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A8D0C" w14:textId="77777777" w:rsidR="00485D13" w:rsidRDefault="00614794" w:rsidP="00CA4B4B">
      <w:r w:rsidRPr="00AE5B91">
        <w:rPr>
          <w:noProof/>
        </w:rPr>
        <w:drawing>
          <wp:anchor distT="0" distB="0" distL="114300" distR="114300" simplePos="0" relativeHeight="252050944" behindDoc="1" locked="0" layoutInCell="1" allowOverlap="1" wp14:anchorId="4A688384" wp14:editId="268A2949">
            <wp:simplePos x="0" y="0"/>
            <wp:positionH relativeFrom="page">
              <wp:posOffset>-170180</wp:posOffset>
            </wp:positionH>
            <wp:positionV relativeFrom="paragraph">
              <wp:posOffset>-1202690</wp:posOffset>
            </wp:positionV>
            <wp:extent cx="7951870" cy="10706100"/>
            <wp:effectExtent l="0" t="0" r="0" b="0"/>
            <wp:wrapNone/>
            <wp:docPr id="16" name="תמונה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a:extLst>
                        <a:ext uri="{C183D7F6-B498-43B3-948B-1728B52AA6E4}">
                          <adec:decorative xmlns:adec="http://schemas.microsoft.com/office/drawing/2017/decorative" val="1"/>
                        </a:ext>
                      </a:extLst>
                    </pic:cNvPr>
                    <pic:cNvPicPr>
                      <a:picLocks noChangeAspect="1" noChangeArrowheads="1"/>
                    </pic:cNvPicPr>
                  </pic:nvPicPr>
                  <pic:blipFill>
                    <a:blip r:embed="rId8"/>
                    <a:stretch>
                      <a:fillRect/>
                    </a:stretch>
                  </pic:blipFill>
                  <pic:spPr bwMode="auto">
                    <a:xfrm>
                      <a:off x="0" y="0"/>
                      <a:ext cx="7951870" cy="1070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D6D" w:rsidRPr="00362D6D">
        <w:rPr>
          <w:rFonts w:ascii="Fb Tamlil" w:hAnsi="Fb Tamlil" w:cs="Fb Tamlil"/>
          <w:b/>
          <w:bCs/>
          <w:noProof/>
          <w:color w:val="FFFFFF" w:themeColor="background1"/>
          <w:sz w:val="56"/>
          <w:szCs w:val="56"/>
          <w:rtl/>
        </w:rPr>
        <w:drawing>
          <wp:anchor distT="0" distB="0" distL="114300" distR="114300" simplePos="0" relativeHeight="252056064" behindDoc="0" locked="0" layoutInCell="1" allowOverlap="1" wp14:anchorId="1D5E9031" wp14:editId="4FCE63E5">
            <wp:simplePos x="0" y="0"/>
            <wp:positionH relativeFrom="column">
              <wp:posOffset>3005992</wp:posOffset>
            </wp:positionH>
            <wp:positionV relativeFrom="paragraph">
              <wp:posOffset>-474882</wp:posOffset>
            </wp:positionV>
            <wp:extent cx="3026410" cy="478155"/>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6410" cy="478155"/>
                    </a:xfrm>
                    <a:prstGeom prst="rect">
                      <a:avLst/>
                    </a:prstGeom>
                  </pic:spPr>
                </pic:pic>
              </a:graphicData>
            </a:graphic>
            <wp14:sizeRelH relativeFrom="page">
              <wp14:pctWidth>0</wp14:pctWidth>
            </wp14:sizeRelH>
            <wp14:sizeRelV relativeFrom="page">
              <wp14:pctHeight>0</wp14:pctHeight>
            </wp14:sizeRelV>
          </wp:anchor>
        </w:drawing>
      </w:r>
      <w:r w:rsidR="004D1BD1" w:rsidRPr="00AE5B91">
        <w:rPr>
          <w:noProof/>
        </w:rPr>
        <mc:AlternateContent>
          <mc:Choice Requires="wps">
            <w:drawing>
              <wp:anchor distT="0" distB="0" distL="114300" distR="114300" simplePos="0" relativeHeight="252052992" behindDoc="0" locked="0" layoutInCell="1" allowOverlap="1" wp14:anchorId="3BDB1598" wp14:editId="5ED8340B">
                <wp:simplePos x="0" y="0"/>
                <wp:positionH relativeFrom="margin">
                  <wp:posOffset>1698625</wp:posOffset>
                </wp:positionH>
                <wp:positionV relativeFrom="page">
                  <wp:posOffset>513241</wp:posOffset>
                </wp:positionV>
                <wp:extent cx="4888865" cy="871855"/>
                <wp:effectExtent l="0" t="0" r="635" b="4445"/>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4888865" cy="871855"/>
                        </a:xfrm>
                        <a:custGeom>
                          <a:avLst/>
                          <a:gdLst>
                            <a:gd name="connsiteX0" fmla="*/ 0 w 6169025"/>
                            <a:gd name="connsiteY0" fmla="*/ 0 h 682625"/>
                            <a:gd name="connsiteX1" fmla="*/ 6169025 w 6169025"/>
                            <a:gd name="connsiteY1" fmla="*/ 0 h 682625"/>
                            <a:gd name="connsiteX2" fmla="*/ 6169025 w 6169025"/>
                            <a:gd name="connsiteY2" fmla="*/ 682625 h 682625"/>
                            <a:gd name="connsiteX3" fmla="*/ 0 w 6169025"/>
                            <a:gd name="connsiteY3" fmla="*/ 682625 h 682625"/>
                            <a:gd name="connsiteX4" fmla="*/ 0 w 6169025"/>
                            <a:gd name="connsiteY4" fmla="*/ 0 h 682625"/>
                            <a:gd name="connsiteX0" fmla="*/ 0 w 6169025"/>
                            <a:gd name="connsiteY0" fmla="*/ 0 h 682625"/>
                            <a:gd name="connsiteX1" fmla="*/ 4085582 w 6169025"/>
                            <a:gd name="connsiteY1" fmla="*/ 0 h 682625"/>
                            <a:gd name="connsiteX2" fmla="*/ 6169025 w 6169025"/>
                            <a:gd name="connsiteY2" fmla="*/ 682625 h 682625"/>
                            <a:gd name="connsiteX3" fmla="*/ 0 w 6169025"/>
                            <a:gd name="connsiteY3" fmla="*/ 682625 h 682625"/>
                            <a:gd name="connsiteX4" fmla="*/ 0 w 6169025"/>
                            <a:gd name="connsiteY4" fmla="*/ 0 h 682625"/>
                            <a:gd name="connsiteX0" fmla="*/ 0 w 4085582"/>
                            <a:gd name="connsiteY0" fmla="*/ 0 h 682625"/>
                            <a:gd name="connsiteX1" fmla="*/ 4085582 w 4085582"/>
                            <a:gd name="connsiteY1" fmla="*/ 0 h 682625"/>
                            <a:gd name="connsiteX2" fmla="*/ 3773065 w 4085582"/>
                            <a:gd name="connsiteY2" fmla="*/ 682625 h 682625"/>
                            <a:gd name="connsiteX3" fmla="*/ 0 w 4085582"/>
                            <a:gd name="connsiteY3" fmla="*/ 682625 h 682625"/>
                            <a:gd name="connsiteX4" fmla="*/ 0 w 4085582"/>
                            <a:gd name="connsiteY4" fmla="*/ 0 h 682625"/>
                            <a:gd name="connsiteX0" fmla="*/ 0 w 4293958"/>
                            <a:gd name="connsiteY0" fmla="*/ 522 h 683147"/>
                            <a:gd name="connsiteX1" fmla="*/ 4293958 w 4293958"/>
                            <a:gd name="connsiteY1" fmla="*/ 0 h 683147"/>
                            <a:gd name="connsiteX2" fmla="*/ 3773065 w 4293958"/>
                            <a:gd name="connsiteY2" fmla="*/ 683147 h 683147"/>
                            <a:gd name="connsiteX3" fmla="*/ 0 w 4293958"/>
                            <a:gd name="connsiteY3" fmla="*/ 683147 h 683147"/>
                            <a:gd name="connsiteX4" fmla="*/ 0 w 4293958"/>
                            <a:gd name="connsiteY4" fmla="*/ 522 h 683147"/>
                            <a:gd name="connsiteX0" fmla="*/ 0 w 4293958"/>
                            <a:gd name="connsiteY0" fmla="*/ 522 h 683147"/>
                            <a:gd name="connsiteX1" fmla="*/ 4293958 w 4293958"/>
                            <a:gd name="connsiteY1" fmla="*/ 0 h 683147"/>
                            <a:gd name="connsiteX2" fmla="*/ 4039327 w 4293958"/>
                            <a:gd name="connsiteY2" fmla="*/ 683147 h 683147"/>
                            <a:gd name="connsiteX3" fmla="*/ 0 w 4293958"/>
                            <a:gd name="connsiteY3" fmla="*/ 683147 h 683147"/>
                            <a:gd name="connsiteX4" fmla="*/ 0 w 4293958"/>
                            <a:gd name="connsiteY4" fmla="*/ 522 h 683147"/>
                            <a:gd name="connsiteX0" fmla="*/ 0 w 4293958"/>
                            <a:gd name="connsiteY0" fmla="*/ 522 h 683147"/>
                            <a:gd name="connsiteX1" fmla="*/ 4293958 w 4293958"/>
                            <a:gd name="connsiteY1" fmla="*/ 0 h 683147"/>
                            <a:gd name="connsiteX2" fmla="*/ 4293958 w 4293958"/>
                            <a:gd name="connsiteY2" fmla="*/ 683147 h 683147"/>
                            <a:gd name="connsiteX3" fmla="*/ 0 w 4293958"/>
                            <a:gd name="connsiteY3" fmla="*/ 683147 h 683147"/>
                            <a:gd name="connsiteX4" fmla="*/ 0 w 4293958"/>
                            <a:gd name="connsiteY4" fmla="*/ 522 h 683147"/>
                            <a:gd name="connsiteX0" fmla="*/ 0 w 4675986"/>
                            <a:gd name="connsiteY0" fmla="*/ 1044 h 683669"/>
                            <a:gd name="connsiteX1" fmla="*/ 4675986 w 4675986"/>
                            <a:gd name="connsiteY1" fmla="*/ 0 h 683669"/>
                            <a:gd name="connsiteX2" fmla="*/ 4293958 w 4675986"/>
                            <a:gd name="connsiteY2" fmla="*/ 683669 h 683669"/>
                            <a:gd name="connsiteX3" fmla="*/ 0 w 4675986"/>
                            <a:gd name="connsiteY3" fmla="*/ 683669 h 683669"/>
                            <a:gd name="connsiteX4" fmla="*/ 0 w 4675986"/>
                            <a:gd name="connsiteY4" fmla="*/ 1044 h 68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75986" h="683669">
                              <a:moveTo>
                                <a:pt x="0" y="1044"/>
                              </a:moveTo>
                              <a:lnTo>
                                <a:pt x="4675986" y="0"/>
                              </a:lnTo>
                              <a:lnTo>
                                <a:pt x="4293958" y="683669"/>
                              </a:lnTo>
                              <a:lnTo>
                                <a:pt x="0" y="683669"/>
                              </a:lnTo>
                              <a:lnTo>
                                <a:pt x="0" y="1044"/>
                              </a:lnTo>
                              <a:close/>
                            </a:path>
                          </a:pathLst>
                        </a:cu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5AE60" w14:textId="77777777" w:rsidR="004E778B" w:rsidRPr="006360A7" w:rsidRDefault="004E778B" w:rsidP="00485D13">
                            <w:pPr>
                              <w:bidi/>
                              <w:spacing w:line="288" w:lineRule="auto"/>
                              <w:ind w:left="-1890"/>
                              <w:jc w:val="center"/>
                              <w:rPr>
                                <w:rFonts w:ascii="Fb Tamlil" w:hAnsi="Fb Tamlil" w:cs="Fb Tamlil"/>
                                <w:b/>
                                <w:bCs/>
                                <w:color w:val="FFFFFF" w:themeColor="background1"/>
                                <w:sz w:val="56"/>
                                <w:szCs w:val="56"/>
                                <w:rtl/>
                              </w:rPr>
                            </w:pPr>
                          </w:p>
                        </w:txbxContent>
                      </wps:txbx>
                      <wps:bodyPr rot="0" spcFirstLastPara="0" vertOverflow="overflow" horzOverflow="overflow" vert="horz" wrap="square" lIns="1600200" tIns="0" rIns="155448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DB1598" id="Text Box 3" o:spid="_x0000_s1026" alt="&quot;&quot;" style="position:absolute;margin-left:133.75pt;margin-top:40.4pt;width:384.95pt;height:68.65pt;flip:x;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coordsize="4675986,6836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" adj="-11796480,,5400" path="m,1044l4675986,,4293958,683669,,683669,,1044xe" fillcolor="white [3212]" stroked="f" strokeweight=".5pt">
                <v:stroke joinstyle="miter"/>
                <v:formulas/>
                <v:path arrowok="t" o:connecttype="custom" o:connectlocs="0,1331;4888865,0;4489445,871855;0,871855;0,1331" o:connectangles="0,0,0,0,0" textboxrect="0,0,4675986,683669"/>
                <v:textbox inset="126pt,0,122.4pt,7.2pt">
                  <w:txbxContent>
                    <w:p w14:paraId="6A05AE60" w14:textId="77777777" w:rsidR="004E778B" w:rsidRPr="006360A7" w:rsidRDefault="004E778B" w:rsidP="00485D13">
                      <w:pPr>
                        <w:bidi/>
                        <w:spacing w:line="288" w:lineRule="auto"/>
                        <w:ind w:left="-1890"/>
                        <w:jc w:val="center"/>
                        <w:rPr>
                          <w:rFonts w:ascii="Fb Tamlil" w:hAnsi="Fb Tamlil" w:cs="Fb Tamlil"/>
                          <w:b/>
                          <w:bCs/>
                          <w:color w:val="FFFFFF" w:themeColor="background1"/>
                          <w:sz w:val="56"/>
                          <w:szCs w:val="56"/>
                          <w:rtl/>
                        </w:rPr>
                      </w:pPr>
                    </w:p>
                  </w:txbxContent>
                </v:textbox>
                <w10:wrap type="square" anchorx="margin" anchory="page"/>
              </v:shape>
            </w:pict>
          </mc:Fallback>
        </mc:AlternateContent>
      </w:r>
      <w:r w:rsidR="004D1BD1" w:rsidRPr="00AE5B91">
        <w:rPr>
          <w:noProof/>
        </w:rPr>
        <mc:AlternateContent>
          <mc:Choice Requires="wps">
            <w:drawing>
              <wp:anchor distT="0" distB="0" distL="114300" distR="114300" simplePos="0" relativeHeight="252029440" behindDoc="0" locked="0" layoutInCell="1" allowOverlap="1" wp14:anchorId="2751834F" wp14:editId="7D272418">
                <wp:simplePos x="0" y="0"/>
                <wp:positionH relativeFrom="column">
                  <wp:posOffset>-1044575</wp:posOffset>
                </wp:positionH>
                <wp:positionV relativeFrom="paragraph">
                  <wp:posOffset>-648335</wp:posOffset>
                </wp:positionV>
                <wp:extent cx="7594600" cy="0"/>
                <wp:effectExtent l="0" t="12700" r="12700" b="1270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946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E68D2C" id="Straight Connector 17" o:spid="_x0000_s1026" alt="&quot;&quot;" style="position:absolute;z-index:25202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25pt,-51.05pt" to="515.7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" strokecolor="white [3212]" strokeweight="2.25pt"/>
            </w:pict>
          </mc:Fallback>
        </mc:AlternateContent>
      </w:r>
    </w:p>
    <w:sdt>
      <w:sdtPr>
        <w:rPr>
          <w:rFonts w:ascii="Fb Tamlil" w:hAnsi="Fb Tamlil" w:cs="Fb Tamlil"/>
        </w:rPr>
        <w:id w:val="1543177389"/>
        <w:docPartObj>
          <w:docPartGallery w:val="Cover Pages"/>
          <w:docPartUnique/>
        </w:docPartObj>
      </w:sdtPr>
      <w:sdtEndPr/>
      <w:sdtContent>
        <w:p w14:paraId="2271F574" w14:textId="77777777" w:rsidR="000549FC" w:rsidRPr="00AE5B91" w:rsidRDefault="00A458F4" w:rsidP="00716DB9">
          <w:pPr>
            <w:rPr>
              <w:rFonts w:ascii="Fb Tamlil" w:hAnsi="Fb Tamlil" w:cs="Fb Tamlil"/>
            </w:rPr>
          </w:pPr>
          <w:r w:rsidRPr="00AE5B91">
            <w:rPr>
              <w:rFonts w:ascii="Fb Tamlil" w:hAnsi="Fb Tamlil" w:cs="Fb Tamlil"/>
              <w:rtl/>
            </w:rPr>
            <w:t xml:space="preserve">    </w:t>
          </w:r>
        </w:p>
        <w:p w14:paraId="08E232CB" w14:textId="77777777" w:rsidR="000035BF" w:rsidRPr="00AE5B91" w:rsidRDefault="00DA009A">
          <w:pPr>
            <w:rPr>
              <w:rFonts w:ascii="Fb Tamlil" w:hAnsi="Fb Tamlil" w:cs="Fb Tamlil"/>
            </w:rPr>
          </w:pPr>
          <w:r w:rsidRPr="00AE5B91">
            <w:rPr>
              <w:rFonts w:ascii="Fb Tamlil" w:hAnsi="Fb Tamlil" w:cs="Fb Tamlil"/>
              <w:noProof/>
            </w:rPr>
            <mc:AlternateContent>
              <mc:Choice Requires="wps">
                <w:drawing>
                  <wp:anchor distT="0" distB="0" distL="114300" distR="114300" simplePos="0" relativeHeight="251723264" behindDoc="0" locked="0" layoutInCell="1" allowOverlap="1" wp14:anchorId="61A0A7F9" wp14:editId="521BC250">
                    <wp:simplePos x="0" y="0"/>
                    <wp:positionH relativeFrom="margin">
                      <wp:posOffset>-547370</wp:posOffset>
                    </wp:positionH>
                    <wp:positionV relativeFrom="page">
                      <wp:posOffset>1924050</wp:posOffset>
                    </wp:positionV>
                    <wp:extent cx="6611620" cy="2635250"/>
                    <wp:effectExtent l="0" t="0" r="0" b="12700"/>
                    <wp:wrapSquare wrapText="bothSides"/>
                    <wp:docPr id="71" name="Text Box 71" descr="המלצות ליישום &#10;(Best Practices) &#10;היערכות כנגד תקיפות מניעת שירות מבוזרות (DDoS)&#10;"/>
                    <wp:cNvGraphicFramePr/>
                    <a:graphic xmlns:a="http://schemas.openxmlformats.org/drawingml/2006/main">
                      <a:graphicData uri="http://schemas.microsoft.com/office/word/2010/wordprocessingShape">
                        <wps:wsp>
                          <wps:cNvSpPr txBox="1"/>
                          <wps:spPr>
                            <a:xfrm>
                              <a:off x="0" y="0"/>
                              <a:ext cx="6611620" cy="2635250"/>
                            </a:xfrm>
                            <a:custGeom>
                              <a:avLst/>
                              <a:gdLst>
                                <a:gd name="connsiteX0" fmla="*/ 0 w 6169025"/>
                                <a:gd name="connsiteY0" fmla="*/ 0 h 682625"/>
                                <a:gd name="connsiteX1" fmla="*/ 6169025 w 6169025"/>
                                <a:gd name="connsiteY1" fmla="*/ 0 h 682625"/>
                                <a:gd name="connsiteX2" fmla="*/ 6169025 w 6169025"/>
                                <a:gd name="connsiteY2" fmla="*/ 682625 h 682625"/>
                                <a:gd name="connsiteX3" fmla="*/ 0 w 6169025"/>
                                <a:gd name="connsiteY3" fmla="*/ 682625 h 682625"/>
                                <a:gd name="connsiteX4" fmla="*/ 0 w 6169025"/>
                                <a:gd name="connsiteY4" fmla="*/ 0 h 682625"/>
                                <a:gd name="connsiteX0" fmla="*/ 0 w 6169025"/>
                                <a:gd name="connsiteY0" fmla="*/ 0 h 682625"/>
                                <a:gd name="connsiteX1" fmla="*/ 4085582 w 6169025"/>
                                <a:gd name="connsiteY1" fmla="*/ 0 h 682625"/>
                                <a:gd name="connsiteX2" fmla="*/ 6169025 w 6169025"/>
                                <a:gd name="connsiteY2" fmla="*/ 682625 h 682625"/>
                                <a:gd name="connsiteX3" fmla="*/ 0 w 6169025"/>
                                <a:gd name="connsiteY3" fmla="*/ 682625 h 682625"/>
                                <a:gd name="connsiteX4" fmla="*/ 0 w 6169025"/>
                                <a:gd name="connsiteY4" fmla="*/ 0 h 682625"/>
                                <a:gd name="connsiteX0" fmla="*/ 0 w 4085582"/>
                                <a:gd name="connsiteY0" fmla="*/ 0 h 682625"/>
                                <a:gd name="connsiteX1" fmla="*/ 4085582 w 4085582"/>
                                <a:gd name="connsiteY1" fmla="*/ 0 h 682625"/>
                                <a:gd name="connsiteX2" fmla="*/ 3773065 w 4085582"/>
                                <a:gd name="connsiteY2" fmla="*/ 682625 h 682625"/>
                                <a:gd name="connsiteX3" fmla="*/ 0 w 4085582"/>
                                <a:gd name="connsiteY3" fmla="*/ 682625 h 682625"/>
                                <a:gd name="connsiteX4" fmla="*/ 0 w 4085582"/>
                                <a:gd name="connsiteY4" fmla="*/ 0 h 682625"/>
                                <a:gd name="connsiteX0" fmla="*/ 0 w 4293958"/>
                                <a:gd name="connsiteY0" fmla="*/ 522 h 683147"/>
                                <a:gd name="connsiteX1" fmla="*/ 4293958 w 4293958"/>
                                <a:gd name="connsiteY1" fmla="*/ 0 h 683147"/>
                                <a:gd name="connsiteX2" fmla="*/ 3773065 w 4293958"/>
                                <a:gd name="connsiteY2" fmla="*/ 683147 h 683147"/>
                                <a:gd name="connsiteX3" fmla="*/ 0 w 4293958"/>
                                <a:gd name="connsiteY3" fmla="*/ 683147 h 683147"/>
                                <a:gd name="connsiteX4" fmla="*/ 0 w 4293958"/>
                                <a:gd name="connsiteY4" fmla="*/ 522 h 683147"/>
                                <a:gd name="connsiteX0" fmla="*/ 0 w 4293958"/>
                                <a:gd name="connsiteY0" fmla="*/ 522 h 683147"/>
                                <a:gd name="connsiteX1" fmla="*/ 4293958 w 4293958"/>
                                <a:gd name="connsiteY1" fmla="*/ 0 h 683147"/>
                                <a:gd name="connsiteX2" fmla="*/ 4039327 w 4293958"/>
                                <a:gd name="connsiteY2" fmla="*/ 683147 h 683147"/>
                                <a:gd name="connsiteX3" fmla="*/ 0 w 4293958"/>
                                <a:gd name="connsiteY3" fmla="*/ 683147 h 683147"/>
                                <a:gd name="connsiteX4" fmla="*/ 0 w 4293958"/>
                                <a:gd name="connsiteY4" fmla="*/ 522 h 683147"/>
                                <a:gd name="connsiteX0" fmla="*/ 0 w 4293958"/>
                                <a:gd name="connsiteY0" fmla="*/ 522 h 683147"/>
                                <a:gd name="connsiteX1" fmla="*/ 4293958 w 4293958"/>
                                <a:gd name="connsiteY1" fmla="*/ 0 h 683147"/>
                                <a:gd name="connsiteX2" fmla="*/ 4293958 w 4293958"/>
                                <a:gd name="connsiteY2" fmla="*/ 683147 h 683147"/>
                                <a:gd name="connsiteX3" fmla="*/ 0 w 4293958"/>
                                <a:gd name="connsiteY3" fmla="*/ 683147 h 683147"/>
                                <a:gd name="connsiteX4" fmla="*/ 0 w 4293958"/>
                                <a:gd name="connsiteY4" fmla="*/ 522 h 683147"/>
                                <a:gd name="connsiteX0" fmla="*/ 0 w 4675986"/>
                                <a:gd name="connsiteY0" fmla="*/ 1044 h 683669"/>
                                <a:gd name="connsiteX1" fmla="*/ 4675986 w 4675986"/>
                                <a:gd name="connsiteY1" fmla="*/ 0 h 683669"/>
                                <a:gd name="connsiteX2" fmla="*/ 4293958 w 4675986"/>
                                <a:gd name="connsiteY2" fmla="*/ 683669 h 683669"/>
                                <a:gd name="connsiteX3" fmla="*/ 0 w 4675986"/>
                                <a:gd name="connsiteY3" fmla="*/ 683669 h 683669"/>
                                <a:gd name="connsiteX4" fmla="*/ 0 w 4675986"/>
                                <a:gd name="connsiteY4" fmla="*/ 1044 h 68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75986" h="683669">
                                  <a:moveTo>
                                    <a:pt x="0" y="1044"/>
                                  </a:moveTo>
                                  <a:lnTo>
                                    <a:pt x="4675986" y="0"/>
                                  </a:lnTo>
                                  <a:lnTo>
                                    <a:pt x="4293958" y="683669"/>
                                  </a:lnTo>
                                  <a:lnTo>
                                    <a:pt x="0" y="683669"/>
                                  </a:lnTo>
                                  <a:lnTo>
                                    <a:pt x="0" y="1044"/>
                                  </a:lnTo>
                                  <a:close/>
                                </a:path>
                              </a:pathLst>
                            </a:cu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6EEAD" w14:textId="77777777" w:rsidR="004E778B" w:rsidRPr="00362D6D" w:rsidRDefault="004E778B" w:rsidP="00DA2DB6">
                                <w:pPr>
                                  <w:bidi/>
                                  <w:ind w:left="-1890" w:right="-1985"/>
                                  <w:jc w:val="center"/>
                                  <w:rPr>
                                    <w:rFonts w:ascii="Fb Tamlil" w:hAnsi="Fb Tamlil" w:cs="Fb Tamlil"/>
                                    <w:b/>
                                    <w:bCs/>
                                    <w:color w:val="FFFFFF" w:themeColor="background1"/>
                                    <w:sz w:val="60"/>
                                    <w:szCs w:val="60"/>
                                    <w:rtl/>
                                  </w:rPr>
                                </w:pPr>
                                <w:r>
                                  <w:rPr>
                                    <w:rFonts w:ascii="Cambria" w:hAnsi="Cambria" w:cs="Fb Tamlil" w:hint="cs"/>
                                    <w:b/>
                                    <w:bCs/>
                                    <w:color w:val="FFFFFF" w:themeColor="background1"/>
                                    <w:sz w:val="60"/>
                                    <w:szCs w:val="60"/>
                                    <w:rtl/>
                                  </w:rPr>
                                  <w:t>דרכי פעולה מומלצות</w:t>
                                </w:r>
                              </w:p>
                              <w:p w14:paraId="2D21646B" w14:textId="77777777" w:rsidR="004E778B" w:rsidRDefault="004E778B" w:rsidP="00DA2DB6">
                                <w:pPr>
                                  <w:bidi/>
                                  <w:ind w:left="-1890" w:right="-1985"/>
                                  <w:jc w:val="center"/>
                                  <w:rPr>
                                    <w:rFonts w:ascii="Fb Tamlil" w:hAnsi="Fb Tamlil" w:cs="Fb Tamlil"/>
                                    <w:b/>
                                    <w:bCs/>
                                    <w:color w:val="FFFFFF" w:themeColor="background1"/>
                                    <w:sz w:val="60"/>
                                    <w:szCs w:val="60"/>
                                    <w:rtl/>
                                  </w:rPr>
                                </w:pPr>
                                <w:r>
                                  <w:rPr>
                                    <w:rFonts w:ascii="Fb Tamlil" w:hAnsi="Fb Tamlil" w:cs="Fb Tamlil" w:hint="cs"/>
                                    <w:b/>
                                    <w:bCs/>
                                    <w:color w:val="FFFFFF" w:themeColor="background1"/>
                                    <w:sz w:val="60"/>
                                    <w:szCs w:val="60"/>
                                    <w:rtl/>
                                  </w:rPr>
                                  <w:t>היערכות ארגונית לעידן</w:t>
                                </w:r>
                              </w:p>
                              <w:p w14:paraId="61CF3617" w14:textId="751635E2" w:rsidR="004E778B" w:rsidRDefault="004E778B" w:rsidP="007A4323">
                                <w:pPr>
                                  <w:bidi/>
                                  <w:ind w:left="-1890" w:right="-1985"/>
                                  <w:jc w:val="center"/>
                                  <w:rPr>
                                    <w:rFonts w:ascii="Fb Tamlil" w:hAnsi="Fb Tamlil" w:cs="Fb Tamlil"/>
                                    <w:b/>
                                    <w:bCs/>
                                    <w:color w:val="FFFFFF" w:themeColor="background1"/>
                                    <w:sz w:val="60"/>
                                    <w:szCs w:val="60"/>
                                    <w:rtl/>
                                  </w:rPr>
                                </w:pPr>
                                <w:r>
                                  <w:rPr>
                                    <w:rFonts w:ascii="Fb Tamlil" w:hAnsi="Fb Tamlil" w:cs="Fb Tamlil" w:hint="cs"/>
                                    <w:b/>
                                    <w:bCs/>
                                    <w:color w:val="FFFFFF" w:themeColor="background1"/>
                                    <w:sz w:val="60"/>
                                    <w:szCs w:val="60"/>
                                    <w:rtl/>
                                  </w:rPr>
                                  <w:t>פוסט-קוונטי</w:t>
                                </w:r>
                              </w:p>
                              <w:p w14:paraId="655B08FD" w14:textId="00DD1C1A" w:rsidR="004E778B" w:rsidRPr="00362D6D" w:rsidRDefault="004E778B" w:rsidP="00DA2DB6">
                                <w:pPr>
                                  <w:bidi/>
                                  <w:ind w:left="-1890" w:right="-1985"/>
                                  <w:jc w:val="center"/>
                                  <w:rPr>
                                    <w:rFonts w:ascii="Fb Tamlil" w:hAnsi="Fb Tamlil" w:cs="Fb Tamlil"/>
                                    <w:b/>
                                    <w:bCs/>
                                    <w:color w:val="FFFFFF" w:themeColor="background1"/>
                                    <w:sz w:val="60"/>
                                    <w:szCs w:val="60"/>
                                    <w14:shadow w14:blurRad="50800" w14:dist="38100" w14:dir="2700000" w14:sx="100000" w14:sy="100000" w14:kx="0" w14:ky="0" w14:algn="tl">
                                      <w14:srgbClr w14:val="000000">
                                        <w14:alpha w14:val="60000"/>
                                      </w14:srgbClr>
                                    </w14:shadow>
                                  </w:rPr>
                                </w:pPr>
                                <w:r>
                                  <w:rPr>
                                    <w:rFonts w:ascii="Fb Tamlil" w:hAnsi="Fb Tamlil" w:cs="Fb Tamlil"/>
                                    <w:b/>
                                    <w:bCs/>
                                    <w:color w:val="FFFFFF" w:themeColor="background1"/>
                                    <w:sz w:val="60"/>
                                    <w:szCs w:val="60"/>
                                  </w:rPr>
                                  <w:t>(Post-Quantum Age)</w:t>
                                </w:r>
                              </w:p>
                            </w:txbxContent>
                          </wps:txbx>
                          <wps:bodyPr rot="0" spcFirstLastPara="0" vertOverflow="overflow" horzOverflow="overflow" vert="horz" wrap="square" lIns="1600200" tIns="91440" rIns="13716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0A7F9" id="Text Box 71" o:spid="_x0000_s1027" alt="המלצות ליישום &#10;(Best Practices) &#10;היערכות כנגד תקיפות מניעת שירות מבוזרות (DDoS)&#10;" style="position:absolute;margin-left:-43.1pt;margin-top:151.5pt;width:520.6pt;height:207.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coordsize="4675986,6836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" adj="-11796480,,5400" path="m,1044l4675986,,4293958,683669,,683669,,1044xe" filled="f" stroked="f" strokeweight=".5pt">
                    <v:stroke joinstyle="miter"/>
                    <v:formulas/>
                    <v:path arrowok="t" o:connecttype="custom" o:connectlocs="0,4024;6611620,0;6071451,2635250;0,2635250;0,4024" o:connectangles="0,0,0,0,0" textboxrect="0,0,4675986,683669"/>
                    <v:textbox inset="126pt,7.2pt,108pt,0">
                      <w:txbxContent>
                        <w:p w14:paraId="4316EEAD" w14:textId="77777777" w:rsidR="004E778B" w:rsidRPr="00362D6D" w:rsidRDefault="004E778B" w:rsidP="00DA2DB6">
                          <w:pPr>
                            <w:bidi/>
                            <w:ind w:left="-1890" w:right="-1985"/>
                            <w:jc w:val="center"/>
                            <w:rPr>
                              <w:rFonts w:ascii="Fb Tamlil" w:hAnsi="Fb Tamlil" w:cs="Fb Tamlil"/>
                              <w:b/>
                              <w:bCs/>
                              <w:color w:val="FFFFFF" w:themeColor="background1"/>
                              <w:sz w:val="60"/>
                              <w:szCs w:val="60"/>
                              <w:rtl/>
                            </w:rPr>
                          </w:pPr>
                          <w:r>
                            <w:rPr>
                              <w:rFonts w:ascii="Cambria" w:hAnsi="Cambria" w:cs="Fb Tamlil" w:hint="cs"/>
                              <w:b/>
                              <w:bCs/>
                              <w:color w:val="FFFFFF" w:themeColor="background1"/>
                              <w:sz w:val="60"/>
                              <w:szCs w:val="60"/>
                              <w:rtl/>
                            </w:rPr>
                            <w:t>דרכי פעולה מומלצות</w:t>
                          </w:r>
                        </w:p>
                        <w:p w14:paraId="2D21646B" w14:textId="77777777" w:rsidR="004E778B" w:rsidRDefault="004E778B" w:rsidP="00DA2DB6">
                          <w:pPr>
                            <w:bidi/>
                            <w:ind w:left="-1890" w:right="-1985"/>
                            <w:jc w:val="center"/>
                            <w:rPr>
                              <w:rFonts w:ascii="Fb Tamlil" w:hAnsi="Fb Tamlil" w:cs="Fb Tamlil"/>
                              <w:b/>
                              <w:bCs/>
                              <w:color w:val="FFFFFF" w:themeColor="background1"/>
                              <w:sz w:val="60"/>
                              <w:szCs w:val="60"/>
                              <w:rtl/>
                            </w:rPr>
                          </w:pPr>
                          <w:r>
                            <w:rPr>
                              <w:rFonts w:ascii="Fb Tamlil" w:hAnsi="Fb Tamlil" w:cs="Fb Tamlil" w:hint="cs"/>
                              <w:b/>
                              <w:bCs/>
                              <w:color w:val="FFFFFF" w:themeColor="background1"/>
                              <w:sz w:val="60"/>
                              <w:szCs w:val="60"/>
                              <w:rtl/>
                            </w:rPr>
                            <w:t>היערכות ארגונית לעידן</w:t>
                          </w:r>
                        </w:p>
                        <w:p w14:paraId="61CF3617" w14:textId="751635E2" w:rsidR="004E778B" w:rsidRDefault="004E778B" w:rsidP="007A4323">
                          <w:pPr>
                            <w:bidi/>
                            <w:ind w:left="-1890" w:right="-1985"/>
                            <w:jc w:val="center"/>
                            <w:rPr>
                              <w:rFonts w:ascii="Fb Tamlil" w:hAnsi="Fb Tamlil" w:cs="Fb Tamlil"/>
                              <w:b/>
                              <w:bCs/>
                              <w:color w:val="FFFFFF" w:themeColor="background1"/>
                              <w:sz w:val="60"/>
                              <w:szCs w:val="60"/>
                              <w:rtl/>
                            </w:rPr>
                          </w:pPr>
                          <w:r>
                            <w:rPr>
                              <w:rFonts w:ascii="Fb Tamlil" w:hAnsi="Fb Tamlil" w:cs="Fb Tamlil" w:hint="cs"/>
                              <w:b/>
                              <w:bCs/>
                              <w:color w:val="FFFFFF" w:themeColor="background1"/>
                              <w:sz w:val="60"/>
                              <w:szCs w:val="60"/>
                              <w:rtl/>
                            </w:rPr>
                            <w:t>פוסט-קוונטי</w:t>
                          </w:r>
                        </w:p>
                        <w:p w14:paraId="655B08FD" w14:textId="00DD1C1A" w:rsidR="004E778B" w:rsidRPr="00362D6D" w:rsidRDefault="004E778B" w:rsidP="00DA2DB6">
                          <w:pPr>
                            <w:bidi/>
                            <w:ind w:left="-1890" w:right="-1985"/>
                            <w:jc w:val="center"/>
                            <w:rPr>
                              <w:rFonts w:ascii="Fb Tamlil" w:hAnsi="Fb Tamlil" w:cs="Fb Tamlil"/>
                              <w:b/>
                              <w:bCs/>
                              <w:color w:val="FFFFFF" w:themeColor="background1"/>
                              <w:sz w:val="60"/>
                              <w:szCs w:val="60"/>
                              <w14:shadow w14:blurRad="50800" w14:dist="38100" w14:dir="2700000" w14:sx="100000" w14:sy="100000" w14:kx="0" w14:ky="0" w14:algn="tl">
                                <w14:srgbClr w14:val="000000">
                                  <w14:alpha w14:val="60000"/>
                                </w14:srgbClr>
                              </w14:shadow>
                            </w:rPr>
                          </w:pPr>
                          <w:r>
                            <w:rPr>
                              <w:rFonts w:ascii="Fb Tamlil" w:hAnsi="Fb Tamlil" w:cs="Fb Tamlil"/>
                              <w:b/>
                              <w:bCs/>
                              <w:color w:val="FFFFFF" w:themeColor="background1"/>
                              <w:sz w:val="60"/>
                              <w:szCs w:val="60"/>
                            </w:rPr>
                            <w:t>(Post-Quantum Age)</w:t>
                          </w:r>
                        </w:p>
                      </w:txbxContent>
                    </v:textbox>
                    <w10:wrap type="square" anchorx="margin" anchory="page"/>
                  </v:shape>
                </w:pict>
              </mc:Fallback>
            </mc:AlternateContent>
          </w:r>
          <w:r w:rsidR="0002681A" w:rsidRPr="00AE5B91">
            <w:rPr>
              <w:rFonts w:ascii="Fb Tamlil" w:hAnsi="Fb Tamlil" w:cs="Fb Tamlil"/>
              <w:noProof/>
            </w:rPr>
            <w:br/>
          </w:r>
          <w:r w:rsidR="000549FC" w:rsidRPr="00AE5B91">
            <w:rPr>
              <w:rFonts w:ascii="Fb Tamlil" w:hAnsi="Fb Tamlil" w:cs="Fb Tamlil"/>
            </w:rPr>
            <w:br w:type="page"/>
          </w:r>
        </w:p>
        <w:p w14:paraId="68C34C71" w14:textId="77777777" w:rsidR="00D30B8E" w:rsidRPr="00AE5B91" w:rsidRDefault="00E84844" w:rsidP="00D30B8E">
          <w:pPr>
            <w:rPr>
              <w:rFonts w:ascii="Fb Tamlil" w:hAnsi="Fb Tamlil" w:cs="Fb Tamlil"/>
            </w:rPr>
          </w:pPr>
          <w:r w:rsidRPr="00AE5B91">
            <w:rPr>
              <w:rFonts w:ascii="Fb Tamlil" w:hAnsi="Fb Tamlil" w:cs="Fb Tamlil"/>
              <w:noProof/>
            </w:rPr>
            <w:lastRenderedPageBreak/>
            <mc:AlternateContent>
              <mc:Choice Requires="wps">
                <w:drawing>
                  <wp:anchor distT="0" distB="0" distL="114300" distR="114300" simplePos="0" relativeHeight="251616765" behindDoc="1" locked="0" layoutInCell="1" allowOverlap="1" wp14:anchorId="4E962142" wp14:editId="7F3C070A">
                    <wp:simplePos x="0" y="0"/>
                    <wp:positionH relativeFrom="column">
                      <wp:posOffset>-1066800</wp:posOffset>
                    </wp:positionH>
                    <wp:positionV relativeFrom="paragraph">
                      <wp:posOffset>-1278738</wp:posOffset>
                    </wp:positionV>
                    <wp:extent cx="7639050" cy="10746154"/>
                    <wp:effectExtent l="0" t="0" r="0" b="0"/>
                    <wp:wrapNone/>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50" cy="10746154"/>
                            </a:xfrm>
                            <a:prstGeom prst="rect">
                              <a:avLst/>
                            </a:prstGeom>
                            <a:solidFill>
                              <a:srgbClr val="78E1F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F3B1A" id="Rectangle 96" o:spid="_x0000_s1026" alt="&quot;&quot;" style="position:absolute;margin-left:-84pt;margin-top:-100.7pt;width:601.5pt;height:846.15pt;z-index:-251699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" fillcolor="#78e1ff" stroked="f" strokeweight="2pt">
                    <v:fill opacity="19532f"/>
                  </v:rect>
                </w:pict>
              </mc:Fallback>
            </mc:AlternateContent>
          </w:r>
        </w:p>
      </w:sdtContent>
    </w:sdt>
    <w:p w14:paraId="27587BD2" w14:textId="5382441A" w:rsidR="00B66A0F" w:rsidRPr="00AE5B91" w:rsidRDefault="001E2BEE" w:rsidP="004A2B46">
      <w:pPr>
        <w:rPr>
          <w:rFonts w:ascii="Fb Tamlil" w:hAnsi="Fb Tamlil" w:cs="Fb Tamlil"/>
        </w:rPr>
      </w:pPr>
      <w:r w:rsidRPr="00AE5B91">
        <w:rPr>
          <w:rFonts w:ascii="Fb Tamlil" w:hAnsi="Fb Tamlil" w:cs="Fb Tamlil"/>
          <w:noProof/>
        </w:rPr>
        <mc:AlternateContent>
          <mc:Choice Requires="wps">
            <w:drawing>
              <wp:anchor distT="0" distB="0" distL="114300" distR="114300" simplePos="0" relativeHeight="251912704" behindDoc="0" locked="0" layoutInCell="1" allowOverlap="1" wp14:anchorId="34B223D2" wp14:editId="4351F0CF">
                <wp:simplePos x="0" y="0"/>
                <wp:positionH relativeFrom="page">
                  <wp:posOffset>878541</wp:posOffset>
                </wp:positionH>
                <wp:positionV relativeFrom="paragraph">
                  <wp:posOffset>6988362</wp:posOffset>
                </wp:positionV>
                <wp:extent cx="5859780" cy="1461247"/>
                <wp:effectExtent l="12700" t="12700" r="7620" b="12065"/>
                <wp:wrapNone/>
                <wp:docPr id="77" name="מלבן מעוגל 7193" descr="מסמך זה נכתב ע&quot;י מערך הסייבר הלאומי לצורך קידום הגנת הסייבר במשק&#10;הישראלי. כל הזכויות שמורות למדינת ישראל – מערך הסייבר הלאומי. המסמך&#10;נכתב כשירות לציבור. העתקת המסמך או שילובו במסמכים אחרים כפוף לתנאים&#10;הבאים: מתן קרדיט למערך הסייבר הלאומי בפורמט המופיע להלן; שימוש בגרסה&#10;העדכנית של המסמך; אי הכנסת שינויים במסמך.&#10;המסמך מכיל מידע מקצועי, אשר יישומו בארגון מצריך היכרות עם מערכות הארגון&#10;והתאמה למאפייניו בידי איש מקצוע בתחום הגנת הסייבר.&#10;הערות והתייחסויות למסמך ניתן להעביר למייל: tora@cyber.gov.il&#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146124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741642D" w14:textId="77777777" w:rsidR="004E778B" w:rsidRDefault="004E778B" w:rsidP="00E1248F">
                            <w:pPr>
                              <w:bidi/>
                              <w:spacing w:line="360" w:lineRule="auto"/>
                              <w:rPr>
                                <w:rFonts w:ascii="Fb Tamlil" w:hAnsi="Fb Tamlil" w:cs="Fb Tamlil"/>
                                <w:color w:val="002060"/>
                                <w:sz w:val="20"/>
                                <w:szCs w:val="20"/>
                                <w:rtl/>
                              </w:rPr>
                            </w:pPr>
                            <w:r w:rsidRPr="00477B15">
                              <w:rPr>
                                <w:rFonts w:ascii="Fb Tamlil" w:hAnsi="Fb Tamlil" w:cs="Fb Tamlil"/>
                                <w:color w:val="002060"/>
                                <w:sz w:val="20"/>
                                <w:szCs w:val="20"/>
                                <w:rtl/>
                              </w:rPr>
                              <w:t>מסמך זה נכתב ע"י מערך הסייבר הלאומי לצורך קידום הגנת הסייבר במשק</w:t>
                            </w:r>
                            <w:r>
                              <w:rPr>
                                <w:rFonts w:ascii="Fb Tamlil" w:hAnsi="Fb Tamlil" w:cs="Fb Tamlil" w:hint="cs"/>
                                <w:color w:val="002060"/>
                                <w:sz w:val="20"/>
                                <w:szCs w:val="20"/>
                                <w:rtl/>
                              </w:rPr>
                              <w:t xml:space="preserve"> </w:t>
                            </w:r>
                            <w:r w:rsidRPr="00477B15">
                              <w:rPr>
                                <w:rFonts w:ascii="Fb Tamlil" w:hAnsi="Fb Tamlil" w:cs="Fb Tamlil"/>
                                <w:color w:val="002060"/>
                                <w:sz w:val="20"/>
                                <w:szCs w:val="20"/>
                                <w:rtl/>
                              </w:rPr>
                              <w:t>הישראלי. כל הזכויות שמורות למדינת ישראל – מערך הסייבר הלאומי. המסמך</w:t>
                            </w:r>
                            <w:r>
                              <w:rPr>
                                <w:rFonts w:ascii="Fb Tamlil" w:hAnsi="Fb Tamlil" w:cs="Fb Tamlil" w:hint="cs"/>
                                <w:color w:val="002060"/>
                                <w:sz w:val="20"/>
                                <w:szCs w:val="20"/>
                                <w:rtl/>
                              </w:rPr>
                              <w:t xml:space="preserve"> </w:t>
                            </w:r>
                            <w:r w:rsidRPr="00477B15">
                              <w:rPr>
                                <w:rFonts w:ascii="Fb Tamlil" w:hAnsi="Fb Tamlil" w:cs="Fb Tamlil"/>
                                <w:color w:val="002060"/>
                                <w:sz w:val="20"/>
                                <w:szCs w:val="20"/>
                                <w:rtl/>
                              </w:rPr>
                              <w:t>נכתב כשירות לציבור. העתקת המסמך או שילובו במסמכים אחרים כפוף לתנאים</w:t>
                            </w:r>
                            <w:r>
                              <w:rPr>
                                <w:rFonts w:ascii="Fb Tamlil" w:hAnsi="Fb Tamlil" w:cs="Fb Tamlil" w:hint="cs"/>
                                <w:color w:val="002060"/>
                                <w:sz w:val="20"/>
                                <w:szCs w:val="20"/>
                                <w:rtl/>
                              </w:rPr>
                              <w:t xml:space="preserve"> </w:t>
                            </w:r>
                            <w:r w:rsidRPr="00477B15">
                              <w:rPr>
                                <w:rFonts w:ascii="Fb Tamlil" w:hAnsi="Fb Tamlil" w:cs="Fb Tamlil"/>
                                <w:color w:val="002060"/>
                                <w:sz w:val="20"/>
                                <w:szCs w:val="20"/>
                                <w:rtl/>
                              </w:rPr>
                              <w:t>הבאים: מתן קרדיט למערך הסייבר הלאומי בפורמט המופיע להלן; שימוש בגרס</w:t>
                            </w:r>
                            <w:r>
                              <w:rPr>
                                <w:rFonts w:ascii="Fb Tamlil" w:hAnsi="Fb Tamlil" w:cs="Fb Tamlil" w:hint="cs"/>
                                <w:color w:val="002060"/>
                                <w:sz w:val="20"/>
                                <w:szCs w:val="20"/>
                                <w:rtl/>
                              </w:rPr>
                              <w:t xml:space="preserve">ה </w:t>
                            </w:r>
                            <w:r w:rsidRPr="00477B15">
                              <w:rPr>
                                <w:rFonts w:ascii="Fb Tamlil" w:hAnsi="Fb Tamlil" w:cs="Fb Tamlil"/>
                                <w:color w:val="002060"/>
                                <w:sz w:val="20"/>
                                <w:szCs w:val="20"/>
                                <w:rtl/>
                              </w:rPr>
                              <w:t>העדכנית של המסמך; אי הכנסת שינויים במסמך</w:t>
                            </w:r>
                            <w:r w:rsidRPr="00477B15">
                              <w:rPr>
                                <w:rFonts w:ascii="Fb Tamlil" w:hAnsi="Fb Tamlil" w:cs="Fb Tamlil"/>
                                <w:color w:val="002060"/>
                                <w:sz w:val="20"/>
                                <w:szCs w:val="20"/>
                              </w:rPr>
                              <w:t>.</w:t>
                            </w:r>
                          </w:p>
                          <w:p w14:paraId="12ACE7D9" w14:textId="77777777" w:rsidR="004E778B" w:rsidRPr="00477B15" w:rsidRDefault="004E778B" w:rsidP="00E1248F">
                            <w:pPr>
                              <w:bidi/>
                              <w:spacing w:line="360" w:lineRule="auto"/>
                              <w:rPr>
                                <w:rFonts w:ascii="Fb Tamlil" w:hAnsi="Fb Tamlil" w:cs="Fb Tamlil"/>
                                <w:color w:val="002060"/>
                                <w:sz w:val="20"/>
                                <w:szCs w:val="20"/>
                                <w:rtl/>
                              </w:rPr>
                            </w:pPr>
                            <w:r w:rsidRPr="00CF15FE">
                              <w:rPr>
                                <w:rFonts w:ascii="Fb Tamlil" w:hAnsi="Fb Tamlil" w:cs="Fb Tamlil"/>
                                <w:color w:val="002060"/>
                                <w:sz w:val="20"/>
                                <w:szCs w:val="20"/>
                                <w:rtl/>
                              </w:rPr>
                              <w:t>המסמך מכיל מידע מקצועי, אשר יישומו בארגון מצריך היכרות עם מערכות הארגו</w:t>
                            </w:r>
                            <w:r>
                              <w:rPr>
                                <w:rFonts w:ascii="Fb Tamlil" w:hAnsi="Fb Tamlil" w:cs="Fb Tamlil" w:hint="cs"/>
                                <w:color w:val="002060"/>
                                <w:sz w:val="20"/>
                                <w:szCs w:val="20"/>
                                <w:rtl/>
                              </w:rPr>
                              <w:t xml:space="preserve">ן </w:t>
                            </w:r>
                            <w:r w:rsidRPr="00CF15FE">
                              <w:rPr>
                                <w:rFonts w:ascii="Fb Tamlil" w:hAnsi="Fb Tamlil" w:cs="Fb Tamlil"/>
                                <w:color w:val="002060"/>
                                <w:sz w:val="20"/>
                                <w:szCs w:val="20"/>
                                <w:rtl/>
                              </w:rPr>
                              <w:t>והתאמה למאפייניו בידי איש מקצוע בתחום הגנת הסייבר</w:t>
                            </w:r>
                            <w:r>
                              <w:rPr>
                                <w:rFonts w:ascii="Fb Tamlil" w:hAnsi="Fb Tamlil" w:cs="Fb Tamlil" w:hint="cs"/>
                                <w:color w:val="002060"/>
                                <w:sz w:val="20"/>
                                <w:szCs w:val="20"/>
                                <w:rtl/>
                              </w:rPr>
                              <w:t>.</w:t>
                            </w:r>
                          </w:p>
                          <w:p w14:paraId="0E471D9E" w14:textId="77777777" w:rsidR="004E778B" w:rsidRPr="00477B15" w:rsidRDefault="004E778B" w:rsidP="00477B15">
                            <w:pPr>
                              <w:bidi/>
                              <w:spacing w:line="360" w:lineRule="auto"/>
                              <w:jc w:val="both"/>
                              <w:rPr>
                                <w:rFonts w:ascii="Calibri" w:hAnsi="Calibri" w:cs="Calibri"/>
                                <w:color w:val="002060"/>
                                <w:sz w:val="22"/>
                                <w:szCs w:val="22"/>
                                <w:rtl/>
                              </w:rPr>
                            </w:pPr>
                            <w:r w:rsidRPr="00477B15">
                              <w:rPr>
                                <w:rFonts w:ascii="Fb Tamlil" w:hAnsi="Fb Tamlil" w:cs="Fb Tamlil"/>
                                <w:color w:val="002060"/>
                                <w:sz w:val="20"/>
                                <w:szCs w:val="20"/>
                                <w:rtl/>
                              </w:rPr>
                              <w:t xml:space="preserve">הערות והתייחסויות למסמך ניתן להעביר למייל: </w:t>
                            </w:r>
                            <w:r w:rsidRPr="00477B15">
                              <w:rPr>
                                <w:rFonts w:ascii="Fb Tamlil" w:hAnsi="Fb Tamlil" w:cs="Fb Tamlil"/>
                                <w:color w:val="002060"/>
                                <w:sz w:val="20"/>
                                <w:szCs w:val="20"/>
                              </w:rPr>
                              <w:t>tora@cyber.gov.il</w:t>
                            </w:r>
                          </w:p>
                        </w:txbxContent>
                      </wps:txbx>
                      <wps:bodyPr rot="0" vert="horz" wrap="square" lIns="180000" tIns="45720" rIns="180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223D2" id="מלבן מעוגל 7193" o:spid="_x0000_s1028" alt="מסמך זה נכתב ע&quot;י מערך הסייבר הלאומי לצורך קידום הגנת הסייבר במשק&#10;הישראלי. כל הזכויות שמורות למדינת ישראל – מערך הסייבר הלאומי. המסמך&#10;נכתב כשירות לציבור. העתקת המסמך או שילובו במסמכים אחרים כפוף לתנאים&#10;הבאים: מתן קרדיט למערך הסייבר הלאומי בפורמט המופיע להלן; שימוש בגרסה&#10;העדכנית של המסמך; אי הכנסת שינויים במסמך.&#10;המסמך מכיל מידע מקצועי, אשר יישומו בארגון מצריך היכרות עם מערכות הארגון&#10;והתאמה למאפייניו בידי איש מקצוע בתחום הגנת הסייבר.&#10;הערות והתייחסויות למסמך ניתן להעביר למייל: tora@cyber.gov.il&#10;" style="position:absolute;margin-left:69.2pt;margin-top:550.25pt;width:461.4pt;height:115.05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" fillcolor="white [3201]" strokecolor="#4f81bd [3204]" strokeweight="2pt">
                <v:textbox inset="5mm,,5mm,0">
                  <w:txbxContent>
                    <w:p w14:paraId="2741642D" w14:textId="77777777" w:rsidR="004E778B" w:rsidRDefault="004E778B" w:rsidP="00E1248F">
                      <w:pPr>
                        <w:bidi/>
                        <w:spacing w:line="360" w:lineRule="auto"/>
                        <w:rPr>
                          <w:rFonts w:ascii="Fb Tamlil" w:hAnsi="Fb Tamlil" w:cs="Fb Tamlil"/>
                          <w:color w:val="002060"/>
                          <w:sz w:val="20"/>
                          <w:szCs w:val="20"/>
                          <w:rtl/>
                        </w:rPr>
                      </w:pPr>
                      <w:r w:rsidRPr="00477B15">
                        <w:rPr>
                          <w:rFonts w:ascii="Fb Tamlil" w:hAnsi="Fb Tamlil" w:cs="Fb Tamlil"/>
                          <w:color w:val="002060"/>
                          <w:sz w:val="20"/>
                          <w:szCs w:val="20"/>
                          <w:rtl/>
                        </w:rPr>
                        <w:t>מסמך זה נכתב ע"י מערך הסייבר הלאומי לצורך קידום הגנת הסייבר במשק</w:t>
                      </w:r>
                      <w:r>
                        <w:rPr>
                          <w:rFonts w:ascii="Fb Tamlil" w:hAnsi="Fb Tamlil" w:cs="Fb Tamlil" w:hint="cs"/>
                          <w:color w:val="002060"/>
                          <w:sz w:val="20"/>
                          <w:szCs w:val="20"/>
                          <w:rtl/>
                        </w:rPr>
                        <w:t xml:space="preserve"> </w:t>
                      </w:r>
                      <w:r w:rsidRPr="00477B15">
                        <w:rPr>
                          <w:rFonts w:ascii="Fb Tamlil" w:hAnsi="Fb Tamlil" w:cs="Fb Tamlil"/>
                          <w:color w:val="002060"/>
                          <w:sz w:val="20"/>
                          <w:szCs w:val="20"/>
                          <w:rtl/>
                        </w:rPr>
                        <w:t>הישראלי. כל הזכויות שמורות למדינת ישראל – מערך הסייבר הלאומי. המסמך</w:t>
                      </w:r>
                      <w:r>
                        <w:rPr>
                          <w:rFonts w:ascii="Fb Tamlil" w:hAnsi="Fb Tamlil" w:cs="Fb Tamlil" w:hint="cs"/>
                          <w:color w:val="002060"/>
                          <w:sz w:val="20"/>
                          <w:szCs w:val="20"/>
                          <w:rtl/>
                        </w:rPr>
                        <w:t xml:space="preserve"> </w:t>
                      </w:r>
                      <w:r w:rsidRPr="00477B15">
                        <w:rPr>
                          <w:rFonts w:ascii="Fb Tamlil" w:hAnsi="Fb Tamlil" w:cs="Fb Tamlil"/>
                          <w:color w:val="002060"/>
                          <w:sz w:val="20"/>
                          <w:szCs w:val="20"/>
                          <w:rtl/>
                        </w:rPr>
                        <w:t>נכתב כשירות לציבור. העתקת המסמך או שילובו במסמכים אחרים כפוף לתנאים</w:t>
                      </w:r>
                      <w:r>
                        <w:rPr>
                          <w:rFonts w:ascii="Fb Tamlil" w:hAnsi="Fb Tamlil" w:cs="Fb Tamlil" w:hint="cs"/>
                          <w:color w:val="002060"/>
                          <w:sz w:val="20"/>
                          <w:szCs w:val="20"/>
                          <w:rtl/>
                        </w:rPr>
                        <w:t xml:space="preserve"> </w:t>
                      </w:r>
                      <w:r w:rsidRPr="00477B15">
                        <w:rPr>
                          <w:rFonts w:ascii="Fb Tamlil" w:hAnsi="Fb Tamlil" w:cs="Fb Tamlil"/>
                          <w:color w:val="002060"/>
                          <w:sz w:val="20"/>
                          <w:szCs w:val="20"/>
                          <w:rtl/>
                        </w:rPr>
                        <w:t>הבאים: מתן קרדיט למערך הסייבר הלאומי בפורמט המופיע להלן; שימוש בגרס</w:t>
                      </w:r>
                      <w:r>
                        <w:rPr>
                          <w:rFonts w:ascii="Fb Tamlil" w:hAnsi="Fb Tamlil" w:cs="Fb Tamlil" w:hint="cs"/>
                          <w:color w:val="002060"/>
                          <w:sz w:val="20"/>
                          <w:szCs w:val="20"/>
                          <w:rtl/>
                        </w:rPr>
                        <w:t xml:space="preserve">ה </w:t>
                      </w:r>
                      <w:r w:rsidRPr="00477B15">
                        <w:rPr>
                          <w:rFonts w:ascii="Fb Tamlil" w:hAnsi="Fb Tamlil" w:cs="Fb Tamlil"/>
                          <w:color w:val="002060"/>
                          <w:sz w:val="20"/>
                          <w:szCs w:val="20"/>
                          <w:rtl/>
                        </w:rPr>
                        <w:t>העדכנית של המסמך; אי הכנסת שינויים במסמך</w:t>
                      </w:r>
                      <w:r w:rsidRPr="00477B15">
                        <w:rPr>
                          <w:rFonts w:ascii="Fb Tamlil" w:hAnsi="Fb Tamlil" w:cs="Fb Tamlil"/>
                          <w:color w:val="002060"/>
                          <w:sz w:val="20"/>
                          <w:szCs w:val="20"/>
                        </w:rPr>
                        <w:t>.</w:t>
                      </w:r>
                    </w:p>
                    <w:p w14:paraId="12ACE7D9" w14:textId="77777777" w:rsidR="004E778B" w:rsidRPr="00477B15" w:rsidRDefault="004E778B" w:rsidP="00E1248F">
                      <w:pPr>
                        <w:bidi/>
                        <w:spacing w:line="360" w:lineRule="auto"/>
                        <w:rPr>
                          <w:rFonts w:ascii="Fb Tamlil" w:hAnsi="Fb Tamlil" w:cs="Fb Tamlil"/>
                          <w:color w:val="002060"/>
                          <w:sz w:val="20"/>
                          <w:szCs w:val="20"/>
                          <w:rtl/>
                        </w:rPr>
                      </w:pPr>
                      <w:r w:rsidRPr="00CF15FE">
                        <w:rPr>
                          <w:rFonts w:ascii="Fb Tamlil" w:hAnsi="Fb Tamlil" w:cs="Fb Tamlil"/>
                          <w:color w:val="002060"/>
                          <w:sz w:val="20"/>
                          <w:szCs w:val="20"/>
                          <w:rtl/>
                        </w:rPr>
                        <w:t>המסמך מכיל מידע מקצועי, אשר יישומו בארגון מצריך היכרות עם מערכות הארגו</w:t>
                      </w:r>
                      <w:r>
                        <w:rPr>
                          <w:rFonts w:ascii="Fb Tamlil" w:hAnsi="Fb Tamlil" w:cs="Fb Tamlil" w:hint="cs"/>
                          <w:color w:val="002060"/>
                          <w:sz w:val="20"/>
                          <w:szCs w:val="20"/>
                          <w:rtl/>
                        </w:rPr>
                        <w:t xml:space="preserve">ן </w:t>
                      </w:r>
                      <w:r w:rsidRPr="00CF15FE">
                        <w:rPr>
                          <w:rFonts w:ascii="Fb Tamlil" w:hAnsi="Fb Tamlil" w:cs="Fb Tamlil"/>
                          <w:color w:val="002060"/>
                          <w:sz w:val="20"/>
                          <w:szCs w:val="20"/>
                          <w:rtl/>
                        </w:rPr>
                        <w:t>והתאמה למאפייניו בידי איש מקצוע בתחום הגנת הסייבר</w:t>
                      </w:r>
                      <w:r>
                        <w:rPr>
                          <w:rFonts w:ascii="Fb Tamlil" w:hAnsi="Fb Tamlil" w:cs="Fb Tamlil" w:hint="cs"/>
                          <w:color w:val="002060"/>
                          <w:sz w:val="20"/>
                          <w:szCs w:val="20"/>
                          <w:rtl/>
                        </w:rPr>
                        <w:t>.</w:t>
                      </w:r>
                    </w:p>
                    <w:p w14:paraId="0E471D9E" w14:textId="77777777" w:rsidR="004E778B" w:rsidRPr="00477B15" w:rsidRDefault="004E778B" w:rsidP="00477B15">
                      <w:pPr>
                        <w:bidi/>
                        <w:spacing w:line="360" w:lineRule="auto"/>
                        <w:jc w:val="both"/>
                        <w:rPr>
                          <w:rFonts w:ascii="Calibri" w:hAnsi="Calibri" w:cs="Calibri"/>
                          <w:color w:val="002060"/>
                          <w:sz w:val="22"/>
                          <w:szCs w:val="22"/>
                          <w:rtl/>
                        </w:rPr>
                      </w:pPr>
                      <w:r w:rsidRPr="00477B15">
                        <w:rPr>
                          <w:rFonts w:ascii="Fb Tamlil" w:hAnsi="Fb Tamlil" w:cs="Fb Tamlil"/>
                          <w:color w:val="002060"/>
                          <w:sz w:val="20"/>
                          <w:szCs w:val="20"/>
                          <w:rtl/>
                        </w:rPr>
                        <w:t xml:space="preserve">הערות והתייחסויות למסמך ניתן להעביר למייל: </w:t>
                      </w:r>
                      <w:r w:rsidRPr="00477B15">
                        <w:rPr>
                          <w:rFonts w:ascii="Fb Tamlil" w:hAnsi="Fb Tamlil" w:cs="Fb Tamlil"/>
                          <w:color w:val="002060"/>
                          <w:sz w:val="20"/>
                          <w:szCs w:val="20"/>
                        </w:rPr>
                        <w:t>tora@cyber.gov.il</w:t>
                      </w:r>
                    </w:p>
                  </w:txbxContent>
                </v:textbox>
                <w10:wrap anchorx="page"/>
              </v:rect>
            </w:pict>
          </mc:Fallback>
        </mc:AlternateContent>
      </w:r>
      <w:r w:rsidR="003D5C88" w:rsidRPr="00AE5B91">
        <w:rPr>
          <w:rFonts w:ascii="Fb Tamlil" w:hAnsi="Fb Tamlil" w:cs="Fb Tamlil"/>
          <w:noProof/>
        </w:rPr>
        <mc:AlternateContent>
          <mc:Choice Requires="wps">
            <w:drawing>
              <wp:anchor distT="45720" distB="45720" distL="114300" distR="114300" simplePos="0" relativeHeight="252036608" behindDoc="0" locked="0" layoutInCell="1" allowOverlap="1" wp14:anchorId="7B693937" wp14:editId="546A53D9">
                <wp:simplePos x="0" y="0"/>
                <wp:positionH relativeFrom="margin">
                  <wp:posOffset>1619250</wp:posOffset>
                </wp:positionH>
                <wp:positionV relativeFrom="paragraph">
                  <wp:posOffset>5515610</wp:posOffset>
                </wp:positionV>
                <wp:extent cx="2551430" cy="730250"/>
                <wp:effectExtent l="0" t="0" r="0" b="0"/>
                <wp:wrapSquare wrapText="bothSides"/>
                <wp:docPr id="7" name="תיבת טקסט 2" descr="אוקטובר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143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5932" w14:textId="0A2128D2" w:rsidR="004E778B" w:rsidRPr="009F349A" w:rsidRDefault="004E778B" w:rsidP="00092715">
                            <w:pPr>
                              <w:bidi/>
                              <w:jc w:val="center"/>
                              <w:rPr>
                                <w:rFonts w:ascii="Fb Tamlil" w:hAnsi="Fb Tamlil" w:cs="Fb Tamlil"/>
                                <w:color w:val="0664FF"/>
                                <w:sz w:val="56"/>
                                <w:szCs w:val="56"/>
                              </w:rPr>
                            </w:pPr>
                            <w:r>
                              <w:rPr>
                                <w:rFonts w:ascii="Fb Tamlil" w:hAnsi="Fb Tamlil" w:cs="Fb Tamlil" w:hint="cs"/>
                                <w:color w:val="0664FF"/>
                                <w:sz w:val="56"/>
                                <w:szCs w:val="56"/>
                                <w:rtl/>
                              </w:rPr>
                              <w:t>נובמבר</w:t>
                            </w:r>
                            <w:r w:rsidRPr="002D0E5D">
                              <w:rPr>
                                <w:rFonts w:ascii="Fb Tamlil" w:hAnsi="Fb Tamlil" w:cs="Fb Tamlil"/>
                                <w:color w:val="0664FF"/>
                                <w:sz w:val="56"/>
                                <w:szCs w:val="56"/>
                                <w:rtl/>
                              </w:rPr>
                              <w:t xml:space="preserve"> 202</w:t>
                            </w:r>
                            <w:r>
                              <w:rPr>
                                <w:rFonts w:ascii="Fb Tamlil" w:hAnsi="Fb Tamlil" w:cs="Fb Tamlil" w:hint="cs"/>
                                <w:color w:val="0664FF"/>
                                <w:sz w:val="56"/>
                                <w:szCs w:val="56"/>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93937" id="_x0000_t202" coordsize="21600,21600" o:spt="202" path="m,l,21600r21600,l21600,xe">
                <v:stroke joinstyle="miter"/>
                <v:path gradientshapeok="t" o:connecttype="rect"/>
              </v:shapetype>
              <v:shape id="תיבת טקסט 2" o:spid="_x0000_s1029" type="#_x0000_t202" alt="אוקטובר 2020" style="position:absolute;margin-left:127.5pt;margin-top:434.3pt;width:200.9pt;height:57.5pt;flip:x;z-index:25203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" filled="f" stroked="f">
                <v:textbox>
                  <w:txbxContent>
                    <w:p w14:paraId="49775932" w14:textId="0A2128D2" w:rsidR="004E778B" w:rsidRPr="009F349A" w:rsidRDefault="004E778B" w:rsidP="00092715">
                      <w:pPr>
                        <w:bidi/>
                        <w:jc w:val="center"/>
                        <w:rPr>
                          <w:rFonts w:ascii="Fb Tamlil" w:hAnsi="Fb Tamlil" w:cs="Fb Tamlil"/>
                          <w:color w:val="0664FF"/>
                          <w:sz w:val="56"/>
                          <w:szCs w:val="56"/>
                        </w:rPr>
                      </w:pPr>
                      <w:r>
                        <w:rPr>
                          <w:rFonts w:ascii="Fb Tamlil" w:hAnsi="Fb Tamlil" w:cs="Fb Tamlil" w:hint="cs"/>
                          <w:color w:val="0664FF"/>
                          <w:sz w:val="56"/>
                          <w:szCs w:val="56"/>
                          <w:rtl/>
                        </w:rPr>
                        <w:t>נובמבר</w:t>
                      </w:r>
                      <w:r w:rsidRPr="002D0E5D">
                        <w:rPr>
                          <w:rFonts w:ascii="Fb Tamlil" w:hAnsi="Fb Tamlil" w:cs="Fb Tamlil"/>
                          <w:color w:val="0664FF"/>
                          <w:sz w:val="56"/>
                          <w:szCs w:val="56"/>
                          <w:rtl/>
                        </w:rPr>
                        <w:t xml:space="preserve"> 202</w:t>
                      </w:r>
                      <w:r>
                        <w:rPr>
                          <w:rFonts w:ascii="Fb Tamlil" w:hAnsi="Fb Tamlil" w:cs="Fb Tamlil" w:hint="cs"/>
                          <w:color w:val="0664FF"/>
                          <w:sz w:val="56"/>
                          <w:szCs w:val="56"/>
                          <w:rtl/>
                        </w:rPr>
                        <w:t>1</w:t>
                      </w:r>
                    </w:p>
                  </w:txbxContent>
                </v:textbox>
                <w10:wrap type="square" anchorx="margin"/>
              </v:shape>
            </w:pict>
          </mc:Fallback>
        </mc:AlternateContent>
      </w:r>
      <w:r w:rsidR="00FC5FA6" w:rsidRPr="00AE5B91">
        <w:rPr>
          <w:rFonts w:ascii="Fb Tamlil" w:hAnsi="Fb Tamlil" w:cs="Fb Tamlil"/>
          <w:noProof/>
        </w:rPr>
        <mc:AlternateContent>
          <mc:Choice Requires="wps">
            <w:drawing>
              <wp:anchor distT="45720" distB="45720" distL="114300" distR="114300" simplePos="0" relativeHeight="251620864" behindDoc="0" locked="0" layoutInCell="1" allowOverlap="1" wp14:anchorId="10061D69" wp14:editId="55A31145">
                <wp:simplePos x="0" y="0"/>
                <wp:positionH relativeFrom="margin">
                  <wp:align>center</wp:align>
                </wp:positionH>
                <wp:positionV relativeFrom="paragraph">
                  <wp:posOffset>1703705</wp:posOffset>
                </wp:positionV>
                <wp:extent cx="5852795" cy="3048000"/>
                <wp:effectExtent l="0" t="0" r="0" b="0"/>
                <wp:wrapSquare wrapText="bothSides"/>
                <wp:docPr id="78" name="תיבת טקסט 2" descr="המלצות ליישום&#10;(Best Practices)&#10;&#10;היערכות כנגד תקיפות מניעת שירות מבוזרות (DDoS)&#10;&#10;אוקטובר  20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52795"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A2936" w14:textId="77777777" w:rsidR="004E778B" w:rsidRDefault="004E778B" w:rsidP="00D92CDD">
                            <w:pPr>
                              <w:bidi/>
                              <w:jc w:val="center"/>
                              <w:rPr>
                                <w:rFonts w:ascii="Fb Tamlil" w:hAnsi="Fb Tamlil" w:cs="Fb Tamlil"/>
                                <w:b/>
                                <w:bCs/>
                                <w:color w:val="0664FF"/>
                                <w:sz w:val="72"/>
                                <w:szCs w:val="72"/>
                                <w:rtl/>
                              </w:rPr>
                            </w:pPr>
                            <w:r>
                              <w:rPr>
                                <w:rFonts w:ascii="Fb Tamlil" w:hAnsi="Fb Tamlil" w:cs="Fb Tamlil" w:hint="cs"/>
                                <w:b/>
                                <w:bCs/>
                                <w:color w:val="0664FF"/>
                                <w:sz w:val="72"/>
                                <w:szCs w:val="72"/>
                                <w:rtl/>
                              </w:rPr>
                              <w:t>דרכי פעולה מומלצות</w:t>
                            </w:r>
                          </w:p>
                          <w:p w14:paraId="049BD4BD" w14:textId="77777777" w:rsidR="004E778B" w:rsidRPr="00AC773B" w:rsidRDefault="004E778B" w:rsidP="00BD646B">
                            <w:pPr>
                              <w:bidi/>
                              <w:rPr>
                                <w:rFonts w:ascii="Fb Tamlil" w:hAnsi="Fb Tamlil" w:cs="Fb Tamlil"/>
                                <w:b/>
                                <w:bCs/>
                                <w:color w:val="0664FF"/>
                                <w:sz w:val="48"/>
                                <w:szCs w:val="48"/>
                                <w:rtl/>
                              </w:rPr>
                            </w:pPr>
                          </w:p>
                          <w:p w14:paraId="1B468F95" w14:textId="77777777" w:rsidR="004E778B" w:rsidRDefault="004E778B" w:rsidP="00DB529E">
                            <w:pPr>
                              <w:bidi/>
                              <w:jc w:val="center"/>
                              <w:rPr>
                                <w:rFonts w:ascii="Fb Tamlil" w:hAnsi="Fb Tamlil" w:cs="Fb Tamlil"/>
                                <w:b/>
                                <w:bCs/>
                                <w:color w:val="0664FF"/>
                                <w:sz w:val="48"/>
                                <w:szCs w:val="48"/>
                                <w:rtl/>
                              </w:rPr>
                            </w:pPr>
                            <w:r w:rsidRPr="005E21DE">
                              <w:rPr>
                                <w:rFonts w:ascii="Fb Tamlil" w:hAnsi="Fb Tamlil" w:cs="Fb Tamlil"/>
                                <w:b/>
                                <w:bCs/>
                                <w:color w:val="0664FF"/>
                                <w:sz w:val="48"/>
                                <w:szCs w:val="48"/>
                                <w:rtl/>
                              </w:rPr>
                              <w:t>היערכות ארגונית לעידן פוסט קוונטי</w:t>
                            </w:r>
                          </w:p>
                          <w:p w14:paraId="637BCC40" w14:textId="030CBC28" w:rsidR="004E778B" w:rsidRPr="00AC773B" w:rsidRDefault="004E778B" w:rsidP="005E21DE">
                            <w:pPr>
                              <w:bidi/>
                              <w:jc w:val="center"/>
                              <w:rPr>
                                <w:rFonts w:ascii="Fb Tamlil" w:hAnsi="Fb Tamlil" w:cs="Fb Tamlil"/>
                                <w:color w:val="0664FF"/>
                                <w:sz w:val="40"/>
                                <w:szCs w:val="40"/>
                                <w:rtl/>
                              </w:rPr>
                            </w:pPr>
                            <w:r w:rsidRPr="005E21DE">
                              <w:rPr>
                                <w:rFonts w:ascii="Fb Tamlil" w:hAnsi="Fb Tamlil" w:cs="Fb Tamlil"/>
                                <w:b/>
                                <w:bCs/>
                                <w:color w:val="0664FF"/>
                                <w:sz w:val="48"/>
                                <w:szCs w:val="48"/>
                                <w:rtl/>
                              </w:rPr>
                              <w:t xml:space="preserve"> </w:t>
                            </w:r>
                            <w:r w:rsidRPr="00821AE7">
                              <w:rPr>
                                <w:rFonts w:ascii="Fb Tamlil" w:hAnsi="Fb Tamlil" w:cs="Fb Tamlil"/>
                                <w:b/>
                                <w:bCs/>
                                <w:color w:val="0664FF"/>
                                <w:sz w:val="48"/>
                                <w:szCs w:val="48"/>
                                <w:rtl/>
                              </w:rPr>
                              <w:t>(</w:t>
                            </w:r>
                            <w:r w:rsidRPr="005E21DE">
                              <w:rPr>
                                <w:rFonts w:ascii="Fb Tamlil" w:hAnsi="Fb Tamlil" w:cs="Fb Tamlil"/>
                                <w:b/>
                                <w:bCs/>
                                <w:color w:val="0664FF"/>
                                <w:sz w:val="48"/>
                                <w:szCs w:val="48"/>
                              </w:rPr>
                              <w:t xml:space="preserve">Post-Quantum </w:t>
                            </w:r>
                            <w:r>
                              <w:rPr>
                                <w:rFonts w:ascii="Fb Tamlil" w:hAnsi="Fb Tamlil" w:cs="Fb Tamlil"/>
                                <w:b/>
                                <w:bCs/>
                                <w:color w:val="0664FF"/>
                                <w:sz w:val="48"/>
                                <w:szCs w:val="48"/>
                              </w:rPr>
                              <w:t>Age</w:t>
                            </w:r>
                            <w:r w:rsidRPr="00821AE7">
                              <w:rPr>
                                <w:rFonts w:ascii="Fb Tamlil" w:hAnsi="Fb Tamlil" w:cs="Fb Tamlil"/>
                                <w:b/>
                                <w:bCs/>
                                <w:color w:val="0664FF"/>
                                <w:sz w:val="48"/>
                                <w:szCs w:val="4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61D69" id="_x0000_s1030" type="#_x0000_t202" alt="המלצות ליישום&#10;(Best Practices)&#10;&#10;היערכות כנגד תקיפות מניעת שירות מבוזרות (DDoS)&#10;&#10;אוקטובר  2020&#10;" style="position:absolute;margin-left:0;margin-top:134.15pt;width:460.85pt;height:240pt;flip:x;z-index:251620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" filled="f" stroked="f">
                <v:textbox>
                  <w:txbxContent>
                    <w:p w14:paraId="36CA2936" w14:textId="77777777" w:rsidR="004E778B" w:rsidRDefault="004E778B" w:rsidP="00D92CDD">
                      <w:pPr>
                        <w:bidi/>
                        <w:jc w:val="center"/>
                        <w:rPr>
                          <w:rFonts w:ascii="Fb Tamlil" w:hAnsi="Fb Tamlil" w:cs="Fb Tamlil"/>
                          <w:b/>
                          <w:bCs/>
                          <w:color w:val="0664FF"/>
                          <w:sz w:val="72"/>
                          <w:szCs w:val="72"/>
                          <w:rtl/>
                        </w:rPr>
                      </w:pPr>
                      <w:r>
                        <w:rPr>
                          <w:rFonts w:ascii="Fb Tamlil" w:hAnsi="Fb Tamlil" w:cs="Fb Tamlil" w:hint="cs"/>
                          <w:b/>
                          <w:bCs/>
                          <w:color w:val="0664FF"/>
                          <w:sz w:val="72"/>
                          <w:szCs w:val="72"/>
                          <w:rtl/>
                        </w:rPr>
                        <w:t>דרכי פעולה מומלצות</w:t>
                      </w:r>
                    </w:p>
                    <w:p w14:paraId="049BD4BD" w14:textId="77777777" w:rsidR="004E778B" w:rsidRPr="00AC773B" w:rsidRDefault="004E778B" w:rsidP="00BD646B">
                      <w:pPr>
                        <w:bidi/>
                        <w:rPr>
                          <w:rFonts w:ascii="Fb Tamlil" w:hAnsi="Fb Tamlil" w:cs="Fb Tamlil"/>
                          <w:b/>
                          <w:bCs/>
                          <w:color w:val="0664FF"/>
                          <w:sz w:val="48"/>
                          <w:szCs w:val="48"/>
                          <w:rtl/>
                        </w:rPr>
                      </w:pPr>
                    </w:p>
                    <w:p w14:paraId="1B468F95" w14:textId="77777777" w:rsidR="004E778B" w:rsidRDefault="004E778B" w:rsidP="00DB529E">
                      <w:pPr>
                        <w:bidi/>
                        <w:jc w:val="center"/>
                        <w:rPr>
                          <w:rFonts w:ascii="Fb Tamlil" w:hAnsi="Fb Tamlil" w:cs="Fb Tamlil"/>
                          <w:b/>
                          <w:bCs/>
                          <w:color w:val="0664FF"/>
                          <w:sz w:val="48"/>
                          <w:szCs w:val="48"/>
                          <w:rtl/>
                        </w:rPr>
                      </w:pPr>
                      <w:r w:rsidRPr="005E21DE">
                        <w:rPr>
                          <w:rFonts w:ascii="Fb Tamlil" w:hAnsi="Fb Tamlil" w:cs="Fb Tamlil"/>
                          <w:b/>
                          <w:bCs/>
                          <w:color w:val="0664FF"/>
                          <w:sz w:val="48"/>
                          <w:szCs w:val="48"/>
                          <w:rtl/>
                        </w:rPr>
                        <w:t>היערכות ארגונית לעידן פוסט קוונטי</w:t>
                      </w:r>
                    </w:p>
                    <w:p w14:paraId="637BCC40" w14:textId="030CBC28" w:rsidR="004E778B" w:rsidRPr="00AC773B" w:rsidRDefault="004E778B" w:rsidP="005E21DE">
                      <w:pPr>
                        <w:bidi/>
                        <w:jc w:val="center"/>
                        <w:rPr>
                          <w:rFonts w:ascii="Fb Tamlil" w:hAnsi="Fb Tamlil" w:cs="Fb Tamlil"/>
                          <w:color w:val="0664FF"/>
                          <w:sz w:val="40"/>
                          <w:szCs w:val="40"/>
                          <w:rtl/>
                        </w:rPr>
                      </w:pPr>
                      <w:r w:rsidRPr="005E21DE">
                        <w:rPr>
                          <w:rFonts w:ascii="Fb Tamlil" w:hAnsi="Fb Tamlil" w:cs="Fb Tamlil"/>
                          <w:b/>
                          <w:bCs/>
                          <w:color w:val="0664FF"/>
                          <w:sz w:val="48"/>
                          <w:szCs w:val="48"/>
                          <w:rtl/>
                        </w:rPr>
                        <w:t xml:space="preserve"> </w:t>
                      </w:r>
                      <w:r w:rsidRPr="00821AE7">
                        <w:rPr>
                          <w:rFonts w:ascii="Fb Tamlil" w:hAnsi="Fb Tamlil" w:cs="Fb Tamlil"/>
                          <w:b/>
                          <w:bCs/>
                          <w:color w:val="0664FF"/>
                          <w:sz w:val="48"/>
                          <w:szCs w:val="48"/>
                          <w:rtl/>
                        </w:rPr>
                        <w:t>(</w:t>
                      </w:r>
                      <w:r w:rsidRPr="005E21DE">
                        <w:rPr>
                          <w:rFonts w:ascii="Fb Tamlil" w:hAnsi="Fb Tamlil" w:cs="Fb Tamlil"/>
                          <w:b/>
                          <w:bCs/>
                          <w:color w:val="0664FF"/>
                          <w:sz w:val="48"/>
                          <w:szCs w:val="48"/>
                        </w:rPr>
                        <w:t xml:space="preserve">Post-Quantum </w:t>
                      </w:r>
                      <w:r>
                        <w:rPr>
                          <w:rFonts w:ascii="Fb Tamlil" w:hAnsi="Fb Tamlil" w:cs="Fb Tamlil"/>
                          <w:b/>
                          <w:bCs/>
                          <w:color w:val="0664FF"/>
                          <w:sz w:val="48"/>
                          <w:szCs w:val="48"/>
                        </w:rPr>
                        <w:t>Age</w:t>
                      </w:r>
                      <w:r w:rsidRPr="00821AE7">
                        <w:rPr>
                          <w:rFonts w:ascii="Fb Tamlil" w:hAnsi="Fb Tamlil" w:cs="Fb Tamlil"/>
                          <w:b/>
                          <w:bCs/>
                          <w:color w:val="0664FF"/>
                          <w:sz w:val="48"/>
                          <w:szCs w:val="48"/>
                          <w:rtl/>
                        </w:rPr>
                        <w:t>)</w:t>
                      </w:r>
                    </w:p>
                  </w:txbxContent>
                </v:textbox>
                <w10:wrap type="square" anchorx="margin"/>
              </v:shape>
            </w:pict>
          </mc:Fallback>
        </mc:AlternateContent>
      </w:r>
      <w:r w:rsidR="00B66A0F" w:rsidRPr="00AE5B91">
        <w:rPr>
          <w:rFonts w:ascii="Fb Tamlil" w:hAnsi="Fb Tamlil" w:cs="Fb Tamlil"/>
        </w:rPr>
        <w:br w:type="page"/>
      </w:r>
      <w:r w:rsidR="00B66A0F" w:rsidRPr="00AE5B91">
        <w:rPr>
          <w:rFonts w:ascii="Fb Tamlil" w:hAnsi="Fb Tamlil" w:cs="Fb Tamlil"/>
        </w:rPr>
        <w:lastRenderedPageBreak/>
        <w:br/>
      </w:r>
    </w:p>
    <w:p w14:paraId="0892E8EE" w14:textId="77777777" w:rsidR="00B66A0F" w:rsidRPr="00AE5B91" w:rsidRDefault="00B72F55" w:rsidP="00E705C9">
      <w:pPr>
        <w:pStyle w:val="TOCHeading"/>
        <w:bidi/>
        <w:rPr>
          <w:rFonts w:ascii="Fb Tamlil" w:hAnsi="Fb Tamlil" w:cs="Fb Tamlil"/>
          <w:b/>
          <w:bCs/>
          <w:color w:val="0664FF"/>
          <w:sz w:val="36"/>
          <w:szCs w:val="36"/>
          <w:rtl/>
        </w:rPr>
      </w:pPr>
      <w:r w:rsidRPr="00AE5B91">
        <w:rPr>
          <w:rFonts w:ascii="Fb Tamlil" w:hAnsi="Fb Tamlil" w:cs="Fb Tamlil"/>
          <w:noProof/>
          <w:color w:val="0664FF"/>
        </w:rPr>
        <mc:AlternateContent>
          <mc:Choice Requires="wpg">
            <w:drawing>
              <wp:anchor distT="0" distB="0" distL="114300" distR="114300" simplePos="0" relativeHeight="252034560" behindDoc="0" locked="0" layoutInCell="1" allowOverlap="1" wp14:anchorId="6BDA72E2" wp14:editId="36763ABE">
                <wp:simplePos x="0" y="0"/>
                <wp:positionH relativeFrom="column">
                  <wp:posOffset>5670214</wp:posOffset>
                </wp:positionH>
                <wp:positionV relativeFrom="paragraph">
                  <wp:posOffset>215900</wp:posOffset>
                </wp:positionV>
                <wp:extent cx="555379" cy="163065"/>
                <wp:effectExtent l="0" t="0" r="3810" b="2540"/>
                <wp:wrapNone/>
                <wp:docPr id="5"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5379" cy="163065"/>
                          <a:chOff x="0" y="0"/>
                          <a:chExt cx="735615" cy="216024"/>
                        </a:xfrm>
                        <a:solidFill>
                          <a:srgbClr val="0664FF"/>
                        </a:solidFill>
                      </wpg:grpSpPr>
                      <wps:wsp>
                        <wps:cNvPr id="8" name="Chevron 8"/>
                        <wps:cNvSpPr/>
                        <wps:spPr>
                          <a:xfrm flipH="1">
                            <a:off x="0" y="0"/>
                            <a:ext cx="180020" cy="216024"/>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Chevron 9"/>
                        <wps:cNvSpPr/>
                        <wps:spPr>
                          <a:xfrm flipH="1">
                            <a:off x="185198" y="0"/>
                            <a:ext cx="180020" cy="216024"/>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Chevron 10"/>
                        <wps:cNvSpPr/>
                        <wps:spPr>
                          <a:xfrm flipH="1">
                            <a:off x="375575" y="0"/>
                            <a:ext cx="180020" cy="216024"/>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Chevron 11"/>
                        <wps:cNvSpPr/>
                        <wps:spPr>
                          <a:xfrm flipH="1">
                            <a:off x="555595" y="0"/>
                            <a:ext cx="180020" cy="216024"/>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CF60CE2" id="Group 12" o:spid="_x0000_s1026" alt="&quot;&quot;" style="position:absolute;margin-left:446.45pt;margin-top:17pt;width:43.75pt;height:12.85pt;z-index:252034560;mso-width-relative:margin;mso-height-relative:margin" coordsize="735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 o:spid="_x0000_s1027" type="#_x0000_t55" style="position:absolute;width:1800;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" adj="10800" filled="f" stroked="f" strokeweight="2pt"/>
                <v:shape id="Chevron 9" o:spid="_x0000_s1028" type="#_x0000_t55" style="position:absolute;left:1851;width:1801;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" adj="10800" filled="f" stroked="f" strokeweight="2pt"/>
                <v:shape id="Chevron 10" o:spid="_x0000_s1029" type="#_x0000_t55" style="position:absolute;left:3755;width:1800;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" adj="10800" filled="f" stroked="f" strokeweight="2pt"/>
                <v:shape id="Chevron 11" o:spid="_x0000_s1030" type="#_x0000_t55" style="position:absolute;left:5555;width:1801;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" adj="10800" filled="f" stroked="f" strokeweight="2pt"/>
              </v:group>
            </w:pict>
          </mc:Fallback>
        </mc:AlternateContent>
      </w:r>
      <w:r w:rsidR="00E705C9" w:rsidRPr="00AE5B91">
        <w:rPr>
          <w:rFonts w:ascii="Fb Tamlil" w:hAnsi="Fb Tamlil" w:cs="Fb Tamlil"/>
          <w:b/>
          <w:bCs/>
          <w:color w:val="0664FF"/>
          <w:sz w:val="36"/>
          <w:szCs w:val="36"/>
          <w:rtl/>
        </w:rPr>
        <w:t>תוכן עניינים</w:t>
      </w:r>
    </w:p>
    <w:p w14:paraId="06FEAA70" w14:textId="77777777" w:rsidR="00D14015" w:rsidRPr="00AE5B91" w:rsidRDefault="00D14015" w:rsidP="00D14015">
      <w:pPr>
        <w:rPr>
          <w:rFonts w:ascii="Fb Tamlil" w:hAnsi="Fb Tamlil" w:cs="Fb Tamlil"/>
          <w:sz w:val="28"/>
          <w:szCs w:val="28"/>
          <w:rtl/>
        </w:rPr>
      </w:pPr>
    </w:p>
    <w:p w14:paraId="72DD3219" w14:textId="77777777" w:rsidR="00D14015" w:rsidRPr="00AE5B91" w:rsidRDefault="00D14015" w:rsidP="00D14015">
      <w:pPr>
        <w:rPr>
          <w:rFonts w:ascii="Fb Tamlil" w:hAnsi="Fb Tamlil" w:cs="Fb Tamlil"/>
          <w:sz w:val="28"/>
          <w:szCs w:val="28"/>
          <w:rtl/>
        </w:rPr>
      </w:pPr>
    </w:p>
    <w:p w14:paraId="2AD7D7C1" w14:textId="77777777" w:rsidR="00D14015" w:rsidRPr="00AE5B91" w:rsidRDefault="00D14015" w:rsidP="00D14015">
      <w:pPr>
        <w:rPr>
          <w:rFonts w:ascii="Fb Tamlil" w:hAnsi="Fb Tamlil" w:cs="Fb Tamlil"/>
          <w:sz w:val="28"/>
          <w:szCs w:val="28"/>
          <w:rtl/>
        </w:rPr>
      </w:pPr>
    </w:p>
    <w:p w14:paraId="357CC588" w14:textId="77777777" w:rsidR="00D14015" w:rsidRPr="00AE5B91" w:rsidRDefault="00D14015" w:rsidP="00823375">
      <w:pPr>
        <w:bidi/>
        <w:rPr>
          <w:rFonts w:ascii="Fb Tamlil" w:hAnsi="Fb Tamlil" w:cs="Fb Tamlil"/>
          <w:sz w:val="28"/>
          <w:szCs w:val="28"/>
        </w:rPr>
      </w:pPr>
    </w:p>
    <w:p w14:paraId="2D2DE1FF" w14:textId="24DD008B" w:rsidR="00B4266E" w:rsidRDefault="00B66A0F">
      <w:pPr>
        <w:pStyle w:val="TOC1"/>
        <w:rPr>
          <w:rFonts w:eastAsiaTheme="minorEastAsia" w:cstheme="minorBidi"/>
          <w:noProof/>
          <w:sz w:val="22"/>
          <w:szCs w:val="22"/>
        </w:rPr>
        <w:pPrChange w:id="0" w:author="Author">
          <w:pPr>
            <w:pStyle w:val="TOC1"/>
            <w:tabs>
              <w:tab w:val="left" w:pos="660"/>
            </w:tabs>
          </w:pPr>
        </w:pPrChange>
      </w:pPr>
      <w:r w:rsidRPr="00AE5B91">
        <w:rPr>
          <w:rFonts w:ascii="Fb Tamlil" w:hAnsi="Fb Tamlil" w:cs="Fb Tamlil"/>
          <w:color w:val="0070C0"/>
          <w:sz w:val="28"/>
        </w:rPr>
        <w:fldChar w:fldCharType="begin"/>
      </w:r>
      <w:r w:rsidRPr="00AE5B91">
        <w:rPr>
          <w:rFonts w:ascii="Fb Tamlil" w:hAnsi="Fb Tamlil" w:cs="Fb Tamlil"/>
          <w:color w:val="0070C0"/>
          <w:sz w:val="28"/>
        </w:rPr>
        <w:instrText xml:space="preserve"> TOC \o "1-3" \h \z \u </w:instrText>
      </w:r>
      <w:r w:rsidRPr="00AE5B91">
        <w:rPr>
          <w:rFonts w:ascii="Fb Tamlil" w:hAnsi="Fb Tamlil" w:cs="Fb Tamlil"/>
          <w:color w:val="0070C0"/>
          <w:sz w:val="28"/>
        </w:rPr>
        <w:fldChar w:fldCharType="separate"/>
      </w:r>
      <w:r w:rsidR="00A23616">
        <w:fldChar w:fldCharType="begin"/>
      </w:r>
      <w:r w:rsidR="00A23616">
        <w:instrText xml:space="preserve"> HYPERLINK \l "_Toc85722825" </w:instrText>
      </w:r>
      <w:r w:rsidR="00A23616">
        <w:fldChar w:fldCharType="separate"/>
      </w:r>
      <w:r w:rsidR="00B4266E" w:rsidRPr="00D648BE">
        <w:rPr>
          <w:rStyle w:val="Hyperlink"/>
          <w:rFonts w:ascii="Fb Tamlil" w:hAnsi="Fb Tamlil" w:cs="Fb Tamlil"/>
          <w:noProof/>
          <w:rtl/>
        </w:rPr>
        <w:t>1.</w:t>
      </w:r>
      <w:r w:rsidR="00B4266E">
        <w:rPr>
          <w:rFonts w:eastAsiaTheme="minorEastAsia" w:cstheme="minorBidi" w:hint="cs"/>
          <w:noProof/>
          <w:sz w:val="22"/>
          <w:szCs w:val="22"/>
          <w:rtl/>
        </w:rPr>
        <w:t xml:space="preserve"> </w:t>
      </w:r>
      <w:r w:rsidR="00B4266E" w:rsidRPr="00D648BE">
        <w:rPr>
          <w:rStyle w:val="Hyperlink"/>
          <w:rFonts w:ascii="Fb Tamlil" w:hAnsi="Fb Tamlil" w:cs="Fb Tamlil"/>
          <w:noProof/>
          <w:rtl/>
        </w:rPr>
        <w:t>מבוא</w:t>
      </w:r>
      <w:del w:id="1" w:author="Author">
        <w:r w:rsidR="00B4266E" w:rsidDel="007C26C4">
          <w:rPr>
            <w:noProof/>
            <w:webHidden/>
          </w:rPr>
          <w:tab/>
        </w:r>
      </w:del>
      <w:ins w:id="2" w:author="Author">
        <w:r w:rsidR="007C26C4">
          <w:rPr>
            <w:rFonts w:hint="cs"/>
            <w:noProof/>
            <w:webHidden/>
            <w:rtl/>
          </w:rPr>
          <w:t xml:space="preserve"> ........................................................................................................</w:t>
        </w:r>
      </w:ins>
      <w:r w:rsidR="00B4266E">
        <w:rPr>
          <w:rStyle w:val="Hyperlink"/>
          <w:noProof/>
          <w:rtl/>
        </w:rPr>
        <w:fldChar w:fldCharType="begin"/>
      </w:r>
      <w:r w:rsidR="00B4266E">
        <w:rPr>
          <w:noProof/>
          <w:webHidden/>
        </w:rPr>
        <w:instrText xml:space="preserve"> PAGEREF _Toc85722825 \h </w:instrText>
      </w:r>
      <w:r w:rsidR="00B4266E">
        <w:rPr>
          <w:rStyle w:val="Hyperlink"/>
          <w:noProof/>
          <w:rtl/>
        </w:rPr>
      </w:r>
      <w:r w:rsidR="00B4266E">
        <w:rPr>
          <w:rStyle w:val="Hyperlink"/>
          <w:noProof/>
          <w:rtl/>
        </w:rPr>
        <w:fldChar w:fldCharType="separate"/>
      </w:r>
      <w:r w:rsidR="009F324F">
        <w:rPr>
          <w:noProof/>
          <w:webHidden/>
          <w:rtl/>
        </w:rPr>
        <w:t>3</w:t>
      </w:r>
      <w:r w:rsidR="00B4266E">
        <w:rPr>
          <w:rStyle w:val="Hyperlink"/>
          <w:noProof/>
          <w:rtl/>
        </w:rPr>
        <w:fldChar w:fldCharType="end"/>
      </w:r>
      <w:r w:rsidR="00A23616">
        <w:rPr>
          <w:rStyle w:val="Hyperlink"/>
          <w:noProof/>
        </w:rPr>
        <w:fldChar w:fldCharType="end"/>
      </w:r>
    </w:p>
    <w:p w14:paraId="5443C54F" w14:textId="5B8E7C36" w:rsidR="00B4266E" w:rsidRDefault="00A23616">
      <w:pPr>
        <w:pStyle w:val="TOC1"/>
        <w:rPr>
          <w:rFonts w:eastAsiaTheme="minorEastAsia" w:cstheme="minorBidi"/>
          <w:noProof/>
          <w:sz w:val="22"/>
          <w:szCs w:val="22"/>
        </w:rPr>
        <w:pPrChange w:id="3" w:author="Author">
          <w:pPr>
            <w:pStyle w:val="TOC1"/>
            <w:tabs>
              <w:tab w:val="left" w:pos="1540"/>
            </w:tabs>
          </w:pPr>
        </w:pPrChange>
      </w:pPr>
      <w:r>
        <w:fldChar w:fldCharType="begin"/>
      </w:r>
      <w:r>
        <w:instrText xml:space="preserve"> HYPERLINK \l "_Toc85722826" </w:instrText>
      </w:r>
      <w:r>
        <w:fldChar w:fldCharType="separate"/>
      </w:r>
      <w:r w:rsidR="00B4266E" w:rsidRPr="00D648BE">
        <w:rPr>
          <w:rStyle w:val="Hyperlink"/>
          <w:rFonts w:ascii="Fb Tamlil" w:hAnsi="Fb Tamlil" w:cs="Fb Tamlil"/>
          <w:noProof/>
          <w:rtl/>
        </w:rPr>
        <w:t>2.</w:t>
      </w:r>
      <w:r w:rsidR="00B4266E">
        <w:rPr>
          <w:rFonts w:eastAsiaTheme="minorEastAsia" w:cstheme="minorBidi" w:hint="cs"/>
          <w:noProof/>
          <w:sz w:val="22"/>
          <w:szCs w:val="22"/>
          <w:rtl/>
        </w:rPr>
        <w:t xml:space="preserve"> </w:t>
      </w:r>
      <w:r w:rsidR="00B4266E" w:rsidRPr="00D648BE">
        <w:rPr>
          <w:rStyle w:val="Hyperlink"/>
          <w:rFonts w:ascii="Fb Tamlil" w:hAnsi="Fb Tamlil" w:cs="Fb Tamlil"/>
          <w:noProof/>
          <w:rtl/>
        </w:rPr>
        <w:t>מטרות ויעדים</w:t>
      </w:r>
      <w:r w:rsidR="00E17AE2" w:rsidRPr="00404583">
        <w:rPr>
          <w:rStyle w:val="Hyperlink"/>
          <w:rFonts w:ascii="Fb Tamlil" w:hAnsi="Fb Tamlil" w:cs="Fb Tamlil"/>
          <w:noProof/>
          <w:rtl/>
        </w:rPr>
        <w:tab/>
      </w:r>
      <w:r w:rsidR="00B4266E">
        <w:rPr>
          <w:rStyle w:val="Hyperlink"/>
          <w:noProof/>
          <w:rtl/>
        </w:rPr>
        <w:fldChar w:fldCharType="begin"/>
      </w:r>
      <w:r w:rsidR="00B4266E">
        <w:rPr>
          <w:noProof/>
          <w:webHidden/>
        </w:rPr>
        <w:instrText xml:space="preserve"> PAGEREF _Toc85722826 \h </w:instrText>
      </w:r>
      <w:r w:rsidR="00B4266E">
        <w:rPr>
          <w:rStyle w:val="Hyperlink"/>
          <w:noProof/>
          <w:rtl/>
        </w:rPr>
      </w:r>
      <w:r w:rsidR="00B4266E">
        <w:rPr>
          <w:rStyle w:val="Hyperlink"/>
          <w:noProof/>
          <w:rtl/>
        </w:rPr>
        <w:fldChar w:fldCharType="separate"/>
      </w:r>
      <w:r w:rsidR="009F324F">
        <w:rPr>
          <w:noProof/>
          <w:webHidden/>
          <w:rtl/>
        </w:rPr>
        <w:t>12</w:t>
      </w:r>
      <w:r w:rsidR="00B4266E">
        <w:rPr>
          <w:rStyle w:val="Hyperlink"/>
          <w:noProof/>
          <w:rtl/>
        </w:rPr>
        <w:fldChar w:fldCharType="end"/>
      </w:r>
      <w:r>
        <w:rPr>
          <w:rStyle w:val="Hyperlink"/>
          <w:noProof/>
        </w:rPr>
        <w:fldChar w:fldCharType="end"/>
      </w:r>
    </w:p>
    <w:p w14:paraId="46F54C97" w14:textId="05DBE7AA" w:rsidR="00B4266E" w:rsidRDefault="00A23616">
      <w:pPr>
        <w:pStyle w:val="TOC1"/>
        <w:rPr>
          <w:rFonts w:eastAsiaTheme="minorEastAsia" w:cstheme="minorBidi"/>
          <w:noProof/>
          <w:sz w:val="22"/>
          <w:szCs w:val="22"/>
        </w:rPr>
        <w:pPrChange w:id="4" w:author="Author">
          <w:pPr>
            <w:pStyle w:val="TOC1"/>
            <w:tabs>
              <w:tab w:val="left" w:pos="1100"/>
            </w:tabs>
          </w:pPr>
        </w:pPrChange>
      </w:pPr>
      <w:r>
        <w:fldChar w:fldCharType="begin"/>
      </w:r>
      <w:r>
        <w:instrText xml:space="preserve"> HYPERLINK \l "_Toc85722827" </w:instrText>
      </w:r>
      <w:r>
        <w:fldChar w:fldCharType="separate"/>
      </w:r>
      <w:r w:rsidR="00B4266E" w:rsidRPr="00D648BE">
        <w:rPr>
          <w:rStyle w:val="Hyperlink"/>
          <w:rFonts w:ascii="Fb Tamlil" w:hAnsi="Fb Tamlil" w:cs="Fb Tamlil"/>
          <w:noProof/>
          <w:rtl/>
        </w:rPr>
        <w:t>3.</w:t>
      </w:r>
      <w:r w:rsidR="00B4266E">
        <w:rPr>
          <w:rFonts w:eastAsiaTheme="minorEastAsia" w:cstheme="minorBidi" w:hint="cs"/>
          <w:noProof/>
          <w:sz w:val="22"/>
          <w:szCs w:val="22"/>
          <w:rtl/>
        </w:rPr>
        <w:t xml:space="preserve"> </w:t>
      </w:r>
      <w:r w:rsidR="00B4266E" w:rsidRPr="00D648BE">
        <w:rPr>
          <w:rStyle w:val="Hyperlink"/>
          <w:rFonts w:ascii="Fb Tamlil" w:hAnsi="Fb Tamlil" w:cs="Fb Tamlil"/>
          <w:noProof/>
          <w:rtl/>
        </w:rPr>
        <w:t>קהל היע</w:t>
      </w:r>
      <w:r w:rsidR="00404583">
        <w:rPr>
          <w:rStyle w:val="Hyperlink"/>
          <w:rFonts w:ascii="Fb Tamlil" w:hAnsi="Fb Tamlil" w:cs="Fb Tamlil" w:hint="cs"/>
          <w:noProof/>
          <w:rtl/>
        </w:rPr>
        <w:t>ד</w:t>
      </w:r>
      <w:r w:rsidR="00E17AE2" w:rsidRPr="00404583">
        <w:rPr>
          <w:rStyle w:val="Hyperlink"/>
          <w:rFonts w:ascii="Fb Tamlil" w:hAnsi="Fb Tamlil" w:cs="Fb Tamlil"/>
          <w:noProof/>
          <w:rtl/>
        </w:rPr>
        <w:tab/>
      </w:r>
      <w:r w:rsidR="00B4266E">
        <w:rPr>
          <w:rStyle w:val="Hyperlink"/>
          <w:noProof/>
          <w:rtl/>
        </w:rPr>
        <w:fldChar w:fldCharType="begin"/>
      </w:r>
      <w:r w:rsidR="00B4266E">
        <w:rPr>
          <w:noProof/>
          <w:webHidden/>
        </w:rPr>
        <w:instrText xml:space="preserve"> PAGEREF _Toc85722827 \h </w:instrText>
      </w:r>
      <w:r w:rsidR="00B4266E">
        <w:rPr>
          <w:rStyle w:val="Hyperlink"/>
          <w:noProof/>
          <w:rtl/>
        </w:rPr>
      </w:r>
      <w:r w:rsidR="00B4266E">
        <w:rPr>
          <w:rStyle w:val="Hyperlink"/>
          <w:noProof/>
          <w:rtl/>
        </w:rPr>
        <w:fldChar w:fldCharType="separate"/>
      </w:r>
      <w:r w:rsidR="009F324F">
        <w:rPr>
          <w:noProof/>
          <w:webHidden/>
          <w:rtl/>
        </w:rPr>
        <w:t>12</w:t>
      </w:r>
      <w:r w:rsidR="00B4266E">
        <w:rPr>
          <w:rStyle w:val="Hyperlink"/>
          <w:noProof/>
          <w:rtl/>
        </w:rPr>
        <w:fldChar w:fldCharType="end"/>
      </w:r>
      <w:r>
        <w:rPr>
          <w:rStyle w:val="Hyperlink"/>
          <w:noProof/>
        </w:rPr>
        <w:fldChar w:fldCharType="end"/>
      </w:r>
    </w:p>
    <w:p w14:paraId="4B8819C4" w14:textId="32A47F76" w:rsidR="00B4266E" w:rsidRDefault="00A23616">
      <w:pPr>
        <w:pStyle w:val="TOC1"/>
        <w:rPr>
          <w:rFonts w:eastAsiaTheme="minorEastAsia" w:cstheme="minorBidi"/>
          <w:noProof/>
          <w:sz w:val="22"/>
          <w:szCs w:val="22"/>
          <w:rtl/>
        </w:rPr>
        <w:pPrChange w:id="5" w:author="Author">
          <w:pPr>
            <w:pStyle w:val="TOC1"/>
            <w:tabs>
              <w:tab w:val="left" w:pos="1540"/>
            </w:tabs>
          </w:pPr>
        </w:pPrChange>
      </w:pPr>
      <w:r>
        <w:fldChar w:fldCharType="begin"/>
      </w:r>
      <w:r>
        <w:instrText xml:space="preserve"> HYPERLINK \l "_Toc85722828" </w:instrText>
      </w:r>
      <w:r>
        <w:fldChar w:fldCharType="separate"/>
      </w:r>
      <w:r w:rsidR="00B4266E" w:rsidRPr="00D648BE">
        <w:rPr>
          <w:rStyle w:val="Hyperlink"/>
          <w:rFonts w:ascii="Fb Tamlil" w:hAnsi="Fb Tamlil" w:cs="Fb Tamlil"/>
          <w:noProof/>
          <w:rtl/>
        </w:rPr>
        <w:t>4.</w:t>
      </w:r>
      <w:r w:rsidR="00B4266E">
        <w:rPr>
          <w:rFonts w:eastAsiaTheme="minorEastAsia" w:cstheme="minorBidi" w:hint="cs"/>
          <w:noProof/>
          <w:sz w:val="22"/>
          <w:szCs w:val="22"/>
          <w:rtl/>
        </w:rPr>
        <w:t xml:space="preserve"> </w:t>
      </w:r>
      <w:r w:rsidR="00B4266E" w:rsidRPr="00D648BE">
        <w:rPr>
          <w:rStyle w:val="Hyperlink"/>
          <w:rFonts w:ascii="Fb Tamlil" w:hAnsi="Fb Tamlil" w:cs="Fb Tamlil"/>
          <w:noProof/>
          <w:rtl/>
        </w:rPr>
        <w:t>תיחום המסמך</w:t>
      </w:r>
      <w:r w:rsidR="00E17AE2" w:rsidRPr="00404583">
        <w:rPr>
          <w:rStyle w:val="Hyperlink"/>
          <w:rFonts w:ascii="Fb Tamlil" w:hAnsi="Fb Tamlil" w:cs="Fb Tamlil"/>
          <w:noProof/>
          <w:rtl/>
        </w:rPr>
        <w:tab/>
      </w:r>
      <w:r w:rsidR="00B4266E">
        <w:rPr>
          <w:rStyle w:val="Hyperlink"/>
          <w:noProof/>
          <w:rtl/>
        </w:rPr>
        <w:fldChar w:fldCharType="begin"/>
      </w:r>
      <w:r w:rsidR="00B4266E">
        <w:rPr>
          <w:noProof/>
          <w:webHidden/>
        </w:rPr>
        <w:instrText xml:space="preserve"> PAGEREF _Toc85722828 \h </w:instrText>
      </w:r>
      <w:r w:rsidR="00B4266E">
        <w:rPr>
          <w:rStyle w:val="Hyperlink"/>
          <w:noProof/>
          <w:rtl/>
        </w:rPr>
      </w:r>
      <w:r w:rsidR="00B4266E">
        <w:rPr>
          <w:rStyle w:val="Hyperlink"/>
          <w:noProof/>
          <w:rtl/>
        </w:rPr>
        <w:fldChar w:fldCharType="separate"/>
      </w:r>
      <w:r w:rsidR="009F324F">
        <w:rPr>
          <w:noProof/>
          <w:webHidden/>
          <w:rtl/>
        </w:rPr>
        <w:t>13</w:t>
      </w:r>
      <w:r w:rsidR="00B4266E">
        <w:rPr>
          <w:rStyle w:val="Hyperlink"/>
          <w:noProof/>
          <w:rtl/>
        </w:rPr>
        <w:fldChar w:fldCharType="end"/>
      </w:r>
      <w:r>
        <w:rPr>
          <w:rStyle w:val="Hyperlink"/>
          <w:noProof/>
        </w:rPr>
        <w:fldChar w:fldCharType="end"/>
      </w:r>
    </w:p>
    <w:p w14:paraId="3F515709" w14:textId="5FCA8F80" w:rsidR="00B4266E" w:rsidRDefault="00A23616">
      <w:pPr>
        <w:pStyle w:val="TOC1"/>
        <w:rPr>
          <w:rFonts w:eastAsiaTheme="minorEastAsia" w:cstheme="minorBidi"/>
          <w:noProof/>
          <w:sz w:val="22"/>
          <w:szCs w:val="22"/>
        </w:rPr>
        <w:pPrChange w:id="6" w:author="Author">
          <w:pPr>
            <w:pStyle w:val="TOC1"/>
            <w:tabs>
              <w:tab w:val="left" w:pos="4405"/>
            </w:tabs>
          </w:pPr>
        </w:pPrChange>
      </w:pPr>
      <w:r>
        <w:fldChar w:fldCharType="begin"/>
      </w:r>
      <w:r>
        <w:instrText xml:space="preserve"> HYPERLINK \l "_Toc85722829" </w:instrText>
      </w:r>
      <w:r>
        <w:fldChar w:fldCharType="separate"/>
      </w:r>
      <w:r w:rsidR="00B4266E" w:rsidRPr="00D648BE">
        <w:rPr>
          <w:rStyle w:val="Hyperlink"/>
          <w:rFonts w:ascii="Fb Tamlil" w:hAnsi="Fb Tamlil" w:cs="Fb Tamlil"/>
          <w:noProof/>
          <w:rtl/>
        </w:rPr>
        <w:t>5.</w:t>
      </w:r>
      <w:r w:rsidR="00B4266E">
        <w:rPr>
          <w:rFonts w:eastAsiaTheme="minorEastAsia" w:cstheme="minorBidi" w:hint="cs"/>
          <w:noProof/>
          <w:sz w:val="22"/>
          <w:szCs w:val="22"/>
          <w:rtl/>
        </w:rPr>
        <w:t xml:space="preserve"> </w:t>
      </w:r>
      <w:r w:rsidR="00B4266E" w:rsidRPr="00D648BE">
        <w:rPr>
          <w:rStyle w:val="Hyperlink"/>
          <w:rFonts w:ascii="Fb Tamlil" w:hAnsi="Fb Tamlil" w:cs="Fb Tamlil"/>
          <w:noProof/>
          <w:rtl/>
        </w:rPr>
        <w:t>איומים הנגזרים מתקיפות מבוססות מחשוב קוונטי</w:t>
      </w:r>
      <w:r w:rsidR="00B4266E">
        <w:rPr>
          <w:noProof/>
          <w:webHidden/>
        </w:rPr>
        <w:tab/>
      </w:r>
      <w:r w:rsidR="00B4266E">
        <w:rPr>
          <w:rStyle w:val="Hyperlink"/>
          <w:noProof/>
          <w:rtl/>
        </w:rPr>
        <w:fldChar w:fldCharType="begin"/>
      </w:r>
      <w:r w:rsidR="00B4266E">
        <w:rPr>
          <w:noProof/>
          <w:webHidden/>
        </w:rPr>
        <w:instrText xml:space="preserve"> PAGEREF _Toc85722829 \h </w:instrText>
      </w:r>
      <w:r w:rsidR="00B4266E">
        <w:rPr>
          <w:rStyle w:val="Hyperlink"/>
          <w:noProof/>
          <w:rtl/>
        </w:rPr>
      </w:r>
      <w:r w:rsidR="00B4266E">
        <w:rPr>
          <w:rStyle w:val="Hyperlink"/>
          <w:noProof/>
          <w:rtl/>
        </w:rPr>
        <w:fldChar w:fldCharType="separate"/>
      </w:r>
      <w:r w:rsidR="009F324F">
        <w:rPr>
          <w:noProof/>
          <w:webHidden/>
          <w:rtl/>
        </w:rPr>
        <w:t>13</w:t>
      </w:r>
      <w:r w:rsidR="00B4266E">
        <w:rPr>
          <w:rStyle w:val="Hyperlink"/>
          <w:noProof/>
          <w:rtl/>
        </w:rPr>
        <w:fldChar w:fldCharType="end"/>
      </w:r>
      <w:r>
        <w:rPr>
          <w:rStyle w:val="Hyperlink"/>
          <w:noProof/>
        </w:rPr>
        <w:fldChar w:fldCharType="end"/>
      </w:r>
    </w:p>
    <w:p w14:paraId="2E84BE26" w14:textId="17ED85B7" w:rsidR="00B4266E" w:rsidRDefault="00A23616">
      <w:pPr>
        <w:pStyle w:val="TOC1"/>
        <w:rPr>
          <w:rFonts w:eastAsiaTheme="minorEastAsia" w:cstheme="minorBidi"/>
          <w:noProof/>
          <w:sz w:val="22"/>
          <w:szCs w:val="22"/>
        </w:rPr>
        <w:pPrChange w:id="7" w:author="Author">
          <w:pPr>
            <w:pStyle w:val="TOC1"/>
            <w:tabs>
              <w:tab w:val="left" w:pos="5322"/>
            </w:tabs>
          </w:pPr>
        </w:pPrChange>
      </w:pPr>
      <w:r>
        <w:fldChar w:fldCharType="begin"/>
      </w:r>
      <w:r>
        <w:instrText xml:space="preserve"> HYPERLINK \l "_Toc85722830" </w:instrText>
      </w:r>
      <w:r>
        <w:fldChar w:fldCharType="separate"/>
      </w:r>
      <w:r w:rsidR="00B4266E" w:rsidRPr="00D648BE">
        <w:rPr>
          <w:rStyle w:val="Hyperlink"/>
          <w:rFonts w:ascii="Fb Tamlil" w:hAnsi="Fb Tamlil" w:cs="Fb Tamlil"/>
          <w:noProof/>
          <w:rtl/>
        </w:rPr>
        <w:t>6.</w:t>
      </w:r>
      <w:r w:rsidR="00B4266E">
        <w:rPr>
          <w:rFonts w:eastAsiaTheme="minorEastAsia" w:cstheme="minorBidi" w:hint="cs"/>
          <w:noProof/>
          <w:sz w:val="22"/>
          <w:szCs w:val="22"/>
          <w:rtl/>
        </w:rPr>
        <w:t xml:space="preserve"> </w:t>
      </w:r>
      <w:r w:rsidR="00B4266E" w:rsidRPr="00D648BE">
        <w:rPr>
          <w:rStyle w:val="Hyperlink"/>
          <w:rFonts w:ascii="Fb Tamlil" w:hAnsi="Fb Tamlil" w:cs="Fb Tamlil"/>
          <w:noProof/>
          <w:rtl/>
        </w:rPr>
        <w:t xml:space="preserve">דרכי פעולה מומלצות - היערכות ארגונית לעידן </w:t>
      </w:r>
      <w:r w:rsidR="007A4323">
        <w:rPr>
          <w:rStyle w:val="Hyperlink"/>
          <w:rFonts w:ascii="Fb Tamlil" w:hAnsi="Fb Tamlil" w:cs="Fb Tamlil"/>
          <w:noProof/>
          <w:rtl/>
        </w:rPr>
        <w:t>פוסט-קוונטי</w:t>
      </w:r>
      <w:r w:rsidR="00B4266E">
        <w:rPr>
          <w:noProof/>
          <w:webHidden/>
        </w:rPr>
        <w:tab/>
      </w:r>
      <w:r w:rsidR="00B4266E">
        <w:rPr>
          <w:rStyle w:val="Hyperlink"/>
          <w:noProof/>
          <w:rtl/>
        </w:rPr>
        <w:fldChar w:fldCharType="begin"/>
      </w:r>
      <w:r w:rsidR="00B4266E">
        <w:rPr>
          <w:noProof/>
          <w:webHidden/>
        </w:rPr>
        <w:instrText xml:space="preserve"> PAGEREF _Toc85722830 \h </w:instrText>
      </w:r>
      <w:r w:rsidR="00B4266E">
        <w:rPr>
          <w:rStyle w:val="Hyperlink"/>
          <w:noProof/>
          <w:rtl/>
        </w:rPr>
      </w:r>
      <w:r w:rsidR="00B4266E">
        <w:rPr>
          <w:rStyle w:val="Hyperlink"/>
          <w:noProof/>
          <w:rtl/>
        </w:rPr>
        <w:fldChar w:fldCharType="separate"/>
      </w:r>
      <w:r w:rsidR="009F324F">
        <w:rPr>
          <w:noProof/>
          <w:webHidden/>
          <w:rtl/>
        </w:rPr>
        <w:t>16</w:t>
      </w:r>
      <w:r w:rsidR="00B4266E">
        <w:rPr>
          <w:rStyle w:val="Hyperlink"/>
          <w:noProof/>
          <w:rtl/>
        </w:rPr>
        <w:fldChar w:fldCharType="end"/>
      </w:r>
      <w:r>
        <w:rPr>
          <w:rStyle w:val="Hyperlink"/>
          <w:noProof/>
        </w:rPr>
        <w:fldChar w:fldCharType="end"/>
      </w:r>
    </w:p>
    <w:p w14:paraId="357F9564" w14:textId="2574235E" w:rsidR="00B4266E" w:rsidRDefault="004C21B4" w:rsidP="006C44D0">
      <w:pPr>
        <w:pStyle w:val="TOC1"/>
        <w:rPr>
          <w:rFonts w:eastAsiaTheme="minorEastAsia" w:cstheme="minorBidi"/>
          <w:noProof/>
          <w:sz w:val="22"/>
          <w:szCs w:val="22"/>
        </w:rPr>
      </w:pPr>
      <w:ins w:id="8" w:author="Author">
        <w:r>
          <w:fldChar w:fldCharType="begin"/>
        </w:r>
        <w:r>
          <w:instrText xml:space="preserve"> HYPERLINK \l "_Toc85722831" </w:instrText>
        </w:r>
        <w:r>
          <w:fldChar w:fldCharType="separate"/>
        </w:r>
        <w:r w:rsidRPr="00D648BE">
          <w:rPr>
            <w:rStyle w:val="Hyperlink"/>
            <w:rFonts w:ascii="Fb Tamlil" w:hAnsi="Fb Tamlil" w:cs="Fb Tamlil"/>
            <w:noProof/>
            <w:rtl/>
          </w:rPr>
          <w:t>7.</w:t>
        </w:r>
        <w:r>
          <w:rPr>
            <w:rFonts w:eastAsiaTheme="minorEastAsia" w:cstheme="minorBidi" w:hint="cs"/>
            <w:noProof/>
            <w:sz w:val="22"/>
            <w:szCs w:val="22"/>
            <w:rtl/>
          </w:rPr>
          <w:t xml:space="preserve"> </w:t>
        </w:r>
        <w:r w:rsidRPr="00D648BE">
          <w:rPr>
            <w:rStyle w:val="Hyperlink"/>
            <w:rFonts w:ascii="Fb Tamlil" w:hAnsi="Fb Tamlil" w:cs="Fb Tamlil"/>
            <w:noProof/>
            <w:rtl/>
          </w:rPr>
          <w:t>נספחים</w:t>
        </w:r>
        <w:r w:rsidRPr="00404583">
          <w:rPr>
            <w:rStyle w:val="Hyperlink"/>
            <w:rFonts w:ascii="Fb Tamlil" w:hAnsi="Fb Tamlil" w:cs="Fb Tamlil"/>
            <w:noProof/>
            <w:rtl/>
          </w:rPr>
          <w:tab/>
        </w:r>
        <w:r w:rsidR="00112B77">
          <w:rPr>
            <w:rStyle w:val="Hyperlink"/>
            <w:rFonts w:hint="cs"/>
            <w:noProof/>
            <w:rtl/>
          </w:rPr>
          <w:t>18</w:t>
        </w:r>
        <w:r>
          <w:rPr>
            <w:rStyle w:val="Hyperlink"/>
            <w:noProof/>
          </w:rPr>
          <w:fldChar w:fldCharType="end"/>
        </w:r>
      </w:ins>
    </w:p>
    <w:p w14:paraId="7A92F225" w14:textId="38C0BCAD" w:rsidR="00B4266E" w:rsidRDefault="00112B77">
      <w:pPr>
        <w:pStyle w:val="TOC1"/>
        <w:rPr>
          <w:rFonts w:eastAsiaTheme="minorEastAsia" w:cstheme="minorBidi"/>
          <w:noProof/>
          <w:sz w:val="22"/>
          <w:szCs w:val="22"/>
        </w:rPr>
        <w:pPrChange w:id="9" w:author="Author">
          <w:pPr>
            <w:pStyle w:val="TOC1"/>
            <w:tabs>
              <w:tab w:val="left" w:pos="2515"/>
            </w:tabs>
          </w:pPr>
        </w:pPrChange>
      </w:pPr>
      <w:ins w:id="10" w:author="Author">
        <w:r>
          <w:fldChar w:fldCharType="begin"/>
        </w:r>
        <w:r>
          <w:instrText xml:space="preserve"> HYPERLINK \l "_Toc85722832" </w:instrText>
        </w:r>
        <w:r>
          <w:fldChar w:fldCharType="separate"/>
        </w:r>
        <w:r w:rsidRPr="00D648BE">
          <w:rPr>
            <w:rStyle w:val="Hyperlink"/>
            <w:rFonts w:ascii="Fb Tamlil" w:hAnsi="Fb Tamlil" w:cs="Fb Tamlil"/>
            <w:noProof/>
            <w:rtl/>
          </w:rPr>
          <w:t>8.</w:t>
        </w:r>
        <w:r>
          <w:rPr>
            <w:rFonts w:eastAsiaTheme="minorEastAsia" w:cstheme="minorBidi" w:hint="cs"/>
            <w:noProof/>
            <w:sz w:val="22"/>
            <w:szCs w:val="22"/>
            <w:rtl/>
          </w:rPr>
          <w:t xml:space="preserve"> </w:t>
        </w:r>
        <w:r w:rsidRPr="00D648BE">
          <w:rPr>
            <w:rStyle w:val="Hyperlink"/>
            <w:rFonts w:ascii="Fb Tamlil" w:hAnsi="Fb Tamlil" w:cs="Fb Tamlil"/>
            <w:noProof/>
            <w:rtl/>
          </w:rPr>
          <w:t>קיצורי שמות וראשי תיבות</w:t>
        </w:r>
        <w:r>
          <w:rPr>
            <w:noProof/>
            <w:webHidden/>
          </w:rPr>
          <w:tab/>
        </w:r>
        <w:r>
          <w:rPr>
            <w:rStyle w:val="Hyperlink"/>
            <w:rFonts w:hint="cs"/>
            <w:noProof/>
            <w:rtl/>
          </w:rPr>
          <w:t>22</w:t>
        </w:r>
        <w:r>
          <w:rPr>
            <w:rStyle w:val="Hyperlink"/>
            <w:noProof/>
          </w:rPr>
          <w:fldChar w:fldCharType="end"/>
        </w:r>
      </w:ins>
    </w:p>
    <w:p w14:paraId="726066F4" w14:textId="6B786C2F" w:rsidR="00B4266E" w:rsidRDefault="00112B77">
      <w:pPr>
        <w:pStyle w:val="TOC1"/>
        <w:rPr>
          <w:rFonts w:eastAsiaTheme="minorEastAsia" w:cstheme="minorBidi"/>
          <w:noProof/>
          <w:sz w:val="22"/>
          <w:szCs w:val="22"/>
        </w:rPr>
        <w:pPrChange w:id="11" w:author="Author">
          <w:pPr>
            <w:pStyle w:val="TOC1"/>
            <w:tabs>
              <w:tab w:val="left" w:pos="1760"/>
            </w:tabs>
          </w:pPr>
        </w:pPrChange>
      </w:pPr>
      <w:ins w:id="12" w:author="Author">
        <w:r>
          <w:fldChar w:fldCharType="begin"/>
        </w:r>
        <w:r>
          <w:instrText xml:space="preserve"> HYPERLINK \l "_Toc85722833" </w:instrText>
        </w:r>
        <w:r>
          <w:fldChar w:fldCharType="separate"/>
        </w:r>
        <w:r w:rsidRPr="00D648BE">
          <w:rPr>
            <w:rStyle w:val="Hyperlink"/>
            <w:rFonts w:ascii="Fb Tamlil" w:hAnsi="Fb Tamlil" w:cs="Fb Tamlil"/>
            <w:noProof/>
            <w:rtl/>
          </w:rPr>
          <w:t>9.</w:t>
        </w:r>
        <w:r>
          <w:rPr>
            <w:rFonts w:eastAsiaTheme="minorEastAsia" w:cstheme="minorBidi" w:hint="cs"/>
            <w:noProof/>
            <w:sz w:val="22"/>
            <w:szCs w:val="22"/>
            <w:rtl/>
          </w:rPr>
          <w:t xml:space="preserve"> </w:t>
        </w:r>
        <w:r w:rsidRPr="00D648BE">
          <w:rPr>
            <w:rStyle w:val="Hyperlink"/>
            <w:rFonts w:ascii="Fb Tamlil" w:hAnsi="Fb Tamlil" w:cs="Fb Tamlil"/>
            <w:noProof/>
            <w:rtl/>
          </w:rPr>
          <w:t>מסמכים ישימים</w:t>
        </w:r>
        <w:r w:rsidRPr="00404583">
          <w:rPr>
            <w:rStyle w:val="Hyperlink"/>
            <w:rFonts w:ascii="Fb Tamlil" w:hAnsi="Fb Tamlil" w:cs="Fb Tamlil"/>
            <w:noProof/>
            <w:rtl/>
          </w:rPr>
          <w:tab/>
        </w:r>
        <w:r>
          <w:rPr>
            <w:rStyle w:val="Hyperlink"/>
            <w:rFonts w:hint="cs"/>
            <w:noProof/>
            <w:rtl/>
          </w:rPr>
          <w:t>24</w:t>
        </w:r>
        <w:r>
          <w:rPr>
            <w:rStyle w:val="Hyperlink"/>
            <w:noProof/>
          </w:rPr>
          <w:fldChar w:fldCharType="end"/>
        </w:r>
      </w:ins>
    </w:p>
    <w:p w14:paraId="414FBB2E" w14:textId="775AA608" w:rsidR="0003725C" w:rsidRPr="00AE5B91" w:rsidRDefault="00B66A0F">
      <w:pPr>
        <w:pStyle w:val="TOC1"/>
        <w:rPr>
          <w:rtl/>
        </w:rPr>
        <w:pPrChange w:id="13" w:author="Author">
          <w:pPr>
            <w:pStyle w:val="TOC1"/>
            <w:tabs>
              <w:tab w:val="left" w:pos="440"/>
              <w:tab w:val="right" w:leader="dot" w:pos="8494"/>
            </w:tabs>
          </w:pPr>
        </w:pPrChange>
      </w:pPr>
      <w:r w:rsidRPr="00AE5B91">
        <w:rPr>
          <w:color w:val="0070C0"/>
          <w:sz w:val="28"/>
        </w:rPr>
        <w:fldChar w:fldCharType="end"/>
      </w:r>
      <w:r w:rsidR="00716DB9" w:rsidRPr="00AE5B91">
        <w:t xml:space="preserve"> </w:t>
      </w:r>
    </w:p>
    <w:p w14:paraId="2ACCA1B7" w14:textId="77777777" w:rsidR="00B66A0F" w:rsidRPr="00AE5B91" w:rsidRDefault="00B66A0F" w:rsidP="00992D00">
      <w:pPr>
        <w:bidi/>
        <w:rPr>
          <w:rFonts w:ascii="Fb Tamlil" w:hAnsi="Fb Tamlil" w:cs="Fb Tamlil"/>
          <w:sz w:val="28"/>
          <w:szCs w:val="28"/>
        </w:rPr>
      </w:pPr>
    </w:p>
    <w:p w14:paraId="0764A055" w14:textId="77777777" w:rsidR="00B66A0F" w:rsidRPr="00AE5B91" w:rsidRDefault="00B66A0F" w:rsidP="00992D00">
      <w:pPr>
        <w:bidi/>
        <w:ind w:left="84" w:right="-426"/>
        <w:rPr>
          <w:rFonts w:ascii="Fb Tamlil" w:hAnsi="Fb Tamlil" w:cs="Fb Tamlil"/>
        </w:rPr>
      </w:pPr>
    </w:p>
    <w:p w14:paraId="3A678EDB" w14:textId="77777777" w:rsidR="00B66A0F" w:rsidRPr="00AE5B91" w:rsidRDefault="00B66A0F" w:rsidP="00CB7331">
      <w:pPr>
        <w:rPr>
          <w:rFonts w:ascii="Fb Tamlil" w:hAnsi="Fb Tamlil" w:cs="Fb Tamlil"/>
          <w:rtl/>
        </w:rPr>
      </w:pPr>
    </w:p>
    <w:p w14:paraId="31E04751" w14:textId="77777777" w:rsidR="00E705C9" w:rsidRPr="00AE5B91" w:rsidRDefault="00E705C9" w:rsidP="00CB7331">
      <w:pPr>
        <w:rPr>
          <w:rFonts w:ascii="Fb Tamlil" w:hAnsi="Fb Tamlil" w:cs="Fb Tamlil"/>
          <w:rtl/>
        </w:rPr>
      </w:pPr>
    </w:p>
    <w:p w14:paraId="041CCD84" w14:textId="77777777" w:rsidR="00E705C9" w:rsidRPr="00AE5B91" w:rsidRDefault="00E705C9" w:rsidP="00CB7331">
      <w:pPr>
        <w:rPr>
          <w:rFonts w:ascii="Fb Tamlil" w:hAnsi="Fb Tamlil" w:cs="Fb Tamlil"/>
          <w:rtl/>
        </w:rPr>
      </w:pPr>
    </w:p>
    <w:p w14:paraId="6004E152" w14:textId="77777777" w:rsidR="00E705C9" w:rsidRPr="00AE5B91" w:rsidRDefault="00E705C9" w:rsidP="00CB7331">
      <w:pPr>
        <w:rPr>
          <w:rFonts w:ascii="Fb Tamlil" w:hAnsi="Fb Tamlil" w:cs="Fb Tamlil"/>
          <w:rtl/>
        </w:rPr>
      </w:pPr>
    </w:p>
    <w:p w14:paraId="3644F29D" w14:textId="77777777" w:rsidR="00E705C9" w:rsidRPr="00AE5B91" w:rsidRDefault="00E705C9" w:rsidP="00CB7331">
      <w:pPr>
        <w:rPr>
          <w:rFonts w:ascii="Fb Tamlil" w:hAnsi="Fb Tamlil" w:cs="Fb Tamlil"/>
        </w:rPr>
      </w:pPr>
    </w:p>
    <w:p w14:paraId="0E1C3320" w14:textId="77777777" w:rsidR="00B66A0F" w:rsidRPr="00AE5B91" w:rsidRDefault="00B66A0F" w:rsidP="00CB7331">
      <w:pPr>
        <w:rPr>
          <w:rFonts w:ascii="Fb Tamlil" w:hAnsi="Fb Tamlil" w:cs="Fb Tamlil"/>
        </w:rPr>
      </w:pPr>
    </w:p>
    <w:p w14:paraId="6AE20E0A" w14:textId="77777777" w:rsidR="00B66A0F" w:rsidRPr="00AE5B91" w:rsidRDefault="00B66A0F" w:rsidP="00CB7331">
      <w:pPr>
        <w:rPr>
          <w:rFonts w:ascii="Fb Tamlil" w:hAnsi="Fb Tamlil" w:cs="Fb Tamlil"/>
        </w:rPr>
      </w:pPr>
    </w:p>
    <w:p w14:paraId="7D419768" w14:textId="77777777" w:rsidR="00B66A0F" w:rsidRPr="00AE5B91" w:rsidRDefault="00B66A0F" w:rsidP="00CB7331">
      <w:pPr>
        <w:rPr>
          <w:rFonts w:ascii="Fb Tamlil" w:hAnsi="Fb Tamlil" w:cs="Fb Tamlil"/>
        </w:rPr>
      </w:pPr>
    </w:p>
    <w:p w14:paraId="585A61B2" w14:textId="77777777" w:rsidR="00B66A0F" w:rsidRPr="00AE5B91" w:rsidRDefault="00B66A0F" w:rsidP="00CB7331">
      <w:pPr>
        <w:rPr>
          <w:rFonts w:ascii="Fb Tamlil" w:hAnsi="Fb Tamlil" w:cs="Fb Tamlil"/>
        </w:rPr>
      </w:pPr>
    </w:p>
    <w:p w14:paraId="1E62DFAE" w14:textId="77777777" w:rsidR="00B66A0F" w:rsidRPr="00AE5B91" w:rsidRDefault="00B66A0F" w:rsidP="00CB7331">
      <w:pPr>
        <w:rPr>
          <w:rFonts w:ascii="Fb Tamlil" w:hAnsi="Fb Tamlil" w:cs="Fb Tamlil"/>
        </w:rPr>
      </w:pPr>
    </w:p>
    <w:p w14:paraId="522BCCE8" w14:textId="77777777" w:rsidR="00B66A0F" w:rsidRPr="00AE5B91" w:rsidRDefault="00B66A0F" w:rsidP="00CB7331">
      <w:pPr>
        <w:rPr>
          <w:rFonts w:ascii="Fb Tamlil" w:hAnsi="Fb Tamlil" w:cs="Fb Tamlil"/>
        </w:rPr>
      </w:pPr>
    </w:p>
    <w:p w14:paraId="7560D10C" w14:textId="77777777" w:rsidR="0088144D" w:rsidRPr="00AE5B91" w:rsidRDefault="004C7236" w:rsidP="00572B99">
      <w:pPr>
        <w:rPr>
          <w:rFonts w:ascii="Fb Tamlil" w:hAnsi="Fb Tamlil" w:cs="Fb Tamlil"/>
        </w:rPr>
      </w:pPr>
      <w:r w:rsidRPr="00AE5B91">
        <w:rPr>
          <w:rFonts w:ascii="Fb Tamlil" w:hAnsi="Fb Tamlil" w:cs="Fb Tamlil"/>
          <w:b/>
          <w:bCs/>
          <w:color w:val="0664FF"/>
        </w:rPr>
        <w:br w:type="page"/>
      </w:r>
    </w:p>
    <w:p w14:paraId="1E40A15D" w14:textId="1C888094" w:rsidR="00CA7B9E" w:rsidRDefault="00CA7B9E" w:rsidP="000E2F77">
      <w:pPr>
        <w:bidi/>
        <w:rPr>
          <w:rFonts w:ascii="Fb Tamlil" w:hAnsi="Fb Tamlil" w:cs="Fb Tamlil"/>
          <w:rtl/>
        </w:rPr>
      </w:pPr>
      <w:r w:rsidRPr="00AE5B91">
        <w:rPr>
          <w:rFonts w:ascii="Fb Tamlil" w:hAnsi="Fb Tamlil" w:cs="Fb Tamlil"/>
          <w:noProof/>
          <w:color w:val="0664FF"/>
        </w:rPr>
        <w:lastRenderedPageBreak/>
        <mc:AlternateContent>
          <mc:Choice Requires="wpg">
            <w:drawing>
              <wp:anchor distT="0" distB="0" distL="114300" distR="114300" simplePos="0" relativeHeight="252038656" behindDoc="0" locked="0" layoutInCell="1" allowOverlap="1" wp14:anchorId="70B86190" wp14:editId="6C83C9A5">
                <wp:simplePos x="0" y="0"/>
                <wp:positionH relativeFrom="column">
                  <wp:posOffset>5623538</wp:posOffset>
                </wp:positionH>
                <wp:positionV relativeFrom="paragraph">
                  <wp:posOffset>57763</wp:posOffset>
                </wp:positionV>
                <wp:extent cx="555379" cy="163065"/>
                <wp:effectExtent l="0" t="0" r="3810" b="2540"/>
                <wp:wrapNone/>
                <wp:docPr id="19"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5379" cy="163065"/>
                          <a:chOff x="0" y="0"/>
                          <a:chExt cx="735615" cy="216024"/>
                        </a:xfrm>
                        <a:solidFill>
                          <a:srgbClr val="0664FF"/>
                        </a:solidFill>
                      </wpg:grpSpPr>
                      <wps:wsp>
                        <wps:cNvPr id="20" name="Chevron 20"/>
                        <wps:cNvSpPr/>
                        <wps:spPr>
                          <a:xfrm flipH="1">
                            <a:off x="0" y="0"/>
                            <a:ext cx="180020" cy="216024"/>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Chevron 21"/>
                        <wps:cNvSpPr/>
                        <wps:spPr>
                          <a:xfrm flipH="1">
                            <a:off x="185198" y="0"/>
                            <a:ext cx="180020" cy="216024"/>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Chevron 22"/>
                        <wps:cNvSpPr/>
                        <wps:spPr>
                          <a:xfrm flipH="1">
                            <a:off x="375575" y="0"/>
                            <a:ext cx="180020" cy="216024"/>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Chevron 23"/>
                        <wps:cNvSpPr/>
                        <wps:spPr>
                          <a:xfrm flipH="1">
                            <a:off x="555595" y="0"/>
                            <a:ext cx="180020" cy="216024"/>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37676D8" id="Group 12" o:spid="_x0000_s1026" alt="&quot;&quot;" style="position:absolute;margin-left:442.8pt;margin-top:4.55pt;width:43.75pt;height:12.85pt;z-index:252038656;mso-width-relative:margin;mso-height-relative:margin" coordsize="735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">
                <v:shape id="Chevron 20" o:spid="_x0000_s1027" type="#_x0000_t55" style="position:absolute;width:1800;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" adj="10800" filled="f" stroked="f" strokeweight="2pt"/>
                <v:shape id="Chevron 21" o:spid="_x0000_s1028" type="#_x0000_t55" style="position:absolute;left:1851;width:1801;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" adj="10800" filled="f" stroked="f" strokeweight="2pt"/>
                <v:shape id="Chevron 22" o:spid="_x0000_s1029" type="#_x0000_t55" style="position:absolute;left:3755;width:1800;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" adj="10800" filled="f" stroked="f" strokeweight="2pt"/>
                <v:shape id="Chevron 23" o:spid="_x0000_s1030" type="#_x0000_t55" style="position:absolute;left:5555;width:1801;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" adj="10800" filled="f" stroked="f" strokeweight="2pt"/>
              </v:group>
            </w:pict>
          </mc:Fallback>
        </mc:AlternateContent>
      </w:r>
      <w:r w:rsidR="00821AE7" w:rsidRPr="00821AE7">
        <w:rPr>
          <w:rFonts w:ascii="Fb Tamlil" w:eastAsiaTheme="majorEastAsia" w:hAnsi="Fb Tamlil" w:cs="Fb Tamlil"/>
          <w:bCs/>
          <w:color w:val="2566FF"/>
          <w:sz w:val="36"/>
          <w:szCs w:val="36"/>
          <w:rtl/>
        </w:rPr>
        <w:t xml:space="preserve">היערכות </w:t>
      </w:r>
      <w:r w:rsidR="00E67493" w:rsidRPr="00E67493">
        <w:rPr>
          <w:rFonts w:ascii="Fb Tamlil" w:eastAsiaTheme="majorEastAsia" w:hAnsi="Fb Tamlil" w:cs="Fb Tamlil"/>
          <w:bCs/>
          <w:color w:val="2566FF"/>
          <w:sz w:val="36"/>
          <w:szCs w:val="36"/>
          <w:rtl/>
        </w:rPr>
        <w:t xml:space="preserve">ארגונית לעידן </w:t>
      </w:r>
      <w:r w:rsidR="007A4323">
        <w:rPr>
          <w:rFonts w:ascii="Fb Tamlil" w:eastAsiaTheme="majorEastAsia" w:hAnsi="Fb Tamlil" w:cs="Fb Tamlil"/>
          <w:bCs/>
          <w:color w:val="2566FF"/>
          <w:sz w:val="36"/>
          <w:szCs w:val="36"/>
          <w:rtl/>
        </w:rPr>
        <w:t>פוסט-קוונטי</w:t>
      </w:r>
    </w:p>
    <w:p w14:paraId="307B24C2" w14:textId="77777777" w:rsidR="008365AD" w:rsidRPr="00AE5B91" w:rsidRDefault="008365AD" w:rsidP="008365AD">
      <w:pPr>
        <w:bidi/>
        <w:rPr>
          <w:rFonts w:ascii="Fb Tamlil" w:hAnsi="Fb Tamlil" w:cs="Fb Tamlil"/>
          <w:rtl/>
        </w:rPr>
      </w:pPr>
    </w:p>
    <w:p w14:paraId="7F3DF440" w14:textId="77777777" w:rsidR="00441CDC" w:rsidRPr="00AE5B91" w:rsidRDefault="00441CDC" w:rsidP="00F16BDA">
      <w:pPr>
        <w:pStyle w:val="Heading1"/>
        <w:numPr>
          <w:ilvl w:val="0"/>
          <w:numId w:val="4"/>
        </w:numPr>
        <w:bidi/>
        <w:rPr>
          <w:rFonts w:ascii="Fb Tamlil" w:hAnsi="Fb Tamlil" w:cs="Fb Tamlil"/>
          <w:b/>
          <w:bCs/>
          <w:color w:val="00B0F0"/>
          <w:rtl/>
        </w:rPr>
      </w:pPr>
      <w:bookmarkStart w:id="14" w:name="_Toc14338035"/>
      <w:bookmarkStart w:id="15" w:name="_Toc14983478"/>
      <w:bookmarkStart w:id="16" w:name="_Toc85722825"/>
      <w:r w:rsidRPr="00AE5B91">
        <w:rPr>
          <w:rFonts w:ascii="Fb Tamlil" w:hAnsi="Fb Tamlil" w:cs="Fb Tamlil"/>
          <w:b/>
          <w:bCs/>
          <w:color w:val="00B0F0"/>
          <w:rtl/>
        </w:rPr>
        <w:t>מבוא</w:t>
      </w:r>
      <w:bookmarkEnd w:id="14"/>
      <w:bookmarkEnd w:id="15"/>
      <w:bookmarkEnd w:id="16"/>
    </w:p>
    <w:p w14:paraId="06D029EC" w14:textId="77777777" w:rsidR="00EA4DDC" w:rsidRDefault="00EA4DDC" w:rsidP="005F5907">
      <w:pPr>
        <w:bidi/>
        <w:spacing w:line="360" w:lineRule="auto"/>
        <w:jc w:val="both"/>
        <w:rPr>
          <w:rFonts w:ascii="Fb Tamlil" w:hAnsi="Fb Tamlil" w:cs="Fb Tamlil"/>
          <w:rtl/>
        </w:rPr>
      </w:pPr>
    </w:p>
    <w:p w14:paraId="7AE50125" w14:textId="77777777" w:rsidR="00A028D0" w:rsidRPr="00A028D0" w:rsidRDefault="00A028D0" w:rsidP="00A028D0">
      <w:pPr>
        <w:pStyle w:val="ListParagraph"/>
        <w:numPr>
          <w:ilvl w:val="1"/>
          <w:numId w:val="4"/>
        </w:numPr>
        <w:bidi/>
        <w:spacing w:line="360" w:lineRule="auto"/>
        <w:ind w:left="417" w:hanging="417"/>
        <w:jc w:val="both"/>
        <w:rPr>
          <w:rFonts w:ascii="Fb Tamlil" w:hAnsi="Fb Tamlil" w:cs="Fb Tamlil"/>
          <w:b/>
          <w:bCs/>
          <w:rtl/>
        </w:rPr>
      </w:pPr>
      <w:r w:rsidRPr="00A028D0">
        <w:rPr>
          <w:rFonts w:ascii="Fb Tamlil" w:hAnsi="Fb Tamlil" w:cs="Fb Tamlil" w:hint="cs"/>
          <w:b/>
          <w:bCs/>
          <w:rtl/>
        </w:rPr>
        <w:t>רקע</w:t>
      </w:r>
    </w:p>
    <w:p w14:paraId="7AD998AA" w14:textId="5C6303B5" w:rsidR="009827E8" w:rsidRDefault="00913629" w:rsidP="00191036">
      <w:pPr>
        <w:bidi/>
        <w:spacing w:line="360" w:lineRule="auto"/>
        <w:jc w:val="both"/>
        <w:rPr>
          <w:rFonts w:ascii="Fb Tamlil" w:hAnsi="Fb Tamlil" w:cs="Fb Tamlil"/>
          <w:rtl/>
        </w:rPr>
      </w:pPr>
      <w:r>
        <w:rPr>
          <w:rFonts w:ascii="Fb Tamlil" w:hAnsi="Fb Tamlil" w:cs="Fb Tamlil" w:hint="cs"/>
          <w:rtl/>
        </w:rPr>
        <w:t xml:space="preserve">ניתן להניח כי </w:t>
      </w:r>
      <w:r w:rsidR="00191036">
        <w:rPr>
          <w:rFonts w:ascii="Fb Tamlil" w:hAnsi="Fb Tamlil" w:cs="Fb Tamlil" w:hint="cs"/>
          <w:rtl/>
        </w:rPr>
        <w:t xml:space="preserve">היקף </w:t>
      </w:r>
      <w:r w:rsidR="009827E8">
        <w:rPr>
          <w:rFonts w:ascii="Fb Tamlil" w:hAnsi="Fb Tamlil" w:cs="Fb Tamlil" w:hint="cs"/>
          <w:rtl/>
        </w:rPr>
        <w:t xml:space="preserve">צריכת משאבי המחשוב בעולם </w:t>
      </w:r>
      <w:r w:rsidR="00191036">
        <w:rPr>
          <w:rFonts w:ascii="Fb Tamlil" w:hAnsi="Fb Tamlil" w:cs="Fb Tamlil" w:hint="cs"/>
          <w:rtl/>
        </w:rPr>
        <w:t>י</w:t>
      </w:r>
      <w:r w:rsidR="009827E8">
        <w:rPr>
          <w:rFonts w:ascii="Fb Tamlil" w:hAnsi="Fb Tamlil" w:cs="Fb Tamlil" w:hint="cs"/>
          <w:rtl/>
        </w:rPr>
        <w:t>גדל משמעותית</w:t>
      </w:r>
      <w:r>
        <w:rPr>
          <w:rFonts w:ascii="Fb Tamlil" w:hAnsi="Fb Tamlil" w:cs="Fb Tamlil" w:hint="cs"/>
          <w:rtl/>
        </w:rPr>
        <w:t xml:space="preserve"> בשנים הבאות</w:t>
      </w:r>
      <w:r w:rsidR="009827E8">
        <w:rPr>
          <w:rFonts w:ascii="Fb Tamlil" w:hAnsi="Fb Tamlil" w:cs="Fb Tamlil" w:hint="cs"/>
          <w:rtl/>
        </w:rPr>
        <w:t>, וזאת לאור העלייה ברמת המורכבות והיקף בעיות החישוב אשר יידר</w:t>
      </w:r>
      <w:r w:rsidR="009827E8">
        <w:rPr>
          <w:rFonts w:ascii="Fb Tamlil" w:hAnsi="Fb Tamlil" w:cs="Fb Tamlil" w:hint="eastAsia"/>
          <w:rtl/>
        </w:rPr>
        <w:t>ש</w:t>
      </w:r>
      <w:r w:rsidR="009827E8">
        <w:rPr>
          <w:rFonts w:ascii="Fb Tamlil" w:hAnsi="Fb Tamlil" w:cs="Fb Tamlil" w:hint="cs"/>
          <w:rtl/>
        </w:rPr>
        <w:t xml:space="preserve"> לתת להם מענה. בכלל זה ניתן לראות דרישה הולכת וגוברת לשימוש ב</w:t>
      </w:r>
      <w:r w:rsidR="009827E8" w:rsidRPr="009827E8">
        <w:rPr>
          <w:rFonts w:ascii="Fb Tamlil" w:hAnsi="Fb Tamlil" w:cs="Fb Tamlil"/>
          <w:rtl/>
        </w:rPr>
        <w:t>נְתוּנֵי עָתֵק</w:t>
      </w:r>
      <w:r w:rsidR="009827E8">
        <w:rPr>
          <w:rFonts w:ascii="Fb Tamlil" w:hAnsi="Fb Tamlil" w:cs="Fb Tamlil" w:hint="cs"/>
          <w:rtl/>
        </w:rPr>
        <w:t xml:space="preserve"> </w:t>
      </w:r>
      <w:r w:rsidR="009827E8">
        <w:rPr>
          <w:rFonts w:ascii="Fb Tamlil" w:hAnsi="Fb Tamlil" w:cs="Fb Tamlil"/>
        </w:rPr>
        <w:t>(</w:t>
      </w:r>
      <w:r w:rsidR="009827E8">
        <w:rPr>
          <w:rFonts w:ascii="Cambria" w:hAnsi="Cambria" w:cs="Fb Tamlil"/>
        </w:rPr>
        <w:t>Big Data</w:t>
      </w:r>
      <w:r w:rsidR="009827E8">
        <w:rPr>
          <w:rFonts w:ascii="Fb Tamlil" w:hAnsi="Fb Tamlil" w:cs="Fb Tamlil"/>
        </w:rPr>
        <w:t>)</w:t>
      </w:r>
      <w:r>
        <w:rPr>
          <w:rFonts w:ascii="Fb Tamlil" w:hAnsi="Fb Tamlil" w:cs="Fb Tamlil" w:hint="cs"/>
          <w:rtl/>
        </w:rPr>
        <w:t xml:space="preserve"> כמקור להפקת תובנות עסקיות ואחרות, מתן מענה </w:t>
      </w:r>
      <w:r w:rsidR="00191036">
        <w:rPr>
          <w:rFonts w:ascii="Fb Tamlil" w:hAnsi="Fb Tamlil" w:cs="Fb Tamlil" w:hint="cs"/>
          <w:rtl/>
        </w:rPr>
        <w:t xml:space="preserve">סימולטאני </w:t>
      </w:r>
      <w:r>
        <w:rPr>
          <w:rFonts w:ascii="Fb Tamlil" w:hAnsi="Fb Tamlil" w:cs="Fb Tamlil" w:hint="cs"/>
          <w:rtl/>
        </w:rPr>
        <w:t xml:space="preserve">למספר אסטרונומי של </w:t>
      </w:r>
      <w:r w:rsidR="00191036">
        <w:rPr>
          <w:rFonts w:ascii="Fb Tamlil" w:hAnsi="Fb Tamlil" w:cs="Fb Tamlil" w:hint="cs"/>
          <w:rtl/>
        </w:rPr>
        <w:t>פניות/בקשות מ</w:t>
      </w:r>
      <w:r>
        <w:rPr>
          <w:rFonts w:ascii="Fb Tamlil" w:hAnsi="Fb Tamlil" w:cs="Fb Tamlil" w:hint="cs"/>
          <w:rtl/>
        </w:rPr>
        <w:t xml:space="preserve">התקנים (דוגמת </w:t>
      </w:r>
      <w:r>
        <w:rPr>
          <w:rFonts w:ascii="Cambria" w:hAnsi="Cambria" w:cs="Fb Tamlil"/>
        </w:rPr>
        <w:t>IoT</w:t>
      </w:r>
      <w:r>
        <w:rPr>
          <w:rFonts w:ascii="Cambria" w:hAnsi="Cambria" w:cs="Fb Tamlil" w:hint="cs"/>
          <w:rtl/>
        </w:rPr>
        <w:t>)</w:t>
      </w:r>
      <w:r>
        <w:rPr>
          <w:rFonts w:ascii="Fb Tamlil" w:hAnsi="Fb Tamlil" w:cs="Fb Tamlil" w:hint="cs"/>
          <w:rtl/>
        </w:rPr>
        <w:t xml:space="preserve"> ומשתמשים, </w:t>
      </w:r>
      <w:r w:rsidR="00191036">
        <w:rPr>
          <w:rFonts w:ascii="Fb Tamlil" w:hAnsi="Fb Tamlil" w:cs="Fb Tamlil" w:hint="cs"/>
          <w:rtl/>
        </w:rPr>
        <w:t xml:space="preserve">ודרישה הולכת וגוברת לקבלת מענה מדויק ובזמן אמת </w:t>
      </w:r>
      <w:r w:rsidR="00191036">
        <w:rPr>
          <w:rFonts w:ascii="Fb Tamlil" w:hAnsi="Fb Tamlil" w:cs="Fb Tamlil"/>
        </w:rPr>
        <w:t>(</w:t>
      </w:r>
      <w:r w:rsidR="00191036">
        <w:rPr>
          <w:rFonts w:ascii="Cambria" w:hAnsi="Cambria" w:cs="Fb Tamlil"/>
        </w:rPr>
        <w:t>Real Time</w:t>
      </w:r>
      <w:r w:rsidR="00191036">
        <w:rPr>
          <w:rFonts w:ascii="Fb Tamlil" w:hAnsi="Fb Tamlil" w:cs="Fb Tamlil"/>
        </w:rPr>
        <w:t>)</w:t>
      </w:r>
      <w:r w:rsidR="00191036">
        <w:rPr>
          <w:rFonts w:ascii="Fb Tamlil" w:hAnsi="Fb Tamlil" w:cs="Fb Tamlil" w:hint="cs"/>
          <w:rtl/>
        </w:rPr>
        <w:t>.</w:t>
      </w:r>
    </w:p>
    <w:p w14:paraId="4C222DAA" w14:textId="366F75BC" w:rsidR="00724A32" w:rsidRPr="00724A32" w:rsidRDefault="00724A32" w:rsidP="009827E8">
      <w:pPr>
        <w:bidi/>
        <w:spacing w:line="360" w:lineRule="auto"/>
        <w:jc w:val="both"/>
        <w:rPr>
          <w:rFonts w:ascii="Fb Tamlil" w:hAnsi="Fb Tamlil" w:cs="Fb Tamlil"/>
          <w:rtl/>
        </w:rPr>
      </w:pPr>
      <w:r w:rsidRPr="00724A32">
        <w:rPr>
          <w:rFonts w:ascii="Fb Tamlil" w:hAnsi="Fb Tamlil" w:cs="Fb Tamlil"/>
          <w:rtl/>
        </w:rPr>
        <w:t>המחשוב המסורתי מבוסס על מערכת ספירה בבסיס בִּינָארִי; שימוש בסיביות</w:t>
      </w:r>
      <w:del w:id="17" w:author="Author">
        <w:r w:rsidRPr="00724A32" w:rsidDel="00FD7D46">
          <w:rPr>
            <w:rFonts w:ascii="Fb Tamlil" w:hAnsi="Fb Tamlil" w:cs="Fb Tamlil"/>
            <w:rtl/>
          </w:rPr>
          <w:delText xml:space="preserve">  </w:delText>
        </w:r>
      </w:del>
      <w:r w:rsidR="00C20706">
        <w:rPr>
          <w:rStyle w:val="FootnoteReference"/>
          <w:rFonts w:ascii="Fb Tamlil" w:hAnsi="Fb Tamlil" w:cs="Fb Tamlil"/>
          <w:rtl/>
        </w:rPr>
        <w:footnoteReference w:id="1"/>
      </w:r>
      <w:ins w:id="27" w:author="Author">
        <w:r w:rsidR="00FD7D46">
          <w:rPr>
            <w:rFonts w:ascii="Fb Tamlil" w:hAnsi="Fb Tamlil" w:cs="Fb Tamlil" w:hint="cs"/>
            <w:rtl/>
          </w:rPr>
          <w:t xml:space="preserve"> </w:t>
        </w:r>
      </w:ins>
      <w:del w:id="28" w:author="Author">
        <w:r w:rsidRPr="00724A32" w:rsidDel="000851E7">
          <w:rPr>
            <w:rFonts w:ascii="Fb Tamlil" w:hAnsi="Fb Tamlil" w:cs="Fb Tamlil"/>
            <w:rtl/>
          </w:rPr>
          <w:delText>בכדי לבצע</w:delText>
        </w:r>
      </w:del>
      <w:ins w:id="29" w:author="Author">
        <w:r w:rsidR="000851E7">
          <w:rPr>
            <w:rFonts w:ascii="Fb Tamlil" w:hAnsi="Fb Tamlil" w:cs="Fb Tamlil" w:hint="cs"/>
            <w:rtl/>
          </w:rPr>
          <w:t>לביצוע</w:t>
        </w:r>
      </w:ins>
      <w:r w:rsidRPr="00724A32">
        <w:rPr>
          <w:rFonts w:ascii="Fb Tamlil" w:hAnsi="Fb Tamlil" w:cs="Fb Tamlil"/>
          <w:rtl/>
        </w:rPr>
        <w:t xml:space="preserve"> חישובים. שיטת מחשוב זו סובלת ממגרעות </w:t>
      </w:r>
      <w:ins w:id="30" w:author="Author">
        <w:r w:rsidR="000851E7">
          <w:rPr>
            <w:rFonts w:ascii="Fb Tamlil" w:hAnsi="Fb Tamlil" w:cs="Fb Tamlil" w:hint="cs"/>
            <w:rtl/>
          </w:rPr>
          <w:t>ו</w:t>
        </w:r>
      </w:ins>
      <w:r w:rsidRPr="00724A32">
        <w:rPr>
          <w:rFonts w:ascii="Fb Tamlil" w:hAnsi="Fb Tamlil" w:cs="Fb Tamlil"/>
          <w:rtl/>
        </w:rPr>
        <w:t>ממגבלות שונות, הבולטות מבניהן הן קיומו של רף פיזיקלי המגביל את צפיפות ומזעור הטרנזיסטורים על גבי שבב הסיליקון (ממנו עשוי המעבד, ובכך מוגבלת יכולת שיפור הביצועים של המחשב)</w:t>
      </w:r>
      <w:ins w:id="31" w:author="Author">
        <w:r w:rsidR="008C4B7B">
          <w:rPr>
            <w:rFonts w:ascii="Fb Tamlil" w:hAnsi="Fb Tamlil" w:cs="Fb Tamlil" w:hint="cs"/>
            <w:rtl/>
          </w:rPr>
          <w:t>,</w:t>
        </w:r>
      </w:ins>
      <w:r w:rsidRPr="00724A32">
        <w:rPr>
          <w:rFonts w:ascii="Fb Tamlil" w:hAnsi="Fb Tamlil" w:cs="Fb Tamlil"/>
          <w:rtl/>
        </w:rPr>
        <w:t xml:space="preserve">  </w:t>
      </w:r>
      <w:del w:id="32" w:author="Author">
        <w:r w:rsidRPr="00724A32" w:rsidDel="008C4B7B">
          <w:rPr>
            <w:rFonts w:ascii="Fb Tamlil" w:hAnsi="Fb Tamlil" w:cs="Fb Tamlil"/>
            <w:rtl/>
          </w:rPr>
          <w:delText>ו</w:delText>
        </w:r>
      </w:del>
      <w:r w:rsidRPr="00724A32">
        <w:rPr>
          <w:rFonts w:ascii="Fb Tamlil" w:hAnsi="Fb Tamlil" w:cs="Fb Tamlil"/>
          <w:rtl/>
        </w:rPr>
        <w:t xml:space="preserve">ארכיטקטורת מחשב בעלת חסמי יעילות אלגוריתמיים למשפחה חשובה של בעיות (בפועל </w:t>
      </w:r>
      <w:ins w:id="33" w:author="Author">
        <w:r w:rsidR="00FD7D46">
          <w:rPr>
            <w:rFonts w:ascii="Fb Tamlil" w:hAnsi="Fb Tamlil" w:cs="Fb Tamlil" w:hint="cs"/>
            <w:rtl/>
          </w:rPr>
          <w:t>״</w:t>
        </w:r>
      </w:ins>
      <w:del w:id="34" w:author="Author">
        <w:r w:rsidRPr="00724A32" w:rsidDel="00FD7D46">
          <w:rPr>
            <w:rFonts w:ascii="Fb Tamlil" w:hAnsi="Fb Tamlil" w:cs="Fb Tamlil"/>
            <w:rtl/>
          </w:rPr>
          <w:delText>"</w:delText>
        </w:r>
      </w:del>
      <w:r w:rsidRPr="00724A32">
        <w:rPr>
          <w:rFonts w:ascii="Fb Tamlil" w:hAnsi="Fb Tamlil" w:cs="Fb Tamlil"/>
          <w:rtl/>
        </w:rPr>
        <w:t>אינן פתירות</w:t>
      </w:r>
      <w:ins w:id="35" w:author="Author">
        <w:r w:rsidR="00FD7D46">
          <w:rPr>
            <w:rFonts w:ascii="Fb Tamlil" w:hAnsi="Fb Tamlil" w:cs="Fb Tamlil" w:hint="cs"/>
            <w:rtl/>
          </w:rPr>
          <w:t>״</w:t>
        </w:r>
      </w:ins>
      <w:del w:id="36" w:author="Author">
        <w:r w:rsidRPr="00724A32" w:rsidDel="00FD7D46">
          <w:rPr>
            <w:rFonts w:ascii="Fb Tamlil" w:hAnsi="Fb Tamlil" w:cs="Fb Tamlil"/>
            <w:rtl/>
          </w:rPr>
          <w:delText>"</w:delText>
        </w:r>
      </w:del>
      <w:r w:rsidRPr="00724A32">
        <w:rPr>
          <w:rFonts w:ascii="Fb Tamlil" w:hAnsi="Fb Tamlil" w:cs="Fb Tamlil"/>
          <w:rtl/>
        </w:rPr>
        <w:t xml:space="preserve"> במדויק ע"י המחשבים הנוכחיים)</w:t>
      </w:r>
      <w:ins w:id="37" w:author="Author">
        <w:r w:rsidR="000851E7">
          <w:rPr>
            <w:rFonts w:ascii="Fb Tamlil" w:hAnsi="Fb Tamlil" w:cs="Fb Tamlil" w:hint="cs"/>
            <w:rtl/>
          </w:rPr>
          <w:t>,</w:t>
        </w:r>
      </w:ins>
      <w:r w:rsidR="009827E8">
        <w:rPr>
          <w:rFonts w:ascii="Fb Tamlil" w:hAnsi="Fb Tamlil" w:cs="Fb Tamlil" w:hint="cs"/>
          <w:rtl/>
        </w:rPr>
        <w:t xml:space="preserve"> </w:t>
      </w:r>
      <w:ins w:id="38" w:author="Author">
        <w:r w:rsidR="000851E7">
          <w:rPr>
            <w:rFonts w:ascii="Fb Tamlil" w:hAnsi="Fb Tamlil" w:cs="Fb Tamlil" w:hint="cs"/>
            <w:rtl/>
          </w:rPr>
          <w:t>ו</w:t>
        </w:r>
      </w:ins>
      <w:r w:rsidRPr="00724A32">
        <w:rPr>
          <w:rFonts w:ascii="Fb Tamlil" w:hAnsi="Fb Tamlil" w:cs="Fb Tamlil"/>
          <w:rtl/>
        </w:rPr>
        <w:t>אלגוריתמיקה המוגבלת ביעילות בשל הסיבוכיות שלה ו</w:t>
      </w:r>
      <w:del w:id="39" w:author="Author">
        <w:r w:rsidRPr="00724A32" w:rsidDel="008C4B7B">
          <w:rPr>
            <w:rFonts w:ascii="Fb Tamlil" w:hAnsi="Fb Tamlil" w:cs="Fb Tamlil"/>
            <w:rtl/>
          </w:rPr>
          <w:delText>ב</w:delText>
        </w:r>
      </w:del>
      <w:r w:rsidRPr="00724A32">
        <w:rPr>
          <w:rFonts w:ascii="Fb Tamlil" w:hAnsi="Fb Tamlil" w:cs="Fb Tamlil"/>
          <w:rtl/>
        </w:rPr>
        <w:t xml:space="preserve">זמן </w:t>
      </w:r>
      <w:del w:id="40" w:author="Author">
        <w:r w:rsidRPr="00724A32" w:rsidDel="000851E7">
          <w:rPr>
            <w:rFonts w:ascii="Fb Tamlil" w:hAnsi="Fb Tamlil" w:cs="Fb Tamlil"/>
            <w:rtl/>
          </w:rPr>
          <w:delText xml:space="preserve">הריצה </w:delText>
        </w:r>
      </w:del>
      <w:ins w:id="41" w:author="Author">
        <w:r w:rsidR="000851E7">
          <w:rPr>
            <w:rFonts w:ascii="Fb Tamlil" w:hAnsi="Fb Tamlil" w:cs="Fb Tamlil" w:hint="cs"/>
            <w:rtl/>
          </w:rPr>
          <w:t>ה</w:t>
        </w:r>
        <w:r w:rsidR="007B1244">
          <w:rPr>
            <w:rFonts w:ascii="Fb Tamlil" w:hAnsi="Fb Tamlil" w:cs="Fb Tamlil" w:hint="cs"/>
            <w:rtl/>
          </w:rPr>
          <w:t>ריצה</w:t>
        </w:r>
        <w:r w:rsidR="000851E7" w:rsidRPr="00724A32">
          <w:rPr>
            <w:rFonts w:ascii="Fb Tamlil" w:hAnsi="Fb Tamlil" w:cs="Fb Tamlil"/>
            <w:rtl/>
          </w:rPr>
          <w:t xml:space="preserve"> </w:t>
        </w:r>
      </w:ins>
      <w:r w:rsidRPr="00724A32">
        <w:rPr>
          <w:rFonts w:ascii="Fb Tamlil" w:hAnsi="Fb Tamlil" w:cs="Fb Tamlil"/>
          <w:rtl/>
        </w:rPr>
        <w:t>הארוך שלה. מחשוב קוונטי</w:t>
      </w:r>
      <w:r w:rsidRPr="00724A32">
        <w:rPr>
          <w:rFonts w:ascii="Fb Tamlil" w:hAnsi="Fb Tamlil" w:cs="Fb Tamlil"/>
        </w:rPr>
        <w:t xml:space="preserve"> (Quantum Computing) </w:t>
      </w:r>
      <w:r w:rsidR="00A72B5C">
        <w:rPr>
          <w:rFonts w:ascii="Fb Tamlil" w:hAnsi="Fb Tamlil" w:cs="Fb Tamlil" w:hint="cs"/>
          <w:rtl/>
        </w:rPr>
        <w:t xml:space="preserve">מתעלה </w:t>
      </w:r>
      <w:r w:rsidR="00A72B5C" w:rsidRPr="00A72B5C">
        <w:rPr>
          <w:rFonts w:ascii="Fb Tamlil" w:hAnsi="Fb Tamlil" w:cs="Fb Tamlil"/>
          <w:rtl/>
        </w:rPr>
        <w:t xml:space="preserve">ככל הנראה </w:t>
      </w:r>
      <w:r w:rsidRPr="00724A32">
        <w:rPr>
          <w:rFonts w:ascii="Fb Tamlil" w:hAnsi="Fb Tamlil" w:cs="Fb Tamlil"/>
          <w:rtl/>
        </w:rPr>
        <w:t>על מגבלות אלו</w:t>
      </w:r>
      <w:r w:rsidR="00E35D23">
        <w:rPr>
          <w:rFonts w:ascii="Fb Tamlil" w:hAnsi="Fb Tamlil" w:cs="Fb Tamlil" w:hint="cs"/>
          <w:rtl/>
        </w:rPr>
        <w:t>,</w:t>
      </w:r>
      <w:r w:rsidRPr="00724A32">
        <w:rPr>
          <w:rFonts w:ascii="Fb Tamlil" w:hAnsi="Fb Tamlil" w:cs="Fb Tamlil"/>
          <w:rtl/>
        </w:rPr>
        <w:t xml:space="preserve"> </w:t>
      </w:r>
      <w:del w:id="42" w:author="Author">
        <w:r w:rsidRPr="00724A32" w:rsidDel="00FA101E">
          <w:rPr>
            <w:rFonts w:ascii="Fb Tamlil" w:hAnsi="Fb Tamlil" w:cs="Fb Tamlil"/>
            <w:rtl/>
          </w:rPr>
          <w:delText>ו</w:delText>
        </w:r>
      </w:del>
      <w:r w:rsidRPr="00724A32">
        <w:rPr>
          <w:rFonts w:ascii="Fb Tamlil" w:hAnsi="Fb Tamlil" w:cs="Fb Tamlil"/>
          <w:rtl/>
        </w:rPr>
        <w:t>מאפשר שיפור משמעותי בזיכרון ובכוח החישוב</w:t>
      </w:r>
      <w:ins w:id="43" w:author="Author">
        <w:r w:rsidR="00FA101E">
          <w:rPr>
            <w:rFonts w:ascii="Fb Tamlil" w:hAnsi="Fb Tamlil" w:cs="Fb Tamlil" w:hint="cs"/>
            <w:rtl/>
          </w:rPr>
          <w:t>, ומהווה</w:t>
        </w:r>
      </w:ins>
      <w:r>
        <w:rPr>
          <w:rFonts w:ascii="Fb Tamlil" w:hAnsi="Fb Tamlil" w:cs="Fb Tamlil" w:hint="cs"/>
          <w:rtl/>
        </w:rPr>
        <w:t xml:space="preserve"> </w:t>
      </w:r>
      <w:r w:rsidRPr="00724A32">
        <w:rPr>
          <w:rFonts w:ascii="Fb Tamlil" w:hAnsi="Fb Tamlil" w:cs="Fb Tamlil"/>
          <w:rtl/>
        </w:rPr>
        <w:t>פתרון יעיל של בעיות חישוביות, תוך שימוש בארכיטקטורת מחשב המתבססת על תורת הקוונטים. העקרונות המרכזיים של תורת הקוונטים המאפשרים חישוב מתקדם הם ה</w:t>
      </w:r>
      <w:ins w:id="44" w:author="Author">
        <w:r w:rsidR="00FD7D46">
          <w:rPr>
            <w:rFonts w:ascii="Fb Tamlil" w:hAnsi="Fb Tamlil" w:cs="Fb Tamlil" w:hint="cs"/>
            <w:rtl/>
          </w:rPr>
          <w:t>״</w:t>
        </w:r>
      </w:ins>
      <w:del w:id="45" w:author="Author">
        <w:r w:rsidRPr="00724A32" w:rsidDel="00FD7D46">
          <w:rPr>
            <w:rFonts w:ascii="Fb Tamlil" w:hAnsi="Fb Tamlil" w:cs="Fb Tamlil"/>
            <w:rtl/>
          </w:rPr>
          <w:delText>"</w:delText>
        </w:r>
      </w:del>
      <w:r w:rsidRPr="00724A32">
        <w:rPr>
          <w:rFonts w:ascii="Fb Tamlil" w:hAnsi="Fb Tamlil" w:cs="Fb Tamlil"/>
          <w:rtl/>
        </w:rPr>
        <w:t>סופרפוזיציה</w:t>
      </w:r>
      <w:ins w:id="46" w:author="Author">
        <w:r w:rsidR="00FD7D46">
          <w:rPr>
            <w:rFonts w:ascii="Fb Tamlil" w:hAnsi="Fb Tamlil" w:cs="Fb Tamlil" w:hint="cs"/>
            <w:rtl/>
          </w:rPr>
          <w:t>״</w:t>
        </w:r>
      </w:ins>
      <w:del w:id="47" w:author="Author">
        <w:r w:rsidRPr="00724A32" w:rsidDel="00FD7D46">
          <w:rPr>
            <w:rFonts w:ascii="Fb Tamlil" w:hAnsi="Fb Tamlil" w:cs="Fb Tamlil"/>
            <w:rtl/>
          </w:rPr>
          <w:delText>"</w:delText>
        </w:r>
      </w:del>
      <w:r w:rsidRPr="00724A32">
        <w:rPr>
          <w:rFonts w:ascii="Fb Tamlil" w:hAnsi="Fb Tamlil" w:cs="Fb Tamlil"/>
          <w:rtl/>
        </w:rPr>
        <w:t xml:space="preserve"> המאפשרת חישוב מקבילי על מספר רב של קלטים ו</w:t>
      </w:r>
      <w:del w:id="48" w:author="Author">
        <w:r w:rsidRPr="00724A32" w:rsidDel="00FA101E">
          <w:rPr>
            <w:rFonts w:ascii="Fb Tamlil" w:hAnsi="Fb Tamlil" w:cs="Fb Tamlil"/>
            <w:rtl/>
          </w:rPr>
          <w:delText>ה</w:delText>
        </w:r>
      </w:del>
      <w:ins w:id="49" w:author="Author">
        <w:r w:rsidR="00FD7D46">
          <w:rPr>
            <w:rFonts w:ascii="Fb Tamlil" w:hAnsi="Fb Tamlil" w:cs="Fb Tamlil" w:hint="cs"/>
            <w:rtl/>
          </w:rPr>
          <w:t>״</w:t>
        </w:r>
      </w:ins>
      <w:del w:id="50" w:author="Author">
        <w:r w:rsidRPr="00724A32" w:rsidDel="00FD7D46">
          <w:rPr>
            <w:rFonts w:ascii="Fb Tamlil" w:hAnsi="Fb Tamlil" w:cs="Fb Tamlil"/>
            <w:rtl/>
          </w:rPr>
          <w:delText>"</w:delText>
        </w:r>
      </w:del>
      <w:r w:rsidRPr="00724A32">
        <w:rPr>
          <w:rFonts w:ascii="Fb Tamlil" w:hAnsi="Fb Tamlil" w:cs="Fb Tamlil"/>
          <w:rtl/>
        </w:rPr>
        <w:t>שזירה</w:t>
      </w:r>
      <w:ins w:id="51" w:author="Author">
        <w:r w:rsidR="00FD7D46">
          <w:rPr>
            <w:rFonts w:ascii="Fb Tamlil" w:hAnsi="Fb Tamlil" w:cs="Fb Tamlil" w:hint="cs"/>
            <w:rtl/>
          </w:rPr>
          <w:t>״</w:t>
        </w:r>
      </w:ins>
      <w:del w:id="52" w:author="Author">
        <w:r w:rsidRPr="00724A32" w:rsidDel="00FD7D46">
          <w:rPr>
            <w:rFonts w:ascii="Fb Tamlil" w:hAnsi="Fb Tamlil" w:cs="Fb Tamlil"/>
            <w:rtl/>
          </w:rPr>
          <w:delText>"</w:delText>
        </w:r>
      </w:del>
      <w:r w:rsidRPr="00724A32">
        <w:rPr>
          <w:rFonts w:ascii="Fb Tamlil" w:hAnsi="Fb Tamlil" w:cs="Fb Tamlil"/>
          <w:rtl/>
        </w:rPr>
        <w:t xml:space="preserve"> המשמרת קשר קורלטיבי. עקרונות אלו והשלכתם על אפשרויות המחשוב יוסברו בפירוט בהמשך המסמך. בזכות עקרונות הסופרפוזיציה הקוונטית המתארת הסתברות של מצבים שונים בו-זמנית, השזירות הקוונטית היוצרת קורלציות שאינן אפשריות ב</w:t>
      </w:r>
      <w:del w:id="53" w:author="Author">
        <w:r w:rsidRPr="00724A32" w:rsidDel="00FA101E">
          <w:rPr>
            <w:rFonts w:ascii="Fb Tamlil" w:hAnsi="Fb Tamlil" w:cs="Fb Tamlil"/>
            <w:rtl/>
          </w:rPr>
          <w:delText xml:space="preserve">ין </w:delText>
        </w:r>
      </w:del>
      <w:r w:rsidRPr="00724A32">
        <w:rPr>
          <w:rFonts w:ascii="Fb Tamlil" w:hAnsi="Fb Tamlil" w:cs="Fb Tamlil"/>
          <w:rtl/>
        </w:rPr>
        <w:t>סיביות מסורתיות, וההתאבכות הקוונטית המתארת את המבנה הגלי של החומר – תופעות שיוצגו בהמשך</w:t>
      </w:r>
      <w:ins w:id="54" w:author="Author">
        <w:r w:rsidR="00956ECA">
          <w:rPr>
            <w:rFonts w:ascii="Fb Tamlil" w:hAnsi="Fb Tamlil" w:cs="Fb Tamlil" w:hint="cs"/>
            <w:rtl/>
          </w:rPr>
          <w:t xml:space="preserve"> </w:t>
        </w:r>
        <w:r w:rsidR="00956ECA">
          <w:rPr>
            <w:rFonts w:ascii="Fb Tamlil" w:hAnsi="Fb Tamlil" w:cs="Fb Tamlil"/>
            <w:rtl/>
          </w:rPr>
          <w:t>–</w:t>
        </w:r>
      </w:ins>
      <w:del w:id="55" w:author="Author">
        <w:r w:rsidRPr="00724A32" w:rsidDel="00956ECA">
          <w:rPr>
            <w:rFonts w:ascii="Fb Tamlil" w:hAnsi="Fb Tamlil" w:cs="Fb Tamlil"/>
            <w:rtl/>
          </w:rPr>
          <w:delText>. בכך</w:delText>
        </w:r>
      </w:del>
      <w:r w:rsidRPr="00724A32">
        <w:rPr>
          <w:rFonts w:ascii="Fb Tamlil" w:hAnsi="Fb Tamlil" w:cs="Fb Tamlil"/>
          <w:rtl/>
        </w:rPr>
        <w:t xml:space="preserve"> המחשוב הקוונטי עתיד לשנות באופן מהותי את מגמת ההתקדמות של עוצמת המחשוב במחשבים הקיימים היום בשוק, עבור חלק מהמימושים, ולתת יכולות שוברות שוויון מובהקות ביחס ליכולת החישוב המוכרת כיום. שילוב כוחות בין המחשבים הקיימים (</w:t>
      </w:r>
      <w:ins w:id="56" w:author="Author">
        <w:r w:rsidR="00956ECA">
          <w:rPr>
            <w:rFonts w:ascii="Fb Tamlil" w:hAnsi="Fb Tamlil" w:cs="Fb Tamlil" w:hint="cs"/>
            <w:rtl/>
          </w:rPr>
          <w:t>״</w:t>
        </w:r>
      </w:ins>
      <w:del w:id="57" w:author="Author">
        <w:r w:rsidRPr="00724A32" w:rsidDel="00956ECA">
          <w:rPr>
            <w:rFonts w:ascii="Fb Tamlil" w:hAnsi="Fb Tamlil" w:cs="Fb Tamlil"/>
            <w:rtl/>
          </w:rPr>
          <w:delText>"</w:delText>
        </w:r>
      </w:del>
      <w:r w:rsidRPr="00724A32">
        <w:rPr>
          <w:rFonts w:ascii="Fb Tamlil" w:hAnsi="Fb Tamlil" w:cs="Fb Tamlil"/>
          <w:rtl/>
        </w:rPr>
        <w:t>קלאסיים</w:t>
      </w:r>
      <w:ins w:id="58" w:author="Author">
        <w:r w:rsidR="00956ECA">
          <w:rPr>
            <w:rFonts w:ascii="Fb Tamlil" w:hAnsi="Fb Tamlil" w:cs="Fb Tamlil" w:hint="cs"/>
            <w:rtl/>
          </w:rPr>
          <w:t>״</w:t>
        </w:r>
      </w:ins>
      <w:del w:id="59" w:author="Author">
        <w:r w:rsidRPr="00724A32" w:rsidDel="00956ECA">
          <w:rPr>
            <w:rFonts w:ascii="Fb Tamlil" w:hAnsi="Fb Tamlil" w:cs="Fb Tamlil"/>
            <w:rtl/>
          </w:rPr>
          <w:delText>"</w:delText>
        </w:r>
      </w:del>
      <w:r w:rsidRPr="00724A32">
        <w:rPr>
          <w:rFonts w:ascii="Fb Tamlil" w:hAnsi="Fb Tamlil" w:cs="Fb Tamlil"/>
          <w:rtl/>
        </w:rPr>
        <w:t xml:space="preserve">) לבין מחשבים קוונטיים </w:t>
      </w:r>
      <w:del w:id="60" w:author="Author">
        <w:r w:rsidRPr="00724A32" w:rsidDel="00956ECA">
          <w:rPr>
            <w:rFonts w:ascii="Fb Tamlil" w:hAnsi="Fb Tamlil" w:cs="Fb Tamlil"/>
            <w:rtl/>
          </w:rPr>
          <w:delText xml:space="preserve">עשויים </w:delText>
        </w:r>
      </w:del>
      <w:ins w:id="61" w:author="Author">
        <w:r w:rsidR="00956ECA" w:rsidRPr="00724A32">
          <w:rPr>
            <w:rFonts w:ascii="Fb Tamlil" w:hAnsi="Fb Tamlil" w:cs="Fb Tamlil"/>
            <w:rtl/>
          </w:rPr>
          <w:t xml:space="preserve">עשוי </w:t>
        </w:r>
      </w:ins>
      <w:r w:rsidRPr="00724A32">
        <w:rPr>
          <w:rFonts w:ascii="Fb Tamlil" w:hAnsi="Fb Tamlil" w:cs="Fb Tamlil"/>
          <w:rtl/>
        </w:rPr>
        <w:t xml:space="preserve">לאפשר </w:t>
      </w:r>
      <w:del w:id="62" w:author="Author">
        <w:r w:rsidRPr="00724A32" w:rsidDel="00956ECA">
          <w:rPr>
            <w:rFonts w:ascii="Fb Tamlil" w:hAnsi="Fb Tamlil" w:cs="Fb Tamlil"/>
            <w:rtl/>
          </w:rPr>
          <w:delText xml:space="preserve">יתכן </w:delText>
        </w:r>
      </w:del>
      <w:ins w:id="63" w:author="Author">
        <w:r w:rsidR="00956ECA">
          <w:rPr>
            <w:rFonts w:ascii="Fb Tamlil" w:hAnsi="Fb Tamlil" w:cs="Fb Tamlil" w:hint="cs"/>
            <w:rtl/>
          </w:rPr>
          <w:t>את ההתכנות</w:t>
        </w:r>
        <w:r w:rsidR="00956ECA" w:rsidRPr="00724A32">
          <w:rPr>
            <w:rFonts w:ascii="Fb Tamlil" w:hAnsi="Fb Tamlil" w:cs="Fb Tamlil"/>
            <w:rtl/>
          </w:rPr>
          <w:t xml:space="preserve"> </w:t>
        </w:r>
        <w:r w:rsidR="00956ECA">
          <w:rPr>
            <w:rFonts w:ascii="Fb Tamlil" w:hAnsi="Fb Tamlil" w:cs="Fb Tamlil" w:hint="cs"/>
            <w:rtl/>
          </w:rPr>
          <w:t>ש</w:t>
        </w:r>
      </w:ins>
      <w:r w:rsidRPr="00724A32">
        <w:rPr>
          <w:rFonts w:ascii="Fb Tamlil" w:hAnsi="Fb Tamlil" w:cs="Fb Tamlil"/>
          <w:rtl/>
        </w:rPr>
        <w:t xml:space="preserve">גם </w:t>
      </w:r>
      <w:del w:id="64" w:author="Author">
        <w:r w:rsidRPr="00724A32" w:rsidDel="00956ECA">
          <w:rPr>
            <w:rFonts w:ascii="Fb Tamlil" w:hAnsi="Fb Tamlil" w:cs="Fb Tamlil"/>
            <w:rtl/>
          </w:rPr>
          <w:delText xml:space="preserve">כי </w:delText>
        </w:r>
      </w:del>
      <w:r w:rsidRPr="00724A32">
        <w:rPr>
          <w:rFonts w:ascii="Fb Tamlil" w:hAnsi="Fb Tamlil" w:cs="Fb Tamlil"/>
          <w:rtl/>
        </w:rPr>
        <w:t>המחשבים הקוונטים ישמשו כיחידת חישוב נפרדת להאצת תהליכים במחשבים שאנו מכירים היום בשוק ובכך יאפשרו פריצות דרך רבות</w:t>
      </w:r>
      <w:r>
        <w:rPr>
          <w:rFonts w:ascii="Fb Tamlil" w:hAnsi="Fb Tamlil" w:cs="Fb Tamlil" w:hint="cs"/>
          <w:rtl/>
        </w:rPr>
        <w:t xml:space="preserve"> </w:t>
      </w:r>
      <w:r w:rsidRPr="00724A32">
        <w:rPr>
          <w:rFonts w:ascii="Fb Tamlil" w:hAnsi="Fb Tamlil" w:cs="Fb Tamlil"/>
          <w:rtl/>
        </w:rPr>
        <w:t>משמעותיו</w:t>
      </w:r>
      <w:r>
        <w:rPr>
          <w:rFonts w:ascii="Fb Tamlil" w:hAnsi="Fb Tamlil" w:cs="Fb Tamlil" w:hint="cs"/>
          <w:rtl/>
        </w:rPr>
        <w:t>ת.</w:t>
      </w:r>
      <w:r w:rsidRPr="00724A32">
        <w:rPr>
          <w:rFonts w:ascii="Fb Tamlil" w:hAnsi="Fb Tamlil" w:cs="Fb Tamlil"/>
        </w:rPr>
        <w:t xml:space="preserve"> </w:t>
      </w:r>
    </w:p>
    <w:p w14:paraId="563EB0CB" w14:textId="686B6FB3" w:rsidR="00724A32" w:rsidRPr="00724A32" w:rsidRDefault="00724A32" w:rsidP="00724A32">
      <w:pPr>
        <w:bidi/>
        <w:spacing w:line="360" w:lineRule="auto"/>
        <w:jc w:val="both"/>
        <w:rPr>
          <w:rFonts w:ascii="Fb Tamlil" w:hAnsi="Fb Tamlil" w:cs="Fb Tamlil"/>
          <w:rtl/>
        </w:rPr>
      </w:pPr>
      <w:r w:rsidRPr="00724A32">
        <w:rPr>
          <w:rFonts w:ascii="Fb Tamlil" w:hAnsi="Fb Tamlil" w:cs="Fb Tamlil"/>
          <w:rtl/>
        </w:rPr>
        <w:t>לפיכך, מדינות וארגונים שונים משקיעים משאבים נכבדים במחקר לכיוון זה, במטרה להשיג עליונות טכנולוגית, שתאפשר עליונות במחקר ובמדע, דוגמת שימוש ביכולות המתקדמות</w:t>
      </w:r>
      <w:r w:rsidR="00EC383A">
        <w:rPr>
          <w:rStyle w:val="FootnoteReference"/>
          <w:rFonts w:ascii="Fb Tamlil" w:hAnsi="Fb Tamlil" w:cs="Fb Tamlil"/>
          <w:rtl/>
        </w:rPr>
        <w:footnoteReference w:id="2"/>
      </w:r>
      <w:r w:rsidR="00EC383A">
        <w:rPr>
          <w:rFonts w:ascii="Fb Tamlil" w:hAnsi="Fb Tamlil" w:cs="Fb Tamlil" w:hint="cs"/>
          <w:rtl/>
        </w:rPr>
        <w:t xml:space="preserve"> </w:t>
      </w:r>
      <w:r w:rsidRPr="00724A32">
        <w:rPr>
          <w:rFonts w:ascii="Fb Tamlil" w:hAnsi="Fb Tamlil" w:cs="Fb Tamlil"/>
          <w:rtl/>
        </w:rPr>
        <w:t xml:space="preserve">לצורך בעיה מתמטית של </w:t>
      </w:r>
      <w:del w:id="125" w:author="Author">
        <w:r w:rsidRPr="00724A32" w:rsidDel="00956ECA">
          <w:rPr>
            <w:rFonts w:ascii="Fb Tamlil" w:hAnsi="Fb Tamlil" w:cs="Fb Tamlil"/>
            <w:rtl/>
          </w:rPr>
          <w:delText xml:space="preserve"> </w:delText>
        </w:r>
      </w:del>
      <w:ins w:id="126" w:author="Author">
        <w:r w:rsidR="00956ECA">
          <w:rPr>
            <w:rFonts w:ascii="Fb Tamlil" w:hAnsi="Fb Tamlil" w:cs="Fb Tamlil" w:hint="cs"/>
            <w:rtl/>
          </w:rPr>
          <w:t>״</w:t>
        </w:r>
      </w:ins>
      <w:del w:id="127" w:author="Author">
        <w:r w:rsidRPr="00724A32" w:rsidDel="00956ECA">
          <w:rPr>
            <w:rFonts w:ascii="Fb Tamlil" w:hAnsi="Fb Tamlil" w:cs="Fb Tamlil"/>
            <w:rtl/>
          </w:rPr>
          <w:delText>"</w:delText>
        </w:r>
      </w:del>
      <w:r w:rsidRPr="00724A32">
        <w:rPr>
          <w:rFonts w:ascii="Fb Tamlil" w:hAnsi="Fb Tamlil" w:cs="Fb Tamlil"/>
          <w:rtl/>
        </w:rPr>
        <w:t>פירוק לגורמים</w:t>
      </w:r>
      <w:ins w:id="128" w:author="Author">
        <w:r w:rsidR="00956ECA">
          <w:rPr>
            <w:rFonts w:ascii="Fb Tamlil" w:hAnsi="Fb Tamlil" w:cs="Fb Tamlil" w:hint="cs"/>
            <w:rtl/>
          </w:rPr>
          <w:t>״</w:t>
        </w:r>
      </w:ins>
      <w:del w:id="129" w:author="Author">
        <w:r w:rsidRPr="00724A32" w:rsidDel="00956ECA">
          <w:rPr>
            <w:rFonts w:ascii="Fb Tamlil" w:hAnsi="Fb Tamlil" w:cs="Fb Tamlil"/>
            <w:rtl/>
          </w:rPr>
          <w:delText>"</w:delText>
        </w:r>
      </w:del>
      <w:r w:rsidRPr="00724A32">
        <w:rPr>
          <w:rFonts w:ascii="Fb Tamlil" w:hAnsi="Fb Tamlil" w:cs="Fb Tamlil"/>
          <w:rtl/>
        </w:rPr>
        <w:t xml:space="preserve"> </w:t>
      </w:r>
      <w:r w:rsidRPr="00724A32">
        <w:rPr>
          <w:rFonts w:ascii="Fb Tamlil" w:hAnsi="Fb Tamlil" w:cs="Fb Tamlil"/>
          <w:rtl/>
        </w:rPr>
        <w:lastRenderedPageBreak/>
        <w:t>ופתרון של בעיות דיפרנציאליות לטובת ביצוע סימולציות של קיפול חלבונים במסגרת מחקר רפואי, או לצורך בניית מנוע מהיר לחיפוש מידע</w:t>
      </w:r>
      <w:r w:rsidR="00EC383A">
        <w:rPr>
          <w:rStyle w:val="FootnoteReference"/>
          <w:rFonts w:ascii="Fb Tamlil" w:hAnsi="Fb Tamlil" w:cs="Fb Tamlil"/>
          <w:rtl/>
        </w:rPr>
        <w:footnoteReference w:id="3"/>
      </w:r>
      <w:r w:rsidRPr="00724A32">
        <w:rPr>
          <w:rFonts w:ascii="Fb Tamlil" w:hAnsi="Fb Tamlil" w:cs="Fb Tamlil"/>
          <w:rtl/>
        </w:rPr>
        <w:t xml:space="preserve">. כל אלו הינם תחומים בהם הוכחה יעילות זמן </w:t>
      </w:r>
      <w:ins w:id="137" w:author="Author">
        <w:r w:rsidR="00673BCC">
          <w:rPr>
            <w:rFonts w:ascii="Fb Tamlil" w:hAnsi="Fb Tamlil" w:cs="Fb Tamlil" w:hint="cs"/>
            <w:rtl/>
          </w:rPr>
          <w:t>ה</w:t>
        </w:r>
        <w:r w:rsidR="007B1244">
          <w:rPr>
            <w:rFonts w:ascii="Fb Tamlil" w:hAnsi="Fb Tamlil" w:cs="Fb Tamlil" w:hint="cs"/>
            <w:rtl/>
          </w:rPr>
          <w:t>ריצה</w:t>
        </w:r>
        <w:r w:rsidR="00673BCC" w:rsidRPr="00724A32">
          <w:rPr>
            <w:rFonts w:ascii="Fb Tamlil" w:hAnsi="Fb Tamlil" w:cs="Fb Tamlil"/>
            <w:rtl/>
          </w:rPr>
          <w:t xml:space="preserve"> </w:t>
        </w:r>
      </w:ins>
      <w:r w:rsidRPr="00724A32">
        <w:rPr>
          <w:rFonts w:ascii="Fb Tamlil" w:hAnsi="Fb Tamlil" w:cs="Fb Tamlil"/>
          <w:rtl/>
        </w:rPr>
        <w:t>של מחשב קוונטי על פני המחשבים והאלגוריתמים הקיימים כיום</w:t>
      </w:r>
      <w:r w:rsidRPr="00724A32">
        <w:rPr>
          <w:rFonts w:ascii="Fb Tamlil" w:hAnsi="Fb Tamlil" w:cs="Fb Tamlil"/>
        </w:rPr>
        <w:t>.</w:t>
      </w:r>
      <w:del w:id="138" w:author="Author">
        <w:r w:rsidRPr="00724A32" w:rsidDel="00673BCC">
          <w:rPr>
            <w:rFonts w:ascii="Fb Tamlil" w:hAnsi="Fb Tamlil" w:cs="Fb Tamlil"/>
          </w:rPr>
          <w:delText xml:space="preserve"> </w:delText>
        </w:r>
      </w:del>
    </w:p>
    <w:p w14:paraId="3E113403" w14:textId="3B6C57F1" w:rsidR="00724A32" w:rsidRPr="00724A32" w:rsidRDefault="00724A32" w:rsidP="00724A32">
      <w:pPr>
        <w:bidi/>
        <w:spacing w:line="360" w:lineRule="auto"/>
        <w:jc w:val="both"/>
        <w:rPr>
          <w:rFonts w:ascii="Fb Tamlil" w:hAnsi="Fb Tamlil" w:cs="Fb Tamlil"/>
          <w:rtl/>
        </w:rPr>
      </w:pPr>
      <w:r w:rsidRPr="00724A32">
        <w:rPr>
          <w:rFonts w:ascii="Fb Tamlil" w:hAnsi="Fb Tamlil" w:cs="Fb Tamlil"/>
          <w:rtl/>
        </w:rPr>
        <w:t xml:space="preserve">השוני המהותי בין המחשוב המסורתי לבין המחשוב הקוונטי הינו ההסתמכות של </w:t>
      </w:r>
      <w:del w:id="139" w:author="Author">
        <w:r w:rsidRPr="00724A32" w:rsidDel="00673BCC">
          <w:rPr>
            <w:rFonts w:ascii="Fb Tamlil" w:hAnsi="Fb Tamlil" w:cs="Fb Tamlil"/>
            <w:rtl/>
          </w:rPr>
          <w:delText xml:space="preserve">האחרון </w:delText>
        </w:r>
      </w:del>
      <w:ins w:id="140" w:author="Author">
        <w:r w:rsidR="00673BCC">
          <w:rPr>
            <w:rFonts w:ascii="Fb Tamlil" w:hAnsi="Fb Tamlil" w:cs="Fb Tamlil" w:hint="cs"/>
            <w:rtl/>
          </w:rPr>
          <w:t>הקוונטי</w:t>
        </w:r>
        <w:r w:rsidR="00673BCC" w:rsidRPr="00724A32">
          <w:rPr>
            <w:rFonts w:ascii="Fb Tamlil" w:hAnsi="Fb Tamlil" w:cs="Fb Tamlil"/>
            <w:rtl/>
          </w:rPr>
          <w:t xml:space="preserve"> </w:t>
        </w:r>
      </w:ins>
      <w:r w:rsidRPr="00724A32">
        <w:rPr>
          <w:rFonts w:ascii="Fb Tamlil" w:hAnsi="Fb Tamlil" w:cs="Fb Tamlil"/>
          <w:rtl/>
        </w:rPr>
        <w:t>על מודל פיזיקלי ייחודי ברמה האטומית, המבוסס על מכניקת הקוונטים</w:t>
      </w:r>
      <w:r w:rsidRPr="00724A32">
        <w:rPr>
          <w:rFonts w:ascii="Fb Tamlil" w:hAnsi="Fb Tamlil" w:cs="Fb Tamlil"/>
        </w:rPr>
        <w:t xml:space="preserve"> (QM - Quantum Mechanics) </w:t>
      </w:r>
      <w:r>
        <w:rPr>
          <w:rFonts w:ascii="Fb Tamlil" w:hAnsi="Fb Tamlil" w:cs="Fb Tamlil" w:hint="cs"/>
          <w:rtl/>
        </w:rPr>
        <w:t>.</w:t>
      </w:r>
    </w:p>
    <w:p w14:paraId="35052FE2" w14:textId="4A45186D" w:rsidR="00724A32" w:rsidRPr="00724A32" w:rsidRDefault="00724A32" w:rsidP="00962400">
      <w:pPr>
        <w:bidi/>
        <w:spacing w:line="360" w:lineRule="auto"/>
        <w:jc w:val="both"/>
        <w:rPr>
          <w:rFonts w:ascii="Fb Tamlil" w:hAnsi="Fb Tamlil" w:cs="Fb Tamlil"/>
          <w:rtl/>
        </w:rPr>
      </w:pPr>
      <w:r w:rsidRPr="00724A32">
        <w:rPr>
          <w:rFonts w:ascii="Fb Tamlil" w:hAnsi="Fb Tamlil" w:cs="Fb Tamlil"/>
          <w:rtl/>
        </w:rPr>
        <w:t>בניגוד למחשוב המסורתי, שבו נעשה שימוש ביחידת העיבוד הבסיסית</w:t>
      </w:r>
      <w:r w:rsidR="00962400">
        <w:rPr>
          <w:rFonts w:ascii="Fb Tamlil" w:hAnsi="Fb Tamlil" w:cs="Fb Tamlil" w:hint="cs"/>
          <w:rtl/>
        </w:rPr>
        <w:t xml:space="preserve"> </w:t>
      </w:r>
      <w:ins w:id="141" w:author="Author">
        <w:r w:rsidR="00673BCC">
          <w:rPr>
            <w:rFonts w:ascii="Fb Tamlil" w:hAnsi="Fb Tamlil" w:cs="Fb Tamlil" w:hint="cs"/>
            <w:rtl/>
          </w:rPr>
          <w:t>״</w:t>
        </w:r>
      </w:ins>
      <w:del w:id="142" w:author="Author">
        <w:r w:rsidR="00962400" w:rsidDel="00673BCC">
          <w:rPr>
            <w:rFonts w:ascii="Fb Tamlil" w:hAnsi="Fb Tamlil" w:cs="Fb Tamlil" w:hint="cs"/>
            <w:rtl/>
          </w:rPr>
          <w:delText>"</w:delText>
        </w:r>
      </w:del>
      <w:r w:rsidR="00962400">
        <w:rPr>
          <w:rFonts w:ascii="Fb Tamlil" w:hAnsi="Fb Tamlil" w:cs="Fb Tamlil" w:hint="cs"/>
          <w:rtl/>
        </w:rPr>
        <w:t>ביט</w:t>
      </w:r>
      <w:ins w:id="143" w:author="Author">
        <w:r w:rsidR="00673BCC">
          <w:rPr>
            <w:rFonts w:ascii="Fb Tamlil" w:hAnsi="Fb Tamlil" w:cs="Fb Tamlil" w:hint="cs"/>
            <w:rtl/>
          </w:rPr>
          <w:t>״</w:t>
        </w:r>
      </w:ins>
      <w:del w:id="144" w:author="Author">
        <w:r w:rsidR="00962400" w:rsidDel="00673BCC">
          <w:rPr>
            <w:rFonts w:ascii="Fb Tamlil" w:hAnsi="Fb Tamlil" w:cs="Fb Tamlil" w:hint="cs"/>
            <w:rtl/>
          </w:rPr>
          <w:delText>"</w:delText>
        </w:r>
      </w:del>
      <w:r w:rsidRPr="00724A32">
        <w:rPr>
          <w:rFonts w:ascii="Fb Tamlil" w:hAnsi="Fb Tamlil" w:cs="Fb Tamlil"/>
        </w:rPr>
        <w:t xml:space="preserve"> </w:t>
      </w:r>
      <w:r w:rsidR="00962400">
        <w:rPr>
          <w:rFonts w:ascii="Fb Tamlil" w:hAnsi="Fb Tamlil" w:cs="Fb Tamlil"/>
        </w:rPr>
        <w:t>(</w:t>
      </w:r>
      <w:r w:rsidR="00962400">
        <w:rPr>
          <w:rFonts w:ascii="Cambria" w:hAnsi="Cambria" w:cs="Fb Tamlil"/>
        </w:rPr>
        <w:t>Bit</w:t>
      </w:r>
      <w:r w:rsidR="00962400">
        <w:rPr>
          <w:rFonts w:ascii="Fb Tamlil" w:hAnsi="Fb Tamlil" w:cs="Fb Tamlil"/>
        </w:rPr>
        <w:t xml:space="preserve">) </w:t>
      </w:r>
      <w:del w:id="145" w:author="Author">
        <w:r w:rsidR="00962400" w:rsidDel="00673BCC">
          <w:rPr>
            <w:rFonts w:ascii="Fb Tamlil" w:hAnsi="Fb Tamlil" w:cs="Fb Tamlil" w:hint="cs"/>
            <w:rtl/>
          </w:rPr>
          <w:delText xml:space="preserve"> </w:delText>
        </w:r>
      </w:del>
      <w:r w:rsidRPr="00724A32">
        <w:rPr>
          <w:rFonts w:ascii="Fb Tamlil" w:hAnsi="Fb Tamlil" w:cs="Fb Tamlil"/>
          <w:rtl/>
        </w:rPr>
        <w:t>המאפשרת שני מצבים בלבד– 0 או</w:t>
      </w:r>
      <w:del w:id="146" w:author="Author">
        <w:r w:rsidRPr="00724A32" w:rsidDel="00673BCC">
          <w:rPr>
            <w:rFonts w:ascii="Fb Tamlil" w:hAnsi="Fb Tamlil" w:cs="Fb Tamlil"/>
            <w:rtl/>
          </w:rPr>
          <w:delText>-</w:delText>
        </w:r>
      </w:del>
      <w:ins w:id="147" w:author="Author">
        <w:r w:rsidR="00673BCC">
          <w:rPr>
            <w:rFonts w:ascii="Fb Tamlil" w:hAnsi="Fb Tamlil" w:cs="Fb Tamlil" w:hint="cs"/>
            <w:rtl/>
          </w:rPr>
          <w:t xml:space="preserve"> </w:t>
        </w:r>
      </w:ins>
      <w:r w:rsidRPr="00724A32">
        <w:rPr>
          <w:rFonts w:ascii="Fb Tamlil" w:hAnsi="Fb Tamlil" w:cs="Fb Tamlil"/>
          <w:rtl/>
        </w:rPr>
        <w:t>1, יחידת העיבוד הבסיסית במחשוב הקוונטי הינה קיוביט</w:t>
      </w:r>
      <w:r w:rsidR="007830C2">
        <w:rPr>
          <w:rStyle w:val="FootnoteReference"/>
          <w:rFonts w:ascii="Fb Tamlil" w:hAnsi="Fb Tamlil" w:cs="Fb Tamlil"/>
        </w:rPr>
        <w:footnoteReference w:id="4"/>
      </w:r>
      <w:del w:id="152" w:author="Author">
        <w:r w:rsidRPr="00724A32" w:rsidDel="00673BCC">
          <w:rPr>
            <w:rFonts w:ascii="Fb Tamlil" w:hAnsi="Fb Tamlil" w:cs="Fb Tamlil"/>
          </w:rPr>
          <w:delText xml:space="preserve"> </w:delText>
        </w:r>
      </w:del>
      <w:r w:rsidRPr="00724A32">
        <w:rPr>
          <w:rFonts w:ascii="Fb Tamlil" w:hAnsi="Fb Tamlil" w:cs="Fb Tamlil"/>
        </w:rPr>
        <w:t xml:space="preserve"> (Qubit) </w:t>
      </w:r>
      <w:r w:rsidRPr="00724A32">
        <w:rPr>
          <w:rFonts w:ascii="Fb Tamlil" w:hAnsi="Fb Tamlil" w:cs="Fb Tamlil"/>
          <w:rtl/>
        </w:rPr>
        <w:t>(סיבית קוונטית). הקיוביט</w:t>
      </w:r>
      <w:del w:id="153" w:author="Author">
        <w:r w:rsidRPr="00724A32" w:rsidDel="00737C53">
          <w:rPr>
            <w:rFonts w:ascii="Fb Tamlil" w:hAnsi="Fb Tamlil" w:cs="Fb Tamlil"/>
            <w:rtl/>
          </w:rPr>
          <w:delText xml:space="preserve">  </w:delText>
        </w:r>
      </w:del>
      <w:r w:rsidR="007830C2">
        <w:rPr>
          <w:rStyle w:val="FootnoteReference"/>
          <w:rFonts w:ascii="Fb Tamlil" w:hAnsi="Fb Tamlil" w:cs="Fb Tamlil"/>
          <w:rtl/>
        </w:rPr>
        <w:footnoteReference w:id="5"/>
      </w:r>
      <w:ins w:id="192" w:author="Author">
        <w:r w:rsidR="00737C53">
          <w:rPr>
            <w:rFonts w:ascii="Fb Tamlil" w:hAnsi="Fb Tamlil" w:cs="Fb Tamlil" w:hint="cs"/>
            <w:rtl/>
          </w:rPr>
          <w:t xml:space="preserve"> </w:t>
        </w:r>
      </w:ins>
      <w:r w:rsidRPr="00724A32">
        <w:rPr>
          <w:rFonts w:ascii="Fb Tamlil" w:hAnsi="Fb Tamlil" w:cs="Fb Tamlil"/>
          <w:rtl/>
        </w:rPr>
        <w:t>מתאר יחידת מידע של מידע, אך בנוסף ליכולתו לייצג 1 או 0 לוגים, הוא יכול להיות במצב של סופרפוזיציה</w:t>
      </w:r>
      <w:del w:id="193" w:author="Author">
        <w:r w:rsidRPr="00724A32" w:rsidDel="007B1244">
          <w:rPr>
            <w:rFonts w:ascii="Fb Tamlil" w:hAnsi="Fb Tamlil" w:cs="Fb Tamlil"/>
          </w:rPr>
          <w:delText xml:space="preserve"> </w:delText>
        </w:r>
      </w:del>
      <w:ins w:id="194" w:author="Author">
        <w:r w:rsidR="007B1244">
          <w:rPr>
            <w:rFonts w:ascii="Fb Tamlil" w:hAnsi="Fb Tamlil" w:cs="Fb Tamlil" w:hint="cs"/>
            <w:rtl/>
          </w:rPr>
          <w:t xml:space="preserve"> </w:t>
        </w:r>
      </w:ins>
      <w:del w:id="195" w:author="Author">
        <w:r w:rsidRPr="00724A32" w:rsidDel="007B1244">
          <w:rPr>
            <w:rFonts w:ascii="Fb Tamlil" w:hAnsi="Fb Tamlil" w:cs="Fb Tamlil"/>
          </w:rPr>
          <w:delText xml:space="preserve">(Superposition) </w:delText>
        </w:r>
        <w:r w:rsidDel="007B1244">
          <w:rPr>
            <w:rFonts w:ascii="Fb Tamlil" w:hAnsi="Fb Tamlil" w:cs="Fb Tamlil" w:hint="cs"/>
            <w:rtl/>
          </w:rPr>
          <w:delText xml:space="preserve"> </w:delText>
        </w:r>
      </w:del>
      <w:r w:rsidRPr="00724A32">
        <w:rPr>
          <w:rFonts w:ascii="Fb Tamlil" w:hAnsi="Fb Tamlil" w:cs="Fb Tamlil"/>
          <w:rtl/>
        </w:rPr>
        <w:t xml:space="preserve">קוונטית </w:t>
      </w:r>
      <w:del w:id="196" w:author="Author">
        <w:r w:rsidRPr="00724A32" w:rsidDel="007B1244">
          <w:rPr>
            <w:rFonts w:ascii="Fb Tamlil" w:hAnsi="Fb Tamlil" w:cs="Fb Tamlil"/>
            <w:rtl/>
          </w:rPr>
          <w:delText>-</w:delText>
        </w:r>
      </w:del>
      <w:r w:rsidRPr="00724A32">
        <w:rPr>
          <w:rFonts w:ascii="Fb Tamlil" w:hAnsi="Fb Tamlil" w:cs="Fb Tamlil"/>
          <w:rtl/>
        </w:rPr>
        <w:t xml:space="preserve">– אשר משמעותה היא שהקיוביט (חלקיק) נמצא בו-זמנית בשני מצבים. הקיוביט </w:t>
      </w:r>
      <w:ins w:id="197" w:author="Author">
        <w:r w:rsidR="007B1244">
          <w:rPr>
            <w:rFonts w:ascii="Fb Tamlil" w:hAnsi="Fb Tamlil" w:cs="Fb Tamlil" w:hint="cs"/>
            <w:rtl/>
          </w:rPr>
          <w:t>״</w:t>
        </w:r>
      </w:ins>
      <w:del w:id="198" w:author="Author">
        <w:r w:rsidRPr="00724A32" w:rsidDel="007B1244">
          <w:rPr>
            <w:rFonts w:ascii="Fb Tamlil" w:hAnsi="Fb Tamlil" w:cs="Fb Tamlil"/>
            <w:rtl/>
          </w:rPr>
          <w:delText>"</w:delText>
        </w:r>
      </w:del>
      <w:r w:rsidRPr="00724A32">
        <w:rPr>
          <w:rFonts w:ascii="Fb Tamlil" w:hAnsi="Fb Tamlil" w:cs="Fb Tamlil"/>
          <w:rtl/>
        </w:rPr>
        <w:t>בוחר</w:t>
      </w:r>
      <w:ins w:id="199" w:author="Author">
        <w:r w:rsidR="007B1244">
          <w:rPr>
            <w:rFonts w:ascii="Fb Tamlil" w:hAnsi="Fb Tamlil" w:cs="Fb Tamlil" w:hint="cs"/>
            <w:rtl/>
          </w:rPr>
          <w:t>״</w:t>
        </w:r>
      </w:ins>
      <w:del w:id="200" w:author="Author">
        <w:r w:rsidRPr="00724A32" w:rsidDel="007B1244">
          <w:rPr>
            <w:rFonts w:ascii="Fb Tamlil" w:hAnsi="Fb Tamlil" w:cs="Fb Tamlil"/>
            <w:rtl/>
          </w:rPr>
          <w:delText>"</w:delText>
        </w:r>
      </w:del>
      <w:r w:rsidRPr="00724A32">
        <w:rPr>
          <w:rFonts w:ascii="Fb Tamlil" w:hAnsi="Fb Tamlil" w:cs="Fb Tamlil"/>
          <w:rtl/>
        </w:rPr>
        <w:t xml:space="preserve"> את אחד משני המצבים (0 או 1) רק כאשר מבצעים מדידה שלו. עד המדידה, ניתן לשנות את ההסתברויות של הקיוביט להיות במצב </w:t>
      </w:r>
      <w:del w:id="201" w:author="Author">
        <w:r w:rsidRPr="00724A32" w:rsidDel="007B1244">
          <w:rPr>
            <w:rFonts w:ascii="Fb Tamlil" w:hAnsi="Fb Tamlil" w:cs="Fb Tamlil"/>
            <w:rtl/>
          </w:rPr>
          <w:delText>"</w:delText>
        </w:r>
      </w:del>
      <w:ins w:id="202" w:author="Author">
        <w:r w:rsidR="007B1244">
          <w:rPr>
            <w:rFonts w:ascii="Fb Tamlil" w:hAnsi="Fb Tamlil" w:cs="Fb Tamlil"/>
            <w:rtl/>
          </w:rPr>
          <w:t>״</w:t>
        </w:r>
      </w:ins>
      <w:r w:rsidRPr="00724A32">
        <w:rPr>
          <w:rFonts w:ascii="Fb Tamlil" w:hAnsi="Fb Tamlil" w:cs="Fb Tamlil"/>
          <w:rtl/>
        </w:rPr>
        <w:t>0</w:t>
      </w:r>
      <w:del w:id="203" w:author="Author">
        <w:r w:rsidRPr="00724A32" w:rsidDel="007B1244">
          <w:rPr>
            <w:rFonts w:ascii="Fb Tamlil" w:hAnsi="Fb Tamlil" w:cs="Fb Tamlil"/>
            <w:rtl/>
          </w:rPr>
          <w:delText>"</w:delText>
        </w:r>
      </w:del>
      <w:ins w:id="204" w:author="Author">
        <w:r w:rsidR="007B1244">
          <w:rPr>
            <w:rFonts w:ascii="Fb Tamlil" w:hAnsi="Fb Tamlil" w:cs="Fb Tamlil"/>
            <w:rtl/>
          </w:rPr>
          <w:t>״</w:t>
        </w:r>
      </w:ins>
      <w:r w:rsidRPr="00724A32">
        <w:rPr>
          <w:rFonts w:ascii="Fb Tamlil" w:hAnsi="Fb Tamlil" w:cs="Fb Tamlil"/>
          <w:rtl/>
        </w:rPr>
        <w:t xml:space="preserve"> או במצב </w:t>
      </w:r>
      <w:del w:id="205" w:author="Author">
        <w:r w:rsidRPr="00724A32" w:rsidDel="007B1244">
          <w:rPr>
            <w:rFonts w:ascii="Fb Tamlil" w:hAnsi="Fb Tamlil" w:cs="Fb Tamlil"/>
            <w:rtl/>
          </w:rPr>
          <w:delText>"</w:delText>
        </w:r>
      </w:del>
      <w:ins w:id="206" w:author="Author">
        <w:r w:rsidR="007B1244">
          <w:rPr>
            <w:rFonts w:ascii="Fb Tamlil" w:hAnsi="Fb Tamlil" w:cs="Fb Tamlil"/>
            <w:rtl/>
          </w:rPr>
          <w:t>״</w:t>
        </w:r>
      </w:ins>
      <w:r w:rsidRPr="00724A32">
        <w:rPr>
          <w:rFonts w:ascii="Fb Tamlil" w:hAnsi="Fb Tamlil" w:cs="Fb Tamlil"/>
          <w:rtl/>
        </w:rPr>
        <w:t>1</w:t>
      </w:r>
      <w:del w:id="207" w:author="Author">
        <w:r w:rsidRPr="00724A32" w:rsidDel="007B1244">
          <w:rPr>
            <w:rFonts w:ascii="Fb Tamlil" w:hAnsi="Fb Tamlil" w:cs="Fb Tamlil"/>
            <w:rtl/>
          </w:rPr>
          <w:delText>"</w:delText>
        </w:r>
      </w:del>
      <w:ins w:id="208" w:author="Author">
        <w:r w:rsidR="007B1244">
          <w:rPr>
            <w:rFonts w:ascii="Fb Tamlil" w:hAnsi="Fb Tamlil" w:cs="Fb Tamlil"/>
            <w:rtl/>
          </w:rPr>
          <w:t>״</w:t>
        </w:r>
      </w:ins>
      <w:r w:rsidRPr="00724A32">
        <w:rPr>
          <w:rFonts w:ascii="Fb Tamlil" w:hAnsi="Fb Tamlil" w:cs="Fb Tamlil"/>
          <w:rtl/>
        </w:rPr>
        <w:t>.</w:t>
      </w:r>
      <w:ins w:id="209" w:author="Author">
        <w:r w:rsidR="007B1244">
          <w:rPr>
            <w:rFonts w:ascii="Fb Tamlil" w:hAnsi="Fb Tamlil" w:cs="Fb Tamlil" w:hint="cs"/>
            <w:rtl/>
          </w:rPr>
          <w:t xml:space="preserve"> </w:t>
        </w:r>
      </w:ins>
      <w:r w:rsidRPr="00724A32">
        <w:rPr>
          <w:rFonts w:ascii="Fb Tamlil" w:hAnsi="Fb Tamlil" w:cs="Fb Tamlil"/>
          <w:rtl/>
        </w:rPr>
        <w:t>כלומר</w:t>
      </w:r>
      <w:ins w:id="210" w:author="Author">
        <w:r w:rsidR="007B1244">
          <w:rPr>
            <w:rFonts w:ascii="Fb Tamlil" w:hAnsi="Fb Tamlil" w:cs="Fb Tamlil" w:hint="cs"/>
            <w:rtl/>
          </w:rPr>
          <w:t>,</w:t>
        </w:r>
      </w:ins>
      <w:r w:rsidRPr="00724A32">
        <w:rPr>
          <w:rFonts w:ascii="Fb Tamlil" w:hAnsi="Fb Tamlil" w:cs="Fb Tamlil"/>
          <w:rtl/>
        </w:rPr>
        <w:t xml:space="preserve"> אם מודדים את מצב הקיוביט, יתכן שהוא יהיה בערך 0 בהסתברות מסוימת ובערך 1 בהסתברות המשלימה. בנוסף, הקיוביט עשוי להיות שזור עם קיוביטים אחרים, כפי שיוצג בהמשך. סופרפוזיציה הינה התופעה הבסיסית שביסוד תורת הקוונטים, אשר משלבת למעשה כל מצב בין המצבים 0 ו-1 ומאפשרת לבצע מניפולציות מורכבות, ביניהן היכולת לבצע התאבכות קוונטית של מצבים לקבלת פתרון בזמן ריצה מהיר יותר וזאת לצד היכולת </w:t>
      </w:r>
      <w:del w:id="211" w:author="Author">
        <w:r w:rsidRPr="00724A32" w:rsidDel="007B1244">
          <w:rPr>
            <w:rFonts w:ascii="Fb Tamlil" w:hAnsi="Fb Tamlil" w:cs="Fb Tamlil"/>
            <w:rtl/>
          </w:rPr>
          <w:delText>“</w:delText>
        </w:r>
      </w:del>
      <w:ins w:id="212" w:author="Author">
        <w:r w:rsidR="007B1244">
          <w:rPr>
            <w:rFonts w:ascii="Fb Tamlil" w:hAnsi="Fb Tamlil" w:cs="Fb Tamlil"/>
            <w:rtl/>
          </w:rPr>
          <w:t>״</w:t>
        </w:r>
      </w:ins>
      <w:r w:rsidRPr="00724A32">
        <w:rPr>
          <w:rFonts w:ascii="Fb Tamlil" w:hAnsi="Fb Tamlil" w:cs="Fb Tamlil"/>
          <w:rtl/>
        </w:rPr>
        <w:t>לאפס</w:t>
      </w:r>
      <w:del w:id="213" w:author="Author">
        <w:r w:rsidRPr="00724A32" w:rsidDel="007B1244">
          <w:rPr>
            <w:rFonts w:ascii="Fb Tamlil" w:hAnsi="Fb Tamlil" w:cs="Fb Tamlil"/>
            <w:rtl/>
          </w:rPr>
          <w:delText>”</w:delText>
        </w:r>
      </w:del>
      <w:ins w:id="214" w:author="Author">
        <w:r w:rsidR="007B1244">
          <w:rPr>
            <w:rFonts w:ascii="Fb Tamlil" w:hAnsi="Fb Tamlil" w:cs="Fb Tamlil"/>
            <w:rtl/>
          </w:rPr>
          <w:t>״</w:t>
        </w:r>
      </w:ins>
      <w:r w:rsidRPr="00724A32">
        <w:rPr>
          <w:rFonts w:ascii="Fb Tamlil" w:hAnsi="Fb Tamlil" w:cs="Fb Tamlil"/>
          <w:rtl/>
        </w:rPr>
        <w:t xml:space="preserve"> הסתברויות לא מעניינות. היכולת לבצע מניפולציה של הסתברויות המצבים של הקיוביט הינה בבסיס יכולת החישוב הקוונטי. הפעלה של סדרת מניפולציית (=אלגוריתם קוונטי) מגדילה את הסיכוי למדידה של התוצאות הרצויות ומורידה (ואף מאפסת) את הסיכוי למדוד את יתר התוצאות האפשריות. בניגוד לביט הקלאסי שמייצג מידע בצורה דיסקרטית ('0' או '1'), קיוביט מייצג את המידע ברצף מצבים הסתברותי. בצורתו הכללית ביותר, מיוצג קיוביט באמצעות קומבינציה לינארית של הערכים '0' ו-'1</w:t>
      </w:r>
      <w:r w:rsidRPr="00724A32">
        <w:rPr>
          <w:rFonts w:ascii="Fb Tamlil" w:hAnsi="Fb Tamlil" w:cs="Fb Tamlil"/>
        </w:rPr>
        <w:t>'</w:t>
      </w:r>
      <w:r w:rsidR="003F2332">
        <w:rPr>
          <w:rFonts w:ascii="Fb Tamlil" w:hAnsi="Fb Tamlil" w:cs="Fb Tamlil" w:hint="cs"/>
          <w:rtl/>
        </w:rPr>
        <w:t>:</w:t>
      </w:r>
    </w:p>
    <w:p w14:paraId="5D65C4EE" w14:textId="77777777" w:rsidR="001F53EF" w:rsidRPr="00B20DFF" w:rsidRDefault="001F53EF" w:rsidP="001F53EF">
      <w:pPr>
        <w:bidi/>
        <w:spacing w:line="360" w:lineRule="auto"/>
        <w:jc w:val="both"/>
        <w:rPr>
          <w:rFonts w:ascii="Fb Tamlil" w:hAnsi="Fb Tamlil" w:cs="Fb Tamlil"/>
        </w:rPr>
      </w:pPr>
      <m:oMathPara>
        <m:oMath>
          <m:r>
            <w:rPr>
              <w:rFonts w:ascii="Cambria Math" w:hAnsi="Cambria Math" w:cs="Fb Tamlil"/>
            </w:rPr>
            <m:t>a</m:t>
          </m:r>
          <m:d>
            <m:dPr>
              <m:begChr m:val="|"/>
              <m:endChr m:val="⟩"/>
              <m:ctrlPr>
                <w:rPr>
                  <w:rFonts w:ascii="Cambria Math" w:hAnsi="Cambria Math" w:cs="Fb Tamlil"/>
                  <w:i/>
                </w:rPr>
              </m:ctrlPr>
            </m:dPr>
            <m:e>
              <m:r>
                <w:rPr>
                  <w:rFonts w:ascii="Cambria Math" w:hAnsi="Cambria Math" w:cs="Fb Tamlil"/>
                </w:rPr>
                <m:t>0</m:t>
              </m:r>
            </m:e>
          </m:d>
          <m:r>
            <w:rPr>
              <w:rFonts w:ascii="Cambria Math" w:hAnsi="Cambria Math" w:cs="Fb Tamlil"/>
            </w:rPr>
            <m:t>+b|1⟩</m:t>
          </m:r>
        </m:oMath>
      </m:oMathPara>
    </w:p>
    <w:p w14:paraId="2440D047" w14:textId="77777777" w:rsidR="001F53EF" w:rsidRDefault="001F53EF" w:rsidP="001F53EF">
      <w:pPr>
        <w:bidi/>
        <w:spacing w:line="360" w:lineRule="auto"/>
        <w:jc w:val="both"/>
        <w:rPr>
          <w:rFonts w:ascii="Fb Tamlil" w:hAnsi="Fb Tamlil" w:cs="Fb Tamlil"/>
          <w:rtl/>
        </w:rPr>
      </w:pPr>
    </w:p>
    <w:p w14:paraId="65830A42" w14:textId="77777777" w:rsidR="001F53EF" w:rsidRPr="00891322" w:rsidRDefault="001F53EF" w:rsidP="001F53EF">
      <w:pPr>
        <w:bidi/>
        <w:spacing w:line="360" w:lineRule="auto"/>
        <w:jc w:val="both"/>
        <w:rPr>
          <w:rFonts w:ascii="Fb Tamlil" w:hAnsi="Fb Tamlil" w:cs="Fb Tamlil"/>
          <w:i/>
        </w:rPr>
      </w:pPr>
      <w:r>
        <w:rPr>
          <w:rFonts w:ascii="Fb Tamlil" w:hAnsi="Fb Tamlil" w:cs="Fb Tamlil" w:hint="cs"/>
          <w:rtl/>
        </w:rPr>
        <w:t xml:space="preserve">כאשר </w:t>
      </w:r>
      <m:oMath>
        <m:r>
          <w:rPr>
            <w:rFonts w:ascii="Cambria Math" w:hAnsi="Cambria Math" w:cs="Fb Tamlil"/>
          </w:rPr>
          <m:t>a</m:t>
        </m:r>
      </m:oMath>
      <w:r>
        <w:rPr>
          <w:rFonts w:ascii="Fb Tamlil" w:hAnsi="Fb Tamlil" w:cs="Fb Tamlil" w:hint="cs"/>
          <w:rtl/>
        </w:rPr>
        <w:t xml:space="preserve"> ו-</w:t>
      </w:r>
      <m:oMath>
        <m:r>
          <w:rPr>
            <w:rFonts w:ascii="Cambria Math" w:hAnsi="Cambria Math" w:cs="Fb Tamlil"/>
          </w:rPr>
          <m:t>b</m:t>
        </m:r>
      </m:oMath>
      <w:r>
        <w:rPr>
          <w:rFonts w:ascii="Fb Tamlil" w:hAnsi="Fb Tamlil" w:cs="Fb Tamlil" w:hint="cs"/>
          <w:rtl/>
        </w:rPr>
        <w:t xml:space="preserve"> הם מספרים מרוכבים שמקיימים </w:t>
      </w:r>
      <m:oMath>
        <m:sSup>
          <m:sSupPr>
            <m:ctrlPr>
              <w:rPr>
                <w:rFonts w:ascii="Cambria Math" w:hAnsi="Cambria Math" w:cs="Fb Tamlil"/>
                <w:i/>
              </w:rPr>
            </m:ctrlPr>
          </m:sSupPr>
          <m:e>
            <m:d>
              <m:dPr>
                <m:begChr m:val="|"/>
                <m:endChr m:val="|"/>
                <m:ctrlPr>
                  <w:rPr>
                    <w:rFonts w:ascii="Cambria Math" w:hAnsi="Cambria Math" w:cs="Fb Tamlil"/>
                    <w:i/>
                  </w:rPr>
                </m:ctrlPr>
              </m:dPr>
              <m:e>
                <m:r>
                  <w:rPr>
                    <w:rFonts w:ascii="Cambria Math" w:hAnsi="Cambria Math" w:cs="Fb Tamlil"/>
                  </w:rPr>
                  <m:t>a</m:t>
                </m:r>
              </m:e>
            </m:d>
          </m:e>
          <m:sup>
            <m:r>
              <w:rPr>
                <w:rFonts w:ascii="Cambria Math" w:hAnsi="Cambria Math" w:cs="Fb Tamlil"/>
              </w:rPr>
              <m:t>2</m:t>
            </m:r>
          </m:sup>
        </m:sSup>
        <m:r>
          <w:rPr>
            <w:rFonts w:ascii="Cambria Math" w:hAnsi="Cambria Math" w:cs="Fb Tamlil"/>
          </w:rPr>
          <m:t>+</m:t>
        </m:r>
        <m:sSup>
          <m:sSupPr>
            <m:ctrlPr>
              <w:rPr>
                <w:rFonts w:ascii="Cambria Math" w:hAnsi="Cambria Math" w:cs="Fb Tamlil"/>
                <w:i/>
              </w:rPr>
            </m:ctrlPr>
          </m:sSupPr>
          <m:e>
            <m:d>
              <m:dPr>
                <m:begChr m:val="|"/>
                <m:endChr m:val="|"/>
                <m:ctrlPr>
                  <w:rPr>
                    <w:rFonts w:ascii="Cambria Math" w:hAnsi="Cambria Math" w:cs="Fb Tamlil"/>
                    <w:i/>
                  </w:rPr>
                </m:ctrlPr>
              </m:dPr>
              <m:e>
                <m:r>
                  <w:rPr>
                    <w:rFonts w:ascii="Cambria Math" w:hAnsi="Cambria Math" w:cs="Fb Tamlil"/>
                  </w:rPr>
                  <m:t>b</m:t>
                </m:r>
              </m:e>
            </m:d>
          </m:e>
          <m:sup>
            <m:r>
              <w:rPr>
                <w:rFonts w:ascii="Cambria Math" w:hAnsi="Cambria Math" w:cs="Fb Tamlil"/>
              </w:rPr>
              <m:t>2</m:t>
            </m:r>
          </m:sup>
        </m:sSup>
        <m:r>
          <w:rPr>
            <w:rFonts w:ascii="Cambria Math" w:hAnsi="Cambria Math" w:cs="Fb Tamlil"/>
          </w:rPr>
          <m:t>=1</m:t>
        </m:r>
      </m:oMath>
      <w:r>
        <w:rPr>
          <w:rFonts w:ascii="Fb Tamlil" w:hAnsi="Fb Tamlil" w:cs="Fb Tamlil" w:hint="cs"/>
          <w:rtl/>
        </w:rPr>
        <w:t xml:space="preserve">. </w:t>
      </w:r>
    </w:p>
    <w:p w14:paraId="5B91025E" w14:textId="70BE0332" w:rsidR="00A028D0" w:rsidRPr="001F53EF" w:rsidRDefault="00A028D0" w:rsidP="00891322">
      <w:pPr>
        <w:bidi/>
        <w:spacing w:line="360" w:lineRule="auto"/>
        <w:rPr>
          <w:rFonts w:ascii="Fb Tamlil" w:hAnsi="Fb Tamlil" w:cs="Fb Tamlil"/>
        </w:rPr>
      </w:pPr>
    </w:p>
    <w:p w14:paraId="3AB7C025" w14:textId="0298EA79" w:rsidR="00E82236" w:rsidDel="00087FC4" w:rsidRDefault="004030AC">
      <w:pPr>
        <w:bidi/>
        <w:spacing w:line="360" w:lineRule="auto"/>
        <w:jc w:val="center"/>
        <w:rPr>
          <w:del w:id="215" w:author="Author"/>
          <w:rFonts w:ascii="Fb Tamlil" w:hAnsi="Fb Tamlil" w:cs="Fb Tamlil"/>
          <w:rtl/>
        </w:rPr>
        <w:pPrChange w:id="216" w:author="Yael Assouline" w:date="2021-12-26T21:11:00Z">
          <w:pPr>
            <w:bidi/>
            <w:spacing w:line="360" w:lineRule="auto"/>
            <w:jc w:val="center"/>
          </w:pPr>
        </w:pPrChange>
      </w:pPr>
      <w:r>
        <w:rPr>
          <w:noProof/>
        </w:rPr>
        <w:lastRenderedPageBreak/>
        <w:drawing>
          <wp:inline distT="0" distB="0" distL="0" distR="0" wp14:anchorId="50EA5E73" wp14:editId="4A3635B2">
            <wp:extent cx="5575935" cy="2381885"/>
            <wp:effectExtent l="0" t="0" r="571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5935" cy="2381885"/>
                    </a:xfrm>
                    <a:prstGeom prst="rect">
                      <a:avLst/>
                    </a:prstGeom>
                  </pic:spPr>
                </pic:pic>
              </a:graphicData>
            </a:graphic>
          </wp:inline>
        </w:drawing>
      </w:r>
      <w:r>
        <w:rPr>
          <w:rStyle w:val="FootnoteReference"/>
          <w:rFonts w:ascii="Fb Tamlil" w:hAnsi="Fb Tamlil" w:cs="Fb Tamlil"/>
          <w:rtl/>
        </w:rPr>
        <w:t xml:space="preserve"> </w:t>
      </w:r>
      <w:ins w:id="217" w:author="Author">
        <w:r w:rsidR="00087FC4" w:rsidRPr="00A028D0">
          <w:rPr>
            <w:rFonts w:ascii="Fb Tamlil" w:hAnsi="Fb Tamlil" w:cs="Fb Tamlil" w:hint="cs"/>
            <w:b/>
            <w:bCs/>
            <w:sz w:val="20"/>
            <w:szCs w:val="20"/>
            <w:rtl/>
          </w:rPr>
          <w:t>תרשים 1:</w:t>
        </w:r>
      </w:ins>
      <w:r w:rsidR="00630027">
        <w:rPr>
          <w:rStyle w:val="FootnoteReference"/>
          <w:rFonts w:ascii="Fb Tamlil" w:hAnsi="Fb Tamlil" w:cs="Fb Tamlil"/>
          <w:rtl/>
        </w:rPr>
        <w:footnoteReference w:id="6"/>
      </w:r>
      <w:ins w:id="228" w:author="Author">
        <w:r w:rsidR="00087FC4">
          <w:rPr>
            <w:rFonts w:ascii="Fb Tamlil" w:hAnsi="Fb Tamlil" w:cs="Fb Tamlil" w:hint="cs"/>
            <w:b/>
            <w:bCs/>
            <w:sz w:val="20"/>
            <w:szCs w:val="20"/>
            <w:rtl/>
          </w:rPr>
          <w:t xml:space="preserve"> </w:t>
        </w:r>
      </w:ins>
    </w:p>
    <w:p w14:paraId="6514A50A" w14:textId="77777777" w:rsidR="00816197" w:rsidDel="00087FC4" w:rsidRDefault="00816197">
      <w:pPr>
        <w:bidi/>
        <w:spacing w:line="360" w:lineRule="auto"/>
        <w:jc w:val="center"/>
        <w:rPr>
          <w:del w:id="229" w:author="Author"/>
          <w:rFonts w:ascii="Fb Tamlil" w:hAnsi="Fb Tamlil" w:cs="Fb Tamlil"/>
          <w:rtl/>
        </w:rPr>
        <w:pPrChange w:id="230" w:author="Yael Assouline" w:date="2021-12-26T21:11:00Z">
          <w:pPr>
            <w:bidi/>
            <w:spacing w:line="360" w:lineRule="auto"/>
            <w:jc w:val="center"/>
          </w:pPr>
        </w:pPrChange>
      </w:pPr>
    </w:p>
    <w:p w14:paraId="640C691E" w14:textId="35E509D8" w:rsidR="00F86D20" w:rsidRPr="0073368C" w:rsidRDefault="00A028D0" w:rsidP="00087FC4">
      <w:pPr>
        <w:bidi/>
        <w:spacing w:line="360" w:lineRule="auto"/>
        <w:jc w:val="center"/>
        <w:rPr>
          <w:rFonts w:ascii="Fb Tamlil" w:hAnsi="Fb Tamlil" w:cs="Fb Tamlil"/>
          <w:b/>
          <w:bCs/>
          <w:sz w:val="20"/>
          <w:szCs w:val="20"/>
          <w:rtl/>
        </w:rPr>
      </w:pPr>
      <w:del w:id="231" w:author="Author">
        <w:r w:rsidRPr="00A028D0" w:rsidDel="00087FC4">
          <w:rPr>
            <w:rFonts w:ascii="Fb Tamlil" w:hAnsi="Fb Tamlil" w:cs="Fb Tamlil" w:hint="cs"/>
            <w:b/>
            <w:bCs/>
            <w:sz w:val="20"/>
            <w:szCs w:val="20"/>
            <w:rtl/>
          </w:rPr>
          <w:delText xml:space="preserve">תרשים 1: </w:delText>
        </w:r>
      </w:del>
      <w:r w:rsidRPr="00A028D0">
        <w:rPr>
          <w:rFonts w:ascii="Fb Tamlil" w:hAnsi="Fb Tamlil" w:cs="Fb Tamlil"/>
          <w:b/>
          <w:bCs/>
          <w:sz w:val="20"/>
          <w:szCs w:val="20"/>
          <w:rtl/>
        </w:rPr>
        <w:t>קיוביט</w:t>
      </w:r>
      <w:r w:rsidRPr="0073368C">
        <w:rPr>
          <w:rFonts w:ascii="Fb Tamlil" w:hAnsi="Fb Tamlil" w:cs="Fb Tamlil" w:hint="cs"/>
          <w:b/>
          <w:bCs/>
          <w:sz w:val="20"/>
          <w:szCs w:val="20"/>
          <w:rtl/>
        </w:rPr>
        <w:t xml:space="preserve"> ביחס לבי</w:t>
      </w:r>
      <w:r w:rsidR="00287F25" w:rsidRPr="0073368C">
        <w:rPr>
          <w:rFonts w:ascii="Fb Tamlil" w:hAnsi="Fb Tamlil" w:cs="Fb Tamlil" w:hint="cs"/>
          <w:b/>
          <w:bCs/>
          <w:sz w:val="20"/>
          <w:szCs w:val="20"/>
          <w:rtl/>
        </w:rPr>
        <w:t>ט</w:t>
      </w:r>
      <w:r w:rsidRPr="0073368C">
        <w:rPr>
          <w:rFonts w:ascii="Fb Tamlil" w:hAnsi="Fb Tamlil" w:cs="Fb Tamlil" w:hint="cs"/>
          <w:b/>
          <w:bCs/>
          <w:sz w:val="20"/>
          <w:szCs w:val="20"/>
          <w:rtl/>
        </w:rPr>
        <w:t xml:space="preserve"> </w:t>
      </w:r>
      <w:r w:rsidR="00B4231C" w:rsidRPr="0073368C">
        <w:rPr>
          <w:rFonts w:ascii="Fb Tamlil" w:hAnsi="Fb Tamlil" w:cs="Fb Tamlil" w:hint="cs"/>
          <w:b/>
          <w:bCs/>
          <w:sz w:val="20"/>
          <w:szCs w:val="20"/>
          <w:rtl/>
        </w:rPr>
        <w:t>המ</w:t>
      </w:r>
      <w:r w:rsidRPr="0073368C">
        <w:rPr>
          <w:rFonts w:ascii="Fb Tamlil" w:hAnsi="Fb Tamlil" w:cs="Fb Tamlil" w:hint="cs"/>
          <w:b/>
          <w:bCs/>
          <w:sz w:val="20"/>
          <w:szCs w:val="20"/>
          <w:rtl/>
        </w:rPr>
        <w:t>ס</w:t>
      </w:r>
      <w:r w:rsidR="00B4231C" w:rsidRPr="0073368C">
        <w:rPr>
          <w:rFonts w:ascii="Fb Tamlil" w:hAnsi="Fb Tamlil" w:cs="Fb Tamlil" w:hint="cs"/>
          <w:b/>
          <w:bCs/>
          <w:sz w:val="20"/>
          <w:szCs w:val="20"/>
          <w:rtl/>
        </w:rPr>
        <w:t>ורת</w:t>
      </w:r>
      <w:r w:rsidRPr="0073368C">
        <w:rPr>
          <w:rFonts w:ascii="Fb Tamlil" w:hAnsi="Fb Tamlil" w:cs="Fb Tamlil" w:hint="cs"/>
          <w:b/>
          <w:bCs/>
          <w:sz w:val="20"/>
          <w:szCs w:val="20"/>
          <w:rtl/>
        </w:rPr>
        <w:t>י</w:t>
      </w:r>
      <w:r w:rsidR="0073368C" w:rsidRPr="0073368C">
        <w:rPr>
          <w:rFonts w:ascii="Fb Tamlil" w:hAnsi="Fb Tamlil" w:cs="Fb Tamlil" w:hint="cs"/>
          <w:b/>
          <w:bCs/>
          <w:sz w:val="20"/>
          <w:szCs w:val="20"/>
          <w:rtl/>
        </w:rPr>
        <w:t>. בעוד ביט מסורתי מאפשר שני מצבים</w:t>
      </w:r>
      <w:r w:rsidR="0073368C">
        <w:rPr>
          <w:rFonts w:ascii="Fb Tamlil" w:hAnsi="Fb Tamlil" w:cs="Fb Tamlil" w:hint="cs"/>
          <w:b/>
          <w:bCs/>
          <w:sz w:val="20"/>
          <w:szCs w:val="20"/>
          <w:rtl/>
        </w:rPr>
        <w:t xml:space="preserve"> -</w:t>
      </w:r>
      <w:r w:rsidR="0073368C" w:rsidRPr="0073368C">
        <w:rPr>
          <w:rFonts w:ascii="Fb Tamlil" w:hAnsi="Fb Tamlil" w:cs="Fb Tamlil" w:hint="cs"/>
          <w:b/>
          <w:bCs/>
          <w:sz w:val="20"/>
          <w:szCs w:val="20"/>
          <w:rtl/>
        </w:rPr>
        <w:t xml:space="preserve"> 0</w:t>
      </w:r>
      <w:r w:rsidR="0073368C">
        <w:rPr>
          <w:rFonts w:ascii="Fb Tamlil" w:hAnsi="Fb Tamlil" w:cs="Fb Tamlil" w:hint="cs"/>
          <w:b/>
          <w:bCs/>
          <w:sz w:val="20"/>
          <w:szCs w:val="20"/>
          <w:rtl/>
        </w:rPr>
        <w:t>,</w:t>
      </w:r>
      <w:r w:rsidR="0073368C" w:rsidRPr="0073368C">
        <w:rPr>
          <w:rFonts w:ascii="Fb Tamlil" w:hAnsi="Fb Tamlil" w:cs="Fb Tamlil" w:hint="cs"/>
          <w:b/>
          <w:bCs/>
          <w:sz w:val="20"/>
          <w:szCs w:val="20"/>
          <w:rtl/>
        </w:rPr>
        <w:t xml:space="preserve">1, </w:t>
      </w:r>
      <w:ins w:id="232" w:author="Author">
        <w:r w:rsidR="00BA6593">
          <w:rPr>
            <w:rFonts w:ascii="Fb Tamlil" w:hAnsi="Fb Tamlil" w:cs="Fb Tamlil" w:hint="cs"/>
            <w:b/>
            <w:bCs/>
            <w:sz w:val="20"/>
            <w:szCs w:val="20"/>
            <w:rtl/>
          </w:rPr>
          <w:t>ה</w:t>
        </w:r>
      </w:ins>
      <w:r w:rsidR="0073368C" w:rsidRPr="0073368C">
        <w:rPr>
          <w:rFonts w:ascii="Fb Tamlil" w:hAnsi="Fb Tamlil" w:cs="Fb Tamlil" w:hint="cs"/>
          <w:b/>
          <w:bCs/>
          <w:sz w:val="20"/>
          <w:szCs w:val="20"/>
          <w:rtl/>
        </w:rPr>
        <w:t xml:space="preserve">קיוביט </w:t>
      </w:r>
      <w:ins w:id="233" w:author="Author">
        <w:r w:rsidR="00BA6593">
          <w:rPr>
            <w:rFonts w:ascii="Fb Tamlil" w:hAnsi="Fb Tamlil" w:cs="Fb Tamlil" w:hint="cs"/>
            <w:b/>
            <w:bCs/>
            <w:sz w:val="20"/>
            <w:szCs w:val="20"/>
            <w:rtl/>
          </w:rPr>
          <w:t>ה</w:t>
        </w:r>
      </w:ins>
      <w:r w:rsidR="00DC76BA">
        <w:rPr>
          <w:rFonts w:ascii="Fb Tamlil" w:hAnsi="Fb Tamlil" w:cs="Fb Tamlil" w:hint="cs"/>
          <w:b/>
          <w:bCs/>
          <w:sz w:val="20"/>
          <w:szCs w:val="20"/>
          <w:rtl/>
        </w:rPr>
        <w:t>קוונטי</w:t>
      </w:r>
      <w:r w:rsidR="0073368C" w:rsidRPr="0073368C">
        <w:rPr>
          <w:rFonts w:ascii="Fb Tamlil" w:hAnsi="Fb Tamlil" w:cs="Fb Tamlil" w:hint="cs"/>
          <w:b/>
          <w:bCs/>
          <w:sz w:val="20"/>
          <w:szCs w:val="20"/>
          <w:rtl/>
        </w:rPr>
        <w:t xml:space="preserve"> </w:t>
      </w:r>
      <w:r w:rsidR="000C54AF">
        <w:rPr>
          <w:rFonts w:ascii="Fb Tamlil" w:hAnsi="Fb Tamlil" w:cs="Fb Tamlil" w:hint="cs"/>
          <w:b/>
          <w:bCs/>
          <w:sz w:val="20"/>
          <w:szCs w:val="20"/>
          <w:rtl/>
        </w:rPr>
        <w:t xml:space="preserve">הפשוט ביותר </w:t>
      </w:r>
      <w:r w:rsidR="0073368C">
        <w:rPr>
          <w:rFonts w:ascii="Fb Tamlil" w:hAnsi="Fb Tamlil" w:cs="Fb Tamlil" w:hint="cs"/>
          <w:b/>
          <w:bCs/>
          <w:sz w:val="20"/>
          <w:szCs w:val="20"/>
          <w:rtl/>
        </w:rPr>
        <w:t>מאפשר</w:t>
      </w:r>
      <w:r w:rsidR="0073368C" w:rsidRPr="0073368C">
        <w:rPr>
          <w:rFonts w:ascii="Fb Tamlil" w:hAnsi="Fb Tamlil" w:cs="Fb Tamlil" w:hint="cs"/>
          <w:b/>
          <w:bCs/>
          <w:sz w:val="20"/>
          <w:szCs w:val="20"/>
          <w:rtl/>
        </w:rPr>
        <w:t xml:space="preserve"> </w:t>
      </w:r>
      <w:r w:rsidR="00BF078E">
        <w:rPr>
          <w:rFonts w:ascii="Fb Tamlil" w:hAnsi="Fb Tamlil" w:cs="Fb Tamlil" w:hint="cs"/>
          <w:b/>
          <w:bCs/>
          <w:sz w:val="20"/>
          <w:szCs w:val="20"/>
          <w:rtl/>
        </w:rPr>
        <w:t>שני</w:t>
      </w:r>
      <w:r w:rsidR="0073368C" w:rsidRPr="0073368C">
        <w:rPr>
          <w:rFonts w:ascii="Fb Tamlil" w:hAnsi="Fb Tamlil" w:cs="Fb Tamlil" w:hint="cs"/>
          <w:b/>
          <w:bCs/>
          <w:sz w:val="20"/>
          <w:szCs w:val="20"/>
          <w:rtl/>
        </w:rPr>
        <w:t xml:space="preserve"> מצבים</w:t>
      </w:r>
      <w:r w:rsidR="0073368C">
        <w:rPr>
          <w:rFonts w:ascii="Fb Tamlil" w:hAnsi="Fb Tamlil" w:cs="Fb Tamlil" w:hint="cs"/>
          <w:b/>
          <w:bCs/>
          <w:sz w:val="20"/>
          <w:szCs w:val="20"/>
          <w:rtl/>
        </w:rPr>
        <w:t xml:space="preserve"> -</w:t>
      </w:r>
      <w:r w:rsidR="0073368C" w:rsidRPr="0073368C">
        <w:rPr>
          <w:rFonts w:ascii="Fb Tamlil" w:hAnsi="Fb Tamlil" w:cs="Fb Tamlil" w:hint="cs"/>
          <w:b/>
          <w:bCs/>
          <w:sz w:val="20"/>
          <w:szCs w:val="20"/>
          <w:rtl/>
        </w:rPr>
        <w:t xml:space="preserve"> 0,1 וסופרפוזיציה</w:t>
      </w:r>
      <w:r w:rsidR="00BC5D37">
        <w:rPr>
          <w:rFonts w:ascii="Fb Tamlil" w:hAnsi="Fb Tamlil" w:cs="Fb Tamlil" w:hint="cs"/>
          <w:b/>
          <w:bCs/>
          <w:sz w:val="20"/>
          <w:szCs w:val="20"/>
          <w:rtl/>
        </w:rPr>
        <w:t xml:space="preserve"> הסתברותית</w:t>
      </w:r>
      <w:ins w:id="234" w:author="Author">
        <w:r w:rsidR="00D35250">
          <w:rPr>
            <w:rFonts w:ascii="Fb Tamlil" w:hAnsi="Fb Tamlil" w:cs="Fb Tamlil" w:hint="cs"/>
            <w:b/>
            <w:bCs/>
            <w:sz w:val="20"/>
            <w:szCs w:val="20"/>
            <w:rtl/>
          </w:rPr>
          <w:t>.</w:t>
        </w:r>
      </w:ins>
    </w:p>
    <w:p w14:paraId="4B2980BC" w14:textId="77777777" w:rsidR="00A028D0" w:rsidRDefault="00A028D0" w:rsidP="009E1EA5">
      <w:pPr>
        <w:bidi/>
        <w:spacing w:line="360" w:lineRule="auto"/>
        <w:jc w:val="center"/>
        <w:rPr>
          <w:rFonts w:ascii="Fb Tamlil" w:hAnsi="Fb Tamlil" w:cs="Fb Tamlil"/>
          <w:rtl/>
        </w:rPr>
      </w:pPr>
    </w:p>
    <w:p w14:paraId="0F939C3F" w14:textId="6EC75CE6" w:rsidR="00F06910" w:rsidRPr="00F06910" w:rsidRDefault="00F06910" w:rsidP="00F06910">
      <w:pPr>
        <w:bidi/>
        <w:spacing w:line="360" w:lineRule="auto"/>
        <w:rPr>
          <w:rFonts w:ascii="Fb Tamlil" w:hAnsi="Fb Tamlil" w:cs="Fb Tamlil"/>
          <w:rtl/>
        </w:rPr>
      </w:pPr>
      <w:r w:rsidRPr="00F06910">
        <w:rPr>
          <w:rFonts w:ascii="Fb Tamlil" w:hAnsi="Fb Tamlil" w:cs="Fb Tamlil"/>
          <w:rtl/>
        </w:rPr>
        <w:t>בנוסף, מחשוב קוונטי עושה שימוש בשזירה קוונטית</w:t>
      </w:r>
      <w:ins w:id="235" w:author="Author">
        <w:r w:rsidR="003D55DF">
          <w:rPr>
            <w:rFonts w:ascii="Fb Tamlil" w:hAnsi="Fb Tamlil" w:cs="Fb Tamlil" w:hint="cs"/>
            <w:rtl/>
          </w:rPr>
          <w:t xml:space="preserve"> </w:t>
        </w:r>
      </w:ins>
      <w:del w:id="236" w:author="Author">
        <w:r w:rsidRPr="00F06910" w:rsidDel="003D55DF">
          <w:rPr>
            <w:rFonts w:ascii="Fb Tamlil" w:hAnsi="Fb Tamlil" w:cs="Fb Tamlil"/>
          </w:rPr>
          <w:delText xml:space="preserve"> </w:delText>
        </w:r>
      </w:del>
      <w:r w:rsidRPr="00F06910">
        <w:rPr>
          <w:rFonts w:ascii="Fb Tamlil" w:hAnsi="Fb Tamlil" w:cs="Fb Tamlil"/>
        </w:rPr>
        <w:t>(Quantum Entanglement)</w:t>
      </w:r>
      <w:r w:rsidR="004030AC">
        <w:rPr>
          <w:rFonts w:ascii="Fb Tamlil" w:hAnsi="Fb Tamlil" w:cs="Fb Tamlil" w:hint="cs"/>
          <w:rtl/>
        </w:rPr>
        <w:t xml:space="preserve">, </w:t>
      </w:r>
      <w:r w:rsidRPr="00F06910">
        <w:rPr>
          <w:rFonts w:ascii="Fb Tamlil" w:hAnsi="Fb Tamlil" w:cs="Fb Tamlil"/>
          <w:rtl/>
        </w:rPr>
        <w:t xml:space="preserve">המאפשרת יצירת קשר  </w:t>
      </w:r>
      <w:r w:rsidR="00BF078E">
        <w:rPr>
          <w:rFonts w:ascii="Fb Tamlil" w:hAnsi="Fb Tamlil" w:cs="Fb Tamlil" w:hint="cs"/>
          <w:rtl/>
        </w:rPr>
        <w:t xml:space="preserve">קוונטי חזק </w:t>
      </w:r>
      <w:r w:rsidRPr="00F06910">
        <w:rPr>
          <w:rFonts w:ascii="Fb Tamlil" w:hAnsi="Fb Tamlil" w:cs="Fb Tamlil"/>
          <w:rtl/>
        </w:rPr>
        <w:t>גם בין קיוביטים שונים</w:t>
      </w:r>
      <w:ins w:id="237" w:author="Author">
        <w:r w:rsidR="003D55DF">
          <w:rPr>
            <w:rFonts w:ascii="Fb Tamlil" w:hAnsi="Fb Tamlil" w:cs="Fb Tamlil" w:hint="cs"/>
            <w:rtl/>
          </w:rPr>
          <w:t xml:space="preserve">. </w:t>
        </w:r>
      </w:ins>
      <w:del w:id="238" w:author="Author">
        <w:r w:rsidRPr="00F06910" w:rsidDel="003D55DF">
          <w:rPr>
            <w:rFonts w:ascii="Fb Tamlil" w:hAnsi="Fb Tamlil" w:cs="Fb Tamlil"/>
            <w:rtl/>
          </w:rPr>
          <w:delText xml:space="preserve"> – </w:delText>
        </w:r>
      </w:del>
      <w:r w:rsidRPr="00F06910">
        <w:rPr>
          <w:rFonts w:ascii="Fb Tamlil" w:hAnsi="Fb Tamlil" w:cs="Fb Tamlil"/>
          <w:rtl/>
        </w:rPr>
        <w:t xml:space="preserve">כלומר, הפעלת פעולה על אחד משני הקיוביטים תשנה את מצבו של הקיוביט </w:t>
      </w:r>
      <w:del w:id="239" w:author="Author">
        <w:r w:rsidRPr="00F06910" w:rsidDel="003D55DF">
          <w:rPr>
            <w:rFonts w:ascii="Fb Tamlil" w:hAnsi="Fb Tamlil" w:cs="Fb Tamlil"/>
            <w:rtl/>
          </w:rPr>
          <w:delText xml:space="preserve">השני </w:delText>
        </w:r>
      </w:del>
      <w:ins w:id="240" w:author="Author">
        <w:r w:rsidR="003D55DF">
          <w:rPr>
            <w:rFonts w:ascii="Fb Tamlil" w:hAnsi="Fb Tamlil" w:cs="Fb Tamlil" w:hint="cs"/>
            <w:rtl/>
          </w:rPr>
          <w:t>האחר</w:t>
        </w:r>
        <w:r w:rsidR="003D55DF" w:rsidRPr="00F06910">
          <w:rPr>
            <w:rFonts w:ascii="Fb Tamlil" w:hAnsi="Fb Tamlil" w:cs="Fb Tamlil"/>
            <w:rtl/>
          </w:rPr>
          <w:t xml:space="preserve"> </w:t>
        </w:r>
      </w:ins>
      <w:r w:rsidRPr="00F06910">
        <w:rPr>
          <w:rFonts w:ascii="Fb Tamlil" w:hAnsi="Fb Tamlil" w:cs="Fb Tamlil"/>
          <w:rtl/>
        </w:rPr>
        <w:t xml:space="preserve">באופן המשמר את </w:t>
      </w:r>
      <w:ins w:id="241" w:author="Author">
        <w:r w:rsidR="003D55DF">
          <w:rPr>
            <w:rFonts w:ascii="Fb Tamlil" w:hAnsi="Fb Tamlil" w:cs="Fb Tamlil" w:hint="cs"/>
            <w:rtl/>
          </w:rPr>
          <w:t>ה</w:t>
        </w:r>
      </w:ins>
      <w:r w:rsidRPr="00F06910">
        <w:rPr>
          <w:rFonts w:ascii="Fb Tamlil" w:hAnsi="Fb Tamlil" w:cs="Fb Tamlil"/>
          <w:rtl/>
        </w:rPr>
        <w:t xml:space="preserve">קשר </w:t>
      </w:r>
      <w:ins w:id="242" w:author="Author">
        <w:r w:rsidR="003D55DF">
          <w:rPr>
            <w:rFonts w:ascii="Fb Tamlil" w:hAnsi="Fb Tamlil" w:cs="Fb Tamlil" w:hint="cs"/>
            <w:rtl/>
          </w:rPr>
          <w:t>ה</w:t>
        </w:r>
      </w:ins>
      <w:r w:rsidRPr="00F06910">
        <w:rPr>
          <w:rFonts w:ascii="Fb Tamlil" w:hAnsi="Fb Tamlil" w:cs="Fb Tamlil"/>
          <w:rtl/>
        </w:rPr>
        <w:t>קורלטיבי ביניהם. שני עקרונות יסוד אלו של מכניקת הקוונטים מאפשרים מיקבול רב של תהליך החישוב, כאשר הסופרפוזיציה מאפשר חישוב על מספר מצבים במקביל והשזירה מאפשר חישוב בו זמני על מספר קיוביטים. ראוי לציין כי פעילות מחשוב קוונטי נסמכת על עקרונות פיזיקליים נוספים דוגמת תופעת התאבכות גלים, אך קצרה היריעה מלדון בהם במסמך זה</w:t>
      </w:r>
      <w:r w:rsidRPr="00F06910">
        <w:rPr>
          <w:rFonts w:ascii="Fb Tamlil" w:hAnsi="Fb Tamlil" w:cs="Fb Tamlil"/>
        </w:rPr>
        <w:t>.</w:t>
      </w:r>
    </w:p>
    <w:p w14:paraId="3AEBE067" w14:textId="2CDDCAE5" w:rsidR="00D2250E" w:rsidRDefault="00F06910" w:rsidP="00F06910">
      <w:pPr>
        <w:bidi/>
        <w:spacing w:line="360" w:lineRule="auto"/>
        <w:jc w:val="both"/>
        <w:rPr>
          <w:rFonts w:ascii="Fb Tamlil" w:hAnsi="Fb Tamlil" w:cs="Fb Tamlil"/>
          <w:rtl/>
        </w:rPr>
      </w:pPr>
      <w:r w:rsidRPr="00F06910">
        <w:rPr>
          <w:rFonts w:ascii="Fb Tamlil" w:hAnsi="Fb Tamlil" w:cs="Fb Tamlil"/>
          <w:rtl/>
        </w:rPr>
        <w:t>כתוצאה משיטת הפעולה הייחודית של מחשוב קוונטי, ישנן בעיות חישוב מסוימות (דוגמת בעיות סיבוכיות/אופטימיזציה) שייתכן שיהיו ניתנות לפתרון על מחשב קוו</w:t>
      </w:r>
      <w:del w:id="243" w:author="Author">
        <w:r w:rsidRPr="00F06910" w:rsidDel="003D55DF">
          <w:rPr>
            <w:rFonts w:ascii="Fb Tamlil" w:hAnsi="Fb Tamlil" w:cs="Fb Tamlil"/>
            <w:rtl/>
          </w:rPr>
          <w:delText>א</w:delText>
        </w:r>
      </w:del>
      <w:r w:rsidRPr="00F06910">
        <w:rPr>
          <w:rFonts w:ascii="Fb Tamlil" w:hAnsi="Fb Tamlil" w:cs="Fb Tamlil"/>
          <w:rtl/>
        </w:rPr>
        <w:t>נטי אך אינן ניתנות לפתרון על כל מחשב מסורתי.</w:t>
      </w:r>
    </w:p>
    <w:p w14:paraId="060CA7C3" w14:textId="06583CDB" w:rsidR="00D2250E" w:rsidRDefault="00274B84" w:rsidP="00891322">
      <w:pPr>
        <w:bidi/>
        <w:spacing w:line="360" w:lineRule="auto"/>
        <w:jc w:val="both"/>
        <w:rPr>
          <w:rFonts w:ascii="Fb Tamlil" w:hAnsi="Fb Tamlil" w:cs="Fb Tamlil"/>
          <w:rtl/>
        </w:rPr>
      </w:pPr>
      <w:r w:rsidRPr="00274B84">
        <w:rPr>
          <w:rFonts w:ascii="Fb Tamlil" w:hAnsi="Fb Tamlil" w:cs="Fb Tamlil"/>
          <w:rtl/>
        </w:rPr>
        <w:t xml:space="preserve">תרשים </w:t>
      </w:r>
      <w:r w:rsidR="008635CC">
        <w:rPr>
          <w:rFonts w:ascii="Fb Tamlil" w:hAnsi="Fb Tamlil" w:cs="Fb Tamlil" w:hint="cs"/>
          <w:rtl/>
        </w:rPr>
        <w:t>2</w:t>
      </w:r>
      <w:r w:rsidR="008635CC" w:rsidRPr="00274B84">
        <w:rPr>
          <w:rFonts w:ascii="Fb Tamlil" w:hAnsi="Fb Tamlil" w:cs="Fb Tamlil"/>
          <w:rtl/>
        </w:rPr>
        <w:t xml:space="preserve"> </w:t>
      </w:r>
      <w:r w:rsidRPr="00274B84">
        <w:rPr>
          <w:rFonts w:ascii="Fb Tamlil" w:hAnsi="Fb Tamlil" w:cs="Fb Tamlil"/>
          <w:rtl/>
        </w:rPr>
        <w:t>סוקר את ההבדלים בזמני החישוב הנדרשים לשם ביצוע סימולציות</w:t>
      </w:r>
      <w:r>
        <w:rPr>
          <w:rFonts w:ascii="Fb Tamlil" w:hAnsi="Fb Tamlil" w:cs="Fb Tamlil" w:hint="cs"/>
          <w:rtl/>
        </w:rPr>
        <w:t xml:space="preserve"> </w:t>
      </w:r>
      <w:del w:id="244" w:author="Author">
        <w:r w:rsidRPr="00274B84" w:rsidDel="003D55DF">
          <w:rPr>
            <w:rFonts w:ascii="Fb Tamlil" w:hAnsi="Fb Tamlil" w:cs="Fb Tamlil"/>
            <w:rtl/>
          </w:rPr>
          <w:delText xml:space="preserve">של </w:delText>
        </w:r>
        <w:r w:rsidR="00BC5D37" w:rsidDel="003D55DF">
          <w:rPr>
            <w:rFonts w:ascii="Fb Tamlil" w:hAnsi="Fb Tamlil" w:cs="Fb Tamlil" w:hint="cs"/>
            <w:rtl/>
          </w:rPr>
          <w:delText>ה</w:delText>
        </w:r>
      </w:del>
      <w:r w:rsidRPr="00274B84">
        <w:rPr>
          <w:rFonts w:ascii="Fb Tamlil" w:hAnsi="Fb Tamlil" w:cs="Fb Tamlil"/>
          <w:rtl/>
        </w:rPr>
        <w:t>דינמיקה של מולקולות גדולות</w:t>
      </w:r>
      <w:r w:rsidR="00D2250E">
        <w:rPr>
          <w:rFonts w:ascii="Fb Tamlil" w:hAnsi="Fb Tamlil" w:cs="Fb Tamlil" w:hint="cs"/>
          <w:rtl/>
        </w:rPr>
        <w:t xml:space="preserve">, כאשר ניתן להבחין כי </w:t>
      </w:r>
      <w:r w:rsidR="00BC5D37">
        <w:rPr>
          <w:rFonts w:ascii="Fb Tamlil" w:hAnsi="Fb Tamlil" w:cs="Fb Tamlil" w:hint="cs"/>
          <w:rtl/>
        </w:rPr>
        <w:t>ככל שמספר האטומים במולקולה גדול יותר ה</w:t>
      </w:r>
      <w:r w:rsidR="00D2250E">
        <w:rPr>
          <w:rFonts w:ascii="Fb Tamlil" w:hAnsi="Fb Tamlil" w:cs="Fb Tamlil" w:hint="cs"/>
          <w:rtl/>
        </w:rPr>
        <w:t xml:space="preserve">מחשוב </w:t>
      </w:r>
      <w:r w:rsidR="00BC5D37">
        <w:rPr>
          <w:rFonts w:ascii="Fb Tamlil" w:hAnsi="Fb Tamlil" w:cs="Fb Tamlil" w:hint="cs"/>
          <w:rtl/>
        </w:rPr>
        <w:t>ה</w:t>
      </w:r>
      <w:r w:rsidR="00DC76BA">
        <w:rPr>
          <w:rFonts w:ascii="Fb Tamlil" w:hAnsi="Fb Tamlil" w:cs="Fb Tamlil" w:hint="cs"/>
          <w:rtl/>
        </w:rPr>
        <w:t>קוונטי</w:t>
      </w:r>
      <w:r w:rsidR="00D2250E">
        <w:rPr>
          <w:rFonts w:ascii="Fb Tamlil" w:hAnsi="Fb Tamlil" w:cs="Fb Tamlil" w:hint="cs"/>
          <w:rtl/>
        </w:rPr>
        <w:t xml:space="preserve"> </w:t>
      </w:r>
      <w:r w:rsidR="00BC5D37">
        <w:rPr>
          <w:rFonts w:ascii="Fb Tamlil" w:hAnsi="Fb Tamlil" w:cs="Fb Tamlil" w:hint="cs"/>
          <w:rtl/>
        </w:rPr>
        <w:t>יעיל יותר בזמן החישוב</w:t>
      </w:r>
      <w:r w:rsidR="00D2250E">
        <w:rPr>
          <w:rFonts w:ascii="Fb Tamlil" w:hAnsi="Fb Tamlil" w:cs="Fb Tamlil" w:hint="cs"/>
          <w:rtl/>
        </w:rPr>
        <w:t xml:space="preserve"> ביחס למחשוב מסורתי</w:t>
      </w:r>
      <w:r w:rsidR="00F861B6">
        <w:rPr>
          <w:rFonts w:ascii="Fb Tamlil" w:hAnsi="Fb Tamlil" w:cs="Fb Tamlil" w:hint="cs"/>
          <w:rtl/>
        </w:rPr>
        <w:t xml:space="preserve"> </w:t>
      </w:r>
      <w:r w:rsidR="00BC5D37">
        <w:rPr>
          <w:rFonts w:ascii="Fb Tamlil" w:hAnsi="Fb Tamlil" w:cs="Fb Tamlil" w:hint="cs"/>
          <w:rtl/>
        </w:rPr>
        <w:t xml:space="preserve">(שמגיע לחסם עליון </w:t>
      </w:r>
      <w:r w:rsidR="00F861B6">
        <w:rPr>
          <w:rFonts w:ascii="Fb Tamlil" w:hAnsi="Fb Tamlil" w:cs="Fb Tamlil" w:hint="cs"/>
          <w:rtl/>
        </w:rPr>
        <w:t>בזמן קצר מאוד</w:t>
      </w:r>
      <w:r w:rsidR="00BC5D37">
        <w:rPr>
          <w:rFonts w:ascii="Fb Tamlil" w:hAnsi="Fb Tamlil" w:cs="Fb Tamlil" w:hint="cs"/>
          <w:rtl/>
        </w:rPr>
        <w:t>)</w:t>
      </w:r>
      <w:r w:rsidR="00D2250E">
        <w:rPr>
          <w:rFonts w:ascii="Fb Tamlil" w:hAnsi="Fb Tamlil" w:cs="Fb Tamlil" w:hint="cs"/>
          <w:rtl/>
        </w:rPr>
        <w:t>:</w:t>
      </w:r>
    </w:p>
    <w:p w14:paraId="2E8C9D3C" w14:textId="77777777" w:rsidR="00D2250E" w:rsidRDefault="00D2250E" w:rsidP="00D2250E">
      <w:pPr>
        <w:bidi/>
        <w:spacing w:line="360" w:lineRule="auto"/>
        <w:jc w:val="both"/>
        <w:rPr>
          <w:rFonts w:ascii="Fb Tamlil" w:hAnsi="Fb Tamlil" w:cs="Fb Tamlil"/>
          <w:rtl/>
        </w:rPr>
      </w:pPr>
    </w:p>
    <w:p w14:paraId="6378E5E1" w14:textId="5891B904" w:rsidR="00D2250E" w:rsidDel="00087FC4" w:rsidRDefault="00D2250E">
      <w:pPr>
        <w:bidi/>
        <w:spacing w:line="360" w:lineRule="auto"/>
        <w:jc w:val="center"/>
        <w:rPr>
          <w:del w:id="245" w:author="Author"/>
          <w:rFonts w:ascii="Fb Tamlil" w:hAnsi="Fb Tamlil" w:cs="Fb Tamlil"/>
          <w:rtl/>
        </w:rPr>
        <w:pPrChange w:id="246" w:author="Yael Assouline" w:date="2021-12-26T21:11:00Z">
          <w:pPr>
            <w:bidi/>
            <w:spacing w:line="360" w:lineRule="auto"/>
            <w:jc w:val="both"/>
          </w:pPr>
        </w:pPrChange>
      </w:pPr>
      <w:r>
        <w:rPr>
          <w:rFonts w:ascii="Fb Tamlil" w:hAnsi="Fb Tamlil" w:cs="Fb Tamlil"/>
          <w:noProof/>
        </w:rPr>
        <w:lastRenderedPageBreak/>
        <w:drawing>
          <wp:inline distT="0" distB="0" distL="0" distR="0" wp14:anchorId="527E418A" wp14:editId="50A52C04">
            <wp:extent cx="6029664" cy="28788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687" cy="2886547"/>
                    </a:xfrm>
                    <a:prstGeom prst="rect">
                      <a:avLst/>
                    </a:prstGeom>
                    <a:noFill/>
                  </pic:spPr>
                </pic:pic>
              </a:graphicData>
            </a:graphic>
          </wp:inline>
        </w:drawing>
      </w:r>
      <w:ins w:id="247" w:author="Author">
        <w:r w:rsidR="00087FC4" w:rsidRPr="00087FC4">
          <w:rPr>
            <w:rFonts w:ascii="Fb Tamlil" w:hAnsi="Fb Tamlil" w:cs="Fb Tamlil" w:hint="cs"/>
            <w:b/>
            <w:bCs/>
            <w:sz w:val="20"/>
            <w:szCs w:val="20"/>
            <w:rtl/>
          </w:rPr>
          <w:t xml:space="preserve"> </w:t>
        </w:r>
        <w:r w:rsidR="00087FC4" w:rsidRPr="00A028D0">
          <w:rPr>
            <w:rFonts w:ascii="Fb Tamlil" w:hAnsi="Fb Tamlil" w:cs="Fb Tamlil" w:hint="cs"/>
            <w:b/>
            <w:bCs/>
            <w:sz w:val="20"/>
            <w:szCs w:val="20"/>
            <w:rtl/>
          </w:rPr>
          <w:t xml:space="preserve">תרשים </w:t>
        </w:r>
        <w:r w:rsidR="00087FC4">
          <w:rPr>
            <w:rFonts w:ascii="Fb Tamlil" w:hAnsi="Fb Tamlil" w:cs="Fb Tamlil" w:hint="cs"/>
            <w:b/>
            <w:bCs/>
            <w:sz w:val="20"/>
            <w:szCs w:val="20"/>
            <w:rtl/>
          </w:rPr>
          <w:t>2</w:t>
        </w:r>
        <w:r w:rsidR="00087FC4" w:rsidRPr="00A028D0">
          <w:rPr>
            <w:rFonts w:ascii="Fb Tamlil" w:hAnsi="Fb Tamlil" w:cs="Fb Tamlil" w:hint="cs"/>
            <w:b/>
            <w:bCs/>
            <w:sz w:val="20"/>
            <w:szCs w:val="20"/>
            <w:rtl/>
          </w:rPr>
          <w:t>:</w:t>
        </w:r>
      </w:ins>
      <w:r>
        <w:rPr>
          <w:rStyle w:val="FootnoteReference"/>
          <w:rFonts w:ascii="Fb Tamlil" w:hAnsi="Fb Tamlil" w:cs="Fb Tamlil"/>
          <w:rtl/>
        </w:rPr>
        <w:footnoteReference w:id="7"/>
      </w:r>
      <w:ins w:id="258" w:author="Author">
        <w:r w:rsidR="00087FC4">
          <w:rPr>
            <w:rFonts w:ascii="Fb Tamlil" w:hAnsi="Fb Tamlil" w:cs="Fb Tamlil" w:hint="cs"/>
            <w:b/>
            <w:bCs/>
            <w:sz w:val="20"/>
            <w:szCs w:val="20"/>
            <w:rtl/>
          </w:rPr>
          <w:t xml:space="preserve"> </w:t>
        </w:r>
      </w:ins>
    </w:p>
    <w:p w14:paraId="3017D5D6" w14:textId="2E548D03" w:rsidR="00D2250E" w:rsidRPr="00E64B69" w:rsidRDefault="00D2250E" w:rsidP="00087FC4">
      <w:pPr>
        <w:bidi/>
        <w:spacing w:line="360" w:lineRule="auto"/>
        <w:jc w:val="center"/>
        <w:rPr>
          <w:rFonts w:ascii="Fb Tamlil" w:hAnsi="Fb Tamlil" w:cs="Fb Tamlil"/>
          <w:b/>
          <w:bCs/>
          <w:sz w:val="20"/>
          <w:szCs w:val="20"/>
          <w:rtl/>
        </w:rPr>
      </w:pPr>
      <w:del w:id="259" w:author="Author">
        <w:r w:rsidRPr="00A028D0" w:rsidDel="00087FC4">
          <w:rPr>
            <w:rFonts w:ascii="Fb Tamlil" w:hAnsi="Fb Tamlil" w:cs="Fb Tamlil" w:hint="cs"/>
            <w:b/>
            <w:bCs/>
            <w:sz w:val="20"/>
            <w:szCs w:val="20"/>
            <w:rtl/>
          </w:rPr>
          <w:delText xml:space="preserve">תרשים </w:delText>
        </w:r>
        <w:r w:rsidDel="00087FC4">
          <w:rPr>
            <w:rFonts w:ascii="Fb Tamlil" w:hAnsi="Fb Tamlil" w:cs="Fb Tamlil" w:hint="cs"/>
            <w:b/>
            <w:bCs/>
            <w:sz w:val="20"/>
            <w:szCs w:val="20"/>
            <w:rtl/>
          </w:rPr>
          <w:delText>2</w:delText>
        </w:r>
        <w:r w:rsidRPr="00A028D0" w:rsidDel="00087FC4">
          <w:rPr>
            <w:rFonts w:ascii="Fb Tamlil" w:hAnsi="Fb Tamlil" w:cs="Fb Tamlil" w:hint="cs"/>
            <w:b/>
            <w:bCs/>
            <w:sz w:val="20"/>
            <w:szCs w:val="20"/>
            <w:rtl/>
          </w:rPr>
          <w:delText xml:space="preserve">: </w:delText>
        </w:r>
      </w:del>
      <w:r w:rsidRPr="00B96F29">
        <w:rPr>
          <w:rFonts w:ascii="Fb Tamlil" w:hAnsi="Fb Tamlil" w:cs="Fb Tamlil"/>
          <w:b/>
          <w:bCs/>
          <w:sz w:val="20"/>
          <w:szCs w:val="20"/>
          <w:rtl/>
        </w:rPr>
        <w:t xml:space="preserve">זמני החישוב </w:t>
      </w:r>
      <w:bookmarkStart w:id="260" w:name="_Hlk63977977"/>
      <w:r w:rsidRPr="00B96F29">
        <w:rPr>
          <w:rFonts w:ascii="Fb Tamlil" w:hAnsi="Fb Tamlil" w:cs="Fb Tamlil"/>
          <w:b/>
          <w:bCs/>
          <w:sz w:val="20"/>
          <w:szCs w:val="20"/>
          <w:rtl/>
        </w:rPr>
        <w:t xml:space="preserve">הנדרשים </w:t>
      </w:r>
      <w:r>
        <w:rPr>
          <w:rFonts w:ascii="Fb Tamlil" w:hAnsi="Fb Tamlil" w:cs="Fb Tamlil" w:hint="cs"/>
          <w:b/>
          <w:bCs/>
          <w:sz w:val="20"/>
          <w:szCs w:val="20"/>
          <w:rtl/>
        </w:rPr>
        <w:t>לשם ביצוע</w:t>
      </w:r>
      <w:r w:rsidRPr="00B96F29">
        <w:rPr>
          <w:rFonts w:ascii="Fb Tamlil" w:hAnsi="Fb Tamlil" w:cs="Fb Tamlil"/>
          <w:b/>
          <w:bCs/>
          <w:sz w:val="20"/>
          <w:szCs w:val="20"/>
          <w:rtl/>
        </w:rPr>
        <w:t xml:space="preserve"> </w:t>
      </w:r>
      <w:bookmarkEnd w:id="260"/>
      <w:r w:rsidR="00274B84" w:rsidRPr="00274B84">
        <w:rPr>
          <w:rFonts w:ascii="Fb Tamlil" w:hAnsi="Fb Tamlil" w:cs="Fb Tamlil"/>
          <w:b/>
          <w:bCs/>
          <w:sz w:val="20"/>
          <w:szCs w:val="20"/>
          <w:rtl/>
        </w:rPr>
        <w:t>סימולציות</w:t>
      </w:r>
      <w:r w:rsidR="00274B84" w:rsidRPr="00274B84">
        <w:rPr>
          <w:rFonts w:ascii="Fb Tamlil" w:hAnsi="Fb Tamlil" w:cs="Fb Tamlil" w:hint="cs"/>
          <w:b/>
          <w:bCs/>
          <w:sz w:val="20"/>
          <w:szCs w:val="20"/>
          <w:rtl/>
        </w:rPr>
        <w:t xml:space="preserve"> </w:t>
      </w:r>
      <w:del w:id="261" w:author="Author">
        <w:r w:rsidR="00274B84" w:rsidRPr="00274B84" w:rsidDel="003D55DF">
          <w:rPr>
            <w:rFonts w:ascii="Fb Tamlil" w:hAnsi="Fb Tamlil" w:cs="Fb Tamlil"/>
            <w:b/>
            <w:bCs/>
            <w:sz w:val="20"/>
            <w:szCs w:val="20"/>
            <w:rtl/>
          </w:rPr>
          <w:delText xml:space="preserve">של </w:delText>
        </w:r>
      </w:del>
      <w:r w:rsidR="00274B84" w:rsidRPr="00274B84">
        <w:rPr>
          <w:rFonts w:ascii="Fb Tamlil" w:hAnsi="Fb Tamlil" w:cs="Fb Tamlil"/>
          <w:b/>
          <w:bCs/>
          <w:sz w:val="20"/>
          <w:szCs w:val="20"/>
          <w:rtl/>
        </w:rPr>
        <w:t>דינמיקה של מולקולות גדולות</w:t>
      </w:r>
      <w:r w:rsidRPr="00E64B69">
        <w:rPr>
          <w:rFonts w:ascii="Fb Tamlil" w:hAnsi="Fb Tamlil" w:cs="Fb Tamlil" w:hint="cs"/>
          <w:b/>
          <w:bCs/>
          <w:sz w:val="20"/>
          <w:szCs w:val="20"/>
          <w:rtl/>
        </w:rPr>
        <w:t xml:space="preserve">. </w:t>
      </w:r>
      <w:r>
        <w:rPr>
          <w:rFonts w:ascii="Fb Tamlil" w:hAnsi="Fb Tamlil" w:cs="Fb Tamlil" w:hint="cs"/>
          <w:b/>
          <w:bCs/>
          <w:sz w:val="20"/>
          <w:szCs w:val="20"/>
          <w:rtl/>
        </w:rPr>
        <w:t>ה</w:t>
      </w:r>
      <w:r w:rsidRPr="00E64B69">
        <w:rPr>
          <w:rFonts w:ascii="Fb Tamlil" w:hAnsi="Fb Tamlil" w:cs="Fb Tamlil" w:hint="cs"/>
          <w:b/>
          <w:bCs/>
          <w:sz w:val="20"/>
          <w:szCs w:val="20"/>
          <w:rtl/>
        </w:rPr>
        <w:t xml:space="preserve">תרשים </w:t>
      </w:r>
      <w:r>
        <w:rPr>
          <w:rFonts w:ascii="Fb Tamlil" w:hAnsi="Fb Tamlil" w:cs="Fb Tamlil" w:hint="cs"/>
          <w:b/>
          <w:bCs/>
          <w:sz w:val="20"/>
          <w:szCs w:val="20"/>
          <w:rtl/>
        </w:rPr>
        <w:t>מ</w:t>
      </w:r>
      <w:r w:rsidRPr="00E64B69">
        <w:rPr>
          <w:rFonts w:ascii="Fb Tamlil" w:hAnsi="Fb Tamlil" w:cs="Fb Tamlil" w:hint="cs"/>
          <w:b/>
          <w:bCs/>
          <w:sz w:val="20"/>
          <w:szCs w:val="20"/>
          <w:rtl/>
        </w:rPr>
        <w:t>למד</w:t>
      </w:r>
      <w:del w:id="262" w:author="Author">
        <w:r w:rsidDel="003D55DF">
          <w:rPr>
            <w:rFonts w:ascii="Fb Tamlil" w:hAnsi="Fb Tamlil" w:cs="Fb Tamlil" w:hint="cs"/>
            <w:b/>
            <w:bCs/>
            <w:sz w:val="20"/>
            <w:szCs w:val="20"/>
            <w:rtl/>
          </w:rPr>
          <w:delText>,</w:delText>
        </w:r>
      </w:del>
      <w:r w:rsidRPr="00E64B69">
        <w:rPr>
          <w:rFonts w:ascii="Fb Tamlil" w:hAnsi="Fb Tamlil" w:cs="Fb Tamlil" w:hint="cs"/>
          <w:b/>
          <w:bCs/>
          <w:sz w:val="20"/>
          <w:szCs w:val="20"/>
          <w:rtl/>
        </w:rPr>
        <w:t xml:space="preserve"> כי </w:t>
      </w:r>
      <w:r>
        <w:rPr>
          <w:rFonts w:ascii="Fb Tamlil" w:hAnsi="Fb Tamlil" w:cs="Fb Tamlil" w:hint="cs"/>
          <w:b/>
          <w:bCs/>
          <w:sz w:val="20"/>
          <w:szCs w:val="20"/>
          <w:rtl/>
        </w:rPr>
        <w:t>המחשוב ה</w:t>
      </w:r>
      <w:r w:rsidR="00DC76BA">
        <w:rPr>
          <w:rFonts w:ascii="Fb Tamlil" w:hAnsi="Fb Tamlil" w:cs="Fb Tamlil" w:hint="cs"/>
          <w:b/>
          <w:bCs/>
          <w:sz w:val="20"/>
          <w:szCs w:val="20"/>
          <w:rtl/>
        </w:rPr>
        <w:t>קוונטי</w:t>
      </w:r>
      <w:r>
        <w:rPr>
          <w:rFonts w:ascii="Fb Tamlil" w:hAnsi="Fb Tamlil" w:cs="Fb Tamlil" w:hint="cs"/>
          <w:b/>
          <w:bCs/>
          <w:sz w:val="20"/>
          <w:szCs w:val="20"/>
          <w:rtl/>
        </w:rPr>
        <w:t xml:space="preserve"> מצליח להתמודד באופן אפקטיבי עם ה</w:t>
      </w:r>
      <w:r w:rsidRPr="00E64B69">
        <w:rPr>
          <w:rFonts w:ascii="Fb Tamlil" w:hAnsi="Fb Tamlil" w:cs="Fb Tamlil" w:hint="cs"/>
          <w:b/>
          <w:bCs/>
          <w:sz w:val="20"/>
          <w:szCs w:val="20"/>
          <w:rtl/>
        </w:rPr>
        <w:t>גדילה במספר האטומים</w:t>
      </w:r>
      <w:r>
        <w:rPr>
          <w:rFonts w:ascii="Fb Tamlil" w:hAnsi="Fb Tamlil" w:cs="Fb Tamlil" w:hint="cs"/>
          <w:b/>
          <w:bCs/>
          <w:sz w:val="20"/>
          <w:szCs w:val="20"/>
          <w:rtl/>
        </w:rPr>
        <w:t xml:space="preserve"> בסימולציה</w:t>
      </w:r>
      <w:ins w:id="263" w:author="Author">
        <w:r w:rsidR="00D35250">
          <w:rPr>
            <w:rFonts w:ascii="Fb Tamlil" w:hAnsi="Fb Tamlil" w:cs="Fb Tamlil" w:hint="cs"/>
            <w:b/>
            <w:bCs/>
            <w:sz w:val="20"/>
            <w:szCs w:val="20"/>
            <w:rtl/>
          </w:rPr>
          <w:t>.</w:t>
        </w:r>
      </w:ins>
    </w:p>
    <w:p w14:paraId="20CB037C" w14:textId="1FBC4EFE" w:rsidR="00D618D1" w:rsidRDefault="00D618D1" w:rsidP="00F562A4">
      <w:pPr>
        <w:bidi/>
        <w:spacing w:line="360" w:lineRule="auto"/>
        <w:rPr>
          <w:rFonts w:ascii="Fb Tamlil" w:hAnsi="Fb Tamlil" w:cs="Fb Tamlil"/>
          <w:rtl/>
        </w:rPr>
      </w:pPr>
    </w:p>
    <w:p w14:paraId="162F3121" w14:textId="48F318D4" w:rsidR="00EB53E3" w:rsidRDefault="00EB53E3" w:rsidP="00EB53E3">
      <w:pPr>
        <w:bidi/>
        <w:spacing w:line="360" w:lineRule="auto"/>
        <w:rPr>
          <w:rFonts w:ascii="Fb Tamlil" w:hAnsi="Fb Tamlil" w:cs="Fb Tamlil"/>
          <w:rtl/>
        </w:rPr>
      </w:pPr>
    </w:p>
    <w:p w14:paraId="310C5030" w14:textId="3D05BAC7" w:rsidR="00EB53E3" w:rsidRDefault="00EB53E3" w:rsidP="00BE26D0">
      <w:pPr>
        <w:bidi/>
        <w:spacing w:line="360" w:lineRule="auto"/>
        <w:jc w:val="both"/>
        <w:rPr>
          <w:rFonts w:ascii="Fb Tamlil" w:hAnsi="Fb Tamlil" w:cs="Fb Tamlil"/>
          <w:rtl/>
        </w:rPr>
      </w:pPr>
      <w:r w:rsidRPr="00274B84">
        <w:rPr>
          <w:rFonts w:ascii="Fb Tamlil" w:hAnsi="Fb Tamlil" w:cs="Fb Tamlil"/>
          <w:rtl/>
        </w:rPr>
        <w:t xml:space="preserve">תרשים </w:t>
      </w:r>
      <w:r>
        <w:rPr>
          <w:rFonts w:ascii="Fb Tamlil" w:hAnsi="Fb Tamlil" w:cs="Fb Tamlil" w:hint="cs"/>
          <w:rtl/>
        </w:rPr>
        <w:t>3</w:t>
      </w:r>
      <w:r w:rsidRPr="00274B84">
        <w:rPr>
          <w:rFonts w:ascii="Fb Tamlil" w:hAnsi="Fb Tamlil" w:cs="Fb Tamlil"/>
          <w:rtl/>
        </w:rPr>
        <w:t xml:space="preserve"> סוקר את ההבדלים בזמני החישוב הנדרשים לשם ביצוע </w:t>
      </w:r>
      <w:r w:rsidRPr="00EB53E3">
        <w:rPr>
          <w:rFonts w:ascii="Fb Tamlil" w:hAnsi="Fb Tamlil" w:cs="Fb Tamlil"/>
          <w:rtl/>
        </w:rPr>
        <w:t>פירוק לגורמים (</w:t>
      </w:r>
      <w:r w:rsidRPr="00EB53E3">
        <w:rPr>
          <w:rFonts w:ascii="Fb Tamlil" w:hAnsi="Fb Tamlil" w:cs="Fb Tamlil"/>
        </w:rPr>
        <w:t>Factoring</w:t>
      </w:r>
      <w:r w:rsidRPr="00EB53E3">
        <w:rPr>
          <w:rFonts w:ascii="Fb Tamlil" w:hAnsi="Fb Tamlil" w:cs="Fb Tamlil"/>
          <w:rtl/>
        </w:rPr>
        <w:t>)</w:t>
      </w:r>
      <w:r>
        <w:rPr>
          <w:rFonts w:ascii="Fb Tamlil" w:hAnsi="Fb Tamlil" w:cs="Fb Tamlil" w:hint="cs"/>
          <w:rtl/>
        </w:rPr>
        <w:t xml:space="preserve">, כאשר ניתן לראות </w:t>
      </w:r>
      <w:r w:rsidR="00675DFF">
        <w:rPr>
          <w:rFonts w:ascii="Fb Tamlil" w:hAnsi="Fb Tamlil" w:cs="Fb Tamlil" w:hint="cs"/>
          <w:rtl/>
        </w:rPr>
        <w:t xml:space="preserve">כי </w:t>
      </w:r>
      <w:r>
        <w:rPr>
          <w:rFonts w:ascii="Fb Tamlil" w:hAnsi="Fb Tamlil" w:cs="Fb Tamlil" w:hint="cs"/>
          <w:rtl/>
        </w:rPr>
        <w:t>זמן החישוב על גבי מחשב מסורתי גבוה משמעותית מזה שע</w:t>
      </w:r>
      <w:r w:rsidR="00675DFF">
        <w:rPr>
          <w:rFonts w:ascii="Fb Tamlil" w:hAnsi="Fb Tamlil" w:cs="Fb Tamlil" w:hint="cs"/>
          <w:rtl/>
        </w:rPr>
        <w:t>ל גבי מחשב קוונטי העושה שימוש</w:t>
      </w:r>
      <w:r>
        <w:rPr>
          <w:rFonts w:ascii="Fb Tamlil" w:hAnsi="Fb Tamlil" w:cs="Fb Tamlil" w:hint="cs"/>
          <w:rtl/>
        </w:rPr>
        <w:t xml:space="preserve"> </w:t>
      </w:r>
      <w:r w:rsidR="00675DFF">
        <w:rPr>
          <w:rFonts w:ascii="Fb Tamlil" w:hAnsi="Fb Tamlil" w:cs="Fb Tamlil" w:hint="cs"/>
          <w:rtl/>
        </w:rPr>
        <w:t>ב</w:t>
      </w:r>
      <w:r>
        <w:rPr>
          <w:rFonts w:ascii="Fb Tamlil" w:hAnsi="Fb Tamlil" w:cs="Fb Tamlil" w:hint="cs"/>
          <w:rtl/>
        </w:rPr>
        <w:t xml:space="preserve">אלגוריתם שור </w:t>
      </w:r>
      <w:r>
        <w:rPr>
          <w:rFonts w:ascii="Fb Tamlil" w:hAnsi="Fb Tamlil" w:cs="Fb Tamlil"/>
        </w:rPr>
        <w:t>(Shor)</w:t>
      </w:r>
      <w:r w:rsidR="00675DFF">
        <w:rPr>
          <w:rFonts w:ascii="Fb Tamlil" w:hAnsi="Fb Tamlil" w:cs="Fb Tamlil" w:hint="cs"/>
          <w:rtl/>
        </w:rPr>
        <w:t>.</w:t>
      </w:r>
    </w:p>
    <w:p w14:paraId="5C2B0F93" w14:textId="3FE0A07E" w:rsidR="00EB53E3" w:rsidDel="00087FC4" w:rsidRDefault="00EB53E3">
      <w:pPr>
        <w:bidi/>
        <w:spacing w:line="360" w:lineRule="auto"/>
        <w:jc w:val="center"/>
        <w:rPr>
          <w:del w:id="264" w:author="Author"/>
          <w:rFonts w:ascii="Fb Tamlil" w:hAnsi="Fb Tamlil" w:cs="Fb Tamlil"/>
          <w:rtl/>
        </w:rPr>
        <w:pPrChange w:id="265" w:author="Yael Assouline" w:date="2021-12-26T21:12:00Z">
          <w:pPr>
            <w:bidi/>
            <w:spacing w:line="360" w:lineRule="auto"/>
          </w:pPr>
        </w:pPrChange>
      </w:pPr>
      <w:r>
        <w:rPr>
          <w:noProof/>
        </w:rPr>
        <w:drawing>
          <wp:inline distT="0" distB="0" distL="0" distR="0" wp14:anchorId="47D26584" wp14:editId="69F49E86">
            <wp:extent cx="5575935" cy="270002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935" cy="2700020"/>
                    </a:xfrm>
                    <a:prstGeom prst="rect">
                      <a:avLst/>
                    </a:prstGeom>
                    <a:noFill/>
                    <a:ln>
                      <a:noFill/>
                    </a:ln>
                  </pic:spPr>
                </pic:pic>
              </a:graphicData>
            </a:graphic>
          </wp:inline>
        </w:drawing>
      </w:r>
      <w:ins w:id="266" w:author="Author">
        <w:r w:rsidR="00087FC4" w:rsidRPr="00087FC4">
          <w:rPr>
            <w:rFonts w:ascii="Fb Tamlil" w:hAnsi="Fb Tamlil" w:cs="Fb Tamlil" w:hint="cs"/>
            <w:b/>
            <w:bCs/>
            <w:sz w:val="20"/>
            <w:szCs w:val="20"/>
            <w:rtl/>
          </w:rPr>
          <w:t xml:space="preserve"> </w:t>
        </w:r>
        <w:r w:rsidR="00087FC4" w:rsidRPr="00A028D0">
          <w:rPr>
            <w:rFonts w:ascii="Fb Tamlil" w:hAnsi="Fb Tamlil" w:cs="Fb Tamlil" w:hint="cs"/>
            <w:b/>
            <w:bCs/>
            <w:sz w:val="20"/>
            <w:szCs w:val="20"/>
            <w:rtl/>
          </w:rPr>
          <w:t xml:space="preserve">תרשים </w:t>
        </w:r>
        <w:r w:rsidR="00087FC4">
          <w:rPr>
            <w:rFonts w:ascii="Fb Tamlil" w:hAnsi="Fb Tamlil" w:cs="Fb Tamlil" w:hint="cs"/>
            <w:b/>
            <w:bCs/>
            <w:sz w:val="20"/>
            <w:szCs w:val="20"/>
            <w:rtl/>
          </w:rPr>
          <w:t>3</w:t>
        </w:r>
        <w:r w:rsidR="00087FC4" w:rsidRPr="00A028D0">
          <w:rPr>
            <w:rFonts w:ascii="Fb Tamlil" w:hAnsi="Fb Tamlil" w:cs="Fb Tamlil" w:hint="cs"/>
            <w:b/>
            <w:bCs/>
            <w:sz w:val="20"/>
            <w:szCs w:val="20"/>
            <w:rtl/>
          </w:rPr>
          <w:t>:</w:t>
        </w:r>
      </w:ins>
      <w:r w:rsidR="00BE26D0">
        <w:rPr>
          <w:rStyle w:val="FootnoteReference"/>
          <w:rFonts w:ascii="Fb Tamlil" w:hAnsi="Fb Tamlil" w:cs="Fb Tamlil"/>
          <w:rtl/>
        </w:rPr>
        <w:footnoteReference w:id="8"/>
      </w:r>
      <w:ins w:id="285" w:author="Author">
        <w:r w:rsidR="00087FC4">
          <w:rPr>
            <w:rFonts w:ascii="Fb Tamlil" w:hAnsi="Fb Tamlil" w:cs="Fb Tamlil" w:hint="cs"/>
            <w:b/>
            <w:bCs/>
            <w:sz w:val="20"/>
            <w:szCs w:val="20"/>
            <w:rtl/>
          </w:rPr>
          <w:t xml:space="preserve"> </w:t>
        </w:r>
      </w:ins>
    </w:p>
    <w:p w14:paraId="16CDC438" w14:textId="3F8591A0" w:rsidR="00EB53E3" w:rsidRPr="00E64B69" w:rsidRDefault="00EB53E3" w:rsidP="00087FC4">
      <w:pPr>
        <w:bidi/>
        <w:spacing w:line="360" w:lineRule="auto"/>
        <w:jc w:val="center"/>
        <w:rPr>
          <w:rFonts w:ascii="Fb Tamlil" w:hAnsi="Fb Tamlil" w:cs="Fb Tamlil"/>
          <w:b/>
          <w:bCs/>
          <w:sz w:val="20"/>
          <w:szCs w:val="20"/>
          <w:rtl/>
        </w:rPr>
      </w:pPr>
      <w:del w:id="286" w:author="Author">
        <w:r w:rsidRPr="00A028D0" w:rsidDel="00087FC4">
          <w:rPr>
            <w:rFonts w:ascii="Fb Tamlil" w:hAnsi="Fb Tamlil" w:cs="Fb Tamlil" w:hint="cs"/>
            <w:b/>
            <w:bCs/>
            <w:sz w:val="20"/>
            <w:szCs w:val="20"/>
            <w:rtl/>
          </w:rPr>
          <w:delText xml:space="preserve">תרשים </w:delText>
        </w:r>
        <w:r w:rsidR="00D227E0" w:rsidDel="00087FC4">
          <w:rPr>
            <w:rFonts w:ascii="Fb Tamlil" w:hAnsi="Fb Tamlil" w:cs="Fb Tamlil" w:hint="cs"/>
            <w:b/>
            <w:bCs/>
            <w:sz w:val="20"/>
            <w:szCs w:val="20"/>
            <w:rtl/>
          </w:rPr>
          <w:delText>3</w:delText>
        </w:r>
        <w:r w:rsidRPr="00A028D0" w:rsidDel="00087FC4">
          <w:rPr>
            <w:rFonts w:ascii="Fb Tamlil" w:hAnsi="Fb Tamlil" w:cs="Fb Tamlil" w:hint="cs"/>
            <w:b/>
            <w:bCs/>
            <w:sz w:val="20"/>
            <w:szCs w:val="20"/>
            <w:rtl/>
          </w:rPr>
          <w:delText xml:space="preserve">: </w:delText>
        </w:r>
      </w:del>
      <w:r w:rsidRPr="00B96F29">
        <w:rPr>
          <w:rFonts w:ascii="Fb Tamlil" w:hAnsi="Fb Tamlil" w:cs="Fb Tamlil"/>
          <w:b/>
          <w:bCs/>
          <w:sz w:val="20"/>
          <w:szCs w:val="20"/>
          <w:rtl/>
        </w:rPr>
        <w:t xml:space="preserve">זמני החישוב </w:t>
      </w:r>
      <w:r w:rsidR="00D227E0">
        <w:rPr>
          <w:rFonts w:ascii="Fb Tamlil" w:hAnsi="Fb Tamlil" w:cs="Fb Tamlil" w:hint="cs"/>
          <w:b/>
          <w:bCs/>
          <w:sz w:val="20"/>
          <w:szCs w:val="20"/>
          <w:rtl/>
        </w:rPr>
        <w:t xml:space="preserve">הנדרשים </w:t>
      </w:r>
      <w:r w:rsidR="00D227E0" w:rsidRPr="00D227E0">
        <w:rPr>
          <w:rFonts w:ascii="Fb Tamlil" w:hAnsi="Fb Tamlil" w:cs="Fb Tamlil"/>
          <w:b/>
          <w:bCs/>
          <w:sz w:val="20"/>
          <w:szCs w:val="20"/>
          <w:rtl/>
        </w:rPr>
        <w:t>לשם ביצוע פירוק לגורמים (</w:t>
      </w:r>
      <w:r w:rsidR="00D227E0" w:rsidRPr="00D227E0">
        <w:rPr>
          <w:rFonts w:ascii="Fb Tamlil" w:hAnsi="Fb Tamlil" w:cs="Fb Tamlil"/>
          <w:b/>
          <w:bCs/>
          <w:sz w:val="20"/>
          <w:szCs w:val="20"/>
        </w:rPr>
        <w:t>Factoring</w:t>
      </w:r>
      <w:r w:rsidR="00D227E0" w:rsidRPr="00D227E0">
        <w:rPr>
          <w:rFonts w:ascii="Fb Tamlil" w:hAnsi="Fb Tamlil" w:cs="Fb Tamlil"/>
          <w:b/>
          <w:bCs/>
          <w:sz w:val="20"/>
          <w:szCs w:val="20"/>
          <w:rtl/>
        </w:rPr>
        <w:t xml:space="preserve">), כאשר ניתן לראות כי זמן החישוב על גבי מחשב מסורתי גבוה משמעותית מזה </w:t>
      </w:r>
      <w:r w:rsidR="00D227E0">
        <w:rPr>
          <w:rFonts w:ascii="Fb Tamlil" w:hAnsi="Fb Tamlil" w:cs="Fb Tamlil" w:hint="cs"/>
          <w:b/>
          <w:bCs/>
          <w:sz w:val="20"/>
          <w:szCs w:val="20"/>
          <w:rtl/>
        </w:rPr>
        <w:t>ש</w:t>
      </w:r>
      <w:r w:rsidR="00D227E0" w:rsidRPr="00D227E0">
        <w:rPr>
          <w:rFonts w:ascii="Fb Tamlil" w:hAnsi="Fb Tamlil" w:cs="Fb Tamlil"/>
          <w:b/>
          <w:bCs/>
          <w:sz w:val="20"/>
          <w:szCs w:val="20"/>
          <w:rtl/>
        </w:rPr>
        <w:t>על גבי מחשב קוונטי העושה שימוש באלגוריתם שור (</w:t>
      </w:r>
      <w:r w:rsidR="00D227E0" w:rsidRPr="00D227E0">
        <w:rPr>
          <w:rFonts w:ascii="Fb Tamlil" w:hAnsi="Fb Tamlil" w:cs="Fb Tamlil"/>
          <w:b/>
          <w:bCs/>
          <w:sz w:val="20"/>
          <w:szCs w:val="20"/>
        </w:rPr>
        <w:t>Shor</w:t>
      </w:r>
      <w:r w:rsidR="00D227E0" w:rsidRPr="00D227E0">
        <w:rPr>
          <w:rFonts w:ascii="Fb Tamlil" w:hAnsi="Fb Tamlil" w:cs="Fb Tamlil"/>
          <w:b/>
          <w:bCs/>
          <w:sz w:val="20"/>
          <w:szCs w:val="20"/>
          <w:rtl/>
        </w:rPr>
        <w:t>)</w:t>
      </w:r>
      <w:ins w:id="287" w:author="Author">
        <w:r w:rsidR="00D35250">
          <w:rPr>
            <w:rFonts w:ascii="Fb Tamlil" w:hAnsi="Fb Tamlil" w:cs="Fb Tamlil" w:hint="cs"/>
            <w:b/>
            <w:bCs/>
            <w:sz w:val="20"/>
            <w:szCs w:val="20"/>
            <w:rtl/>
          </w:rPr>
          <w:t>.</w:t>
        </w:r>
      </w:ins>
    </w:p>
    <w:p w14:paraId="5629A5E2" w14:textId="77777777" w:rsidR="00EB53E3" w:rsidRPr="00001A8D" w:rsidRDefault="00EB53E3" w:rsidP="00EB53E3">
      <w:pPr>
        <w:bidi/>
        <w:spacing w:line="360" w:lineRule="auto"/>
        <w:rPr>
          <w:rFonts w:ascii="Fb Tamlil" w:hAnsi="Fb Tamlil" w:cs="Fb Tamlil"/>
          <w:rtl/>
        </w:rPr>
      </w:pPr>
    </w:p>
    <w:p w14:paraId="2751757A" w14:textId="3735CF2D" w:rsidR="000B246A" w:rsidRDefault="00F86D20" w:rsidP="00BC5D37">
      <w:pPr>
        <w:bidi/>
        <w:spacing w:line="360" w:lineRule="auto"/>
        <w:jc w:val="both"/>
        <w:rPr>
          <w:rFonts w:ascii="Fb Tamlil" w:hAnsi="Fb Tamlil" w:cs="Fb Tamlil"/>
          <w:rtl/>
        </w:rPr>
      </w:pPr>
      <w:r>
        <w:rPr>
          <w:rFonts w:ascii="Fb Tamlil" w:hAnsi="Fb Tamlil" w:cs="Fb Tamlil" w:hint="cs"/>
          <w:rtl/>
        </w:rPr>
        <w:t>ע</w:t>
      </w:r>
      <w:r w:rsidR="000B246A" w:rsidRPr="000B246A">
        <w:rPr>
          <w:rFonts w:ascii="Fb Tamlil" w:hAnsi="Fb Tamlil" w:cs="Fb Tamlil"/>
          <w:rtl/>
        </w:rPr>
        <w:t>ולם הקריפטוגרפיה (</w:t>
      </w:r>
      <w:r w:rsidR="000B246A" w:rsidRPr="000B246A">
        <w:rPr>
          <w:rFonts w:ascii="Fb Tamlil" w:hAnsi="Fb Tamlil" w:cs="Fb Tamlil"/>
        </w:rPr>
        <w:t>Cryptography</w:t>
      </w:r>
      <w:r w:rsidR="000B246A" w:rsidRPr="000B246A">
        <w:rPr>
          <w:rFonts w:ascii="Fb Tamlil" w:hAnsi="Fb Tamlil" w:cs="Fb Tamlil"/>
          <w:rtl/>
        </w:rPr>
        <w:t xml:space="preserve">) נשען על </w:t>
      </w:r>
      <w:r w:rsidR="005537FC">
        <w:rPr>
          <w:rFonts w:ascii="Fb Tamlil" w:hAnsi="Fb Tamlil" w:cs="Fb Tamlil" w:hint="cs"/>
          <w:rtl/>
        </w:rPr>
        <w:t xml:space="preserve">פתרון </w:t>
      </w:r>
      <w:r w:rsidR="000B246A" w:rsidRPr="000B246A">
        <w:rPr>
          <w:rFonts w:ascii="Fb Tamlil" w:hAnsi="Fb Tamlil" w:cs="Fb Tamlil"/>
          <w:rtl/>
        </w:rPr>
        <w:t xml:space="preserve">בעיות מתמטיות </w:t>
      </w:r>
      <w:del w:id="288" w:author="Author">
        <w:r w:rsidR="000B246A" w:rsidRPr="000B246A" w:rsidDel="007B1244">
          <w:rPr>
            <w:rFonts w:ascii="Fb Tamlil" w:hAnsi="Fb Tamlil" w:cs="Fb Tamlil"/>
            <w:rtl/>
          </w:rPr>
          <w:delText>"</w:delText>
        </w:r>
      </w:del>
      <w:ins w:id="289" w:author="Author">
        <w:r w:rsidR="007B1244">
          <w:rPr>
            <w:rFonts w:ascii="Fb Tamlil" w:hAnsi="Fb Tamlil" w:cs="Fb Tamlil"/>
            <w:rtl/>
          </w:rPr>
          <w:t>״</w:t>
        </w:r>
      </w:ins>
      <w:r w:rsidR="000B246A" w:rsidRPr="000B246A">
        <w:rPr>
          <w:rFonts w:ascii="Fb Tamlil" w:hAnsi="Fb Tamlil" w:cs="Fb Tamlil"/>
          <w:rtl/>
        </w:rPr>
        <w:t>מסובכות</w:t>
      </w:r>
      <w:del w:id="290" w:author="Author">
        <w:r w:rsidR="000B246A" w:rsidRPr="000B246A" w:rsidDel="007B1244">
          <w:rPr>
            <w:rFonts w:ascii="Fb Tamlil" w:hAnsi="Fb Tamlil" w:cs="Fb Tamlil"/>
            <w:rtl/>
          </w:rPr>
          <w:delText>"</w:delText>
        </w:r>
      </w:del>
      <w:ins w:id="291" w:author="Author">
        <w:r w:rsidR="007B1244">
          <w:rPr>
            <w:rFonts w:ascii="Fb Tamlil" w:hAnsi="Fb Tamlil" w:cs="Fb Tamlil"/>
            <w:rtl/>
          </w:rPr>
          <w:t>״</w:t>
        </w:r>
      </w:ins>
      <w:r w:rsidR="000B246A" w:rsidRPr="000B246A">
        <w:rPr>
          <w:rFonts w:ascii="Fb Tamlil" w:hAnsi="Fb Tamlil" w:cs="Fb Tamlil"/>
          <w:rtl/>
        </w:rPr>
        <w:t xml:space="preserve"> כבסיס לביצוע פעולות אבטחה </w:t>
      </w:r>
      <w:r w:rsidR="005537FC">
        <w:rPr>
          <w:rFonts w:ascii="Fb Tamlil" w:hAnsi="Fb Tamlil" w:cs="Fb Tamlil" w:hint="cs"/>
          <w:rtl/>
        </w:rPr>
        <w:t>כ</w:t>
      </w:r>
      <w:r w:rsidR="000B246A" w:rsidRPr="000B246A">
        <w:rPr>
          <w:rFonts w:ascii="Fb Tamlil" w:hAnsi="Fb Tamlil" w:cs="Fb Tamlil"/>
          <w:rtl/>
        </w:rPr>
        <w:t xml:space="preserve">דוגמת הצפנת מידע או </w:t>
      </w:r>
      <w:r w:rsidR="005537FC">
        <w:rPr>
          <w:rFonts w:ascii="Fb Tamlil" w:hAnsi="Fb Tamlil" w:cs="Fb Tamlil" w:hint="cs"/>
          <w:rtl/>
        </w:rPr>
        <w:t xml:space="preserve">ביצוע </w:t>
      </w:r>
      <w:r w:rsidR="000B246A" w:rsidRPr="000B246A">
        <w:rPr>
          <w:rFonts w:ascii="Fb Tamlil" w:hAnsi="Fb Tamlil" w:cs="Fb Tamlil"/>
          <w:rtl/>
        </w:rPr>
        <w:t>חתימות דיגיטליות</w:t>
      </w:r>
      <w:ins w:id="292" w:author="Author">
        <w:r w:rsidR="00D35250">
          <w:rPr>
            <w:rFonts w:ascii="Fb Tamlil" w:hAnsi="Fb Tamlil" w:cs="Fb Tamlil" w:hint="cs"/>
            <w:rtl/>
          </w:rPr>
          <w:t xml:space="preserve">. </w:t>
        </w:r>
      </w:ins>
      <w:del w:id="293" w:author="Author">
        <w:r w:rsidR="000B246A" w:rsidRPr="000B246A" w:rsidDel="00D35250">
          <w:rPr>
            <w:rFonts w:ascii="Fb Tamlil" w:hAnsi="Fb Tamlil" w:cs="Fb Tamlil"/>
            <w:rtl/>
          </w:rPr>
          <w:delText xml:space="preserve">, </w:delText>
        </w:r>
        <w:r w:rsidR="00F562A4" w:rsidDel="00D35250">
          <w:rPr>
            <w:rFonts w:ascii="Fb Tamlil" w:hAnsi="Fb Tamlil" w:cs="Fb Tamlil" w:hint="cs"/>
            <w:rtl/>
          </w:rPr>
          <w:delText>ו</w:delText>
        </w:r>
      </w:del>
      <w:ins w:id="294" w:author="Author">
        <w:r w:rsidR="00D35250">
          <w:rPr>
            <w:rFonts w:ascii="Fb Tamlil" w:hAnsi="Fb Tamlil" w:cs="Fb Tamlil" w:hint="cs"/>
            <w:rtl/>
          </w:rPr>
          <w:t>ה</w:t>
        </w:r>
      </w:ins>
      <w:r w:rsidR="000B246A" w:rsidRPr="000B246A">
        <w:rPr>
          <w:rFonts w:ascii="Fb Tamlil" w:hAnsi="Fb Tamlil" w:cs="Fb Tamlil"/>
          <w:rtl/>
        </w:rPr>
        <w:t xml:space="preserve">מחשוב </w:t>
      </w:r>
      <w:r w:rsidR="005537FC">
        <w:rPr>
          <w:rFonts w:ascii="Fb Tamlil" w:hAnsi="Fb Tamlil" w:cs="Fb Tamlil" w:hint="cs"/>
          <w:rtl/>
        </w:rPr>
        <w:t>ה</w:t>
      </w:r>
      <w:r w:rsidR="00DC76BA">
        <w:rPr>
          <w:rFonts w:ascii="Fb Tamlil" w:hAnsi="Fb Tamlil" w:cs="Fb Tamlil"/>
          <w:rtl/>
        </w:rPr>
        <w:t>קוונטי</w:t>
      </w:r>
      <w:r w:rsidR="000B246A" w:rsidRPr="000B246A">
        <w:rPr>
          <w:rFonts w:ascii="Fb Tamlil" w:hAnsi="Fb Tamlil" w:cs="Fb Tamlil"/>
          <w:rtl/>
        </w:rPr>
        <w:t xml:space="preserve"> עשוי להוו</w:t>
      </w:r>
      <w:r w:rsidR="00F562A4">
        <w:rPr>
          <w:rFonts w:ascii="Fb Tamlil" w:hAnsi="Fb Tamlil" w:cs="Fb Tamlil" w:hint="cs"/>
          <w:rtl/>
        </w:rPr>
        <w:t>ת</w:t>
      </w:r>
      <w:r w:rsidR="000B246A" w:rsidRPr="000B246A">
        <w:rPr>
          <w:rFonts w:ascii="Fb Tamlil" w:hAnsi="Fb Tamlil" w:cs="Fb Tamlil"/>
          <w:rtl/>
        </w:rPr>
        <w:t xml:space="preserve"> איום ממשי </w:t>
      </w:r>
      <w:r w:rsidR="00E378DC">
        <w:rPr>
          <w:rFonts w:ascii="Fb Tamlil" w:hAnsi="Fb Tamlil" w:cs="Fb Tamlil" w:hint="cs"/>
          <w:rtl/>
        </w:rPr>
        <w:t>ע</w:t>
      </w:r>
      <w:r w:rsidR="000B246A" w:rsidRPr="000B246A">
        <w:rPr>
          <w:rFonts w:ascii="Fb Tamlil" w:hAnsi="Fb Tamlil" w:cs="Fb Tamlil"/>
          <w:rtl/>
        </w:rPr>
        <w:t xml:space="preserve">ל ארגונים העושים שימוש באלגוריתמים/פרוטוקולים </w:t>
      </w:r>
      <w:r w:rsidR="00BC5D37">
        <w:rPr>
          <w:rFonts w:ascii="Fb Tamlil" w:hAnsi="Fb Tamlil" w:cs="Fb Tamlil" w:hint="cs"/>
          <w:rtl/>
        </w:rPr>
        <w:t xml:space="preserve">קיימים </w:t>
      </w:r>
      <w:r w:rsidR="000B246A" w:rsidRPr="000B246A">
        <w:rPr>
          <w:rFonts w:ascii="Fb Tamlil" w:hAnsi="Fb Tamlil" w:cs="Fb Tamlil"/>
          <w:rtl/>
        </w:rPr>
        <w:t xml:space="preserve">אשר אינם חסינים בפני מחשוב </w:t>
      </w:r>
      <w:del w:id="295" w:author="Author">
        <w:r w:rsidR="00DC76BA" w:rsidDel="00D35250">
          <w:rPr>
            <w:rFonts w:ascii="Fb Tamlil" w:hAnsi="Fb Tamlil" w:cs="Fb Tamlil"/>
            <w:rtl/>
          </w:rPr>
          <w:delText>קוונטי</w:delText>
        </w:r>
      </w:del>
      <w:ins w:id="296" w:author="Author">
        <w:r w:rsidR="00D35250">
          <w:rPr>
            <w:rFonts w:ascii="Fb Tamlil" w:hAnsi="Fb Tamlil" w:cs="Fb Tamlil" w:hint="cs"/>
            <w:rtl/>
          </w:rPr>
          <w:t>מסוג זה</w:t>
        </w:r>
      </w:ins>
      <w:r w:rsidR="000B246A" w:rsidRPr="000B246A">
        <w:rPr>
          <w:rFonts w:ascii="Fb Tamlil" w:hAnsi="Fb Tamlil" w:cs="Fb Tamlil"/>
          <w:rtl/>
        </w:rPr>
        <w:t>. יתר על כן, מידע רגיש נאסף כבר כיום לקראת המועד בו ניתן יהיה לפרוץ ולפענח אות</w:t>
      </w:r>
      <w:ins w:id="297" w:author="Author">
        <w:r w:rsidR="00D35250">
          <w:rPr>
            <w:rFonts w:ascii="Fb Tamlil" w:hAnsi="Fb Tamlil" w:cs="Fb Tamlil" w:hint="cs"/>
            <w:rtl/>
          </w:rPr>
          <w:t>ו</w:t>
        </w:r>
      </w:ins>
      <w:del w:id="298" w:author="Author">
        <w:r w:rsidR="00796740" w:rsidDel="00D35250">
          <w:rPr>
            <w:rFonts w:ascii="Fb Tamlil" w:hAnsi="Fb Tamlil" w:cs="Fb Tamlil" w:hint="cs"/>
            <w:rtl/>
          </w:rPr>
          <w:delText>ם</w:delText>
        </w:r>
      </w:del>
      <w:r w:rsidR="000B246A" w:rsidRPr="000B246A">
        <w:rPr>
          <w:rFonts w:ascii="Fb Tamlil" w:hAnsi="Fb Tamlil" w:cs="Fb Tamlil"/>
          <w:rtl/>
        </w:rPr>
        <w:t xml:space="preserve">, ועל כן ארגונים ברחבי העולם דורשים </w:t>
      </w:r>
      <w:del w:id="299" w:author="Author">
        <w:r w:rsidR="000B246A" w:rsidRPr="000B246A" w:rsidDel="00D35250">
          <w:rPr>
            <w:rFonts w:ascii="Fb Tamlil" w:hAnsi="Fb Tamlil" w:cs="Fb Tamlil"/>
            <w:rtl/>
          </w:rPr>
          <w:delText xml:space="preserve">כבר כיום </w:delText>
        </w:r>
      </w:del>
      <w:r w:rsidR="000B246A" w:rsidRPr="000B246A">
        <w:rPr>
          <w:rFonts w:ascii="Fb Tamlil" w:hAnsi="Fb Tamlil" w:cs="Fb Tamlil"/>
          <w:rtl/>
        </w:rPr>
        <w:t>שיפור ביכולות ההגנה על המידע שלהם</w:t>
      </w:r>
      <w:ins w:id="300" w:author="Author">
        <w:r w:rsidR="00D35250" w:rsidRPr="00D35250">
          <w:rPr>
            <w:rFonts w:ascii="Fb Tamlil" w:hAnsi="Fb Tamlil" w:cs="Fb Tamlil"/>
            <w:rtl/>
          </w:rPr>
          <w:t xml:space="preserve"> </w:t>
        </w:r>
        <w:r w:rsidR="00D35250" w:rsidRPr="000B246A">
          <w:rPr>
            <w:rFonts w:ascii="Fb Tamlil" w:hAnsi="Fb Tamlil" w:cs="Fb Tamlil"/>
            <w:rtl/>
          </w:rPr>
          <w:t>כבר כיום</w:t>
        </w:r>
      </w:ins>
      <w:r w:rsidR="000B246A" w:rsidRPr="000B246A">
        <w:rPr>
          <w:rFonts w:ascii="Fb Tamlil" w:hAnsi="Fb Tamlil" w:cs="Fb Tamlil"/>
          <w:rtl/>
        </w:rPr>
        <w:t>.</w:t>
      </w:r>
    </w:p>
    <w:p w14:paraId="7B14A375" w14:textId="14E5B620" w:rsidR="00186AF5" w:rsidRDefault="00186AF5" w:rsidP="00BC5D37">
      <w:pPr>
        <w:bidi/>
        <w:spacing w:line="360" w:lineRule="auto"/>
        <w:jc w:val="both"/>
        <w:rPr>
          <w:rFonts w:ascii="Fb Tamlil" w:hAnsi="Fb Tamlil" w:cs="Fb Tamlil"/>
          <w:rtl/>
        </w:rPr>
      </w:pPr>
      <w:r>
        <w:rPr>
          <w:rFonts w:ascii="Fb Tamlil" w:hAnsi="Fb Tamlil" w:cs="Fb Tamlil" w:hint="cs"/>
          <w:rtl/>
        </w:rPr>
        <w:t xml:space="preserve">להלן מספר דוגמאות הממחישות את האיום </w:t>
      </w:r>
      <w:r w:rsidR="00BC5D37">
        <w:rPr>
          <w:rFonts w:ascii="Fb Tamlil" w:hAnsi="Fb Tamlil" w:cs="Fb Tamlil" w:hint="cs"/>
          <w:rtl/>
        </w:rPr>
        <w:t>מסוג זה</w:t>
      </w:r>
      <w:r>
        <w:rPr>
          <w:rFonts w:ascii="Fb Tamlil" w:hAnsi="Fb Tamlil" w:cs="Fb Tamlil" w:hint="cs"/>
          <w:rtl/>
        </w:rPr>
        <w:t>:</w:t>
      </w:r>
    </w:p>
    <w:p w14:paraId="61CFAD0C" w14:textId="7801517E" w:rsidR="000B1630" w:rsidRPr="00186AF5" w:rsidRDefault="00DB704C" w:rsidP="002E7D1A">
      <w:pPr>
        <w:pStyle w:val="ListParagraph"/>
        <w:numPr>
          <w:ilvl w:val="0"/>
          <w:numId w:val="15"/>
        </w:numPr>
        <w:bidi/>
        <w:spacing w:line="360" w:lineRule="auto"/>
        <w:jc w:val="both"/>
        <w:rPr>
          <w:rFonts w:ascii="Fb Tamlil" w:hAnsi="Fb Tamlil" w:cs="Fb Tamlil"/>
          <w:rtl/>
        </w:rPr>
      </w:pPr>
      <w:r w:rsidRPr="00186AF5">
        <w:rPr>
          <w:rFonts w:ascii="Fb Tamlil" w:hAnsi="Fb Tamlil" w:cs="Fb Tamlil" w:hint="cs"/>
          <w:rtl/>
        </w:rPr>
        <w:t xml:space="preserve">ארגונים העושים שימוש בתשתית מפתח ציבורי-פרטי </w:t>
      </w:r>
      <w:r w:rsidRPr="00186AF5">
        <w:rPr>
          <w:rFonts w:ascii="Fb Tamlil" w:hAnsi="Fb Tamlil" w:cs="Fb Tamlil"/>
        </w:rPr>
        <w:t>(PKI)</w:t>
      </w:r>
      <w:r w:rsidR="00796740" w:rsidRPr="00186AF5">
        <w:rPr>
          <w:rFonts w:ascii="Fb Tamlil" w:hAnsi="Fb Tamlil" w:cs="Fb Tamlil" w:hint="cs"/>
          <w:rtl/>
        </w:rPr>
        <w:t xml:space="preserve">, </w:t>
      </w:r>
      <w:r w:rsidRPr="00186AF5">
        <w:rPr>
          <w:rFonts w:ascii="Fb Tamlil" w:hAnsi="Fb Tamlil" w:cs="Fb Tamlil" w:hint="cs"/>
          <w:rtl/>
        </w:rPr>
        <w:t xml:space="preserve">המסתמכת </w:t>
      </w:r>
      <w:r w:rsidR="00796740" w:rsidRPr="00186AF5">
        <w:rPr>
          <w:rFonts w:ascii="Fb Tamlil" w:hAnsi="Fb Tamlil" w:cs="Fb Tamlil" w:hint="cs"/>
          <w:rtl/>
        </w:rPr>
        <w:t xml:space="preserve">על </w:t>
      </w:r>
      <w:r w:rsidRPr="00186AF5">
        <w:rPr>
          <w:rFonts w:ascii="Fb Tamlil" w:hAnsi="Fb Tamlil" w:cs="Fb Tamlil" w:hint="cs"/>
          <w:rtl/>
        </w:rPr>
        <w:t xml:space="preserve">הגנה </w:t>
      </w:r>
      <w:r w:rsidR="00F620D9">
        <w:rPr>
          <w:rFonts w:ascii="Fb Tamlil" w:hAnsi="Fb Tamlil" w:cs="Fb Tamlil" w:hint="cs"/>
          <w:rtl/>
        </w:rPr>
        <w:t>באמצעות</w:t>
      </w:r>
      <w:r w:rsidR="00F620D9" w:rsidRPr="00186AF5">
        <w:rPr>
          <w:rFonts w:ascii="Fb Tamlil" w:hAnsi="Fb Tamlil" w:cs="Fb Tamlil" w:hint="cs"/>
          <w:rtl/>
        </w:rPr>
        <w:t xml:space="preserve"> </w:t>
      </w:r>
      <w:r w:rsidRPr="00186AF5">
        <w:rPr>
          <w:rFonts w:ascii="Fb Tamlil" w:hAnsi="Fb Tamlil" w:cs="Fb Tamlil" w:hint="cs"/>
          <w:rtl/>
        </w:rPr>
        <w:t>אלגוריתמי</w:t>
      </w:r>
      <w:r w:rsidR="00796740" w:rsidRPr="00186AF5">
        <w:rPr>
          <w:rFonts w:ascii="Fb Tamlil" w:hAnsi="Fb Tamlil" w:cs="Fb Tamlil" w:hint="cs"/>
          <w:rtl/>
        </w:rPr>
        <w:t xml:space="preserve">ם </w:t>
      </w:r>
      <w:r w:rsidR="003934E5">
        <w:rPr>
          <w:rFonts w:ascii="Fb Tamlil" w:hAnsi="Fb Tamlil" w:cs="Fb Tamlil" w:hint="cs"/>
          <w:rtl/>
        </w:rPr>
        <w:t>כ</w:t>
      </w:r>
      <w:r w:rsidR="0086363F" w:rsidRPr="00186AF5">
        <w:rPr>
          <w:rFonts w:ascii="Fb Tamlil" w:hAnsi="Fb Tamlil" w:cs="Fb Tamlil" w:hint="cs"/>
          <w:rtl/>
        </w:rPr>
        <w:t>דוגמת</w:t>
      </w:r>
      <w:r w:rsidRPr="00186AF5">
        <w:rPr>
          <w:rFonts w:ascii="Fb Tamlil" w:hAnsi="Fb Tamlil" w:cs="Fb Tamlil" w:hint="cs"/>
          <w:rtl/>
        </w:rPr>
        <w:t xml:space="preserve"> </w:t>
      </w:r>
      <w:r w:rsidRPr="00186AF5">
        <w:rPr>
          <w:rFonts w:ascii="Fb Tamlil" w:hAnsi="Fb Tamlil" w:cs="Fb Tamlil" w:hint="cs"/>
        </w:rPr>
        <w:t>RSA</w:t>
      </w:r>
      <w:r w:rsidRPr="00186AF5">
        <w:rPr>
          <w:rFonts w:ascii="Fb Tamlil" w:hAnsi="Fb Tamlil" w:cs="Fb Tamlil" w:hint="cs"/>
          <w:rtl/>
        </w:rPr>
        <w:t xml:space="preserve"> או </w:t>
      </w:r>
      <w:r w:rsidRPr="00186AF5">
        <w:rPr>
          <w:rFonts w:ascii="Fb Tamlil" w:hAnsi="Fb Tamlil" w:cs="Fb Tamlil" w:hint="cs"/>
        </w:rPr>
        <w:t>ECC</w:t>
      </w:r>
      <w:r w:rsidRPr="00186AF5">
        <w:rPr>
          <w:rFonts w:ascii="Fb Tamlil" w:hAnsi="Fb Tamlil" w:cs="Fb Tamlil" w:hint="cs"/>
          <w:rtl/>
        </w:rPr>
        <w:t>,</w:t>
      </w:r>
      <w:r w:rsidR="006C1164" w:rsidRPr="00186AF5">
        <w:rPr>
          <w:rFonts w:ascii="Fb Tamlil" w:hAnsi="Fb Tamlil" w:cs="Fb Tamlil" w:hint="cs"/>
          <w:rtl/>
        </w:rPr>
        <w:t xml:space="preserve"> </w:t>
      </w:r>
      <w:r w:rsidRPr="00186AF5">
        <w:rPr>
          <w:rFonts w:ascii="Fb Tamlil" w:hAnsi="Fb Tamlil" w:cs="Fb Tamlil" w:hint="cs"/>
          <w:rtl/>
        </w:rPr>
        <w:t>עשויים להיות חשופים לתקיפות זיוף שדר או פענוח תוכן מוצפן.</w:t>
      </w:r>
      <w:r w:rsidR="00C16547">
        <w:rPr>
          <w:rStyle w:val="FootnoteReference"/>
          <w:rFonts w:ascii="Fb Tamlil" w:hAnsi="Fb Tamlil" w:cs="Fb Tamlil"/>
          <w:rtl/>
        </w:rPr>
        <w:footnoteReference w:id="9"/>
      </w:r>
    </w:p>
    <w:p w14:paraId="772E94C6" w14:textId="76C8E792" w:rsidR="00DB704C" w:rsidRPr="00186AF5" w:rsidRDefault="00186AF5" w:rsidP="002E7D1A">
      <w:pPr>
        <w:pStyle w:val="ListParagraph"/>
        <w:numPr>
          <w:ilvl w:val="0"/>
          <w:numId w:val="15"/>
        </w:numPr>
        <w:bidi/>
        <w:spacing w:line="360" w:lineRule="auto"/>
        <w:jc w:val="both"/>
        <w:rPr>
          <w:rFonts w:ascii="Fb Tamlil" w:hAnsi="Fb Tamlil" w:cs="Fb Tamlil"/>
          <w:rtl/>
        </w:rPr>
      </w:pPr>
      <w:r>
        <w:rPr>
          <w:rFonts w:ascii="Fb Tamlil" w:hAnsi="Fb Tamlil" w:cs="Fb Tamlil" w:hint="cs"/>
          <w:rtl/>
        </w:rPr>
        <w:t>המחשוב ה</w:t>
      </w:r>
      <w:r w:rsidR="00DC76BA">
        <w:rPr>
          <w:rFonts w:ascii="Fb Tamlil" w:hAnsi="Fb Tamlil" w:cs="Fb Tamlil" w:hint="cs"/>
          <w:rtl/>
        </w:rPr>
        <w:t>קוונטי</w:t>
      </w:r>
      <w:r>
        <w:rPr>
          <w:rFonts w:ascii="Fb Tamlil" w:hAnsi="Fb Tamlil" w:cs="Fb Tamlil" w:hint="cs"/>
          <w:rtl/>
        </w:rPr>
        <w:t xml:space="preserve"> עשוי לאפשר</w:t>
      </w:r>
      <w:r w:rsidR="000B1630" w:rsidRPr="00186AF5">
        <w:rPr>
          <w:rFonts w:ascii="Fb Tamlil" w:hAnsi="Fb Tamlil" w:cs="Fb Tamlil" w:hint="cs"/>
          <w:rtl/>
        </w:rPr>
        <w:t xml:space="preserve"> פגיעה בסודיות המידע בעת עבודה עם </w:t>
      </w:r>
      <w:r w:rsidR="000B1630" w:rsidRPr="00186AF5">
        <w:rPr>
          <w:rFonts w:ascii="Fb Tamlil" w:hAnsi="Fb Tamlil" w:cs="Fb Tamlil"/>
          <w:rtl/>
        </w:rPr>
        <w:t>פרוטוקול דיפי-הלמן</w:t>
      </w:r>
      <w:r w:rsidR="000B1630" w:rsidRPr="00186AF5">
        <w:rPr>
          <w:rFonts w:ascii="Fb Tamlil" w:hAnsi="Fb Tamlil" w:cs="Fb Tamlil" w:hint="cs"/>
          <w:rtl/>
        </w:rPr>
        <w:t xml:space="preserve"> </w:t>
      </w:r>
      <w:ins w:id="309" w:author="Author">
        <w:r w:rsidR="00087FC4">
          <w:rPr>
            <w:rFonts w:ascii="Fb Tamlil" w:hAnsi="Fb Tamlil" w:cs="Fb Tamlil"/>
            <w:rtl/>
          </w:rPr>
          <w:br/>
        </w:r>
      </w:ins>
      <w:r w:rsidR="000B1630" w:rsidRPr="00186AF5">
        <w:rPr>
          <w:rFonts w:ascii="Fb Tamlil" w:hAnsi="Fb Tamlil" w:cs="Fb Tamlil"/>
        </w:rPr>
        <w:t>(Diffie-Hellman)</w:t>
      </w:r>
      <w:r w:rsidR="00796740" w:rsidRPr="00186AF5">
        <w:rPr>
          <w:rFonts w:ascii="Fb Tamlil" w:hAnsi="Fb Tamlil" w:cs="Fb Tamlil" w:hint="cs"/>
          <w:rtl/>
        </w:rPr>
        <w:t>,</w:t>
      </w:r>
      <w:r w:rsidR="000B1630" w:rsidRPr="00186AF5">
        <w:rPr>
          <w:rFonts w:ascii="Fb Tamlil" w:hAnsi="Fb Tamlil" w:cs="Fb Tamlil" w:hint="cs"/>
          <w:rtl/>
        </w:rPr>
        <w:t xml:space="preserve"> המשמש לשיתוף מפתחות על גבי רשת לא בטוחה.</w:t>
      </w:r>
    </w:p>
    <w:p w14:paraId="510E73F4" w14:textId="77345FCB" w:rsidR="0086363F" w:rsidRPr="00186AF5" w:rsidRDefault="00186AF5" w:rsidP="002E7D1A">
      <w:pPr>
        <w:pStyle w:val="ListParagraph"/>
        <w:numPr>
          <w:ilvl w:val="0"/>
          <w:numId w:val="15"/>
        </w:numPr>
        <w:bidi/>
        <w:spacing w:line="360" w:lineRule="auto"/>
        <w:jc w:val="both"/>
        <w:rPr>
          <w:rFonts w:ascii="Fb Tamlil" w:hAnsi="Fb Tamlil" w:cs="Fb Tamlil"/>
        </w:rPr>
      </w:pPr>
      <w:r>
        <w:rPr>
          <w:rFonts w:ascii="Fb Tamlil" w:hAnsi="Fb Tamlil" w:cs="Fb Tamlil" w:hint="cs"/>
          <w:rtl/>
        </w:rPr>
        <w:t>השימוש במחשוב ה</w:t>
      </w:r>
      <w:r w:rsidR="00DC76BA">
        <w:rPr>
          <w:rFonts w:ascii="Fb Tamlil" w:hAnsi="Fb Tamlil" w:cs="Fb Tamlil" w:hint="cs"/>
          <w:rtl/>
        </w:rPr>
        <w:t>קוונטי</w:t>
      </w:r>
      <w:r>
        <w:rPr>
          <w:rFonts w:ascii="Fb Tamlil" w:hAnsi="Fb Tamlil" w:cs="Fb Tamlil" w:hint="cs"/>
          <w:rtl/>
        </w:rPr>
        <w:t xml:space="preserve"> חושף גם </w:t>
      </w:r>
      <w:r w:rsidR="0086363F" w:rsidRPr="00186AF5">
        <w:rPr>
          <w:rFonts w:ascii="Fb Tamlil" w:hAnsi="Fb Tamlil" w:cs="Fb Tamlil" w:hint="cs"/>
          <w:rtl/>
        </w:rPr>
        <w:t>פגיעו</w:t>
      </w:r>
      <w:r w:rsidR="00BC5D37">
        <w:rPr>
          <w:rFonts w:ascii="Fb Tamlil" w:hAnsi="Fb Tamlil" w:cs="Fb Tamlil" w:hint="cs"/>
          <w:rtl/>
        </w:rPr>
        <w:t>יו</w:t>
      </w:r>
      <w:r w:rsidR="0086363F" w:rsidRPr="00186AF5">
        <w:rPr>
          <w:rFonts w:ascii="Fb Tamlil" w:hAnsi="Fb Tamlil" w:cs="Fb Tamlil" w:hint="cs"/>
          <w:rtl/>
        </w:rPr>
        <w:t xml:space="preserve">ת של אלגוריתם </w:t>
      </w:r>
      <w:r w:rsidR="0086363F" w:rsidRPr="00186AF5">
        <w:rPr>
          <w:rFonts w:ascii="Fb Tamlil" w:hAnsi="Fb Tamlil" w:cs="Fb Tamlil"/>
        </w:rPr>
        <w:t>DSA</w:t>
      </w:r>
      <w:r>
        <w:rPr>
          <w:rFonts w:ascii="Fb Tamlil" w:hAnsi="Fb Tamlil" w:cs="Fb Tamlil" w:hint="cs"/>
          <w:rtl/>
        </w:rPr>
        <w:t>,</w:t>
      </w:r>
      <w:r w:rsidR="0086363F" w:rsidRPr="00186AF5">
        <w:rPr>
          <w:rFonts w:ascii="Fb Tamlil" w:hAnsi="Fb Tamlil" w:cs="Fb Tamlil" w:hint="cs"/>
          <w:rtl/>
        </w:rPr>
        <w:t xml:space="preserve"> המשמש </w:t>
      </w:r>
      <w:r>
        <w:rPr>
          <w:rFonts w:ascii="Fb Tamlil" w:hAnsi="Fb Tamlil" w:cs="Fb Tamlil" w:hint="cs"/>
          <w:rtl/>
        </w:rPr>
        <w:t>ב</w:t>
      </w:r>
      <w:r w:rsidR="00546DC1" w:rsidRPr="00186AF5">
        <w:rPr>
          <w:rFonts w:ascii="Fb Tamlil" w:hAnsi="Fb Tamlil" w:cs="Fb Tamlil" w:hint="cs"/>
          <w:rtl/>
        </w:rPr>
        <w:t>תהליכי</w:t>
      </w:r>
      <w:r w:rsidR="0086363F" w:rsidRPr="00186AF5">
        <w:rPr>
          <w:rFonts w:ascii="Fb Tamlil" w:hAnsi="Fb Tamlil" w:cs="Fb Tamlil" w:hint="cs"/>
          <w:rtl/>
        </w:rPr>
        <w:t xml:space="preserve"> חתימה דיגיטלית ו</w:t>
      </w:r>
      <w:r>
        <w:rPr>
          <w:rFonts w:ascii="Fb Tamlil" w:hAnsi="Fb Tamlil" w:cs="Fb Tamlil" w:hint="cs"/>
          <w:rtl/>
        </w:rPr>
        <w:t>ב</w:t>
      </w:r>
      <w:r w:rsidR="0086363F" w:rsidRPr="00186AF5">
        <w:rPr>
          <w:rFonts w:ascii="Fb Tamlil" w:hAnsi="Fb Tamlil" w:cs="Fb Tamlil" w:hint="cs"/>
          <w:rtl/>
        </w:rPr>
        <w:t>בדיקת תקינותה, אשר עשו</w:t>
      </w:r>
      <w:r>
        <w:rPr>
          <w:rFonts w:ascii="Fb Tamlil" w:hAnsi="Fb Tamlil" w:cs="Fb Tamlil" w:hint="cs"/>
          <w:rtl/>
        </w:rPr>
        <w:t>י</w:t>
      </w:r>
      <w:del w:id="310" w:author="Author">
        <w:r w:rsidDel="00087FC4">
          <w:rPr>
            <w:rFonts w:ascii="Fb Tamlil" w:hAnsi="Fb Tamlil" w:cs="Fb Tamlil" w:hint="cs"/>
            <w:rtl/>
          </w:rPr>
          <w:delText>ה</w:delText>
        </w:r>
      </w:del>
      <w:r w:rsidR="0086363F" w:rsidRPr="00186AF5">
        <w:rPr>
          <w:rFonts w:ascii="Fb Tamlil" w:hAnsi="Fb Tamlil" w:cs="Fb Tamlil" w:hint="cs"/>
          <w:rtl/>
        </w:rPr>
        <w:t xml:space="preserve"> לאפשר לתוקף פוטנציאלי לזייף שדר. </w:t>
      </w:r>
    </w:p>
    <w:p w14:paraId="435ACE78" w14:textId="140DD0A7" w:rsidR="00E02D00" w:rsidRDefault="00AD5E51" w:rsidP="00E02D00">
      <w:pPr>
        <w:pStyle w:val="ListParagraph"/>
        <w:numPr>
          <w:ilvl w:val="0"/>
          <w:numId w:val="15"/>
        </w:numPr>
        <w:bidi/>
        <w:spacing w:line="360" w:lineRule="auto"/>
        <w:jc w:val="both"/>
        <w:rPr>
          <w:rFonts w:ascii="Fb Tamlil" w:hAnsi="Fb Tamlil" w:cs="Fb Tamlil"/>
        </w:rPr>
      </w:pPr>
      <w:r>
        <w:rPr>
          <w:rFonts w:ascii="Fb Tamlil" w:hAnsi="Fb Tamlil" w:cs="Fb Tamlil" w:hint="cs"/>
          <w:rtl/>
        </w:rPr>
        <w:t xml:space="preserve">לבסוף, </w:t>
      </w:r>
      <w:del w:id="311" w:author="Author">
        <w:r w:rsidDel="00087FC4">
          <w:rPr>
            <w:rFonts w:ascii="Fb Tamlil" w:hAnsi="Fb Tamlil" w:cs="Fb Tamlil" w:hint="cs"/>
            <w:rtl/>
          </w:rPr>
          <w:delText>קיימת</w:delText>
        </w:r>
        <w:r w:rsidR="006C1164" w:rsidRPr="00AD5E51" w:rsidDel="00087FC4">
          <w:rPr>
            <w:rFonts w:ascii="Fb Tamlil" w:hAnsi="Fb Tamlil" w:cs="Fb Tamlil" w:hint="cs"/>
            <w:rtl/>
          </w:rPr>
          <w:delText xml:space="preserve"> </w:delText>
        </w:r>
      </w:del>
      <w:ins w:id="312" w:author="Author">
        <w:r w:rsidR="00087FC4">
          <w:rPr>
            <w:rFonts w:ascii="Fb Tamlil" w:hAnsi="Fb Tamlil" w:cs="Fb Tamlil" w:hint="cs"/>
            <w:rtl/>
          </w:rPr>
          <w:t>ישנה</w:t>
        </w:r>
        <w:r w:rsidR="00087FC4" w:rsidRPr="00AD5E51">
          <w:rPr>
            <w:rFonts w:ascii="Fb Tamlil" w:hAnsi="Fb Tamlil" w:cs="Fb Tamlil" w:hint="cs"/>
            <w:rtl/>
          </w:rPr>
          <w:t xml:space="preserve"> </w:t>
        </w:r>
      </w:ins>
      <w:r w:rsidR="00546DC1" w:rsidRPr="00AD5E51">
        <w:rPr>
          <w:rFonts w:ascii="Fb Tamlil" w:hAnsi="Fb Tamlil" w:cs="Fb Tamlil" w:hint="cs"/>
          <w:rtl/>
        </w:rPr>
        <w:t>אפשרות</w:t>
      </w:r>
      <w:r w:rsidR="006C1164" w:rsidRPr="00AD5E51">
        <w:rPr>
          <w:rFonts w:ascii="Fb Tamlil" w:hAnsi="Fb Tamlil" w:cs="Fb Tamlil" w:hint="cs"/>
          <w:rtl/>
        </w:rPr>
        <w:t xml:space="preserve"> </w:t>
      </w:r>
      <w:r w:rsidR="00546DC1" w:rsidRPr="00AD5E51">
        <w:rPr>
          <w:rFonts w:ascii="Fb Tamlil" w:hAnsi="Fb Tamlil" w:cs="Fb Tamlil" w:hint="cs"/>
          <w:rtl/>
        </w:rPr>
        <w:t>ל</w:t>
      </w:r>
      <w:r w:rsidR="006C1164" w:rsidRPr="00AD5E51">
        <w:rPr>
          <w:rFonts w:ascii="Fb Tamlil" w:hAnsi="Fb Tamlil" w:cs="Fb Tamlil" w:hint="cs"/>
          <w:rtl/>
        </w:rPr>
        <w:t xml:space="preserve">קיצור הזמן </w:t>
      </w:r>
      <w:del w:id="313" w:author="Author">
        <w:r w:rsidR="006C1164" w:rsidRPr="00AD5E51" w:rsidDel="00087FC4">
          <w:rPr>
            <w:rFonts w:ascii="Fb Tamlil" w:hAnsi="Fb Tamlil" w:cs="Fb Tamlil" w:hint="cs"/>
            <w:rtl/>
          </w:rPr>
          <w:delText xml:space="preserve">לשבירת </w:delText>
        </w:r>
      </w:del>
      <w:ins w:id="314" w:author="Author">
        <w:r w:rsidR="00087FC4">
          <w:rPr>
            <w:rFonts w:ascii="Fb Tamlil" w:hAnsi="Fb Tamlil" w:cs="Fb Tamlil" w:hint="cs"/>
            <w:rtl/>
          </w:rPr>
          <w:t>לפיצוח</w:t>
        </w:r>
        <w:r w:rsidR="00087FC4" w:rsidRPr="00AD5E51">
          <w:rPr>
            <w:rFonts w:ascii="Fb Tamlil" w:hAnsi="Fb Tamlil" w:cs="Fb Tamlil" w:hint="cs"/>
            <w:rtl/>
          </w:rPr>
          <w:t xml:space="preserve"> </w:t>
        </w:r>
      </w:ins>
      <w:r w:rsidR="006C1164" w:rsidRPr="00AD5E51">
        <w:rPr>
          <w:rFonts w:ascii="Fb Tamlil" w:hAnsi="Fb Tamlil" w:cs="Fb Tamlil" w:hint="cs"/>
          <w:rtl/>
        </w:rPr>
        <w:t xml:space="preserve">הצפנה מסוג </w:t>
      </w:r>
      <w:r w:rsidR="006C1164" w:rsidRPr="00AD5E51">
        <w:rPr>
          <w:rFonts w:ascii="Fb Tamlil" w:hAnsi="Fb Tamlil" w:cs="Fb Tamlil"/>
        </w:rPr>
        <w:t>AES</w:t>
      </w:r>
      <w:r w:rsidR="007F2FEA">
        <w:rPr>
          <w:rStyle w:val="FootnoteReference"/>
          <w:rFonts w:ascii="Fb Tamlil" w:hAnsi="Fb Tamlil" w:cs="Fb Tamlil"/>
          <w:rtl/>
        </w:rPr>
        <w:footnoteReference w:id="10"/>
      </w:r>
      <w:r w:rsidR="006C1164" w:rsidRPr="00AD5E51">
        <w:rPr>
          <w:rFonts w:ascii="Fb Tamlil" w:hAnsi="Fb Tamlil" w:cs="Fb Tamlil" w:hint="cs"/>
          <w:rtl/>
        </w:rPr>
        <w:t xml:space="preserve">, </w:t>
      </w:r>
      <w:r>
        <w:rPr>
          <w:rFonts w:ascii="Fb Tamlil" w:hAnsi="Fb Tamlil" w:cs="Fb Tamlil" w:hint="cs"/>
          <w:rtl/>
        </w:rPr>
        <w:t>בהתחשב בכך</w:t>
      </w:r>
      <w:r w:rsidR="006C1164" w:rsidRPr="00AD5E51">
        <w:rPr>
          <w:rFonts w:ascii="Fb Tamlil" w:hAnsi="Fb Tamlil" w:cs="Fb Tamlil" w:hint="cs"/>
          <w:rtl/>
        </w:rPr>
        <w:t xml:space="preserve"> </w:t>
      </w:r>
      <w:r>
        <w:rPr>
          <w:rFonts w:ascii="Fb Tamlil" w:hAnsi="Fb Tamlil" w:cs="Fb Tamlil" w:hint="cs"/>
          <w:rtl/>
        </w:rPr>
        <w:t>ש</w:t>
      </w:r>
      <w:r w:rsidR="006C1164" w:rsidRPr="00AD5E51">
        <w:rPr>
          <w:rFonts w:ascii="Fb Tamlil" w:hAnsi="Fb Tamlil" w:cs="Fb Tamlil" w:hint="cs"/>
          <w:rtl/>
        </w:rPr>
        <w:t xml:space="preserve">מספר הצעדים הנדרשים לביצוע </w:t>
      </w:r>
      <w:r w:rsidR="00BC5D37">
        <w:rPr>
          <w:rFonts w:ascii="Fb Tamlil" w:hAnsi="Fb Tamlil" w:cs="Fb Tamlil" w:hint="cs"/>
          <w:rtl/>
        </w:rPr>
        <w:t>הפיצוח</w:t>
      </w:r>
      <w:r w:rsidR="00BC5D37" w:rsidRPr="00AD5E51">
        <w:rPr>
          <w:rFonts w:ascii="Fb Tamlil" w:hAnsi="Fb Tamlil" w:cs="Fb Tamlil" w:hint="cs"/>
          <w:rtl/>
        </w:rPr>
        <w:t xml:space="preserve"> </w:t>
      </w:r>
      <w:r w:rsidR="006C1164" w:rsidRPr="00AD5E51">
        <w:rPr>
          <w:rFonts w:ascii="Fb Tamlil" w:hAnsi="Fb Tamlil" w:cs="Fb Tamlil" w:hint="cs"/>
          <w:rtl/>
        </w:rPr>
        <w:t>במחשב המסורתי הינו 2</w:t>
      </w:r>
      <w:r w:rsidR="006C1164" w:rsidRPr="00AD5E51">
        <w:rPr>
          <w:rFonts w:ascii="Fb Tamlil" w:hAnsi="Fb Tamlil" w:cs="Fb Tamlil" w:hint="cs"/>
          <w:vertAlign w:val="superscript"/>
          <w:rtl/>
        </w:rPr>
        <w:t>128</w:t>
      </w:r>
      <w:r w:rsidR="006C1164" w:rsidRPr="00AD5E51">
        <w:rPr>
          <w:rFonts w:ascii="Fb Tamlil" w:hAnsi="Fb Tamlil" w:cs="Fb Tamlil" w:hint="cs"/>
          <w:rtl/>
        </w:rPr>
        <w:t xml:space="preserve"> , </w:t>
      </w:r>
      <w:r>
        <w:rPr>
          <w:rFonts w:ascii="Fb Tamlil" w:hAnsi="Fb Tamlil" w:cs="Fb Tamlil" w:hint="cs"/>
          <w:rtl/>
        </w:rPr>
        <w:t xml:space="preserve">בעוד </w:t>
      </w:r>
      <w:r w:rsidR="006C1164" w:rsidRPr="00AD5E51">
        <w:rPr>
          <w:rFonts w:ascii="Fb Tamlil" w:hAnsi="Fb Tamlil" w:cs="Fb Tamlil" w:hint="cs"/>
          <w:rtl/>
        </w:rPr>
        <w:t xml:space="preserve"> </w:t>
      </w:r>
      <w:r>
        <w:rPr>
          <w:rFonts w:ascii="Fb Tamlil" w:hAnsi="Fb Tamlil" w:cs="Fb Tamlil" w:hint="cs"/>
          <w:rtl/>
        </w:rPr>
        <w:t>ש</w:t>
      </w:r>
      <w:r w:rsidR="006C1164" w:rsidRPr="00AD5E51">
        <w:rPr>
          <w:rFonts w:ascii="Fb Tamlil" w:hAnsi="Fb Tamlil" w:cs="Fb Tamlil" w:hint="cs"/>
          <w:rtl/>
        </w:rPr>
        <w:t xml:space="preserve">מספר הצעדים הנדרש במחשב </w:t>
      </w:r>
      <w:r w:rsidR="00DC76BA">
        <w:rPr>
          <w:rFonts w:ascii="Fb Tamlil" w:hAnsi="Fb Tamlil" w:cs="Fb Tamlil" w:hint="cs"/>
          <w:rtl/>
        </w:rPr>
        <w:t>קוונטי</w:t>
      </w:r>
      <w:r w:rsidR="006C1164" w:rsidRPr="00AD5E51">
        <w:rPr>
          <w:rFonts w:ascii="Fb Tamlil" w:hAnsi="Fb Tamlil" w:cs="Fb Tamlil" w:hint="cs"/>
          <w:rtl/>
        </w:rPr>
        <w:t xml:space="preserve"> קטן ל-2</w:t>
      </w:r>
      <w:r w:rsidR="006C1164" w:rsidRPr="00AD5E51">
        <w:rPr>
          <w:rFonts w:ascii="Fb Tamlil" w:hAnsi="Fb Tamlil" w:cs="Fb Tamlil" w:hint="cs"/>
          <w:vertAlign w:val="superscript"/>
          <w:rtl/>
        </w:rPr>
        <w:t>64</w:t>
      </w:r>
      <w:r w:rsidR="006C1164" w:rsidRPr="00AD5E51">
        <w:rPr>
          <w:rFonts w:ascii="Fb Tamlil" w:hAnsi="Fb Tamlil" w:cs="Fb Tamlil" w:hint="cs"/>
          <w:rtl/>
        </w:rPr>
        <w:t>. במ</w:t>
      </w:r>
      <w:r w:rsidR="000B1630" w:rsidRPr="00AD5E51">
        <w:rPr>
          <w:rFonts w:ascii="Fb Tamlil" w:hAnsi="Fb Tamlil" w:cs="Fb Tamlil" w:hint="cs"/>
          <w:rtl/>
        </w:rPr>
        <w:t>א</w:t>
      </w:r>
      <w:r w:rsidR="006C1164" w:rsidRPr="00AD5E51">
        <w:rPr>
          <w:rFonts w:ascii="Fb Tamlil" w:hAnsi="Fb Tamlil" w:cs="Fb Tamlil" w:hint="cs"/>
          <w:rtl/>
        </w:rPr>
        <w:t>מר מוסגר יצוין</w:t>
      </w:r>
      <w:del w:id="341" w:author="Author">
        <w:r w:rsidR="00340240" w:rsidDel="00087FC4">
          <w:rPr>
            <w:rFonts w:ascii="Fb Tamlil" w:hAnsi="Fb Tamlil" w:cs="Fb Tamlil" w:hint="cs"/>
            <w:rtl/>
          </w:rPr>
          <w:delText>,</w:delText>
        </w:r>
      </w:del>
      <w:r w:rsidR="006C1164" w:rsidRPr="00AD5E51">
        <w:rPr>
          <w:rFonts w:ascii="Fb Tamlil" w:hAnsi="Fb Tamlil" w:cs="Fb Tamlil" w:hint="cs"/>
          <w:rtl/>
        </w:rPr>
        <w:t xml:space="preserve"> כי במקרה של </w:t>
      </w:r>
      <w:r w:rsidR="006C1164" w:rsidRPr="00AD5E51">
        <w:rPr>
          <w:rFonts w:ascii="Fb Tamlil" w:hAnsi="Fb Tamlil" w:cs="Fb Tamlil" w:hint="cs"/>
        </w:rPr>
        <w:t>AES</w:t>
      </w:r>
      <w:r w:rsidR="006C1164" w:rsidRPr="00AD5E51">
        <w:rPr>
          <w:rFonts w:ascii="Fb Tamlil" w:hAnsi="Fb Tamlil" w:cs="Fb Tamlil" w:hint="cs"/>
          <w:rtl/>
        </w:rPr>
        <w:t xml:space="preserve">, שימוש במפתח ארוך יותר (דוגמת </w:t>
      </w:r>
      <w:r w:rsidR="006C1164" w:rsidRPr="00AD5E51">
        <w:rPr>
          <w:rFonts w:ascii="Fb Tamlil" w:hAnsi="Fb Tamlil" w:cs="Fb Tamlil"/>
        </w:rPr>
        <w:t>bit</w:t>
      </w:r>
      <w:r w:rsidR="006C1164" w:rsidRPr="00AD5E51">
        <w:rPr>
          <w:rFonts w:ascii="Fb Tamlil" w:hAnsi="Fb Tamlil" w:cs="Fb Tamlil" w:hint="cs"/>
          <w:rtl/>
        </w:rPr>
        <w:t xml:space="preserve"> </w:t>
      </w:r>
      <w:r w:rsidR="00F861B6">
        <w:rPr>
          <w:rFonts w:ascii="Fb Tamlil" w:hAnsi="Fb Tamlil" w:cs="Fb Tamlil" w:hint="cs"/>
          <w:rtl/>
        </w:rPr>
        <w:t>256</w:t>
      </w:r>
      <w:r w:rsidR="00BF731C">
        <w:rPr>
          <w:rFonts w:ascii="Fb Tamlil" w:hAnsi="Fb Tamlil" w:cs="Fb Tamlil" w:hint="cs"/>
          <w:rtl/>
        </w:rPr>
        <w:t xml:space="preserve"> </w:t>
      </w:r>
      <w:r w:rsidR="003077FC">
        <w:rPr>
          <w:rFonts w:ascii="Cambria" w:hAnsi="Cambria" w:cs="Fb Tamlil"/>
        </w:rPr>
        <w:t xml:space="preserve"> </w:t>
      </w:r>
      <w:r w:rsidR="00F861B6">
        <w:rPr>
          <w:rFonts w:ascii="Cambria" w:hAnsi="Cambria" w:cs="Fb Tamlil"/>
        </w:rPr>
        <w:t>AES</w:t>
      </w:r>
      <w:r w:rsidR="003077FC">
        <w:rPr>
          <w:rFonts w:ascii="Fb Tamlil" w:hAnsi="Fb Tamlil" w:cs="Fb Tamlil" w:hint="cs"/>
          <w:rtl/>
        </w:rPr>
        <w:t>ב</w:t>
      </w:r>
      <w:r w:rsidR="001F6AC3">
        <w:rPr>
          <w:rFonts w:ascii="Cambria" w:hAnsi="Cambria" w:cs="Fb Tamlil" w:hint="cs"/>
          <w:rtl/>
        </w:rPr>
        <w:t>אופן הפעלה</w:t>
      </w:r>
      <w:r w:rsidR="003077FC">
        <w:rPr>
          <w:rFonts w:ascii="Fb Tamlil" w:hAnsi="Fb Tamlil" w:cs="Fb Tamlil" w:hint="cs"/>
          <w:rtl/>
        </w:rPr>
        <w:t xml:space="preserve"> </w:t>
      </w:r>
      <w:r w:rsidR="003077FC">
        <w:rPr>
          <w:rFonts w:ascii="Fb Tamlil" w:hAnsi="Fb Tamlil" w:cs="Fb Tamlil" w:hint="cs"/>
        </w:rPr>
        <w:t>G</w:t>
      </w:r>
      <w:r w:rsidR="00D81174">
        <w:rPr>
          <w:rFonts w:ascii="Fb Tamlil" w:hAnsi="Fb Tamlil" w:cs="Fb Tamlil"/>
        </w:rPr>
        <w:t>C</w:t>
      </w:r>
      <w:r w:rsidR="003077FC">
        <w:rPr>
          <w:rFonts w:ascii="Fb Tamlil" w:hAnsi="Fb Tamlil" w:cs="Fb Tamlil" w:hint="cs"/>
        </w:rPr>
        <w:t>M</w:t>
      </w:r>
      <w:r w:rsidR="006C1164" w:rsidRPr="00AD5E51">
        <w:rPr>
          <w:rFonts w:ascii="Fb Tamlil" w:hAnsi="Fb Tamlil" w:cs="Fb Tamlil" w:hint="cs"/>
          <w:rtl/>
        </w:rPr>
        <w:t xml:space="preserve">) עשוי </w:t>
      </w:r>
      <w:r w:rsidR="000B1630" w:rsidRPr="00AD5E51">
        <w:rPr>
          <w:rFonts w:ascii="Fb Tamlil" w:hAnsi="Fb Tamlil" w:cs="Fb Tamlil" w:hint="cs"/>
          <w:rtl/>
        </w:rPr>
        <w:t xml:space="preserve">במקרים מסוימים </w:t>
      </w:r>
      <w:r w:rsidR="006C1164" w:rsidRPr="00AD5E51">
        <w:rPr>
          <w:rFonts w:ascii="Fb Tamlil" w:hAnsi="Fb Tamlil" w:cs="Fb Tamlil" w:hint="cs"/>
          <w:rtl/>
        </w:rPr>
        <w:t>לספק מענה אבטחתי הולם ב</w:t>
      </w:r>
      <w:r w:rsidR="00340240">
        <w:rPr>
          <w:rFonts w:ascii="Fb Tamlil" w:hAnsi="Fb Tamlil" w:cs="Fb Tamlil" w:hint="cs"/>
          <w:rtl/>
        </w:rPr>
        <w:t>היבט של</w:t>
      </w:r>
      <w:r w:rsidR="006C1164" w:rsidRPr="00AD5E51">
        <w:rPr>
          <w:rFonts w:ascii="Fb Tamlil" w:hAnsi="Fb Tamlil" w:cs="Fb Tamlil" w:hint="cs"/>
          <w:rtl/>
        </w:rPr>
        <w:t xml:space="preserve"> עלות</w:t>
      </w:r>
      <w:r w:rsidR="00340240">
        <w:rPr>
          <w:rFonts w:ascii="Fb Tamlil" w:hAnsi="Fb Tamlil" w:cs="Fb Tamlil" w:hint="cs"/>
          <w:rtl/>
        </w:rPr>
        <w:t xml:space="preserve"> מול </w:t>
      </w:r>
      <w:r w:rsidR="006C1164" w:rsidRPr="00AD5E51">
        <w:rPr>
          <w:rFonts w:ascii="Fb Tamlil" w:hAnsi="Fb Tamlil" w:cs="Fb Tamlil" w:hint="cs"/>
          <w:rtl/>
        </w:rPr>
        <w:t>תועלת</w:t>
      </w:r>
      <w:r w:rsidR="00530E09">
        <w:rPr>
          <w:rFonts w:ascii="Fb Tamlil" w:hAnsi="Fb Tamlil" w:cs="Fb Tamlil" w:hint="cs"/>
          <w:rtl/>
        </w:rPr>
        <w:t xml:space="preserve"> לזמן הקרוב</w:t>
      </w:r>
      <w:r w:rsidR="006C1164" w:rsidRPr="00AD5E51">
        <w:rPr>
          <w:rFonts w:ascii="Fb Tamlil" w:hAnsi="Fb Tamlil" w:cs="Fb Tamlil" w:hint="cs"/>
          <w:rtl/>
        </w:rPr>
        <w:t>.</w:t>
      </w:r>
    </w:p>
    <w:p w14:paraId="69F43448" w14:textId="6A7E9175" w:rsidR="00E02D00" w:rsidRPr="003077FC" w:rsidRDefault="00E02D00" w:rsidP="00E02D00">
      <w:pPr>
        <w:pStyle w:val="ListParagraph"/>
        <w:numPr>
          <w:ilvl w:val="0"/>
          <w:numId w:val="15"/>
        </w:numPr>
        <w:bidi/>
        <w:spacing w:line="360" w:lineRule="auto"/>
        <w:jc w:val="both"/>
        <w:rPr>
          <w:rFonts w:ascii="Fb Tamlil" w:hAnsi="Fb Tamlil" w:cs="Fb Tamlil"/>
        </w:rPr>
      </w:pPr>
      <w:r>
        <w:rPr>
          <w:rFonts w:ascii="Fb Tamlil" w:hAnsi="Fb Tamlil" w:cs="Fb Tamlil" w:hint="cs"/>
          <w:rtl/>
        </w:rPr>
        <w:t xml:space="preserve">מחשב </w:t>
      </w:r>
      <w:r w:rsidR="004D2A60">
        <w:rPr>
          <w:rFonts w:ascii="Fb Tamlil" w:hAnsi="Fb Tamlil" w:cs="Fb Tamlil" w:hint="cs"/>
          <w:rtl/>
        </w:rPr>
        <w:t>קוונט</w:t>
      </w:r>
      <w:r w:rsidR="004D2A60">
        <w:rPr>
          <w:rFonts w:ascii="Fb Tamlil" w:hAnsi="Fb Tamlil" w:cs="Fb Tamlil" w:hint="eastAsia"/>
          <w:rtl/>
        </w:rPr>
        <w:t>י</w:t>
      </w:r>
      <w:r>
        <w:rPr>
          <w:rFonts w:ascii="Fb Tamlil" w:hAnsi="Fb Tamlil" w:cs="Fb Tamlil" w:hint="cs"/>
          <w:rtl/>
        </w:rPr>
        <w:t xml:space="preserve"> יוכל גם לכרות מטבעות וירטואליים בקצב מהיר לעומת קצב </w:t>
      </w:r>
      <w:r w:rsidR="004D2A60">
        <w:rPr>
          <w:rFonts w:ascii="Fb Tamlil" w:hAnsi="Fb Tamlil" w:cs="Fb Tamlil" w:hint="cs"/>
          <w:rtl/>
        </w:rPr>
        <w:t>הכריי</w:t>
      </w:r>
      <w:r w:rsidR="004D2A60">
        <w:rPr>
          <w:rFonts w:ascii="Fb Tamlil" w:hAnsi="Fb Tamlil" w:cs="Fb Tamlil" w:hint="eastAsia"/>
          <w:rtl/>
        </w:rPr>
        <w:t>ה</w:t>
      </w:r>
      <w:r>
        <w:rPr>
          <w:rFonts w:ascii="Fb Tamlil" w:hAnsi="Fb Tamlil" w:cs="Fb Tamlil" w:hint="cs"/>
          <w:rtl/>
        </w:rPr>
        <w:t xml:space="preserve"> של מחשב מסורתי</w:t>
      </w:r>
      <w:r w:rsidR="00C70B60">
        <w:rPr>
          <w:rFonts w:ascii="Fb Tamlil" w:hAnsi="Fb Tamlil" w:cs="Fb Tamlil" w:hint="cs"/>
          <w:rtl/>
        </w:rPr>
        <w:t>,</w:t>
      </w:r>
      <w:r>
        <w:rPr>
          <w:rFonts w:ascii="Fb Tamlil" w:hAnsi="Fb Tamlil" w:cs="Fb Tamlil" w:hint="cs"/>
          <w:rtl/>
        </w:rPr>
        <w:t xml:space="preserve"> תוך פיצוח אלגוריתם </w:t>
      </w:r>
      <w:r>
        <w:rPr>
          <w:rFonts w:ascii="Fb Tamlil" w:hAnsi="Fb Tamlil" w:cs="Fb Tamlil"/>
        </w:rPr>
        <w:t xml:space="preserve"> SHA-256 </w:t>
      </w:r>
      <w:r w:rsidR="00D642D4">
        <w:rPr>
          <w:rFonts w:ascii="Fb Tamlil" w:hAnsi="Fb Tamlil" w:cs="Fb Tamlil" w:hint="cs"/>
          <w:rtl/>
        </w:rPr>
        <w:t>(</w:t>
      </w:r>
      <w:del w:id="342" w:author="Author">
        <w:r w:rsidRPr="00AD5E51" w:rsidDel="00087FC4">
          <w:rPr>
            <w:rFonts w:ascii="Fb Tamlil" w:hAnsi="Fb Tamlil" w:cs="Fb Tamlil" w:hint="cs"/>
            <w:rtl/>
          </w:rPr>
          <w:delText>2</w:delText>
        </w:r>
      </w:del>
      <w:r>
        <w:rPr>
          <w:rFonts w:ascii="Fb Tamlil" w:hAnsi="Fb Tamlil" w:cs="Fb Tamlil"/>
          <w:vertAlign w:val="superscript"/>
        </w:rPr>
        <w:t>128</w:t>
      </w:r>
      <w:ins w:id="343" w:author="Author">
        <w:r w:rsidR="00087FC4" w:rsidRPr="00AD5E51">
          <w:rPr>
            <w:rFonts w:ascii="Fb Tamlil" w:hAnsi="Fb Tamlil" w:cs="Fb Tamlil" w:hint="cs"/>
            <w:rtl/>
          </w:rPr>
          <w:t>2</w:t>
        </w:r>
      </w:ins>
      <w:r w:rsidRPr="00E02D00">
        <w:rPr>
          <w:rFonts w:ascii="Fb Tamlil" w:hAnsi="Fb Tamlil" w:cs="Fb Tamlil" w:hint="cs"/>
          <w:rtl/>
        </w:rPr>
        <w:t xml:space="preserve"> </w:t>
      </w:r>
      <w:r>
        <w:rPr>
          <w:rFonts w:ascii="Fb Tamlil" w:hAnsi="Fb Tamlil" w:cs="Fb Tamlil" w:hint="cs"/>
          <w:rtl/>
        </w:rPr>
        <w:t>לעומת</w:t>
      </w:r>
      <w:r w:rsidRPr="00AD5E51">
        <w:rPr>
          <w:rFonts w:ascii="Fb Tamlil" w:hAnsi="Fb Tamlil" w:cs="Fb Tamlil" w:hint="cs"/>
          <w:rtl/>
        </w:rPr>
        <w:t xml:space="preserve"> </w:t>
      </w:r>
      <w:del w:id="344" w:author="Author">
        <w:r w:rsidRPr="00AD5E51" w:rsidDel="00087FC4">
          <w:rPr>
            <w:rFonts w:ascii="Fb Tamlil" w:hAnsi="Fb Tamlil" w:cs="Fb Tamlil" w:hint="cs"/>
            <w:rtl/>
          </w:rPr>
          <w:delText>2</w:delText>
        </w:r>
      </w:del>
      <w:r>
        <w:rPr>
          <w:rFonts w:ascii="Fb Tamlil" w:hAnsi="Fb Tamlil" w:cs="Fb Tamlil"/>
          <w:vertAlign w:val="superscript"/>
        </w:rPr>
        <w:t>256</w:t>
      </w:r>
      <w:ins w:id="345" w:author="Author">
        <w:r w:rsidR="00087FC4" w:rsidRPr="00AD5E51">
          <w:rPr>
            <w:rFonts w:ascii="Fb Tamlil" w:hAnsi="Fb Tamlil" w:cs="Fb Tamlil" w:hint="cs"/>
            <w:rtl/>
          </w:rPr>
          <w:t>2</w:t>
        </w:r>
      </w:ins>
      <w:r w:rsidR="000400BB">
        <w:rPr>
          <w:rFonts w:ascii="Fb Tamlil" w:hAnsi="Fb Tamlil" w:cs="Fb Tamlil" w:hint="cs"/>
          <w:rtl/>
        </w:rPr>
        <w:t>)</w:t>
      </w:r>
      <w:r>
        <w:rPr>
          <w:rFonts w:ascii="Fb Tamlil" w:hAnsi="Fb Tamlil" w:cs="Fb Tamlil" w:hint="cs"/>
          <w:rtl/>
        </w:rPr>
        <w:t>,</w:t>
      </w:r>
      <w:r w:rsidRPr="00AD5E51">
        <w:rPr>
          <w:rFonts w:ascii="Fb Tamlil" w:hAnsi="Fb Tamlil" w:cs="Fb Tamlil" w:hint="cs"/>
          <w:rtl/>
        </w:rPr>
        <w:t xml:space="preserve"> </w:t>
      </w:r>
      <w:r>
        <w:rPr>
          <w:rFonts w:ascii="Fb Tamlil" w:hAnsi="Fb Tamlil" w:cs="Fb Tamlil" w:hint="cs"/>
          <w:rtl/>
        </w:rPr>
        <w:t xml:space="preserve">ובכך פוטנציאלית </w:t>
      </w:r>
      <w:ins w:id="346" w:author="Author">
        <w:r w:rsidR="00087FC4">
          <w:rPr>
            <w:rFonts w:ascii="Fb Tamlil" w:hAnsi="Fb Tamlil" w:cs="Fb Tamlil" w:hint="cs"/>
            <w:rtl/>
          </w:rPr>
          <w:t xml:space="preserve">יוכל </w:t>
        </w:r>
      </w:ins>
      <w:r>
        <w:rPr>
          <w:rFonts w:ascii="Fb Tamlil" w:hAnsi="Fb Tamlil" w:cs="Fb Tamlil" w:hint="cs"/>
          <w:rtl/>
        </w:rPr>
        <w:t xml:space="preserve">להפיל את שוק המטבעות </w:t>
      </w:r>
      <w:r w:rsidR="00F50429">
        <w:rPr>
          <w:rFonts w:ascii="Fb Tamlil" w:hAnsi="Fb Tamlil" w:cs="Fb Tamlil" w:hint="cs"/>
          <w:rtl/>
        </w:rPr>
        <w:t>הווירטואליי</w:t>
      </w:r>
      <w:r w:rsidR="00F50429">
        <w:rPr>
          <w:rFonts w:ascii="Fb Tamlil" w:hAnsi="Fb Tamlil" w:cs="Fb Tamlil" w:hint="eastAsia"/>
          <w:rtl/>
        </w:rPr>
        <w:t>ם</w:t>
      </w:r>
      <w:r>
        <w:rPr>
          <w:rFonts w:ascii="Fb Tamlil" w:hAnsi="Fb Tamlil" w:cs="Fb Tamlil" w:hint="cs"/>
          <w:rtl/>
        </w:rPr>
        <w:t xml:space="preserve"> ונתחי השוק שנסמכים על ידיהם</w:t>
      </w:r>
      <w:r w:rsidR="004D2A60">
        <w:rPr>
          <w:rFonts w:ascii="Fb Tamlil" w:hAnsi="Fb Tamlil" w:cs="Fb Tamlil" w:hint="cs"/>
          <w:rtl/>
        </w:rPr>
        <w:t>.</w:t>
      </w:r>
      <w:r w:rsidR="00C16547">
        <w:rPr>
          <w:rStyle w:val="FootnoteReference"/>
          <w:rFonts w:ascii="Fb Tamlil" w:hAnsi="Fb Tamlil" w:cs="Fb Tamlil"/>
        </w:rPr>
        <w:footnoteReference w:id="11"/>
      </w:r>
    </w:p>
    <w:p w14:paraId="0356B67C" w14:textId="4DA6A4E0" w:rsidR="00E02D00" w:rsidRPr="003077FC" w:rsidRDefault="00F86D20" w:rsidP="00E02D00">
      <w:pPr>
        <w:pStyle w:val="ListParagraph"/>
        <w:numPr>
          <w:ilvl w:val="0"/>
          <w:numId w:val="15"/>
        </w:numPr>
        <w:bidi/>
        <w:spacing w:line="360" w:lineRule="auto"/>
        <w:jc w:val="both"/>
        <w:rPr>
          <w:rFonts w:ascii="Fb Tamlil" w:hAnsi="Fb Tamlil" w:cs="Fb Tamlil"/>
        </w:rPr>
      </w:pPr>
      <w:r>
        <w:rPr>
          <w:rFonts w:ascii="Fb Tamlil" w:hAnsi="Fb Tamlil" w:cs="Fb Tamlil" w:hint="cs"/>
          <w:rtl/>
        </w:rPr>
        <w:t xml:space="preserve">עולם המחשוב הקוונטי עושה היום צעדים ראשונים לשבירת פונקציות </w:t>
      </w:r>
      <w:r w:rsidR="001459E4">
        <w:rPr>
          <w:rFonts w:ascii="Fb Tamlil" w:hAnsi="Fb Tamlil" w:cs="Fb Tamlil" w:hint="cs"/>
          <w:rtl/>
        </w:rPr>
        <w:t xml:space="preserve">גיבוב חד-כיווני </w:t>
      </w:r>
      <w:ins w:id="356" w:author="Author">
        <w:r w:rsidR="008454BD">
          <w:rPr>
            <w:rFonts w:ascii="Fb Tamlil" w:hAnsi="Fb Tamlil" w:cs="Fb Tamlil"/>
            <w:rtl/>
          </w:rPr>
          <w:br/>
        </w:r>
      </w:ins>
      <w:r w:rsidR="00891322">
        <w:rPr>
          <w:rFonts w:ascii="Fb Tamlil" w:hAnsi="Fb Tamlil" w:cs="Fb Tamlil"/>
        </w:rPr>
        <w:t>(</w:t>
      </w:r>
      <w:r w:rsidR="00891322" w:rsidRPr="00891322">
        <w:rPr>
          <w:rFonts w:ascii="Fb Tamlil" w:hAnsi="Fb Tamlil" w:cs="Fb Tamlil"/>
        </w:rPr>
        <w:t>OWHF</w:t>
      </w:r>
      <w:r w:rsidR="00E35D23">
        <w:rPr>
          <w:rFonts w:ascii="Fb Tamlil" w:hAnsi="Fb Tamlil" w:cs="Fb Tamlil"/>
        </w:rPr>
        <w:t xml:space="preserve"> </w:t>
      </w:r>
      <w:del w:id="357" w:author="Author">
        <w:r w:rsidR="00E35D23" w:rsidDel="008454BD">
          <w:rPr>
            <w:rFonts w:ascii="Fb Tamlil" w:hAnsi="Fb Tamlil" w:cs="Fb Tamlil"/>
          </w:rPr>
          <w:delText>-</w:delText>
        </w:r>
      </w:del>
      <w:ins w:id="358" w:author="Author">
        <w:r w:rsidR="008454BD">
          <w:rPr>
            <w:rFonts w:ascii="Fb Tamlil" w:hAnsi="Fb Tamlil" w:cs="Fb Tamlil"/>
          </w:rPr>
          <w:t>–</w:t>
        </w:r>
      </w:ins>
      <w:r w:rsidR="00E35D23">
        <w:rPr>
          <w:rFonts w:ascii="Fb Tamlil" w:hAnsi="Fb Tamlil" w:cs="Fb Tamlil"/>
        </w:rPr>
        <w:t xml:space="preserve"> </w:t>
      </w:r>
      <w:r w:rsidR="00E35D23" w:rsidRPr="00E35D23">
        <w:rPr>
          <w:rFonts w:ascii="Fb Tamlil" w:hAnsi="Fb Tamlil" w:cs="Fb Tamlil"/>
        </w:rPr>
        <w:t>One-Way Hash Function</w:t>
      </w:r>
      <w:r w:rsidR="00891322">
        <w:rPr>
          <w:rFonts w:ascii="Fb Tamlil" w:hAnsi="Fb Tamlil" w:cs="Fb Tamlil"/>
        </w:rPr>
        <w:t>)</w:t>
      </w:r>
      <w:r w:rsidR="00891322">
        <w:rPr>
          <w:rFonts w:ascii="Fb Tamlil" w:hAnsi="Fb Tamlil" w:cs="Fb Tamlil" w:hint="cs"/>
          <w:rtl/>
        </w:rPr>
        <w:t xml:space="preserve"> </w:t>
      </w:r>
      <w:r>
        <w:rPr>
          <w:rFonts w:ascii="Fb Tamlil" w:hAnsi="Fb Tamlil" w:cs="Fb Tamlil" w:hint="cs"/>
          <w:rtl/>
        </w:rPr>
        <w:t>על ידי סימולטורים קוונטי</w:t>
      </w:r>
      <w:ins w:id="359" w:author="Author">
        <w:r w:rsidR="00C12000">
          <w:rPr>
            <w:rFonts w:ascii="Fb Tamlil" w:hAnsi="Fb Tamlil" w:cs="Fb Tamlil" w:hint="cs"/>
            <w:rtl/>
          </w:rPr>
          <w:t>י</w:t>
        </w:r>
      </w:ins>
      <w:r>
        <w:rPr>
          <w:rFonts w:ascii="Fb Tamlil" w:hAnsi="Fb Tamlil" w:cs="Fb Tamlil" w:hint="cs"/>
          <w:rtl/>
        </w:rPr>
        <w:t xml:space="preserve">ם המאפשרים </w:t>
      </w:r>
      <w:ins w:id="360" w:author="Author">
        <w:r w:rsidR="008454BD">
          <w:rPr>
            <w:rFonts w:ascii="Fb Tamlil" w:hAnsi="Fb Tamlil" w:cs="Fb Tamlil" w:hint="cs"/>
            <w:rtl/>
          </w:rPr>
          <w:t>מ</w:t>
        </w:r>
      </w:ins>
      <w:del w:id="361" w:author="Author">
        <w:r w:rsidDel="008454BD">
          <w:rPr>
            <w:rFonts w:ascii="Fb Tamlil" w:hAnsi="Fb Tamlil" w:cs="Fb Tamlil" w:hint="cs"/>
            <w:rtl/>
          </w:rPr>
          <w:delText xml:space="preserve">למצוא </w:delText>
        </w:r>
      </w:del>
      <w:ins w:id="362" w:author="Author">
        <w:r w:rsidR="008454BD">
          <w:rPr>
            <w:rFonts w:ascii="Fb Tamlil" w:hAnsi="Fb Tamlil" w:cs="Fb Tamlil" w:hint="cs"/>
            <w:rtl/>
          </w:rPr>
          <w:t xml:space="preserve">ציאת </w:t>
        </w:r>
      </w:ins>
      <w:r>
        <w:rPr>
          <w:rFonts w:ascii="Fb Tamlil" w:hAnsi="Fb Tamlil" w:cs="Fb Tamlil" w:hint="cs"/>
          <w:rtl/>
        </w:rPr>
        <w:t>מינימום מקומי לפונקציה</w:t>
      </w:r>
      <w:r w:rsidR="00891322">
        <w:rPr>
          <w:rFonts w:ascii="Fb Tamlil" w:hAnsi="Fb Tamlil" w:cs="Fb Tamlil" w:hint="cs"/>
          <w:rtl/>
        </w:rPr>
        <w:t xml:space="preserve"> </w:t>
      </w:r>
      <w:r w:rsidR="00BC5D37">
        <w:rPr>
          <w:rFonts w:ascii="Fb Tamlil" w:hAnsi="Fb Tamlil" w:cs="Fb Tamlil" w:hint="cs"/>
          <w:rtl/>
        </w:rPr>
        <w:t>(פתרון מתמטי לפונקציה)</w:t>
      </w:r>
      <w:r>
        <w:rPr>
          <w:rFonts w:ascii="Fb Tamlil" w:hAnsi="Fb Tamlil" w:cs="Fb Tamlil" w:hint="cs"/>
          <w:rtl/>
        </w:rPr>
        <w:t xml:space="preserve"> בזמן ריצה מהיר</w:t>
      </w:r>
      <w:r w:rsidR="00F633DF">
        <w:rPr>
          <w:rStyle w:val="FootnoteReference"/>
          <w:rFonts w:ascii="Fb Tamlil" w:hAnsi="Fb Tamlil" w:cs="Fb Tamlil"/>
          <w:rtl/>
        </w:rPr>
        <w:footnoteReference w:id="12"/>
      </w:r>
      <w:r>
        <w:rPr>
          <w:rFonts w:ascii="Fb Tamlil" w:hAnsi="Fb Tamlil" w:cs="Fb Tamlil" w:hint="cs"/>
          <w:rtl/>
        </w:rPr>
        <w:t>.</w:t>
      </w:r>
    </w:p>
    <w:p w14:paraId="40B70F96" w14:textId="01769429" w:rsidR="00334CD9" w:rsidRPr="006C1164" w:rsidRDefault="006C1164" w:rsidP="00A12FF8">
      <w:pPr>
        <w:bidi/>
        <w:spacing w:line="360" w:lineRule="auto"/>
        <w:jc w:val="both"/>
        <w:rPr>
          <w:rFonts w:ascii="Fb Tamlil" w:hAnsi="Fb Tamlil" w:cs="Fb Tamlil"/>
          <w:rtl/>
        </w:rPr>
      </w:pPr>
      <w:r>
        <w:rPr>
          <w:rFonts w:ascii="Fb Tamlil" w:hAnsi="Fb Tamlil" w:cs="Fb Tamlil" w:hint="cs"/>
          <w:rtl/>
        </w:rPr>
        <w:lastRenderedPageBreak/>
        <w:t>ראוי לציין</w:t>
      </w:r>
      <w:r w:rsidR="006918A4">
        <w:rPr>
          <w:rFonts w:ascii="Fb Tamlil" w:hAnsi="Fb Tamlil" w:cs="Fb Tamlil" w:hint="cs"/>
          <w:rtl/>
        </w:rPr>
        <w:t>,</w:t>
      </w:r>
      <w:r>
        <w:rPr>
          <w:rFonts w:ascii="Fb Tamlil" w:hAnsi="Fb Tamlil" w:cs="Fb Tamlil" w:hint="cs"/>
          <w:rtl/>
        </w:rPr>
        <w:t xml:space="preserve"> </w:t>
      </w:r>
      <w:r w:rsidR="00E02D00">
        <w:rPr>
          <w:rFonts w:ascii="Fb Tamlil" w:hAnsi="Fb Tamlil" w:cs="Fb Tamlil" w:hint="cs"/>
          <w:rtl/>
        </w:rPr>
        <w:t xml:space="preserve">כי תיאורטית אין הוכחה </w:t>
      </w:r>
      <w:ins w:id="371" w:author="Author">
        <w:r w:rsidR="00C12000">
          <w:rPr>
            <w:rFonts w:ascii="Fb Tamlil" w:hAnsi="Fb Tamlil" w:cs="Fb Tamlil" w:hint="cs"/>
            <w:rtl/>
          </w:rPr>
          <w:t xml:space="preserve">לכך </w:t>
        </w:r>
      </w:ins>
      <w:r w:rsidR="00E02D00">
        <w:rPr>
          <w:rFonts w:ascii="Fb Tamlil" w:hAnsi="Fb Tamlil" w:cs="Fb Tamlil" w:hint="cs"/>
          <w:rtl/>
        </w:rPr>
        <w:t xml:space="preserve">שלא ניתן לבצע פעולות אלה גם על מחשב מסורתי, אך לעת הזו לא ידוע אלגוריתם שיכול לעשות זאת </w:t>
      </w:r>
      <w:r w:rsidR="00C16547">
        <w:rPr>
          <w:rFonts w:ascii="Fb Tamlil" w:hAnsi="Fb Tamlil" w:cs="Fb Tamlil" w:hint="cs"/>
          <w:rtl/>
        </w:rPr>
        <w:t>בזמן סביר</w:t>
      </w:r>
      <w:r w:rsidR="00E02D00">
        <w:rPr>
          <w:rFonts w:ascii="Fb Tamlil" w:hAnsi="Fb Tamlil" w:cs="Fb Tamlil" w:hint="cs"/>
          <w:rtl/>
        </w:rPr>
        <w:t>. בנוסף</w:t>
      </w:r>
      <w:r w:rsidR="00334CD9">
        <w:rPr>
          <w:rFonts w:ascii="Fb Tamlil" w:hAnsi="Fb Tamlil" w:cs="Fb Tamlil" w:hint="cs"/>
          <w:rtl/>
        </w:rPr>
        <w:t xml:space="preserve">, כפי שיתואר בהמשך, </w:t>
      </w:r>
      <w:r w:rsidR="00B07FD9">
        <w:rPr>
          <w:rFonts w:ascii="Fb Tamlil" w:hAnsi="Fb Tamlil" w:cs="Fb Tamlil" w:hint="cs"/>
          <w:rtl/>
        </w:rPr>
        <w:t xml:space="preserve">ניתן להשתמש </w:t>
      </w:r>
      <w:r w:rsidR="00BF078E">
        <w:rPr>
          <w:rFonts w:ascii="Fb Tamlil" w:hAnsi="Fb Tamlil" w:cs="Fb Tamlil" w:hint="cs"/>
          <w:rtl/>
        </w:rPr>
        <w:t>בטכנולוגיו</w:t>
      </w:r>
      <w:r w:rsidR="00BF078E">
        <w:rPr>
          <w:rFonts w:ascii="Fb Tamlil" w:hAnsi="Fb Tamlil" w:cs="Fb Tamlil" w:hint="eastAsia"/>
          <w:rtl/>
        </w:rPr>
        <w:t>ת</w:t>
      </w:r>
      <w:r w:rsidR="00BF078E">
        <w:rPr>
          <w:rFonts w:ascii="Fb Tamlil" w:hAnsi="Fb Tamlil" w:cs="Fb Tamlil" w:hint="cs"/>
          <w:rtl/>
        </w:rPr>
        <w:t xml:space="preserve"> הנסמכות על עקרונות </w:t>
      </w:r>
      <w:r w:rsidR="00B07FD9">
        <w:rPr>
          <w:rFonts w:ascii="Fb Tamlil" w:hAnsi="Fb Tamlil" w:cs="Fb Tamlil" w:hint="cs"/>
          <w:rtl/>
        </w:rPr>
        <w:t xml:space="preserve">פיזיקליות-קוונטיות לשם </w:t>
      </w:r>
      <w:r w:rsidR="006A7796">
        <w:rPr>
          <w:rFonts w:ascii="Fb Tamlil" w:hAnsi="Fb Tamlil" w:cs="Fb Tamlil" w:hint="cs"/>
          <w:rtl/>
        </w:rPr>
        <w:t>ה</w:t>
      </w:r>
      <w:r w:rsidR="006A7796" w:rsidRPr="006A7796">
        <w:rPr>
          <w:rFonts w:ascii="Fb Tamlil" w:hAnsi="Fb Tamlil" w:cs="Fb Tamlil"/>
          <w:rtl/>
        </w:rPr>
        <w:t>חלפת מפתחות קוונטי</w:t>
      </w:r>
      <w:r w:rsidR="006A7796">
        <w:rPr>
          <w:rFonts w:ascii="Fb Tamlil" w:hAnsi="Fb Tamlil" w:cs="Fb Tamlil" w:hint="cs"/>
          <w:rtl/>
        </w:rPr>
        <w:t>ם</w:t>
      </w:r>
      <w:r w:rsidR="006A7796" w:rsidRPr="006A7796">
        <w:rPr>
          <w:rFonts w:ascii="Fb Tamlil" w:hAnsi="Fb Tamlil" w:cs="Fb Tamlil" w:hint="cs"/>
          <w:rtl/>
        </w:rPr>
        <w:t xml:space="preserve"> </w:t>
      </w:r>
      <w:r w:rsidR="00B07FD9">
        <w:rPr>
          <w:rFonts w:ascii="Fb Tamlil" w:hAnsi="Fb Tamlil" w:cs="Fb Tamlil" w:hint="cs"/>
          <w:rtl/>
        </w:rPr>
        <w:t xml:space="preserve">(למשל </w:t>
      </w:r>
      <w:r w:rsidR="00B07FD9">
        <w:rPr>
          <w:rFonts w:ascii="Fb Tamlil" w:hAnsi="Fb Tamlil" w:cs="Fb Tamlil"/>
        </w:rPr>
        <w:t>QKD/</w:t>
      </w:r>
      <w:r w:rsidR="00B07FD9" w:rsidRPr="00A9599C">
        <w:rPr>
          <w:rFonts w:ascii="Fb Tamlil" w:hAnsi="Fb Tamlil" w:cs="Fb Tamlil"/>
        </w:rPr>
        <w:t>BB84</w:t>
      </w:r>
      <w:r w:rsidR="00B07FD9">
        <w:rPr>
          <w:rFonts w:ascii="Fb Tamlil" w:hAnsi="Fb Tamlil" w:cs="Fb Tamlil" w:hint="cs"/>
          <w:rtl/>
        </w:rPr>
        <w:t xml:space="preserve">), דבר המעלה </w:t>
      </w:r>
      <w:ins w:id="372" w:author="Author">
        <w:r w:rsidR="00C12000">
          <w:rPr>
            <w:rFonts w:ascii="Fb Tamlil" w:hAnsi="Fb Tamlil" w:cs="Fb Tamlil" w:hint="cs"/>
            <w:rtl/>
          </w:rPr>
          <w:t xml:space="preserve">את </w:t>
        </w:r>
      </w:ins>
      <w:r w:rsidR="00B07FD9">
        <w:rPr>
          <w:rFonts w:ascii="Fb Tamlil" w:hAnsi="Fb Tamlil" w:cs="Fb Tamlil" w:hint="cs"/>
          <w:rtl/>
        </w:rPr>
        <w:t xml:space="preserve">רמת הביטחון </w:t>
      </w:r>
      <w:r w:rsidR="00A12FF8">
        <w:rPr>
          <w:rFonts w:ascii="Fb Tamlil" w:hAnsi="Fb Tamlil" w:cs="Fb Tamlil" w:hint="cs"/>
          <w:rtl/>
        </w:rPr>
        <w:t>בתהליך התקשורת על-גבי תווך שאינו מאובטח</w:t>
      </w:r>
      <w:r w:rsidR="00140110">
        <w:rPr>
          <w:rFonts w:ascii="Fb Tamlil" w:hAnsi="Fb Tamlil" w:cs="Fb Tamlil" w:hint="cs"/>
          <w:rtl/>
        </w:rPr>
        <w:t xml:space="preserve">. ראוי לציין כי </w:t>
      </w:r>
      <w:r w:rsidR="00E37E6D">
        <w:rPr>
          <w:rFonts w:ascii="Fb Tamlil" w:hAnsi="Fb Tamlil" w:cs="Fb Tamlil" w:hint="cs"/>
          <w:rtl/>
        </w:rPr>
        <w:t xml:space="preserve">לעיתים התהליך מכונה </w:t>
      </w:r>
      <w:r w:rsidR="006A7796">
        <w:rPr>
          <w:rFonts w:ascii="Fb Tamlil" w:hAnsi="Fb Tamlil" w:cs="Fb Tamlil" w:hint="cs"/>
          <w:rtl/>
        </w:rPr>
        <w:t>בציבור</w:t>
      </w:r>
      <w:r w:rsidR="00E37E6D">
        <w:rPr>
          <w:rFonts w:ascii="Fb Tamlil" w:hAnsi="Fb Tamlil" w:cs="Fb Tamlil" w:hint="cs"/>
          <w:rtl/>
        </w:rPr>
        <w:t xml:space="preserve"> בשם </w:t>
      </w:r>
      <w:del w:id="373" w:author="Author">
        <w:r w:rsidR="00E37E6D" w:rsidDel="007B1244">
          <w:rPr>
            <w:rFonts w:ascii="Fb Tamlil" w:hAnsi="Fb Tamlil" w:cs="Fb Tamlil" w:hint="cs"/>
            <w:rtl/>
          </w:rPr>
          <w:delText>"</w:delText>
        </w:r>
      </w:del>
      <w:ins w:id="374" w:author="Author">
        <w:r w:rsidR="007B1244">
          <w:rPr>
            <w:rFonts w:ascii="Fb Tamlil" w:hAnsi="Fb Tamlil" w:cs="Fb Tamlil" w:hint="cs"/>
            <w:rtl/>
          </w:rPr>
          <w:t>״</w:t>
        </w:r>
      </w:ins>
      <w:r w:rsidR="00E37E6D">
        <w:rPr>
          <w:rFonts w:ascii="Fb Tamlil" w:hAnsi="Fb Tamlil" w:cs="Fb Tamlil" w:hint="cs"/>
          <w:rtl/>
        </w:rPr>
        <w:t>הצפנה קוונטית</w:t>
      </w:r>
      <w:del w:id="375" w:author="Author">
        <w:r w:rsidR="00E37E6D" w:rsidDel="007B1244">
          <w:rPr>
            <w:rFonts w:ascii="Fb Tamlil" w:hAnsi="Fb Tamlil" w:cs="Fb Tamlil" w:hint="cs"/>
            <w:rtl/>
          </w:rPr>
          <w:delText>"</w:delText>
        </w:r>
      </w:del>
      <w:ins w:id="376" w:author="Author">
        <w:r w:rsidR="007B1244">
          <w:rPr>
            <w:rFonts w:ascii="Fb Tamlil" w:hAnsi="Fb Tamlil" w:cs="Fb Tamlil" w:hint="cs"/>
            <w:rtl/>
          </w:rPr>
          <w:t>״</w:t>
        </w:r>
      </w:ins>
      <w:r w:rsidR="00E37E6D">
        <w:rPr>
          <w:rFonts w:ascii="Fb Tamlil" w:hAnsi="Fb Tamlil" w:cs="Fb Tamlil" w:hint="cs"/>
          <w:rtl/>
        </w:rPr>
        <w:t xml:space="preserve">, למרות שמעשית </w:t>
      </w:r>
      <w:r w:rsidR="00E37E6D" w:rsidRPr="00140110">
        <w:rPr>
          <w:rFonts w:ascii="Fb Tamlil" w:hAnsi="Fb Tamlil" w:cs="Fb Tamlil" w:hint="cs"/>
          <w:u w:val="single"/>
          <w:rtl/>
        </w:rPr>
        <w:t>לא נעשה שימוש ביכולות הצפנה</w:t>
      </w:r>
      <w:r w:rsidR="006A7796">
        <w:rPr>
          <w:rFonts w:ascii="Fb Tamlil" w:hAnsi="Fb Tamlil" w:cs="Fb Tamlil" w:hint="cs"/>
          <w:rtl/>
        </w:rPr>
        <w:t xml:space="preserve"> לשם אבטחת </w:t>
      </w:r>
      <w:r w:rsidR="001B3BF6">
        <w:rPr>
          <w:rFonts w:ascii="Fb Tamlil" w:hAnsi="Fb Tamlil" w:cs="Fb Tamlil" w:hint="cs"/>
          <w:rtl/>
        </w:rPr>
        <w:t>תהליך החלפת המפתחות</w:t>
      </w:r>
      <w:r w:rsidR="00A12FF8">
        <w:rPr>
          <w:rFonts w:ascii="Fb Tamlil" w:hAnsi="Fb Tamlil" w:cs="Fb Tamlil" w:hint="cs"/>
          <w:rtl/>
        </w:rPr>
        <w:t>.</w:t>
      </w:r>
    </w:p>
    <w:p w14:paraId="3A1F10C1" w14:textId="2D32BD5B" w:rsidR="00BC322C" w:rsidRDefault="00BC322C" w:rsidP="00BC322C">
      <w:pPr>
        <w:bidi/>
        <w:spacing w:line="360" w:lineRule="auto"/>
        <w:jc w:val="both"/>
        <w:rPr>
          <w:rFonts w:ascii="Fb Tamlil" w:hAnsi="Fb Tamlil" w:cs="Fb Tamlil"/>
          <w:rtl/>
        </w:rPr>
      </w:pPr>
      <w:r>
        <w:rPr>
          <w:rFonts w:ascii="Fb Tamlil" w:hAnsi="Fb Tamlil" w:cs="Fb Tamlil" w:hint="cs"/>
          <w:rtl/>
        </w:rPr>
        <w:t>סביר להניח כי המחשוב ה</w:t>
      </w:r>
      <w:r w:rsidR="00DC76BA">
        <w:rPr>
          <w:rFonts w:ascii="Fb Tamlil" w:hAnsi="Fb Tamlil" w:cs="Fb Tamlil" w:hint="cs"/>
          <w:rtl/>
        </w:rPr>
        <w:t>קוונטי</w:t>
      </w:r>
      <w:r>
        <w:rPr>
          <w:rFonts w:ascii="Fb Tamlil" w:hAnsi="Fb Tamlil" w:cs="Fb Tamlil" w:hint="cs"/>
          <w:rtl/>
        </w:rPr>
        <w:t xml:space="preserve"> לא ייתר את הצורך במחשוב המסורתי, וכי תצורת העבודה העתידית עשויה להיות היברידית (</w:t>
      </w:r>
      <w:r w:rsidR="00F861B6">
        <w:rPr>
          <w:rFonts w:ascii="Fb Tamlil" w:hAnsi="Fb Tamlil" w:cs="Fb Tamlil" w:hint="cs"/>
          <w:rtl/>
        </w:rPr>
        <w:t xml:space="preserve">קרי, </w:t>
      </w:r>
      <w:r>
        <w:rPr>
          <w:rFonts w:ascii="Fb Tamlil" w:hAnsi="Fb Tamlil" w:cs="Fb Tamlil" w:hint="cs"/>
          <w:rtl/>
        </w:rPr>
        <w:t xml:space="preserve">מחשב אשר כולל מעבד מסורתי לצד מעבד </w:t>
      </w:r>
      <w:r w:rsidR="00DC76BA">
        <w:rPr>
          <w:rFonts w:ascii="Fb Tamlil" w:hAnsi="Fb Tamlil" w:cs="Fb Tamlil" w:hint="cs"/>
          <w:rtl/>
        </w:rPr>
        <w:t>קוונטי</w:t>
      </w:r>
      <w:r>
        <w:rPr>
          <w:rFonts w:ascii="Fb Tamlil" w:hAnsi="Fb Tamlil" w:cs="Fb Tamlil" w:hint="cs"/>
          <w:rtl/>
        </w:rPr>
        <w:t>).</w:t>
      </w:r>
    </w:p>
    <w:p w14:paraId="2F36D326" w14:textId="77777777" w:rsidR="008A5D76" w:rsidRDefault="001459E4" w:rsidP="006D0BFD">
      <w:pPr>
        <w:widowControl w:val="0"/>
        <w:bidi/>
        <w:spacing w:line="360" w:lineRule="auto"/>
        <w:rPr>
          <w:rFonts w:ascii="Fb Tamlil" w:hAnsi="Fb Tamlil" w:cs="Fb Tamlil"/>
          <w:b/>
          <w:bCs/>
          <w:sz w:val="20"/>
          <w:szCs w:val="20"/>
          <w:rtl/>
        </w:rPr>
      </w:pPr>
      <w:r w:rsidRPr="008C4B4B">
        <w:rPr>
          <w:rFonts w:ascii="Calibri" w:hAnsi="Calibri" w:cs="Calibri"/>
          <w:noProof/>
        </w:rPr>
        <w:drawing>
          <wp:anchor distT="0" distB="0" distL="114300" distR="114300" simplePos="0" relativeHeight="252062208" behindDoc="0" locked="0" layoutInCell="1" allowOverlap="1" wp14:anchorId="6B9669F8" wp14:editId="370C1709">
            <wp:simplePos x="0" y="0"/>
            <wp:positionH relativeFrom="column">
              <wp:posOffset>5684850</wp:posOffset>
            </wp:positionH>
            <wp:positionV relativeFrom="paragraph">
              <wp:posOffset>332308</wp:posOffset>
            </wp:positionV>
            <wp:extent cx="457200" cy="5080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 cy="508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EEECE1" w:themeFill="background2"/>
        <w:tblLook w:val="04A0" w:firstRow="1" w:lastRow="0" w:firstColumn="1" w:lastColumn="0" w:noHBand="0" w:noVBand="1"/>
      </w:tblPr>
      <w:tblGrid>
        <w:gridCol w:w="8735"/>
      </w:tblGrid>
      <w:tr w:rsidR="008A5D76" w14:paraId="6F9F1006" w14:textId="77777777" w:rsidTr="007803C5">
        <w:tc>
          <w:tcPr>
            <w:tcW w:w="8771" w:type="dxa"/>
            <w:shd w:val="clear" w:color="auto" w:fill="EEECE1" w:themeFill="background2"/>
          </w:tcPr>
          <w:p w14:paraId="654F21C8" w14:textId="77777777" w:rsidR="008A5D76" w:rsidRDefault="005A4F30" w:rsidP="006802E3">
            <w:pPr>
              <w:widowControl w:val="0"/>
              <w:bidi/>
              <w:spacing w:line="360" w:lineRule="auto"/>
              <w:jc w:val="both"/>
              <w:rPr>
                <w:rFonts w:ascii="Fb Tamlil" w:hAnsi="Fb Tamlil" w:cs="Fb Tamlil"/>
                <w:sz w:val="20"/>
                <w:szCs w:val="20"/>
                <w:rtl/>
              </w:rPr>
            </w:pPr>
            <w:r>
              <w:rPr>
                <w:rFonts w:ascii="Fb Tamlil" w:hAnsi="Fb Tamlil" w:cs="Fb Tamlil" w:hint="cs"/>
                <w:sz w:val="20"/>
                <w:szCs w:val="20"/>
                <w:rtl/>
              </w:rPr>
              <w:t xml:space="preserve">אחד האתגרים המהותיים לצד המגן הינה העובדה כי תוקף עשוי לפתח יכולות מחשוב </w:t>
            </w:r>
            <w:r w:rsidR="00DC76BA">
              <w:rPr>
                <w:rFonts w:ascii="Fb Tamlil" w:hAnsi="Fb Tamlil" w:cs="Fb Tamlil" w:hint="cs"/>
                <w:sz w:val="20"/>
                <w:szCs w:val="20"/>
                <w:rtl/>
              </w:rPr>
              <w:t>קוונטי</w:t>
            </w:r>
            <w:r>
              <w:rPr>
                <w:rFonts w:ascii="Fb Tamlil" w:hAnsi="Fb Tamlil" w:cs="Fb Tamlil" w:hint="cs"/>
                <w:sz w:val="20"/>
                <w:szCs w:val="20"/>
                <w:rtl/>
              </w:rPr>
              <w:t xml:space="preserve"> </w:t>
            </w:r>
            <w:r w:rsidR="0086381C">
              <w:rPr>
                <w:rFonts w:ascii="Fb Tamlil" w:hAnsi="Fb Tamlil" w:cs="Fb Tamlil" w:hint="cs"/>
                <w:sz w:val="20"/>
                <w:szCs w:val="20"/>
                <w:rtl/>
              </w:rPr>
              <w:t xml:space="preserve">מבצעיות </w:t>
            </w:r>
            <w:r>
              <w:rPr>
                <w:rFonts w:ascii="Fb Tamlil" w:hAnsi="Fb Tamlil" w:cs="Fb Tamlil" w:hint="cs"/>
                <w:sz w:val="20"/>
                <w:szCs w:val="20"/>
                <w:rtl/>
              </w:rPr>
              <w:t>ולהפעיל</w:t>
            </w:r>
            <w:r w:rsidR="0086381C">
              <w:rPr>
                <w:rFonts w:ascii="Fb Tamlil" w:hAnsi="Fb Tamlil" w:cs="Fb Tamlil" w:hint="cs"/>
                <w:sz w:val="20"/>
                <w:szCs w:val="20"/>
                <w:rtl/>
              </w:rPr>
              <w:t>ן</w:t>
            </w:r>
            <w:r>
              <w:rPr>
                <w:rFonts w:ascii="Fb Tamlil" w:hAnsi="Fb Tamlil" w:cs="Fb Tamlil" w:hint="cs"/>
                <w:sz w:val="20"/>
                <w:szCs w:val="20"/>
                <w:rtl/>
              </w:rPr>
              <w:t xml:space="preserve"> בסתר. לפיכך ארגונים ויחידים עשויים להיות חשופים תקופה ארוכה לאיומים (דוגמת דלף מידע) וזאת ללא ידיע</w:t>
            </w:r>
            <w:r w:rsidR="00F41010">
              <w:rPr>
                <w:rFonts w:ascii="Fb Tamlil" w:hAnsi="Fb Tamlil" w:cs="Fb Tamlil" w:hint="cs"/>
                <w:sz w:val="20"/>
                <w:szCs w:val="20"/>
                <w:rtl/>
              </w:rPr>
              <w:t>תם</w:t>
            </w:r>
            <w:r>
              <w:rPr>
                <w:rFonts w:ascii="Fb Tamlil" w:hAnsi="Fb Tamlil" w:cs="Fb Tamlil" w:hint="cs"/>
                <w:sz w:val="20"/>
                <w:szCs w:val="20"/>
                <w:rtl/>
              </w:rPr>
              <w:t xml:space="preserve">.  </w:t>
            </w:r>
          </w:p>
          <w:p w14:paraId="27CFF2B7" w14:textId="080428E3" w:rsidR="005A4F30" w:rsidRPr="00B15A31" w:rsidRDefault="005A4F30" w:rsidP="006802E3">
            <w:pPr>
              <w:widowControl w:val="0"/>
              <w:bidi/>
              <w:spacing w:line="360" w:lineRule="auto"/>
              <w:jc w:val="both"/>
              <w:rPr>
                <w:rFonts w:ascii="Fb Tamlil" w:hAnsi="Fb Tamlil" w:cs="Fb Tamlil"/>
                <w:sz w:val="20"/>
                <w:szCs w:val="20"/>
                <w:rtl/>
              </w:rPr>
            </w:pPr>
            <w:r>
              <w:rPr>
                <w:rFonts w:ascii="Fb Tamlil" w:hAnsi="Fb Tamlil" w:cs="Fb Tamlil" w:hint="cs"/>
                <w:sz w:val="20"/>
                <w:szCs w:val="20"/>
                <w:rtl/>
              </w:rPr>
              <w:t xml:space="preserve">כמו כן, ניתן ללמוד כי </w:t>
            </w:r>
            <w:r w:rsidR="006D0BFD">
              <w:rPr>
                <w:rFonts w:ascii="Fb Tamlil" w:hAnsi="Fb Tamlil" w:cs="Fb Tamlil" w:hint="cs"/>
                <w:sz w:val="20"/>
                <w:szCs w:val="20"/>
                <w:rtl/>
              </w:rPr>
              <w:t xml:space="preserve">בשנים האחרונות </w:t>
            </w:r>
            <w:r>
              <w:rPr>
                <w:rFonts w:ascii="Fb Tamlil" w:hAnsi="Fb Tamlil" w:cs="Fb Tamlil" w:hint="cs"/>
                <w:sz w:val="20"/>
                <w:szCs w:val="20"/>
                <w:rtl/>
              </w:rPr>
              <w:t>היקף ההשקעות בתחום זה עולה וגובר</w:t>
            </w:r>
            <w:r w:rsidR="00F633DF">
              <w:rPr>
                <w:rStyle w:val="FootnoteReference"/>
                <w:rFonts w:ascii="Fb Tamlil" w:hAnsi="Fb Tamlil" w:cs="Fb Tamlil"/>
                <w:sz w:val="20"/>
                <w:szCs w:val="20"/>
                <w:rtl/>
              </w:rPr>
              <w:footnoteReference w:id="13"/>
            </w:r>
            <w:r w:rsidR="00F633DF">
              <w:rPr>
                <w:rFonts w:ascii="Fb Tamlil" w:hAnsi="Fb Tamlil" w:cs="Fb Tamlil" w:hint="cs"/>
                <w:sz w:val="20"/>
                <w:szCs w:val="20"/>
                <w:rtl/>
              </w:rPr>
              <w:t xml:space="preserve">, </w:t>
            </w:r>
            <w:r>
              <w:rPr>
                <w:rFonts w:ascii="Fb Tamlil" w:hAnsi="Fb Tamlil" w:cs="Fb Tamlil" w:hint="cs"/>
                <w:sz w:val="20"/>
                <w:szCs w:val="20"/>
                <w:rtl/>
              </w:rPr>
              <w:t xml:space="preserve">דבר המעיד </w:t>
            </w:r>
            <w:r w:rsidR="006D0BFD">
              <w:rPr>
                <w:rFonts w:ascii="Fb Tamlil" w:hAnsi="Fb Tamlil" w:cs="Fb Tamlil" w:hint="cs"/>
                <w:sz w:val="20"/>
                <w:szCs w:val="20"/>
                <w:rtl/>
              </w:rPr>
              <w:t>כי גורמי מקצוע רבים מניחים כי</w:t>
            </w:r>
            <w:r>
              <w:rPr>
                <w:rFonts w:ascii="Fb Tamlil" w:hAnsi="Fb Tamlil" w:cs="Fb Tamlil" w:hint="cs"/>
                <w:sz w:val="20"/>
                <w:szCs w:val="20"/>
                <w:rtl/>
              </w:rPr>
              <w:t xml:space="preserve"> </w:t>
            </w:r>
            <w:r w:rsidR="006D0BFD">
              <w:rPr>
                <w:rFonts w:ascii="Fb Tamlil" w:hAnsi="Fb Tamlil" w:cs="Fb Tamlil" w:hint="cs"/>
                <w:sz w:val="20"/>
                <w:szCs w:val="20"/>
                <w:rtl/>
              </w:rPr>
              <w:t xml:space="preserve">קיימת </w:t>
            </w:r>
            <w:r>
              <w:rPr>
                <w:rFonts w:ascii="Fb Tamlil" w:hAnsi="Fb Tamlil" w:cs="Fb Tamlil" w:hint="cs"/>
                <w:sz w:val="20"/>
                <w:szCs w:val="20"/>
                <w:rtl/>
              </w:rPr>
              <w:t>סבירות גבוהה לפריצת דרך משמעותי</w:t>
            </w:r>
            <w:r>
              <w:rPr>
                <w:rFonts w:ascii="Fb Tamlil" w:hAnsi="Fb Tamlil" w:cs="Fb Tamlil" w:hint="eastAsia"/>
                <w:sz w:val="20"/>
                <w:szCs w:val="20"/>
                <w:rtl/>
              </w:rPr>
              <w:t>ת</w:t>
            </w:r>
            <w:r>
              <w:rPr>
                <w:rFonts w:ascii="Fb Tamlil" w:hAnsi="Fb Tamlil" w:cs="Fb Tamlil" w:hint="cs"/>
                <w:sz w:val="20"/>
                <w:szCs w:val="20"/>
                <w:rtl/>
              </w:rPr>
              <w:t xml:space="preserve"> </w:t>
            </w:r>
            <w:r w:rsidR="00470A02">
              <w:rPr>
                <w:rFonts w:ascii="Fb Tamlil" w:hAnsi="Fb Tamlil" w:cs="Fb Tamlil" w:hint="cs"/>
                <w:sz w:val="20"/>
                <w:szCs w:val="20"/>
                <w:rtl/>
              </w:rPr>
              <w:t xml:space="preserve">בטווח </w:t>
            </w:r>
            <w:r w:rsidR="00724FEE">
              <w:rPr>
                <w:rFonts w:ascii="Fb Tamlil" w:hAnsi="Fb Tamlil" w:cs="Fb Tamlil" w:hint="cs"/>
                <w:sz w:val="20"/>
                <w:szCs w:val="20"/>
                <w:rtl/>
              </w:rPr>
              <w:t>של</w:t>
            </w:r>
            <w:r w:rsidR="00BF078E">
              <w:rPr>
                <w:rFonts w:ascii="Fb Tamlil" w:hAnsi="Fb Tamlil" w:cs="Fb Tamlil" w:hint="cs"/>
                <w:sz w:val="20"/>
                <w:szCs w:val="20"/>
                <w:rtl/>
              </w:rPr>
              <w:t xml:space="preserve"> פחות מ</w:t>
            </w:r>
            <w:r w:rsidR="00724FEE">
              <w:rPr>
                <w:rFonts w:ascii="Fb Tamlil" w:hAnsi="Fb Tamlil" w:cs="Fb Tamlil" w:hint="cs"/>
                <w:sz w:val="20"/>
                <w:szCs w:val="20"/>
                <w:rtl/>
              </w:rPr>
              <w:t xml:space="preserve"> </w:t>
            </w:r>
            <w:r w:rsidR="00DB704C">
              <w:rPr>
                <w:rFonts w:ascii="Fb Tamlil" w:hAnsi="Fb Tamlil" w:cs="Fb Tamlil" w:hint="cs"/>
                <w:sz w:val="20"/>
                <w:szCs w:val="20"/>
                <w:rtl/>
              </w:rPr>
              <w:t>10-15 שנה</w:t>
            </w:r>
            <w:r>
              <w:rPr>
                <w:rFonts w:ascii="Fb Tamlil" w:hAnsi="Fb Tamlil" w:cs="Fb Tamlil" w:hint="cs"/>
                <w:sz w:val="20"/>
                <w:szCs w:val="20"/>
                <w:rtl/>
              </w:rPr>
              <w:t>.</w:t>
            </w:r>
          </w:p>
        </w:tc>
      </w:tr>
    </w:tbl>
    <w:p w14:paraId="4436A333" w14:textId="77777777" w:rsidR="006B4625" w:rsidDel="008943ED" w:rsidRDefault="006B4625" w:rsidP="005D3C54">
      <w:pPr>
        <w:widowControl w:val="0"/>
        <w:bidi/>
        <w:spacing w:line="360" w:lineRule="auto"/>
        <w:rPr>
          <w:del w:id="388" w:author="Author"/>
          <w:rFonts w:ascii="Fb Tamlil" w:hAnsi="Fb Tamlil" w:cs="Fb Tamlil"/>
          <w:rtl/>
        </w:rPr>
      </w:pPr>
    </w:p>
    <w:p w14:paraId="4D90CDC8" w14:textId="59D30558" w:rsidR="00F0313A" w:rsidRDefault="00F0313A" w:rsidP="00F0313A">
      <w:pPr>
        <w:bidi/>
        <w:rPr>
          <w:rFonts w:ascii="Fb Tamlil" w:hAnsi="Fb Tamlil" w:cs="Fb Tamlil"/>
          <w:rtl/>
        </w:rPr>
      </w:pPr>
    </w:p>
    <w:p w14:paraId="67375703" w14:textId="171B38BB" w:rsidR="00F0313A" w:rsidRDefault="00F0313A" w:rsidP="00F0313A">
      <w:pPr>
        <w:bidi/>
        <w:spacing w:line="360" w:lineRule="auto"/>
        <w:rPr>
          <w:rFonts w:ascii="Fb Tamlil" w:hAnsi="Fb Tamlil" w:cs="Fb Tamlil"/>
          <w:rtl/>
        </w:rPr>
      </w:pPr>
      <w:r>
        <w:rPr>
          <w:rFonts w:ascii="Fb Tamlil" w:hAnsi="Fb Tamlil" w:cs="Fb Tamlil" w:hint="cs"/>
          <w:rtl/>
        </w:rPr>
        <w:t xml:space="preserve">תרשים </w:t>
      </w:r>
      <w:r w:rsidR="00CE71ED">
        <w:rPr>
          <w:rFonts w:ascii="Fb Tamlil" w:hAnsi="Fb Tamlil" w:cs="Fb Tamlil" w:hint="cs"/>
          <w:rtl/>
        </w:rPr>
        <w:t>4</w:t>
      </w:r>
      <w:r>
        <w:rPr>
          <w:rFonts w:ascii="Fb Tamlil" w:hAnsi="Fb Tamlil" w:cs="Fb Tamlil" w:hint="cs"/>
          <w:rtl/>
        </w:rPr>
        <w:t xml:space="preserve"> </w:t>
      </w:r>
      <w:r w:rsidR="008D7491">
        <w:rPr>
          <w:rFonts w:ascii="Fb Tamlil" w:hAnsi="Fb Tamlil" w:cs="Fb Tamlil" w:hint="cs"/>
          <w:rtl/>
        </w:rPr>
        <w:t>מציג</w:t>
      </w:r>
      <w:r>
        <w:rPr>
          <w:rFonts w:ascii="Fb Tamlil" w:hAnsi="Fb Tamlil" w:cs="Fb Tamlil" w:hint="cs"/>
          <w:rtl/>
        </w:rPr>
        <w:t xml:space="preserve"> </w:t>
      </w:r>
      <w:r w:rsidR="008D7491">
        <w:rPr>
          <w:rFonts w:ascii="Fb Tamlil" w:hAnsi="Fb Tamlil" w:cs="Fb Tamlil" w:hint="cs"/>
          <w:rtl/>
        </w:rPr>
        <w:t xml:space="preserve">הערכה כללית אודות </w:t>
      </w:r>
      <w:r>
        <w:rPr>
          <w:rFonts w:ascii="Fb Tamlil" w:hAnsi="Fb Tamlil" w:cs="Fb Tamlil" w:hint="cs"/>
          <w:rtl/>
        </w:rPr>
        <w:t xml:space="preserve">לוח </w:t>
      </w:r>
      <w:r w:rsidR="008D7491">
        <w:rPr>
          <w:rFonts w:ascii="Fb Tamlil" w:hAnsi="Fb Tamlil" w:cs="Fb Tamlil" w:hint="cs"/>
          <w:rtl/>
        </w:rPr>
        <w:t>ה</w:t>
      </w:r>
      <w:r>
        <w:rPr>
          <w:rFonts w:ascii="Fb Tamlil" w:hAnsi="Fb Tamlil" w:cs="Fb Tamlil" w:hint="cs"/>
          <w:rtl/>
        </w:rPr>
        <w:t xml:space="preserve">זמנים למעבר </w:t>
      </w:r>
      <w:r w:rsidR="008D7491">
        <w:rPr>
          <w:rFonts w:ascii="Fb Tamlil" w:hAnsi="Fb Tamlil" w:cs="Fb Tamlil" w:hint="cs"/>
          <w:rtl/>
        </w:rPr>
        <w:t xml:space="preserve">ארגונים בעולם </w:t>
      </w:r>
      <w:r>
        <w:rPr>
          <w:rFonts w:ascii="Fb Tamlil" w:hAnsi="Fb Tamlil" w:cs="Fb Tamlil" w:hint="cs"/>
          <w:rtl/>
        </w:rPr>
        <w:t xml:space="preserve">לשימוש ביכולות פוסט-קוונטיות. ראוי לציין כי לוח הזמנים עשוי </w:t>
      </w:r>
      <w:del w:id="389" w:author="Author">
        <w:r w:rsidR="008D7491" w:rsidDel="000B045F">
          <w:rPr>
            <w:rFonts w:ascii="Fb Tamlil" w:hAnsi="Fb Tamlil" w:cs="Fb Tamlil" w:hint="cs"/>
            <w:rtl/>
          </w:rPr>
          <w:delText>להיות שונה</w:delText>
        </w:r>
      </w:del>
      <w:ins w:id="390" w:author="Author">
        <w:r w:rsidR="000B045F">
          <w:rPr>
            <w:rFonts w:ascii="Fb Tamlil" w:hAnsi="Fb Tamlil" w:cs="Fb Tamlil" w:hint="cs"/>
            <w:rtl/>
          </w:rPr>
          <w:t>להשתנות</w:t>
        </w:r>
      </w:ins>
      <w:r w:rsidR="008D7491">
        <w:rPr>
          <w:rFonts w:ascii="Fb Tamlil" w:hAnsi="Fb Tamlil" w:cs="Fb Tamlil" w:hint="cs"/>
          <w:rtl/>
        </w:rPr>
        <w:t xml:space="preserve"> בפועל עקב חידושים בתחום או </w:t>
      </w:r>
      <w:del w:id="391" w:author="Author">
        <w:r w:rsidR="008D7491" w:rsidDel="000B045F">
          <w:rPr>
            <w:rFonts w:ascii="Fb Tamlil" w:hAnsi="Fb Tamlil" w:cs="Fb Tamlil" w:hint="cs"/>
            <w:rtl/>
          </w:rPr>
          <w:delText xml:space="preserve">עקב </w:delText>
        </w:r>
        <w:r w:rsidR="00987477" w:rsidDel="000B045F">
          <w:rPr>
            <w:rFonts w:ascii="Fb Tamlil" w:hAnsi="Fb Tamlil" w:cs="Fb Tamlil" w:hint="cs"/>
            <w:rtl/>
          </w:rPr>
          <w:delText>סבירות</w:delText>
        </w:r>
      </w:del>
      <w:ins w:id="392" w:author="Author">
        <w:r w:rsidR="000B045F">
          <w:rPr>
            <w:rFonts w:ascii="Fb Tamlil" w:hAnsi="Fb Tamlil" w:cs="Fb Tamlil" w:hint="cs"/>
            <w:rtl/>
          </w:rPr>
          <w:t>סיבות</w:t>
        </w:r>
      </w:ins>
      <w:r w:rsidR="00987477">
        <w:rPr>
          <w:rFonts w:ascii="Fb Tamlil" w:hAnsi="Fb Tamlil" w:cs="Fb Tamlil" w:hint="cs"/>
          <w:rtl/>
        </w:rPr>
        <w:t xml:space="preserve"> אחרות.</w:t>
      </w:r>
      <w:r>
        <w:rPr>
          <w:rFonts w:ascii="Fb Tamlil" w:hAnsi="Fb Tamlil" w:cs="Fb Tamlil" w:hint="cs"/>
          <w:rtl/>
        </w:rPr>
        <w:t xml:space="preserve"> </w:t>
      </w:r>
    </w:p>
    <w:p w14:paraId="0F80F1E4" w14:textId="3F742EE1" w:rsidR="00F0313A" w:rsidRDefault="00F0313A" w:rsidP="00F0313A">
      <w:pPr>
        <w:bidi/>
        <w:rPr>
          <w:rFonts w:ascii="Fb Tamlil" w:hAnsi="Fb Tamlil" w:cs="Fb Tamlil"/>
          <w:rtl/>
        </w:rPr>
      </w:pPr>
      <w:r>
        <w:rPr>
          <w:rFonts w:ascii="Fb Tamlil" w:hAnsi="Fb Tamlil" w:cs="Fb Tamlil" w:hint="cs"/>
          <w:rtl/>
        </w:rPr>
        <w:t xml:space="preserve"> </w:t>
      </w:r>
    </w:p>
    <w:p w14:paraId="6FE10062" w14:textId="77777777" w:rsidR="00CE71ED" w:rsidRDefault="00F0313A" w:rsidP="00CE71ED">
      <w:pPr>
        <w:rPr>
          <w:rFonts w:ascii="Fb Tamlil" w:hAnsi="Fb Tamlil" w:cs="Fb Tamlil"/>
          <w:b/>
          <w:bCs/>
          <w:sz w:val="20"/>
          <w:szCs w:val="20"/>
        </w:rPr>
      </w:pPr>
      <w:r>
        <w:rPr>
          <w:noProof/>
        </w:rPr>
        <w:drawing>
          <wp:inline distT="0" distB="0" distL="0" distR="0" wp14:anchorId="17D56270" wp14:editId="58D5BBCC">
            <wp:extent cx="5575935" cy="27432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935" cy="2743200"/>
                    </a:xfrm>
                    <a:prstGeom prst="rect">
                      <a:avLst/>
                    </a:prstGeom>
                    <a:noFill/>
                    <a:ln>
                      <a:noFill/>
                    </a:ln>
                  </pic:spPr>
                </pic:pic>
              </a:graphicData>
            </a:graphic>
          </wp:inline>
        </w:drawing>
      </w:r>
    </w:p>
    <w:p w14:paraId="14718434" w14:textId="77777777" w:rsidR="00715C1B" w:rsidRDefault="00715C1B" w:rsidP="000B045F">
      <w:pPr>
        <w:bidi/>
        <w:jc w:val="center"/>
        <w:rPr>
          <w:ins w:id="393" w:author="Author"/>
          <w:rFonts w:ascii="Fb Tamlil" w:hAnsi="Fb Tamlil" w:cs="Fb Tamlil"/>
          <w:b/>
          <w:bCs/>
          <w:sz w:val="20"/>
          <w:szCs w:val="20"/>
          <w:rtl/>
        </w:rPr>
      </w:pPr>
    </w:p>
    <w:p w14:paraId="00DB11D5" w14:textId="51A3D00E" w:rsidR="00CE71ED" w:rsidDel="000B045F" w:rsidRDefault="000B045F">
      <w:pPr>
        <w:bidi/>
        <w:jc w:val="center"/>
        <w:rPr>
          <w:del w:id="394" w:author="Author"/>
          <w:rFonts w:ascii="Fb Tamlil" w:hAnsi="Fb Tamlil" w:cs="Fb Tamlil"/>
          <w:b/>
          <w:bCs/>
          <w:sz w:val="20"/>
          <w:szCs w:val="20"/>
          <w:rtl/>
        </w:rPr>
        <w:pPrChange w:id="395" w:author="Yael Assouline" w:date="2021-12-26T21:40:00Z">
          <w:pPr/>
        </w:pPrChange>
      </w:pPr>
      <w:ins w:id="396" w:author="Author">
        <w:r w:rsidRPr="00A028D0">
          <w:rPr>
            <w:rFonts w:ascii="Fb Tamlil" w:hAnsi="Fb Tamlil" w:cs="Fb Tamlil" w:hint="cs"/>
            <w:b/>
            <w:bCs/>
            <w:sz w:val="20"/>
            <w:szCs w:val="20"/>
            <w:rtl/>
          </w:rPr>
          <w:t xml:space="preserve">תרשים </w:t>
        </w:r>
        <w:r>
          <w:rPr>
            <w:rFonts w:ascii="Fb Tamlil" w:hAnsi="Fb Tamlil" w:cs="Fb Tamlil" w:hint="cs"/>
            <w:b/>
            <w:bCs/>
            <w:sz w:val="20"/>
            <w:szCs w:val="20"/>
            <w:rtl/>
          </w:rPr>
          <w:t>4</w:t>
        </w:r>
        <w:r w:rsidRPr="00A028D0">
          <w:rPr>
            <w:rFonts w:ascii="Fb Tamlil" w:hAnsi="Fb Tamlil" w:cs="Fb Tamlil" w:hint="cs"/>
            <w:b/>
            <w:bCs/>
            <w:sz w:val="20"/>
            <w:szCs w:val="20"/>
            <w:rtl/>
          </w:rPr>
          <w:t>:</w:t>
        </w:r>
      </w:ins>
      <w:r w:rsidR="008D7491">
        <w:rPr>
          <w:rStyle w:val="FootnoteReference"/>
          <w:rFonts w:ascii="Fb Tamlil" w:hAnsi="Fb Tamlil" w:cs="Fb Tamlil"/>
          <w:rtl/>
        </w:rPr>
        <w:footnoteReference w:id="14"/>
      </w:r>
      <w:ins w:id="408" w:author="Author">
        <w:r>
          <w:rPr>
            <w:rFonts w:ascii="Fb Tamlil" w:hAnsi="Fb Tamlil" w:cs="Fb Tamlil" w:hint="cs"/>
            <w:b/>
            <w:bCs/>
            <w:sz w:val="20"/>
            <w:szCs w:val="20"/>
            <w:rtl/>
          </w:rPr>
          <w:t xml:space="preserve"> </w:t>
        </w:r>
      </w:ins>
    </w:p>
    <w:p w14:paraId="724D69D4" w14:textId="11A4CF5D" w:rsidR="00F0313A" w:rsidRPr="00CE71ED" w:rsidRDefault="00F0313A">
      <w:pPr>
        <w:bidi/>
        <w:jc w:val="center"/>
        <w:rPr>
          <w:rFonts w:ascii="Fb Tamlil" w:hAnsi="Fb Tamlil" w:cs="Fb Tamlil"/>
          <w:rtl/>
        </w:rPr>
        <w:pPrChange w:id="409" w:author="Author">
          <w:pPr>
            <w:jc w:val="center"/>
          </w:pPr>
        </w:pPrChange>
      </w:pPr>
      <w:del w:id="410" w:author="Author">
        <w:r w:rsidRPr="00A028D0" w:rsidDel="000B045F">
          <w:rPr>
            <w:rFonts w:ascii="Fb Tamlil" w:hAnsi="Fb Tamlil" w:cs="Fb Tamlil" w:hint="cs"/>
            <w:b/>
            <w:bCs/>
            <w:sz w:val="20"/>
            <w:szCs w:val="20"/>
            <w:rtl/>
          </w:rPr>
          <w:delText xml:space="preserve">תרשים </w:delText>
        </w:r>
        <w:r w:rsidR="00CE71ED" w:rsidDel="000B045F">
          <w:rPr>
            <w:rFonts w:ascii="Fb Tamlil" w:hAnsi="Fb Tamlil" w:cs="Fb Tamlil" w:hint="cs"/>
            <w:b/>
            <w:bCs/>
            <w:sz w:val="20"/>
            <w:szCs w:val="20"/>
            <w:rtl/>
          </w:rPr>
          <w:delText>4</w:delText>
        </w:r>
        <w:r w:rsidRPr="00A028D0" w:rsidDel="000B045F">
          <w:rPr>
            <w:rFonts w:ascii="Fb Tamlil" w:hAnsi="Fb Tamlil" w:cs="Fb Tamlil" w:hint="cs"/>
            <w:b/>
            <w:bCs/>
            <w:sz w:val="20"/>
            <w:szCs w:val="20"/>
            <w:rtl/>
          </w:rPr>
          <w:delText xml:space="preserve">: </w:delText>
        </w:r>
      </w:del>
      <w:r w:rsidR="008D7491" w:rsidRPr="008D7491">
        <w:rPr>
          <w:rFonts w:ascii="Fb Tamlil" w:hAnsi="Fb Tamlil" w:cs="Fb Tamlil"/>
          <w:b/>
          <w:bCs/>
          <w:sz w:val="20"/>
          <w:szCs w:val="20"/>
          <w:rtl/>
        </w:rPr>
        <w:t>הערכה כללית אודות לוח הזמנים למעבר לשימוש ביכולות פוסט-קוונטיות</w:t>
      </w:r>
      <w:ins w:id="411" w:author="Author">
        <w:r w:rsidR="00715C1B">
          <w:rPr>
            <w:rFonts w:ascii="Fb Tamlil" w:hAnsi="Fb Tamlil" w:cs="Fb Tamlil" w:hint="cs"/>
            <w:b/>
            <w:bCs/>
            <w:sz w:val="20"/>
            <w:szCs w:val="20"/>
            <w:rtl/>
          </w:rPr>
          <w:t>.</w:t>
        </w:r>
      </w:ins>
    </w:p>
    <w:p w14:paraId="56F0E350" w14:textId="77777777" w:rsidR="00F0313A" w:rsidRDefault="00F0313A" w:rsidP="009E1EA5">
      <w:pPr>
        <w:rPr>
          <w:rFonts w:ascii="Fb Tamlil" w:hAnsi="Fb Tamlil" w:cs="Fb Tamlil"/>
        </w:rPr>
      </w:pPr>
    </w:p>
    <w:p w14:paraId="3F23F42A" w14:textId="615AB7B6" w:rsidR="00F0313A" w:rsidRDefault="00F0313A" w:rsidP="009E1EA5">
      <w:pPr>
        <w:rPr>
          <w:rFonts w:ascii="Fb Tamlil" w:hAnsi="Fb Tamlil" w:cs="Fb Tamlil"/>
        </w:rPr>
      </w:pPr>
    </w:p>
    <w:p w14:paraId="7046B3C1" w14:textId="77777777" w:rsidR="00F0313A" w:rsidRDefault="00F0313A" w:rsidP="009E1EA5">
      <w:pPr>
        <w:rPr>
          <w:rFonts w:ascii="Fb Tamlil" w:hAnsi="Fb Tamlil" w:cs="Fb Tamlil"/>
        </w:rPr>
      </w:pPr>
    </w:p>
    <w:p w14:paraId="002715AF" w14:textId="77777777" w:rsidR="00B26D4C" w:rsidRPr="00883864" w:rsidRDefault="00A028D0" w:rsidP="00883864">
      <w:pPr>
        <w:pStyle w:val="ListParagraph"/>
        <w:numPr>
          <w:ilvl w:val="1"/>
          <w:numId w:val="4"/>
        </w:numPr>
        <w:bidi/>
        <w:spacing w:line="360" w:lineRule="auto"/>
        <w:ind w:left="417" w:hanging="417"/>
        <w:jc w:val="both"/>
        <w:rPr>
          <w:rFonts w:ascii="Fb Tamlil" w:hAnsi="Fb Tamlil" w:cs="Fb Tamlil"/>
          <w:b/>
          <w:bCs/>
          <w:rtl/>
        </w:rPr>
      </w:pPr>
      <w:r w:rsidRPr="00883864">
        <w:rPr>
          <w:rFonts w:ascii="Fb Tamlil" w:hAnsi="Fb Tamlil" w:cs="Fb Tamlil" w:hint="cs"/>
          <w:b/>
          <w:bCs/>
          <w:rtl/>
        </w:rPr>
        <w:lastRenderedPageBreak/>
        <w:t>אסטרטגי</w:t>
      </w:r>
      <w:r w:rsidR="00883864">
        <w:rPr>
          <w:rFonts w:ascii="Fb Tamlil" w:hAnsi="Fb Tamlil" w:cs="Fb Tamlil" w:hint="cs"/>
          <w:b/>
          <w:bCs/>
          <w:rtl/>
        </w:rPr>
        <w:t>ו</w:t>
      </w:r>
      <w:r w:rsidRPr="00883864">
        <w:rPr>
          <w:rFonts w:ascii="Fb Tamlil" w:hAnsi="Fb Tamlil" w:cs="Fb Tamlil" w:hint="eastAsia"/>
          <w:b/>
          <w:bCs/>
          <w:rtl/>
        </w:rPr>
        <w:t>ת</w:t>
      </w:r>
      <w:r w:rsidRPr="00883864">
        <w:rPr>
          <w:rFonts w:ascii="Fb Tamlil" w:hAnsi="Fb Tamlil" w:cs="Fb Tamlil" w:hint="cs"/>
          <w:b/>
          <w:bCs/>
          <w:rtl/>
        </w:rPr>
        <w:t xml:space="preserve"> ההתמודדות</w:t>
      </w:r>
      <w:r w:rsidR="00582D18" w:rsidRPr="00883864">
        <w:rPr>
          <w:rFonts w:ascii="Fb Tamlil" w:hAnsi="Fb Tamlil" w:cs="Fb Tamlil" w:hint="cs"/>
          <w:b/>
          <w:bCs/>
          <w:rtl/>
        </w:rPr>
        <w:t xml:space="preserve"> עם תקיפות מבוססות מחשוב </w:t>
      </w:r>
      <w:r w:rsidR="00DC76BA">
        <w:rPr>
          <w:rFonts w:ascii="Fb Tamlil" w:hAnsi="Fb Tamlil" w:cs="Fb Tamlil" w:hint="cs"/>
          <w:b/>
          <w:bCs/>
          <w:rtl/>
        </w:rPr>
        <w:t>קוונטי</w:t>
      </w:r>
    </w:p>
    <w:p w14:paraId="767791A5" w14:textId="77777777" w:rsidR="001F1D92" w:rsidRPr="00883864" w:rsidDel="00042911" w:rsidRDefault="001F1D92" w:rsidP="00883864">
      <w:pPr>
        <w:bidi/>
        <w:spacing w:line="360" w:lineRule="auto"/>
        <w:jc w:val="both"/>
        <w:rPr>
          <w:del w:id="412" w:author="Author"/>
          <w:rFonts w:ascii="Fb Tamlil" w:hAnsi="Fb Tamlil" w:cs="Fb Tamlil"/>
          <w:b/>
          <w:bCs/>
        </w:rPr>
      </w:pPr>
    </w:p>
    <w:p w14:paraId="641B5430" w14:textId="5FC17A0A" w:rsidR="00A028D0" w:rsidRDefault="00A028D0" w:rsidP="00891322">
      <w:pPr>
        <w:widowControl w:val="0"/>
        <w:bidi/>
        <w:spacing w:line="360" w:lineRule="auto"/>
        <w:jc w:val="both"/>
        <w:rPr>
          <w:rFonts w:ascii="Fb Tamlil" w:hAnsi="Fb Tamlil" w:cs="Fb Tamlil"/>
          <w:rtl/>
        </w:rPr>
      </w:pPr>
      <w:r>
        <w:rPr>
          <w:rFonts w:ascii="Fb Tamlil" w:hAnsi="Fb Tamlil" w:cs="Fb Tamlil" w:hint="cs"/>
          <w:rtl/>
        </w:rPr>
        <w:t>ניתן לחלק</w:t>
      </w:r>
      <w:r w:rsidRPr="00A028D0">
        <w:rPr>
          <w:rtl/>
        </w:rPr>
        <w:t xml:space="preserve"> </w:t>
      </w:r>
      <w:r>
        <w:rPr>
          <w:rFonts w:ascii="Fb Tamlil" w:hAnsi="Fb Tamlil" w:cs="Fb Tamlil" w:hint="cs"/>
          <w:rtl/>
        </w:rPr>
        <w:t xml:space="preserve">את </w:t>
      </w:r>
      <w:r w:rsidRPr="00A028D0">
        <w:rPr>
          <w:rFonts w:ascii="Fb Tamlil" w:hAnsi="Fb Tamlil" w:cs="Fb Tamlil"/>
          <w:rtl/>
        </w:rPr>
        <w:t xml:space="preserve">אסטרטגית </w:t>
      </w:r>
      <w:r w:rsidR="00582D18" w:rsidRPr="00582D18">
        <w:rPr>
          <w:rFonts w:ascii="Fb Tamlil" w:hAnsi="Fb Tamlil" w:cs="Fb Tamlil"/>
          <w:rtl/>
        </w:rPr>
        <w:t xml:space="preserve">ההתמודדות עם </w:t>
      </w:r>
      <w:del w:id="413" w:author="Author">
        <w:r w:rsidR="008E1FD6" w:rsidDel="00F930EF">
          <w:rPr>
            <w:rFonts w:ascii="Fb Tamlil" w:hAnsi="Fb Tamlil" w:cs="Fb Tamlil" w:hint="cs"/>
            <w:rtl/>
          </w:rPr>
          <w:delText>התקפות</w:delText>
        </w:r>
        <w:r w:rsidR="008E1FD6" w:rsidRPr="00582D18" w:rsidDel="00F930EF">
          <w:rPr>
            <w:rFonts w:ascii="Fb Tamlil" w:hAnsi="Fb Tamlil" w:cs="Fb Tamlil"/>
            <w:rtl/>
          </w:rPr>
          <w:delText xml:space="preserve"> </w:delText>
        </w:r>
      </w:del>
      <w:ins w:id="414" w:author="Author">
        <w:r w:rsidR="00F930EF">
          <w:rPr>
            <w:rFonts w:ascii="Fb Tamlil" w:hAnsi="Fb Tamlil" w:cs="Fb Tamlil" w:hint="cs"/>
            <w:rtl/>
          </w:rPr>
          <w:t>מתקפות</w:t>
        </w:r>
        <w:r w:rsidR="00F930EF" w:rsidRPr="00582D18">
          <w:rPr>
            <w:rFonts w:ascii="Fb Tamlil" w:hAnsi="Fb Tamlil" w:cs="Fb Tamlil"/>
            <w:rtl/>
          </w:rPr>
          <w:t xml:space="preserve"> </w:t>
        </w:r>
      </w:ins>
      <w:r w:rsidR="00582D18" w:rsidRPr="00582D18">
        <w:rPr>
          <w:rFonts w:ascii="Fb Tamlil" w:hAnsi="Fb Tamlil" w:cs="Fb Tamlil"/>
          <w:rtl/>
        </w:rPr>
        <w:t xml:space="preserve">מבוססות מחשוב </w:t>
      </w:r>
      <w:r w:rsidR="00DC76BA">
        <w:rPr>
          <w:rFonts w:ascii="Fb Tamlil" w:hAnsi="Fb Tamlil" w:cs="Fb Tamlil"/>
          <w:rtl/>
        </w:rPr>
        <w:t>קוונטי</w:t>
      </w:r>
      <w:r w:rsidR="00582D18" w:rsidRPr="00582D18">
        <w:rPr>
          <w:rFonts w:ascii="Fb Tamlil" w:hAnsi="Fb Tamlil" w:cs="Fb Tamlil" w:hint="cs"/>
          <w:rtl/>
        </w:rPr>
        <w:t xml:space="preserve"> </w:t>
      </w:r>
      <w:r w:rsidR="008E1FD6">
        <w:rPr>
          <w:rFonts w:ascii="Fb Tamlil" w:hAnsi="Fb Tamlil" w:cs="Fb Tamlil" w:hint="cs"/>
          <w:rtl/>
        </w:rPr>
        <w:t xml:space="preserve">הפועלות </w:t>
      </w:r>
      <w:r w:rsidR="00732B8A">
        <w:rPr>
          <w:rFonts w:ascii="Fb Tamlil" w:hAnsi="Fb Tamlil" w:cs="Fb Tamlil" w:hint="cs"/>
          <w:rtl/>
        </w:rPr>
        <w:t xml:space="preserve">נגד </w:t>
      </w:r>
      <w:r w:rsidR="00724FEE">
        <w:rPr>
          <w:rFonts w:ascii="Fb Tamlil" w:hAnsi="Fb Tamlil" w:cs="Fb Tamlil" w:hint="cs"/>
          <w:rtl/>
        </w:rPr>
        <w:t xml:space="preserve">אלגוריתמים קריפטוגרפים </w:t>
      </w:r>
      <w:r>
        <w:rPr>
          <w:rFonts w:ascii="Fb Tamlil" w:hAnsi="Fb Tamlil" w:cs="Fb Tamlil" w:hint="cs"/>
          <w:rtl/>
        </w:rPr>
        <w:t xml:space="preserve">לשני </w:t>
      </w:r>
      <w:r w:rsidR="008E1FD6">
        <w:rPr>
          <w:rFonts w:ascii="Fb Tamlil" w:hAnsi="Fb Tamlil" w:cs="Fb Tamlil" w:hint="cs"/>
          <w:rtl/>
        </w:rPr>
        <w:t>כיוונים עיקריים:</w:t>
      </w:r>
      <w:r>
        <w:rPr>
          <w:rFonts w:ascii="Fb Tamlil" w:hAnsi="Fb Tamlil" w:cs="Fb Tamlil" w:hint="cs"/>
          <w:rtl/>
        </w:rPr>
        <w:t xml:space="preserve"> </w:t>
      </w:r>
      <w:r w:rsidR="008E1FD6">
        <w:rPr>
          <w:rFonts w:ascii="Fb Tamlil" w:hAnsi="Fb Tamlil" w:cs="Fb Tamlil" w:hint="cs"/>
          <w:rtl/>
        </w:rPr>
        <w:t xml:space="preserve">האחד, </w:t>
      </w:r>
      <w:r w:rsidR="00530E09">
        <w:rPr>
          <w:rFonts w:ascii="Fb Tamlil" w:hAnsi="Fb Tamlil" w:cs="Fb Tamlil" w:hint="cs"/>
          <w:rtl/>
        </w:rPr>
        <w:t>בטווח הקצר</w:t>
      </w:r>
      <w:r w:rsidR="00F861B6">
        <w:rPr>
          <w:rFonts w:ascii="Fb Tamlil" w:hAnsi="Fb Tamlil" w:cs="Fb Tamlil" w:hint="cs"/>
          <w:rtl/>
        </w:rPr>
        <w:t xml:space="preserve"> </w:t>
      </w:r>
      <w:r w:rsidR="008E1FD6">
        <w:rPr>
          <w:rFonts w:ascii="Fb Tamlil" w:hAnsi="Fb Tamlil" w:cs="Fb Tamlil" w:hint="cs"/>
          <w:rtl/>
        </w:rPr>
        <w:t xml:space="preserve">- </w:t>
      </w:r>
      <w:r w:rsidR="00FB6438">
        <w:rPr>
          <w:rFonts w:ascii="Fb Tamlil" w:hAnsi="Fb Tamlil" w:cs="Fb Tamlil" w:hint="cs"/>
          <w:rtl/>
        </w:rPr>
        <w:t>שיפור רמת החסינות של אלגוריתמי</w:t>
      </w:r>
      <w:del w:id="415" w:author="Author">
        <w:r w:rsidR="00FB6438" w:rsidDel="001B53F7">
          <w:rPr>
            <w:rFonts w:ascii="Fb Tamlil" w:hAnsi="Fb Tamlil" w:cs="Fb Tamlil" w:hint="cs"/>
            <w:rtl/>
          </w:rPr>
          <w:delText>ם</w:delText>
        </w:r>
      </w:del>
      <w:r w:rsidR="00FB6438">
        <w:rPr>
          <w:rFonts w:ascii="Fb Tamlil" w:hAnsi="Fb Tamlil" w:cs="Fb Tamlil" w:hint="cs"/>
          <w:rtl/>
        </w:rPr>
        <w:t>/פרוטוקולי</w:t>
      </w:r>
      <w:del w:id="416" w:author="Author">
        <w:r w:rsidR="00FB6438" w:rsidDel="001B53F7">
          <w:rPr>
            <w:rFonts w:ascii="Fb Tamlil" w:hAnsi="Fb Tamlil" w:cs="Fb Tamlil" w:hint="cs"/>
            <w:rtl/>
          </w:rPr>
          <w:delText>ם</w:delText>
        </w:r>
      </w:del>
      <w:r w:rsidR="00FB6438">
        <w:rPr>
          <w:rFonts w:ascii="Fb Tamlil" w:hAnsi="Fb Tamlil" w:cs="Fb Tamlil" w:hint="cs"/>
          <w:rtl/>
        </w:rPr>
        <w:t xml:space="preserve"> קריפטוגרפי</w:t>
      </w:r>
      <w:ins w:id="417" w:author="Author">
        <w:r w:rsidR="001B53F7">
          <w:rPr>
            <w:rFonts w:ascii="Fb Tamlil" w:hAnsi="Fb Tamlil" w:cs="Fb Tamlil" w:hint="cs"/>
            <w:rtl/>
          </w:rPr>
          <w:t>ה</w:t>
        </w:r>
      </w:ins>
      <w:del w:id="418" w:author="Author">
        <w:r w:rsidR="00FB6438" w:rsidDel="001B53F7">
          <w:rPr>
            <w:rFonts w:ascii="Fb Tamlil" w:hAnsi="Fb Tamlil" w:cs="Fb Tamlil" w:hint="cs"/>
            <w:rtl/>
          </w:rPr>
          <w:delText>ם</w:delText>
        </w:r>
      </w:del>
      <w:r w:rsidR="00FB6438">
        <w:rPr>
          <w:rFonts w:ascii="Fb Tamlil" w:hAnsi="Fb Tamlil" w:cs="Fb Tamlil" w:hint="cs"/>
          <w:rtl/>
        </w:rPr>
        <w:t xml:space="preserve"> מוכרים</w:t>
      </w:r>
      <w:r w:rsidR="008E1FD6">
        <w:rPr>
          <w:rFonts w:ascii="Fb Tamlil" w:hAnsi="Fb Tamlil" w:cs="Fb Tamlil" w:hint="cs"/>
          <w:rtl/>
        </w:rPr>
        <w:t>,</w:t>
      </w:r>
      <w:r w:rsidR="00FB6438">
        <w:rPr>
          <w:rFonts w:ascii="Fb Tamlil" w:hAnsi="Fb Tamlil" w:cs="Fb Tamlil" w:hint="cs"/>
          <w:rtl/>
        </w:rPr>
        <w:t xml:space="preserve"> וזאת ע"י הגדלת אורך </w:t>
      </w:r>
      <w:r w:rsidR="008E1FD6">
        <w:rPr>
          <w:rFonts w:ascii="Fb Tamlil" w:hAnsi="Fb Tamlil" w:cs="Fb Tamlil" w:hint="cs"/>
          <w:rtl/>
        </w:rPr>
        <w:t>ה</w:t>
      </w:r>
      <w:r>
        <w:rPr>
          <w:rFonts w:ascii="Fb Tamlil" w:hAnsi="Fb Tamlil" w:cs="Fb Tamlil" w:hint="cs"/>
          <w:rtl/>
        </w:rPr>
        <w:t>מפתח</w:t>
      </w:r>
      <w:r w:rsidR="00FB6438">
        <w:rPr>
          <w:rFonts w:ascii="Fb Tamlil" w:hAnsi="Fb Tamlil" w:cs="Fb Tamlil" w:hint="cs"/>
          <w:rtl/>
        </w:rPr>
        <w:t>, קיצור אורך החיים ש</w:t>
      </w:r>
      <w:r w:rsidR="00EF38B1">
        <w:rPr>
          <w:rFonts w:ascii="Fb Tamlil" w:hAnsi="Fb Tamlil" w:cs="Fb Tamlil" w:hint="cs"/>
          <w:rtl/>
        </w:rPr>
        <w:t>ל</w:t>
      </w:r>
      <w:r w:rsidR="00FB6438">
        <w:rPr>
          <w:rFonts w:ascii="Fb Tamlil" w:hAnsi="Fb Tamlil" w:cs="Fb Tamlil" w:hint="cs"/>
          <w:rtl/>
        </w:rPr>
        <w:t xml:space="preserve"> </w:t>
      </w:r>
      <w:r w:rsidR="008E1FD6">
        <w:rPr>
          <w:rFonts w:ascii="Fb Tamlil" w:hAnsi="Fb Tamlil" w:cs="Fb Tamlil" w:hint="cs"/>
          <w:rtl/>
        </w:rPr>
        <w:t>ה</w:t>
      </w:r>
      <w:r w:rsidR="00FB6438">
        <w:rPr>
          <w:rFonts w:ascii="Fb Tamlil" w:hAnsi="Fb Tamlil" w:cs="Fb Tamlil" w:hint="cs"/>
          <w:rtl/>
        </w:rPr>
        <w:t>מפתח</w:t>
      </w:r>
      <w:ins w:id="419" w:author="Author">
        <w:r w:rsidR="001B53F7">
          <w:rPr>
            <w:rFonts w:ascii="Fb Tamlil" w:hAnsi="Fb Tamlil" w:cs="Fb Tamlil" w:hint="cs"/>
            <w:rtl/>
          </w:rPr>
          <w:t>,</w:t>
        </w:r>
      </w:ins>
      <w:r w:rsidR="00FB6438">
        <w:rPr>
          <w:rFonts w:ascii="Fb Tamlil" w:hAnsi="Fb Tamlil" w:cs="Fb Tamlil" w:hint="cs"/>
          <w:rtl/>
        </w:rPr>
        <w:t xml:space="preserve"> או </w:t>
      </w:r>
      <w:r w:rsidR="00EF38B1">
        <w:rPr>
          <w:rFonts w:ascii="Fb Tamlil" w:hAnsi="Fb Tamlil" w:cs="Fb Tamlil" w:hint="cs"/>
          <w:rtl/>
        </w:rPr>
        <w:t>אימוץ</w:t>
      </w:r>
      <w:r w:rsidR="00FB6438">
        <w:rPr>
          <w:rFonts w:ascii="Fb Tamlil" w:hAnsi="Fb Tamlil" w:cs="Fb Tamlil" w:hint="cs"/>
          <w:rtl/>
        </w:rPr>
        <w:t xml:space="preserve"> שיטה אחרת</w:t>
      </w:r>
      <w:r w:rsidR="00415FA4">
        <w:rPr>
          <w:rFonts w:ascii="Fb Tamlil" w:hAnsi="Fb Tamlil" w:cs="Fb Tamlil" w:hint="cs"/>
          <w:rtl/>
        </w:rPr>
        <w:t>.</w:t>
      </w:r>
      <w:r w:rsidR="00724FEE">
        <w:rPr>
          <w:rFonts w:ascii="Fb Tamlil" w:hAnsi="Fb Tamlil" w:cs="Fb Tamlil" w:hint="cs"/>
          <w:rtl/>
        </w:rPr>
        <w:t xml:space="preserve"> </w:t>
      </w:r>
      <w:r w:rsidR="008E1FD6">
        <w:rPr>
          <w:rFonts w:ascii="Fb Tamlil" w:hAnsi="Fb Tamlil" w:cs="Fb Tamlil" w:hint="cs"/>
          <w:rtl/>
        </w:rPr>
        <w:t xml:space="preserve">השני, </w:t>
      </w:r>
      <w:r w:rsidR="00530E09">
        <w:rPr>
          <w:rFonts w:ascii="Fb Tamlil" w:hAnsi="Fb Tamlil" w:cs="Fb Tamlil" w:hint="cs"/>
          <w:rtl/>
        </w:rPr>
        <w:t>בראיה רחבה ולטווח הארוך</w:t>
      </w:r>
      <w:r>
        <w:rPr>
          <w:rFonts w:ascii="Fb Tamlil" w:hAnsi="Fb Tamlil" w:cs="Fb Tamlil" w:hint="cs"/>
          <w:rtl/>
        </w:rPr>
        <w:t>, נדרש</w:t>
      </w:r>
      <w:r w:rsidR="00530E09">
        <w:rPr>
          <w:rFonts w:ascii="Fb Tamlil" w:hAnsi="Fb Tamlil" w:cs="Fb Tamlil" w:hint="cs"/>
          <w:rtl/>
        </w:rPr>
        <w:t xml:space="preserve"> להחליף את</w:t>
      </w:r>
      <w:r>
        <w:rPr>
          <w:rFonts w:ascii="Fb Tamlil" w:hAnsi="Fb Tamlil" w:cs="Fb Tamlil" w:hint="cs"/>
          <w:rtl/>
        </w:rPr>
        <w:t xml:space="preserve"> </w:t>
      </w:r>
      <w:r w:rsidR="00FB6438">
        <w:rPr>
          <w:rFonts w:ascii="Fb Tamlil" w:hAnsi="Fb Tamlil" w:cs="Fb Tamlil" w:hint="cs"/>
          <w:rtl/>
        </w:rPr>
        <w:t>אלגוריתמי/פרוטוקולי הקריפטוגרפיה</w:t>
      </w:r>
      <w:r w:rsidR="00650A41">
        <w:rPr>
          <w:rFonts w:ascii="Fb Tamlil" w:hAnsi="Fb Tamlil" w:cs="Fb Tamlil" w:hint="cs"/>
          <w:rtl/>
        </w:rPr>
        <w:t xml:space="preserve"> </w:t>
      </w:r>
      <w:ins w:id="420" w:author="Author">
        <w:r w:rsidR="001B53F7">
          <w:rPr>
            <w:rFonts w:ascii="Fb Tamlil" w:hAnsi="Fb Tamlil" w:cs="Fb Tamlil"/>
            <w:rtl/>
          </w:rPr>
          <w:br/>
        </w:r>
      </w:ins>
      <w:r w:rsidR="00650A41">
        <w:rPr>
          <w:rFonts w:ascii="Fb Tamlil" w:hAnsi="Fb Tamlil" w:cs="Fb Tamlil"/>
        </w:rPr>
        <w:t xml:space="preserve">(PQC </w:t>
      </w:r>
      <w:del w:id="421" w:author="Author">
        <w:r w:rsidR="00650A41" w:rsidDel="001B53F7">
          <w:rPr>
            <w:rFonts w:ascii="Fb Tamlil" w:hAnsi="Fb Tamlil" w:cs="Fb Tamlil"/>
          </w:rPr>
          <w:delText>-</w:delText>
        </w:r>
      </w:del>
      <w:ins w:id="422" w:author="Author">
        <w:r w:rsidR="001B53F7">
          <w:rPr>
            <w:rFonts w:ascii="Fb Tamlil" w:hAnsi="Fb Tamlil" w:cs="Fb Tamlil"/>
          </w:rPr>
          <w:t>–</w:t>
        </w:r>
      </w:ins>
      <w:r w:rsidR="00650A41">
        <w:rPr>
          <w:rFonts w:ascii="Fb Tamlil" w:hAnsi="Fb Tamlil" w:cs="Fb Tamlil"/>
        </w:rPr>
        <w:t xml:space="preserve"> </w:t>
      </w:r>
      <w:r w:rsidR="00650A41" w:rsidRPr="00650A41">
        <w:rPr>
          <w:rFonts w:ascii="Fb Tamlil" w:hAnsi="Fb Tamlil" w:cs="Fb Tamlil"/>
        </w:rPr>
        <w:t>Post-Quantum Cryptography</w:t>
      </w:r>
      <w:r w:rsidR="00650A41">
        <w:rPr>
          <w:rFonts w:ascii="Fb Tamlil" w:hAnsi="Fb Tamlil" w:cs="Fb Tamlil"/>
        </w:rPr>
        <w:t>)</w:t>
      </w:r>
      <w:r w:rsidR="00FB6438">
        <w:rPr>
          <w:rFonts w:ascii="Fb Tamlil" w:hAnsi="Fb Tamlil" w:cs="Fb Tamlil" w:hint="cs"/>
          <w:rtl/>
        </w:rPr>
        <w:t xml:space="preserve"> </w:t>
      </w:r>
      <w:r w:rsidR="00530E09">
        <w:rPr>
          <w:rFonts w:ascii="Fb Tamlil" w:hAnsi="Fb Tamlil" w:cs="Fb Tamlil" w:hint="cs"/>
          <w:rtl/>
        </w:rPr>
        <w:t xml:space="preserve">ולשקול </w:t>
      </w:r>
      <w:r w:rsidR="00FB6438">
        <w:rPr>
          <w:rFonts w:ascii="Fb Tamlil" w:hAnsi="Fb Tamlil" w:cs="Fb Tamlil" w:hint="cs"/>
          <w:rtl/>
        </w:rPr>
        <w:t>אימוץ</w:t>
      </w:r>
      <w:r w:rsidR="00530E09">
        <w:rPr>
          <w:rFonts w:ascii="Fb Tamlil" w:hAnsi="Fb Tamlil" w:cs="Fb Tamlil" w:hint="cs"/>
          <w:rtl/>
        </w:rPr>
        <w:t xml:space="preserve"> </w:t>
      </w:r>
      <w:r w:rsidR="00FB6438">
        <w:rPr>
          <w:rFonts w:ascii="Fb Tamlil" w:hAnsi="Fb Tamlil" w:cs="Fb Tamlil" w:hint="cs"/>
          <w:rtl/>
        </w:rPr>
        <w:t>טכנולוגיות</w:t>
      </w:r>
      <w:r w:rsidR="00530E09">
        <w:rPr>
          <w:rFonts w:ascii="Fb Tamlil" w:hAnsi="Fb Tamlil" w:cs="Fb Tamlil" w:hint="cs"/>
          <w:rtl/>
        </w:rPr>
        <w:t xml:space="preserve"> מתקדמות יותר.</w:t>
      </w:r>
      <w:r w:rsidR="00EF38B1">
        <w:rPr>
          <w:rFonts w:ascii="Fb Tamlil" w:hAnsi="Fb Tamlil" w:cs="Fb Tamlil" w:hint="cs"/>
          <w:rtl/>
        </w:rPr>
        <w:t xml:space="preserve"> יצוין כי ביצוע צעד מסוג זה מחייב תכנון ובחינה מקדימה, וזאת לאור העובדה כי תחום ידע זה חדש, ולפיכך אין ודאות </w:t>
      </w:r>
      <w:r w:rsidR="00415FA4">
        <w:rPr>
          <w:rFonts w:ascii="Fb Tamlil" w:hAnsi="Fb Tamlil" w:cs="Fb Tamlil" w:hint="cs"/>
          <w:rtl/>
        </w:rPr>
        <w:t>ש</w:t>
      </w:r>
      <w:r w:rsidR="00EF38B1">
        <w:rPr>
          <w:rFonts w:ascii="Fb Tamlil" w:hAnsi="Fb Tamlil" w:cs="Fb Tamlil" w:hint="cs"/>
          <w:rtl/>
        </w:rPr>
        <w:t>אימוץ טכנולוגיות חדשות יספק באופן ודאי את רמת החסינות הרצויה.</w:t>
      </w:r>
    </w:p>
    <w:p w14:paraId="07799739" w14:textId="77777777" w:rsidR="00A028D0" w:rsidRDefault="00A028D0" w:rsidP="00A028D0">
      <w:pPr>
        <w:widowControl w:val="0"/>
        <w:bidi/>
        <w:spacing w:line="360" w:lineRule="auto"/>
        <w:rPr>
          <w:rFonts w:ascii="Fb Tamlil" w:hAnsi="Fb Tamlil" w:cs="Fb Tamlil"/>
          <w:rtl/>
        </w:rPr>
      </w:pPr>
    </w:p>
    <w:p w14:paraId="5EAB1AC1" w14:textId="77777777" w:rsidR="00A028D0" w:rsidRDefault="001918C4" w:rsidP="00001A8D">
      <w:pPr>
        <w:widowControl w:val="0"/>
        <w:bidi/>
        <w:spacing w:line="360" w:lineRule="auto"/>
        <w:rPr>
          <w:rFonts w:ascii="Fb Tamlil" w:hAnsi="Fb Tamlil" w:cs="Fb Tamlil"/>
          <w:rtl/>
        </w:rPr>
      </w:pPr>
      <w:r>
        <w:rPr>
          <w:noProof/>
        </w:rPr>
        <w:drawing>
          <wp:inline distT="0" distB="0" distL="0" distR="0" wp14:anchorId="4989EF99" wp14:editId="4BB9A18A">
            <wp:extent cx="5575935" cy="2268220"/>
            <wp:effectExtent l="0" t="0" r="5715"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5935" cy="2268220"/>
                    </a:xfrm>
                    <a:prstGeom prst="rect">
                      <a:avLst/>
                    </a:prstGeom>
                  </pic:spPr>
                </pic:pic>
              </a:graphicData>
            </a:graphic>
          </wp:inline>
        </w:drawing>
      </w:r>
    </w:p>
    <w:p w14:paraId="652E4F07" w14:textId="57BE597D" w:rsidR="00A028D0" w:rsidRPr="00A028D0" w:rsidRDefault="00A028D0" w:rsidP="00A028D0">
      <w:pPr>
        <w:bidi/>
        <w:spacing w:line="360" w:lineRule="auto"/>
        <w:jc w:val="center"/>
        <w:rPr>
          <w:rFonts w:ascii="Cambria" w:hAnsi="Cambria" w:cstheme="minorBidi"/>
          <w:b/>
          <w:bCs/>
          <w:sz w:val="20"/>
          <w:szCs w:val="20"/>
          <w:rtl/>
        </w:rPr>
      </w:pPr>
      <w:r w:rsidRPr="00A028D0">
        <w:rPr>
          <w:rFonts w:ascii="Fb Tamlil" w:hAnsi="Fb Tamlil" w:cs="Fb Tamlil" w:hint="cs"/>
          <w:b/>
          <w:bCs/>
          <w:sz w:val="20"/>
          <w:szCs w:val="20"/>
          <w:rtl/>
        </w:rPr>
        <w:t xml:space="preserve">תרשים </w:t>
      </w:r>
      <w:r w:rsidR="008F6C81">
        <w:rPr>
          <w:rFonts w:ascii="Fb Tamlil" w:hAnsi="Fb Tamlil" w:cs="Fb Tamlil" w:hint="cs"/>
          <w:b/>
          <w:bCs/>
          <w:sz w:val="20"/>
          <w:szCs w:val="20"/>
          <w:rtl/>
        </w:rPr>
        <w:t>5</w:t>
      </w:r>
      <w:r w:rsidRPr="00A028D0">
        <w:rPr>
          <w:rFonts w:ascii="Fb Tamlil" w:hAnsi="Fb Tamlil" w:cs="Fb Tamlil" w:hint="cs"/>
          <w:b/>
          <w:bCs/>
          <w:sz w:val="20"/>
          <w:szCs w:val="20"/>
          <w:rtl/>
        </w:rPr>
        <w:t xml:space="preserve">: </w:t>
      </w:r>
      <w:r w:rsidR="00582D18" w:rsidRPr="00582D18">
        <w:rPr>
          <w:rFonts w:ascii="Fb Tamlil" w:hAnsi="Fb Tamlil" w:cs="Fb Tamlil"/>
          <w:b/>
          <w:bCs/>
          <w:sz w:val="20"/>
          <w:szCs w:val="20"/>
          <w:rtl/>
        </w:rPr>
        <w:t xml:space="preserve">אסטרטגית ההתמודדות עם תקיפות מבוססות מחשוב </w:t>
      </w:r>
      <w:r w:rsidR="00DC76BA">
        <w:rPr>
          <w:rFonts w:ascii="Fb Tamlil" w:hAnsi="Fb Tamlil" w:cs="Fb Tamlil"/>
          <w:b/>
          <w:bCs/>
          <w:sz w:val="20"/>
          <w:szCs w:val="20"/>
          <w:rtl/>
        </w:rPr>
        <w:t>קוונטי</w:t>
      </w:r>
      <w:ins w:id="423" w:author="Author">
        <w:r w:rsidR="001B53F7">
          <w:rPr>
            <w:rFonts w:ascii="Fb Tamlil" w:hAnsi="Fb Tamlil" w:cs="Fb Tamlil" w:hint="cs"/>
            <w:b/>
            <w:bCs/>
            <w:sz w:val="20"/>
            <w:szCs w:val="20"/>
            <w:rtl/>
          </w:rPr>
          <w:t>.</w:t>
        </w:r>
      </w:ins>
    </w:p>
    <w:p w14:paraId="3C9AB57B" w14:textId="77777777" w:rsidR="00A028D0" w:rsidRPr="00A028D0" w:rsidRDefault="00A028D0" w:rsidP="00A028D0">
      <w:pPr>
        <w:widowControl w:val="0"/>
        <w:bidi/>
        <w:spacing w:line="360" w:lineRule="auto"/>
        <w:rPr>
          <w:rFonts w:ascii="Fb Tamlil" w:hAnsi="Fb Tamlil" w:cs="Fb Tamlil"/>
          <w:rtl/>
        </w:rPr>
      </w:pPr>
    </w:p>
    <w:p w14:paraId="163105C7" w14:textId="148FA6F5" w:rsidR="006B4625" w:rsidRDefault="004E58EC" w:rsidP="00891322">
      <w:pPr>
        <w:widowControl w:val="0"/>
        <w:bidi/>
        <w:spacing w:line="360" w:lineRule="auto"/>
        <w:jc w:val="both"/>
        <w:rPr>
          <w:rFonts w:ascii="Fb Tamlil" w:hAnsi="Fb Tamlil" w:cs="Fb Tamlil"/>
          <w:rtl/>
        </w:rPr>
      </w:pPr>
      <w:r>
        <w:rPr>
          <w:rFonts w:ascii="Fb Tamlil" w:hAnsi="Fb Tamlil" w:cs="Fb Tamlil" w:hint="cs"/>
          <w:rtl/>
        </w:rPr>
        <w:t>נקדים את המאוחר ונציין</w:t>
      </w:r>
      <w:del w:id="424" w:author="Author">
        <w:r w:rsidR="00C45AB0" w:rsidDel="001B53F7">
          <w:rPr>
            <w:rFonts w:ascii="Fb Tamlil" w:hAnsi="Fb Tamlil" w:cs="Fb Tamlil" w:hint="cs"/>
            <w:rtl/>
          </w:rPr>
          <w:delText>,</w:delText>
        </w:r>
      </w:del>
      <w:r>
        <w:rPr>
          <w:rFonts w:ascii="Fb Tamlil" w:hAnsi="Fb Tamlil" w:cs="Fb Tamlil" w:hint="cs"/>
          <w:rtl/>
        </w:rPr>
        <w:t xml:space="preserve"> כי</w:t>
      </w:r>
      <w:r w:rsidR="00B26D4C">
        <w:rPr>
          <w:rFonts w:ascii="Fb Tamlil" w:hAnsi="Fb Tamlil" w:cs="Fb Tamlil" w:hint="cs"/>
          <w:rtl/>
        </w:rPr>
        <w:t xml:space="preserve"> החלפ</w:t>
      </w:r>
      <w:ins w:id="425" w:author="Author">
        <w:r w:rsidR="001B53F7">
          <w:rPr>
            <w:rFonts w:ascii="Fb Tamlil" w:hAnsi="Fb Tamlil" w:cs="Fb Tamlil" w:hint="cs"/>
            <w:rtl/>
          </w:rPr>
          <w:t>ת</w:t>
        </w:r>
      </w:ins>
      <w:del w:id="426" w:author="Author">
        <w:r w:rsidR="00B26D4C" w:rsidDel="001B53F7">
          <w:rPr>
            <w:rFonts w:ascii="Fb Tamlil" w:hAnsi="Fb Tamlil" w:cs="Fb Tamlil" w:hint="cs"/>
            <w:rtl/>
          </w:rPr>
          <w:delText>ה</w:delText>
        </w:r>
      </w:del>
      <w:r w:rsidR="00B26D4C">
        <w:rPr>
          <w:rFonts w:ascii="Fb Tamlil" w:hAnsi="Fb Tamlil" w:cs="Fb Tamlil" w:hint="cs"/>
          <w:rtl/>
        </w:rPr>
        <w:t xml:space="preserve">/שדרוג </w:t>
      </w:r>
      <w:r>
        <w:rPr>
          <w:rFonts w:ascii="Fb Tamlil" w:hAnsi="Fb Tamlil" w:cs="Fb Tamlil" w:hint="cs"/>
          <w:rtl/>
        </w:rPr>
        <w:t xml:space="preserve">תשתית ומערכות עשויה </w:t>
      </w:r>
      <w:r w:rsidR="00094F1C">
        <w:rPr>
          <w:rFonts w:ascii="Fb Tamlil" w:hAnsi="Fb Tamlil" w:cs="Fb Tamlil" w:hint="cs"/>
          <w:rtl/>
        </w:rPr>
        <w:t>לחייב השקעת משאבים וזמן, ולפיכך</w:t>
      </w:r>
      <w:r>
        <w:rPr>
          <w:rFonts w:ascii="Fb Tamlil" w:hAnsi="Fb Tamlil" w:cs="Fb Tamlil" w:hint="cs"/>
          <w:rtl/>
        </w:rPr>
        <w:t xml:space="preserve"> </w:t>
      </w:r>
      <w:r w:rsidR="00094F1C">
        <w:rPr>
          <w:rFonts w:ascii="Fb Tamlil" w:hAnsi="Fb Tamlil" w:cs="Fb Tamlil" w:hint="cs"/>
          <w:rtl/>
        </w:rPr>
        <w:t xml:space="preserve">מומלץ כי ארגונים </w:t>
      </w:r>
      <w:del w:id="427" w:author="Author">
        <w:r w:rsidR="00094F1C" w:rsidDel="001B53F7">
          <w:rPr>
            <w:rFonts w:ascii="Fb Tamlil" w:hAnsi="Fb Tamlil" w:cs="Fb Tamlil" w:hint="cs"/>
            <w:rtl/>
          </w:rPr>
          <w:delText xml:space="preserve">אשר </w:delText>
        </w:r>
      </w:del>
      <w:ins w:id="428" w:author="Author">
        <w:r w:rsidR="001B53F7">
          <w:rPr>
            <w:rFonts w:ascii="Fb Tamlil" w:hAnsi="Fb Tamlil" w:cs="Fb Tamlil" w:hint="cs"/>
            <w:rtl/>
          </w:rPr>
          <w:t>ש</w:t>
        </w:r>
      </w:ins>
      <w:r w:rsidR="00094F1C">
        <w:rPr>
          <w:rFonts w:ascii="Fb Tamlil" w:hAnsi="Fb Tamlil" w:cs="Fb Tamlil" w:hint="cs"/>
          <w:rtl/>
        </w:rPr>
        <w:t xml:space="preserve">עשויים להיות חשופים משמעותית </w:t>
      </w:r>
      <w:r w:rsidR="00912C55">
        <w:rPr>
          <w:rFonts w:ascii="Fb Tamlil" w:hAnsi="Fb Tamlil" w:cs="Fb Tamlil" w:hint="cs"/>
          <w:rtl/>
        </w:rPr>
        <w:t>ל</w:t>
      </w:r>
      <w:r w:rsidR="00094F1C">
        <w:rPr>
          <w:rFonts w:ascii="Fb Tamlil" w:hAnsi="Fb Tamlil" w:cs="Fb Tamlil" w:hint="cs"/>
          <w:rtl/>
        </w:rPr>
        <w:t>מתאר איום זה</w:t>
      </w:r>
      <w:del w:id="429" w:author="Author">
        <w:r w:rsidR="00094F1C" w:rsidDel="001B53F7">
          <w:rPr>
            <w:rFonts w:ascii="Fb Tamlil" w:hAnsi="Fb Tamlil" w:cs="Fb Tamlil" w:hint="cs"/>
            <w:rtl/>
          </w:rPr>
          <w:delText>,</w:delText>
        </w:r>
      </w:del>
      <w:r w:rsidR="00094F1C">
        <w:rPr>
          <w:rFonts w:ascii="Fb Tamlil" w:hAnsi="Fb Tamlil" w:cs="Fb Tamlil" w:hint="cs"/>
          <w:rtl/>
        </w:rPr>
        <w:t xml:space="preserve"> </w:t>
      </w:r>
      <w:r w:rsidR="00C17223">
        <w:rPr>
          <w:rFonts w:ascii="Fb Tamlil" w:hAnsi="Fb Tamlil" w:cs="Fb Tamlil" w:hint="cs"/>
          <w:rtl/>
        </w:rPr>
        <w:t>י</w:t>
      </w:r>
      <w:r w:rsidR="00094F1C">
        <w:rPr>
          <w:rFonts w:ascii="Fb Tamlil" w:hAnsi="Fb Tamlil" w:cs="Fb Tamlil" w:hint="cs"/>
          <w:rtl/>
        </w:rPr>
        <w:t>יער</w:t>
      </w:r>
      <w:r w:rsidR="00C17223">
        <w:rPr>
          <w:rFonts w:ascii="Fb Tamlil" w:hAnsi="Fb Tamlil" w:cs="Fb Tamlil" w:hint="cs"/>
          <w:rtl/>
        </w:rPr>
        <w:t>כו</w:t>
      </w:r>
      <w:r w:rsidR="00094F1C">
        <w:rPr>
          <w:rFonts w:ascii="Fb Tamlil" w:hAnsi="Fb Tamlil" w:cs="Fb Tamlil" w:hint="cs"/>
          <w:rtl/>
        </w:rPr>
        <w:t xml:space="preserve"> בהתאם.</w:t>
      </w:r>
    </w:p>
    <w:p w14:paraId="34FE8498" w14:textId="77777777" w:rsidR="008E1FD6" w:rsidRDefault="008E1FD6" w:rsidP="008E1FD6">
      <w:pPr>
        <w:widowControl w:val="0"/>
        <w:bidi/>
        <w:spacing w:line="360" w:lineRule="auto"/>
        <w:rPr>
          <w:rFonts w:ascii="Fb Tamlil" w:hAnsi="Fb Tamlil" w:cs="Fb Tamlil"/>
          <w:rtl/>
        </w:rPr>
      </w:pPr>
    </w:p>
    <w:p w14:paraId="71B771D1" w14:textId="70A156E6" w:rsidR="001F1D92" w:rsidRDefault="001F1D92" w:rsidP="00891322">
      <w:pPr>
        <w:widowControl w:val="0"/>
        <w:bidi/>
        <w:spacing w:line="360" w:lineRule="auto"/>
        <w:jc w:val="both"/>
        <w:rPr>
          <w:rFonts w:ascii="Fb Tamlil" w:hAnsi="Fb Tamlil" w:cs="Fb Tamlil"/>
          <w:rtl/>
        </w:rPr>
      </w:pPr>
      <w:r>
        <w:rPr>
          <w:rFonts w:ascii="Fb Tamlil" w:hAnsi="Fb Tamlil" w:cs="Fb Tamlil" w:hint="cs"/>
          <w:rtl/>
        </w:rPr>
        <w:t xml:space="preserve">אחד המאמצים הגדולים ביותר </w:t>
      </w:r>
      <w:r w:rsidR="008E1FD6">
        <w:rPr>
          <w:rFonts w:ascii="Fb Tamlil" w:hAnsi="Fb Tamlil" w:cs="Fb Tamlil" w:hint="cs"/>
          <w:rtl/>
        </w:rPr>
        <w:t xml:space="preserve">לפתרונות </w:t>
      </w:r>
      <w:r>
        <w:rPr>
          <w:rFonts w:ascii="Fb Tamlil" w:hAnsi="Fb Tamlil" w:cs="Fb Tamlil" w:hint="cs"/>
          <w:rtl/>
        </w:rPr>
        <w:t xml:space="preserve">בתחום ההצפנה </w:t>
      </w:r>
      <w:r w:rsidR="002C3DCF">
        <w:rPr>
          <w:rFonts w:ascii="Fb Tamlil" w:hAnsi="Fb Tamlil" w:cs="Fb Tamlil" w:hint="cs"/>
          <w:rtl/>
        </w:rPr>
        <w:t xml:space="preserve">בעידן </w:t>
      </w:r>
      <w:r>
        <w:rPr>
          <w:rFonts w:ascii="Fb Tamlil" w:hAnsi="Fb Tamlil" w:cs="Fb Tamlil" w:hint="cs"/>
          <w:rtl/>
        </w:rPr>
        <w:t>הפוסט</w:t>
      </w:r>
      <w:r w:rsidR="002C3DCF">
        <w:rPr>
          <w:rFonts w:ascii="Fb Tamlil" w:hAnsi="Fb Tamlil" w:cs="Fb Tamlil" w:hint="cs"/>
          <w:rtl/>
        </w:rPr>
        <w:t>-</w:t>
      </w:r>
      <w:r>
        <w:rPr>
          <w:rFonts w:ascii="Fb Tamlil" w:hAnsi="Fb Tamlil" w:cs="Fb Tamlil" w:hint="cs"/>
          <w:rtl/>
        </w:rPr>
        <w:t xml:space="preserve">קוונטי </w:t>
      </w:r>
      <w:r w:rsidR="008E1FD6">
        <w:rPr>
          <w:rFonts w:ascii="Fb Tamlil" w:hAnsi="Fb Tamlil" w:cs="Fb Tamlil" w:hint="cs"/>
          <w:rtl/>
        </w:rPr>
        <w:t xml:space="preserve">מתבצע  </w:t>
      </w:r>
      <w:r>
        <w:rPr>
          <w:rFonts w:ascii="Fb Tamlil" w:hAnsi="Fb Tamlil" w:cs="Fb Tamlil" w:hint="cs"/>
          <w:rtl/>
        </w:rPr>
        <w:t>על ידי</w:t>
      </w:r>
      <w:r w:rsidR="002C3DCF">
        <w:rPr>
          <w:rFonts w:ascii="Fb Tamlil" w:hAnsi="Fb Tamlil" w:cs="Fb Tamlil" w:hint="cs"/>
          <w:rtl/>
        </w:rPr>
        <w:t xml:space="preserve"> </w:t>
      </w:r>
      <w:r w:rsidR="002C3DCF" w:rsidRPr="002C3DCF">
        <w:rPr>
          <w:rFonts w:ascii="Fb Tamlil" w:hAnsi="Fb Tamlil" w:cs="Fb Tamlil"/>
        </w:rPr>
        <w:t>NIST</w:t>
      </w:r>
      <w:r w:rsidR="002C3DCF">
        <w:rPr>
          <w:rFonts w:ascii="Fb Tamlil" w:hAnsi="Fb Tamlil" w:cs="Fb Tamlil" w:hint="cs"/>
          <w:rtl/>
        </w:rPr>
        <w:t xml:space="preserve"> (</w:t>
      </w:r>
      <w:r w:rsidR="002C3DCF" w:rsidRPr="002C3DCF">
        <w:rPr>
          <w:rFonts w:ascii="Fb Tamlil" w:hAnsi="Fb Tamlil" w:cs="Fb Tamlil"/>
        </w:rPr>
        <w:t xml:space="preserve">National Institute of </w:t>
      </w:r>
      <w:r w:rsidR="002C3DCF" w:rsidRPr="00891322">
        <w:rPr>
          <w:rFonts w:ascii="Fb Tamlil" w:hAnsi="Fb Tamlil" w:cs="Fb Tamlil"/>
        </w:rPr>
        <w:t>Standards</w:t>
      </w:r>
      <w:r w:rsidR="002C3DCF" w:rsidRPr="002C3DCF">
        <w:rPr>
          <w:rFonts w:ascii="Fb Tamlil" w:hAnsi="Fb Tamlil" w:cs="Fb Tamlil"/>
        </w:rPr>
        <w:t xml:space="preserve"> and Technology</w:t>
      </w:r>
      <w:r w:rsidR="002C3DCF">
        <w:rPr>
          <w:rFonts w:ascii="Fb Tamlil" w:hAnsi="Fb Tamlil" w:cs="Fb Tamlil" w:hint="cs"/>
          <w:rtl/>
        </w:rPr>
        <w:t xml:space="preserve">) </w:t>
      </w:r>
      <w:r>
        <w:rPr>
          <w:rFonts w:ascii="Fb Tamlil" w:hAnsi="Fb Tamlil" w:cs="Fb Tamlil" w:hint="cs"/>
          <w:rtl/>
        </w:rPr>
        <w:t>,</w:t>
      </w:r>
      <w:r w:rsidR="002C3DCF">
        <w:rPr>
          <w:rFonts w:ascii="Fb Tamlil" w:hAnsi="Fb Tamlil" w:cs="Fb Tamlil" w:hint="cs"/>
          <w:rtl/>
        </w:rPr>
        <w:t xml:space="preserve"> </w:t>
      </w:r>
      <w:r w:rsidR="008E1FD6">
        <w:rPr>
          <w:rFonts w:ascii="Fb Tamlil" w:hAnsi="Fb Tamlil" w:cs="Fb Tamlil" w:hint="cs"/>
          <w:rtl/>
        </w:rPr>
        <w:t>ה</w:t>
      </w:r>
      <w:r w:rsidR="002C3DCF">
        <w:rPr>
          <w:rFonts w:ascii="Fb Tamlil" w:hAnsi="Fb Tamlil" w:cs="Fb Tamlil" w:hint="cs"/>
          <w:rtl/>
        </w:rPr>
        <w:t xml:space="preserve">תהליך </w:t>
      </w:r>
      <w:del w:id="430" w:author="Author">
        <w:r w:rsidR="008E1FD6" w:rsidDel="001B53F7">
          <w:rPr>
            <w:rFonts w:ascii="Fb Tamlil" w:hAnsi="Fb Tamlil" w:cs="Fb Tamlil" w:hint="cs"/>
            <w:rtl/>
          </w:rPr>
          <w:delText xml:space="preserve">הינו </w:delText>
        </w:r>
      </w:del>
      <w:r w:rsidR="002C3DCF">
        <w:rPr>
          <w:rFonts w:ascii="Fb Tamlil" w:hAnsi="Fb Tamlil" w:cs="Fb Tamlil" w:hint="cs"/>
          <w:rtl/>
        </w:rPr>
        <w:t xml:space="preserve">ארוך במטרה לחפש אחר אלגוריתם שיענה לכלל הצרכים של העידן החדש. החלפת שיטת הצפנה אינה דבר טריוויאלי וזהו תהליך ארוך </w:t>
      </w:r>
      <w:ins w:id="431" w:author="Author">
        <w:r w:rsidR="001B53F7">
          <w:rPr>
            <w:rFonts w:ascii="Fb Tamlil" w:hAnsi="Fb Tamlil" w:cs="Fb Tamlil" w:hint="cs"/>
            <w:rtl/>
          </w:rPr>
          <w:t>ש</w:t>
        </w:r>
      </w:ins>
      <w:del w:id="432" w:author="Author">
        <w:r w:rsidR="00F861B6" w:rsidDel="001B53F7">
          <w:rPr>
            <w:rFonts w:ascii="Fb Tamlil" w:hAnsi="Fb Tamlil" w:cs="Fb Tamlil" w:hint="cs"/>
            <w:rtl/>
          </w:rPr>
          <w:delText>ו</w:delText>
        </w:r>
      </w:del>
      <w:r w:rsidR="00F861B6">
        <w:rPr>
          <w:rFonts w:ascii="Fb Tamlil" w:hAnsi="Fb Tamlil" w:cs="Fb Tamlil" w:hint="cs"/>
          <w:rtl/>
        </w:rPr>
        <w:t>ייק</w:t>
      </w:r>
      <w:r w:rsidR="00F861B6">
        <w:rPr>
          <w:rFonts w:ascii="Fb Tamlil" w:hAnsi="Fb Tamlil" w:cs="Fb Tamlil" w:hint="eastAsia"/>
          <w:rtl/>
        </w:rPr>
        <w:t>ח</w:t>
      </w:r>
      <w:r w:rsidR="008E1FD6">
        <w:rPr>
          <w:rFonts w:ascii="Fb Tamlil" w:hAnsi="Fb Tamlil" w:cs="Fb Tamlil" w:hint="cs"/>
          <w:rtl/>
        </w:rPr>
        <w:t xml:space="preserve"> </w:t>
      </w:r>
      <w:ins w:id="433" w:author="Author">
        <w:r w:rsidR="001B53F7">
          <w:rPr>
            <w:rFonts w:ascii="Fb Tamlil" w:hAnsi="Fb Tamlil" w:cs="Fb Tamlil" w:hint="cs"/>
            <w:rtl/>
          </w:rPr>
          <w:t xml:space="preserve">מספר </w:t>
        </w:r>
      </w:ins>
      <w:r w:rsidR="008E1FD6">
        <w:rPr>
          <w:rFonts w:ascii="Fb Tamlil" w:hAnsi="Fb Tamlil" w:cs="Fb Tamlil" w:hint="cs"/>
          <w:rtl/>
        </w:rPr>
        <w:t xml:space="preserve">שנים </w:t>
      </w:r>
      <w:del w:id="434" w:author="Author">
        <w:r w:rsidR="00F861B6" w:rsidDel="001B53F7">
          <w:rPr>
            <w:rFonts w:ascii="Fb Tamlil" w:hAnsi="Fb Tamlil" w:cs="Fb Tamlil" w:hint="cs"/>
            <w:rtl/>
          </w:rPr>
          <w:delText xml:space="preserve">מספר </w:delText>
        </w:r>
      </w:del>
      <w:r w:rsidR="002C3DCF">
        <w:rPr>
          <w:rFonts w:ascii="Fb Tamlil" w:hAnsi="Fb Tamlil" w:cs="Fb Tamlil" w:hint="cs"/>
          <w:rtl/>
        </w:rPr>
        <w:t>שרק בסופ</w:t>
      </w:r>
      <w:r w:rsidR="00F861B6">
        <w:rPr>
          <w:rFonts w:ascii="Fb Tamlil" w:hAnsi="Fb Tamlil" w:cs="Fb Tamlil" w:hint="cs"/>
          <w:rtl/>
        </w:rPr>
        <w:t>ם</w:t>
      </w:r>
      <w:r w:rsidR="002C3DCF">
        <w:rPr>
          <w:rFonts w:ascii="Fb Tamlil" w:hAnsi="Fb Tamlil" w:cs="Fb Tamlil" w:hint="cs"/>
          <w:rtl/>
        </w:rPr>
        <w:t xml:space="preserve"> יבחר האלגוריתם המתאים. לאורך הדרך ניתן לראות כיצד אלגוריתמים ש</w:t>
      </w:r>
      <w:r w:rsidR="00724FEE">
        <w:rPr>
          <w:rFonts w:ascii="Fb Tamlil" w:hAnsi="Fb Tamlil" w:cs="Fb Tamlil" w:hint="cs"/>
          <w:rtl/>
        </w:rPr>
        <w:t>נ</w:t>
      </w:r>
      <w:r w:rsidR="002C3DCF">
        <w:rPr>
          <w:rFonts w:ascii="Fb Tamlil" w:hAnsi="Fb Tamlil" w:cs="Fb Tamlil" w:hint="cs"/>
          <w:rtl/>
        </w:rPr>
        <w:t xml:space="preserve">חשבו </w:t>
      </w:r>
      <w:r w:rsidR="00724FEE">
        <w:rPr>
          <w:rFonts w:ascii="Fb Tamlil" w:hAnsi="Fb Tamlil" w:cs="Fb Tamlil" w:hint="cs"/>
          <w:rtl/>
        </w:rPr>
        <w:t xml:space="preserve">כחסינים </w:t>
      </w:r>
      <w:r w:rsidR="002C3DCF">
        <w:rPr>
          <w:rFonts w:ascii="Fb Tamlil" w:hAnsi="Fb Tamlil" w:cs="Fb Tamlil" w:hint="cs"/>
          <w:rtl/>
        </w:rPr>
        <w:t xml:space="preserve">מוכחים </w:t>
      </w:r>
      <w:r w:rsidR="00724FEE">
        <w:rPr>
          <w:rFonts w:ascii="Fb Tamlil" w:hAnsi="Fb Tamlil" w:cs="Fb Tamlil" w:hint="cs"/>
          <w:rtl/>
        </w:rPr>
        <w:t>כבעלי חולשות</w:t>
      </w:r>
      <w:r w:rsidR="00D618D1">
        <w:rPr>
          <w:rFonts w:ascii="Fb Tamlil" w:hAnsi="Fb Tamlil" w:cs="Fb Tamlil" w:hint="cs"/>
          <w:rtl/>
        </w:rPr>
        <w:t>,</w:t>
      </w:r>
      <w:r w:rsidR="002C3DCF">
        <w:rPr>
          <w:rFonts w:ascii="Fb Tamlil" w:hAnsi="Fb Tamlil" w:cs="Fb Tamlil" w:hint="cs"/>
          <w:rtl/>
        </w:rPr>
        <w:t xml:space="preserve"> וכי תהליך זה איטי כאשר במקביל הטכנולוגיה והאלגוריתמיקה הקוונטית רק הולכת ומשתפרת.</w:t>
      </w:r>
      <w:r w:rsidR="00386B2E">
        <w:rPr>
          <w:rFonts w:ascii="Fb Tamlil" w:hAnsi="Fb Tamlil" w:cs="Fb Tamlil" w:hint="cs"/>
          <w:rtl/>
        </w:rPr>
        <w:t xml:space="preserve"> עם זאת, חשוב לזכור שלמרות שכרגע לא ידוע על אלגוריתם קוונטי היכול לפרוץ ביעילות הצפנות סימטריות, או להתמודד עם האלגוריתמים ה</w:t>
      </w:r>
      <w:r w:rsidR="007A4323">
        <w:rPr>
          <w:rFonts w:ascii="Fb Tamlil" w:hAnsi="Fb Tamlil" w:cs="Fb Tamlil" w:hint="cs"/>
          <w:rtl/>
        </w:rPr>
        <w:t>פוסט-קוונטי</w:t>
      </w:r>
      <w:r w:rsidR="00386B2E">
        <w:rPr>
          <w:rFonts w:ascii="Fb Tamlil" w:hAnsi="Fb Tamlil" w:cs="Fb Tamlil" w:hint="cs"/>
          <w:rtl/>
        </w:rPr>
        <w:t>ים שנשקלים ב-</w:t>
      </w:r>
      <w:r w:rsidR="00386B2E">
        <w:rPr>
          <w:rFonts w:ascii="Fb Tamlil" w:hAnsi="Fb Tamlil" w:cs="Fb Tamlil" w:hint="cs"/>
        </w:rPr>
        <w:t>NIST</w:t>
      </w:r>
      <w:r w:rsidR="00386B2E">
        <w:rPr>
          <w:rFonts w:ascii="Fb Tamlil" w:hAnsi="Fb Tamlil" w:cs="Fb Tamlil" w:hint="cs"/>
          <w:rtl/>
        </w:rPr>
        <w:t xml:space="preserve">, אין הבטחה שאלגוריתם כזה לא יתגלה בהמשך. </w:t>
      </w:r>
    </w:p>
    <w:p w14:paraId="2596468E" w14:textId="16D41236" w:rsidR="00D618D1" w:rsidRDefault="00D618D1" w:rsidP="00D618D1">
      <w:pPr>
        <w:widowControl w:val="0"/>
        <w:bidi/>
        <w:spacing w:line="360" w:lineRule="auto"/>
        <w:rPr>
          <w:ins w:id="435" w:author="Author"/>
          <w:rFonts w:ascii="Fb Tamlil" w:hAnsi="Fb Tamlil" w:cs="Fb Tamlil"/>
          <w:rtl/>
        </w:rPr>
      </w:pPr>
    </w:p>
    <w:p w14:paraId="60CB4C79" w14:textId="77777777" w:rsidR="001B53F7" w:rsidRDefault="001B53F7" w:rsidP="001B53F7">
      <w:pPr>
        <w:widowControl w:val="0"/>
        <w:bidi/>
        <w:spacing w:line="360" w:lineRule="auto"/>
        <w:rPr>
          <w:rFonts w:ascii="Fb Tamlil" w:hAnsi="Fb Tamlil" w:cs="Fb Tamlil"/>
        </w:rPr>
      </w:pPr>
    </w:p>
    <w:p w14:paraId="111D7128" w14:textId="77777777" w:rsidR="006B4625" w:rsidRPr="00883864" w:rsidRDefault="001F1D92" w:rsidP="00883864">
      <w:pPr>
        <w:pStyle w:val="ListParagraph"/>
        <w:numPr>
          <w:ilvl w:val="1"/>
          <w:numId w:val="4"/>
        </w:numPr>
        <w:bidi/>
        <w:spacing w:line="360" w:lineRule="auto"/>
        <w:ind w:left="417" w:hanging="417"/>
        <w:jc w:val="both"/>
        <w:rPr>
          <w:rFonts w:ascii="Fb Tamlil" w:hAnsi="Fb Tamlil" w:cs="Fb Tamlil"/>
          <w:b/>
          <w:bCs/>
        </w:rPr>
      </w:pPr>
      <w:r w:rsidRPr="00883864">
        <w:rPr>
          <w:rFonts w:ascii="Fb Tamlil" w:hAnsi="Fb Tamlil" w:cs="Fb Tamlil" w:hint="cs"/>
          <w:b/>
          <w:bCs/>
          <w:rtl/>
        </w:rPr>
        <w:lastRenderedPageBreak/>
        <w:t xml:space="preserve">הזדמנויות של טכנולוגיות </w:t>
      </w:r>
      <w:r w:rsidR="00DC76BA">
        <w:rPr>
          <w:rFonts w:ascii="Fb Tamlil" w:hAnsi="Fb Tamlil" w:cs="Fb Tamlil" w:hint="cs"/>
          <w:b/>
          <w:bCs/>
          <w:rtl/>
        </w:rPr>
        <w:t>קוונטי</w:t>
      </w:r>
      <w:r w:rsidRPr="00883864">
        <w:rPr>
          <w:rFonts w:ascii="Fb Tamlil" w:hAnsi="Fb Tamlil" w:cs="Fb Tamlil" w:hint="cs"/>
          <w:b/>
          <w:bCs/>
          <w:rtl/>
        </w:rPr>
        <w:t>ם בתחום</w:t>
      </w:r>
    </w:p>
    <w:p w14:paraId="352186A1" w14:textId="2F7F33C2" w:rsidR="004920D7" w:rsidRDefault="009E1EA5" w:rsidP="00891322">
      <w:pPr>
        <w:widowControl w:val="0"/>
        <w:bidi/>
        <w:spacing w:line="360" w:lineRule="auto"/>
        <w:jc w:val="both"/>
        <w:rPr>
          <w:rFonts w:ascii="Fb Tamlil" w:hAnsi="Fb Tamlil" w:cs="Fb Tamlil"/>
          <w:rtl/>
        </w:rPr>
      </w:pPr>
      <w:r>
        <w:rPr>
          <w:rFonts w:ascii="Fb Tamlil" w:hAnsi="Fb Tamlil" w:cs="Fb Tamlil" w:hint="cs"/>
          <w:rtl/>
        </w:rPr>
        <w:t>האיום המוצג במסמך זה</w:t>
      </w:r>
      <w:del w:id="436" w:author="Author">
        <w:r w:rsidDel="00EA3637">
          <w:rPr>
            <w:rFonts w:ascii="Fb Tamlil" w:hAnsi="Fb Tamlil" w:cs="Fb Tamlil" w:hint="cs"/>
            <w:rtl/>
          </w:rPr>
          <w:delText>,</w:delText>
        </w:r>
      </w:del>
      <w:r>
        <w:rPr>
          <w:rFonts w:ascii="Fb Tamlil" w:hAnsi="Fb Tamlil" w:cs="Fb Tamlil" w:hint="cs"/>
          <w:rtl/>
        </w:rPr>
        <w:t xml:space="preserve"> מעלה צורך </w:t>
      </w:r>
      <w:r w:rsidR="00AB6D3D">
        <w:rPr>
          <w:rFonts w:ascii="Fb Tamlil" w:hAnsi="Fb Tamlil" w:cs="Fb Tamlil" w:hint="cs"/>
          <w:rtl/>
        </w:rPr>
        <w:t xml:space="preserve">בשיטת הגנה </w:t>
      </w:r>
      <w:del w:id="437" w:author="Author">
        <w:r w:rsidR="00AB6D3D" w:rsidDel="00A60466">
          <w:rPr>
            <w:rFonts w:ascii="Fb Tamlil" w:hAnsi="Fb Tamlil" w:cs="Fb Tamlil" w:hint="cs"/>
            <w:rtl/>
          </w:rPr>
          <w:delText>ב</w:delText>
        </w:r>
        <w:r w:rsidDel="00A60466">
          <w:rPr>
            <w:rFonts w:ascii="Fb Tamlil" w:hAnsi="Fb Tamlil" w:cs="Fb Tamlil" w:hint="cs"/>
            <w:rtl/>
          </w:rPr>
          <w:delText xml:space="preserve">מניעת </w:delText>
        </w:r>
      </w:del>
      <w:ins w:id="438" w:author="Author">
        <w:r w:rsidR="00A60466">
          <w:rPr>
            <w:rFonts w:ascii="Fb Tamlil" w:hAnsi="Fb Tamlil" w:cs="Fb Tamlil" w:hint="cs"/>
            <w:rtl/>
          </w:rPr>
          <w:t xml:space="preserve">למניעת </w:t>
        </w:r>
      </w:ins>
      <w:r>
        <w:rPr>
          <w:rFonts w:ascii="Fb Tamlil" w:hAnsi="Fb Tamlil" w:cs="Fb Tamlil" w:hint="cs"/>
          <w:rtl/>
        </w:rPr>
        <w:t>דלף מידע אף בעידן שלפני המחשבים ה</w:t>
      </w:r>
      <w:r w:rsidR="00DC76BA">
        <w:rPr>
          <w:rFonts w:ascii="Fb Tamlil" w:hAnsi="Fb Tamlil" w:cs="Fb Tamlil" w:hint="cs"/>
          <w:rtl/>
        </w:rPr>
        <w:t>קוונטי</w:t>
      </w:r>
      <w:r>
        <w:rPr>
          <w:rFonts w:ascii="Fb Tamlil" w:hAnsi="Fb Tamlil" w:cs="Fb Tamlil" w:hint="cs"/>
          <w:rtl/>
        </w:rPr>
        <w:t xml:space="preserve">ם, זאת על מנת למנוע האזנה והקלטה של מידע </w:t>
      </w:r>
      <w:ins w:id="439" w:author="Author">
        <w:r w:rsidR="00BE0626">
          <w:rPr>
            <w:rFonts w:ascii="Fb Tamlil" w:hAnsi="Fb Tamlil" w:cs="Fb Tamlil" w:hint="cs"/>
            <w:rtl/>
          </w:rPr>
          <w:t xml:space="preserve">שישמר </w:t>
        </w:r>
      </w:ins>
      <w:del w:id="440" w:author="Author">
        <w:r w:rsidR="00AB6D3D" w:rsidDel="00BE0626">
          <w:rPr>
            <w:rFonts w:ascii="Fb Tamlil" w:hAnsi="Fb Tamlil" w:cs="Fb Tamlil" w:hint="cs"/>
            <w:rtl/>
          </w:rPr>
          <w:delText xml:space="preserve">אשר כזה </w:delText>
        </w:r>
      </w:del>
      <w:r>
        <w:rPr>
          <w:rFonts w:ascii="Fb Tamlil" w:hAnsi="Fb Tamlil" w:cs="Fb Tamlil" w:hint="cs"/>
          <w:rtl/>
        </w:rPr>
        <w:t xml:space="preserve">עד </w:t>
      </w:r>
      <w:r w:rsidR="00AB6D3D">
        <w:rPr>
          <w:rFonts w:ascii="Fb Tamlil" w:hAnsi="Fb Tamlil" w:cs="Fb Tamlil" w:hint="cs"/>
          <w:rtl/>
        </w:rPr>
        <w:t xml:space="preserve">לתקופה </w:t>
      </w:r>
      <w:del w:id="441" w:author="Author">
        <w:r w:rsidR="00AB6D3D" w:rsidDel="00A60466">
          <w:rPr>
            <w:rFonts w:ascii="Fb Tamlil" w:hAnsi="Fb Tamlil" w:cs="Fb Tamlil" w:hint="cs"/>
            <w:rtl/>
          </w:rPr>
          <w:delText xml:space="preserve"> </w:delText>
        </w:r>
      </w:del>
      <w:r>
        <w:rPr>
          <w:rFonts w:ascii="Fb Tamlil" w:hAnsi="Fb Tamlil" w:cs="Fb Tamlil" w:hint="cs"/>
          <w:rtl/>
        </w:rPr>
        <w:t>ב</w:t>
      </w:r>
      <w:ins w:id="442" w:author="Author">
        <w:r w:rsidR="00BE0626">
          <w:rPr>
            <w:rFonts w:ascii="Fb Tamlil" w:hAnsi="Fb Tamlil" w:cs="Fb Tamlil" w:hint="cs"/>
            <w:rtl/>
          </w:rPr>
          <w:t>ה</w:t>
        </w:r>
      </w:ins>
      <w:del w:id="443" w:author="Author">
        <w:r w:rsidDel="00BE0626">
          <w:rPr>
            <w:rFonts w:ascii="Fb Tamlil" w:hAnsi="Fb Tamlil" w:cs="Fb Tamlil" w:hint="cs"/>
            <w:rtl/>
          </w:rPr>
          <w:delText>ו</w:delText>
        </w:r>
      </w:del>
      <w:r>
        <w:rPr>
          <w:rFonts w:ascii="Fb Tamlil" w:hAnsi="Fb Tamlil" w:cs="Fb Tamlil" w:hint="cs"/>
          <w:rtl/>
        </w:rPr>
        <w:t xml:space="preserve"> ניתן יהיה לפענח אותו על בסיס כ</w:t>
      </w:r>
      <w:r w:rsidR="00891322">
        <w:rPr>
          <w:rFonts w:ascii="Fb Tamlil" w:hAnsi="Fb Tamlil" w:cs="Fb Tamlil" w:hint="cs"/>
          <w:rtl/>
        </w:rPr>
        <w:t>ו</w:t>
      </w:r>
      <w:r>
        <w:rPr>
          <w:rFonts w:ascii="Fb Tamlil" w:hAnsi="Fb Tamlil" w:cs="Fb Tamlil" w:hint="cs"/>
          <w:rtl/>
        </w:rPr>
        <w:t xml:space="preserve">ח המחשוב </w:t>
      </w:r>
      <w:r w:rsidR="00724FEE">
        <w:rPr>
          <w:rFonts w:ascii="Fb Tamlil" w:hAnsi="Fb Tamlil" w:cs="Fb Tamlil" w:hint="cs"/>
          <w:rtl/>
        </w:rPr>
        <w:t>העתידי</w:t>
      </w:r>
      <w:r>
        <w:rPr>
          <w:rFonts w:ascii="Fb Tamlil" w:hAnsi="Fb Tamlil" w:cs="Fb Tamlil" w:hint="cs"/>
          <w:rtl/>
        </w:rPr>
        <w:t>. על אף האיום הגדול ש</w:t>
      </w:r>
      <w:r w:rsidR="00AB6D3D">
        <w:rPr>
          <w:rFonts w:ascii="Fb Tamlil" w:hAnsi="Fb Tamlil" w:cs="Fb Tamlil" w:hint="cs"/>
          <w:rtl/>
        </w:rPr>
        <w:t>ה</w:t>
      </w:r>
      <w:r>
        <w:rPr>
          <w:rFonts w:ascii="Fb Tamlil" w:hAnsi="Fb Tamlil" w:cs="Fb Tamlil" w:hint="cs"/>
          <w:rtl/>
        </w:rPr>
        <w:t>התפתחות בתחום ה</w:t>
      </w:r>
      <w:r w:rsidR="00DC76BA">
        <w:rPr>
          <w:rFonts w:ascii="Fb Tamlil" w:hAnsi="Fb Tamlil" w:cs="Fb Tamlil" w:hint="cs"/>
          <w:rtl/>
        </w:rPr>
        <w:t>קוונטי</w:t>
      </w:r>
      <w:r>
        <w:rPr>
          <w:rFonts w:ascii="Fb Tamlil" w:hAnsi="Fb Tamlil" w:cs="Fb Tamlil" w:hint="cs"/>
          <w:rtl/>
        </w:rPr>
        <w:t xml:space="preserve">ם מציבה בפני היכולת לשמור על מידע מוצפן ומאובטח, קיימת טכנולוגיה מובילה </w:t>
      </w:r>
      <w:r w:rsidR="00724FEE">
        <w:rPr>
          <w:rFonts w:ascii="Fb Tamlil" w:hAnsi="Fb Tamlil" w:cs="Fb Tamlil" w:hint="cs"/>
          <w:rtl/>
        </w:rPr>
        <w:t>(</w:t>
      </w:r>
      <w:r w:rsidR="002A4527">
        <w:rPr>
          <w:rFonts w:ascii="Fb Tamlil" w:hAnsi="Fb Tamlil" w:cs="Cambria" w:hint="cs"/>
        </w:rPr>
        <w:t>QKD</w:t>
      </w:r>
      <w:r w:rsidR="00724FEE">
        <w:rPr>
          <w:rFonts w:ascii="Fb Tamlil" w:hAnsi="Fb Tamlil" w:cs="Fb Tamlil" w:hint="cs"/>
          <w:rtl/>
        </w:rPr>
        <w:t xml:space="preserve">) </w:t>
      </w:r>
      <w:r>
        <w:rPr>
          <w:rFonts w:ascii="Fb Tamlil" w:hAnsi="Fb Tamlil" w:cs="Fb Tamlil" w:hint="cs"/>
          <w:rtl/>
        </w:rPr>
        <w:t xml:space="preserve">בתחום </w:t>
      </w:r>
      <w:r w:rsidR="00AB6D3D">
        <w:rPr>
          <w:rFonts w:ascii="Fb Tamlil" w:hAnsi="Fb Tamlil" w:cs="Fb Tamlil" w:hint="cs"/>
          <w:rtl/>
        </w:rPr>
        <w:t xml:space="preserve">ההגנתי </w:t>
      </w:r>
      <w:r>
        <w:rPr>
          <w:rFonts w:ascii="Fb Tamlil" w:hAnsi="Fb Tamlil" w:cs="Fb Tamlil" w:hint="cs"/>
          <w:rtl/>
        </w:rPr>
        <w:t xml:space="preserve">שמדינות רבות החלו לאמץ על מנת </w:t>
      </w:r>
      <w:r w:rsidR="00AB6D3D">
        <w:rPr>
          <w:rFonts w:ascii="Fb Tamlil" w:hAnsi="Fb Tamlil" w:cs="Fb Tamlil" w:hint="cs"/>
          <w:rtl/>
        </w:rPr>
        <w:t xml:space="preserve">לשמור </w:t>
      </w:r>
      <w:r>
        <w:rPr>
          <w:rFonts w:ascii="Fb Tamlil" w:hAnsi="Fb Tamlil" w:cs="Fb Tamlil" w:hint="cs"/>
          <w:rtl/>
        </w:rPr>
        <w:t>על מתקני תשתי</w:t>
      </w:r>
      <w:r w:rsidR="00AB6D3D">
        <w:rPr>
          <w:rFonts w:ascii="Fb Tamlil" w:hAnsi="Fb Tamlil" w:cs="Fb Tamlil" w:hint="cs"/>
          <w:rtl/>
        </w:rPr>
        <w:t>ו</w:t>
      </w:r>
      <w:r>
        <w:rPr>
          <w:rFonts w:ascii="Fb Tamlil" w:hAnsi="Fb Tamlil" w:cs="Fb Tamlil" w:hint="cs"/>
          <w:rtl/>
        </w:rPr>
        <w:t>ת</w:t>
      </w:r>
      <w:r w:rsidR="00AB6D3D">
        <w:rPr>
          <w:rFonts w:ascii="Fb Tamlil" w:hAnsi="Fb Tamlil" w:cs="Fb Tamlil" w:hint="cs"/>
          <w:rtl/>
        </w:rPr>
        <w:t xml:space="preserve"> קריטיות</w:t>
      </w:r>
      <w:r>
        <w:rPr>
          <w:rFonts w:ascii="Fb Tamlil" w:hAnsi="Fb Tamlil" w:cs="Fb Tamlil" w:hint="cs"/>
          <w:rtl/>
        </w:rPr>
        <w:t xml:space="preserve"> </w:t>
      </w:r>
      <w:r w:rsidR="004920D7">
        <w:rPr>
          <w:rFonts w:ascii="Fb Tamlil" w:hAnsi="Fb Tamlil" w:cs="Fb Tamlil" w:hint="cs"/>
          <w:rtl/>
        </w:rPr>
        <w:t>בשטחם.</w:t>
      </w:r>
    </w:p>
    <w:p w14:paraId="62369ECF" w14:textId="4CEAFADA" w:rsidR="009E1EA5" w:rsidRDefault="00140110" w:rsidP="00891322">
      <w:pPr>
        <w:widowControl w:val="0"/>
        <w:bidi/>
        <w:spacing w:line="360" w:lineRule="auto"/>
        <w:jc w:val="both"/>
        <w:rPr>
          <w:rFonts w:ascii="Fb Tamlil" w:hAnsi="Fb Tamlil" w:cs="Fb Tamlil"/>
          <w:rtl/>
        </w:rPr>
      </w:pPr>
      <w:r>
        <w:rPr>
          <w:rFonts w:ascii="Fb Tamlil" w:hAnsi="Fb Tamlil" w:cs="Fb Tamlil" w:hint="cs"/>
          <w:rtl/>
        </w:rPr>
        <w:t>ה</w:t>
      </w:r>
      <w:r w:rsidRPr="00140110">
        <w:rPr>
          <w:rFonts w:ascii="Fb Tamlil" w:hAnsi="Fb Tamlil" w:cs="Fb Tamlil"/>
          <w:rtl/>
        </w:rPr>
        <w:t xml:space="preserve">חלפת מפתחות קוונטית </w:t>
      </w:r>
      <w:r w:rsidR="009E1EA5" w:rsidRPr="009E1EA5">
        <w:rPr>
          <w:rFonts w:ascii="Fb Tamlil" w:hAnsi="Fb Tamlil" w:cs="Fb Tamlil"/>
          <w:rtl/>
        </w:rPr>
        <w:t>היא טכנולוגיה אשר משתמשת בעקרונות יסוד מתחום הפיסיקה הקוונטית על מנת לאבטח את פרוטוקול החלפת המפתחות הסימטריים</w:t>
      </w:r>
      <w:ins w:id="444" w:author="Author">
        <w:r w:rsidR="009E38D5">
          <w:rPr>
            <w:rFonts w:ascii="Fb Tamlil" w:hAnsi="Fb Tamlil" w:cs="Fb Tamlil" w:hint="cs"/>
            <w:rtl/>
          </w:rPr>
          <w:t>.</w:t>
        </w:r>
      </w:ins>
      <w:del w:id="445" w:author="Author">
        <w:r w:rsidR="009E1EA5" w:rsidRPr="009E1EA5" w:rsidDel="009E38D5">
          <w:rPr>
            <w:rFonts w:ascii="Fb Tamlil" w:hAnsi="Fb Tamlil" w:cs="Fb Tamlil"/>
            <w:rtl/>
          </w:rPr>
          <w:delText>,</w:delText>
        </w:r>
      </w:del>
      <w:r w:rsidR="009E1EA5" w:rsidRPr="009E1EA5">
        <w:rPr>
          <w:rFonts w:ascii="Fb Tamlil" w:hAnsi="Fb Tamlil" w:cs="Fb Tamlil"/>
          <w:rtl/>
        </w:rPr>
        <w:t xml:space="preserve"> בספרות </w:t>
      </w:r>
      <w:r w:rsidR="004920D7">
        <w:rPr>
          <w:rFonts w:ascii="Fb Tamlil" w:hAnsi="Fb Tamlil" w:cs="Fb Tamlil" w:hint="cs"/>
          <w:rtl/>
        </w:rPr>
        <w:t xml:space="preserve">שיטה זו נקראת </w:t>
      </w:r>
      <w:r w:rsidR="009E1EA5" w:rsidRPr="009E1EA5">
        <w:rPr>
          <w:rFonts w:ascii="Fb Tamlil" w:hAnsi="Fb Tamlil" w:cs="Fb Tamlil"/>
        </w:rPr>
        <w:t>QKD – Quantum Key Distribution</w:t>
      </w:r>
      <w:r w:rsidR="004920D7">
        <w:rPr>
          <w:rFonts w:ascii="Fb Tamlil" w:hAnsi="Fb Tamlil" w:cs="Fb Tamlil" w:hint="cs"/>
          <w:rtl/>
        </w:rPr>
        <w:t>.</w:t>
      </w:r>
      <w:r w:rsidR="009E1EA5" w:rsidRPr="009E1EA5">
        <w:rPr>
          <w:rFonts w:ascii="Fb Tamlil" w:hAnsi="Fb Tamlil" w:cs="Fb Tamlil"/>
        </w:rPr>
        <w:t xml:space="preserve"> </w:t>
      </w:r>
      <w:r w:rsidR="009E1EA5">
        <w:rPr>
          <w:rFonts w:ascii="Fb Tamlil" w:hAnsi="Fb Tamlil" w:cs="Fb Tamlil" w:hint="cs"/>
          <w:rtl/>
        </w:rPr>
        <w:t xml:space="preserve"> </w:t>
      </w:r>
      <w:r w:rsidR="00FE585F">
        <w:rPr>
          <w:rFonts w:ascii="Fb Tamlil" w:hAnsi="Fb Tamlil" w:cs="Fb Tamlil" w:hint="cs"/>
          <w:rtl/>
        </w:rPr>
        <w:t xml:space="preserve">קיימים כיום מספר פרוטוקולי </w:t>
      </w:r>
      <w:r w:rsidR="00FE585F">
        <w:rPr>
          <w:rFonts w:ascii="Fb Tamlil" w:hAnsi="Fb Tamlil" w:cs="Fb Tamlil" w:hint="cs"/>
        </w:rPr>
        <w:t>QKD</w:t>
      </w:r>
      <w:r w:rsidR="00FE585F">
        <w:rPr>
          <w:rFonts w:ascii="Fb Tamlil" w:hAnsi="Fb Tamlil" w:cs="Fb Tamlil" w:hint="cs"/>
          <w:rtl/>
        </w:rPr>
        <w:t xml:space="preserve"> </w:t>
      </w:r>
      <w:del w:id="446" w:author="Author">
        <w:r w:rsidR="00FE585F" w:rsidDel="007C378E">
          <w:rPr>
            <w:rFonts w:ascii="Fb Tamlil" w:hAnsi="Fb Tamlil" w:cs="Fb Tamlil" w:hint="cs"/>
            <w:rtl/>
          </w:rPr>
          <w:delText>אשר משתמשים</w:delText>
        </w:r>
      </w:del>
      <w:ins w:id="447" w:author="Author">
        <w:r w:rsidR="007C378E">
          <w:rPr>
            <w:rFonts w:ascii="Fb Tamlil" w:hAnsi="Fb Tamlil" w:cs="Fb Tamlil" w:hint="cs"/>
            <w:rtl/>
          </w:rPr>
          <w:t>שעושים שימוש</w:t>
        </w:r>
      </w:ins>
      <w:r w:rsidR="00FE585F">
        <w:rPr>
          <w:rFonts w:ascii="Fb Tamlil" w:hAnsi="Fb Tamlil" w:cs="Fb Tamlil" w:hint="cs"/>
          <w:rtl/>
        </w:rPr>
        <w:t xml:space="preserve"> </w:t>
      </w:r>
      <w:r w:rsidR="009E1EA5" w:rsidRPr="009E1EA5">
        <w:rPr>
          <w:rFonts w:ascii="Fb Tamlil" w:hAnsi="Fb Tamlil" w:cs="Fb Tamlil"/>
          <w:rtl/>
        </w:rPr>
        <w:t xml:space="preserve">בתכונות הקוונטיות של האור </w:t>
      </w:r>
      <w:r w:rsidR="00BF078E">
        <w:rPr>
          <w:rFonts w:ascii="Fb Tamlil" w:hAnsi="Fb Tamlil" w:cs="Fb Tamlil" w:hint="cs"/>
          <w:rtl/>
        </w:rPr>
        <w:t xml:space="preserve">(לדוגמא) </w:t>
      </w:r>
      <w:r w:rsidR="00FE585F">
        <w:rPr>
          <w:rFonts w:ascii="Fb Tamlil" w:hAnsi="Fb Tamlil" w:cs="Fb Tamlil" w:hint="cs"/>
          <w:rtl/>
        </w:rPr>
        <w:t>על מנת</w:t>
      </w:r>
      <w:r w:rsidR="009E1EA5" w:rsidRPr="009E1EA5">
        <w:rPr>
          <w:rFonts w:ascii="Fb Tamlil" w:hAnsi="Fb Tamlil" w:cs="Fb Tamlil"/>
          <w:rtl/>
        </w:rPr>
        <w:t xml:space="preserve"> לאבטח את ערוץ התקשורת מפני האזנה של גורם שלישי לא רצוי. </w:t>
      </w:r>
      <w:r w:rsidR="00386B2E">
        <w:rPr>
          <w:rFonts w:ascii="Fb Tamlil" w:hAnsi="Fb Tamlil" w:cs="Fb Tamlil" w:hint="cs"/>
        </w:rPr>
        <w:t>QKD</w:t>
      </w:r>
      <w:r w:rsidR="00386B2E">
        <w:rPr>
          <w:rFonts w:ascii="Fb Tamlil" w:hAnsi="Fb Tamlil" w:cs="Fb Tamlil" w:hint="cs"/>
          <w:rtl/>
        </w:rPr>
        <w:t xml:space="preserve"> מאפשרת לשני צדדים לחלוק מפתח סימטרי מאובטח, ללא צורך בהחלפת מידע קודם. </w:t>
      </w:r>
      <w:r w:rsidR="009E1EA5" w:rsidRPr="009E1EA5">
        <w:rPr>
          <w:rFonts w:ascii="Fb Tamlil" w:hAnsi="Fb Tamlil" w:cs="Fb Tamlil"/>
          <w:rtl/>
        </w:rPr>
        <w:t xml:space="preserve">הטכנולוגיה הקיימת היום בשוק מתבצעת ברובה על בסיס סיבים </w:t>
      </w:r>
      <w:r w:rsidR="00334CD9">
        <w:rPr>
          <w:rFonts w:ascii="Fb Tamlil" w:hAnsi="Fb Tamlil" w:cs="Fb Tamlil" w:hint="cs"/>
          <w:rtl/>
        </w:rPr>
        <w:t>אופטיים</w:t>
      </w:r>
      <w:ins w:id="448" w:author="Author">
        <w:r w:rsidR="007C378E">
          <w:rPr>
            <w:rFonts w:ascii="Fb Tamlil" w:hAnsi="Fb Tamlil" w:cs="Fb Tamlil" w:hint="cs"/>
            <w:rtl/>
          </w:rPr>
          <w:t>,</w:t>
        </w:r>
      </w:ins>
      <w:r w:rsidR="00334CD9">
        <w:rPr>
          <w:rFonts w:ascii="Fb Tamlil" w:hAnsi="Fb Tamlil" w:cs="Fb Tamlil" w:hint="cs"/>
          <w:rtl/>
        </w:rPr>
        <w:t xml:space="preserve"> </w:t>
      </w:r>
      <w:r w:rsidR="009E1EA5" w:rsidRPr="009E1EA5">
        <w:rPr>
          <w:rFonts w:ascii="Fb Tamlil" w:hAnsi="Fb Tamlil" w:cs="Fb Tamlil"/>
          <w:rtl/>
        </w:rPr>
        <w:t xml:space="preserve">אך יש התקדמות מהירה ופורצת דרך בתחום לתקשורת </w:t>
      </w:r>
      <w:r w:rsidR="009E1EA5">
        <w:rPr>
          <w:rFonts w:ascii="Fb Tamlil" w:hAnsi="Fb Tamlil" w:cs="Fb Tamlil" w:hint="cs"/>
          <w:rtl/>
        </w:rPr>
        <w:t>בתווך חופשי (</w:t>
      </w:r>
      <w:r w:rsidR="00DD5978">
        <w:rPr>
          <w:rFonts w:ascii="Fb Tamlil" w:hAnsi="Fb Tamlil" w:cs="Fb Tamlil" w:hint="cs"/>
        </w:rPr>
        <w:t>F</w:t>
      </w:r>
      <w:r w:rsidR="009E1EA5">
        <w:rPr>
          <w:rFonts w:ascii="Fb Tamlil" w:hAnsi="Fb Tamlil" w:cs="Fb Tamlil"/>
        </w:rPr>
        <w:t>ree-</w:t>
      </w:r>
      <w:r w:rsidR="00DD5978">
        <w:rPr>
          <w:rFonts w:ascii="Fb Tamlil" w:hAnsi="Fb Tamlil" w:cs="Fb Tamlil" w:hint="cs"/>
        </w:rPr>
        <w:t>S</w:t>
      </w:r>
      <w:r w:rsidR="009E1EA5">
        <w:rPr>
          <w:rFonts w:ascii="Fb Tamlil" w:hAnsi="Fb Tamlil" w:cs="Fb Tamlil"/>
        </w:rPr>
        <w:t>pace</w:t>
      </w:r>
      <w:r w:rsidR="00AB6D3D">
        <w:rPr>
          <w:rFonts w:ascii="Fb Tamlil" w:hAnsi="Fb Tamlil" w:cs="Fb Tamlil" w:hint="cs"/>
          <w:rtl/>
        </w:rPr>
        <w:t xml:space="preserve">). </w:t>
      </w:r>
      <w:r w:rsidR="009E1EA5">
        <w:rPr>
          <w:rFonts w:ascii="Fb Tamlil" w:hAnsi="Fb Tamlil" w:cs="Fb Tamlil" w:hint="cs"/>
          <w:rtl/>
        </w:rPr>
        <w:t>מ</w:t>
      </w:r>
      <w:r w:rsidR="009E1EA5" w:rsidRPr="009E1EA5">
        <w:rPr>
          <w:rFonts w:ascii="Fb Tamlil" w:hAnsi="Fb Tamlil" w:cs="Fb Tamlil"/>
          <w:rtl/>
        </w:rPr>
        <w:t>דינות רבות משקיעות היום מאמצים רבים בבניית רשתות מתאימות בין תשתיות קריטיות עליה</w:t>
      </w:r>
      <w:r w:rsidR="00EF6749">
        <w:rPr>
          <w:rFonts w:ascii="Fb Tamlil" w:hAnsi="Fb Tamlil" w:cs="Fb Tamlil" w:hint="cs"/>
          <w:rtl/>
        </w:rPr>
        <w:t>ן</w:t>
      </w:r>
      <w:r w:rsidR="009E1EA5" w:rsidRPr="009E1EA5">
        <w:rPr>
          <w:rFonts w:ascii="Fb Tamlil" w:hAnsi="Fb Tamlil" w:cs="Fb Tamlil"/>
          <w:rtl/>
        </w:rPr>
        <w:t xml:space="preserve"> </w:t>
      </w:r>
      <w:r w:rsidR="00AB6D3D" w:rsidRPr="009E1EA5">
        <w:rPr>
          <w:rFonts w:ascii="Fb Tamlil" w:hAnsi="Fb Tamlil" w:cs="Fb Tamlil"/>
          <w:rtl/>
        </w:rPr>
        <w:t>ה</w:t>
      </w:r>
      <w:r w:rsidR="00AB6D3D">
        <w:rPr>
          <w:rFonts w:ascii="Fb Tamlil" w:hAnsi="Fb Tamlil" w:cs="Fb Tamlil" w:hint="cs"/>
          <w:rtl/>
        </w:rPr>
        <w:t>ן</w:t>
      </w:r>
      <w:r w:rsidR="00AB6D3D" w:rsidRPr="009E1EA5">
        <w:rPr>
          <w:rFonts w:ascii="Fb Tamlil" w:hAnsi="Fb Tamlil" w:cs="Fb Tamlil"/>
          <w:rtl/>
        </w:rPr>
        <w:t xml:space="preserve"> </w:t>
      </w:r>
      <w:r w:rsidR="009E1EA5" w:rsidRPr="009E1EA5">
        <w:rPr>
          <w:rFonts w:ascii="Fb Tamlil" w:hAnsi="Fb Tamlil" w:cs="Fb Tamlil"/>
          <w:rtl/>
        </w:rPr>
        <w:t>רוצות להגן</w:t>
      </w:r>
      <w:r w:rsidR="009E1EA5" w:rsidRPr="009E1EA5">
        <w:rPr>
          <w:rFonts w:ascii="Fb Tamlil" w:hAnsi="Fb Tamlil" w:cs="Fb Tamlil"/>
        </w:rPr>
        <w:t>.</w:t>
      </w:r>
    </w:p>
    <w:p w14:paraId="1B47F20E" w14:textId="77777777" w:rsidR="00AB6D3D" w:rsidRPr="009E1EA5" w:rsidRDefault="00AB6D3D" w:rsidP="00AB6D3D">
      <w:pPr>
        <w:widowControl w:val="0"/>
        <w:bidi/>
        <w:spacing w:line="360" w:lineRule="auto"/>
        <w:rPr>
          <w:rFonts w:ascii="Fb Tamlil" w:hAnsi="Fb Tamlil" w:cs="Fb Tamlil"/>
          <w:rtl/>
        </w:rPr>
      </w:pPr>
    </w:p>
    <w:p w14:paraId="7A9DC9FD" w14:textId="78079014" w:rsidR="00AB6D3D" w:rsidRDefault="00386B2E" w:rsidP="00137124">
      <w:pPr>
        <w:widowControl w:val="0"/>
        <w:bidi/>
        <w:spacing w:line="360" w:lineRule="auto"/>
        <w:jc w:val="both"/>
        <w:rPr>
          <w:rFonts w:ascii="Fb Tamlil" w:hAnsi="Fb Tamlil" w:cs="Fb Tamlil"/>
          <w:rtl/>
        </w:rPr>
      </w:pPr>
      <w:r>
        <w:rPr>
          <w:rFonts w:ascii="Fb Tamlil" w:hAnsi="Fb Tamlil" w:cs="Fb Tamlil" w:hint="cs"/>
          <w:rtl/>
        </w:rPr>
        <w:t xml:space="preserve">אחד העקרונות </w:t>
      </w:r>
      <w:r w:rsidR="009E1EA5" w:rsidRPr="009E1EA5">
        <w:rPr>
          <w:rFonts w:ascii="Fb Tamlil" w:hAnsi="Fb Tamlil" w:cs="Fb Tamlil"/>
          <w:rtl/>
        </w:rPr>
        <w:t>הקוונטי</w:t>
      </w:r>
      <w:r>
        <w:rPr>
          <w:rFonts w:ascii="Fb Tamlil" w:hAnsi="Fb Tamlil" w:cs="Fb Tamlil" w:hint="cs"/>
          <w:rtl/>
        </w:rPr>
        <w:t>ים</w:t>
      </w:r>
      <w:r w:rsidR="009E1EA5" w:rsidRPr="009E1EA5">
        <w:rPr>
          <w:rFonts w:ascii="Fb Tamlil" w:hAnsi="Fb Tamlil" w:cs="Fb Tamlil"/>
          <w:rtl/>
        </w:rPr>
        <w:t xml:space="preserve"> עליו מבוסס</w:t>
      </w:r>
      <w:r w:rsidR="00FE585F">
        <w:rPr>
          <w:rFonts w:ascii="Fb Tamlil" w:hAnsi="Fb Tamlil" w:cs="Fb Tamlil" w:hint="cs"/>
          <w:rtl/>
        </w:rPr>
        <w:t>ים</w:t>
      </w:r>
      <w:r w:rsidR="009E1EA5" w:rsidRPr="009E1EA5">
        <w:rPr>
          <w:rFonts w:ascii="Fb Tamlil" w:hAnsi="Fb Tamlil" w:cs="Fb Tamlil"/>
          <w:rtl/>
        </w:rPr>
        <w:t xml:space="preserve"> פרוטוקול</w:t>
      </w:r>
      <w:r w:rsidR="00FE585F">
        <w:rPr>
          <w:rFonts w:ascii="Fb Tamlil" w:hAnsi="Fb Tamlil" w:cs="Fb Tamlil" w:hint="cs"/>
          <w:rtl/>
        </w:rPr>
        <w:t xml:space="preserve">י </w:t>
      </w:r>
      <w:ins w:id="449" w:author="Author">
        <w:r w:rsidR="007C378E">
          <w:rPr>
            <w:rFonts w:ascii="Fb Tamlil" w:hAnsi="Fb Tamlil" w:cs="Fb Tamlil" w:hint="cs"/>
            <w:rtl/>
          </w:rPr>
          <w:t>ה-</w:t>
        </w:r>
      </w:ins>
      <w:r w:rsidR="00FE585F">
        <w:rPr>
          <w:rFonts w:ascii="Fb Tamlil" w:hAnsi="Fb Tamlil" w:cs="Fb Tamlil" w:hint="cs"/>
        </w:rPr>
        <w:t>QKD</w:t>
      </w:r>
      <w:r w:rsidR="00FE585F">
        <w:rPr>
          <w:rFonts w:ascii="Fb Tamlil" w:hAnsi="Fb Tamlil" w:cs="Fb Tamlil" w:hint="cs"/>
          <w:rtl/>
        </w:rPr>
        <w:t xml:space="preserve"> השונים</w:t>
      </w:r>
      <w:r w:rsidR="009E1EA5" w:rsidRPr="009E1EA5">
        <w:rPr>
          <w:rFonts w:ascii="Fb Tamlil" w:hAnsi="Fb Tamlil" w:cs="Fb Tamlil"/>
          <w:rtl/>
        </w:rPr>
        <w:t xml:space="preserve"> ה</w:t>
      </w:r>
      <w:r w:rsidR="009E1EA5">
        <w:rPr>
          <w:rFonts w:ascii="Fb Tamlil" w:hAnsi="Fb Tamlil" w:cs="Fb Tamlil" w:hint="cs"/>
          <w:rtl/>
        </w:rPr>
        <w:t>וא</w:t>
      </w:r>
      <w:r w:rsidR="009E1EA5" w:rsidRPr="009E1EA5">
        <w:rPr>
          <w:rFonts w:ascii="Fb Tamlil" w:hAnsi="Fb Tamlil" w:cs="Fb Tamlil"/>
          <w:rtl/>
        </w:rPr>
        <w:t xml:space="preserve"> שמדידה של מצב קוונטי </w:t>
      </w:r>
      <w:r w:rsidR="00415FA4">
        <w:rPr>
          <w:rFonts w:ascii="Fb Tamlil" w:hAnsi="Fb Tamlil" w:cs="Fb Tamlil" w:hint="cs"/>
          <w:rtl/>
        </w:rPr>
        <w:t>משנה</w:t>
      </w:r>
      <w:r w:rsidR="00415FA4" w:rsidRPr="009E1EA5">
        <w:rPr>
          <w:rFonts w:ascii="Fb Tamlil" w:hAnsi="Fb Tamlil" w:cs="Fb Tamlil"/>
          <w:rtl/>
        </w:rPr>
        <w:t xml:space="preserve"> </w:t>
      </w:r>
      <w:r w:rsidR="009E1EA5" w:rsidRPr="009E1EA5">
        <w:rPr>
          <w:rFonts w:ascii="Fb Tamlil" w:hAnsi="Fb Tamlil" w:cs="Fb Tamlil"/>
          <w:rtl/>
        </w:rPr>
        <w:t>אותו</w:t>
      </w:r>
      <w:r w:rsidR="005E046D">
        <w:rPr>
          <w:rFonts w:ascii="Fb Tamlil" w:hAnsi="Fb Tamlil" w:cs="Fb Tamlil" w:hint="cs"/>
          <w:rtl/>
        </w:rPr>
        <w:t>,</w:t>
      </w:r>
      <w:r w:rsidR="009E1EA5" w:rsidRPr="009E1EA5">
        <w:rPr>
          <w:rFonts w:ascii="Fb Tamlil" w:hAnsi="Fb Tamlil" w:cs="Fb Tamlil"/>
          <w:rtl/>
        </w:rPr>
        <w:t xml:space="preserve"> </w:t>
      </w:r>
      <w:r w:rsidR="005E046D" w:rsidRPr="005E046D">
        <w:rPr>
          <w:rFonts w:ascii="Fb Tamlil" w:hAnsi="Fb Tamlil" w:cs="Fb Tamlil"/>
          <w:rtl/>
        </w:rPr>
        <w:t>ולכן ניתן לזהות את ביצוע המדידה על הקיוביט</w:t>
      </w:r>
      <w:r w:rsidR="009E1EA5" w:rsidRPr="009E1EA5">
        <w:rPr>
          <w:rFonts w:ascii="Fb Tamlil" w:hAnsi="Fb Tamlil" w:cs="Fb Tamlil"/>
          <w:rtl/>
        </w:rPr>
        <w:t xml:space="preserve">. </w:t>
      </w:r>
      <w:r>
        <w:rPr>
          <w:rFonts w:ascii="Fb Tamlil" w:hAnsi="Fb Tamlil" w:cs="Fb Tamlil" w:hint="cs"/>
          <w:rtl/>
        </w:rPr>
        <w:t>בשילוב עם עקרונות קוונטיים נוספים (</w:t>
      </w:r>
      <w:r w:rsidR="00190B4A">
        <w:rPr>
          <w:rFonts w:ascii="Fb Tamlil" w:hAnsi="Fb Tamlil" w:cs="Fb Tamlil" w:hint="cs"/>
          <w:rtl/>
        </w:rPr>
        <w:t xml:space="preserve">דוגמת </w:t>
      </w:r>
      <w:r>
        <w:rPr>
          <w:rFonts w:ascii="Fb Tamlil" w:hAnsi="Fb Tamlil" w:cs="Fb Tamlil" w:hint="cs"/>
          <w:rtl/>
        </w:rPr>
        <w:t xml:space="preserve">עקרון </w:t>
      </w:r>
      <w:ins w:id="450" w:author="Author">
        <w:r w:rsidR="007C378E">
          <w:rPr>
            <w:rFonts w:ascii="Fb Tamlil" w:hAnsi="Fb Tamlil" w:cs="Fb Tamlil"/>
            <w:rtl/>
          </w:rPr>
          <w:br/>
        </w:r>
      </w:ins>
      <w:del w:id="451" w:author="Author">
        <w:r w:rsidR="00F562A4" w:rsidDel="007B1244">
          <w:rPr>
            <w:rFonts w:ascii="Fb Tamlil" w:hAnsi="Fb Tamlil" w:cs="Fb Tamlil" w:hint="cs"/>
            <w:rtl/>
          </w:rPr>
          <w:delText>"</w:delText>
        </w:r>
      </w:del>
      <w:ins w:id="452" w:author="Author">
        <w:r w:rsidR="007B1244">
          <w:rPr>
            <w:rFonts w:ascii="Fb Tamlil" w:hAnsi="Fb Tamlil" w:cs="Fb Tamlil" w:hint="cs"/>
            <w:rtl/>
          </w:rPr>
          <w:t>״</w:t>
        </w:r>
      </w:ins>
      <w:r>
        <w:rPr>
          <w:rFonts w:ascii="Fb Tamlil" w:hAnsi="Fb Tamlil" w:cs="Fb Tamlil" w:hint="cs"/>
          <w:rtl/>
        </w:rPr>
        <w:t>אי-השכפול</w:t>
      </w:r>
      <w:del w:id="453" w:author="Author">
        <w:r w:rsidR="00F562A4" w:rsidDel="007B1244">
          <w:rPr>
            <w:rFonts w:ascii="Fb Tamlil" w:hAnsi="Fb Tamlil" w:cs="Fb Tamlil" w:hint="cs"/>
            <w:rtl/>
          </w:rPr>
          <w:delText>"</w:delText>
        </w:r>
      </w:del>
      <w:ins w:id="454" w:author="Author">
        <w:r w:rsidR="007B1244">
          <w:rPr>
            <w:rFonts w:ascii="Fb Tamlil" w:hAnsi="Fb Tamlil" w:cs="Fb Tamlil" w:hint="cs"/>
            <w:rtl/>
          </w:rPr>
          <w:t>״</w:t>
        </w:r>
      </w:ins>
      <w:r>
        <w:rPr>
          <w:rFonts w:ascii="Fb Tamlil" w:hAnsi="Fb Tamlil" w:cs="Fb Tamlil" w:hint="cs"/>
          <w:rtl/>
        </w:rPr>
        <w:t xml:space="preserve">, </w:t>
      </w:r>
      <w:r w:rsidR="00F562A4">
        <w:rPr>
          <w:rFonts w:ascii="Fb Tamlil" w:hAnsi="Fb Tamlil" w:cs="Fb Tamlil" w:hint="cs"/>
          <w:rtl/>
        </w:rPr>
        <w:t xml:space="preserve">אשר </w:t>
      </w:r>
      <w:del w:id="455" w:author="Author">
        <w:r w:rsidR="00F562A4" w:rsidDel="007C378E">
          <w:rPr>
            <w:rFonts w:ascii="Fb Tamlil" w:hAnsi="Fb Tamlil" w:cs="Fb Tamlil" w:hint="cs"/>
            <w:rtl/>
          </w:rPr>
          <w:delText xml:space="preserve">עקב קוצר היריעה </w:delText>
        </w:r>
      </w:del>
      <w:r>
        <w:rPr>
          <w:rFonts w:ascii="Fb Tamlil" w:hAnsi="Fb Tamlil" w:cs="Fb Tamlil" w:hint="cs"/>
          <w:rtl/>
        </w:rPr>
        <w:t xml:space="preserve">לא נרחיב </w:t>
      </w:r>
      <w:ins w:id="456" w:author="Author">
        <w:r w:rsidR="007C378E">
          <w:rPr>
            <w:rFonts w:ascii="Fb Tamlil" w:hAnsi="Fb Tamlil" w:cs="Fb Tamlil" w:hint="cs"/>
            <w:rtl/>
          </w:rPr>
          <w:t xml:space="preserve">עליו </w:t>
        </w:r>
      </w:ins>
      <w:r>
        <w:rPr>
          <w:rFonts w:ascii="Fb Tamlil" w:hAnsi="Fb Tamlil" w:cs="Fb Tamlil" w:hint="cs"/>
          <w:rtl/>
        </w:rPr>
        <w:t xml:space="preserve">במסמך זה) </w:t>
      </w:r>
      <w:del w:id="457" w:author="Author">
        <w:r w:rsidDel="00193C41">
          <w:rPr>
            <w:rFonts w:ascii="Fb Tamlil" w:hAnsi="Fb Tamlil" w:cs="Fb Tamlil" w:hint="cs"/>
            <w:rtl/>
          </w:rPr>
          <w:delText xml:space="preserve">מאפשרת </w:delText>
        </w:r>
      </w:del>
      <w:r>
        <w:rPr>
          <w:rFonts w:ascii="Fb Tamlil" w:hAnsi="Fb Tamlil" w:cs="Fb Tamlil" w:hint="cs"/>
          <w:rtl/>
        </w:rPr>
        <w:t xml:space="preserve">ההצפנה הקוונטית </w:t>
      </w:r>
      <w:ins w:id="458" w:author="Author">
        <w:r w:rsidR="00193C41">
          <w:rPr>
            <w:rFonts w:ascii="Fb Tamlil" w:hAnsi="Fb Tamlil" w:cs="Fb Tamlil" w:hint="cs"/>
            <w:rtl/>
          </w:rPr>
          <w:t xml:space="preserve">מאפשרת </w:t>
        </w:r>
      </w:ins>
      <w:r>
        <w:rPr>
          <w:rFonts w:ascii="Fb Tamlil" w:hAnsi="Fb Tamlil" w:cs="Fb Tamlil" w:hint="cs"/>
          <w:rtl/>
        </w:rPr>
        <w:t>לזהות מאזינים בערוץ, ולשערך את כמות המידע שדלף. באמצעות שיטות שונות מתורת האינפורמציה</w:t>
      </w:r>
      <w:ins w:id="459" w:author="Author">
        <w:r w:rsidR="00193C41">
          <w:rPr>
            <w:rFonts w:ascii="Fb Tamlil" w:hAnsi="Fb Tamlil" w:cs="Fb Tamlil" w:hint="cs"/>
            <w:rtl/>
          </w:rPr>
          <w:t>,</w:t>
        </w:r>
      </w:ins>
      <w:r>
        <w:rPr>
          <w:rFonts w:ascii="Fb Tamlil" w:hAnsi="Fb Tamlil" w:cs="Fb Tamlil" w:hint="cs"/>
          <w:rtl/>
        </w:rPr>
        <w:t xml:space="preserve"> ניתן לצמצם מידע שדלף למאזין, או לבחור לנטוש את הפרוטוקול במקרה ודלף מידע </w:t>
      </w:r>
      <w:r w:rsidR="00705955">
        <w:rPr>
          <w:rFonts w:ascii="Fb Tamlil" w:hAnsi="Fb Tamlil" w:cs="Fb Tamlil" w:hint="cs"/>
          <w:rtl/>
        </w:rPr>
        <w:t>בהיקף חריג</w:t>
      </w:r>
      <w:r>
        <w:rPr>
          <w:rFonts w:ascii="Fb Tamlil" w:hAnsi="Fb Tamlil" w:cs="Fb Tamlil" w:hint="cs"/>
          <w:rtl/>
        </w:rPr>
        <w:t>.</w:t>
      </w:r>
      <w:r w:rsidR="009E1EA5" w:rsidRPr="009E1EA5">
        <w:rPr>
          <w:rFonts w:ascii="Fb Tamlil" w:hAnsi="Fb Tamlil" w:cs="Fb Tamlil"/>
          <w:rtl/>
        </w:rPr>
        <w:t xml:space="preserve"> </w:t>
      </w:r>
      <w:r>
        <w:rPr>
          <w:rFonts w:ascii="Fb Tamlil" w:hAnsi="Fb Tamlil" w:cs="Fb Tamlil" w:hint="cs"/>
          <w:rtl/>
        </w:rPr>
        <w:t xml:space="preserve">מאחר והמידע שעובר בערוץ הקוונטי משמש להחלפת מפתחות הצפנה בלבד, אין נזק ממשי בדליפת מידע למאזין, שכן למפתח אין ערך עד שנבחר להשתמש בו, וכפי שצוין, אם דלף </w:t>
      </w:r>
      <w:r w:rsidR="00F7647C">
        <w:rPr>
          <w:rFonts w:ascii="Fb Tamlil" w:hAnsi="Fb Tamlil" w:cs="Fb Tamlil" w:hint="cs"/>
          <w:rtl/>
        </w:rPr>
        <w:t>מידע</w:t>
      </w:r>
      <w:r>
        <w:rPr>
          <w:rFonts w:ascii="Fb Tamlil" w:hAnsi="Fb Tamlil" w:cs="Fb Tamlil" w:hint="cs"/>
          <w:rtl/>
        </w:rPr>
        <w:t xml:space="preserve"> </w:t>
      </w:r>
      <w:r w:rsidR="00705955">
        <w:rPr>
          <w:rFonts w:ascii="Fb Tamlil" w:hAnsi="Fb Tamlil" w:cs="Fb Tamlil" w:hint="cs"/>
          <w:rtl/>
        </w:rPr>
        <w:t xml:space="preserve">בהיקף חריג, ניתן </w:t>
      </w:r>
      <w:r>
        <w:rPr>
          <w:rFonts w:ascii="Fb Tamlil" w:hAnsi="Fb Tamlil" w:cs="Fb Tamlil" w:hint="cs"/>
          <w:rtl/>
        </w:rPr>
        <w:t xml:space="preserve">לבחור לזרוק את המפתח. </w:t>
      </w:r>
    </w:p>
    <w:p w14:paraId="52C232B6" w14:textId="75D8DC9C" w:rsidR="004920D7" w:rsidRDefault="000F1216" w:rsidP="00137124">
      <w:pPr>
        <w:widowControl w:val="0"/>
        <w:bidi/>
        <w:spacing w:line="360" w:lineRule="auto"/>
        <w:jc w:val="both"/>
        <w:rPr>
          <w:rFonts w:ascii="Fb Tamlil" w:hAnsi="Fb Tamlil" w:cs="Fb Tamlil"/>
          <w:rtl/>
        </w:rPr>
      </w:pPr>
      <w:r>
        <w:rPr>
          <w:rFonts w:ascii="Fb Tamlil" w:hAnsi="Fb Tamlil" w:cs="Fb Tamlil" w:hint="cs"/>
          <w:rtl/>
        </w:rPr>
        <w:t xml:space="preserve">בשלב זה, </w:t>
      </w:r>
      <w:r w:rsidR="00DD5978">
        <w:rPr>
          <w:rFonts w:ascii="Fb Tamlil" w:hAnsi="Fb Tamlil" w:cs="Fb Tamlil" w:hint="cs"/>
          <w:rtl/>
        </w:rPr>
        <w:t>עקב</w:t>
      </w:r>
      <w:r w:rsidR="009E1EA5" w:rsidRPr="009E1EA5">
        <w:rPr>
          <w:rFonts w:ascii="Fb Tamlil" w:hAnsi="Fb Tamlil" w:cs="Fb Tamlil"/>
          <w:rtl/>
        </w:rPr>
        <w:t xml:space="preserve"> קצב התקשורת האיטי </w:t>
      </w:r>
      <w:r w:rsidR="00FE585F">
        <w:rPr>
          <w:rFonts w:ascii="Fb Tamlil" w:hAnsi="Fb Tamlil" w:cs="Fb Tamlil" w:hint="cs"/>
          <w:rtl/>
        </w:rPr>
        <w:t>ש</w:t>
      </w:r>
      <w:r>
        <w:rPr>
          <w:rFonts w:ascii="Fb Tamlil" w:hAnsi="Fb Tamlil" w:cs="Fb Tamlil" w:hint="cs"/>
          <w:rtl/>
        </w:rPr>
        <w:t xml:space="preserve">ל מערכות </w:t>
      </w:r>
      <w:r>
        <w:rPr>
          <w:rFonts w:ascii="Fb Tamlil" w:hAnsi="Fb Tamlil" w:cs="Fb Tamlil" w:hint="cs"/>
        </w:rPr>
        <w:t>QKD</w:t>
      </w:r>
      <w:r>
        <w:rPr>
          <w:rFonts w:ascii="Fb Tamlil" w:hAnsi="Fb Tamlil" w:cs="Fb Tamlil" w:hint="cs"/>
          <w:rtl/>
        </w:rPr>
        <w:t>,</w:t>
      </w:r>
      <w:r w:rsidR="00A9517E">
        <w:rPr>
          <w:rFonts w:ascii="Fb Tamlil" w:hAnsi="Fb Tamlil" w:cs="Fb Tamlil" w:hint="cs"/>
          <w:rtl/>
        </w:rPr>
        <w:t xml:space="preserve"> </w:t>
      </w:r>
      <w:r w:rsidR="00DD5978">
        <w:rPr>
          <w:rFonts w:ascii="Fb Tamlil" w:hAnsi="Fb Tamlil" w:cs="Fb Tamlil" w:hint="cs"/>
          <w:rtl/>
        </w:rPr>
        <w:t>נעשה</w:t>
      </w:r>
      <w:r w:rsidR="009E1EA5" w:rsidRPr="009E1EA5">
        <w:rPr>
          <w:rFonts w:ascii="Fb Tamlil" w:hAnsi="Fb Tamlil" w:cs="Fb Tamlil"/>
          <w:rtl/>
        </w:rPr>
        <w:t xml:space="preserve"> ב</w:t>
      </w:r>
      <w:ins w:id="460" w:author="Author">
        <w:r w:rsidR="00193C41">
          <w:rPr>
            <w:rFonts w:ascii="Fb Tamlil" w:hAnsi="Fb Tamlil" w:cs="Fb Tamlil" w:hint="cs"/>
            <w:rtl/>
          </w:rPr>
          <w:t>הן</w:t>
        </w:r>
      </w:ins>
      <w:del w:id="461" w:author="Author">
        <w:r w:rsidR="009E1EA5" w:rsidRPr="009E1EA5" w:rsidDel="00193C41">
          <w:rPr>
            <w:rFonts w:ascii="Fb Tamlil" w:hAnsi="Fb Tamlil" w:cs="Fb Tamlil"/>
            <w:rtl/>
          </w:rPr>
          <w:delText>ו</w:delText>
        </w:r>
      </w:del>
      <w:r w:rsidR="009E1EA5" w:rsidRPr="009E1EA5">
        <w:rPr>
          <w:rFonts w:ascii="Fb Tamlil" w:hAnsi="Fb Tamlil" w:cs="Fb Tamlil"/>
          <w:rtl/>
        </w:rPr>
        <w:t xml:space="preserve"> </w:t>
      </w:r>
      <w:r w:rsidR="00DD5978">
        <w:rPr>
          <w:rFonts w:ascii="Fb Tamlil" w:hAnsi="Fb Tamlil" w:cs="Fb Tamlil" w:hint="cs"/>
          <w:rtl/>
        </w:rPr>
        <w:t>שימוש לטובת</w:t>
      </w:r>
      <w:r w:rsidR="009E1EA5" w:rsidRPr="009E1EA5">
        <w:rPr>
          <w:rFonts w:ascii="Fb Tamlil" w:hAnsi="Fb Tamlil" w:cs="Fb Tamlil"/>
          <w:rtl/>
        </w:rPr>
        <w:t xml:space="preserve"> סנכרון מפתחות סימטריים</w:t>
      </w:r>
      <w:r w:rsidR="001459E4">
        <w:rPr>
          <w:rFonts w:ascii="Fb Tamlil" w:hAnsi="Fb Tamlil" w:cs="Fb Tamlil" w:hint="cs"/>
          <w:rtl/>
        </w:rPr>
        <w:t xml:space="preserve"> (דוגמת </w:t>
      </w:r>
      <w:r w:rsidR="001459E4">
        <w:rPr>
          <w:rFonts w:ascii="Fb Tamlil" w:hAnsi="Fb Tamlil" w:cs="Fb Tamlil" w:hint="cs"/>
        </w:rPr>
        <w:t>AES</w:t>
      </w:r>
      <w:r w:rsidR="001459E4">
        <w:rPr>
          <w:rFonts w:ascii="Fb Tamlil" w:hAnsi="Fb Tamlil" w:cs="Fb Tamlil" w:hint="cs"/>
          <w:rtl/>
        </w:rPr>
        <w:t>)</w:t>
      </w:r>
      <w:r w:rsidR="00FE585F">
        <w:rPr>
          <w:rFonts w:ascii="Fb Tamlil" w:hAnsi="Fb Tamlil" w:cs="Fb Tamlil" w:hint="cs"/>
          <w:rtl/>
        </w:rPr>
        <w:t>.</w:t>
      </w:r>
      <w:del w:id="462" w:author="Author">
        <w:r w:rsidR="00FE585F" w:rsidDel="00193C41">
          <w:rPr>
            <w:rFonts w:ascii="Fb Tamlil" w:hAnsi="Fb Tamlil" w:cs="Fb Tamlil" w:hint="cs"/>
            <w:rtl/>
          </w:rPr>
          <w:delText xml:space="preserve"> </w:delText>
        </w:r>
      </w:del>
      <w:r w:rsidR="009E1EA5" w:rsidRPr="009E1EA5">
        <w:rPr>
          <w:rFonts w:ascii="Fb Tamlil" w:hAnsi="Fb Tamlil" w:cs="Fb Tamlil"/>
          <w:rtl/>
        </w:rPr>
        <w:t xml:space="preserve"> </w:t>
      </w:r>
      <w:r>
        <w:rPr>
          <w:rFonts w:ascii="Fb Tamlil" w:hAnsi="Fb Tamlil" w:cs="Fb Tamlil" w:hint="cs"/>
          <w:rtl/>
        </w:rPr>
        <w:t>שימוש ב-</w:t>
      </w:r>
      <w:r>
        <w:rPr>
          <w:rFonts w:ascii="Fb Tamlil" w:hAnsi="Fb Tamlil" w:cs="Fb Tamlil" w:hint="cs"/>
        </w:rPr>
        <w:t>QKD</w:t>
      </w:r>
      <w:r w:rsidR="00DD5978">
        <w:rPr>
          <w:rFonts w:ascii="Fb Tamlil" w:hAnsi="Fb Tamlil" w:cs="Fb Tamlil" w:hint="cs"/>
          <w:rtl/>
        </w:rPr>
        <w:t xml:space="preserve"> </w:t>
      </w:r>
      <w:r w:rsidR="00A9517E">
        <w:rPr>
          <w:rFonts w:ascii="Fb Tamlil" w:hAnsi="Fb Tamlil" w:cs="Fb Tamlil" w:hint="cs"/>
          <w:rtl/>
        </w:rPr>
        <w:t xml:space="preserve">חוסך את הצורך להסתמך על מפתחות מבוססי קריפטוגרפיה </w:t>
      </w:r>
      <w:r w:rsidR="00883864">
        <w:rPr>
          <w:rFonts w:ascii="Fb Tamlil" w:hAnsi="Fb Tamlil" w:cs="Fb Tamlil" w:hint="cs"/>
          <w:rtl/>
        </w:rPr>
        <w:t>א</w:t>
      </w:r>
      <w:ins w:id="463" w:author="Author">
        <w:r w:rsidR="00193C41">
          <w:rPr>
            <w:rFonts w:ascii="Fb Tamlil" w:hAnsi="Fb Tamlil" w:cs="Fb Tamlil" w:hint="cs"/>
            <w:rtl/>
          </w:rPr>
          <w:t>-</w:t>
        </w:r>
      </w:ins>
      <w:r w:rsidR="00A9517E">
        <w:rPr>
          <w:rFonts w:ascii="Fb Tamlil" w:hAnsi="Fb Tamlil" w:cs="Fb Tamlil" w:hint="cs"/>
          <w:rtl/>
        </w:rPr>
        <w:t xml:space="preserve">סימטרית (דוגמת </w:t>
      </w:r>
      <w:r w:rsidR="00A9517E">
        <w:rPr>
          <w:rFonts w:ascii="Fb Tamlil" w:hAnsi="Fb Tamlil" w:cs="Fb Tamlil" w:hint="cs"/>
        </w:rPr>
        <w:t>RSA</w:t>
      </w:r>
      <w:r w:rsidR="00A9517E">
        <w:rPr>
          <w:rFonts w:ascii="Fb Tamlil" w:hAnsi="Fb Tamlil" w:cs="Fb Tamlil" w:hint="cs"/>
          <w:rtl/>
        </w:rPr>
        <w:t>),</w:t>
      </w:r>
      <w:r w:rsidR="00951014">
        <w:rPr>
          <w:rFonts w:ascii="Fb Tamlil" w:hAnsi="Fb Tamlil" w:cs="Fb Tamlil" w:hint="cs"/>
          <w:rtl/>
        </w:rPr>
        <w:t xml:space="preserve"> </w:t>
      </w:r>
      <w:r w:rsidR="00A9517E">
        <w:rPr>
          <w:rFonts w:ascii="Fb Tamlil" w:hAnsi="Fb Tamlil" w:cs="Fb Tamlil" w:hint="cs"/>
          <w:rtl/>
        </w:rPr>
        <w:t xml:space="preserve">אשר </w:t>
      </w:r>
      <w:r w:rsidR="00660B8B">
        <w:rPr>
          <w:rFonts w:ascii="Fb Tamlil" w:hAnsi="Fb Tamlil" w:cs="Fb Tamlil" w:hint="cs"/>
          <w:rtl/>
        </w:rPr>
        <w:t>נחשבים כ</w:t>
      </w:r>
      <w:r w:rsidR="00A9517E">
        <w:rPr>
          <w:rFonts w:ascii="Fb Tamlil" w:hAnsi="Fb Tamlil" w:cs="Fb Tamlil" w:hint="cs"/>
          <w:rtl/>
        </w:rPr>
        <w:t xml:space="preserve">פגיעים למחשוב </w:t>
      </w:r>
      <w:r w:rsidR="00DC76BA">
        <w:rPr>
          <w:rFonts w:ascii="Fb Tamlil" w:hAnsi="Fb Tamlil" w:cs="Fb Tamlil" w:hint="cs"/>
          <w:rtl/>
        </w:rPr>
        <w:t>קוונטי</w:t>
      </w:r>
      <w:r w:rsidR="00A9517E">
        <w:rPr>
          <w:rFonts w:ascii="Fb Tamlil" w:hAnsi="Fb Tamlil" w:cs="Fb Tamlil" w:hint="cs"/>
          <w:rtl/>
        </w:rPr>
        <w:t>.</w:t>
      </w:r>
      <w:r w:rsidR="009E1EA5">
        <w:rPr>
          <w:rFonts w:ascii="Fb Tamlil" w:hAnsi="Fb Tamlil" w:cs="Fb Tamlil" w:hint="cs"/>
          <w:rtl/>
        </w:rPr>
        <w:t xml:space="preserve"> </w:t>
      </w:r>
      <w:r w:rsidR="004920D7">
        <w:rPr>
          <w:rFonts w:ascii="Fb Tamlil" w:hAnsi="Fb Tamlil" w:cs="Fb Tamlil" w:hint="cs"/>
          <w:rtl/>
        </w:rPr>
        <w:t>יחד עם ז</w:t>
      </w:r>
      <w:r>
        <w:rPr>
          <w:rFonts w:ascii="Fb Tamlil" w:hAnsi="Fb Tamlil" w:cs="Fb Tamlil" w:hint="cs"/>
          <w:rtl/>
        </w:rPr>
        <w:t>את</w:t>
      </w:r>
      <w:r w:rsidR="004920D7">
        <w:rPr>
          <w:rFonts w:ascii="Fb Tamlil" w:hAnsi="Fb Tamlil" w:cs="Fb Tamlil" w:hint="cs"/>
          <w:rtl/>
        </w:rPr>
        <w:t>, קצב התקשורת גדל משמעותית בשנים האחרו</w:t>
      </w:r>
      <w:ins w:id="464" w:author="Author">
        <w:r w:rsidR="00193C41">
          <w:rPr>
            <w:rFonts w:ascii="Fb Tamlil" w:hAnsi="Fb Tamlil" w:cs="Fb Tamlil" w:hint="cs"/>
            <w:rtl/>
          </w:rPr>
          <w:t>נות</w:t>
        </w:r>
      </w:ins>
      <w:del w:id="465" w:author="Author">
        <w:r w:rsidR="004920D7" w:rsidDel="00193C41">
          <w:rPr>
            <w:rFonts w:ascii="Fb Tamlil" w:hAnsi="Fb Tamlil" w:cs="Fb Tamlil" w:hint="cs"/>
            <w:rtl/>
          </w:rPr>
          <w:delText>נים</w:delText>
        </w:r>
      </w:del>
      <w:r w:rsidR="00A9517E">
        <w:rPr>
          <w:rFonts w:ascii="Fb Tamlil" w:hAnsi="Fb Tamlil" w:cs="Fb Tamlil" w:hint="cs"/>
          <w:rtl/>
        </w:rPr>
        <w:t>,</w:t>
      </w:r>
      <w:r w:rsidR="004920D7">
        <w:rPr>
          <w:rFonts w:ascii="Fb Tamlil" w:hAnsi="Fb Tamlil" w:cs="Fb Tamlil" w:hint="cs"/>
          <w:rtl/>
        </w:rPr>
        <w:t xml:space="preserve"> וניתן לצפות לפריצה בתחום</w:t>
      </w:r>
      <w:r w:rsidR="002A4527">
        <w:rPr>
          <w:rStyle w:val="FootnoteReference"/>
          <w:rFonts w:ascii="Fb Tamlil" w:hAnsi="Fb Tamlil" w:cs="Fb Tamlil"/>
          <w:rtl/>
        </w:rPr>
        <w:footnoteReference w:id="15"/>
      </w:r>
      <w:r w:rsidR="004920D7">
        <w:rPr>
          <w:rFonts w:ascii="Fb Tamlil" w:hAnsi="Fb Tamlil" w:cs="Fb Tamlil" w:hint="cs"/>
          <w:rtl/>
        </w:rPr>
        <w:t>.</w:t>
      </w:r>
      <w:del w:id="471" w:author="Author">
        <w:r w:rsidR="002A4527" w:rsidDel="00193C41">
          <w:rPr>
            <w:rFonts w:ascii="Fb Tamlil" w:hAnsi="Fb Tamlil" w:cs="Fb Tamlil" w:hint="cs"/>
            <w:rtl/>
          </w:rPr>
          <w:delText xml:space="preserve"> </w:delText>
        </w:r>
      </w:del>
    </w:p>
    <w:p w14:paraId="7F205B7C" w14:textId="09714981" w:rsidR="004920D7" w:rsidRDefault="009672CA" w:rsidP="004920D7">
      <w:pPr>
        <w:widowControl w:val="0"/>
        <w:bidi/>
        <w:spacing w:line="360" w:lineRule="auto"/>
        <w:rPr>
          <w:rFonts w:ascii="Fb Tamlil" w:hAnsi="Fb Tamlil" w:cs="Fb Tamlil"/>
          <w:rtl/>
        </w:rPr>
      </w:pPr>
      <w:r>
        <w:rPr>
          <w:rFonts w:ascii="Fb Tamlil" w:hAnsi="Fb Tamlil" w:cs="Fb Tamlil" w:hint="cs"/>
          <w:rtl/>
        </w:rPr>
        <w:t xml:space="preserve">חשוב לציין </w:t>
      </w:r>
      <w:r w:rsidR="00140110">
        <w:rPr>
          <w:rFonts w:ascii="Fb Tamlil" w:hAnsi="Fb Tamlil" w:cs="Fb Tamlil" w:hint="cs"/>
          <w:rtl/>
        </w:rPr>
        <w:t>שה</w:t>
      </w:r>
      <w:r w:rsidR="00140110" w:rsidRPr="00140110">
        <w:rPr>
          <w:rFonts w:ascii="Fb Tamlil" w:hAnsi="Fb Tamlil" w:cs="Fb Tamlil"/>
          <w:rtl/>
        </w:rPr>
        <w:t>חלפת מפתחות קוונטית</w:t>
      </w:r>
      <w:r w:rsidR="00140110" w:rsidRPr="00140110">
        <w:rPr>
          <w:rFonts w:ascii="Fb Tamlil" w:hAnsi="Fb Tamlil" w:cs="Fb Tamlil" w:hint="cs"/>
          <w:rtl/>
        </w:rPr>
        <w:t xml:space="preserve"> </w:t>
      </w:r>
      <w:r>
        <w:rPr>
          <w:rFonts w:ascii="Fb Tamlil" w:hAnsi="Fb Tamlil" w:cs="Fb Tamlil" w:hint="cs"/>
          <w:rtl/>
        </w:rPr>
        <w:t>מספקת חסינות תאור</w:t>
      </w:r>
      <w:r w:rsidR="001A2A11">
        <w:rPr>
          <w:rFonts w:ascii="Fb Tamlil" w:hAnsi="Fb Tamlil" w:cs="Fb Tamlil" w:hint="cs"/>
          <w:rtl/>
        </w:rPr>
        <w:t>ט</w:t>
      </w:r>
      <w:r>
        <w:rPr>
          <w:rFonts w:ascii="Fb Tamlil" w:hAnsi="Fb Tamlil" w:cs="Fb Tamlil" w:hint="cs"/>
          <w:rtl/>
        </w:rPr>
        <w:t xml:space="preserve">ית </w:t>
      </w:r>
      <w:r w:rsidR="00AB6D3D">
        <w:rPr>
          <w:rFonts w:ascii="Fb Tamlil" w:hAnsi="Fb Tamlil" w:cs="Fb Tamlil" w:hint="cs"/>
          <w:rtl/>
        </w:rPr>
        <w:t xml:space="preserve">מלאה </w:t>
      </w:r>
      <w:r>
        <w:rPr>
          <w:rFonts w:ascii="Fb Tamlil" w:hAnsi="Fb Tamlil" w:cs="Fb Tamlil" w:hint="cs"/>
          <w:rtl/>
        </w:rPr>
        <w:t xml:space="preserve">מפני </w:t>
      </w:r>
      <w:del w:id="472" w:author="Author">
        <w:r w:rsidDel="00193C41">
          <w:rPr>
            <w:rFonts w:ascii="Fb Tamlil" w:hAnsi="Fb Tamlil" w:cs="Fb Tamlil" w:hint="cs"/>
            <w:rtl/>
          </w:rPr>
          <w:delText>התקפה</w:delText>
        </w:r>
      </w:del>
      <w:ins w:id="473" w:author="Author">
        <w:r w:rsidR="00193C41">
          <w:rPr>
            <w:rFonts w:ascii="Fb Tamlil" w:hAnsi="Fb Tamlil" w:cs="Fb Tamlil" w:hint="cs"/>
            <w:rtl/>
          </w:rPr>
          <w:t>מתקפה</w:t>
        </w:r>
      </w:ins>
      <w:r>
        <w:rPr>
          <w:rFonts w:ascii="Fb Tamlil" w:hAnsi="Fb Tamlil" w:cs="Fb Tamlil" w:hint="cs"/>
          <w:rtl/>
        </w:rPr>
        <w:t xml:space="preserve">, אך רק בתנאי </w:t>
      </w:r>
      <w:r w:rsidR="00AB6D3D">
        <w:rPr>
          <w:rFonts w:ascii="Fb Tamlil" w:hAnsi="Fb Tamlil" w:cs="Fb Tamlil" w:hint="cs"/>
          <w:rtl/>
        </w:rPr>
        <w:t>ש</w:t>
      </w:r>
      <w:r>
        <w:rPr>
          <w:rFonts w:ascii="Fb Tamlil" w:hAnsi="Fb Tamlil" w:cs="Fb Tamlil" w:hint="cs"/>
          <w:rtl/>
        </w:rPr>
        <w:t>המימוש שלה מושלם. מאחר וכל מימוש הנדסי יכיל פגמים</w:t>
      </w:r>
      <w:r w:rsidR="00B5064D">
        <w:rPr>
          <w:rFonts w:ascii="Fb Tamlil" w:hAnsi="Fb Tamlil" w:cs="Fb Tamlil" w:hint="cs"/>
          <w:rtl/>
        </w:rPr>
        <w:t xml:space="preserve"> </w:t>
      </w:r>
      <w:r>
        <w:rPr>
          <w:rFonts w:ascii="Fb Tamlil" w:hAnsi="Fb Tamlil" w:cs="Fb Tamlil" w:hint="cs"/>
          <w:rtl/>
        </w:rPr>
        <w:t>ואי-יעילויות</w:t>
      </w:r>
      <w:ins w:id="474" w:author="Author">
        <w:r w:rsidR="00193C41">
          <w:rPr>
            <w:rFonts w:ascii="Fb Tamlil" w:hAnsi="Fb Tamlil" w:cs="Fb Tamlil" w:hint="cs"/>
            <w:rtl/>
          </w:rPr>
          <w:t>,</w:t>
        </w:r>
      </w:ins>
      <w:r>
        <w:rPr>
          <w:rFonts w:ascii="Fb Tamlil" w:hAnsi="Fb Tamlil" w:cs="Fb Tamlil" w:hint="cs"/>
          <w:rtl/>
        </w:rPr>
        <w:t xml:space="preserve"> </w:t>
      </w:r>
      <w:del w:id="475" w:author="Author">
        <w:r w:rsidDel="00801FA6">
          <w:rPr>
            <w:rFonts w:ascii="Fb Tamlil" w:hAnsi="Fb Tamlil" w:cs="Fb Tamlil" w:hint="cs"/>
            <w:rtl/>
          </w:rPr>
          <w:delText xml:space="preserve">קיימות </w:delText>
        </w:r>
      </w:del>
      <w:ins w:id="476" w:author="Author">
        <w:r w:rsidR="00801FA6">
          <w:rPr>
            <w:rFonts w:ascii="Fb Tamlil" w:hAnsi="Fb Tamlil" w:cs="Fb Tamlil" w:hint="cs"/>
            <w:rtl/>
          </w:rPr>
          <w:t xml:space="preserve">מתאפשרות </w:t>
        </w:r>
      </w:ins>
      <w:del w:id="477" w:author="Author">
        <w:r w:rsidDel="00193C41">
          <w:rPr>
            <w:rFonts w:ascii="Fb Tamlil" w:hAnsi="Fb Tamlil" w:cs="Fb Tamlil" w:hint="cs"/>
            <w:rtl/>
          </w:rPr>
          <w:delText xml:space="preserve">התקפות </w:delText>
        </w:r>
      </w:del>
      <w:ins w:id="478" w:author="Author">
        <w:r w:rsidR="00193C41">
          <w:rPr>
            <w:rFonts w:ascii="Fb Tamlil" w:hAnsi="Fb Tamlil" w:cs="Fb Tamlil" w:hint="cs"/>
            <w:rtl/>
          </w:rPr>
          <w:t xml:space="preserve">מתקפות </w:t>
        </w:r>
      </w:ins>
      <w:r>
        <w:rPr>
          <w:rFonts w:ascii="Fb Tamlil" w:hAnsi="Fb Tamlil" w:cs="Fb Tamlil" w:hint="cs"/>
          <w:rtl/>
        </w:rPr>
        <w:t xml:space="preserve">שונות על מערכות </w:t>
      </w:r>
      <w:r w:rsidR="00140110">
        <w:rPr>
          <w:rFonts w:ascii="Fb Tamlil" w:hAnsi="Fb Tamlil" w:cs="Fb Tamlil" w:hint="cs"/>
          <w:rtl/>
        </w:rPr>
        <w:t>ה</w:t>
      </w:r>
      <w:r w:rsidR="00140110" w:rsidRPr="00140110">
        <w:rPr>
          <w:rFonts w:ascii="Fb Tamlil" w:hAnsi="Fb Tamlil" w:cs="Fb Tamlil"/>
          <w:rtl/>
        </w:rPr>
        <w:t>חלפת מפתחות קוונטית</w:t>
      </w:r>
      <w:r w:rsidR="00C4448C">
        <w:rPr>
          <w:rStyle w:val="FootnoteReference"/>
          <w:rFonts w:ascii="Fb Tamlil" w:hAnsi="Fb Tamlil" w:cs="Fb Tamlil"/>
          <w:rtl/>
        </w:rPr>
        <w:footnoteReference w:id="16"/>
      </w:r>
      <w:r>
        <w:rPr>
          <w:rFonts w:ascii="Fb Tamlil" w:hAnsi="Fb Tamlil" w:cs="Fb Tamlil" w:hint="cs"/>
          <w:rtl/>
        </w:rPr>
        <w:t xml:space="preserve">. עם זאת, חלק גדול </w:t>
      </w:r>
      <w:del w:id="498" w:author="Author">
        <w:r w:rsidDel="00193C41">
          <w:rPr>
            <w:rFonts w:ascii="Fb Tamlil" w:hAnsi="Fb Tamlil" w:cs="Fb Tamlil" w:hint="cs"/>
            <w:rtl/>
          </w:rPr>
          <w:delText xml:space="preserve">מההתקפות </w:delText>
        </w:r>
      </w:del>
      <w:ins w:id="499" w:author="Author">
        <w:r w:rsidR="00193C41">
          <w:rPr>
            <w:rFonts w:ascii="Fb Tamlil" w:hAnsi="Fb Tamlil" w:cs="Fb Tamlil" w:hint="cs"/>
            <w:rtl/>
          </w:rPr>
          <w:t xml:space="preserve">מהמתקפות </w:t>
        </w:r>
      </w:ins>
      <w:r>
        <w:rPr>
          <w:rFonts w:ascii="Fb Tamlil" w:hAnsi="Fb Tamlil" w:cs="Fb Tamlil" w:hint="cs"/>
          <w:rtl/>
        </w:rPr>
        <w:t>דורשות מהמאזין גישה פיזית למערכ</w:t>
      </w:r>
      <w:r w:rsidR="00334CD9">
        <w:rPr>
          <w:rFonts w:ascii="Fb Tamlil" w:hAnsi="Fb Tamlil" w:cs="Fb Tamlil" w:hint="cs"/>
          <w:rtl/>
        </w:rPr>
        <w:t xml:space="preserve">ות הקצה או </w:t>
      </w:r>
      <w:r w:rsidR="00334CD9">
        <w:rPr>
          <w:rFonts w:ascii="Fb Tamlil" w:hAnsi="Fb Tamlil" w:cs="Fb Tamlil" w:hint="cs"/>
          <w:rtl/>
        </w:rPr>
        <w:lastRenderedPageBreak/>
        <w:t xml:space="preserve">למגברי אותות בדרך </w:t>
      </w:r>
      <w:r>
        <w:rPr>
          <w:rFonts w:ascii="Fb Tamlil" w:hAnsi="Fb Tamlil" w:cs="Fb Tamlil" w:hint="cs"/>
          <w:rtl/>
        </w:rPr>
        <w:t xml:space="preserve">(בניגוד להתקפה על מערכת קלאסית, בה גישה לערוץ התקשורת מספקת), </w:t>
      </w:r>
      <w:del w:id="500" w:author="Author">
        <w:r w:rsidDel="00193C41">
          <w:rPr>
            <w:rFonts w:ascii="Fb Tamlil" w:hAnsi="Fb Tamlil" w:cs="Fb Tamlil" w:hint="cs"/>
            <w:rtl/>
          </w:rPr>
          <w:delText>ו</w:delText>
        </w:r>
        <w:r w:rsidR="00AB6D3D" w:rsidDel="00193C41">
          <w:rPr>
            <w:rFonts w:ascii="Fb Tamlil" w:hAnsi="Fb Tamlil" w:cs="Fb Tamlil" w:hint="cs"/>
            <w:rtl/>
          </w:rPr>
          <w:delText>מ</w:delText>
        </w:r>
        <w:r w:rsidDel="00193C41">
          <w:rPr>
            <w:rFonts w:ascii="Fb Tamlil" w:hAnsi="Fb Tamlil" w:cs="Fb Tamlil" w:hint="cs"/>
            <w:rtl/>
          </w:rPr>
          <w:delText xml:space="preserve">שכך </w:delText>
        </w:r>
      </w:del>
      <w:ins w:id="501" w:author="Author">
        <w:r w:rsidR="00193C41">
          <w:rPr>
            <w:rFonts w:ascii="Fb Tamlil" w:hAnsi="Fb Tamlil" w:cs="Fb Tamlil" w:hint="cs"/>
            <w:rtl/>
          </w:rPr>
          <w:t>ולכן מימוש</w:t>
        </w:r>
        <w:r w:rsidR="00801FA6">
          <w:rPr>
            <w:rFonts w:ascii="Fb Tamlil" w:hAnsi="Fb Tamlil" w:cs="Fb Tamlil" w:hint="cs"/>
            <w:rtl/>
          </w:rPr>
          <w:t>ן של</w:t>
        </w:r>
        <w:r w:rsidR="00193C41">
          <w:rPr>
            <w:rFonts w:ascii="Fb Tamlil" w:hAnsi="Fb Tamlil" w:cs="Fb Tamlil" w:hint="cs"/>
            <w:rtl/>
          </w:rPr>
          <w:t xml:space="preserve"> </w:t>
        </w:r>
      </w:ins>
      <w:del w:id="502" w:author="Author">
        <w:r w:rsidR="00AB6D3D" w:rsidDel="00193C41">
          <w:rPr>
            <w:rFonts w:ascii="Fb Tamlil" w:hAnsi="Fb Tamlil" w:cs="Fb Tamlil" w:hint="cs"/>
            <w:rtl/>
          </w:rPr>
          <w:delText xml:space="preserve">התקפות </w:delText>
        </w:r>
      </w:del>
      <w:ins w:id="503" w:author="Author">
        <w:r w:rsidR="00193C41">
          <w:rPr>
            <w:rFonts w:ascii="Fb Tamlil" w:hAnsi="Fb Tamlil" w:cs="Fb Tamlil" w:hint="cs"/>
            <w:rtl/>
          </w:rPr>
          <w:t xml:space="preserve">מתקפות </w:t>
        </w:r>
      </w:ins>
      <w:del w:id="504" w:author="Author">
        <w:r w:rsidR="00AB6D3D" w:rsidDel="00801FA6">
          <w:rPr>
            <w:rFonts w:ascii="Fb Tamlil" w:hAnsi="Fb Tamlil" w:cs="Fb Tamlil" w:hint="cs"/>
            <w:rtl/>
          </w:rPr>
          <w:delText xml:space="preserve">אלו </w:delText>
        </w:r>
      </w:del>
      <w:ins w:id="505" w:author="Author">
        <w:r w:rsidR="00801FA6">
          <w:rPr>
            <w:rFonts w:ascii="Fb Tamlil" w:hAnsi="Fb Tamlil" w:cs="Fb Tamlil" w:hint="cs"/>
            <w:rtl/>
          </w:rPr>
          <w:t xml:space="preserve">מסוג זה </w:t>
        </w:r>
      </w:ins>
      <w:r>
        <w:rPr>
          <w:rFonts w:ascii="Fb Tamlil" w:hAnsi="Fb Tamlil" w:cs="Fb Tamlil" w:hint="cs"/>
          <w:rtl/>
        </w:rPr>
        <w:t>קש</w:t>
      </w:r>
      <w:ins w:id="506" w:author="Author">
        <w:r w:rsidR="00193C41">
          <w:rPr>
            <w:rFonts w:ascii="Fb Tamlil" w:hAnsi="Fb Tamlil" w:cs="Fb Tamlil" w:hint="cs"/>
            <w:rtl/>
          </w:rPr>
          <w:t>ה</w:t>
        </w:r>
      </w:ins>
      <w:del w:id="507" w:author="Author">
        <w:r w:rsidDel="00193C41">
          <w:rPr>
            <w:rFonts w:ascii="Fb Tamlil" w:hAnsi="Fb Tamlil" w:cs="Fb Tamlil" w:hint="cs"/>
            <w:rtl/>
          </w:rPr>
          <w:delText>ות</w:delText>
        </w:r>
      </w:del>
      <w:r>
        <w:rPr>
          <w:rFonts w:ascii="Fb Tamlil" w:hAnsi="Fb Tamlil" w:cs="Fb Tamlil" w:hint="cs"/>
          <w:rtl/>
        </w:rPr>
        <w:t xml:space="preserve"> משמעותית</w:t>
      </w:r>
      <w:del w:id="508" w:author="Author">
        <w:r w:rsidDel="00193C41">
          <w:rPr>
            <w:rFonts w:ascii="Fb Tamlil" w:hAnsi="Fb Tamlil" w:cs="Fb Tamlil" w:hint="cs"/>
            <w:rtl/>
          </w:rPr>
          <w:delText xml:space="preserve"> למימוש</w:delText>
        </w:r>
      </w:del>
      <w:r>
        <w:rPr>
          <w:rFonts w:ascii="Fb Tamlil" w:hAnsi="Fb Tamlil" w:cs="Fb Tamlil" w:hint="cs"/>
          <w:rtl/>
        </w:rPr>
        <w:t>.</w:t>
      </w:r>
      <w:r w:rsidR="00A56604">
        <w:rPr>
          <w:rFonts w:ascii="Fb Tamlil" w:hAnsi="Fb Tamlil" w:cs="Fb Tamlil" w:hint="cs"/>
          <w:rtl/>
        </w:rPr>
        <w:t xml:space="preserve"> בשל </w:t>
      </w:r>
      <w:r w:rsidR="00AB6D3D">
        <w:rPr>
          <w:rFonts w:ascii="Fb Tamlil" w:hAnsi="Fb Tamlil" w:cs="Fb Tamlil" w:hint="cs"/>
          <w:rtl/>
        </w:rPr>
        <w:t>עובדה זו</w:t>
      </w:r>
      <w:r w:rsidR="00A56604">
        <w:rPr>
          <w:rFonts w:ascii="Fb Tamlil" w:hAnsi="Fb Tamlil" w:cs="Fb Tamlil" w:hint="cs"/>
          <w:rtl/>
        </w:rPr>
        <w:t xml:space="preserve">, רצוי </w:t>
      </w:r>
      <w:r w:rsidR="00190B4A">
        <w:rPr>
          <w:rFonts w:ascii="Fb Tamlil" w:hAnsi="Fb Tamlil" w:cs="Fb Tamlil" w:hint="cs"/>
          <w:rtl/>
        </w:rPr>
        <w:t>לבחון שילוב</w:t>
      </w:r>
      <w:r w:rsidR="00A56604">
        <w:rPr>
          <w:rFonts w:ascii="Fb Tamlil" w:hAnsi="Fb Tamlil" w:cs="Fb Tamlil" w:hint="cs"/>
          <w:rtl/>
        </w:rPr>
        <w:t xml:space="preserve"> מערכות </w:t>
      </w:r>
      <w:r w:rsidR="00140110">
        <w:rPr>
          <w:rFonts w:ascii="Fb Tamlil" w:hAnsi="Fb Tamlil" w:cs="Fb Tamlil" w:hint="cs"/>
          <w:rtl/>
        </w:rPr>
        <w:t>ה</w:t>
      </w:r>
      <w:r w:rsidR="00140110" w:rsidRPr="00140110">
        <w:rPr>
          <w:rFonts w:ascii="Fb Tamlil" w:hAnsi="Fb Tamlil" w:cs="Fb Tamlil"/>
          <w:rtl/>
        </w:rPr>
        <w:t>חלפת מפתחות קוונטית</w:t>
      </w:r>
      <w:r w:rsidR="00140110" w:rsidRPr="00140110">
        <w:rPr>
          <w:rFonts w:ascii="Fb Tamlil" w:hAnsi="Fb Tamlil" w:cs="Fb Tamlil" w:hint="cs"/>
          <w:rtl/>
        </w:rPr>
        <w:t xml:space="preserve"> </w:t>
      </w:r>
      <w:r w:rsidR="00140110">
        <w:rPr>
          <w:rFonts w:ascii="Fb Tamlil" w:hAnsi="Fb Tamlil" w:cs="Fb Tamlil" w:hint="cs"/>
          <w:rtl/>
        </w:rPr>
        <w:t>(</w:t>
      </w:r>
      <w:del w:id="509" w:author="Author">
        <w:r w:rsidR="00140110" w:rsidDel="007B1244">
          <w:rPr>
            <w:rFonts w:ascii="Fb Tamlil" w:hAnsi="Fb Tamlil" w:cs="Fb Tamlil" w:hint="cs"/>
            <w:rtl/>
          </w:rPr>
          <w:delText>"</w:delText>
        </w:r>
      </w:del>
      <w:ins w:id="510" w:author="Author">
        <w:r w:rsidR="007B1244">
          <w:rPr>
            <w:rFonts w:ascii="Fb Tamlil" w:hAnsi="Fb Tamlil" w:cs="Fb Tamlil" w:hint="cs"/>
            <w:rtl/>
          </w:rPr>
          <w:t>״</w:t>
        </w:r>
      </w:ins>
      <w:r w:rsidR="00140110">
        <w:rPr>
          <w:rFonts w:ascii="Fb Tamlil" w:hAnsi="Fb Tamlil" w:cs="Fb Tamlil" w:hint="cs"/>
          <w:rtl/>
        </w:rPr>
        <w:t>הצפנה קוונטית</w:t>
      </w:r>
      <w:del w:id="511" w:author="Author">
        <w:r w:rsidR="00140110" w:rsidDel="007B1244">
          <w:rPr>
            <w:rFonts w:ascii="Fb Tamlil" w:hAnsi="Fb Tamlil" w:cs="Fb Tamlil" w:hint="cs"/>
            <w:rtl/>
          </w:rPr>
          <w:delText>"</w:delText>
        </w:r>
      </w:del>
      <w:ins w:id="512" w:author="Author">
        <w:r w:rsidR="007B1244">
          <w:rPr>
            <w:rFonts w:ascii="Fb Tamlil" w:hAnsi="Fb Tamlil" w:cs="Fb Tamlil" w:hint="cs"/>
            <w:rtl/>
          </w:rPr>
          <w:t>״</w:t>
        </w:r>
      </w:ins>
      <w:r w:rsidR="00140110">
        <w:rPr>
          <w:rFonts w:ascii="Fb Tamlil" w:hAnsi="Fb Tamlil" w:cs="Fb Tamlil" w:hint="cs"/>
          <w:rtl/>
        </w:rPr>
        <w:t xml:space="preserve">) </w:t>
      </w:r>
      <w:r w:rsidR="00A56604">
        <w:rPr>
          <w:rFonts w:ascii="Fb Tamlil" w:hAnsi="Fb Tamlil" w:cs="Fb Tamlil" w:hint="cs"/>
          <w:rtl/>
        </w:rPr>
        <w:t>עם מערכות הצפנה קלאסיות, ולא להסתמך על ההגנה הת</w:t>
      </w:r>
      <w:r w:rsidR="00190B4A">
        <w:rPr>
          <w:rFonts w:ascii="Fb Tamlil" w:hAnsi="Fb Tamlil" w:cs="Fb Tamlil" w:hint="cs"/>
          <w:rtl/>
        </w:rPr>
        <w:t>י</w:t>
      </w:r>
      <w:r w:rsidR="00A56604">
        <w:rPr>
          <w:rFonts w:ascii="Fb Tamlil" w:hAnsi="Fb Tamlil" w:cs="Fb Tamlil" w:hint="cs"/>
          <w:rtl/>
        </w:rPr>
        <w:t>אורטית שמספקת ההצפנה הקוונטית בלבד.</w:t>
      </w:r>
    </w:p>
    <w:p w14:paraId="2CEAABAC" w14:textId="760CAF16" w:rsidR="00717179" w:rsidRPr="009E1EA5" w:rsidRDefault="000262B1" w:rsidP="00717179">
      <w:pPr>
        <w:widowControl w:val="0"/>
        <w:bidi/>
        <w:spacing w:line="360" w:lineRule="auto"/>
        <w:rPr>
          <w:rFonts w:ascii="Fb Tamlil" w:hAnsi="Fb Tamlil" w:cs="Fb Tamlil"/>
          <w:rtl/>
        </w:rPr>
      </w:pPr>
      <w:r>
        <w:rPr>
          <w:rFonts w:ascii="Fb Tamlil" w:hAnsi="Fb Tamlil" w:cs="Fb Tamlil" w:hint="cs"/>
          <w:rtl/>
        </w:rPr>
        <w:t>ראוי לציין כי</w:t>
      </w:r>
      <w:r w:rsidR="00AB57C1">
        <w:rPr>
          <w:rFonts w:ascii="Fb Tamlil" w:hAnsi="Fb Tamlil" w:cs="Fb Tamlil" w:hint="cs"/>
          <w:rtl/>
        </w:rPr>
        <w:t xml:space="preserve"> ארגונים </w:t>
      </w:r>
      <w:del w:id="513" w:author="Author">
        <w:r w:rsidR="00AB57C1" w:rsidDel="003042A2">
          <w:rPr>
            <w:rFonts w:ascii="Fb Tamlil" w:hAnsi="Fb Tamlil" w:cs="Fb Tamlil" w:hint="cs"/>
            <w:rtl/>
          </w:rPr>
          <w:delText xml:space="preserve">אשר </w:delText>
        </w:r>
      </w:del>
      <w:ins w:id="514" w:author="Author">
        <w:r w:rsidR="003042A2">
          <w:rPr>
            <w:rFonts w:ascii="Fb Tamlil" w:hAnsi="Fb Tamlil" w:cs="Fb Tamlil" w:hint="cs"/>
            <w:rtl/>
          </w:rPr>
          <w:t>ש</w:t>
        </w:r>
      </w:ins>
      <w:r w:rsidR="00AB57C1">
        <w:rPr>
          <w:rFonts w:ascii="Fb Tamlil" w:hAnsi="Fb Tamlil" w:cs="Fb Tamlil" w:hint="cs"/>
          <w:rtl/>
        </w:rPr>
        <w:t xml:space="preserve">יחלו כיום לבחון אימוץ של שיטות עבודה הכוללות שימוש במחשוב קוונטי עשויים להשיג יתרון </w:t>
      </w:r>
      <w:r>
        <w:rPr>
          <w:rFonts w:ascii="Fb Tamlil" w:hAnsi="Fb Tamlil" w:cs="Fb Tamlil" w:hint="cs"/>
          <w:rtl/>
        </w:rPr>
        <w:t xml:space="preserve">בעתיד </w:t>
      </w:r>
      <w:r w:rsidR="00AB57C1">
        <w:rPr>
          <w:rFonts w:ascii="Fb Tamlil" w:hAnsi="Fb Tamlil" w:cs="Fb Tamlil" w:hint="cs"/>
          <w:rtl/>
        </w:rPr>
        <w:t xml:space="preserve">ביחס למתחרים עסקיים שלא </w:t>
      </w:r>
      <w:r w:rsidR="00A32ED5">
        <w:rPr>
          <w:rFonts w:ascii="Fb Tamlil" w:hAnsi="Fb Tamlil" w:cs="Fb Tamlil" w:hint="cs"/>
          <w:rtl/>
        </w:rPr>
        <w:t>עשו</w:t>
      </w:r>
      <w:r w:rsidR="00AB57C1">
        <w:rPr>
          <w:rFonts w:ascii="Fb Tamlil" w:hAnsi="Fb Tamlil" w:cs="Fb Tamlil" w:hint="cs"/>
          <w:rtl/>
        </w:rPr>
        <w:t xml:space="preserve"> כן</w:t>
      </w:r>
      <w:r w:rsidR="00715135">
        <w:rPr>
          <w:rFonts w:ascii="Fb Tamlil" w:hAnsi="Fb Tamlil" w:cs="Fb Tamlil" w:hint="cs"/>
          <w:rtl/>
        </w:rPr>
        <w:t>, דוגמת פיתוח מוצרים ושירותים חדשים או שיפור היעילות של מוצרים ושירותים קיימים.</w:t>
      </w:r>
    </w:p>
    <w:p w14:paraId="1762AF6B" w14:textId="77777777" w:rsidR="00441CDC" w:rsidRPr="00AE5B91" w:rsidRDefault="00441CDC" w:rsidP="00F16BDA">
      <w:pPr>
        <w:pStyle w:val="Heading1"/>
        <w:numPr>
          <w:ilvl w:val="0"/>
          <w:numId w:val="4"/>
        </w:numPr>
        <w:bidi/>
        <w:rPr>
          <w:rFonts w:ascii="Fb Tamlil" w:hAnsi="Fb Tamlil" w:cs="Fb Tamlil"/>
          <w:b/>
          <w:bCs/>
          <w:color w:val="00B0F0"/>
          <w:rtl/>
        </w:rPr>
      </w:pPr>
      <w:bookmarkStart w:id="515" w:name="_Toc14338036"/>
      <w:bookmarkStart w:id="516" w:name="_Toc14983479"/>
      <w:bookmarkStart w:id="517" w:name="_Toc85722826"/>
      <w:r w:rsidRPr="00AE5B91">
        <w:rPr>
          <w:rFonts w:ascii="Fb Tamlil" w:hAnsi="Fb Tamlil" w:cs="Fb Tamlil"/>
          <w:b/>
          <w:bCs/>
          <w:color w:val="00B0F0"/>
          <w:rtl/>
        </w:rPr>
        <w:t>מטרות ויעדים</w:t>
      </w:r>
      <w:bookmarkEnd w:id="515"/>
      <w:bookmarkEnd w:id="516"/>
      <w:bookmarkEnd w:id="517"/>
    </w:p>
    <w:p w14:paraId="3FF049A7" w14:textId="77777777" w:rsidR="00EC73AB" w:rsidRPr="00AE5B91" w:rsidRDefault="00EC73AB" w:rsidP="00227E25">
      <w:pPr>
        <w:widowControl w:val="0"/>
        <w:bidi/>
        <w:spacing w:line="360" w:lineRule="auto"/>
        <w:jc w:val="both"/>
        <w:rPr>
          <w:rFonts w:ascii="Fb Tamlil" w:hAnsi="Fb Tamlil" w:cs="Fb Tamlil"/>
          <w:rtl/>
        </w:rPr>
      </w:pPr>
    </w:p>
    <w:p w14:paraId="004664D6" w14:textId="1EC37C58" w:rsidR="00965588" w:rsidDel="003042A2" w:rsidRDefault="007A2D70" w:rsidP="006869E8">
      <w:pPr>
        <w:widowControl w:val="0"/>
        <w:bidi/>
        <w:spacing w:line="360" w:lineRule="auto"/>
        <w:jc w:val="both"/>
        <w:rPr>
          <w:del w:id="518" w:author="Author"/>
          <w:rFonts w:ascii="Fb Tamlil" w:hAnsi="Fb Tamlil" w:cs="Fb Tamlil"/>
          <w:rtl/>
        </w:rPr>
      </w:pPr>
      <w:r>
        <w:rPr>
          <w:rFonts w:ascii="Fb Tamlil" w:hAnsi="Fb Tamlil" w:cs="Fb Tamlil" w:hint="cs"/>
          <w:rtl/>
        </w:rPr>
        <w:t xml:space="preserve">מסמך זה מציג </w:t>
      </w:r>
      <w:r w:rsidR="004110D0">
        <w:rPr>
          <w:rFonts w:ascii="Fb Tamlil" w:hAnsi="Fb Tamlil" w:cs="Fb Tamlil" w:hint="cs"/>
          <w:rtl/>
        </w:rPr>
        <w:t>דרכי פעולה מו</w:t>
      </w:r>
      <w:r w:rsidR="00F7631D">
        <w:rPr>
          <w:rFonts w:ascii="Fb Tamlil" w:hAnsi="Fb Tamlil" w:cs="Fb Tamlil" w:hint="cs"/>
          <w:rtl/>
        </w:rPr>
        <w:t xml:space="preserve">מלצות </w:t>
      </w:r>
      <w:r w:rsidR="00D91804">
        <w:rPr>
          <w:rFonts w:ascii="Fb Tamlil" w:hAnsi="Fb Tamlil" w:cs="Fb Tamlil" w:hint="cs"/>
          <w:rtl/>
        </w:rPr>
        <w:t>ל</w:t>
      </w:r>
      <w:r w:rsidR="00D91804" w:rsidRPr="00D91804">
        <w:rPr>
          <w:rFonts w:ascii="Fb Tamlil" w:hAnsi="Fb Tamlil" w:cs="Fb Tamlil"/>
          <w:rtl/>
        </w:rPr>
        <w:t xml:space="preserve">היערכות ארגונית לעידן </w:t>
      </w:r>
      <w:r w:rsidR="007A4323">
        <w:rPr>
          <w:rFonts w:ascii="Fb Tamlil" w:hAnsi="Fb Tamlil" w:cs="Fb Tamlil"/>
          <w:rtl/>
        </w:rPr>
        <w:t>פוסט-קוונטי</w:t>
      </w:r>
      <w:r w:rsidR="00821AE7">
        <w:rPr>
          <w:rFonts w:ascii="Fb Tamlil" w:hAnsi="Fb Tamlil" w:cs="Fb Tamlil" w:hint="cs"/>
          <w:rtl/>
        </w:rPr>
        <w:t>.</w:t>
      </w:r>
    </w:p>
    <w:p w14:paraId="27971F10" w14:textId="77777777" w:rsidR="006869E8" w:rsidRPr="00F7631D" w:rsidRDefault="006869E8" w:rsidP="003042A2">
      <w:pPr>
        <w:widowControl w:val="0"/>
        <w:bidi/>
        <w:spacing w:line="360" w:lineRule="auto"/>
        <w:jc w:val="both"/>
        <w:rPr>
          <w:rFonts w:ascii="Fb Tamlil" w:hAnsi="Fb Tamlil" w:cs="Fb Tamlil"/>
          <w:rtl/>
        </w:rPr>
      </w:pPr>
    </w:p>
    <w:p w14:paraId="6B8F80ED" w14:textId="77777777" w:rsidR="00EC73AB" w:rsidRPr="00B4266E" w:rsidRDefault="00441CDC" w:rsidP="00B4266E">
      <w:pPr>
        <w:pStyle w:val="Heading1"/>
        <w:numPr>
          <w:ilvl w:val="0"/>
          <w:numId w:val="4"/>
        </w:numPr>
        <w:bidi/>
        <w:rPr>
          <w:rFonts w:ascii="Fb Tamlil" w:hAnsi="Fb Tamlil" w:cs="Fb Tamlil"/>
          <w:b/>
          <w:bCs/>
          <w:color w:val="00B0F0"/>
          <w:rtl/>
        </w:rPr>
      </w:pPr>
      <w:bookmarkStart w:id="519" w:name="_Toc14338037"/>
      <w:bookmarkStart w:id="520" w:name="_Toc14983480"/>
      <w:bookmarkStart w:id="521" w:name="_Toc85722827"/>
      <w:r w:rsidRPr="00AA2346">
        <w:rPr>
          <w:rFonts w:ascii="Fb Tamlil" w:hAnsi="Fb Tamlil" w:cs="Fb Tamlil"/>
          <w:b/>
          <w:bCs/>
          <w:color w:val="00B0F0"/>
          <w:rtl/>
        </w:rPr>
        <w:t>קהל היעד</w:t>
      </w:r>
      <w:bookmarkEnd w:id="519"/>
      <w:bookmarkEnd w:id="520"/>
      <w:bookmarkEnd w:id="521"/>
    </w:p>
    <w:p w14:paraId="18EF111F" w14:textId="77777777" w:rsidR="00CB5274" w:rsidRDefault="00CB5274" w:rsidP="009F4443">
      <w:pPr>
        <w:widowControl w:val="0"/>
        <w:bidi/>
        <w:spacing w:line="360" w:lineRule="auto"/>
        <w:jc w:val="both"/>
        <w:rPr>
          <w:ins w:id="522" w:author="Author"/>
          <w:rFonts w:ascii="Fb Tamlil" w:hAnsi="Fb Tamlil" w:cs="Fb Tamlil"/>
          <w:rtl/>
        </w:rPr>
      </w:pPr>
    </w:p>
    <w:p w14:paraId="7B5203B2" w14:textId="1058CB1C" w:rsidR="00590B54" w:rsidRPr="00AE5B91" w:rsidRDefault="00EC73AB" w:rsidP="00CB5274">
      <w:pPr>
        <w:widowControl w:val="0"/>
        <w:bidi/>
        <w:spacing w:line="360" w:lineRule="auto"/>
        <w:jc w:val="both"/>
        <w:rPr>
          <w:rFonts w:ascii="Fb Tamlil" w:hAnsi="Fb Tamlil" w:cs="Fb Tamlil"/>
          <w:rtl/>
        </w:rPr>
      </w:pPr>
      <w:r w:rsidRPr="00AE5B91">
        <w:rPr>
          <w:rFonts w:ascii="Fb Tamlil" w:hAnsi="Fb Tamlil" w:cs="Fb Tamlil"/>
          <w:rtl/>
        </w:rPr>
        <w:t>מסמך זה נכתב עבור מנהל הגנת הסייבר בארגון (</w:t>
      </w:r>
      <w:r w:rsidRPr="00AE5B91">
        <w:rPr>
          <w:rFonts w:ascii="Fb Tamlil" w:hAnsi="Fb Tamlil" w:cs="Fb Tamlil"/>
        </w:rPr>
        <w:t>CISO</w:t>
      </w:r>
      <w:r w:rsidRPr="00AE5B91">
        <w:rPr>
          <w:rFonts w:ascii="Fb Tamlil" w:hAnsi="Fb Tamlil" w:cs="Fb Tamlil"/>
          <w:rtl/>
        </w:rPr>
        <w:t>), מוסמך מתודולוגיות הגנת סייבר, מוסמך מיישם ה</w:t>
      </w:r>
      <w:r w:rsidR="00BB6430" w:rsidRPr="00AE5B91">
        <w:rPr>
          <w:rFonts w:ascii="Fb Tamlil" w:hAnsi="Fb Tamlil" w:cs="Fb Tamlil"/>
          <w:rtl/>
        </w:rPr>
        <w:t>ג</w:t>
      </w:r>
      <w:r w:rsidRPr="00AE5B91">
        <w:rPr>
          <w:rFonts w:ascii="Fb Tamlil" w:hAnsi="Fb Tamlil" w:cs="Fb Tamlil"/>
          <w:rtl/>
        </w:rPr>
        <w:t>נת סייבר</w:t>
      </w:r>
      <w:r w:rsidR="00BB6430" w:rsidRPr="00AE5B91">
        <w:rPr>
          <w:rFonts w:ascii="Fb Tamlil" w:hAnsi="Fb Tamlil" w:cs="Fb Tamlil"/>
          <w:rtl/>
        </w:rPr>
        <w:t xml:space="preserve">, </w:t>
      </w:r>
      <w:r w:rsidRPr="00AE5B91">
        <w:rPr>
          <w:rFonts w:ascii="Fb Tamlil" w:hAnsi="Fb Tamlil" w:cs="Fb Tamlil"/>
          <w:rtl/>
        </w:rPr>
        <w:t>מוסמך טכנולוגיות הגנת סייבר (ארכיטקט הגנה בסייבר)</w:t>
      </w:r>
      <w:ins w:id="523" w:author="Author">
        <w:r w:rsidR="00CB5274">
          <w:rPr>
            <w:rFonts w:ascii="Fb Tamlil" w:hAnsi="Fb Tamlil" w:cs="Fb Tamlil" w:hint="cs"/>
            <w:rtl/>
          </w:rPr>
          <w:t>,</w:t>
        </w:r>
      </w:ins>
      <w:r w:rsidR="00EF6749">
        <w:rPr>
          <w:rFonts w:ascii="Fb Tamlil" w:hAnsi="Fb Tamlil" w:cs="Fb Tamlil" w:hint="cs"/>
          <w:rtl/>
        </w:rPr>
        <w:t xml:space="preserve"> </w:t>
      </w:r>
      <w:ins w:id="524" w:author="Author">
        <w:r w:rsidR="00CB5274">
          <w:rPr>
            <w:rFonts w:ascii="Fb Tamlil" w:hAnsi="Fb Tamlil" w:cs="Fb Tamlil" w:hint="cs"/>
            <w:rtl/>
          </w:rPr>
          <w:t>ו</w:t>
        </w:r>
      </w:ins>
      <w:r w:rsidR="00590B54" w:rsidRPr="00AE5B91">
        <w:rPr>
          <w:rFonts w:ascii="Fb Tamlil" w:hAnsi="Fb Tamlil" w:cs="Fb Tamlil"/>
          <w:rtl/>
        </w:rPr>
        <w:t xml:space="preserve">אנשי </w:t>
      </w:r>
      <w:r w:rsidR="00D50281">
        <w:rPr>
          <w:rFonts w:ascii="Fb Tamlil" w:hAnsi="Fb Tamlil" w:cs="Fb Tamlil" w:hint="cs"/>
          <w:rtl/>
        </w:rPr>
        <w:t>תקשורת נתונים/</w:t>
      </w:r>
      <w:r w:rsidR="00590B54" w:rsidRPr="00AE5B91">
        <w:rPr>
          <w:rFonts w:ascii="Fb Tamlil" w:hAnsi="Fb Tamlil" w:cs="Fb Tamlil"/>
          <w:rtl/>
        </w:rPr>
        <w:t>תקשוב/</w:t>
      </w:r>
      <w:r w:rsidR="00590B54" w:rsidRPr="00AE5B91">
        <w:rPr>
          <w:rFonts w:ascii="Fb Tamlil" w:hAnsi="Fb Tamlil" w:cs="Fb Tamlil"/>
        </w:rPr>
        <w:t>IT</w:t>
      </w:r>
      <w:r w:rsidR="00590B54" w:rsidRPr="00AE5B91">
        <w:rPr>
          <w:rFonts w:ascii="Fb Tamlil" w:hAnsi="Fb Tamlil" w:cs="Fb Tamlil"/>
          <w:rtl/>
        </w:rPr>
        <w:t xml:space="preserve"> </w:t>
      </w:r>
      <w:r w:rsidR="00050E2A">
        <w:rPr>
          <w:rFonts w:ascii="Fb Tamlil" w:hAnsi="Fb Tamlil" w:cs="Fb Tamlil" w:hint="cs"/>
        </w:rPr>
        <w:t>SYSTEM</w:t>
      </w:r>
      <w:r w:rsidR="00590B54" w:rsidRPr="00AE5B91">
        <w:rPr>
          <w:rFonts w:ascii="Fb Tamlil" w:hAnsi="Fb Tamlil" w:cs="Fb Tamlil"/>
          <w:rtl/>
        </w:rPr>
        <w:t xml:space="preserve">. </w:t>
      </w:r>
    </w:p>
    <w:p w14:paraId="1464D0C2" w14:textId="5284C967" w:rsidR="007A2D70" w:rsidRPr="00CB5274" w:rsidDel="003042A2" w:rsidRDefault="00590B54" w:rsidP="00B6184A">
      <w:pPr>
        <w:widowControl w:val="0"/>
        <w:bidi/>
        <w:spacing w:line="360" w:lineRule="auto"/>
        <w:jc w:val="both"/>
        <w:rPr>
          <w:del w:id="525" w:author="Author"/>
          <w:rFonts w:ascii="Fb Tamlil" w:hAnsi="Fb Tamlil" w:cs="Fb Tamlil"/>
          <w:rtl/>
          <w:rPrChange w:id="526" w:author="Author">
            <w:rPr>
              <w:del w:id="527" w:author="Author"/>
              <w:rFonts w:ascii="Fb Tamlil" w:hAnsi="Fb Tamlil" w:cs="Cambria"/>
              <w:rtl/>
            </w:rPr>
          </w:rPrChange>
        </w:rPr>
      </w:pPr>
      <w:r w:rsidRPr="00AE5B91">
        <w:rPr>
          <w:rFonts w:ascii="Fb Tamlil" w:hAnsi="Fb Tamlil" w:cs="Fb Tamlil"/>
          <w:rtl/>
        </w:rPr>
        <w:t xml:space="preserve">גורמים נוספים אשר עשויים להפיק </w:t>
      </w:r>
      <w:r w:rsidR="00247A78">
        <w:rPr>
          <w:rFonts w:ascii="Fb Tamlil" w:hAnsi="Fb Tamlil" w:cs="Fb Tamlil" w:hint="cs"/>
          <w:rtl/>
        </w:rPr>
        <w:t>תועלת</w:t>
      </w:r>
      <w:r w:rsidRPr="00AE5B91">
        <w:rPr>
          <w:rFonts w:ascii="Fb Tamlil" w:hAnsi="Fb Tamlil" w:cs="Fb Tamlil"/>
          <w:rtl/>
        </w:rPr>
        <w:t xml:space="preserve"> ממסמך זה הם מנהל</w:t>
      </w:r>
      <w:ins w:id="528" w:author="Author">
        <w:r w:rsidR="00CB5274">
          <w:rPr>
            <w:rFonts w:ascii="Fb Tamlil" w:hAnsi="Fb Tamlil" w:cs="Fb Tamlil" w:hint="cs"/>
            <w:rtl/>
          </w:rPr>
          <w:t>י</w:t>
        </w:r>
      </w:ins>
      <w:r w:rsidRPr="00AE5B91">
        <w:rPr>
          <w:rFonts w:ascii="Fb Tamlil" w:hAnsi="Fb Tamlil" w:cs="Fb Tamlil"/>
          <w:rtl/>
        </w:rPr>
        <w:t xml:space="preserve"> מערכות המידע (</w:t>
      </w:r>
      <w:r w:rsidRPr="00AE5B91">
        <w:rPr>
          <w:rFonts w:ascii="Fb Tamlil" w:hAnsi="Fb Tamlil" w:cs="Fb Tamlil"/>
        </w:rPr>
        <w:t xml:space="preserve">CIO – Chief Information </w:t>
      </w:r>
      <w:r w:rsidR="00711568" w:rsidRPr="00AE5B91">
        <w:rPr>
          <w:rFonts w:ascii="Fb Tamlil" w:hAnsi="Fb Tamlil" w:cs="Fb Tamlil"/>
        </w:rPr>
        <w:t>Officer</w:t>
      </w:r>
      <w:r w:rsidR="00711568" w:rsidRPr="00AE5B91">
        <w:rPr>
          <w:rFonts w:ascii="Fb Tamlil" w:hAnsi="Fb Tamlil" w:cs="Fb Tamlil"/>
          <w:rtl/>
        </w:rPr>
        <w:t>)</w:t>
      </w:r>
      <w:r w:rsidR="00B6184A">
        <w:rPr>
          <w:rFonts w:ascii="Fb Tamlil" w:hAnsi="Fb Tamlil" w:cs="Fb Tamlil" w:hint="cs"/>
          <w:rtl/>
        </w:rPr>
        <w:t xml:space="preserve">, מהנדסי מערכת, מנהלי פיתוח ומחקר </w:t>
      </w:r>
      <w:r w:rsidR="00B6184A">
        <w:rPr>
          <w:rFonts w:ascii="Fb Tamlil" w:hAnsi="Fb Tamlil" w:cs="Fb Tamlil"/>
        </w:rPr>
        <w:t>(</w:t>
      </w:r>
      <w:r w:rsidR="00B6184A" w:rsidRPr="00CB5274">
        <w:rPr>
          <w:rFonts w:ascii="Fb Tamlil" w:hAnsi="Fb Tamlil" w:cs="Fb Tamlil"/>
          <w:rPrChange w:id="529" w:author="Author">
            <w:rPr>
              <w:rFonts w:ascii="Cambria" w:hAnsi="Cambria" w:cs="Fb Tamlil"/>
            </w:rPr>
          </w:rPrChange>
        </w:rPr>
        <w:t>R&amp;D</w:t>
      </w:r>
      <w:r w:rsidR="00B6184A">
        <w:rPr>
          <w:rFonts w:ascii="Fb Tamlil" w:hAnsi="Fb Tamlil" w:cs="Fb Tamlil"/>
        </w:rPr>
        <w:t>)</w:t>
      </w:r>
      <w:r w:rsidR="00B6184A">
        <w:rPr>
          <w:rFonts w:ascii="Fb Tamlil" w:hAnsi="Fb Tamlil" w:cs="Fb Tamlil" w:hint="cs"/>
          <w:rtl/>
        </w:rPr>
        <w:t xml:space="preserve">, מנהלי טכנולוגיות ראשיים </w:t>
      </w:r>
      <w:r w:rsidR="00B6184A">
        <w:rPr>
          <w:rFonts w:ascii="Fb Tamlil" w:hAnsi="Fb Tamlil" w:cs="Fb Tamlil"/>
        </w:rPr>
        <w:t>(</w:t>
      </w:r>
      <w:r w:rsidR="00B6184A" w:rsidRPr="00CB5274">
        <w:rPr>
          <w:rFonts w:ascii="Fb Tamlil" w:hAnsi="Fb Tamlil" w:cs="Fb Tamlil"/>
          <w:rPrChange w:id="530" w:author="Author">
            <w:rPr>
              <w:rFonts w:ascii="Cambria" w:hAnsi="Cambria" w:cs="Fb Tamlil"/>
            </w:rPr>
          </w:rPrChange>
        </w:rPr>
        <w:t>CTO</w:t>
      </w:r>
      <w:r w:rsidR="00B6184A">
        <w:rPr>
          <w:rFonts w:ascii="Fb Tamlil" w:hAnsi="Fb Tamlil" w:cs="Fb Tamlil"/>
        </w:rPr>
        <w:t>)</w:t>
      </w:r>
      <w:r w:rsidR="00B6184A" w:rsidRPr="00CB5274">
        <w:rPr>
          <w:rFonts w:ascii="Fb Tamlil" w:hAnsi="Fb Tamlil" w:cs="Fb Tamlil"/>
          <w:rtl/>
          <w:rPrChange w:id="531" w:author="Author">
            <w:rPr>
              <w:rFonts w:ascii="Fb Tamlil" w:hAnsi="Fb Tamlil"/>
              <w:rtl/>
            </w:rPr>
          </w:rPrChange>
        </w:rPr>
        <w:t xml:space="preserve">, </w:t>
      </w:r>
      <w:r w:rsidRPr="00AE5B91">
        <w:rPr>
          <w:rFonts w:ascii="Fb Tamlil" w:hAnsi="Fb Tamlil" w:cs="Fb Tamlil"/>
          <w:rtl/>
        </w:rPr>
        <w:t>וגורמים עסקי</w:t>
      </w:r>
      <w:r w:rsidR="00841A09">
        <w:rPr>
          <w:rFonts w:ascii="Fb Tamlil" w:hAnsi="Fb Tamlil" w:cs="Fb Tamlil" w:hint="cs"/>
          <w:rtl/>
        </w:rPr>
        <w:t>י</w:t>
      </w:r>
      <w:r w:rsidRPr="00AE5B91">
        <w:rPr>
          <w:rFonts w:ascii="Fb Tamlil" w:hAnsi="Fb Tamlil" w:cs="Fb Tamlil"/>
          <w:rtl/>
        </w:rPr>
        <w:t>ם הנדרשים לאשר את הערכת הסיכונים של נכס הסייבר/</w:t>
      </w:r>
      <w:r w:rsidR="00DA2ECA" w:rsidRPr="00AE5B91">
        <w:rPr>
          <w:rFonts w:ascii="Fb Tamlil" w:hAnsi="Fb Tamlil" w:cs="Fb Tamlil"/>
          <w:rtl/>
        </w:rPr>
        <w:t>ה</w:t>
      </w:r>
      <w:r w:rsidRPr="00AE5B91">
        <w:rPr>
          <w:rFonts w:ascii="Fb Tamlil" w:hAnsi="Fb Tamlil" w:cs="Fb Tamlil"/>
          <w:rtl/>
        </w:rPr>
        <w:t xml:space="preserve">תהליך </w:t>
      </w:r>
      <w:r w:rsidR="00841A09">
        <w:rPr>
          <w:rFonts w:ascii="Fb Tamlil" w:hAnsi="Fb Tamlil" w:cs="Fb Tamlil" w:hint="cs"/>
          <w:rtl/>
        </w:rPr>
        <w:t>ה</w:t>
      </w:r>
      <w:r w:rsidRPr="00AE5B91">
        <w:rPr>
          <w:rFonts w:ascii="Fb Tamlil" w:hAnsi="Fb Tamlil" w:cs="Fb Tamlil"/>
          <w:rtl/>
        </w:rPr>
        <w:t>עסקי</w:t>
      </w:r>
      <w:r w:rsidR="00DA2ECA" w:rsidRPr="00AE5B91">
        <w:rPr>
          <w:rFonts w:ascii="Fb Tamlil" w:hAnsi="Fb Tamlil" w:cs="Fb Tamlil"/>
          <w:rtl/>
        </w:rPr>
        <w:t>.</w:t>
      </w:r>
    </w:p>
    <w:p w14:paraId="7AA95726" w14:textId="77777777" w:rsidR="00965588" w:rsidRPr="00AE5B91" w:rsidRDefault="00965588" w:rsidP="003042A2">
      <w:pPr>
        <w:widowControl w:val="0"/>
        <w:bidi/>
        <w:spacing w:line="360" w:lineRule="auto"/>
        <w:jc w:val="both"/>
        <w:rPr>
          <w:rFonts w:ascii="Fb Tamlil" w:hAnsi="Fb Tamlil" w:cs="Fb Tamlil"/>
          <w:rtl/>
        </w:rPr>
      </w:pPr>
    </w:p>
    <w:p w14:paraId="4D81413E" w14:textId="77777777" w:rsidR="00441CDC" w:rsidRPr="00AE5B91" w:rsidRDefault="00441CDC" w:rsidP="00F16BDA">
      <w:pPr>
        <w:pStyle w:val="Heading1"/>
        <w:numPr>
          <w:ilvl w:val="0"/>
          <w:numId w:val="4"/>
        </w:numPr>
        <w:bidi/>
        <w:rPr>
          <w:rFonts w:ascii="Fb Tamlil" w:hAnsi="Fb Tamlil" w:cs="Fb Tamlil"/>
          <w:b/>
          <w:bCs/>
          <w:color w:val="00B0F0"/>
          <w:rtl/>
        </w:rPr>
      </w:pPr>
      <w:bookmarkStart w:id="532" w:name="_Toc14338038"/>
      <w:bookmarkStart w:id="533" w:name="_Toc14983481"/>
      <w:bookmarkStart w:id="534" w:name="_Toc85722828"/>
      <w:r w:rsidRPr="00AE5B91">
        <w:rPr>
          <w:rFonts w:ascii="Fb Tamlil" w:hAnsi="Fb Tamlil" w:cs="Fb Tamlil"/>
          <w:b/>
          <w:bCs/>
          <w:color w:val="00B0F0"/>
          <w:rtl/>
        </w:rPr>
        <w:t>תיחום המסמך</w:t>
      </w:r>
      <w:bookmarkEnd w:id="532"/>
      <w:bookmarkEnd w:id="533"/>
      <w:bookmarkEnd w:id="534"/>
    </w:p>
    <w:p w14:paraId="72B0CBDA" w14:textId="77777777" w:rsidR="00590B54" w:rsidRPr="00AE5B91" w:rsidRDefault="00590B54" w:rsidP="00961EFD">
      <w:pPr>
        <w:bidi/>
        <w:spacing w:line="360" w:lineRule="auto"/>
        <w:jc w:val="both"/>
        <w:rPr>
          <w:rFonts w:ascii="Fb Tamlil" w:hAnsi="Fb Tamlil" w:cs="Fb Tamlil"/>
          <w:rtl/>
        </w:rPr>
      </w:pPr>
    </w:p>
    <w:p w14:paraId="03894C5B" w14:textId="4A312F39" w:rsidR="0016359E" w:rsidRDefault="00DD685E" w:rsidP="0016359E">
      <w:pPr>
        <w:widowControl w:val="0"/>
        <w:bidi/>
        <w:spacing w:line="360" w:lineRule="auto"/>
        <w:jc w:val="both"/>
        <w:rPr>
          <w:rFonts w:ascii="Fb Tamlil" w:hAnsi="Fb Tamlil" w:cs="Fb Tamlil"/>
          <w:rtl/>
        </w:rPr>
      </w:pPr>
      <w:r w:rsidRPr="00AE5B91">
        <w:rPr>
          <w:rFonts w:ascii="Fb Tamlil" w:hAnsi="Fb Tamlil" w:cs="Fb Tamlil"/>
          <w:rtl/>
        </w:rPr>
        <w:t>מסמך</w:t>
      </w:r>
      <w:r w:rsidR="00912D39">
        <w:rPr>
          <w:rFonts w:ascii="Fb Tamlil" w:hAnsi="Fb Tamlil" w:cs="Fb Tamlil" w:hint="cs"/>
          <w:rtl/>
        </w:rPr>
        <w:t xml:space="preserve"> זה</w:t>
      </w:r>
      <w:r w:rsidR="008365AD">
        <w:rPr>
          <w:rFonts w:ascii="Fb Tamlil" w:hAnsi="Fb Tamlil" w:cs="Fb Tamlil" w:hint="cs"/>
          <w:rtl/>
        </w:rPr>
        <w:t xml:space="preserve"> </w:t>
      </w:r>
      <w:r w:rsidR="00165C95" w:rsidRPr="00AE5B91">
        <w:rPr>
          <w:rFonts w:ascii="Fb Tamlil" w:hAnsi="Fb Tamlil" w:cs="Fb Tamlil"/>
          <w:rtl/>
        </w:rPr>
        <w:t xml:space="preserve">מתמקד </w:t>
      </w:r>
      <w:r w:rsidR="0016359E">
        <w:rPr>
          <w:rFonts w:ascii="Fb Tamlil" w:hAnsi="Fb Tamlil" w:cs="Fb Tamlil" w:hint="cs"/>
          <w:rtl/>
        </w:rPr>
        <w:t>ב</w:t>
      </w:r>
      <w:r w:rsidR="00912D39">
        <w:rPr>
          <w:rFonts w:ascii="Fb Tamlil" w:hAnsi="Fb Tamlil" w:cs="Fb Tamlil" w:hint="cs"/>
          <w:rtl/>
        </w:rPr>
        <w:t>דרכי פעולה מו</w:t>
      </w:r>
      <w:r w:rsidR="0016359E">
        <w:rPr>
          <w:rFonts w:ascii="Fb Tamlil" w:hAnsi="Fb Tamlil" w:cs="Fb Tamlil" w:hint="cs"/>
          <w:rtl/>
        </w:rPr>
        <w:t>מלצות ל</w:t>
      </w:r>
      <w:r w:rsidR="00912D39">
        <w:rPr>
          <w:rFonts w:ascii="Fb Tamlil" w:hAnsi="Fb Tamlil" w:cs="Fb Tamlil" w:hint="cs"/>
          <w:rtl/>
        </w:rPr>
        <w:t>שיפ</w:t>
      </w:r>
      <w:r w:rsidR="004E4007">
        <w:rPr>
          <w:rFonts w:ascii="Fb Tamlil" w:hAnsi="Fb Tamlil" w:cs="Fb Tamlil" w:hint="cs"/>
          <w:rtl/>
        </w:rPr>
        <w:t xml:space="preserve">ור </w:t>
      </w:r>
      <w:r w:rsidR="00D91804" w:rsidRPr="00D91804">
        <w:rPr>
          <w:rFonts w:ascii="Fb Tamlil" w:hAnsi="Fb Tamlil" w:cs="Fb Tamlil"/>
          <w:rtl/>
        </w:rPr>
        <w:t xml:space="preserve">היערכות ארגונית לעידן </w:t>
      </w:r>
      <w:r w:rsidR="007A4323">
        <w:rPr>
          <w:rFonts w:ascii="Fb Tamlil" w:hAnsi="Fb Tamlil" w:cs="Fb Tamlil"/>
          <w:rtl/>
        </w:rPr>
        <w:t>פוסט-קוונטי</w:t>
      </w:r>
      <w:r w:rsidR="004E4007">
        <w:rPr>
          <w:rFonts w:ascii="Fb Tamlil" w:hAnsi="Fb Tamlil" w:cs="Fb Tamlil" w:hint="cs"/>
          <w:rtl/>
        </w:rPr>
        <w:t>.</w:t>
      </w:r>
    </w:p>
    <w:p w14:paraId="4542F0BC" w14:textId="77777777" w:rsidR="000F5EB6" w:rsidRDefault="0016359E" w:rsidP="00C83E1E">
      <w:pPr>
        <w:widowControl w:val="0"/>
        <w:bidi/>
        <w:spacing w:line="360" w:lineRule="auto"/>
        <w:jc w:val="both"/>
        <w:rPr>
          <w:rFonts w:ascii="Fb Tamlil" w:hAnsi="Fb Tamlil" w:cs="Fb Tamlil"/>
          <w:rtl/>
        </w:rPr>
      </w:pPr>
      <w:r>
        <w:rPr>
          <w:rFonts w:ascii="Fb Tamlil" w:hAnsi="Fb Tamlil" w:cs="Fb Tamlil" w:hint="cs"/>
          <w:rtl/>
        </w:rPr>
        <w:t>ראוי לציין</w:t>
      </w:r>
      <w:del w:id="535" w:author="Author">
        <w:r w:rsidR="003767D1" w:rsidDel="00752092">
          <w:rPr>
            <w:rFonts w:ascii="Fb Tamlil" w:hAnsi="Fb Tamlil" w:cs="Fb Tamlil" w:hint="cs"/>
            <w:rtl/>
          </w:rPr>
          <w:delText>,</w:delText>
        </w:r>
      </w:del>
      <w:r>
        <w:rPr>
          <w:rFonts w:ascii="Fb Tamlil" w:hAnsi="Fb Tamlil" w:cs="Fb Tamlil" w:hint="cs"/>
          <w:rtl/>
        </w:rPr>
        <w:t xml:space="preserve"> כי</w:t>
      </w:r>
      <w:r w:rsidR="00E71296" w:rsidRPr="00AE5B91">
        <w:rPr>
          <w:rFonts w:ascii="Fb Tamlil" w:hAnsi="Fb Tamlil" w:cs="Fb Tamlil"/>
          <w:rtl/>
        </w:rPr>
        <w:t xml:space="preserve"> </w:t>
      </w:r>
      <w:r w:rsidR="00165C95" w:rsidRPr="00AE5B91">
        <w:rPr>
          <w:rFonts w:ascii="Fb Tamlil" w:hAnsi="Fb Tamlil" w:cs="Fb Tamlil"/>
          <w:rtl/>
        </w:rPr>
        <w:t>המסמך</w:t>
      </w:r>
      <w:r w:rsidR="00441CDC" w:rsidRPr="00AE5B91">
        <w:rPr>
          <w:rFonts w:ascii="Fb Tamlil" w:hAnsi="Fb Tamlil" w:cs="Fb Tamlil"/>
          <w:rtl/>
        </w:rPr>
        <w:t xml:space="preserve"> אינו </w:t>
      </w:r>
      <w:r w:rsidR="003767D1">
        <w:rPr>
          <w:rFonts w:ascii="Fb Tamlil" w:hAnsi="Fb Tamlil" w:cs="Fb Tamlil" w:hint="cs"/>
          <w:rtl/>
        </w:rPr>
        <w:t>מ</w:t>
      </w:r>
      <w:r w:rsidR="00441CDC" w:rsidRPr="00AE5B91">
        <w:rPr>
          <w:rFonts w:ascii="Fb Tamlil" w:hAnsi="Fb Tamlil" w:cs="Fb Tamlil"/>
          <w:rtl/>
        </w:rPr>
        <w:t>רח</w:t>
      </w:r>
      <w:r w:rsidR="003767D1">
        <w:rPr>
          <w:rFonts w:ascii="Fb Tamlil" w:hAnsi="Fb Tamlil" w:cs="Fb Tamlil" w:hint="cs"/>
          <w:rtl/>
        </w:rPr>
        <w:t>י</w:t>
      </w:r>
      <w:r w:rsidR="00441CDC" w:rsidRPr="00AE5B91">
        <w:rPr>
          <w:rFonts w:ascii="Fb Tamlil" w:hAnsi="Fb Tamlil" w:cs="Fb Tamlil"/>
          <w:rtl/>
        </w:rPr>
        <w:t>ב בנושאים שלגביהם מערך הסייבר הלאומי כתב ופרסם מסמכים ייעודיים. דוגמה לנושא מסוג זה הינ</w:t>
      </w:r>
      <w:r w:rsidR="00F84F03">
        <w:rPr>
          <w:rFonts w:ascii="Fb Tamlil" w:hAnsi="Fb Tamlil" w:cs="Fb Tamlil" w:hint="cs"/>
          <w:rtl/>
        </w:rPr>
        <w:t>ה</w:t>
      </w:r>
      <w:r w:rsidR="00441CDC" w:rsidRPr="00AE5B91">
        <w:rPr>
          <w:rFonts w:ascii="Fb Tamlil" w:hAnsi="Fb Tamlil" w:cs="Fb Tamlil"/>
          <w:rtl/>
        </w:rPr>
        <w:t xml:space="preserve"> הגנה </w:t>
      </w:r>
      <w:r w:rsidR="002E6DFA" w:rsidRPr="00AE5B91">
        <w:rPr>
          <w:rFonts w:ascii="Fb Tamlil" w:hAnsi="Fb Tamlil" w:cs="Fb Tamlil"/>
          <w:rtl/>
        </w:rPr>
        <w:t xml:space="preserve">פרטנית </w:t>
      </w:r>
      <w:r w:rsidR="00441CDC" w:rsidRPr="00AE5B91">
        <w:rPr>
          <w:rFonts w:ascii="Fb Tamlil" w:hAnsi="Fb Tamlil" w:cs="Fb Tamlil"/>
          <w:rtl/>
        </w:rPr>
        <w:t xml:space="preserve">על </w:t>
      </w:r>
      <w:r w:rsidR="00055F5C" w:rsidRPr="00AE5B91">
        <w:rPr>
          <w:rFonts w:ascii="Fb Tamlil" w:hAnsi="Fb Tamlil" w:cs="Fb Tamlil"/>
          <w:rtl/>
        </w:rPr>
        <w:t>מערכת</w:t>
      </w:r>
      <w:r w:rsidR="00441CDC" w:rsidRPr="00AE5B91">
        <w:rPr>
          <w:rFonts w:ascii="Fb Tamlil" w:hAnsi="Fb Tamlil" w:cs="Fb Tamlil"/>
          <w:rtl/>
        </w:rPr>
        <w:t xml:space="preserve"> </w:t>
      </w:r>
      <w:r w:rsidR="00055F5C" w:rsidRPr="00AE5B91">
        <w:rPr>
          <w:rFonts w:ascii="Fb Tamlil" w:hAnsi="Fb Tamlil" w:cs="Fb Tamlil"/>
          <w:rtl/>
        </w:rPr>
        <w:t>ותשתית</w:t>
      </w:r>
      <w:r w:rsidR="00441CDC" w:rsidRPr="00AE5B91">
        <w:rPr>
          <w:rFonts w:ascii="Fb Tamlil" w:hAnsi="Fb Tamlil" w:cs="Fb Tamlil"/>
          <w:rtl/>
        </w:rPr>
        <w:t>, דבר הזוכה למענה במסגרת</w:t>
      </w:r>
      <w:r w:rsidR="003767D1">
        <w:rPr>
          <w:rFonts w:ascii="Fb Tamlil" w:hAnsi="Fb Tamlil" w:cs="Fb Tamlil" w:hint="cs"/>
          <w:rtl/>
        </w:rPr>
        <w:t xml:space="preserve"> מסמך</w:t>
      </w:r>
      <w:del w:id="536" w:author="Author">
        <w:r w:rsidR="003767D1" w:rsidDel="00752092">
          <w:rPr>
            <w:rFonts w:ascii="Fb Tamlil" w:hAnsi="Fb Tamlil" w:cs="Fb Tamlil" w:hint="cs"/>
            <w:rtl/>
          </w:rPr>
          <w:delText xml:space="preserve"> </w:delText>
        </w:r>
      </w:del>
      <w:r w:rsidR="00441CDC" w:rsidRPr="00AE5B91">
        <w:rPr>
          <w:rFonts w:ascii="Fb Tamlil" w:hAnsi="Fb Tamlil" w:cs="Fb Tamlil"/>
          <w:rtl/>
        </w:rPr>
        <w:t xml:space="preserve"> </w:t>
      </w:r>
      <w:del w:id="537" w:author="Author">
        <w:r w:rsidR="004A7C3E" w:rsidRPr="00AE5B91" w:rsidDel="00752092">
          <w:rPr>
            <w:rFonts w:ascii="Fb Tamlil" w:hAnsi="Fb Tamlil" w:cs="Fb Tamlil"/>
            <w:i/>
            <w:iCs/>
            <w:rtl/>
          </w:rPr>
          <w:delText>'</w:delText>
        </w:r>
      </w:del>
      <w:r w:rsidR="00441CDC" w:rsidRPr="00AE5B91">
        <w:rPr>
          <w:rFonts w:ascii="Fb Tamlil" w:hAnsi="Fb Tamlil" w:cs="Fb Tamlil"/>
          <w:i/>
          <w:iCs/>
          <w:rtl/>
        </w:rPr>
        <w:t>תורת ההגנה בסייבר לארגון</w:t>
      </w:r>
      <w:del w:id="538" w:author="Author">
        <w:r w:rsidR="004A7C3E" w:rsidRPr="00AE5B91" w:rsidDel="00752092">
          <w:rPr>
            <w:rFonts w:ascii="Fb Tamlil" w:hAnsi="Fb Tamlil" w:cs="Fb Tamlil"/>
            <w:i/>
            <w:iCs/>
            <w:rtl/>
          </w:rPr>
          <w:delText>'</w:delText>
        </w:r>
      </w:del>
      <w:r w:rsidR="00441CDC" w:rsidRPr="00AE5B91">
        <w:rPr>
          <w:rFonts w:ascii="Fb Tamlil" w:hAnsi="Fb Tamlil" w:cs="Fb Tamlil"/>
          <w:rtl/>
        </w:rPr>
        <w:t xml:space="preserve"> אשר נכתב ופורס</w:t>
      </w:r>
      <w:r w:rsidR="003767D1">
        <w:rPr>
          <w:rFonts w:ascii="Fb Tamlil" w:hAnsi="Fb Tamlil" w:cs="Fb Tamlil" w:hint="cs"/>
          <w:rtl/>
        </w:rPr>
        <w:t>ם</w:t>
      </w:r>
      <w:r w:rsidR="00441CDC" w:rsidRPr="00AE5B91">
        <w:rPr>
          <w:rFonts w:ascii="Fb Tamlil" w:hAnsi="Fb Tamlil" w:cs="Fb Tamlil"/>
          <w:rtl/>
        </w:rPr>
        <w:t xml:space="preserve"> על-ידי מערך הסייבר הלאומי.</w:t>
      </w:r>
      <w:bookmarkStart w:id="539" w:name="_Toc14338041"/>
      <w:bookmarkStart w:id="540" w:name="_Toc14983495"/>
    </w:p>
    <w:p w14:paraId="341A468C" w14:textId="77777777" w:rsidR="0073368C" w:rsidRDefault="0073368C" w:rsidP="0073368C">
      <w:pPr>
        <w:widowControl w:val="0"/>
        <w:bidi/>
        <w:spacing w:line="360" w:lineRule="auto"/>
        <w:jc w:val="both"/>
        <w:rPr>
          <w:rFonts w:ascii="Fb Tamlil" w:hAnsi="Fb Tamlil" w:cs="Fb Tamlil"/>
          <w:rtl/>
        </w:rPr>
      </w:pPr>
    </w:p>
    <w:p w14:paraId="6F113210" w14:textId="77777777" w:rsidR="0016359E" w:rsidRPr="00AE5B91" w:rsidRDefault="00152497" w:rsidP="00F16BDA">
      <w:pPr>
        <w:pStyle w:val="Heading1"/>
        <w:numPr>
          <w:ilvl w:val="0"/>
          <w:numId w:val="4"/>
        </w:numPr>
        <w:bidi/>
        <w:rPr>
          <w:rFonts w:ascii="Fb Tamlil" w:hAnsi="Fb Tamlil" w:cs="Fb Tamlil"/>
          <w:b/>
          <w:bCs/>
          <w:color w:val="00B0F0"/>
          <w:rtl/>
        </w:rPr>
      </w:pPr>
      <w:bookmarkStart w:id="541" w:name="_Toc85722829"/>
      <w:r w:rsidRPr="00152497">
        <w:rPr>
          <w:rFonts w:ascii="Fb Tamlil" w:hAnsi="Fb Tamlil" w:cs="Fb Tamlil"/>
          <w:b/>
          <w:bCs/>
          <w:color w:val="00B0F0"/>
          <w:rtl/>
        </w:rPr>
        <w:t xml:space="preserve">איומים הנגזרים </w:t>
      </w:r>
      <w:r w:rsidR="0096474F">
        <w:rPr>
          <w:rFonts w:ascii="Fb Tamlil" w:hAnsi="Fb Tamlil" w:cs="Fb Tamlil" w:hint="cs"/>
          <w:b/>
          <w:bCs/>
          <w:color w:val="00B0F0"/>
          <w:rtl/>
        </w:rPr>
        <w:t>מתקיפ</w:t>
      </w:r>
      <w:r w:rsidR="004E4007">
        <w:rPr>
          <w:rFonts w:ascii="Fb Tamlil" w:hAnsi="Fb Tamlil" w:cs="Fb Tamlil" w:hint="cs"/>
          <w:b/>
          <w:bCs/>
          <w:color w:val="00B0F0"/>
          <w:rtl/>
        </w:rPr>
        <w:t xml:space="preserve">ות מבוססות מחשוב </w:t>
      </w:r>
      <w:r w:rsidR="00DC76BA">
        <w:rPr>
          <w:rFonts w:ascii="Fb Tamlil" w:hAnsi="Fb Tamlil" w:cs="Fb Tamlil" w:hint="cs"/>
          <w:b/>
          <w:bCs/>
          <w:color w:val="00B0F0"/>
          <w:rtl/>
        </w:rPr>
        <w:t>קוונטי</w:t>
      </w:r>
      <w:bookmarkEnd w:id="541"/>
    </w:p>
    <w:p w14:paraId="01BA7B6A" w14:textId="77777777" w:rsidR="00152497" w:rsidRDefault="00152497" w:rsidP="000F5EB6">
      <w:pPr>
        <w:bidi/>
        <w:rPr>
          <w:rFonts w:ascii="Fb Tamlil" w:hAnsi="Fb Tamlil" w:cs="Fb Tamlil"/>
          <w:rtl/>
        </w:rPr>
      </w:pPr>
    </w:p>
    <w:p w14:paraId="6A1D3EB0" w14:textId="77777777" w:rsidR="0096474F" w:rsidRPr="009740FD" w:rsidRDefault="00AC4F41" w:rsidP="008365AD">
      <w:pPr>
        <w:bidi/>
        <w:rPr>
          <w:rFonts w:ascii="Fb Tamlil" w:hAnsi="Fb Tamlil" w:cs="Cambria"/>
          <w:b/>
          <w:bCs/>
          <w:color w:val="00B0F0"/>
          <w:sz w:val="28"/>
          <w:szCs w:val="28"/>
          <w:rtl/>
        </w:rPr>
      </w:pPr>
      <w:r w:rsidRPr="00AC4F41">
        <w:rPr>
          <w:rFonts w:ascii="Fb Tamlil" w:hAnsi="Fb Tamlil" w:cs="Fb Tamlil"/>
          <w:rtl/>
        </w:rPr>
        <w:t xml:space="preserve">פרק זה סוקר </w:t>
      </w:r>
      <w:r w:rsidR="00F74153">
        <w:rPr>
          <w:rFonts w:ascii="Fb Tamlil" w:hAnsi="Fb Tamlil" w:cs="Fb Tamlil" w:hint="cs"/>
          <w:rtl/>
        </w:rPr>
        <w:t xml:space="preserve">את </w:t>
      </w:r>
      <w:r w:rsidR="004E4007">
        <w:rPr>
          <w:rFonts w:ascii="Fb Tamlil" w:hAnsi="Fb Tamlil" w:cs="Fb Tamlil" w:hint="cs"/>
          <w:rtl/>
        </w:rPr>
        <w:t>ה</w:t>
      </w:r>
      <w:r w:rsidR="004E4007" w:rsidRPr="004E4007">
        <w:rPr>
          <w:rFonts w:ascii="Fb Tamlil" w:hAnsi="Fb Tamlil" w:cs="Fb Tamlil"/>
          <w:rtl/>
        </w:rPr>
        <w:t xml:space="preserve">איומים </w:t>
      </w:r>
      <w:r w:rsidR="00470A02">
        <w:rPr>
          <w:rFonts w:ascii="Fb Tamlil" w:hAnsi="Fb Tamlil" w:cs="Fb Tamlil" w:hint="cs"/>
          <w:rtl/>
        </w:rPr>
        <w:t xml:space="preserve">העיקריים </w:t>
      </w:r>
      <w:r w:rsidR="004E4007" w:rsidRPr="004E4007">
        <w:rPr>
          <w:rFonts w:ascii="Fb Tamlil" w:hAnsi="Fb Tamlil" w:cs="Fb Tamlil"/>
          <w:rtl/>
        </w:rPr>
        <w:t xml:space="preserve">הנגזרים מתקיפות מבוססות מחשוב </w:t>
      </w:r>
      <w:r w:rsidR="00DC76BA">
        <w:rPr>
          <w:rFonts w:ascii="Fb Tamlil" w:hAnsi="Fb Tamlil" w:cs="Fb Tamlil"/>
          <w:rtl/>
        </w:rPr>
        <w:t>קוונטי</w:t>
      </w:r>
      <w:r w:rsidR="00F74153">
        <w:rPr>
          <w:rFonts w:ascii="Fb Tamlil" w:hAnsi="Fb Tamlil" w:cs="Fb Tamlil" w:hint="cs"/>
          <w:rtl/>
        </w:rPr>
        <w:t>, כמפורט להלן</w:t>
      </w:r>
      <w:r w:rsidR="004E4007" w:rsidRPr="004E4007">
        <w:rPr>
          <w:rFonts w:ascii="Fb Tamlil" w:hAnsi="Fb Tamlil" w:cs="Fb Tamlil" w:hint="cs"/>
          <w:rtl/>
        </w:rPr>
        <w:t>:</w:t>
      </w:r>
    </w:p>
    <w:p w14:paraId="7EFAD415" w14:textId="77777777" w:rsidR="008365AD" w:rsidRDefault="008365AD" w:rsidP="008365AD">
      <w:pPr>
        <w:bidi/>
        <w:rPr>
          <w:rFonts w:ascii="Fb Tamlil" w:hAnsi="Fb Tamlil" w:cs="Fb Tamlil"/>
          <w:b/>
          <w:bCs/>
          <w:color w:val="00B0F0"/>
          <w:sz w:val="28"/>
          <w:szCs w:val="28"/>
          <w:rtl/>
        </w:rPr>
      </w:pPr>
    </w:p>
    <w:tbl>
      <w:tblPr>
        <w:tblStyle w:val="GridTable5Dark-Accent11"/>
        <w:bidiVisual/>
        <w:tblW w:w="8794" w:type="dxa"/>
        <w:tblInd w:w="69" w:type="dxa"/>
        <w:tblLook w:val="04A0" w:firstRow="1" w:lastRow="0" w:firstColumn="1" w:lastColumn="0" w:noHBand="0" w:noVBand="1"/>
      </w:tblPr>
      <w:tblGrid>
        <w:gridCol w:w="711"/>
        <w:gridCol w:w="1572"/>
        <w:gridCol w:w="464"/>
        <w:gridCol w:w="54"/>
        <w:gridCol w:w="5993"/>
      </w:tblGrid>
      <w:tr w:rsidR="0096474F" w:rsidRPr="00B95CE9" w14:paraId="7601280D" w14:textId="77777777" w:rsidTr="009E1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 w:type="dxa"/>
          </w:tcPr>
          <w:p w14:paraId="77A71AEB" w14:textId="77777777" w:rsidR="0096474F" w:rsidRPr="00B95CE9" w:rsidRDefault="0096474F" w:rsidP="00B95CE9">
            <w:pPr>
              <w:spacing w:line="360" w:lineRule="auto"/>
              <w:rPr>
                <w:rFonts w:ascii="Fb Tamlil" w:hAnsi="Fb Tamlil" w:cs="Fb Tamlil"/>
                <w:b w:val="0"/>
                <w:bCs w:val="0"/>
                <w:rtl/>
              </w:rPr>
            </w:pPr>
          </w:p>
        </w:tc>
        <w:tc>
          <w:tcPr>
            <w:tcW w:w="1572" w:type="dxa"/>
          </w:tcPr>
          <w:p w14:paraId="60C09BC9" w14:textId="77777777" w:rsidR="0096474F" w:rsidRPr="00B95CE9" w:rsidRDefault="0096474F" w:rsidP="00B95CE9">
            <w:pPr>
              <w:spacing w:line="360" w:lineRule="auto"/>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rtl/>
              </w:rPr>
            </w:pPr>
            <w:r w:rsidRPr="00B95CE9">
              <w:rPr>
                <w:rFonts w:ascii="Fb Tamlil" w:hAnsi="Fb Tamlil" w:cs="Fb Tamlil" w:hint="cs"/>
                <w:b w:val="0"/>
                <w:bCs w:val="0"/>
                <w:rtl/>
              </w:rPr>
              <w:t>שם האיום</w:t>
            </w:r>
          </w:p>
        </w:tc>
        <w:tc>
          <w:tcPr>
            <w:tcW w:w="464" w:type="dxa"/>
          </w:tcPr>
          <w:p w14:paraId="582555F2" w14:textId="77777777" w:rsidR="0096474F" w:rsidRPr="00B95CE9" w:rsidRDefault="0096474F" w:rsidP="00870E5B">
            <w:pPr>
              <w:spacing w:line="360" w:lineRule="auto"/>
              <w:ind w:left="32" w:right="-507"/>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rPr>
            </w:pPr>
          </w:p>
        </w:tc>
        <w:tc>
          <w:tcPr>
            <w:tcW w:w="6047" w:type="dxa"/>
            <w:gridSpan w:val="2"/>
          </w:tcPr>
          <w:p w14:paraId="2B5EFC48" w14:textId="77777777" w:rsidR="0096474F" w:rsidRPr="00B95CE9" w:rsidRDefault="0096474F" w:rsidP="004D60A3">
            <w:pPr>
              <w:spacing w:line="360" w:lineRule="auto"/>
              <w:ind w:left="32"/>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rtl/>
              </w:rPr>
            </w:pPr>
            <w:r w:rsidRPr="00B95CE9">
              <w:rPr>
                <w:rFonts w:ascii="Fb Tamlil" w:hAnsi="Fb Tamlil" w:cs="Fb Tamlil" w:hint="cs"/>
                <w:b w:val="0"/>
                <w:bCs w:val="0"/>
                <w:rtl/>
              </w:rPr>
              <w:t>תיאור</w:t>
            </w:r>
          </w:p>
        </w:tc>
      </w:tr>
      <w:tr w:rsidR="0096474F" w:rsidRPr="005C7E7B" w14:paraId="32602B8F" w14:textId="77777777" w:rsidTr="009E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tcPr>
          <w:p w14:paraId="256A6905" w14:textId="77777777" w:rsidR="0096474F" w:rsidRPr="0087162F" w:rsidRDefault="0096474F" w:rsidP="002E7D1A">
            <w:pPr>
              <w:pStyle w:val="ListParagraph"/>
              <w:numPr>
                <w:ilvl w:val="0"/>
                <w:numId w:val="7"/>
              </w:numPr>
              <w:spacing w:after="0" w:line="360" w:lineRule="auto"/>
              <w:contextualSpacing/>
              <w:rPr>
                <w:rFonts w:ascii="Fb Tamlil" w:hAnsi="Fb Tamlil" w:cs="Fb Tamlil"/>
                <w:b w:val="0"/>
                <w:bCs w:val="0"/>
                <w:rtl/>
              </w:rPr>
            </w:pPr>
          </w:p>
        </w:tc>
        <w:tc>
          <w:tcPr>
            <w:tcW w:w="2090" w:type="dxa"/>
            <w:gridSpan w:val="3"/>
          </w:tcPr>
          <w:p w14:paraId="7E4BA6AD" w14:textId="0B1E6501" w:rsidR="0096474F" w:rsidRPr="00B95CE9" w:rsidRDefault="0086381C" w:rsidP="00B95CE9">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Pr>
            </w:pPr>
            <w:r>
              <w:rPr>
                <w:rFonts w:ascii="Fb Tamlil" w:hAnsi="Fb Tamlil" w:cs="Fb Tamlil" w:hint="cs"/>
                <w:rtl/>
              </w:rPr>
              <w:t xml:space="preserve">דלף מידע </w:t>
            </w:r>
            <w:ins w:id="542" w:author="Author">
              <w:r w:rsidR="00D8563D">
                <w:rPr>
                  <w:rFonts w:ascii="Fb Tamlil" w:hAnsi="Fb Tamlil" w:cs="Fb Tamlil"/>
                  <w:rtl/>
                </w:rPr>
                <w:br/>
              </w:r>
            </w:ins>
            <w:r>
              <w:rPr>
                <w:rFonts w:ascii="Fb Tamlil" w:hAnsi="Fb Tamlil" w:cs="Fb Tamlil"/>
              </w:rPr>
              <w:t>(Data Leakage)</w:t>
            </w:r>
          </w:p>
        </w:tc>
        <w:tc>
          <w:tcPr>
            <w:tcW w:w="5993" w:type="dxa"/>
          </w:tcPr>
          <w:p w14:paraId="37462E17" w14:textId="77777777" w:rsidR="00C57E34" w:rsidRDefault="0086381C" w:rsidP="00891322">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rFonts w:ascii="Fb Tamlil" w:hAnsi="Fb Tamlil" w:cs="Fb Tamlil"/>
              </w:rPr>
            </w:pPr>
            <w:r w:rsidRPr="0086381C">
              <w:rPr>
                <w:rFonts w:ascii="Fb Tamlil" w:hAnsi="Fb Tamlil" w:cs="Fb Tamlil" w:hint="cs"/>
                <w:rtl/>
              </w:rPr>
              <w:t>תוקף עשוי לבצע הקלטה של תעבורה</w:t>
            </w:r>
            <w:r>
              <w:rPr>
                <w:rFonts w:ascii="Fb Tamlil" w:hAnsi="Fb Tamlil" w:cs="Fb Tamlil" w:hint="cs"/>
                <w:rtl/>
              </w:rPr>
              <w:t xml:space="preserve"> מוצפנת, ולפענח אותה בעת זמינות מחשוב </w:t>
            </w:r>
            <w:r w:rsidR="00DC76BA">
              <w:rPr>
                <w:rFonts w:ascii="Fb Tamlil" w:hAnsi="Fb Tamlil" w:cs="Fb Tamlil" w:hint="cs"/>
                <w:rtl/>
              </w:rPr>
              <w:t>קוונטי</w:t>
            </w:r>
            <w:r>
              <w:rPr>
                <w:rFonts w:ascii="Fb Tamlil" w:hAnsi="Fb Tamlil" w:cs="Fb Tamlil" w:hint="cs"/>
                <w:rtl/>
              </w:rPr>
              <w:t>.</w:t>
            </w:r>
          </w:p>
          <w:p w14:paraId="1A62E9EC" w14:textId="37A64CAA" w:rsidR="0086381C" w:rsidRPr="003A7119" w:rsidRDefault="0086381C">
            <w:pPr>
              <w:pStyle w:val="ListParagraph"/>
              <w:numPr>
                <w:ilvl w:val="0"/>
                <w:numId w:val="9"/>
              </w:numPr>
              <w:spacing w:before="0" w:line="360" w:lineRule="auto"/>
              <w:jc w:val="both"/>
              <w:cnfStyle w:val="000000100000" w:firstRow="0" w:lastRow="0" w:firstColumn="0" w:lastColumn="0" w:oddVBand="0" w:evenVBand="0" w:oddHBand="1" w:evenHBand="0" w:firstRowFirstColumn="0" w:firstRowLastColumn="0" w:lastRowFirstColumn="0" w:lastRowLastColumn="0"/>
              <w:rPr>
                <w:rFonts w:ascii="Fb Tamlil" w:hAnsi="Fb Tamlil" w:cs="Fb Tamlil"/>
                <w:rPrChange w:id="543" w:author="Author">
                  <w:rPr/>
                </w:rPrChange>
              </w:rPr>
              <w:pPrChange w:id="544" w:author="Author">
                <w:pPr>
                  <w:pStyle w:val="ListParagraph"/>
                  <w:numPr>
                    <w:numId w:val="9"/>
                  </w:numPr>
                  <w:spacing w:line="360" w:lineRule="auto"/>
                  <w:ind w:left="360" w:hanging="360"/>
                  <w:jc w:val="both"/>
                  <w:cnfStyle w:val="000000100000" w:firstRow="0" w:lastRow="0" w:firstColumn="0" w:lastColumn="0" w:oddVBand="0" w:evenVBand="0" w:oddHBand="1" w:evenHBand="0" w:firstRowFirstColumn="0" w:firstRowLastColumn="0" w:lastRowFirstColumn="0" w:lastRowLastColumn="0"/>
                </w:pPr>
              </w:pPrChange>
            </w:pPr>
            <w:r>
              <w:rPr>
                <w:rFonts w:ascii="Fb Tamlil" w:hAnsi="Fb Tamlil" w:cs="Fb Tamlil" w:hint="cs"/>
                <w:rtl/>
              </w:rPr>
              <w:t xml:space="preserve">תוקף עשוי </w:t>
            </w:r>
            <w:del w:id="545" w:author="Author">
              <w:r w:rsidDel="00D8563D">
                <w:rPr>
                  <w:rFonts w:ascii="Fb Tamlil" w:hAnsi="Fb Tamlil" w:cs="Fb Tamlil" w:hint="cs"/>
                  <w:rtl/>
                </w:rPr>
                <w:delText>להשיג נגישות</w:delText>
              </w:r>
            </w:del>
            <w:ins w:id="546" w:author="Author">
              <w:r w:rsidR="00D8563D">
                <w:rPr>
                  <w:rFonts w:ascii="Fb Tamlil" w:hAnsi="Fb Tamlil" w:cs="Fb Tamlil" w:hint="cs"/>
                  <w:rtl/>
                </w:rPr>
                <w:t>לגשת</w:t>
              </w:r>
            </w:ins>
            <w:r>
              <w:rPr>
                <w:rFonts w:ascii="Fb Tamlil" w:hAnsi="Fb Tamlil" w:cs="Fb Tamlil" w:hint="cs"/>
                <w:rtl/>
              </w:rPr>
              <w:t xml:space="preserve"> למידע מוצפן (דוגמת גניבת מחשב נייד אשר הדיסק שלו מוצפן), ולפענח את ההצפנה </w:t>
            </w:r>
            <w:ins w:id="547" w:author="Author">
              <w:r w:rsidR="00D8563D">
                <w:rPr>
                  <w:rFonts w:ascii="Fb Tamlil" w:hAnsi="Fb Tamlil" w:cs="Fb Tamlil" w:hint="cs"/>
                  <w:rtl/>
                </w:rPr>
                <w:t>בעת זמינות מחשוב קוונטי.</w:t>
              </w:r>
            </w:ins>
            <w:del w:id="548" w:author="Author">
              <w:r w:rsidRPr="003A7119" w:rsidDel="00D8563D">
                <w:rPr>
                  <w:rFonts w:ascii="Fb Tamlil" w:hAnsi="Fb Tamlil" w:cs="Fb Tamlil" w:hint="eastAsia"/>
                  <w:rtl/>
                  <w:rPrChange w:id="549" w:author="Author">
                    <w:rPr>
                      <w:rFonts w:hint="eastAsia"/>
                      <w:rtl/>
                    </w:rPr>
                  </w:rPrChange>
                </w:rPr>
                <w:delText>כאשר</w:delText>
              </w:r>
              <w:r w:rsidRPr="003A7119" w:rsidDel="00D8563D">
                <w:rPr>
                  <w:rFonts w:ascii="Fb Tamlil" w:hAnsi="Fb Tamlil" w:cs="Fb Tamlil"/>
                  <w:rtl/>
                  <w:rPrChange w:id="550" w:author="Author">
                    <w:rPr>
                      <w:rtl/>
                    </w:rPr>
                  </w:rPrChange>
                </w:rPr>
                <w:delText xml:space="preserve"> מחשוב </w:delText>
              </w:r>
              <w:r w:rsidR="00DC76BA" w:rsidRPr="003A7119" w:rsidDel="00D8563D">
                <w:rPr>
                  <w:rFonts w:ascii="Fb Tamlil" w:hAnsi="Fb Tamlil" w:cs="Fb Tamlil" w:hint="eastAsia"/>
                  <w:rtl/>
                  <w:rPrChange w:id="551" w:author="Author">
                    <w:rPr>
                      <w:rFonts w:hint="eastAsia"/>
                      <w:rtl/>
                    </w:rPr>
                  </w:rPrChange>
                </w:rPr>
                <w:delText>קוונטי</w:delText>
              </w:r>
              <w:r w:rsidRPr="003A7119" w:rsidDel="00D8563D">
                <w:rPr>
                  <w:rFonts w:ascii="Fb Tamlil" w:hAnsi="Fb Tamlil" w:cs="Fb Tamlil"/>
                  <w:rtl/>
                  <w:rPrChange w:id="552" w:author="Author">
                    <w:rPr>
                      <w:rtl/>
                    </w:rPr>
                  </w:rPrChange>
                </w:rPr>
                <w:delText xml:space="preserve"> יהיה זמין.</w:delText>
              </w:r>
            </w:del>
          </w:p>
          <w:p w14:paraId="5FB4B3BC" w14:textId="77777777" w:rsidR="00381B2F" w:rsidRPr="0086381C" w:rsidRDefault="00381B2F" w:rsidP="00891322">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תוקף אשר יש ברשותו כיום יכולות מבצעיות של מחשוב </w:t>
            </w:r>
            <w:r w:rsidR="00DC76BA">
              <w:rPr>
                <w:rFonts w:ascii="Fb Tamlil" w:hAnsi="Fb Tamlil" w:cs="Fb Tamlil" w:hint="cs"/>
                <w:rtl/>
              </w:rPr>
              <w:t>קוונטי</w:t>
            </w:r>
            <w:del w:id="553" w:author="Author">
              <w:r w:rsidDel="003A7119">
                <w:rPr>
                  <w:rFonts w:ascii="Fb Tamlil" w:hAnsi="Fb Tamlil" w:cs="Fb Tamlil" w:hint="cs"/>
                  <w:rtl/>
                </w:rPr>
                <w:delText>,</w:delText>
              </w:r>
            </w:del>
            <w:r>
              <w:rPr>
                <w:rFonts w:ascii="Fb Tamlil" w:hAnsi="Fb Tamlil" w:cs="Fb Tamlil" w:hint="cs"/>
                <w:rtl/>
              </w:rPr>
              <w:t xml:space="preserve"> עשוי לממש את התקיפות לעיל כבר כיום.</w:t>
            </w:r>
          </w:p>
        </w:tc>
      </w:tr>
      <w:tr w:rsidR="006869E8" w:rsidRPr="005C7E7B" w14:paraId="0BF87F60" w14:textId="77777777" w:rsidTr="009E1EA5">
        <w:tc>
          <w:tcPr>
            <w:cnfStyle w:val="001000000000" w:firstRow="0" w:lastRow="0" w:firstColumn="1" w:lastColumn="0" w:oddVBand="0" w:evenVBand="0" w:oddHBand="0" w:evenHBand="0" w:firstRowFirstColumn="0" w:firstRowLastColumn="0" w:lastRowFirstColumn="0" w:lastRowLastColumn="0"/>
            <w:tcW w:w="711" w:type="dxa"/>
          </w:tcPr>
          <w:p w14:paraId="2E73D4E2" w14:textId="77777777" w:rsidR="006869E8" w:rsidRPr="0087162F" w:rsidRDefault="006869E8" w:rsidP="002E7D1A">
            <w:pPr>
              <w:pStyle w:val="ListParagraph"/>
              <w:numPr>
                <w:ilvl w:val="0"/>
                <w:numId w:val="7"/>
              </w:numPr>
              <w:spacing w:after="0" w:line="360" w:lineRule="auto"/>
              <w:contextualSpacing/>
              <w:rPr>
                <w:rFonts w:ascii="Fb Tamlil" w:hAnsi="Fb Tamlil" w:cs="Fb Tamlil"/>
                <w:b w:val="0"/>
                <w:bCs w:val="0"/>
                <w:rtl/>
              </w:rPr>
            </w:pPr>
          </w:p>
        </w:tc>
        <w:tc>
          <w:tcPr>
            <w:tcW w:w="2090" w:type="dxa"/>
            <w:gridSpan w:val="3"/>
          </w:tcPr>
          <w:p w14:paraId="2CBAA3F7" w14:textId="049F49D2" w:rsidR="006869E8" w:rsidRPr="00B95CE9" w:rsidRDefault="0086381C" w:rsidP="00B95CE9">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זיוף חתימ</w:t>
            </w:r>
            <w:r w:rsidR="000C4B10">
              <w:rPr>
                <w:rFonts w:ascii="Fb Tamlil" w:hAnsi="Fb Tamlil" w:cs="Fb Tamlil" w:hint="cs"/>
                <w:rtl/>
              </w:rPr>
              <w:t>ה</w:t>
            </w:r>
            <w:r>
              <w:rPr>
                <w:rFonts w:ascii="Fb Tamlil" w:hAnsi="Fb Tamlil" w:cs="Fb Tamlil" w:hint="cs"/>
                <w:rtl/>
              </w:rPr>
              <w:t xml:space="preserve"> דיגיטלית/אלקטרונית</w:t>
            </w:r>
          </w:p>
        </w:tc>
        <w:tc>
          <w:tcPr>
            <w:tcW w:w="5993" w:type="dxa"/>
          </w:tcPr>
          <w:p w14:paraId="0F31079C" w14:textId="3BC92724" w:rsidR="00381B2F" w:rsidRDefault="00381B2F" w:rsidP="00891322">
            <w:pPr>
              <w:pStyle w:val="ListParagraph"/>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תוקף עשוי לזייף </w:t>
            </w:r>
            <w:r w:rsidRPr="00381B2F">
              <w:rPr>
                <w:rFonts w:ascii="Fb Tamlil" w:hAnsi="Fb Tamlil" w:cs="Fb Tamlil"/>
                <w:rtl/>
              </w:rPr>
              <w:t>חתימות דיגיטלית/אלקטרונית</w:t>
            </w:r>
            <w:r>
              <w:rPr>
                <w:rFonts w:ascii="Fb Tamlil" w:hAnsi="Fb Tamlil" w:cs="Fb Tamlil" w:hint="cs"/>
                <w:rtl/>
              </w:rPr>
              <w:t>, ובכך לפגוע במהימנות רשומות דיגיטליות רגישות/חסויות קיימות.</w:t>
            </w:r>
          </w:p>
          <w:p w14:paraId="66FDAD15" w14:textId="5B276ED5" w:rsidR="008D25E1" w:rsidRDefault="008D25E1" w:rsidP="00891322">
            <w:pPr>
              <w:pStyle w:val="ListParagraph"/>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תוקף עשוי </w:t>
            </w:r>
            <w:del w:id="554" w:author="Author">
              <w:r w:rsidDel="007B1244">
                <w:rPr>
                  <w:rFonts w:ascii="Fb Tamlil" w:hAnsi="Fb Tamlil" w:cs="Fb Tamlil" w:hint="cs"/>
                  <w:rtl/>
                </w:rPr>
                <w:delText>"</w:delText>
              </w:r>
            </w:del>
            <w:ins w:id="555" w:author="Author">
              <w:r w:rsidR="007B1244">
                <w:rPr>
                  <w:rFonts w:ascii="Fb Tamlil" w:hAnsi="Fb Tamlil" w:cs="Fb Tamlil" w:hint="cs"/>
                  <w:rtl/>
                </w:rPr>
                <w:t>״</w:t>
              </w:r>
            </w:ins>
            <w:r>
              <w:rPr>
                <w:rFonts w:ascii="Fb Tamlil" w:hAnsi="Fb Tamlil" w:cs="Fb Tamlil" w:hint="cs"/>
                <w:rtl/>
              </w:rPr>
              <w:t>לשבור</w:t>
            </w:r>
            <w:del w:id="556" w:author="Author">
              <w:r w:rsidDel="007B1244">
                <w:rPr>
                  <w:rFonts w:ascii="Fb Tamlil" w:hAnsi="Fb Tamlil" w:cs="Fb Tamlil" w:hint="cs"/>
                  <w:rtl/>
                </w:rPr>
                <w:delText>"</w:delText>
              </w:r>
            </w:del>
            <w:ins w:id="557" w:author="Author">
              <w:r w:rsidR="007B1244">
                <w:rPr>
                  <w:rFonts w:ascii="Fb Tamlil" w:hAnsi="Fb Tamlil" w:cs="Fb Tamlil" w:hint="cs"/>
                  <w:rtl/>
                </w:rPr>
                <w:t>״</w:t>
              </w:r>
            </w:ins>
            <w:r>
              <w:rPr>
                <w:rFonts w:ascii="Fb Tamlil" w:hAnsi="Fb Tamlil" w:cs="Fb Tamlil" w:hint="cs"/>
                <w:rtl/>
              </w:rPr>
              <w:t xml:space="preserve"> בלוקצ</w:t>
            </w:r>
            <w:ins w:id="558" w:author="Author">
              <w:r w:rsidR="003A7119">
                <w:rPr>
                  <w:rFonts w:ascii="Fb Tamlil" w:hAnsi="Fb Tamlil" w:cs="Fb Tamlil" w:hint="cs"/>
                  <w:rtl/>
                </w:rPr>
                <w:t>׳</w:t>
              </w:r>
            </w:ins>
            <w:del w:id="559" w:author="Author">
              <w:r w:rsidDel="003A7119">
                <w:rPr>
                  <w:rFonts w:ascii="Fb Tamlil" w:hAnsi="Fb Tamlil" w:cs="Fb Tamlil" w:hint="cs"/>
                  <w:rtl/>
                </w:rPr>
                <w:delText>'</w:delText>
              </w:r>
            </w:del>
            <w:r>
              <w:rPr>
                <w:rFonts w:ascii="Fb Tamlil" w:hAnsi="Fb Tamlil" w:cs="Fb Tamlil" w:hint="cs"/>
                <w:rtl/>
              </w:rPr>
              <w:t>יי</w:t>
            </w:r>
            <w:r>
              <w:rPr>
                <w:rFonts w:ascii="Fb Tamlil" w:hAnsi="Fb Tamlil" w:cs="Fb Tamlil" w:hint="eastAsia"/>
                <w:rtl/>
              </w:rPr>
              <w:t>ן</w:t>
            </w:r>
            <w:r>
              <w:rPr>
                <w:rFonts w:ascii="Fb Tamlil" w:hAnsi="Fb Tamlil" w:cs="Fb Tamlil" w:hint="cs"/>
                <w:rtl/>
              </w:rPr>
              <w:t xml:space="preserve"> </w:t>
            </w:r>
            <w:r>
              <w:rPr>
                <w:rFonts w:ascii="Fb Tamlil" w:hAnsi="Fb Tamlil" w:cs="Fb Tamlil"/>
              </w:rPr>
              <w:t xml:space="preserve"> (Blockchain)</w:t>
            </w:r>
            <w:r w:rsidR="00FF623F">
              <w:rPr>
                <w:rFonts w:ascii="Fb Tamlil" w:hAnsi="Fb Tamlil" w:cs="Fb Tamlil" w:hint="cs"/>
                <w:rtl/>
              </w:rPr>
              <w:t xml:space="preserve"> </w:t>
            </w:r>
            <w:r>
              <w:rPr>
                <w:rFonts w:ascii="Fb Tamlil" w:hAnsi="Fb Tamlil" w:cs="Fb Tamlil" w:hint="cs"/>
                <w:rtl/>
              </w:rPr>
              <w:t xml:space="preserve">ולשנות רשומות </w:t>
            </w:r>
            <w:r w:rsidR="00FF623F">
              <w:rPr>
                <w:rFonts w:ascii="Fb Tamlil" w:hAnsi="Fb Tamlil" w:cs="Fb Tamlil" w:hint="cs"/>
                <w:rtl/>
              </w:rPr>
              <w:t>קיימות</w:t>
            </w:r>
            <w:r>
              <w:rPr>
                <w:rFonts w:ascii="Fb Tamlil" w:hAnsi="Fb Tamlil" w:cs="Fb Tamlil" w:hint="cs"/>
                <w:rtl/>
              </w:rPr>
              <w:t xml:space="preserve"> ללא ידיעת המשתמשים</w:t>
            </w:r>
            <w:r w:rsidR="00FF623F">
              <w:rPr>
                <w:rFonts w:ascii="Fb Tamlil" w:hAnsi="Fb Tamlil" w:cs="Fb Tamlil" w:hint="cs"/>
                <w:rtl/>
              </w:rPr>
              <w:t>,</w:t>
            </w:r>
            <w:r w:rsidR="000702AE">
              <w:rPr>
                <w:rFonts w:ascii="Fb Tamlil" w:hAnsi="Fb Tamlil" w:cs="Fb Tamlil" w:hint="cs"/>
                <w:rtl/>
              </w:rPr>
              <w:t xml:space="preserve"> או ליצור הסתעפות לא מתוכננת בשרשרת קיימת</w:t>
            </w:r>
            <w:r w:rsidR="00A9517E">
              <w:rPr>
                <w:rFonts w:ascii="Fb Tamlil" w:hAnsi="Fb Tamlil" w:cs="Fb Tamlil" w:hint="cs"/>
                <w:rtl/>
              </w:rPr>
              <w:t xml:space="preserve"> </w:t>
            </w:r>
            <w:r w:rsidR="00A9517E">
              <w:rPr>
                <w:rFonts w:ascii="Fb Tamlil" w:hAnsi="Fb Tamlil" w:cs="Fb Tamlil"/>
              </w:rPr>
              <w:t>(New Fork)</w:t>
            </w:r>
            <w:r>
              <w:rPr>
                <w:rFonts w:ascii="Fb Tamlil" w:hAnsi="Fb Tamlil" w:cs="Fb Tamlil" w:hint="cs"/>
                <w:rtl/>
              </w:rPr>
              <w:t>. במקרה זה הדבר עשוי להשפיע על תוקף/קבילות חוזים דיגיטליים, ושירותים נוספים אשר מסתמכים על טכנולוגי</w:t>
            </w:r>
            <w:r>
              <w:rPr>
                <w:rFonts w:ascii="Fb Tamlil" w:hAnsi="Fb Tamlil" w:cs="Fb Tamlil" w:hint="eastAsia"/>
                <w:rtl/>
              </w:rPr>
              <w:t>ה</w:t>
            </w:r>
            <w:r>
              <w:rPr>
                <w:rFonts w:ascii="Fb Tamlil" w:hAnsi="Fb Tamlil" w:cs="Fb Tamlil" w:hint="cs"/>
                <w:rtl/>
              </w:rPr>
              <w:t xml:space="preserve"> זו.</w:t>
            </w:r>
          </w:p>
          <w:p w14:paraId="5B11C4EE" w14:textId="40B5910D" w:rsidR="00F41010" w:rsidRDefault="00381B2F" w:rsidP="00891322">
            <w:pPr>
              <w:pStyle w:val="ListParagraph"/>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תוקף עשוי לזייף </w:t>
            </w:r>
            <w:r w:rsidRPr="00381B2F">
              <w:rPr>
                <w:rFonts w:ascii="Fb Tamlil" w:hAnsi="Fb Tamlil" w:cs="Fb Tamlil"/>
                <w:rtl/>
              </w:rPr>
              <w:t>חתימ</w:t>
            </w:r>
            <w:r w:rsidR="00F926BE">
              <w:rPr>
                <w:rFonts w:ascii="Fb Tamlil" w:hAnsi="Fb Tamlil" w:cs="Fb Tamlil" w:hint="cs"/>
                <w:rtl/>
              </w:rPr>
              <w:t xml:space="preserve">ה </w:t>
            </w:r>
            <w:r w:rsidRPr="00381B2F">
              <w:rPr>
                <w:rFonts w:ascii="Fb Tamlil" w:hAnsi="Fb Tamlil" w:cs="Fb Tamlil"/>
                <w:rtl/>
              </w:rPr>
              <w:t>דיגיטלית/אלקטרונית</w:t>
            </w:r>
            <w:r>
              <w:rPr>
                <w:rFonts w:ascii="Fb Tamlil" w:hAnsi="Fb Tamlil" w:cs="Fb Tamlil" w:hint="cs"/>
                <w:rtl/>
              </w:rPr>
              <w:t xml:space="preserve"> ולחתום </w:t>
            </w:r>
            <w:r w:rsidR="00FF623F">
              <w:rPr>
                <w:rFonts w:ascii="Fb Tamlil" w:hAnsi="Fb Tamlil" w:cs="Fb Tamlil" w:hint="cs"/>
                <w:rtl/>
              </w:rPr>
              <w:t xml:space="preserve">על מסמך </w:t>
            </w:r>
            <w:r>
              <w:rPr>
                <w:rFonts w:ascii="Fb Tamlil" w:hAnsi="Fb Tamlil" w:cs="Fb Tamlil" w:hint="cs"/>
                <w:rtl/>
              </w:rPr>
              <w:t>בש</w:t>
            </w:r>
            <w:r w:rsidR="00FF623F">
              <w:rPr>
                <w:rFonts w:ascii="Fb Tamlil" w:hAnsi="Fb Tamlil" w:cs="Fb Tamlil" w:hint="cs"/>
                <w:rtl/>
              </w:rPr>
              <w:t>מו של אדם</w:t>
            </w:r>
            <w:r>
              <w:rPr>
                <w:rFonts w:ascii="Fb Tamlil" w:hAnsi="Fb Tamlil" w:cs="Fb Tamlil" w:hint="cs"/>
                <w:rtl/>
              </w:rPr>
              <w:t xml:space="preserve"> אחר</w:t>
            </w:r>
            <w:r w:rsidR="00FF623F">
              <w:rPr>
                <w:rFonts w:ascii="Fb Tamlil" w:hAnsi="Fb Tamlil" w:cs="Fb Tamlil" w:hint="cs"/>
                <w:rtl/>
              </w:rPr>
              <w:t>,</w:t>
            </w:r>
            <w:r>
              <w:rPr>
                <w:rFonts w:ascii="Fb Tamlil" w:hAnsi="Fb Tamlil" w:cs="Fb Tamlil" w:hint="cs"/>
                <w:rtl/>
              </w:rPr>
              <w:t xml:space="preserve"> ללא ידיעתו והסכמתו</w:t>
            </w:r>
            <w:r w:rsidR="00CD39A7">
              <w:rPr>
                <w:rFonts w:ascii="Fb Tamlil" w:hAnsi="Fb Tamlil" w:cs="Fb Tamlil" w:hint="cs"/>
                <w:rtl/>
              </w:rPr>
              <w:t>.</w:t>
            </w:r>
          </w:p>
          <w:p w14:paraId="2CE5EE6C" w14:textId="3F176C31" w:rsidR="007703A1" w:rsidRPr="003077FC" w:rsidRDefault="00F926BE" w:rsidP="00F35D03">
            <w:pPr>
              <w:pStyle w:val="ListParagraph"/>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תוקף עשוי לזייף</w:t>
            </w:r>
            <w:r w:rsidRPr="00381B2F">
              <w:rPr>
                <w:rFonts w:ascii="Fb Tamlil" w:hAnsi="Fb Tamlil" w:cs="Fb Tamlil"/>
                <w:rtl/>
              </w:rPr>
              <w:t xml:space="preserve"> חתימ</w:t>
            </w:r>
            <w:r>
              <w:rPr>
                <w:rFonts w:ascii="Fb Tamlil" w:hAnsi="Fb Tamlil" w:cs="Fb Tamlil" w:hint="cs"/>
                <w:rtl/>
              </w:rPr>
              <w:t>ה</w:t>
            </w:r>
            <w:r w:rsidRPr="00381B2F">
              <w:rPr>
                <w:rFonts w:ascii="Fb Tamlil" w:hAnsi="Fb Tamlil" w:cs="Fb Tamlil"/>
                <w:rtl/>
              </w:rPr>
              <w:t xml:space="preserve"> דיגיטלית/אלקטרונית</w:t>
            </w:r>
            <w:r>
              <w:rPr>
                <w:rFonts w:ascii="Fb Tamlil" w:hAnsi="Fb Tamlil" w:cs="Fb Tamlil" w:hint="cs"/>
                <w:rtl/>
              </w:rPr>
              <w:t xml:space="preserve"> ולחתום על רכיב תוכנה זדוני, וזאת תוך יצירת מצג שווא למגן כי מדובר ברכיב </w:t>
            </w:r>
            <w:r w:rsidRPr="00F926BE">
              <w:rPr>
                <w:rFonts w:ascii="Fb Tamlil" w:hAnsi="Fb Tamlil" w:cs="Fb Tamlil"/>
                <w:rtl/>
              </w:rPr>
              <w:t>אותנטי</w:t>
            </w:r>
            <w:r>
              <w:rPr>
                <w:rFonts w:ascii="Fb Tamlil" w:hAnsi="Fb Tamlil" w:cs="Fb Tamlil" w:hint="cs"/>
                <w:rtl/>
              </w:rPr>
              <w:t xml:space="preserve"> </w:t>
            </w:r>
            <w:r>
              <w:rPr>
                <w:rFonts w:ascii="Fb Tamlil" w:hAnsi="Fb Tamlil" w:cs="Fb Tamlil"/>
              </w:rPr>
              <w:t>(</w:t>
            </w:r>
            <w:r w:rsidRPr="00F926BE">
              <w:rPr>
                <w:rFonts w:ascii="Fb Tamlil" w:hAnsi="Fb Tamlil" w:cs="Fb Tamlil"/>
              </w:rPr>
              <w:t>Authenticity</w:t>
            </w:r>
            <w:r>
              <w:rPr>
                <w:rFonts w:ascii="Fb Tamlil" w:hAnsi="Fb Tamlil" w:cs="Fb Tamlil"/>
              </w:rPr>
              <w:t>)</w:t>
            </w:r>
            <w:r>
              <w:rPr>
                <w:rFonts w:ascii="Fb Tamlil" w:hAnsi="Fb Tamlil" w:cs="Fb Tamlil" w:hint="cs"/>
                <w:rtl/>
              </w:rPr>
              <w:t>.</w:t>
            </w:r>
            <w:r w:rsidR="0040615F">
              <w:rPr>
                <w:rFonts w:ascii="Fb Tamlil" w:hAnsi="Fb Tamlil" w:cs="Fb Tamlil" w:hint="cs"/>
                <w:rtl/>
              </w:rPr>
              <w:t xml:space="preserve"> סוגיה זו מהותית </w:t>
            </w:r>
            <w:r w:rsidR="000C4B10">
              <w:rPr>
                <w:rFonts w:ascii="Fb Tamlil" w:hAnsi="Fb Tamlil" w:cs="Fb Tamlil" w:hint="cs"/>
                <w:rtl/>
              </w:rPr>
              <w:t>בעת שימוש ב-</w:t>
            </w:r>
            <w:r w:rsidR="0040615F">
              <w:rPr>
                <w:rFonts w:ascii="Fb Tamlil" w:hAnsi="Fb Tamlil" w:cs="Fb Tamlil" w:hint="cs"/>
                <w:rtl/>
              </w:rPr>
              <w:t xml:space="preserve"> </w:t>
            </w:r>
            <w:r w:rsidR="000C4B10" w:rsidRPr="000C4B10">
              <w:rPr>
                <w:rFonts w:ascii="Fb Tamlil" w:hAnsi="Fb Tamlil" w:cs="Fb Tamlil"/>
              </w:rPr>
              <w:t>FOTA\SOFA</w:t>
            </w:r>
            <w:r w:rsidR="000C4B10" w:rsidRPr="000C4B10">
              <w:rPr>
                <w:rFonts w:ascii="Fb Tamlil" w:hAnsi="Fb Tamlil" w:cs="Fb Tamlil" w:hint="cs"/>
                <w:rtl/>
              </w:rPr>
              <w:t xml:space="preserve"> </w:t>
            </w:r>
            <w:r w:rsidR="00756563">
              <w:rPr>
                <w:rFonts w:ascii="Fb Tamlil" w:hAnsi="Fb Tamlil" w:cs="Fb Tamlil" w:hint="cs"/>
                <w:rtl/>
              </w:rPr>
              <w:t>או ממשק אחר לקבלת</w:t>
            </w:r>
            <w:r w:rsidR="000C4B10" w:rsidRPr="000C4B10">
              <w:rPr>
                <w:rFonts w:ascii="Fb Tamlil" w:hAnsi="Fb Tamlil" w:cs="Fb Tamlil" w:hint="cs"/>
                <w:rtl/>
              </w:rPr>
              <w:t xml:space="preserve"> עדכונים מרחוק</w:t>
            </w:r>
            <w:r w:rsidR="000C4B10">
              <w:rPr>
                <w:rFonts w:ascii="Fb Tamlil" w:hAnsi="Fb Tamlil" w:cs="Fb Tamlil" w:hint="cs"/>
                <w:rtl/>
              </w:rPr>
              <w:t xml:space="preserve"> </w:t>
            </w:r>
            <w:r w:rsidR="000C4B10">
              <w:rPr>
                <w:rFonts w:ascii="Fb Tamlil" w:hAnsi="Fb Tamlil" w:cs="Fb Tamlil"/>
              </w:rPr>
              <w:t>(</w:t>
            </w:r>
            <w:r w:rsidR="000C4B10">
              <w:rPr>
                <w:rFonts w:ascii="Cambria" w:hAnsi="Cambria" w:cs="Fb Tamlil"/>
              </w:rPr>
              <w:t>Remote Update</w:t>
            </w:r>
            <w:r w:rsidR="000C4B10">
              <w:rPr>
                <w:rFonts w:ascii="Fb Tamlil" w:hAnsi="Fb Tamlil" w:cs="Fb Tamlil"/>
              </w:rPr>
              <w:t>)</w:t>
            </w:r>
            <w:r w:rsidR="000C4B10" w:rsidRPr="000C4B10">
              <w:rPr>
                <w:rFonts w:ascii="Fb Tamlil" w:hAnsi="Fb Tamlil" w:cs="Fb Tamlil" w:hint="cs"/>
                <w:rtl/>
              </w:rPr>
              <w:t>.</w:t>
            </w:r>
          </w:p>
        </w:tc>
      </w:tr>
      <w:tr w:rsidR="00CD39A7" w:rsidRPr="005C7E7B" w14:paraId="2FB80FB0" w14:textId="77777777" w:rsidTr="009E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tcPr>
          <w:p w14:paraId="573B4D0E" w14:textId="77777777" w:rsidR="00CD39A7" w:rsidRPr="0087162F" w:rsidRDefault="00CD39A7" w:rsidP="002E7D1A">
            <w:pPr>
              <w:pStyle w:val="ListParagraph"/>
              <w:numPr>
                <w:ilvl w:val="0"/>
                <w:numId w:val="7"/>
              </w:numPr>
              <w:spacing w:after="0" w:line="360" w:lineRule="auto"/>
              <w:contextualSpacing/>
              <w:rPr>
                <w:rFonts w:ascii="Fb Tamlil" w:hAnsi="Fb Tamlil" w:cs="Fb Tamlil"/>
                <w:b w:val="0"/>
                <w:bCs w:val="0"/>
                <w:rtl/>
              </w:rPr>
            </w:pPr>
          </w:p>
        </w:tc>
        <w:tc>
          <w:tcPr>
            <w:tcW w:w="2090" w:type="dxa"/>
            <w:gridSpan w:val="3"/>
          </w:tcPr>
          <w:p w14:paraId="1908015B" w14:textId="77777777" w:rsidR="00CD39A7" w:rsidRDefault="00CD39A7" w:rsidP="00B95CE9">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Pr>
            </w:pPr>
            <w:r>
              <w:rPr>
                <w:rFonts w:ascii="Fb Tamlil" w:hAnsi="Fb Tamlil" w:cs="Fb Tamlil" w:hint="cs"/>
                <w:rtl/>
              </w:rPr>
              <w:t>תק</w:t>
            </w:r>
            <w:r w:rsidR="000E39AC">
              <w:rPr>
                <w:rFonts w:ascii="Fb Tamlil" w:hAnsi="Fb Tamlil" w:cs="Fb Tamlil" w:hint="cs"/>
                <w:rtl/>
              </w:rPr>
              <w:t>י</w:t>
            </w:r>
            <w:r>
              <w:rPr>
                <w:rFonts w:ascii="Fb Tamlil" w:hAnsi="Fb Tamlil" w:cs="Fb Tamlil" w:hint="cs"/>
                <w:rtl/>
              </w:rPr>
              <w:t xml:space="preserve">פת אדם </w:t>
            </w:r>
            <w:r w:rsidR="000E39AC">
              <w:rPr>
                <w:rFonts w:ascii="Fb Tamlil" w:hAnsi="Fb Tamlil" w:cs="Fb Tamlil" w:hint="cs"/>
                <w:rtl/>
              </w:rPr>
              <w:t>מתווך</w:t>
            </w:r>
            <w:r>
              <w:rPr>
                <w:rFonts w:ascii="Fb Tamlil" w:hAnsi="Fb Tamlil" w:cs="Fb Tamlil" w:hint="cs"/>
                <w:rtl/>
              </w:rPr>
              <w:t xml:space="preserve"> </w:t>
            </w:r>
            <w:r>
              <w:rPr>
                <w:rFonts w:ascii="Fb Tamlil" w:hAnsi="Fb Tamlil" w:cs="Fb Tamlil"/>
              </w:rPr>
              <w:t>(MiTM)</w:t>
            </w:r>
          </w:p>
        </w:tc>
        <w:tc>
          <w:tcPr>
            <w:tcW w:w="5993" w:type="dxa"/>
          </w:tcPr>
          <w:p w14:paraId="6328CFC8" w14:textId="6163DF19" w:rsidR="00CD39A7" w:rsidRPr="00CD39A7" w:rsidRDefault="00A56604" w:rsidP="00891322">
            <w:pPr>
              <w:spacing w:line="360" w:lineRule="auto"/>
              <w:jc w:val="both"/>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בתווך </w:t>
            </w:r>
            <w:r w:rsidR="002C3DCF">
              <w:rPr>
                <w:rFonts w:ascii="Fb Tamlil" w:hAnsi="Fb Tamlil" w:cs="Fb Tamlil" w:hint="cs"/>
                <w:rtl/>
              </w:rPr>
              <w:t xml:space="preserve">מידע </w:t>
            </w:r>
            <w:del w:id="560" w:author="Author">
              <w:r w:rsidR="002C3DCF" w:rsidDel="007B1244">
                <w:rPr>
                  <w:rFonts w:ascii="Fb Tamlil" w:hAnsi="Fb Tamlil" w:cs="Fb Tamlil" w:hint="cs"/>
                  <w:rtl/>
                </w:rPr>
                <w:delText>"</w:delText>
              </w:r>
            </w:del>
            <w:ins w:id="561" w:author="Author">
              <w:r w:rsidR="007B1244">
                <w:rPr>
                  <w:rFonts w:ascii="Fb Tamlil" w:hAnsi="Fb Tamlil" w:cs="Fb Tamlil" w:hint="cs"/>
                  <w:rtl/>
                </w:rPr>
                <w:t>״</w:t>
              </w:r>
            </w:ins>
            <w:r w:rsidR="002C3DCF">
              <w:rPr>
                <w:rFonts w:ascii="Fb Tamlil" w:hAnsi="Fb Tamlil" w:cs="Fb Tamlil" w:hint="cs"/>
                <w:rtl/>
              </w:rPr>
              <w:t>קלאסי</w:t>
            </w:r>
            <w:del w:id="562" w:author="Author">
              <w:r w:rsidR="002C3DCF" w:rsidDel="007B1244">
                <w:rPr>
                  <w:rFonts w:ascii="Fb Tamlil" w:hAnsi="Fb Tamlil" w:cs="Fb Tamlil" w:hint="cs"/>
                  <w:rtl/>
                </w:rPr>
                <w:delText>"</w:delText>
              </w:r>
            </w:del>
            <w:ins w:id="563" w:author="Author">
              <w:r w:rsidR="007B1244">
                <w:rPr>
                  <w:rFonts w:ascii="Fb Tamlil" w:hAnsi="Fb Tamlil" w:cs="Fb Tamlil" w:hint="cs"/>
                  <w:rtl/>
                </w:rPr>
                <w:t>״</w:t>
              </w:r>
            </w:ins>
            <w:r w:rsidR="002C3DCF">
              <w:rPr>
                <w:rFonts w:ascii="Fb Tamlil" w:hAnsi="Fb Tamlil" w:cs="Fb Tamlil" w:hint="cs"/>
                <w:rtl/>
              </w:rPr>
              <w:t xml:space="preserve">, </w:t>
            </w:r>
            <w:r w:rsidR="00CD39A7">
              <w:rPr>
                <w:rFonts w:ascii="Fb Tamlil" w:hAnsi="Fb Tamlil" w:cs="Fb Tamlil" w:hint="cs"/>
                <w:rtl/>
              </w:rPr>
              <w:t xml:space="preserve">תוקף עשוי לנצל </w:t>
            </w:r>
            <w:r w:rsidR="003B79C3">
              <w:rPr>
                <w:rFonts w:ascii="Fb Tamlil" w:hAnsi="Fb Tamlil" w:cs="Fb Tamlil" w:hint="cs"/>
                <w:rtl/>
              </w:rPr>
              <w:t>נגישות</w:t>
            </w:r>
            <w:r w:rsidR="00CD39A7">
              <w:rPr>
                <w:rFonts w:ascii="Fb Tamlil" w:hAnsi="Fb Tamlil" w:cs="Fb Tamlil" w:hint="cs"/>
                <w:rtl/>
              </w:rPr>
              <w:t xml:space="preserve"> </w:t>
            </w:r>
            <w:r w:rsidR="003B79C3">
              <w:rPr>
                <w:rFonts w:ascii="Fb Tamlil" w:hAnsi="Fb Tamlil" w:cs="Fb Tamlil" w:hint="cs"/>
                <w:rtl/>
              </w:rPr>
              <w:t>לתעבורת נתונים בין שני צדדים ו</w:t>
            </w:r>
            <w:r w:rsidR="00CD39A7">
              <w:rPr>
                <w:rFonts w:ascii="Fb Tamlil" w:hAnsi="Fb Tamlil" w:cs="Fb Tamlil" w:hint="cs"/>
                <w:rtl/>
              </w:rPr>
              <w:t>יכולת לפענח</w:t>
            </w:r>
            <w:r w:rsidR="003B79C3">
              <w:rPr>
                <w:rFonts w:ascii="Fb Tamlil" w:hAnsi="Fb Tamlil" w:cs="Fb Tamlil" w:hint="cs"/>
                <w:rtl/>
              </w:rPr>
              <w:t xml:space="preserve"> אותה</w:t>
            </w:r>
            <w:r w:rsidR="00CD39A7">
              <w:rPr>
                <w:rFonts w:ascii="Fb Tamlil" w:hAnsi="Fb Tamlil" w:cs="Fb Tamlil" w:hint="cs"/>
                <w:rtl/>
              </w:rPr>
              <w:t xml:space="preserve"> לשם הזרקת קוד זדוני </w:t>
            </w:r>
            <w:r w:rsidR="00B84781">
              <w:rPr>
                <w:rFonts w:ascii="Fb Tamlil" w:hAnsi="Fb Tamlil" w:cs="Fb Tamlil" w:hint="cs"/>
                <w:rtl/>
              </w:rPr>
              <w:t>לתוכה</w:t>
            </w:r>
            <w:r>
              <w:rPr>
                <w:rFonts w:ascii="Fb Tamlil" w:hAnsi="Fb Tamlil" w:cs="Fb Tamlil" w:hint="cs"/>
                <w:rtl/>
              </w:rPr>
              <w:t xml:space="preserve"> או לשנותה</w:t>
            </w:r>
            <w:r w:rsidR="00CD39A7">
              <w:rPr>
                <w:rFonts w:ascii="Fb Tamlil" w:hAnsi="Fb Tamlil" w:cs="Fb Tamlil" w:hint="cs"/>
                <w:rtl/>
              </w:rPr>
              <w:t xml:space="preserve">. לאור העובדה כי ביכולת התוקף לחתום </w:t>
            </w:r>
            <w:r w:rsidR="008D25E1">
              <w:rPr>
                <w:rFonts w:ascii="Fb Tamlil" w:hAnsi="Fb Tamlil" w:cs="Fb Tamlil" w:hint="cs"/>
                <w:rtl/>
              </w:rPr>
              <w:t>ע</w:t>
            </w:r>
            <w:r w:rsidR="00CD39A7">
              <w:rPr>
                <w:rFonts w:ascii="Fb Tamlil" w:hAnsi="Fb Tamlil" w:cs="Fb Tamlil" w:hint="cs"/>
                <w:rtl/>
              </w:rPr>
              <w:t xml:space="preserve">ל שדרים, הצד המגן עשוי להתקשות </w:t>
            </w:r>
            <w:r w:rsidR="00565835">
              <w:rPr>
                <w:rFonts w:ascii="Fb Tamlil" w:hAnsi="Fb Tamlil" w:cs="Fb Tamlil" w:hint="cs"/>
                <w:rtl/>
              </w:rPr>
              <w:t>ב</w:t>
            </w:r>
            <w:r w:rsidR="00CD39A7">
              <w:rPr>
                <w:rFonts w:ascii="Fb Tamlil" w:hAnsi="Fb Tamlil" w:cs="Fb Tamlil" w:hint="cs"/>
                <w:rtl/>
              </w:rPr>
              <w:t>ג</w:t>
            </w:r>
            <w:r w:rsidR="00565835">
              <w:rPr>
                <w:rFonts w:ascii="Fb Tamlil" w:hAnsi="Fb Tamlil" w:cs="Fb Tamlil" w:hint="cs"/>
                <w:rtl/>
              </w:rPr>
              <w:t>י</w:t>
            </w:r>
            <w:r w:rsidR="00CD39A7">
              <w:rPr>
                <w:rFonts w:ascii="Fb Tamlil" w:hAnsi="Fb Tamlil" w:cs="Fb Tamlil" w:hint="cs"/>
                <w:rtl/>
              </w:rPr>
              <w:t>לו</w:t>
            </w:r>
            <w:r w:rsidR="00565835">
              <w:rPr>
                <w:rFonts w:ascii="Fb Tamlil" w:hAnsi="Fb Tamlil" w:cs="Fb Tamlil" w:hint="cs"/>
                <w:rtl/>
              </w:rPr>
              <w:t>י</w:t>
            </w:r>
            <w:r w:rsidR="00CD39A7">
              <w:rPr>
                <w:rFonts w:ascii="Fb Tamlil" w:hAnsi="Fb Tamlil" w:cs="Fb Tamlil" w:hint="cs"/>
                <w:rtl/>
              </w:rPr>
              <w:t xml:space="preserve"> </w:t>
            </w:r>
            <w:r w:rsidR="00565835">
              <w:rPr>
                <w:rFonts w:ascii="Fb Tamlil" w:hAnsi="Fb Tamlil" w:cs="Fb Tamlil" w:hint="cs"/>
                <w:rtl/>
              </w:rPr>
              <w:t>וב</w:t>
            </w:r>
            <w:r w:rsidR="00CD39A7">
              <w:rPr>
                <w:rFonts w:ascii="Fb Tamlil" w:hAnsi="Fb Tamlil" w:cs="Fb Tamlil" w:hint="cs"/>
                <w:rtl/>
              </w:rPr>
              <w:t>ז</w:t>
            </w:r>
            <w:r w:rsidR="00565835">
              <w:rPr>
                <w:rFonts w:ascii="Fb Tamlil" w:hAnsi="Fb Tamlil" w:cs="Fb Tamlil" w:hint="cs"/>
                <w:rtl/>
              </w:rPr>
              <w:t>י</w:t>
            </w:r>
            <w:r w:rsidR="00CD39A7">
              <w:rPr>
                <w:rFonts w:ascii="Fb Tamlil" w:hAnsi="Fb Tamlil" w:cs="Fb Tamlil" w:hint="cs"/>
                <w:rtl/>
              </w:rPr>
              <w:t>הו</w:t>
            </w:r>
            <w:r w:rsidR="00565835">
              <w:rPr>
                <w:rFonts w:ascii="Fb Tamlil" w:hAnsi="Fb Tamlil" w:cs="Fb Tamlil" w:hint="cs"/>
                <w:rtl/>
              </w:rPr>
              <w:t>י</w:t>
            </w:r>
            <w:r w:rsidR="00CD39A7">
              <w:rPr>
                <w:rFonts w:ascii="Fb Tamlil" w:hAnsi="Fb Tamlil" w:cs="Fb Tamlil" w:hint="cs"/>
                <w:rtl/>
              </w:rPr>
              <w:t xml:space="preserve"> </w:t>
            </w:r>
            <w:r w:rsidR="00565835">
              <w:rPr>
                <w:rFonts w:ascii="Fb Tamlil" w:hAnsi="Fb Tamlil" w:cs="Fb Tamlil" w:hint="cs"/>
                <w:rtl/>
              </w:rPr>
              <w:t>של</w:t>
            </w:r>
            <w:r w:rsidR="008D25E1">
              <w:rPr>
                <w:rFonts w:ascii="Fb Tamlil" w:hAnsi="Fb Tamlil" w:cs="Fb Tamlil" w:hint="cs"/>
                <w:rtl/>
              </w:rPr>
              <w:t xml:space="preserve"> התקיפה, ולפיכך לא יוכל לסכלה</w:t>
            </w:r>
            <w:r w:rsidR="004D697D">
              <w:rPr>
                <w:rFonts w:ascii="Fb Tamlil" w:hAnsi="Fb Tamlil" w:cs="Fb Tamlil" w:hint="cs"/>
                <w:rtl/>
              </w:rPr>
              <w:t xml:space="preserve"> לפני שתגרום נזק לארגון</w:t>
            </w:r>
            <w:r w:rsidR="008D25E1">
              <w:rPr>
                <w:rFonts w:ascii="Fb Tamlil" w:hAnsi="Fb Tamlil" w:cs="Fb Tamlil" w:hint="cs"/>
                <w:rtl/>
              </w:rPr>
              <w:t xml:space="preserve">. </w:t>
            </w:r>
          </w:p>
        </w:tc>
      </w:tr>
      <w:tr w:rsidR="00070DBE" w:rsidRPr="005C7E7B" w14:paraId="7C994E90" w14:textId="77777777" w:rsidTr="009E1EA5">
        <w:tc>
          <w:tcPr>
            <w:cnfStyle w:val="001000000000" w:firstRow="0" w:lastRow="0" w:firstColumn="1" w:lastColumn="0" w:oddVBand="0" w:evenVBand="0" w:oddHBand="0" w:evenHBand="0" w:firstRowFirstColumn="0" w:firstRowLastColumn="0" w:lastRowFirstColumn="0" w:lastRowLastColumn="0"/>
            <w:tcW w:w="711" w:type="dxa"/>
          </w:tcPr>
          <w:p w14:paraId="433E9938" w14:textId="77777777" w:rsidR="00070DBE" w:rsidRPr="0087162F" w:rsidRDefault="00070DBE" w:rsidP="002E7D1A">
            <w:pPr>
              <w:pStyle w:val="ListParagraph"/>
              <w:numPr>
                <w:ilvl w:val="0"/>
                <w:numId w:val="7"/>
              </w:numPr>
              <w:spacing w:after="0" w:line="360" w:lineRule="auto"/>
              <w:contextualSpacing/>
              <w:rPr>
                <w:rFonts w:ascii="Fb Tamlil" w:hAnsi="Fb Tamlil" w:cs="Fb Tamlil"/>
                <w:b w:val="0"/>
                <w:bCs w:val="0"/>
                <w:rtl/>
              </w:rPr>
            </w:pPr>
          </w:p>
        </w:tc>
        <w:tc>
          <w:tcPr>
            <w:tcW w:w="2090" w:type="dxa"/>
            <w:gridSpan w:val="3"/>
          </w:tcPr>
          <w:p w14:paraId="5388E1B8" w14:textId="77777777" w:rsidR="00070DBE" w:rsidRDefault="00070DBE" w:rsidP="00B95CE9">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התכחשות לפעולה </w:t>
            </w:r>
            <w:r>
              <w:rPr>
                <w:rFonts w:ascii="Fb Tamlil" w:hAnsi="Fb Tamlil" w:cs="Fb Tamlil"/>
              </w:rPr>
              <w:t>(</w:t>
            </w:r>
            <w:r w:rsidRPr="00070DBE">
              <w:rPr>
                <w:rFonts w:ascii="Fb Tamlil" w:hAnsi="Fb Tamlil" w:cs="Fb Tamlil"/>
              </w:rPr>
              <w:t>Repudiation</w:t>
            </w:r>
            <w:r>
              <w:rPr>
                <w:rFonts w:ascii="Fb Tamlil" w:hAnsi="Fb Tamlil" w:cs="Fb Tamlil"/>
              </w:rPr>
              <w:t>)</w:t>
            </w:r>
          </w:p>
        </w:tc>
        <w:tc>
          <w:tcPr>
            <w:tcW w:w="5993" w:type="dxa"/>
          </w:tcPr>
          <w:p w14:paraId="45482AA8" w14:textId="009E7446" w:rsidR="00070DBE" w:rsidRPr="00070DBE" w:rsidRDefault="00070DBE" w:rsidP="00891322">
            <w:pPr>
              <w:spacing w:line="360" w:lineRule="auto"/>
              <w:jc w:val="both"/>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משתמש אשר ביצע פעולה (דוגמת העברת כסף) עשוי לטעון בדיעבד כי לא ניתן לסמוך על האמצעים הקריפטוגרפ</w:t>
            </w:r>
            <w:r w:rsidR="00C32F76">
              <w:rPr>
                <w:rFonts w:ascii="Fb Tamlil" w:hAnsi="Fb Tamlil" w:cs="Fb Tamlil" w:hint="cs"/>
                <w:rtl/>
              </w:rPr>
              <w:t>י</w:t>
            </w:r>
            <w:r>
              <w:rPr>
                <w:rFonts w:ascii="Fb Tamlil" w:hAnsi="Fb Tamlil" w:cs="Fb Tamlil" w:hint="cs"/>
                <w:rtl/>
              </w:rPr>
              <w:t xml:space="preserve">ים </w:t>
            </w:r>
            <w:r w:rsidR="00C32F76">
              <w:rPr>
                <w:rFonts w:ascii="Fb Tamlil" w:hAnsi="Fb Tamlil" w:cs="Fb Tamlil" w:hint="cs"/>
                <w:rtl/>
              </w:rPr>
              <w:t xml:space="preserve">המשמשים </w:t>
            </w:r>
            <w:r>
              <w:rPr>
                <w:rFonts w:ascii="Fb Tamlil" w:hAnsi="Fb Tamlil" w:cs="Fb Tamlil" w:hint="cs"/>
                <w:rtl/>
              </w:rPr>
              <w:t xml:space="preserve">לאימות </w:t>
            </w:r>
            <w:r w:rsidR="00C70B60">
              <w:rPr>
                <w:rFonts w:ascii="Fb Tamlil" w:hAnsi="Fb Tamlil" w:cs="Fb Tamlil" w:hint="cs"/>
                <w:rtl/>
              </w:rPr>
              <w:t>הפעולה</w:t>
            </w:r>
            <w:r>
              <w:rPr>
                <w:rFonts w:ascii="Fb Tamlil" w:hAnsi="Fb Tamlil" w:cs="Fb Tamlil" w:hint="cs"/>
                <w:rtl/>
              </w:rPr>
              <w:t>.</w:t>
            </w:r>
          </w:p>
        </w:tc>
      </w:tr>
      <w:tr w:rsidR="00732B8A" w:rsidRPr="005C7E7B" w14:paraId="4D774995" w14:textId="77777777" w:rsidTr="009E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tcPr>
          <w:p w14:paraId="2067DADB" w14:textId="77777777" w:rsidR="00732B8A" w:rsidRPr="0087162F" w:rsidRDefault="00732B8A" w:rsidP="002E7D1A">
            <w:pPr>
              <w:pStyle w:val="ListParagraph"/>
              <w:numPr>
                <w:ilvl w:val="0"/>
                <w:numId w:val="7"/>
              </w:numPr>
              <w:spacing w:after="0" w:line="360" w:lineRule="auto"/>
              <w:contextualSpacing/>
              <w:rPr>
                <w:rFonts w:ascii="Fb Tamlil" w:hAnsi="Fb Tamlil" w:cs="Fb Tamlil"/>
                <w:b w:val="0"/>
                <w:bCs w:val="0"/>
                <w:rtl/>
              </w:rPr>
            </w:pPr>
          </w:p>
        </w:tc>
        <w:tc>
          <w:tcPr>
            <w:tcW w:w="2090" w:type="dxa"/>
            <w:gridSpan w:val="3"/>
          </w:tcPr>
          <w:p w14:paraId="4B43D6CE" w14:textId="77777777" w:rsidR="00732B8A" w:rsidRDefault="00732B8A" w:rsidP="00B95CE9">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מימוש לקוי של </w:t>
            </w:r>
            <w:r w:rsidR="002C3DCF">
              <w:rPr>
                <w:rFonts w:ascii="Fb Tamlil" w:hAnsi="Fb Tamlil" w:cs="Fb Tamlil" w:hint="cs"/>
                <w:rtl/>
              </w:rPr>
              <w:t xml:space="preserve">שיטת </w:t>
            </w:r>
            <w:r>
              <w:rPr>
                <w:rFonts w:ascii="Fb Tamlil" w:hAnsi="Fb Tamlil" w:cs="Fb Tamlil" w:hint="cs"/>
                <w:rtl/>
              </w:rPr>
              <w:t>קריפטוגרפי</w:t>
            </w:r>
            <w:r>
              <w:rPr>
                <w:rFonts w:ascii="Fb Tamlil" w:hAnsi="Fb Tamlil" w:cs="Fb Tamlil" w:hint="eastAsia"/>
                <w:rtl/>
              </w:rPr>
              <w:t>ה</w:t>
            </w:r>
            <w:r>
              <w:rPr>
                <w:rFonts w:ascii="Fb Tamlil" w:hAnsi="Fb Tamlil" w:cs="Fb Tamlil" w:hint="cs"/>
                <w:rtl/>
              </w:rPr>
              <w:t xml:space="preserve"> </w:t>
            </w:r>
          </w:p>
        </w:tc>
        <w:tc>
          <w:tcPr>
            <w:tcW w:w="5993" w:type="dxa"/>
          </w:tcPr>
          <w:p w14:paraId="04946F1C" w14:textId="6D9FF75D" w:rsidR="00A24876" w:rsidRDefault="00732B8A" w:rsidP="00891322">
            <w:pPr>
              <w:spacing w:line="360" w:lineRule="auto"/>
              <w:jc w:val="both"/>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תוקף עשוי לנצל לרעה מימוש לקוי </w:t>
            </w:r>
            <w:r w:rsidR="00A45E8C">
              <w:rPr>
                <w:rFonts w:ascii="Fb Tamlil" w:hAnsi="Fb Tamlil" w:cs="Fb Tamlil" w:hint="cs"/>
                <w:rtl/>
              </w:rPr>
              <w:t xml:space="preserve">של </w:t>
            </w:r>
            <w:r w:rsidR="002C3DCF">
              <w:rPr>
                <w:rFonts w:ascii="Fb Tamlil" w:hAnsi="Fb Tamlil" w:cs="Fb Tamlil" w:hint="cs"/>
                <w:rtl/>
              </w:rPr>
              <w:t xml:space="preserve">שיטת </w:t>
            </w:r>
            <w:r w:rsidRPr="00732B8A">
              <w:rPr>
                <w:rFonts w:ascii="Fb Tamlil" w:hAnsi="Fb Tamlil" w:cs="Fb Tamlil"/>
                <w:rtl/>
              </w:rPr>
              <w:t xml:space="preserve">קריפטוגרפיה </w:t>
            </w:r>
            <w:r w:rsidR="002C3DCF">
              <w:rPr>
                <w:rFonts w:ascii="Fb Tamlil" w:hAnsi="Fb Tamlil" w:cs="Fb Tamlil" w:hint="cs"/>
                <w:rtl/>
              </w:rPr>
              <w:t>חדשה</w:t>
            </w:r>
            <w:r w:rsidR="00A45E8C">
              <w:rPr>
                <w:rFonts w:ascii="Fb Tamlil" w:hAnsi="Fb Tamlil" w:cs="Fb Tamlil" w:hint="cs"/>
                <w:rtl/>
              </w:rPr>
              <w:t xml:space="preserve"> בנכס </w:t>
            </w:r>
            <w:r w:rsidR="008B608B">
              <w:rPr>
                <w:rFonts w:ascii="Fb Tamlil" w:hAnsi="Fb Tamlil" w:cs="Fb Tamlil" w:hint="cs"/>
                <w:rtl/>
              </w:rPr>
              <w:t xml:space="preserve">סייבר של </w:t>
            </w:r>
            <w:r w:rsidR="00A45E8C">
              <w:rPr>
                <w:rFonts w:ascii="Fb Tamlil" w:hAnsi="Fb Tamlil" w:cs="Fb Tamlil" w:hint="cs"/>
                <w:rtl/>
              </w:rPr>
              <w:t>הארגון,</w:t>
            </w:r>
            <w:r>
              <w:rPr>
                <w:rFonts w:ascii="Fb Tamlil" w:hAnsi="Fb Tamlil" w:cs="Fb Tamlil" w:hint="cs"/>
                <w:rtl/>
              </w:rPr>
              <w:t xml:space="preserve"> ובכך לפגוע בסודיות, </w:t>
            </w:r>
            <w:r w:rsidR="008B608B">
              <w:rPr>
                <w:rFonts w:ascii="Fb Tamlil" w:hAnsi="Fb Tamlil" w:cs="Fb Tamlil" w:hint="cs"/>
                <w:rtl/>
              </w:rPr>
              <w:t>ב</w:t>
            </w:r>
            <w:r>
              <w:rPr>
                <w:rFonts w:ascii="Fb Tamlil" w:hAnsi="Fb Tamlil" w:cs="Fb Tamlil" w:hint="cs"/>
                <w:rtl/>
              </w:rPr>
              <w:t>מהימנות</w:t>
            </w:r>
            <w:ins w:id="564" w:author="Author">
              <w:r w:rsidR="00A0410A">
                <w:rPr>
                  <w:rFonts w:ascii="Fb Tamlil" w:hAnsi="Fb Tamlil" w:cs="Fb Tamlil" w:hint="cs"/>
                  <w:rtl/>
                </w:rPr>
                <w:t>,</w:t>
              </w:r>
            </w:ins>
            <w:r>
              <w:rPr>
                <w:rFonts w:ascii="Fb Tamlil" w:hAnsi="Fb Tamlil" w:cs="Fb Tamlil" w:hint="cs"/>
                <w:rtl/>
              </w:rPr>
              <w:t xml:space="preserve"> </w:t>
            </w:r>
            <w:del w:id="565" w:author="Author">
              <w:r w:rsidDel="00760A4D">
                <w:rPr>
                  <w:rFonts w:ascii="Fb Tamlil" w:hAnsi="Fb Tamlil" w:cs="Fb Tamlil" w:hint="cs"/>
                  <w:rtl/>
                </w:rPr>
                <w:delText>ו</w:delText>
              </w:r>
            </w:del>
            <w:r w:rsidR="008B608B">
              <w:rPr>
                <w:rFonts w:ascii="Fb Tamlil" w:hAnsi="Fb Tamlil" w:cs="Fb Tamlil" w:hint="cs"/>
                <w:rtl/>
              </w:rPr>
              <w:t>ב</w:t>
            </w:r>
            <w:r>
              <w:rPr>
                <w:rFonts w:ascii="Fb Tamlil" w:hAnsi="Fb Tamlil" w:cs="Fb Tamlil" w:hint="cs"/>
                <w:rtl/>
              </w:rPr>
              <w:t>שלמות</w:t>
            </w:r>
            <w:ins w:id="566" w:author="Author">
              <w:r w:rsidR="00760A4D">
                <w:rPr>
                  <w:rFonts w:ascii="Fb Tamlil" w:hAnsi="Fb Tamlil" w:cs="Fb Tamlil" w:hint="cs"/>
                  <w:rtl/>
                </w:rPr>
                <w:t>,</w:t>
              </w:r>
            </w:ins>
            <w:r>
              <w:rPr>
                <w:rFonts w:ascii="Fb Tamlil" w:hAnsi="Fb Tamlil" w:cs="Fb Tamlil" w:hint="cs"/>
                <w:rtl/>
              </w:rPr>
              <w:t xml:space="preserve"> ויתכן שאף בזמינות </w:t>
            </w:r>
            <w:r w:rsidR="008B608B">
              <w:rPr>
                <w:rFonts w:ascii="Fb Tamlil" w:hAnsi="Fb Tamlil" w:cs="Fb Tamlil" w:hint="cs"/>
                <w:rtl/>
              </w:rPr>
              <w:t xml:space="preserve">של </w:t>
            </w:r>
            <w:r>
              <w:rPr>
                <w:rFonts w:ascii="Fb Tamlil" w:hAnsi="Fb Tamlil" w:cs="Fb Tamlil" w:hint="cs"/>
                <w:rtl/>
              </w:rPr>
              <w:t>המידע</w:t>
            </w:r>
            <w:r w:rsidR="008B608B">
              <w:rPr>
                <w:rFonts w:ascii="Fb Tamlil" w:hAnsi="Fb Tamlil" w:cs="Fb Tamlil" w:hint="cs"/>
                <w:rtl/>
              </w:rPr>
              <w:t xml:space="preserve"> הארגוני</w:t>
            </w:r>
            <w:r>
              <w:rPr>
                <w:rFonts w:ascii="Fb Tamlil" w:hAnsi="Fb Tamlil" w:cs="Fb Tamlil" w:hint="cs"/>
                <w:rtl/>
              </w:rPr>
              <w:t xml:space="preserve">. </w:t>
            </w:r>
          </w:p>
        </w:tc>
      </w:tr>
      <w:tr w:rsidR="00A9517E" w:rsidRPr="005C7E7B" w14:paraId="21B6C96F" w14:textId="77777777" w:rsidTr="009E1EA5">
        <w:tc>
          <w:tcPr>
            <w:cnfStyle w:val="001000000000" w:firstRow="0" w:lastRow="0" w:firstColumn="1" w:lastColumn="0" w:oddVBand="0" w:evenVBand="0" w:oddHBand="0" w:evenHBand="0" w:firstRowFirstColumn="0" w:firstRowLastColumn="0" w:lastRowFirstColumn="0" w:lastRowLastColumn="0"/>
            <w:tcW w:w="711" w:type="dxa"/>
          </w:tcPr>
          <w:p w14:paraId="744EACBF" w14:textId="77777777" w:rsidR="00A9517E" w:rsidRPr="0087162F" w:rsidRDefault="00A9517E" w:rsidP="002E7D1A">
            <w:pPr>
              <w:pStyle w:val="ListParagraph"/>
              <w:numPr>
                <w:ilvl w:val="0"/>
                <w:numId w:val="7"/>
              </w:numPr>
              <w:spacing w:after="0" w:line="360" w:lineRule="auto"/>
              <w:contextualSpacing/>
              <w:rPr>
                <w:rFonts w:ascii="Fb Tamlil" w:hAnsi="Fb Tamlil" w:cs="Fb Tamlil"/>
                <w:b w:val="0"/>
                <w:bCs w:val="0"/>
                <w:rtl/>
              </w:rPr>
            </w:pPr>
          </w:p>
        </w:tc>
        <w:tc>
          <w:tcPr>
            <w:tcW w:w="2090" w:type="dxa"/>
            <w:gridSpan w:val="3"/>
          </w:tcPr>
          <w:p w14:paraId="09461081" w14:textId="1C6E07BD" w:rsidR="00A9517E" w:rsidRDefault="00A9517E" w:rsidP="00B95CE9">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sidRPr="00A9517E">
              <w:rPr>
                <w:rFonts w:ascii="Fb Tamlil" w:hAnsi="Fb Tamlil" w:cs="Fb Tamlil"/>
                <w:rtl/>
              </w:rPr>
              <w:t>שבירת פונקציות גיבוב חד-כיווני</w:t>
            </w:r>
            <w:r w:rsidR="00925CF7">
              <w:rPr>
                <w:rFonts w:ascii="Fb Tamlil" w:hAnsi="Fb Tamlil" w:cs="Fb Tamlil" w:hint="cs"/>
                <w:rtl/>
              </w:rPr>
              <w:t>ת</w:t>
            </w:r>
            <w:r w:rsidRPr="00A9517E">
              <w:rPr>
                <w:rFonts w:ascii="Fb Tamlil" w:hAnsi="Fb Tamlil" w:cs="Fb Tamlil"/>
                <w:rtl/>
              </w:rPr>
              <w:t xml:space="preserve"> (</w:t>
            </w:r>
            <w:r w:rsidR="00AB6D3D" w:rsidRPr="00190B4A">
              <w:rPr>
                <w:rFonts w:ascii="Fb Tamlil" w:hAnsi="Fb Tamlil" w:cs="Fb Tamlil"/>
              </w:rPr>
              <w:t>OWHF</w:t>
            </w:r>
            <w:r w:rsidRPr="00A9517E">
              <w:rPr>
                <w:rFonts w:ascii="Fb Tamlil" w:hAnsi="Fb Tamlil" w:cs="Fb Tamlil"/>
                <w:rtl/>
              </w:rPr>
              <w:t>)</w:t>
            </w:r>
          </w:p>
        </w:tc>
        <w:tc>
          <w:tcPr>
            <w:tcW w:w="5993" w:type="dxa"/>
          </w:tcPr>
          <w:p w14:paraId="09480FA5" w14:textId="1C200FF3" w:rsidR="00925CF7" w:rsidRDefault="00D43CCF" w:rsidP="00891322">
            <w:pPr>
              <w:pStyle w:val="ListParagraph"/>
              <w:numPr>
                <w:ilvl w:val="0"/>
                <w:numId w:val="19"/>
              </w:numPr>
              <w:spacing w:line="360" w:lineRule="auto"/>
              <w:jc w:val="both"/>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התקפת התנגשות </w:t>
            </w:r>
            <w:r>
              <w:rPr>
                <w:rFonts w:ascii="Fb Tamlil" w:hAnsi="Fb Tamlil" w:cs="Fb Tamlil"/>
              </w:rPr>
              <w:t>(</w:t>
            </w:r>
            <w:r w:rsidRPr="00D43CCF">
              <w:rPr>
                <w:rFonts w:ascii="Fb Tamlil" w:hAnsi="Fb Tamlil" w:cs="Fb Tamlil"/>
              </w:rPr>
              <w:t xml:space="preserve">Collision </w:t>
            </w:r>
            <w:r>
              <w:rPr>
                <w:rFonts w:ascii="Fb Tamlil" w:hAnsi="Fb Tamlil" w:cs="Fb Tamlil"/>
              </w:rPr>
              <w:t>A</w:t>
            </w:r>
            <w:r w:rsidRPr="00D43CCF">
              <w:rPr>
                <w:rFonts w:ascii="Fb Tamlil" w:hAnsi="Fb Tamlil" w:cs="Fb Tamlil"/>
              </w:rPr>
              <w:t>ttack</w:t>
            </w:r>
            <w:r>
              <w:rPr>
                <w:rFonts w:ascii="Fb Tamlil" w:hAnsi="Fb Tamlil" w:cs="Fb Tamlil"/>
              </w:rPr>
              <w:t>)</w:t>
            </w:r>
            <w:r>
              <w:rPr>
                <w:rFonts w:ascii="Fb Tamlil" w:hAnsi="Fb Tamlil" w:cs="Fb Tamlil" w:hint="cs"/>
                <w:rtl/>
              </w:rPr>
              <w:t xml:space="preserve"> </w:t>
            </w:r>
            <w:r>
              <w:rPr>
                <w:rFonts w:ascii="Fb Tamlil" w:hAnsi="Fb Tamlil" w:cs="Fb Tamlil"/>
                <w:rtl/>
              </w:rPr>
              <w:t>–</w:t>
            </w:r>
            <w:r>
              <w:rPr>
                <w:rFonts w:ascii="Fb Tamlil" w:hAnsi="Fb Tamlil" w:cs="Fb Tamlil" w:hint="cs"/>
                <w:rtl/>
              </w:rPr>
              <w:t xml:space="preserve"> תוקף עשוי ליצור שני פרטי מידע (דוגמת קבצים) בעלי ערך </w:t>
            </w:r>
            <w:r w:rsidRPr="00925CF7">
              <w:rPr>
                <w:rFonts w:ascii="Fb Tamlil" w:hAnsi="Fb Tamlil" w:cs="Fb Tamlil" w:hint="cs"/>
                <w:rtl/>
              </w:rPr>
              <w:t>פונקציי</w:t>
            </w:r>
            <w:r w:rsidRPr="00925CF7">
              <w:rPr>
                <w:rFonts w:ascii="Fb Tamlil" w:hAnsi="Fb Tamlil" w:cs="Fb Tamlil" w:hint="eastAsia"/>
                <w:rtl/>
              </w:rPr>
              <w:t>ת</w:t>
            </w:r>
            <w:r w:rsidRPr="00925CF7">
              <w:rPr>
                <w:rFonts w:ascii="Fb Tamlil" w:hAnsi="Fb Tamlil" w:cs="Fb Tamlil"/>
                <w:rtl/>
              </w:rPr>
              <w:t xml:space="preserve"> </w:t>
            </w:r>
            <w:r>
              <w:rPr>
                <w:rFonts w:ascii="Fb Tamlil" w:hAnsi="Fb Tamlil" w:cs="Fb Tamlil" w:hint="cs"/>
                <w:rtl/>
              </w:rPr>
              <w:t xml:space="preserve">גיבוב חד-כיווני זהה. ראוי לציין כי שכיח לראות </w:t>
            </w:r>
            <w:del w:id="567" w:author="Author">
              <w:r w:rsidDel="00683106">
                <w:rPr>
                  <w:rFonts w:ascii="Fb Tamlil" w:hAnsi="Fb Tamlil" w:cs="Fb Tamlil" w:hint="cs"/>
                  <w:rtl/>
                </w:rPr>
                <w:delText xml:space="preserve">כי </w:delText>
              </w:r>
            </w:del>
            <w:r>
              <w:rPr>
                <w:rFonts w:ascii="Fb Tamlil" w:hAnsi="Fb Tamlil" w:cs="Fb Tamlil" w:hint="cs"/>
                <w:rtl/>
              </w:rPr>
              <w:t xml:space="preserve">נוזקות </w:t>
            </w:r>
            <w:r w:rsidR="00CF2CDE">
              <w:rPr>
                <w:rFonts w:ascii="Fb Tamlil" w:hAnsi="Fb Tamlil" w:cs="Fb Tamlil" w:hint="cs"/>
                <w:rtl/>
              </w:rPr>
              <w:t xml:space="preserve">מתקדמות </w:t>
            </w:r>
            <w:r>
              <w:rPr>
                <w:rFonts w:ascii="Fb Tamlil" w:hAnsi="Fb Tamlil" w:cs="Fb Tamlil" w:hint="cs"/>
                <w:rtl/>
              </w:rPr>
              <w:t xml:space="preserve">עושות שימוש בטכניקה זו לשם התחמקות מגילוי וזיהוי </w:t>
            </w:r>
            <w:r>
              <w:rPr>
                <w:rFonts w:ascii="Fb Tamlil" w:hAnsi="Fb Tamlil" w:cs="Fb Tamlil"/>
              </w:rPr>
              <w:t>(Anti-E</w:t>
            </w:r>
            <w:r w:rsidRPr="00D43CCF">
              <w:rPr>
                <w:rFonts w:ascii="Fb Tamlil" w:hAnsi="Fb Tamlil" w:cs="Fb Tamlil"/>
              </w:rPr>
              <w:t>vasion</w:t>
            </w:r>
            <w:r>
              <w:rPr>
                <w:rFonts w:ascii="Fb Tamlil" w:hAnsi="Fb Tamlil" w:cs="Fb Tamlil"/>
              </w:rPr>
              <w:t xml:space="preserve"> T</w:t>
            </w:r>
            <w:r w:rsidRPr="00D43CCF">
              <w:rPr>
                <w:rFonts w:ascii="Fb Tamlil" w:hAnsi="Fb Tamlil" w:cs="Fb Tamlil"/>
              </w:rPr>
              <w:t>echnique</w:t>
            </w:r>
            <w:r>
              <w:rPr>
                <w:rFonts w:ascii="Fb Tamlil" w:hAnsi="Fb Tamlil" w:cs="Fb Tamlil"/>
              </w:rPr>
              <w:t>)</w:t>
            </w:r>
            <w:r w:rsidR="00D618D1">
              <w:rPr>
                <w:rFonts w:ascii="Fb Tamlil" w:hAnsi="Fb Tamlil" w:cs="Fb Tamlil" w:hint="cs"/>
                <w:rtl/>
              </w:rPr>
              <w:t>.</w:t>
            </w:r>
          </w:p>
          <w:p w14:paraId="7F9EE5C5" w14:textId="418A2AC4" w:rsidR="00CF2CDE" w:rsidRDefault="00CF2CDE" w:rsidP="00891322">
            <w:pPr>
              <w:pStyle w:val="ListParagraph"/>
              <w:numPr>
                <w:ilvl w:val="0"/>
                <w:numId w:val="19"/>
              </w:numPr>
              <w:spacing w:line="360" w:lineRule="auto"/>
              <w:jc w:val="both"/>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התקפה לפני תמונה </w:t>
            </w:r>
            <w:r>
              <w:rPr>
                <w:rFonts w:ascii="Fb Tamlil" w:hAnsi="Fb Tamlil" w:cs="Fb Tamlil"/>
              </w:rPr>
              <w:t>(</w:t>
            </w:r>
            <w:r w:rsidRPr="00CF2CDE">
              <w:rPr>
                <w:rFonts w:ascii="Fb Tamlil" w:hAnsi="Fb Tamlil" w:cs="Fb Tamlil"/>
              </w:rPr>
              <w:t>Preimage</w:t>
            </w:r>
            <w:r>
              <w:rPr>
                <w:rFonts w:ascii="Fb Tamlil" w:hAnsi="Fb Tamlil" w:cs="Fb Tamlil"/>
              </w:rPr>
              <w:t xml:space="preserve"> </w:t>
            </w:r>
            <w:r>
              <w:rPr>
                <w:rFonts w:ascii="Cambria" w:hAnsi="Cambria" w:cs="Fb Tamlil"/>
              </w:rPr>
              <w:t>Attack</w:t>
            </w:r>
            <w:r>
              <w:rPr>
                <w:rFonts w:ascii="Fb Tamlil" w:hAnsi="Fb Tamlil" w:cs="Fb Tamlil"/>
              </w:rPr>
              <w:t>)</w:t>
            </w:r>
            <w:r>
              <w:rPr>
                <w:rFonts w:ascii="Fb Tamlil" w:hAnsi="Fb Tamlil" w:cs="Fb Tamlil" w:hint="cs"/>
                <w:rtl/>
              </w:rPr>
              <w:t xml:space="preserve"> </w:t>
            </w:r>
            <w:r>
              <w:rPr>
                <w:rFonts w:ascii="Fb Tamlil" w:hAnsi="Fb Tamlil" w:cs="Fb Tamlil"/>
                <w:rtl/>
              </w:rPr>
              <w:t>–</w:t>
            </w:r>
            <w:r>
              <w:rPr>
                <w:rFonts w:ascii="Fb Tamlil" w:hAnsi="Fb Tamlil" w:cs="Fb Tamlil" w:hint="cs"/>
                <w:rtl/>
              </w:rPr>
              <w:t xml:space="preserve"> תוקף עשוי למצוא את הקלט המקורי שאפשר הפקה של ערך </w:t>
            </w:r>
            <w:r w:rsidRPr="00925CF7">
              <w:rPr>
                <w:rFonts w:ascii="Fb Tamlil" w:hAnsi="Fb Tamlil" w:cs="Fb Tamlil" w:hint="cs"/>
                <w:rtl/>
              </w:rPr>
              <w:t>פונקציי</w:t>
            </w:r>
            <w:r w:rsidRPr="00925CF7">
              <w:rPr>
                <w:rFonts w:ascii="Fb Tamlil" w:hAnsi="Fb Tamlil" w:cs="Fb Tamlil" w:hint="eastAsia"/>
                <w:rtl/>
              </w:rPr>
              <w:t>ת</w:t>
            </w:r>
            <w:r w:rsidRPr="00925CF7">
              <w:rPr>
                <w:rFonts w:ascii="Fb Tamlil" w:hAnsi="Fb Tamlil" w:cs="Fb Tamlil"/>
                <w:rtl/>
              </w:rPr>
              <w:t xml:space="preserve"> </w:t>
            </w:r>
            <w:r>
              <w:rPr>
                <w:rFonts w:ascii="Fb Tamlil" w:hAnsi="Fb Tamlil" w:cs="Fb Tamlil" w:hint="cs"/>
                <w:rtl/>
              </w:rPr>
              <w:t xml:space="preserve">גיבוב חד-כיווני. כלומר, התקפה זו </w:t>
            </w:r>
            <w:r w:rsidR="00C64BF9">
              <w:rPr>
                <w:rFonts w:ascii="Fb Tamlil" w:hAnsi="Fb Tamlil" w:cs="Fb Tamlil" w:hint="cs"/>
                <w:rtl/>
              </w:rPr>
              <w:t>עשויה במקרים מסוימים לגרום לדלף מידע רגיש/חסוי.</w:t>
            </w:r>
            <w:r>
              <w:rPr>
                <w:rFonts w:ascii="Fb Tamlil" w:hAnsi="Fb Tamlil" w:cs="Fb Tamlil" w:hint="cs"/>
                <w:rtl/>
              </w:rPr>
              <w:t xml:space="preserve"> </w:t>
            </w:r>
          </w:p>
          <w:p w14:paraId="2835597D" w14:textId="621F6C8C" w:rsidR="00005B7D" w:rsidRPr="00925CF7" w:rsidRDefault="00005B7D" w:rsidP="00891322">
            <w:pPr>
              <w:pStyle w:val="ListParagraph"/>
              <w:numPr>
                <w:ilvl w:val="0"/>
                <w:numId w:val="19"/>
              </w:numPr>
              <w:spacing w:line="360" w:lineRule="auto"/>
              <w:jc w:val="both"/>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התקפ</w:t>
            </w:r>
            <w:r w:rsidR="00CF2CDE">
              <w:rPr>
                <w:rFonts w:ascii="Fb Tamlil" w:hAnsi="Fb Tamlil" w:cs="Fb Tamlil" w:hint="cs"/>
                <w:rtl/>
              </w:rPr>
              <w:t xml:space="preserve">ה לפני תמונה שנייה </w:t>
            </w:r>
            <w:r w:rsidR="00CF2CDE">
              <w:rPr>
                <w:rFonts w:ascii="Fb Tamlil" w:hAnsi="Fb Tamlil" w:cs="Fb Tamlil"/>
              </w:rPr>
              <w:t>(</w:t>
            </w:r>
            <w:r w:rsidR="00CF2CDE" w:rsidRPr="00CF2CDE">
              <w:rPr>
                <w:rFonts w:ascii="Fb Tamlil" w:hAnsi="Fb Tamlil" w:cs="Fb Tamlil"/>
              </w:rPr>
              <w:t>Second-</w:t>
            </w:r>
            <w:r w:rsidR="00CF2CDE">
              <w:rPr>
                <w:rFonts w:ascii="Cambria" w:hAnsi="Cambria" w:cs="Fb Tamlil"/>
              </w:rPr>
              <w:t>P</w:t>
            </w:r>
            <w:r w:rsidR="00CF2CDE" w:rsidRPr="00CF2CDE">
              <w:rPr>
                <w:rFonts w:ascii="Fb Tamlil" w:hAnsi="Fb Tamlil" w:cs="Fb Tamlil"/>
              </w:rPr>
              <w:t>reimage</w:t>
            </w:r>
            <w:r w:rsidR="00CF2CDE">
              <w:rPr>
                <w:rFonts w:ascii="Fb Tamlil" w:hAnsi="Fb Tamlil" w:cs="Fb Tamlil"/>
              </w:rPr>
              <w:t xml:space="preserve"> </w:t>
            </w:r>
            <w:r w:rsidR="00CF2CDE">
              <w:rPr>
                <w:rFonts w:ascii="Cambria" w:hAnsi="Cambria" w:cs="Fb Tamlil"/>
              </w:rPr>
              <w:t>Attack</w:t>
            </w:r>
            <w:r w:rsidR="00CF2CDE">
              <w:rPr>
                <w:rFonts w:ascii="Fb Tamlil" w:hAnsi="Fb Tamlil" w:cs="Fb Tamlil"/>
              </w:rPr>
              <w:t>)</w:t>
            </w:r>
            <w:r>
              <w:rPr>
                <w:rFonts w:ascii="Fb Tamlil" w:hAnsi="Fb Tamlil" w:cs="Fb Tamlil" w:hint="cs"/>
                <w:rtl/>
              </w:rPr>
              <w:t xml:space="preserve"> </w:t>
            </w:r>
            <w:r w:rsidR="00CF2CDE">
              <w:rPr>
                <w:rFonts w:ascii="Fb Tamlil" w:hAnsi="Fb Tamlil" w:cs="Fb Tamlil" w:hint="cs"/>
                <w:rtl/>
              </w:rPr>
              <w:t>- תוקף עשוי למצוא את ה</w:t>
            </w:r>
            <w:r w:rsidR="00CF2CDE" w:rsidRPr="00CF2CDE">
              <w:rPr>
                <w:rFonts w:ascii="Fb Tamlil" w:hAnsi="Fb Tamlil" w:cs="Fb Tamlil"/>
                <w:rtl/>
              </w:rPr>
              <w:t xml:space="preserve">קלט </w:t>
            </w:r>
            <w:r w:rsidR="00CF2CDE">
              <w:rPr>
                <w:rFonts w:ascii="Fb Tamlil" w:hAnsi="Fb Tamlil" w:cs="Fb Tamlil" w:hint="cs"/>
                <w:rtl/>
              </w:rPr>
              <w:t>ה</w:t>
            </w:r>
            <w:r w:rsidR="00CF2CDE" w:rsidRPr="00CF2CDE">
              <w:rPr>
                <w:rFonts w:ascii="Fb Tamlil" w:hAnsi="Fb Tamlil" w:cs="Fb Tamlil"/>
                <w:rtl/>
              </w:rPr>
              <w:t>ספציפי</w:t>
            </w:r>
            <w:del w:id="568" w:author="Author">
              <w:r w:rsidR="00CF2CDE" w:rsidDel="00683106">
                <w:rPr>
                  <w:rFonts w:ascii="Fb Tamlil" w:hAnsi="Fb Tamlil" w:cs="Fb Tamlil" w:hint="cs"/>
                  <w:rtl/>
                </w:rPr>
                <w:delText>,</w:delText>
              </w:r>
            </w:del>
            <w:r w:rsidR="00CF2CDE" w:rsidRPr="00CF2CDE">
              <w:rPr>
                <w:rFonts w:ascii="Fb Tamlil" w:hAnsi="Fb Tamlil" w:cs="Fb Tamlil"/>
                <w:rtl/>
              </w:rPr>
              <w:t xml:space="preserve"> שמייצר את אות</w:t>
            </w:r>
            <w:r w:rsidR="00CF2CDE">
              <w:rPr>
                <w:rFonts w:ascii="Fb Tamlil" w:hAnsi="Fb Tamlil" w:cs="Fb Tamlil" w:hint="cs"/>
                <w:rtl/>
              </w:rPr>
              <w:t>ו</w:t>
            </w:r>
            <w:r w:rsidR="00CF2CDE" w:rsidRPr="00CF2CDE">
              <w:rPr>
                <w:rFonts w:ascii="Fb Tamlil" w:hAnsi="Fb Tamlil" w:cs="Fb Tamlil"/>
                <w:rtl/>
              </w:rPr>
              <w:t xml:space="preserve"> </w:t>
            </w:r>
            <w:r w:rsidR="00CF2CDE">
              <w:rPr>
                <w:rFonts w:ascii="Fb Tamlil" w:hAnsi="Fb Tamlil" w:cs="Fb Tamlil" w:hint="cs"/>
                <w:rtl/>
              </w:rPr>
              <w:t xml:space="preserve">ערך </w:t>
            </w:r>
            <w:r w:rsidR="00CF2CDE" w:rsidRPr="00925CF7">
              <w:rPr>
                <w:rFonts w:ascii="Fb Tamlil" w:hAnsi="Fb Tamlil" w:cs="Fb Tamlil" w:hint="cs"/>
                <w:rtl/>
              </w:rPr>
              <w:t>פונקציי</w:t>
            </w:r>
            <w:r w:rsidR="00CF2CDE" w:rsidRPr="00925CF7">
              <w:rPr>
                <w:rFonts w:ascii="Fb Tamlil" w:hAnsi="Fb Tamlil" w:cs="Fb Tamlil" w:hint="eastAsia"/>
                <w:rtl/>
              </w:rPr>
              <w:t>ת</w:t>
            </w:r>
            <w:r w:rsidR="00CF2CDE" w:rsidRPr="00925CF7">
              <w:rPr>
                <w:rFonts w:ascii="Fb Tamlil" w:hAnsi="Fb Tamlil" w:cs="Fb Tamlil"/>
                <w:rtl/>
              </w:rPr>
              <w:t xml:space="preserve"> </w:t>
            </w:r>
            <w:r w:rsidR="00CF2CDE">
              <w:rPr>
                <w:rFonts w:ascii="Fb Tamlil" w:hAnsi="Fb Tamlil" w:cs="Fb Tamlil" w:hint="cs"/>
                <w:rtl/>
              </w:rPr>
              <w:t>גיבוב חד-כיווני</w:t>
            </w:r>
            <w:r w:rsidR="00C64BF9">
              <w:rPr>
                <w:rFonts w:ascii="Fb Tamlil" w:hAnsi="Fb Tamlil" w:cs="Fb Tamlil" w:hint="cs"/>
                <w:rtl/>
              </w:rPr>
              <w:t xml:space="preserve"> </w:t>
            </w:r>
            <w:r w:rsidR="00CF2CDE" w:rsidRPr="00CF2CDE">
              <w:rPr>
                <w:rFonts w:ascii="Fb Tamlil" w:hAnsi="Fb Tamlil" w:cs="Fb Tamlil"/>
                <w:rtl/>
              </w:rPr>
              <w:t>של קלט אחר</w:t>
            </w:r>
            <w:r w:rsidR="00C64BF9">
              <w:rPr>
                <w:rFonts w:ascii="Fb Tamlil" w:hAnsi="Fb Tamlil" w:cs="Fb Tamlil" w:hint="cs"/>
                <w:rtl/>
              </w:rPr>
              <w:t>,</w:t>
            </w:r>
            <w:r w:rsidR="00CF2CDE" w:rsidRPr="00CF2CDE">
              <w:rPr>
                <w:rFonts w:ascii="Fb Tamlil" w:hAnsi="Fb Tamlil" w:cs="Fb Tamlil"/>
                <w:rtl/>
              </w:rPr>
              <w:t xml:space="preserve"> ש</w:t>
            </w:r>
            <w:r w:rsidR="00CF2CDE">
              <w:rPr>
                <w:rFonts w:ascii="Fb Tamlil" w:hAnsi="Fb Tamlil" w:cs="Fb Tamlil" w:hint="cs"/>
                <w:rtl/>
              </w:rPr>
              <w:t xml:space="preserve">אותו </w:t>
            </w:r>
            <w:r w:rsidR="00CF2CDE" w:rsidRPr="00CF2CDE">
              <w:rPr>
                <w:rFonts w:ascii="Fb Tamlil" w:hAnsi="Fb Tamlil" w:cs="Fb Tamlil"/>
                <w:rtl/>
              </w:rPr>
              <w:t>הוא כבר מכיר</w:t>
            </w:r>
            <w:r w:rsidR="00CF2CDE">
              <w:rPr>
                <w:rFonts w:ascii="Fb Tamlil" w:hAnsi="Fb Tamlil" w:cs="Fb Tamlil" w:hint="cs"/>
                <w:rtl/>
              </w:rPr>
              <w:t>.</w:t>
            </w:r>
            <w:r w:rsidR="00C64BF9">
              <w:rPr>
                <w:rFonts w:ascii="Fb Tamlil" w:hAnsi="Fb Tamlil" w:cs="Fb Tamlil" w:hint="cs"/>
                <w:rtl/>
              </w:rPr>
              <w:t xml:space="preserve"> כלומר, התקפה זו עשויה במקרים מסוימים לגרום לדלף מידע רגיש/חסוי.</w:t>
            </w:r>
          </w:p>
        </w:tc>
      </w:tr>
      <w:tr w:rsidR="00D6346B" w:rsidRPr="005C7E7B" w14:paraId="40316865" w14:textId="77777777" w:rsidTr="009E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tcPr>
          <w:p w14:paraId="654CB661" w14:textId="77777777" w:rsidR="00D6346B" w:rsidRPr="0087162F" w:rsidRDefault="00D6346B" w:rsidP="002E7D1A">
            <w:pPr>
              <w:pStyle w:val="ListParagraph"/>
              <w:numPr>
                <w:ilvl w:val="0"/>
                <w:numId w:val="7"/>
              </w:numPr>
              <w:spacing w:after="0" w:line="360" w:lineRule="auto"/>
              <w:contextualSpacing/>
              <w:rPr>
                <w:rFonts w:ascii="Fb Tamlil" w:hAnsi="Fb Tamlil" w:cs="Fb Tamlil"/>
                <w:b w:val="0"/>
                <w:bCs w:val="0"/>
                <w:rtl/>
              </w:rPr>
            </w:pPr>
          </w:p>
        </w:tc>
        <w:tc>
          <w:tcPr>
            <w:tcW w:w="2090" w:type="dxa"/>
            <w:gridSpan w:val="3"/>
          </w:tcPr>
          <w:p w14:paraId="4AFD875F" w14:textId="61E5BF1E" w:rsidR="00D6346B" w:rsidRDefault="00D6346B" w:rsidP="00B95CE9">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כרייה </w:t>
            </w:r>
            <w:del w:id="569" w:author="Author">
              <w:r w:rsidR="00EA637D" w:rsidDel="007B1244">
                <w:rPr>
                  <w:rFonts w:ascii="Fb Tamlil" w:hAnsi="Fb Tamlil" w:cs="Fb Tamlil" w:hint="cs"/>
                  <w:rtl/>
                </w:rPr>
                <w:delText>"</w:delText>
              </w:r>
            </w:del>
            <w:ins w:id="570" w:author="Author">
              <w:r w:rsidR="007B1244">
                <w:rPr>
                  <w:rFonts w:ascii="Fb Tamlil" w:hAnsi="Fb Tamlil" w:cs="Fb Tamlil" w:hint="cs"/>
                  <w:rtl/>
                </w:rPr>
                <w:t>״</w:t>
              </w:r>
            </w:ins>
            <w:r>
              <w:rPr>
                <w:rFonts w:ascii="Fb Tamlil" w:hAnsi="Fb Tamlil" w:cs="Fb Tamlil" w:hint="cs"/>
                <w:rtl/>
              </w:rPr>
              <w:t>לא הוגנת</w:t>
            </w:r>
            <w:del w:id="571" w:author="Author">
              <w:r w:rsidR="00EA637D" w:rsidDel="007B1244">
                <w:rPr>
                  <w:rFonts w:ascii="Fb Tamlil" w:hAnsi="Fb Tamlil" w:cs="Fb Tamlil" w:hint="cs"/>
                  <w:rtl/>
                </w:rPr>
                <w:delText>"</w:delText>
              </w:r>
            </w:del>
            <w:ins w:id="572" w:author="Author">
              <w:r w:rsidR="007B1244">
                <w:rPr>
                  <w:rFonts w:ascii="Fb Tamlil" w:hAnsi="Fb Tamlil" w:cs="Fb Tamlil" w:hint="cs"/>
                  <w:rtl/>
                </w:rPr>
                <w:t>״</w:t>
              </w:r>
            </w:ins>
            <w:r>
              <w:rPr>
                <w:rFonts w:ascii="Fb Tamlil" w:hAnsi="Fb Tamlil" w:cs="Fb Tamlil" w:hint="cs"/>
                <w:rtl/>
              </w:rPr>
              <w:t xml:space="preserve"> של מטבע וירטואלי</w:t>
            </w:r>
          </w:p>
        </w:tc>
        <w:tc>
          <w:tcPr>
            <w:tcW w:w="5993" w:type="dxa"/>
          </w:tcPr>
          <w:p w14:paraId="7B3F2312" w14:textId="59DF62C4" w:rsidR="00D6346B" w:rsidRDefault="00D6346B" w:rsidP="00891322">
            <w:pPr>
              <w:spacing w:line="360" w:lineRule="auto"/>
              <w:jc w:val="both"/>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תוקף עשוי לכרות מטבע וירטואלי ביכולת עולה לעין שיעור על עמיתים ללא יכולת </w:t>
            </w:r>
            <w:r w:rsidR="00EA637D">
              <w:rPr>
                <w:rFonts w:ascii="Fb Tamlil" w:hAnsi="Fb Tamlil" w:cs="Fb Tamlil" w:hint="cs"/>
                <w:rtl/>
              </w:rPr>
              <w:t>קוונטית</w:t>
            </w:r>
            <w:r w:rsidR="00F35D03">
              <w:rPr>
                <w:rFonts w:ascii="Fb Tamlil" w:hAnsi="Fb Tamlil" w:cs="Fb Tamlil" w:hint="cs"/>
                <w:rtl/>
              </w:rPr>
              <w:t>,</w:t>
            </w:r>
            <w:r>
              <w:rPr>
                <w:rFonts w:ascii="Fb Tamlil" w:hAnsi="Fb Tamlil" w:cs="Fb Tamlil" w:hint="cs"/>
                <w:rtl/>
              </w:rPr>
              <w:t xml:space="preserve"> ובכך להטות באופן זדוני את הכף לטובתו</w:t>
            </w:r>
            <w:r w:rsidR="00EA637D">
              <w:rPr>
                <w:rFonts w:ascii="Fb Tamlil" w:hAnsi="Fb Tamlil" w:cs="Fb Tamlil" w:hint="cs"/>
                <w:rtl/>
              </w:rPr>
              <w:t>.</w:t>
            </w:r>
          </w:p>
        </w:tc>
      </w:tr>
      <w:tr w:rsidR="00A24876" w:rsidRPr="005C7E7B" w14:paraId="4FBBB133" w14:textId="77777777" w:rsidTr="009E1EA5">
        <w:tc>
          <w:tcPr>
            <w:cnfStyle w:val="001000000000" w:firstRow="0" w:lastRow="0" w:firstColumn="1" w:lastColumn="0" w:oddVBand="0" w:evenVBand="0" w:oddHBand="0" w:evenHBand="0" w:firstRowFirstColumn="0" w:firstRowLastColumn="0" w:lastRowFirstColumn="0" w:lastRowLastColumn="0"/>
            <w:tcW w:w="711" w:type="dxa"/>
          </w:tcPr>
          <w:p w14:paraId="7C5A6390" w14:textId="77777777" w:rsidR="00A24876" w:rsidRPr="0087162F" w:rsidRDefault="00A24876" w:rsidP="002E7D1A">
            <w:pPr>
              <w:pStyle w:val="ListParagraph"/>
              <w:numPr>
                <w:ilvl w:val="0"/>
                <w:numId w:val="7"/>
              </w:numPr>
              <w:spacing w:after="0" w:line="360" w:lineRule="auto"/>
              <w:contextualSpacing/>
              <w:rPr>
                <w:rFonts w:ascii="Fb Tamlil" w:hAnsi="Fb Tamlil" w:cs="Fb Tamlil"/>
                <w:b w:val="0"/>
                <w:bCs w:val="0"/>
                <w:rtl/>
              </w:rPr>
            </w:pPr>
          </w:p>
        </w:tc>
        <w:tc>
          <w:tcPr>
            <w:tcW w:w="2090" w:type="dxa"/>
            <w:gridSpan w:val="3"/>
          </w:tcPr>
          <w:p w14:paraId="32AA8D04" w14:textId="77777777" w:rsidR="00A24876" w:rsidRDefault="00A24876" w:rsidP="00B95CE9">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 xml:space="preserve">מימוש לקוי של פרוטוקול </w:t>
            </w:r>
            <w:r>
              <w:rPr>
                <w:rFonts w:ascii="Fb Tamlil" w:hAnsi="Fb Tamlil" w:cs="Fb Tamlil" w:hint="cs"/>
              </w:rPr>
              <w:t>QKD</w:t>
            </w:r>
          </w:p>
        </w:tc>
        <w:tc>
          <w:tcPr>
            <w:tcW w:w="5993" w:type="dxa"/>
          </w:tcPr>
          <w:p w14:paraId="53F0961D" w14:textId="3138B397" w:rsidR="00A24876" w:rsidRDefault="00A24876" w:rsidP="00891322">
            <w:pPr>
              <w:spacing w:line="360" w:lineRule="auto"/>
              <w:jc w:val="both"/>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 xml:space="preserve">תוקף עשוי לנצל לרעה מימוש לקוי של החלפת המפתחות על ידי פרוטוקול </w:t>
            </w:r>
            <w:r>
              <w:rPr>
                <w:rFonts w:ascii="Fb Tamlil" w:hAnsi="Fb Tamlil" w:cs="Fb Tamlil" w:hint="cs"/>
              </w:rPr>
              <w:t>QKD</w:t>
            </w:r>
            <w:r>
              <w:rPr>
                <w:rFonts w:ascii="Fb Tamlil" w:hAnsi="Fb Tamlil" w:cs="Fb Tamlil" w:hint="cs"/>
                <w:rtl/>
              </w:rPr>
              <w:t xml:space="preserve"> בנכס סייבר של הארגון, </w:t>
            </w:r>
            <w:r w:rsidR="00A56604">
              <w:rPr>
                <w:rFonts w:ascii="Fb Tamlil" w:hAnsi="Fb Tamlil" w:cs="Fb Tamlil" w:hint="cs"/>
                <w:rtl/>
              </w:rPr>
              <w:t>ובכך לחשוף מפתחות הצפנה שבשימוש של הארגון מבלי להתגלות.</w:t>
            </w:r>
          </w:p>
        </w:tc>
      </w:tr>
    </w:tbl>
    <w:p w14:paraId="6E89C31F" w14:textId="77777777" w:rsidR="001D7EE6" w:rsidRDefault="001D7EE6" w:rsidP="001D7EE6">
      <w:pPr>
        <w:bidi/>
        <w:rPr>
          <w:rFonts w:ascii="Fb Tamlil" w:hAnsi="Fb Tamlil" w:cs="Fb Tamlil"/>
          <w:b/>
          <w:bCs/>
          <w:color w:val="00B0F0"/>
          <w:sz w:val="28"/>
          <w:szCs w:val="28"/>
          <w:rtl/>
        </w:rPr>
      </w:pPr>
    </w:p>
    <w:p w14:paraId="360F750C" w14:textId="66E24B47" w:rsidR="00177C86" w:rsidRPr="0030586F" w:rsidRDefault="00795D0B" w:rsidP="00177C86">
      <w:pPr>
        <w:bidi/>
        <w:spacing w:line="360" w:lineRule="auto"/>
        <w:jc w:val="center"/>
        <w:rPr>
          <w:rFonts w:ascii="Fb Tamlil" w:hAnsi="Fb Tamlil" w:cs="Fb Tamlil"/>
          <w:b/>
          <w:bCs/>
          <w:sz w:val="20"/>
          <w:szCs w:val="20"/>
        </w:rPr>
      </w:pPr>
      <w:r>
        <w:rPr>
          <w:rFonts w:ascii="Fb Tamlil" w:hAnsi="Fb Tamlil" w:cs="Fb Tamlil" w:hint="cs"/>
          <w:b/>
          <w:bCs/>
          <w:sz w:val="20"/>
          <w:szCs w:val="20"/>
          <w:rtl/>
        </w:rPr>
        <w:t>טבלה 1</w:t>
      </w:r>
      <w:r w:rsidR="00177C86" w:rsidRPr="0030586F">
        <w:rPr>
          <w:rFonts w:ascii="Fb Tamlil" w:hAnsi="Fb Tamlil" w:cs="Fb Tamlil" w:hint="cs"/>
          <w:b/>
          <w:bCs/>
          <w:sz w:val="20"/>
          <w:szCs w:val="20"/>
          <w:rtl/>
        </w:rPr>
        <w:t xml:space="preserve">: </w:t>
      </w:r>
      <w:r w:rsidR="00177C86" w:rsidRPr="00177C86">
        <w:rPr>
          <w:rFonts w:ascii="Fb Tamlil" w:hAnsi="Fb Tamlil" w:cs="Fb Tamlil"/>
          <w:b/>
          <w:bCs/>
          <w:sz w:val="20"/>
          <w:szCs w:val="20"/>
          <w:rtl/>
        </w:rPr>
        <w:t xml:space="preserve">איומים </w:t>
      </w:r>
      <w:r w:rsidR="00B102E1">
        <w:rPr>
          <w:rFonts w:ascii="Fb Tamlil" w:hAnsi="Fb Tamlil" w:cs="Fb Tamlil" w:hint="cs"/>
          <w:b/>
          <w:bCs/>
          <w:sz w:val="20"/>
          <w:szCs w:val="20"/>
          <w:rtl/>
        </w:rPr>
        <w:t xml:space="preserve">עיקריים </w:t>
      </w:r>
      <w:r w:rsidR="00381B2F" w:rsidRPr="00381B2F">
        <w:rPr>
          <w:rFonts w:ascii="Fb Tamlil" w:hAnsi="Fb Tamlil" w:cs="Fb Tamlil"/>
          <w:b/>
          <w:bCs/>
          <w:sz w:val="20"/>
          <w:szCs w:val="20"/>
          <w:rtl/>
        </w:rPr>
        <w:t xml:space="preserve">הנגזרים מתקיפות מבוססות מחשוב </w:t>
      </w:r>
      <w:r w:rsidR="00DC76BA">
        <w:rPr>
          <w:rFonts w:ascii="Fb Tamlil" w:hAnsi="Fb Tamlil" w:cs="Fb Tamlil"/>
          <w:b/>
          <w:bCs/>
          <w:sz w:val="20"/>
          <w:szCs w:val="20"/>
          <w:rtl/>
        </w:rPr>
        <w:t>קוונטי</w:t>
      </w:r>
    </w:p>
    <w:p w14:paraId="0A0A1FB6" w14:textId="77777777" w:rsidR="00177C86" w:rsidDel="00683106" w:rsidRDefault="00177C86" w:rsidP="00177C86">
      <w:pPr>
        <w:bidi/>
        <w:rPr>
          <w:del w:id="573" w:author="Author"/>
          <w:rFonts w:ascii="Fb Tamlil" w:hAnsi="Fb Tamlil" w:cs="Fb Tamlil"/>
          <w:b/>
          <w:bCs/>
          <w:color w:val="00B0F0"/>
          <w:sz w:val="28"/>
          <w:szCs w:val="28"/>
          <w:rtl/>
        </w:rPr>
      </w:pPr>
    </w:p>
    <w:p w14:paraId="416F2E22" w14:textId="77777777" w:rsidR="007B01CB" w:rsidRDefault="007B01CB" w:rsidP="007B01CB">
      <w:pPr>
        <w:bidi/>
        <w:rPr>
          <w:rFonts w:ascii="Fb Tamlil" w:hAnsi="Fb Tamlil" w:cs="Fb Tamlil"/>
          <w:b/>
          <w:bCs/>
          <w:color w:val="00B0F0"/>
          <w:sz w:val="28"/>
          <w:szCs w:val="28"/>
          <w:rtl/>
        </w:rPr>
      </w:pPr>
    </w:p>
    <w:p w14:paraId="61499DD9" w14:textId="77777777" w:rsidR="00B6184A" w:rsidRPr="00B6184A" w:rsidDel="00683106" w:rsidRDefault="00B6184A" w:rsidP="00963C12">
      <w:pPr>
        <w:bidi/>
        <w:spacing w:line="360" w:lineRule="auto"/>
        <w:rPr>
          <w:del w:id="574" w:author="Author"/>
          <w:rFonts w:ascii="Fb Tamlil" w:hAnsi="Fb Tamlil" w:cs="Fb Tamlil"/>
          <w:rtl/>
        </w:rPr>
      </w:pPr>
      <w:r w:rsidRPr="00B6184A">
        <w:rPr>
          <w:rFonts w:ascii="Fb Tamlil" w:hAnsi="Fb Tamlil" w:cs="Fb Tamlil" w:hint="cs"/>
          <w:rtl/>
        </w:rPr>
        <w:t>להלן דוגמ</w:t>
      </w:r>
      <w:r w:rsidR="008B608B">
        <w:rPr>
          <w:rFonts w:ascii="Fb Tamlil" w:hAnsi="Fb Tamlil" w:cs="Fb Tamlil" w:hint="cs"/>
          <w:rtl/>
        </w:rPr>
        <w:t>אות של</w:t>
      </w:r>
      <w:r>
        <w:rPr>
          <w:rFonts w:ascii="Fb Tamlil" w:hAnsi="Fb Tamlil" w:cs="Fb Tamlil" w:hint="cs"/>
          <w:rtl/>
        </w:rPr>
        <w:t xml:space="preserve"> </w:t>
      </w:r>
      <w:r w:rsidR="00963C12">
        <w:rPr>
          <w:rFonts w:ascii="Fb Tamlil" w:hAnsi="Fb Tamlil" w:cs="Fb Tamlil" w:hint="cs"/>
          <w:rtl/>
        </w:rPr>
        <w:t xml:space="preserve">תחומים אשר עשויים להיות חשופים באופן מהותי לאיומים ממחשוב </w:t>
      </w:r>
      <w:r w:rsidR="00DC76BA">
        <w:rPr>
          <w:rFonts w:ascii="Fb Tamlil" w:hAnsi="Fb Tamlil" w:cs="Fb Tamlil" w:hint="cs"/>
          <w:rtl/>
        </w:rPr>
        <w:t>קוונטי</w:t>
      </w:r>
      <w:r w:rsidR="00963C12">
        <w:rPr>
          <w:rFonts w:ascii="Fb Tamlil" w:hAnsi="Fb Tamlil" w:cs="Fb Tamlil" w:hint="cs"/>
          <w:rtl/>
        </w:rPr>
        <w:t>:</w:t>
      </w:r>
      <w:r>
        <w:rPr>
          <w:rFonts w:ascii="Fb Tamlil" w:hAnsi="Fb Tamlil" w:cs="Fb Tamlil" w:hint="cs"/>
          <w:rtl/>
        </w:rPr>
        <w:t xml:space="preserve"> </w:t>
      </w:r>
    </w:p>
    <w:p w14:paraId="60398351" w14:textId="77777777" w:rsidR="00B6184A" w:rsidRPr="00B6184A" w:rsidRDefault="00B6184A" w:rsidP="00683106">
      <w:pPr>
        <w:bidi/>
        <w:spacing w:line="360" w:lineRule="auto"/>
        <w:rPr>
          <w:rFonts w:ascii="Fb Tamlil" w:hAnsi="Fb Tamlil" w:cs="Fb Tamlil"/>
          <w:rtl/>
        </w:rPr>
      </w:pPr>
    </w:p>
    <w:p w14:paraId="196FB370" w14:textId="77777777" w:rsidR="00B6184A" w:rsidRPr="00B6184A" w:rsidRDefault="00B6184A" w:rsidP="00963C12">
      <w:pPr>
        <w:spacing w:line="360" w:lineRule="auto"/>
        <w:rPr>
          <w:rFonts w:ascii="Fb Tamlil" w:hAnsi="Fb Tamlil" w:cs="Fb Tamlil"/>
        </w:rPr>
      </w:pPr>
      <w:r w:rsidRPr="00B6184A">
        <w:rPr>
          <w:rFonts w:ascii="Fb Tamlil" w:hAnsi="Fb Tamlil" w:cs="Fb Tamlil"/>
        </w:rPr>
        <w:t>• Public Key Infrastructure (PKI)</w:t>
      </w:r>
    </w:p>
    <w:p w14:paraId="6D439093" w14:textId="77777777" w:rsidR="00B6184A" w:rsidRPr="00B6184A" w:rsidRDefault="00B6184A" w:rsidP="00963C12">
      <w:pPr>
        <w:spacing w:line="360" w:lineRule="auto"/>
        <w:rPr>
          <w:rFonts w:ascii="Fb Tamlil" w:hAnsi="Fb Tamlil" w:cs="Fb Tamlil"/>
        </w:rPr>
      </w:pPr>
      <w:r w:rsidRPr="00B6184A">
        <w:rPr>
          <w:rFonts w:ascii="Fb Tamlil" w:hAnsi="Fb Tamlil" w:cs="Fb Tamlil"/>
        </w:rPr>
        <w:t>• Key Management Systems</w:t>
      </w:r>
    </w:p>
    <w:p w14:paraId="540E3CC8" w14:textId="77777777" w:rsidR="00B6184A" w:rsidRPr="00B6184A" w:rsidRDefault="00B6184A" w:rsidP="00963C12">
      <w:pPr>
        <w:spacing w:line="360" w:lineRule="auto"/>
        <w:rPr>
          <w:rFonts w:ascii="Fb Tamlil" w:hAnsi="Fb Tamlil" w:cs="Fb Tamlil"/>
        </w:rPr>
      </w:pPr>
      <w:r w:rsidRPr="00B6184A">
        <w:rPr>
          <w:rFonts w:ascii="Fb Tamlil" w:hAnsi="Fb Tamlil" w:cs="Fb Tamlil"/>
        </w:rPr>
        <w:t>• Authenticated Web Communication (TLS)</w:t>
      </w:r>
    </w:p>
    <w:p w14:paraId="413E955B" w14:textId="77777777" w:rsidR="00B6184A" w:rsidRPr="00B6184A" w:rsidRDefault="00B6184A" w:rsidP="00963C12">
      <w:pPr>
        <w:spacing w:line="360" w:lineRule="auto"/>
        <w:rPr>
          <w:rFonts w:ascii="Fb Tamlil" w:hAnsi="Fb Tamlil" w:cs="Fb Tamlil"/>
        </w:rPr>
      </w:pPr>
      <w:r w:rsidRPr="00B6184A">
        <w:rPr>
          <w:rFonts w:ascii="Fb Tamlil" w:hAnsi="Fb Tamlil" w:cs="Fb Tamlil"/>
        </w:rPr>
        <w:t>• Secure Point-to-Point (SSH)</w:t>
      </w:r>
    </w:p>
    <w:p w14:paraId="18F48F97" w14:textId="77777777" w:rsidR="00B6184A" w:rsidRPr="00B6184A" w:rsidRDefault="00B6184A" w:rsidP="00963C12">
      <w:pPr>
        <w:spacing w:line="360" w:lineRule="auto"/>
        <w:rPr>
          <w:rFonts w:ascii="Fb Tamlil" w:hAnsi="Fb Tamlil" w:cs="Fb Tamlil"/>
        </w:rPr>
      </w:pPr>
      <w:r w:rsidRPr="00B6184A">
        <w:rPr>
          <w:rFonts w:ascii="Fb Tamlil" w:hAnsi="Fb Tamlil" w:cs="Fb Tamlil"/>
        </w:rPr>
        <w:lastRenderedPageBreak/>
        <w:t>• Transport Security (Osc)</w:t>
      </w:r>
    </w:p>
    <w:p w14:paraId="79354AED" w14:textId="77777777" w:rsidR="00B6184A" w:rsidRPr="00B6184A" w:rsidRDefault="00B6184A" w:rsidP="00963C12">
      <w:pPr>
        <w:spacing w:line="360" w:lineRule="auto"/>
        <w:rPr>
          <w:rFonts w:ascii="Fb Tamlil" w:hAnsi="Fb Tamlil" w:cs="Fb Tamlil"/>
        </w:rPr>
      </w:pPr>
      <w:r w:rsidRPr="00B6184A">
        <w:rPr>
          <w:rFonts w:ascii="Fb Tamlil" w:hAnsi="Fb Tamlil" w:cs="Fb Tamlil"/>
        </w:rPr>
        <w:t>• Key Agreement</w:t>
      </w:r>
    </w:p>
    <w:p w14:paraId="0C885359" w14:textId="77777777" w:rsidR="00B6184A" w:rsidRPr="00B6184A" w:rsidRDefault="00B6184A" w:rsidP="00963C12">
      <w:pPr>
        <w:spacing w:line="360" w:lineRule="auto"/>
        <w:rPr>
          <w:rFonts w:ascii="Fb Tamlil" w:hAnsi="Fb Tamlil" w:cs="Fb Tamlil"/>
        </w:rPr>
      </w:pPr>
      <w:r w:rsidRPr="00B6184A">
        <w:rPr>
          <w:rFonts w:ascii="Fb Tamlil" w:hAnsi="Fb Tamlil" w:cs="Fb Tamlil"/>
        </w:rPr>
        <w:t>• Identification and Authentication</w:t>
      </w:r>
    </w:p>
    <w:p w14:paraId="64F22A83" w14:textId="77777777" w:rsidR="00B6184A" w:rsidRPr="00B6184A" w:rsidRDefault="00B6184A" w:rsidP="00963C12">
      <w:pPr>
        <w:spacing w:line="360" w:lineRule="auto"/>
        <w:rPr>
          <w:rFonts w:ascii="Fb Tamlil" w:hAnsi="Fb Tamlil" w:cs="Fb Tamlil"/>
        </w:rPr>
      </w:pPr>
      <w:r w:rsidRPr="00B6184A">
        <w:rPr>
          <w:rFonts w:ascii="Fb Tamlil" w:hAnsi="Fb Tamlil" w:cs="Fb Tamlil"/>
        </w:rPr>
        <w:t>• Password-Authenticated Key Exchange (PAKE)</w:t>
      </w:r>
    </w:p>
    <w:p w14:paraId="3955D1BC" w14:textId="77777777" w:rsidR="00B6184A" w:rsidRPr="00B6184A" w:rsidRDefault="00B6184A" w:rsidP="00963C12">
      <w:pPr>
        <w:spacing w:line="360" w:lineRule="auto"/>
        <w:rPr>
          <w:rFonts w:ascii="Fb Tamlil" w:hAnsi="Fb Tamlil" w:cs="Fb Tamlil"/>
        </w:rPr>
      </w:pPr>
      <w:r w:rsidRPr="00B6184A">
        <w:rPr>
          <w:rFonts w:ascii="Fb Tamlil" w:hAnsi="Fb Tamlil" w:cs="Fb Tamlil"/>
        </w:rPr>
        <w:t>• PGP/GPG</w:t>
      </w:r>
      <w:r w:rsidR="00050E2A">
        <w:rPr>
          <w:rFonts w:ascii="Fb Tamlil" w:hAnsi="Fb Tamlil" w:cs="Fb Tamlil" w:hint="cs"/>
          <w:rtl/>
        </w:rPr>
        <w:t xml:space="preserve">  </w:t>
      </w:r>
    </w:p>
    <w:p w14:paraId="2C5BF396" w14:textId="77777777" w:rsidR="00B6184A" w:rsidRPr="00B6184A" w:rsidRDefault="00B6184A" w:rsidP="00963C12">
      <w:pPr>
        <w:spacing w:line="360" w:lineRule="auto"/>
        <w:rPr>
          <w:rFonts w:ascii="Fb Tamlil" w:hAnsi="Fb Tamlil" w:cs="Fb Tamlil"/>
        </w:rPr>
      </w:pPr>
      <w:r w:rsidRPr="00B6184A">
        <w:rPr>
          <w:rFonts w:ascii="Fb Tamlil" w:hAnsi="Fb Tamlil" w:cs="Fb Tamlil"/>
        </w:rPr>
        <w:t>• Secure/Multipurpose Internet Mail Extensions (S/MIME)</w:t>
      </w:r>
    </w:p>
    <w:p w14:paraId="5E9C969C" w14:textId="77777777" w:rsidR="00B6184A" w:rsidRPr="00B6184A" w:rsidRDefault="00B6184A" w:rsidP="00963C12">
      <w:pPr>
        <w:spacing w:line="360" w:lineRule="auto"/>
        <w:rPr>
          <w:rFonts w:ascii="Fb Tamlil" w:hAnsi="Fb Tamlil" w:cs="Fb Tamlil"/>
        </w:rPr>
      </w:pPr>
      <w:r w:rsidRPr="00B6184A">
        <w:rPr>
          <w:rFonts w:ascii="Fb Tamlil" w:hAnsi="Fb Tamlil" w:cs="Fb Tamlil"/>
        </w:rPr>
        <w:t>• Over-the-Air Rekeying (OTAR)</w:t>
      </w:r>
    </w:p>
    <w:p w14:paraId="384AC5B3" w14:textId="77777777" w:rsidR="00B6184A" w:rsidRPr="00B6184A" w:rsidRDefault="00B6184A" w:rsidP="00963C12">
      <w:pPr>
        <w:spacing w:line="360" w:lineRule="auto"/>
        <w:rPr>
          <w:rFonts w:ascii="Fb Tamlil" w:hAnsi="Fb Tamlil" w:cs="Fb Tamlil"/>
        </w:rPr>
      </w:pPr>
      <w:r w:rsidRPr="00B6184A">
        <w:rPr>
          <w:rFonts w:ascii="Fb Tamlil" w:hAnsi="Fb Tamlil" w:cs="Fb Tamlil"/>
        </w:rPr>
        <w:t>• Domain Name System Security Extensions (DNSSEC)</w:t>
      </w:r>
    </w:p>
    <w:p w14:paraId="278F3481" w14:textId="77777777" w:rsidR="00050E2A" w:rsidRDefault="00B6184A" w:rsidP="00963C12">
      <w:pPr>
        <w:spacing w:line="360" w:lineRule="auto"/>
        <w:rPr>
          <w:rFonts w:ascii="Fb Tamlil" w:hAnsi="Fb Tamlil" w:cs="Fb Tamlil"/>
          <w:rtl/>
        </w:rPr>
      </w:pPr>
      <w:r w:rsidRPr="00B6184A">
        <w:rPr>
          <w:rFonts w:ascii="Fb Tamlil" w:hAnsi="Fb Tamlil" w:cs="Fb Tamlil"/>
        </w:rPr>
        <w:t xml:space="preserve">• Encrypted File System </w:t>
      </w:r>
    </w:p>
    <w:p w14:paraId="644713D5" w14:textId="3A627ACC" w:rsidR="00D6346B" w:rsidRPr="00B6184A" w:rsidRDefault="00B6184A" w:rsidP="00D6346B">
      <w:pPr>
        <w:spacing w:line="360" w:lineRule="auto"/>
        <w:rPr>
          <w:rFonts w:ascii="Fb Tamlil" w:hAnsi="Fb Tamlil" w:cs="Fb Tamlil"/>
        </w:rPr>
      </w:pPr>
      <w:r w:rsidRPr="00B6184A">
        <w:rPr>
          <w:rFonts w:ascii="Fb Tamlil" w:hAnsi="Fb Tamlil" w:cs="Fb Tamlil"/>
        </w:rPr>
        <w:t>• Internet Key Exchange (IKE)</w:t>
      </w:r>
    </w:p>
    <w:p w14:paraId="4C7287A1" w14:textId="2FE0B295" w:rsidR="00D6346B" w:rsidRPr="00B6184A" w:rsidRDefault="00B6184A" w:rsidP="00D6346B">
      <w:pPr>
        <w:spacing w:line="360" w:lineRule="auto"/>
        <w:rPr>
          <w:rFonts w:ascii="Fb Tamlil" w:hAnsi="Fb Tamlil" w:cs="Fb Tamlil"/>
        </w:rPr>
      </w:pPr>
      <w:r w:rsidRPr="00B6184A">
        <w:rPr>
          <w:rFonts w:ascii="Fb Tamlil" w:hAnsi="Fb Tamlil" w:cs="Fb Tamlil"/>
        </w:rPr>
        <w:t>• ZRTP (Secure VoIP Protoc</w:t>
      </w:r>
      <w:r w:rsidR="006D1C23">
        <w:rPr>
          <w:rFonts w:ascii="Cambria" w:hAnsi="Cambria" w:cs="Fb Tamlil"/>
        </w:rPr>
        <w:t>ol</w:t>
      </w:r>
      <w:r w:rsidR="006D1C23">
        <w:rPr>
          <w:rFonts w:ascii="Fb Tamlil" w:hAnsi="Fb Tamlil" w:cs="Fb Tamlil"/>
        </w:rPr>
        <w:t xml:space="preserve"> </w:t>
      </w:r>
      <w:r w:rsidRPr="00B6184A">
        <w:rPr>
          <w:rFonts w:ascii="Fb Tamlil" w:hAnsi="Fb Tamlil" w:cs="Fb Tamlil"/>
        </w:rPr>
        <w:t>D1)</w:t>
      </w:r>
      <w:r w:rsidR="00963C12">
        <w:rPr>
          <w:rStyle w:val="FootnoteReference"/>
          <w:rFonts w:ascii="Fb Tamlil" w:hAnsi="Fb Tamlil" w:cs="Fb Tamlil"/>
        </w:rPr>
        <w:footnoteReference w:id="17"/>
      </w:r>
    </w:p>
    <w:p w14:paraId="4E05B797" w14:textId="3FDC49DC" w:rsidR="000F5EB6" w:rsidRDefault="00AF4AD2" w:rsidP="00AD2BCD">
      <w:pPr>
        <w:pStyle w:val="Heading1"/>
        <w:numPr>
          <w:ilvl w:val="0"/>
          <w:numId w:val="4"/>
        </w:numPr>
        <w:bidi/>
        <w:rPr>
          <w:rFonts w:ascii="Fb Tamlil" w:hAnsi="Fb Tamlil" w:cs="Fb Tamlil"/>
          <w:b/>
          <w:bCs/>
          <w:color w:val="00B0F0"/>
          <w:rtl/>
        </w:rPr>
      </w:pPr>
      <w:bookmarkStart w:id="580" w:name="_Toc85722830"/>
      <w:r>
        <w:rPr>
          <w:rFonts w:ascii="Fb Tamlil" w:hAnsi="Fb Tamlil" w:cs="Fb Tamlil" w:hint="cs"/>
          <w:b/>
          <w:bCs/>
          <w:color w:val="00B0F0"/>
          <w:rtl/>
        </w:rPr>
        <w:t xml:space="preserve">דרכי פעולה </w:t>
      </w:r>
      <w:r w:rsidR="00152497" w:rsidRPr="008365AD">
        <w:rPr>
          <w:rFonts w:ascii="Fb Tamlil" w:hAnsi="Fb Tamlil" w:cs="Fb Tamlil" w:hint="cs"/>
          <w:b/>
          <w:bCs/>
          <w:color w:val="00B0F0"/>
          <w:rtl/>
        </w:rPr>
        <w:t>מ</w:t>
      </w:r>
      <w:r>
        <w:rPr>
          <w:rFonts w:ascii="Fb Tamlil" w:hAnsi="Fb Tamlil" w:cs="Fb Tamlil" w:hint="cs"/>
          <w:b/>
          <w:bCs/>
          <w:color w:val="00B0F0"/>
          <w:rtl/>
        </w:rPr>
        <w:t>ומ</w:t>
      </w:r>
      <w:r w:rsidR="00152497" w:rsidRPr="008365AD">
        <w:rPr>
          <w:rFonts w:ascii="Fb Tamlil" w:hAnsi="Fb Tamlil" w:cs="Fb Tamlil" w:hint="cs"/>
          <w:b/>
          <w:bCs/>
          <w:color w:val="00B0F0"/>
          <w:rtl/>
        </w:rPr>
        <w:t xml:space="preserve">לצות </w:t>
      </w:r>
      <w:r w:rsidR="00B36437" w:rsidRPr="008365AD">
        <w:rPr>
          <w:rFonts w:ascii="Fb Tamlil" w:hAnsi="Fb Tamlil" w:cs="Fb Tamlil" w:hint="cs"/>
          <w:b/>
          <w:bCs/>
          <w:color w:val="00B0F0"/>
          <w:rtl/>
        </w:rPr>
        <w:t xml:space="preserve">- </w:t>
      </w:r>
      <w:r w:rsidR="00D91804" w:rsidRPr="00D91804">
        <w:rPr>
          <w:rFonts w:ascii="Fb Tamlil" w:hAnsi="Fb Tamlil" w:cs="Fb Tamlil"/>
          <w:b/>
          <w:bCs/>
          <w:color w:val="00B0F0"/>
          <w:rtl/>
        </w:rPr>
        <w:t xml:space="preserve">היערכות ארגונית לעידן </w:t>
      </w:r>
      <w:r w:rsidR="007A4323">
        <w:rPr>
          <w:rFonts w:ascii="Fb Tamlil" w:hAnsi="Fb Tamlil" w:cs="Fb Tamlil"/>
          <w:b/>
          <w:bCs/>
          <w:color w:val="00B0F0"/>
          <w:rtl/>
        </w:rPr>
        <w:t>פוסט-קוונטי</w:t>
      </w:r>
      <w:bookmarkEnd w:id="580"/>
    </w:p>
    <w:p w14:paraId="4C60F9D1" w14:textId="77777777" w:rsidR="008D6252" w:rsidRPr="008D6252" w:rsidDel="00683106" w:rsidRDefault="008D6252" w:rsidP="008D6252">
      <w:pPr>
        <w:bidi/>
        <w:rPr>
          <w:del w:id="581" w:author="Author"/>
          <w:rtl/>
        </w:rPr>
      </w:pPr>
    </w:p>
    <w:p w14:paraId="3F5C9839" w14:textId="77777777" w:rsidR="008365AD" w:rsidRPr="008365AD" w:rsidRDefault="008365AD" w:rsidP="008365AD">
      <w:pPr>
        <w:bidi/>
        <w:rPr>
          <w:rtl/>
        </w:rPr>
      </w:pPr>
    </w:p>
    <w:p w14:paraId="5E489F9E" w14:textId="043C4DB0" w:rsidR="00A315D3" w:rsidRDefault="00AC4F41" w:rsidP="0073368C">
      <w:pPr>
        <w:bidi/>
        <w:spacing w:line="360" w:lineRule="auto"/>
        <w:rPr>
          <w:rFonts w:ascii="Fb Tamlil" w:hAnsi="Fb Tamlil" w:cs="Fb Tamlil"/>
          <w:rtl/>
        </w:rPr>
      </w:pPr>
      <w:r w:rsidRPr="00AC4F41">
        <w:rPr>
          <w:rFonts w:ascii="Fb Tamlil" w:hAnsi="Fb Tamlil" w:cs="Fb Tamlil"/>
          <w:rtl/>
        </w:rPr>
        <w:t xml:space="preserve">פרק זה מציג רשימה של </w:t>
      </w:r>
      <w:r w:rsidR="00AF4AD2">
        <w:rPr>
          <w:rFonts w:ascii="Fb Tamlil" w:hAnsi="Fb Tamlil" w:cs="Fb Tamlil" w:hint="cs"/>
          <w:rtl/>
        </w:rPr>
        <w:t xml:space="preserve">דרכי פעולה </w:t>
      </w:r>
      <w:r w:rsidRPr="00AC4F41">
        <w:rPr>
          <w:rFonts w:ascii="Fb Tamlil" w:hAnsi="Fb Tamlil" w:cs="Fb Tamlil"/>
          <w:rtl/>
        </w:rPr>
        <w:t>מ</w:t>
      </w:r>
      <w:r w:rsidR="00AF4AD2">
        <w:rPr>
          <w:rFonts w:ascii="Fb Tamlil" w:hAnsi="Fb Tamlil" w:cs="Fb Tamlil" w:hint="cs"/>
          <w:rtl/>
        </w:rPr>
        <w:t>ומ</w:t>
      </w:r>
      <w:r w:rsidRPr="00AC4F41">
        <w:rPr>
          <w:rFonts w:ascii="Fb Tamlil" w:hAnsi="Fb Tamlil" w:cs="Fb Tamlil"/>
          <w:rtl/>
        </w:rPr>
        <w:t xml:space="preserve">לצות, שמימוש נכון שלהן </w:t>
      </w:r>
      <w:r w:rsidR="003A57AA">
        <w:rPr>
          <w:rFonts w:ascii="Fb Tamlil" w:hAnsi="Fb Tamlil" w:cs="Fb Tamlil" w:hint="cs"/>
          <w:rtl/>
        </w:rPr>
        <w:t xml:space="preserve">יסייע </w:t>
      </w:r>
      <w:r w:rsidR="00AF4AD2">
        <w:rPr>
          <w:rFonts w:ascii="Fb Tamlil" w:hAnsi="Fb Tamlil" w:cs="Fb Tamlil" w:hint="cs"/>
          <w:rtl/>
        </w:rPr>
        <w:t>ב</w:t>
      </w:r>
      <w:r w:rsidR="008D6252" w:rsidRPr="008D6252">
        <w:rPr>
          <w:rFonts w:ascii="Fb Tamlil" w:hAnsi="Fb Tamlil" w:cs="Fb Tamlil"/>
          <w:rtl/>
        </w:rPr>
        <w:t xml:space="preserve">היערכות </w:t>
      </w:r>
      <w:r w:rsidR="00AD2BCD" w:rsidRPr="00AD2BCD">
        <w:rPr>
          <w:rFonts w:ascii="Fb Tamlil" w:hAnsi="Fb Tamlil" w:cs="Fb Tamlil"/>
          <w:rtl/>
        </w:rPr>
        <w:t xml:space="preserve">ארגונית לעידן </w:t>
      </w:r>
      <w:r w:rsidR="007A4323">
        <w:rPr>
          <w:rFonts w:ascii="Fb Tamlil" w:hAnsi="Fb Tamlil" w:cs="Fb Tamlil"/>
          <w:rtl/>
        </w:rPr>
        <w:t>פוסט-קוונטי</w:t>
      </w:r>
      <w:r w:rsidR="00984597">
        <w:rPr>
          <w:rFonts w:ascii="Fb Tamlil" w:hAnsi="Fb Tamlil" w:cs="Fb Tamlil" w:hint="cs"/>
          <w:rtl/>
        </w:rPr>
        <w:t>, כמפורט להלן</w:t>
      </w:r>
      <w:r w:rsidR="008D6252" w:rsidRPr="007F6937">
        <w:rPr>
          <w:rFonts w:ascii="Fb Tamlil" w:hAnsi="Fb Tamlil" w:cs="Fb Tamlil" w:hint="cs"/>
          <w:rtl/>
        </w:rPr>
        <w:t>:</w:t>
      </w:r>
    </w:p>
    <w:p w14:paraId="2320533B" w14:textId="77777777" w:rsidR="00D618D1" w:rsidRDefault="00D618D1" w:rsidP="00D618D1">
      <w:pPr>
        <w:bidi/>
        <w:spacing w:line="360" w:lineRule="auto"/>
        <w:rPr>
          <w:rFonts w:ascii="Fb Tamlil" w:hAnsi="Fb Tamlil" w:cs="Fb Tamlil"/>
        </w:rPr>
      </w:pPr>
    </w:p>
    <w:tbl>
      <w:tblPr>
        <w:tblStyle w:val="GridTable5Dark-Accent11"/>
        <w:bidiVisual/>
        <w:tblW w:w="9133" w:type="dxa"/>
        <w:tblInd w:w="343" w:type="dxa"/>
        <w:tblLook w:val="04A0" w:firstRow="1" w:lastRow="0" w:firstColumn="1" w:lastColumn="0" w:noHBand="0" w:noVBand="1"/>
        <w:tblPrChange w:id="582" w:author="Author">
          <w:tblPr>
            <w:tblStyle w:val="GridTable5Dark-Accent11"/>
            <w:bidiVisual/>
            <w:tblW w:w="9133" w:type="dxa"/>
            <w:tblInd w:w="333" w:type="dxa"/>
            <w:tblLook w:val="04A0" w:firstRow="1" w:lastRow="0" w:firstColumn="1" w:lastColumn="0" w:noHBand="0" w:noVBand="1"/>
          </w:tblPr>
        </w:tblPrChange>
      </w:tblPr>
      <w:tblGrid>
        <w:gridCol w:w="506"/>
        <w:gridCol w:w="7170"/>
        <w:gridCol w:w="1457"/>
        <w:tblGridChange w:id="583">
          <w:tblGrid>
            <w:gridCol w:w="782"/>
            <w:gridCol w:w="6580"/>
            <w:gridCol w:w="1771"/>
          </w:tblGrid>
        </w:tblGridChange>
      </w:tblGrid>
      <w:tr w:rsidR="00B94179" w:rsidRPr="00BD75ED" w14:paraId="051469C8" w14:textId="77777777" w:rsidTr="002D3331">
        <w:trPr>
          <w:cnfStyle w:val="100000000000" w:firstRow="1" w:lastRow="0" w:firstColumn="0" w:lastColumn="0" w:oddVBand="0" w:evenVBand="0" w:oddHBand="0" w:evenHBand="0" w:firstRowFirstColumn="0" w:firstRowLastColumn="0" w:lastRowFirstColumn="0" w:lastRowLastColumn="0"/>
          <w:trHeight w:val="1039"/>
          <w:tblHeader/>
          <w:trPrChange w:id="584" w:author="Author">
            <w:trPr>
              <w:trHeight w:val="1039"/>
              <w:tblHeader/>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585" w:author="Author">
              <w:tcPr>
                <w:tcW w:w="782" w:type="dxa"/>
                <w:hideMark/>
              </w:tcPr>
            </w:tcPrChange>
          </w:tcPr>
          <w:p w14:paraId="2A25C851" w14:textId="77777777" w:rsidR="00B94179" w:rsidRPr="00BD75ED" w:rsidRDefault="00B94179" w:rsidP="00A315D3">
            <w:pPr>
              <w:spacing w:line="240" w:lineRule="auto"/>
              <w:jc w:val="center"/>
              <w:cnfStyle w:val="101000000000" w:firstRow="1" w:lastRow="0" w:firstColumn="1" w:lastColumn="0" w:oddVBand="0" w:evenVBand="0" w:oddHBand="0" w:evenHBand="0" w:firstRowFirstColumn="0" w:firstRowLastColumn="0" w:lastRowFirstColumn="0" w:lastRowLastColumn="0"/>
              <w:rPr>
                <w:rFonts w:ascii="Fb Tamlil" w:hAnsi="Fb Tamlil" w:cs="Fb Tamlil"/>
                <w:sz w:val="22"/>
                <w:szCs w:val="22"/>
                <w:rtl/>
              </w:rPr>
            </w:pPr>
            <w:r w:rsidRPr="00BD75ED">
              <w:rPr>
                <w:rFonts w:ascii="Fb Tamlil" w:hAnsi="Fb Tamlil" w:cs="Fb Tamlil"/>
                <w:b w:val="0"/>
                <w:bCs w:val="0"/>
                <w:rtl/>
              </w:rPr>
              <w:t>מס'</w:t>
            </w:r>
          </w:p>
        </w:tc>
        <w:tc>
          <w:tcPr>
            <w:tcW w:w="6941" w:type="dxa"/>
            <w:hideMark/>
            <w:tcPrChange w:id="586" w:author="Author">
              <w:tcPr>
                <w:tcW w:w="6580" w:type="dxa"/>
                <w:hideMark/>
              </w:tcPr>
            </w:tcPrChange>
          </w:tcPr>
          <w:p w14:paraId="068282A7" w14:textId="77777777" w:rsidR="00B94179" w:rsidRPr="00BD75ED" w:rsidRDefault="00B94179" w:rsidP="00A315D3">
            <w:pPr>
              <w:spacing w:line="240" w:lineRule="auto"/>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rtl/>
              </w:rPr>
            </w:pPr>
            <w:r w:rsidRPr="00BD75ED">
              <w:rPr>
                <w:rFonts w:ascii="Fb Tamlil" w:hAnsi="Fb Tamlil" w:cs="Fb Tamlil"/>
                <w:b w:val="0"/>
                <w:bCs w:val="0"/>
                <w:rtl/>
              </w:rPr>
              <w:t>ההמלצה</w:t>
            </w:r>
          </w:p>
        </w:tc>
        <w:tc>
          <w:tcPr>
            <w:tcW w:w="1410" w:type="dxa"/>
            <w:tcPrChange w:id="587" w:author="Author">
              <w:tcPr>
                <w:tcW w:w="1771" w:type="dxa"/>
              </w:tcPr>
            </w:tcPrChange>
          </w:tcPr>
          <w:p w14:paraId="57DAEF1F" w14:textId="77777777" w:rsidR="00B94179" w:rsidRPr="00BD75ED" w:rsidRDefault="00B94179" w:rsidP="00A315D3">
            <w:pPr>
              <w:spacing w:line="240" w:lineRule="auto"/>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rtl/>
              </w:rPr>
            </w:pPr>
            <w:r w:rsidRPr="00BD75ED">
              <w:rPr>
                <w:rFonts w:ascii="Fb Tamlil" w:hAnsi="Fb Tamlil" w:cs="Fb Tamlil"/>
                <w:b w:val="0"/>
                <w:bCs w:val="0"/>
                <w:rtl/>
              </w:rPr>
              <w:t>סטאטוס (בוצע/לא בוצע)</w:t>
            </w:r>
          </w:p>
        </w:tc>
      </w:tr>
      <w:tr w:rsidR="00B94179" w:rsidRPr="001A40E5" w14:paraId="35B6EABD" w14:textId="77777777" w:rsidTr="002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tcPrChange w:id="588" w:author="Author">
              <w:tcPr>
                <w:tcW w:w="9133" w:type="dxa"/>
                <w:gridSpan w:val="3"/>
              </w:tcPr>
            </w:tcPrChange>
          </w:tcPr>
          <w:p w14:paraId="7B2AD83F" w14:textId="77777777" w:rsidR="00B94179" w:rsidRPr="001A40E5" w:rsidRDefault="006C1164" w:rsidP="00EF38B1">
            <w:pPr>
              <w:spacing w:line="360" w:lineRule="auto"/>
              <w:cnfStyle w:val="001000100000" w:firstRow="0" w:lastRow="0" w:firstColumn="1"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פעולות מומלצות לביצוע </w:t>
            </w:r>
            <w:r w:rsidR="002D6583">
              <w:rPr>
                <w:rFonts w:ascii="Fb Tamlil" w:hAnsi="Fb Tamlil" w:cs="Fb Tamlil" w:hint="cs"/>
                <w:rtl/>
              </w:rPr>
              <w:t xml:space="preserve">על ידי הארגון </w:t>
            </w:r>
            <w:r>
              <w:rPr>
                <w:rFonts w:ascii="Fb Tamlil" w:hAnsi="Fb Tamlil" w:cs="Fb Tamlil" w:hint="cs"/>
                <w:rtl/>
              </w:rPr>
              <w:t>בטווח זמן קצר</w:t>
            </w:r>
          </w:p>
        </w:tc>
      </w:tr>
      <w:tr w:rsidR="00B94179" w:rsidRPr="002335A0" w14:paraId="7DEFADCB" w14:textId="77777777" w:rsidTr="002D3331">
        <w:tc>
          <w:tcPr>
            <w:cnfStyle w:val="001000000000" w:firstRow="0" w:lastRow="0" w:firstColumn="1" w:lastColumn="0" w:oddVBand="0" w:evenVBand="0" w:oddHBand="0" w:evenHBand="0" w:firstRowFirstColumn="0" w:firstRowLastColumn="0" w:lastRowFirstColumn="0" w:lastRowLastColumn="0"/>
            <w:tcW w:w="0" w:type="dxa"/>
            <w:tcPrChange w:id="589" w:author="Author">
              <w:tcPr>
                <w:tcW w:w="782" w:type="dxa"/>
              </w:tcPr>
            </w:tcPrChange>
          </w:tcPr>
          <w:p w14:paraId="45582642" w14:textId="77777777" w:rsidR="00B94179" w:rsidRPr="00A56FD3" w:rsidRDefault="00A56FD3" w:rsidP="00A56FD3">
            <w:pPr>
              <w:spacing w:line="360" w:lineRule="auto"/>
              <w:contextualSpacing/>
              <w:jc w:val="center"/>
              <w:rPr>
                <w:rFonts w:ascii="Fb Tamlil" w:hAnsi="Fb Tamlil" w:cs="Fb Tamlil"/>
                <w:sz w:val="22"/>
                <w:szCs w:val="22"/>
                <w:rtl/>
              </w:rPr>
            </w:pPr>
            <w:r>
              <w:rPr>
                <w:rFonts w:ascii="Fb Tamlil" w:hAnsi="Fb Tamlil" w:cs="Fb Tamlil" w:hint="cs"/>
                <w:sz w:val="22"/>
                <w:szCs w:val="22"/>
                <w:rtl/>
              </w:rPr>
              <w:t>1</w:t>
            </w:r>
          </w:p>
        </w:tc>
        <w:tc>
          <w:tcPr>
            <w:tcW w:w="6941" w:type="dxa"/>
            <w:hideMark/>
            <w:tcPrChange w:id="590" w:author="Author">
              <w:tcPr>
                <w:tcW w:w="6580" w:type="dxa"/>
                <w:hideMark/>
              </w:tcPr>
            </w:tcPrChange>
          </w:tcPr>
          <w:p w14:paraId="61C08465" w14:textId="587561EF" w:rsidR="00B94179" w:rsidRPr="00EB60F1" w:rsidRDefault="00D618D1" w:rsidP="00E21A17">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del w:id="591" w:author="Author">
              <w:r w:rsidDel="00683106">
                <w:rPr>
                  <w:rFonts w:ascii="Fb Tamlil" w:hAnsi="Fb Tamlil" w:cs="Fb Tamlil" w:hint="cs"/>
                  <w:rtl/>
                </w:rPr>
                <w:delText xml:space="preserve">ביצוע </w:delText>
              </w:r>
            </w:del>
            <w:r w:rsidR="00470A02">
              <w:rPr>
                <w:rFonts w:ascii="Fb Tamlil" w:hAnsi="Fb Tamlil" w:cs="Fb Tamlil" w:hint="cs"/>
                <w:rtl/>
              </w:rPr>
              <w:t xml:space="preserve">מיפוי </w:t>
            </w:r>
            <w:del w:id="592" w:author="Author">
              <w:r w:rsidR="00470A02" w:rsidDel="00683106">
                <w:rPr>
                  <w:rFonts w:ascii="Fb Tamlil" w:hAnsi="Fb Tamlil" w:cs="Fb Tamlil" w:hint="cs"/>
                  <w:rtl/>
                </w:rPr>
                <w:delText xml:space="preserve">של </w:delText>
              </w:r>
            </w:del>
            <w:r w:rsidR="00470A02">
              <w:rPr>
                <w:rFonts w:ascii="Fb Tamlil" w:hAnsi="Fb Tamlil" w:cs="Fb Tamlil" w:hint="cs"/>
                <w:rtl/>
              </w:rPr>
              <w:t xml:space="preserve">נכסי הסייבר </w:t>
            </w:r>
            <w:r w:rsidR="002D6583">
              <w:rPr>
                <w:rFonts w:ascii="Fb Tamlil" w:hAnsi="Fb Tamlil" w:cs="Fb Tamlil" w:hint="cs"/>
                <w:rtl/>
              </w:rPr>
              <w:t>הארגוניים</w:t>
            </w:r>
            <w:r w:rsidR="00471CA6">
              <w:rPr>
                <w:rFonts w:ascii="Fb Tamlil" w:hAnsi="Fb Tamlil" w:cs="Fb Tamlil" w:hint="cs"/>
                <w:rtl/>
              </w:rPr>
              <w:t xml:space="preserve">. </w:t>
            </w:r>
            <w:r w:rsidR="00471CA6" w:rsidRPr="007B6688">
              <w:rPr>
                <w:rFonts w:ascii="Fb Tamlil" w:hAnsi="Fb Tamlil" w:cs="Fb Tamlil" w:hint="cs"/>
                <w:b/>
                <w:bCs/>
                <w:rtl/>
              </w:rPr>
              <w:t>נספח 2</w:t>
            </w:r>
            <w:r w:rsidR="00471CA6">
              <w:rPr>
                <w:rFonts w:ascii="Fb Tamlil" w:hAnsi="Fb Tamlil" w:cs="Fb Tamlil" w:hint="cs"/>
                <w:rtl/>
              </w:rPr>
              <w:t xml:space="preserve"> מכיל דוגמא למיפוי בסיסי.</w:t>
            </w:r>
          </w:p>
        </w:tc>
        <w:tc>
          <w:tcPr>
            <w:tcW w:w="1410" w:type="dxa"/>
            <w:tcPrChange w:id="593" w:author="Author">
              <w:tcPr>
                <w:tcW w:w="1771" w:type="dxa"/>
              </w:tcPr>
            </w:tcPrChange>
          </w:tcPr>
          <w:p w14:paraId="31A40F67" w14:textId="77777777" w:rsidR="00B94179" w:rsidRPr="002335A0" w:rsidRDefault="00B94179" w:rsidP="00E21A17">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6C1164" w:rsidRPr="002335A0" w14:paraId="2E127A21" w14:textId="77777777" w:rsidTr="002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594" w:author="Author">
              <w:tcPr>
                <w:tcW w:w="782" w:type="dxa"/>
              </w:tcPr>
            </w:tcPrChange>
          </w:tcPr>
          <w:p w14:paraId="6EEB3A9B" w14:textId="77777777" w:rsidR="006C1164" w:rsidRPr="00A56FD3" w:rsidRDefault="00A56FD3" w:rsidP="00A56FD3">
            <w:pPr>
              <w:spacing w:line="360" w:lineRule="auto"/>
              <w:contextualSpacing/>
              <w:jc w:val="center"/>
              <w:cnfStyle w:val="001000100000" w:firstRow="0" w:lastRow="0" w:firstColumn="1" w:lastColumn="0" w:oddVBand="0" w:evenVBand="0" w:oddHBand="1" w:evenHBand="0" w:firstRowFirstColumn="0" w:firstRowLastColumn="0" w:lastRowFirstColumn="0" w:lastRowLastColumn="0"/>
              <w:rPr>
                <w:rFonts w:ascii="Fb Tamlil" w:hAnsi="Fb Tamlil" w:cs="Fb Tamlil"/>
                <w:sz w:val="22"/>
                <w:szCs w:val="22"/>
                <w:rtl/>
              </w:rPr>
            </w:pPr>
            <w:r>
              <w:rPr>
                <w:rFonts w:ascii="Fb Tamlil" w:hAnsi="Fb Tamlil" w:cs="Fb Tamlil" w:hint="cs"/>
                <w:sz w:val="22"/>
                <w:szCs w:val="22"/>
                <w:rtl/>
              </w:rPr>
              <w:t>2</w:t>
            </w:r>
          </w:p>
        </w:tc>
        <w:tc>
          <w:tcPr>
            <w:tcW w:w="6941" w:type="dxa"/>
            <w:tcPrChange w:id="595" w:author="Author">
              <w:tcPr>
                <w:tcW w:w="6580" w:type="dxa"/>
              </w:tcPr>
            </w:tcPrChange>
          </w:tcPr>
          <w:p w14:paraId="513441DF" w14:textId="37DD3387" w:rsidR="006C1164" w:rsidRDefault="006C1164"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del w:id="596" w:author="Author">
              <w:r w:rsidDel="00683106">
                <w:rPr>
                  <w:rFonts w:ascii="Fb Tamlil" w:hAnsi="Fb Tamlil" w:cs="Fb Tamlil" w:hint="cs"/>
                  <w:rtl/>
                </w:rPr>
                <w:delText>ב</w:delText>
              </w:r>
              <w:r w:rsidR="002D6583" w:rsidDel="00683106">
                <w:rPr>
                  <w:rFonts w:ascii="Fb Tamlil" w:hAnsi="Fb Tamlil" w:cs="Fb Tamlil" w:hint="cs"/>
                  <w:rtl/>
                </w:rPr>
                <w:delText>י</w:delText>
              </w:r>
              <w:r w:rsidDel="00683106">
                <w:rPr>
                  <w:rFonts w:ascii="Fb Tamlil" w:hAnsi="Fb Tamlil" w:cs="Fb Tamlil" w:hint="cs"/>
                  <w:rtl/>
                </w:rPr>
                <w:delText>צ</w:delText>
              </w:r>
              <w:r w:rsidR="002D6583" w:rsidDel="00683106">
                <w:rPr>
                  <w:rFonts w:ascii="Fb Tamlil" w:hAnsi="Fb Tamlil" w:cs="Fb Tamlil" w:hint="cs"/>
                  <w:rtl/>
                </w:rPr>
                <w:delText>ו</w:delText>
              </w:r>
              <w:r w:rsidDel="00683106">
                <w:rPr>
                  <w:rFonts w:ascii="Fb Tamlil" w:hAnsi="Fb Tamlil" w:cs="Fb Tamlil" w:hint="cs"/>
                  <w:rtl/>
                </w:rPr>
                <w:delText>ע סקר</w:delText>
              </w:r>
            </w:del>
            <w:ins w:id="597" w:author="Author">
              <w:r w:rsidR="00683106">
                <w:rPr>
                  <w:rFonts w:ascii="Fb Tamlil" w:hAnsi="Fb Tamlil" w:cs="Fb Tamlil" w:hint="cs"/>
                  <w:rtl/>
                </w:rPr>
                <w:t>סקירת</w:t>
              </w:r>
            </w:ins>
            <w:r>
              <w:rPr>
                <w:rFonts w:ascii="Fb Tamlil" w:hAnsi="Fb Tamlil" w:cs="Fb Tamlil" w:hint="cs"/>
                <w:rtl/>
              </w:rPr>
              <w:t xml:space="preserve"> סיכונים ונ</w:t>
            </w:r>
            <w:r w:rsidR="002D6583">
              <w:rPr>
                <w:rFonts w:ascii="Fb Tamlil" w:hAnsi="Fb Tamlil" w:cs="Fb Tamlil" w:hint="cs"/>
                <w:rtl/>
              </w:rPr>
              <w:t>י</w:t>
            </w:r>
            <w:r>
              <w:rPr>
                <w:rFonts w:ascii="Fb Tamlil" w:hAnsi="Fb Tamlil" w:cs="Fb Tamlil" w:hint="cs"/>
                <w:rtl/>
              </w:rPr>
              <w:t>ת</w:t>
            </w:r>
            <w:r w:rsidR="002D6583">
              <w:rPr>
                <w:rFonts w:ascii="Fb Tamlil" w:hAnsi="Fb Tamlil" w:cs="Fb Tamlil" w:hint="cs"/>
                <w:rtl/>
              </w:rPr>
              <w:t>ו</w:t>
            </w:r>
            <w:r>
              <w:rPr>
                <w:rFonts w:ascii="Fb Tamlil" w:hAnsi="Fb Tamlil" w:cs="Fb Tamlil" w:hint="cs"/>
                <w:rtl/>
              </w:rPr>
              <w:t xml:space="preserve">ח המשמעויות הנגזרות מקיום תקיפות באמצעות מחשוב </w:t>
            </w:r>
            <w:r w:rsidR="00DC76BA">
              <w:rPr>
                <w:rFonts w:ascii="Fb Tamlil" w:hAnsi="Fb Tamlil" w:cs="Fb Tamlil" w:hint="cs"/>
                <w:rtl/>
              </w:rPr>
              <w:t>קוונטי</w:t>
            </w:r>
            <w:r>
              <w:rPr>
                <w:rFonts w:ascii="Fb Tamlil" w:hAnsi="Fb Tamlil" w:cs="Fb Tamlil" w:hint="cs"/>
                <w:rtl/>
              </w:rPr>
              <w:t>.</w:t>
            </w:r>
          </w:p>
        </w:tc>
        <w:tc>
          <w:tcPr>
            <w:tcW w:w="1410" w:type="dxa"/>
            <w:tcPrChange w:id="598" w:author="Author">
              <w:tcPr>
                <w:tcW w:w="1771" w:type="dxa"/>
              </w:tcPr>
            </w:tcPrChange>
          </w:tcPr>
          <w:p w14:paraId="5CCFE1B3" w14:textId="77777777" w:rsidR="006C1164" w:rsidRPr="002335A0" w:rsidRDefault="006C1164"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r w:rsidR="007B6688" w:rsidRPr="002335A0" w14:paraId="3F0B9E03" w14:textId="77777777" w:rsidTr="002D3331">
        <w:tc>
          <w:tcPr>
            <w:cnfStyle w:val="001000000000" w:firstRow="0" w:lastRow="0" w:firstColumn="1" w:lastColumn="0" w:oddVBand="0" w:evenVBand="0" w:oddHBand="0" w:evenHBand="0" w:firstRowFirstColumn="0" w:firstRowLastColumn="0" w:lastRowFirstColumn="0" w:lastRowLastColumn="0"/>
            <w:tcW w:w="0" w:type="dxa"/>
            <w:tcPrChange w:id="599" w:author="Author">
              <w:tcPr>
                <w:tcW w:w="782" w:type="dxa"/>
              </w:tcPr>
            </w:tcPrChange>
          </w:tcPr>
          <w:p w14:paraId="15E3FF42" w14:textId="77777777" w:rsidR="007B6688" w:rsidRPr="00A56FD3" w:rsidRDefault="00A56FD3" w:rsidP="00A56FD3">
            <w:pPr>
              <w:spacing w:line="360" w:lineRule="auto"/>
              <w:contextualSpacing/>
              <w:jc w:val="center"/>
              <w:rPr>
                <w:rFonts w:ascii="Fb Tamlil" w:hAnsi="Fb Tamlil" w:cs="Fb Tamlil"/>
                <w:sz w:val="22"/>
                <w:szCs w:val="22"/>
                <w:rtl/>
              </w:rPr>
            </w:pPr>
            <w:r>
              <w:rPr>
                <w:rFonts w:ascii="Fb Tamlil" w:hAnsi="Fb Tamlil" w:cs="Fb Tamlil" w:hint="cs"/>
                <w:sz w:val="22"/>
                <w:szCs w:val="22"/>
                <w:rtl/>
              </w:rPr>
              <w:t>3</w:t>
            </w:r>
          </w:p>
        </w:tc>
        <w:tc>
          <w:tcPr>
            <w:tcW w:w="6941" w:type="dxa"/>
            <w:tcPrChange w:id="600" w:author="Author">
              <w:tcPr>
                <w:tcW w:w="6580" w:type="dxa"/>
              </w:tcPr>
            </w:tcPrChange>
          </w:tcPr>
          <w:p w14:paraId="66C45473" w14:textId="5DCFAA27" w:rsidR="007B6688" w:rsidRDefault="007B6688"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נ</w:t>
            </w:r>
            <w:r w:rsidR="002D6583">
              <w:rPr>
                <w:rFonts w:ascii="Fb Tamlil" w:hAnsi="Fb Tamlil" w:cs="Fb Tamlil" w:hint="cs"/>
                <w:rtl/>
              </w:rPr>
              <w:t>י</w:t>
            </w:r>
            <w:r>
              <w:rPr>
                <w:rFonts w:ascii="Fb Tamlil" w:hAnsi="Fb Tamlil" w:cs="Fb Tamlil" w:hint="cs"/>
                <w:rtl/>
              </w:rPr>
              <w:t>ת</w:t>
            </w:r>
            <w:r w:rsidR="002D6583">
              <w:rPr>
                <w:rFonts w:ascii="Fb Tamlil" w:hAnsi="Fb Tamlil" w:cs="Fb Tamlil" w:hint="cs"/>
                <w:rtl/>
              </w:rPr>
              <w:t>ו</w:t>
            </w:r>
            <w:r>
              <w:rPr>
                <w:rFonts w:ascii="Fb Tamlil" w:hAnsi="Fb Tamlil" w:cs="Fb Tamlil" w:hint="cs"/>
                <w:rtl/>
              </w:rPr>
              <w:t xml:space="preserve">ח </w:t>
            </w:r>
            <w:del w:id="601" w:author="Author">
              <w:r w:rsidDel="00683106">
                <w:rPr>
                  <w:rFonts w:ascii="Fb Tamlil" w:hAnsi="Fb Tamlil" w:cs="Fb Tamlil" w:hint="cs"/>
                  <w:rtl/>
                </w:rPr>
                <w:delText xml:space="preserve"> </w:delText>
              </w:r>
            </w:del>
            <w:r>
              <w:rPr>
                <w:rFonts w:ascii="Fb Tamlil" w:hAnsi="Fb Tamlil" w:cs="Fb Tamlil" w:hint="cs"/>
                <w:rtl/>
              </w:rPr>
              <w:t>המשמעויו</w:t>
            </w:r>
            <w:r>
              <w:rPr>
                <w:rFonts w:ascii="Fb Tamlil" w:hAnsi="Fb Tamlil" w:cs="Fb Tamlil" w:hint="eastAsia"/>
                <w:rtl/>
              </w:rPr>
              <w:t>ת</w:t>
            </w:r>
            <w:r>
              <w:rPr>
                <w:rFonts w:ascii="Fb Tamlil" w:hAnsi="Fb Tamlil" w:cs="Fb Tamlil" w:hint="cs"/>
                <w:rtl/>
              </w:rPr>
              <w:t xml:space="preserve"> הנגזרות משינוי תצורת העבודה לתמיכה באלגוריתמים/</w:t>
            </w:r>
            <w:ins w:id="602" w:author="Author">
              <w:r w:rsidR="00683106">
                <w:rPr>
                  <w:rFonts w:ascii="Fb Tamlil" w:hAnsi="Fb Tamlil" w:cs="Fb Tamlil"/>
                </w:rPr>
                <w:t xml:space="preserve"> </w:t>
              </w:r>
            </w:ins>
            <w:r>
              <w:rPr>
                <w:rFonts w:ascii="Fb Tamlil" w:hAnsi="Fb Tamlil" w:cs="Fb Tamlil" w:hint="cs"/>
                <w:rtl/>
              </w:rPr>
              <w:t xml:space="preserve">פרוטוקולים חסינים מפני מחשוב </w:t>
            </w:r>
            <w:r w:rsidR="00DC76BA">
              <w:rPr>
                <w:rFonts w:ascii="Fb Tamlil" w:hAnsi="Fb Tamlil" w:cs="Fb Tamlil" w:hint="cs"/>
                <w:rtl/>
              </w:rPr>
              <w:t>קוונטי</w:t>
            </w:r>
            <w:r>
              <w:rPr>
                <w:rFonts w:ascii="Fb Tamlil" w:hAnsi="Fb Tamlil" w:cs="Fb Tamlil" w:hint="cs"/>
                <w:rtl/>
              </w:rPr>
              <w:t xml:space="preserve">. </w:t>
            </w:r>
            <w:r w:rsidRPr="007B6688">
              <w:rPr>
                <w:rFonts w:ascii="Fb Tamlil" w:hAnsi="Fb Tamlil" w:cs="Fb Tamlil" w:hint="cs"/>
                <w:b/>
                <w:bCs/>
                <w:rtl/>
              </w:rPr>
              <w:t>נספח 3</w:t>
            </w:r>
            <w:r>
              <w:rPr>
                <w:rFonts w:ascii="Fb Tamlil" w:hAnsi="Fb Tamlil" w:cs="Fb Tamlil" w:hint="cs"/>
                <w:rtl/>
              </w:rPr>
              <w:t xml:space="preserve"> מכיל דוגמא לשאלות מנחות.</w:t>
            </w:r>
          </w:p>
        </w:tc>
        <w:tc>
          <w:tcPr>
            <w:tcW w:w="1410" w:type="dxa"/>
            <w:tcPrChange w:id="603" w:author="Author">
              <w:tcPr>
                <w:tcW w:w="1771" w:type="dxa"/>
              </w:tcPr>
            </w:tcPrChange>
          </w:tcPr>
          <w:p w14:paraId="14E8B8F0" w14:textId="77777777" w:rsidR="007B6688" w:rsidRPr="002335A0" w:rsidRDefault="007B6688"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6C1164" w:rsidRPr="002335A0" w14:paraId="47DF732C" w14:textId="77777777" w:rsidTr="002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604" w:author="Author">
              <w:tcPr>
                <w:tcW w:w="782" w:type="dxa"/>
              </w:tcPr>
            </w:tcPrChange>
          </w:tcPr>
          <w:p w14:paraId="3BB9B63A" w14:textId="77777777" w:rsidR="006C1164" w:rsidRPr="00A56FD3" w:rsidRDefault="00A56FD3" w:rsidP="00A56FD3">
            <w:pPr>
              <w:spacing w:line="360" w:lineRule="auto"/>
              <w:contextualSpacing/>
              <w:jc w:val="center"/>
              <w:cnfStyle w:val="001000100000" w:firstRow="0" w:lastRow="0" w:firstColumn="1" w:lastColumn="0" w:oddVBand="0" w:evenVBand="0" w:oddHBand="1" w:evenHBand="0" w:firstRowFirstColumn="0" w:firstRowLastColumn="0" w:lastRowFirstColumn="0" w:lastRowLastColumn="0"/>
              <w:rPr>
                <w:rFonts w:ascii="Fb Tamlil" w:hAnsi="Fb Tamlil" w:cs="Fb Tamlil"/>
                <w:sz w:val="22"/>
                <w:szCs w:val="22"/>
                <w:rtl/>
              </w:rPr>
            </w:pPr>
            <w:r>
              <w:rPr>
                <w:rFonts w:ascii="Fb Tamlil" w:hAnsi="Fb Tamlil" w:cs="Fb Tamlil" w:hint="cs"/>
                <w:sz w:val="22"/>
                <w:szCs w:val="22"/>
                <w:rtl/>
              </w:rPr>
              <w:t>4</w:t>
            </w:r>
          </w:p>
        </w:tc>
        <w:tc>
          <w:tcPr>
            <w:tcW w:w="6941" w:type="dxa"/>
            <w:tcPrChange w:id="605" w:author="Author">
              <w:tcPr>
                <w:tcW w:w="6580" w:type="dxa"/>
              </w:tcPr>
            </w:tcPrChange>
          </w:tcPr>
          <w:p w14:paraId="5E90A071" w14:textId="665AEBC0" w:rsidR="006C1164" w:rsidRDefault="00C01DB3"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מ</w:t>
            </w:r>
            <w:r w:rsidR="006C1164">
              <w:rPr>
                <w:rFonts w:ascii="Fb Tamlil" w:hAnsi="Fb Tamlil" w:cs="Fb Tamlil" w:hint="cs"/>
                <w:rtl/>
              </w:rPr>
              <w:t>עקב אחר פרסומים א</w:t>
            </w:r>
            <w:r>
              <w:rPr>
                <w:rFonts w:ascii="Fb Tamlil" w:hAnsi="Fb Tamlil" w:cs="Fb Tamlil" w:hint="cs"/>
                <w:rtl/>
              </w:rPr>
              <w:t>ודות</w:t>
            </w:r>
            <w:r w:rsidR="006C1164">
              <w:rPr>
                <w:rFonts w:ascii="Fb Tamlil" w:hAnsi="Fb Tamlil" w:cs="Fb Tamlil" w:hint="cs"/>
                <w:rtl/>
              </w:rPr>
              <w:t xml:space="preserve"> ההתפתחויות בתחום המחשוב ה</w:t>
            </w:r>
            <w:r w:rsidR="00DC76BA">
              <w:rPr>
                <w:rFonts w:ascii="Fb Tamlil" w:hAnsi="Fb Tamlil" w:cs="Fb Tamlil" w:hint="cs"/>
                <w:rtl/>
              </w:rPr>
              <w:t>קוונטי</w:t>
            </w:r>
            <w:r w:rsidR="006C1164">
              <w:rPr>
                <w:rFonts w:ascii="Fb Tamlil" w:hAnsi="Fb Tamlil" w:cs="Fb Tamlil" w:hint="cs"/>
                <w:rtl/>
              </w:rPr>
              <w:t>, לשם שיפור איכות תהליך ניהול הסיכונים</w:t>
            </w:r>
            <w:r w:rsidR="008A2542">
              <w:rPr>
                <w:rFonts w:ascii="Fb Tamlil" w:hAnsi="Fb Tamlil" w:cs="Fb Tamlil" w:hint="cs"/>
                <w:rtl/>
              </w:rPr>
              <w:t xml:space="preserve"> וניתוח משמעויות נגזרות</w:t>
            </w:r>
            <w:r w:rsidR="006C1164">
              <w:rPr>
                <w:rFonts w:ascii="Fb Tamlil" w:hAnsi="Fb Tamlil" w:cs="Fb Tamlil" w:hint="cs"/>
                <w:rtl/>
              </w:rPr>
              <w:t xml:space="preserve">. בכלל זה, מומלץ לבחון באופן עתי את תקני ארגון </w:t>
            </w:r>
            <w:r w:rsidR="006C1164">
              <w:rPr>
                <w:rFonts w:ascii="Fb Tamlil" w:hAnsi="Fb Tamlil" w:cs="Fb Tamlil" w:hint="cs"/>
              </w:rPr>
              <w:t>NIST</w:t>
            </w:r>
            <w:r w:rsidR="006C1164">
              <w:rPr>
                <w:rFonts w:ascii="Fb Tamlil" w:hAnsi="Fb Tamlil" w:cs="Fb Tamlil" w:hint="cs"/>
                <w:rtl/>
              </w:rPr>
              <w:t xml:space="preserve"> בתחום הקריפטוגרפיה.</w:t>
            </w:r>
          </w:p>
        </w:tc>
        <w:tc>
          <w:tcPr>
            <w:tcW w:w="1410" w:type="dxa"/>
            <w:tcPrChange w:id="606" w:author="Author">
              <w:tcPr>
                <w:tcW w:w="1771" w:type="dxa"/>
              </w:tcPr>
            </w:tcPrChange>
          </w:tcPr>
          <w:p w14:paraId="6D67F2EE" w14:textId="77777777" w:rsidR="006C1164" w:rsidRPr="002335A0" w:rsidRDefault="006C1164"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r w:rsidR="006C1164" w:rsidRPr="002335A0" w14:paraId="0A15058D" w14:textId="77777777" w:rsidTr="002D3331">
        <w:tc>
          <w:tcPr>
            <w:cnfStyle w:val="001000000000" w:firstRow="0" w:lastRow="0" w:firstColumn="1" w:lastColumn="0" w:oddVBand="0" w:evenVBand="0" w:oddHBand="0" w:evenHBand="0" w:firstRowFirstColumn="0" w:firstRowLastColumn="0" w:lastRowFirstColumn="0" w:lastRowLastColumn="0"/>
            <w:tcW w:w="0" w:type="dxa"/>
            <w:tcPrChange w:id="607" w:author="Author">
              <w:tcPr>
                <w:tcW w:w="782" w:type="dxa"/>
              </w:tcPr>
            </w:tcPrChange>
          </w:tcPr>
          <w:p w14:paraId="6252293D" w14:textId="77777777" w:rsidR="006C1164" w:rsidRPr="00A56FD3" w:rsidRDefault="00A56FD3" w:rsidP="00A56FD3">
            <w:pPr>
              <w:spacing w:line="360" w:lineRule="auto"/>
              <w:contextualSpacing/>
              <w:jc w:val="center"/>
              <w:rPr>
                <w:rFonts w:ascii="Fb Tamlil" w:hAnsi="Fb Tamlil" w:cs="Fb Tamlil"/>
                <w:sz w:val="22"/>
                <w:szCs w:val="22"/>
                <w:rtl/>
              </w:rPr>
            </w:pPr>
            <w:r>
              <w:rPr>
                <w:rFonts w:ascii="Fb Tamlil" w:hAnsi="Fb Tamlil" w:cs="Fb Tamlil" w:hint="cs"/>
                <w:sz w:val="22"/>
                <w:szCs w:val="22"/>
                <w:rtl/>
              </w:rPr>
              <w:lastRenderedPageBreak/>
              <w:t>5</w:t>
            </w:r>
          </w:p>
        </w:tc>
        <w:tc>
          <w:tcPr>
            <w:tcW w:w="6941" w:type="dxa"/>
            <w:tcPrChange w:id="608" w:author="Author">
              <w:tcPr>
                <w:tcW w:w="6580" w:type="dxa"/>
              </w:tcPr>
            </w:tcPrChange>
          </w:tcPr>
          <w:p w14:paraId="0504E33A" w14:textId="77777777" w:rsidR="006C1164" w:rsidRDefault="0020307D"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ע</w:t>
            </w:r>
            <w:r w:rsidR="00C01DB3">
              <w:rPr>
                <w:rFonts w:ascii="Fb Tamlil" w:hAnsi="Fb Tamlil" w:cs="Fb Tamlil" w:hint="cs"/>
                <w:rtl/>
              </w:rPr>
              <w:t>י</w:t>
            </w:r>
            <w:r>
              <w:rPr>
                <w:rFonts w:ascii="Fb Tamlil" w:hAnsi="Fb Tamlil" w:cs="Fb Tamlil" w:hint="cs"/>
                <w:rtl/>
              </w:rPr>
              <w:t>ג</w:t>
            </w:r>
            <w:r w:rsidR="00C01DB3">
              <w:rPr>
                <w:rFonts w:ascii="Fb Tamlil" w:hAnsi="Fb Tamlil" w:cs="Fb Tamlil" w:hint="cs"/>
                <w:rtl/>
              </w:rPr>
              <w:t>ו</w:t>
            </w:r>
            <w:r>
              <w:rPr>
                <w:rFonts w:ascii="Fb Tamlil" w:hAnsi="Fb Tamlil" w:cs="Fb Tamlil" w:hint="cs"/>
                <w:rtl/>
              </w:rPr>
              <w:t>ן משפטי מול ספקי מיקור חוץ/</w:t>
            </w:r>
            <w:r w:rsidR="006C4B3F">
              <w:rPr>
                <w:rFonts w:ascii="Fb Tamlil" w:hAnsi="Fb Tamlil" w:cs="Fb Tamlil" w:hint="cs"/>
                <w:rtl/>
              </w:rPr>
              <w:t>י</w:t>
            </w:r>
            <w:r>
              <w:rPr>
                <w:rFonts w:ascii="Fb Tamlil" w:hAnsi="Fb Tamlil" w:cs="Fb Tamlil" w:hint="cs"/>
                <w:rtl/>
              </w:rPr>
              <w:t xml:space="preserve">צרניות תוכנה </w:t>
            </w:r>
            <w:r w:rsidR="00C01DB3">
              <w:rPr>
                <w:rFonts w:ascii="Fb Tamlil" w:hAnsi="Fb Tamlil" w:cs="Fb Tamlil" w:hint="cs"/>
                <w:rtl/>
              </w:rPr>
              <w:t>של</w:t>
            </w:r>
            <w:r>
              <w:rPr>
                <w:rFonts w:ascii="Fb Tamlil" w:hAnsi="Fb Tamlil" w:cs="Fb Tamlil" w:hint="cs"/>
                <w:rtl/>
              </w:rPr>
              <w:t xml:space="preserve"> הדרישה כי המוצרים יכילו יכולת מובנית לשדרוג יכולות קריפטוגרפיות מתקדמות</w:t>
            </w:r>
            <w:r w:rsidR="00C01DB3">
              <w:rPr>
                <w:rFonts w:ascii="Fb Tamlil" w:hAnsi="Fb Tamlil" w:cs="Fb Tamlil" w:hint="cs"/>
                <w:rtl/>
              </w:rPr>
              <w:t>,</w:t>
            </w:r>
            <w:r>
              <w:rPr>
                <w:rFonts w:ascii="Fb Tamlil" w:hAnsi="Fb Tamlil" w:cs="Fb Tamlil" w:hint="cs"/>
                <w:rtl/>
              </w:rPr>
              <w:t xml:space="preserve"> וזאת</w:t>
            </w:r>
            <w:del w:id="609" w:author="Author">
              <w:r w:rsidR="00C01DB3" w:rsidDel="002D3331">
                <w:rPr>
                  <w:rFonts w:ascii="Fb Tamlil" w:hAnsi="Fb Tamlil" w:cs="Fb Tamlil" w:hint="cs"/>
                  <w:rtl/>
                </w:rPr>
                <w:delText>,</w:delText>
              </w:r>
            </w:del>
            <w:r>
              <w:rPr>
                <w:rFonts w:ascii="Fb Tamlil" w:hAnsi="Fb Tamlil" w:cs="Fb Tamlil" w:hint="cs"/>
                <w:rtl/>
              </w:rPr>
              <w:t xml:space="preserve"> ללא ביצוע שינויים מהותיים </w:t>
            </w:r>
            <w:r>
              <w:rPr>
                <w:rFonts w:ascii="Fb Tamlil" w:hAnsi="Fb Tamlil" w:cs="Fb Tamlil"/>
              </w:rPr>
              <w:t>(Crypto Agility)</w:t>
            </w:r>
            <w:r>
              <w:rPr>
                <w:rFonts w:ascii="Fb Tamlil" w:hAnsi="Fb Tamlil" w:cs="Fb Tamlil" w:hint="cs"/>
                <w:rtl/>
              </w:rPr>
              <w:t>.</w:t>
            </w:r>
          </w:p>
        </w:tc>
        <w:tc>
          <w:tcPr>
            <w:tcW w:w="1410" w:type="dxa"/>
            <w:tcPrChange w:id="610" w:author="Author">
              <w:tcPr>
                <w:tcW w:w="1771" w:type="dxa"/>
              </w:tcPr>
            </w:tcPrChange>
          </w:tcPr>
          <w:p w14:paraId="278DE849" w14:textId="77777777" w:rsidR="006C1164" w:rsidRPr="002335A0" w:rsidRDefault="006C1164"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20307D" w:rsidRPr="002335A0" w14:paraId="01FB73B7" w14:textId="77777777" w:rsidTr="002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611" w:author="Author">
              <w:tcPr>
                <w:tcW w:w="782" w:type="dxa"/>
              </w:tcPr>
            </w:tcPrChange>
          </w:tcPr>
          <w:p w14:paraId="63829B35" w14:textId="77777777" w:rsidR="0020307D" w:rsidRPr="00A56FD3" w:rsidRDefault="00A56FD3" w:rsidP="00A56FD3">
            <w:pPr>
              <w:spacing w:line="360" w:lineRule="auto"/>
              <w:contextualSpacing/>
              <w:jc w:val="center"/>
              <w:cnfStyle w:val="001000100000" w:firstRow="0" w:lastRow="0" w:firstColumn="1" w:lastColumn="0" w:oddVBand="0" w:evenVBand="0" w:oddHBand="1" w:evenHBand="0" w:firstRowFirstColumn="0" w:firstRowLastColumn="0" w:lastRowFirstColumn="0" w:lastRowLastColumn="0"/>
              <w:rPr>
                <w:rFonts w:ascii="Fb Tamlil" w:hAnsi="Fb Tamlil" w:cs="Fb Tamlil"/>
                <w:sz w:val="22"/>
                <w:szCs w:val="22"/>
                <w:rtl/>
              </w:rPr>
            </w:pPr>
            <w:r>
              <w:rPr>
                <w:rFonts w:ascii="Fb Tamlil" w:hAnsi="Fb Tamlil" w:cs="Fb Tamlil" w:hint="cs"/>
                <w:sz w:val="22"/>
                <w:szCs w:val="22"/>
                <w:rtl/>
              </w:rPr>
              <w:t>6</w:t>
            </w:r>
          </w:p>
        </w:tc>
        <w:tc>
          <w:tcPr>
            <w:tcW w:w="6941" w:type="dxa"/>
            <w:tcPrChange w:id="612" w:author="Author">
              <w:tcPr>
                <w:tcW w:w="6580" w:type="dxa"/>
              </w:tcPr>
            </w:tcPrChange>
          </w:tcPr>
          <w:p w14:paraId="248927CF" w14:textId="2304CFFE" w:rsidR="0020307D" w:rsidRDefault="00C01DB3"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במקרה שהארגון עוסק בפיתוח של</w:t>
            </w:r>
            <w:r w:rsidR="0020307D">
              <w:rPr>
                <w:rFonts w:ascii="Fb Tamlil" w:hAnsi="Fb Tamlil" w:cs="Fb Tamlil" w:hint="cs"/>
                <w:rtl/>
              </w:rPr>
              <w:t xml:space="preserve"> תשתית ומערכות</w:t>
            </w:r>
            <w:r w:rsidR="00D618D1">
              <w:rPr>
                <w:rFonts w:ascii="Fb Tamlil" w:hAnsi="Fb Tamlil" w:cs="Fb Tamlil" w:hint="cs"/>
                <w:rtl/>
              </w:rPr>
              <w:t xml:space="preserve"> - </w:t>
            </w:r>
            <w:r>
              <w:rPr>
                <w:rFonts w:ascii="Fb Tamlil" w:hAnsi="Fb Tamlil" w:cs="Fb Tamlil" w:hint="cs"/>
                <w:rtl/>
              </w:rPr>
              <w:t xml:space="preserve"> </w:t>
            </w:r>
            <w:r w:rsidR="0020307D">
              <w:rPr>
                <w:rFonts w:ascii="Fb Tamlil" w:hAnsi="Fb Tamlil" w:cs="Fb Tamlil" w:hint="cs"/>
                <w:rtl/>
              </w:rPr>
              <w:t>וו</w:t>
            </w:r>
            <w:r>
              <w:rPr>
                <w:rFonts w:ascii="Fb Tamlil" w:hAnsi="Fb Tamlil" w:cs="Fb Tamlil" w:hint="cs"/>
                <w:rtl/>
              </w:rPr>
              <w:t>י</w:t>
            </w:r>
            <w:r w:rsidR="0020307D">
              <w:rPr>
                <w:rFonts w:ascii="Fb Tamlil" w:hAnsi="Fb Tamlil" w:cs="Fb Tamlil" w:hint="cs"/>
                <w:rtl/>
              </w:rPr>
              <w:t>ד</w:t>
            </w:r>
            <w:r>
              <w:rPr>
                <w:rFonts w:ascii="Fb Tamlil" w:hAnsi="Fb Tamlil" w:cs="Fb Tamlil" w:hint="cs"/>
                <w:rtl/>
              </w:rPr>
              <w:t>ו</w:t>
            </w:r>
            <w:r w:rsidR="0020307D">
              <w:rPr>
                <w:rFonts w:ascii="Fb Tamlil" w:hAnsi="Fb Tamlil" w:cs="Fb Tamlil" w:hint="cs"/>
                <w:rtl/>
              </w:rPr>
              <w:t xml:space="preserve">א תמיכה מובנית במוצר </w:t>
            </w:r>
            <w:r>
              <w:rPr>
                <w:rFonts w:ascii="Fb Tamlil" w:hAnsi="Fb Tamlil" w:cs="Fb Tamlil" w:hint="cs"/>
                <w:rtl/>
              </w:rPr>
              <w:t xml:space="preserve">המתבטאת </w:t>
            </w:r>
            <w:r w:rsidR="0020307D">
              <w:rPr>
                <w:rFonts w:ascii="Fb Tamlil" w:hAnsi="Fb Tamlil" w:cs="Fb Tamlil" w:hint="cs"/>
                <w:rtl/>
              </w:rPr>
              <w:t xml:space="preserve">ביכולת לבצע שדרוג יכולות קריפטוגרפיות מתקדמות, וזאת ללא ביצוע שינויים מהותיים </w:t>
            </w:r>
            <w:r w:rsidR="0020307D">
              <w:rPr>
                <w:rFonts w:ascii="Fb Tamlil" w:hAnsi="Fb Tamlil" w:cs="Fb Tamlil"/>
              </w:rPr>
              <w:t>(Crypto Agility)</w:t>
            </w:r>
            <w:r w:rsidR="0020307D">
              <w:rPr>
                <w:rFonts w:ascii="Fb Tamlil" w:hAnsi="Fb Tamlil" w:cs="Fb Tamlil" w:hint="cs"/>
                <w:rtl/>
              </w:rPr>
              <w:t>.</w:t>
            </w:r>
            <w:r w:rsidR="008A2542">
              <w:rPr>
                <w:rFonts w:ascii="Fb Tamlil" w:hAnsi="Fb Tamlil" w:cs="Fb Tamlil" w:hint="cs"/>
                <w:rtl/>
              </w:rPr>
              <w:t xml:space="preserve"> יש לתת את הדעת </w:t>
            </w:r>
            <w:ins w:id="613" w:author="Author">
              <w:r w:rsidR="002D3331">
                <w:rPr>
                  <w:rFonts w:ascii="Fb Tamlil" w:hAnsi="Fb Tamlil" w:cs="Fb Tamlil" w:hint="cs"/>
                  <w:rtl/>
                </w:rPr>
                <w:t>ש</w:t>
              </w:r>
            </w:ins>
            <w:r w:rsidR="008A2542">
              <w:rPr>
                <w:rFonts w:ascii="Fb Tamlil" w:hAnsi="Fb Tamlil" w:cs="Fb Tamlil" w:hint="cs"/>
                <w:rtl/>
              </w:rPr>
              <w:t>במקרים מסוימים זמן הפיתוח והבדיקות עשוי להיות ארוך מהמקובל בארגון.</w:t>
            </w:r>
          </w:p>
        </w:tc>
        <w:tc>
          <w:tcPr>
            <w:tcW w:w="1410" w:type="dxa"/>
            <w:tcPrChange w:id="614" w:author="Author">
              <w:tcPr>
                <w:tcW w:w="1771" w:type="dxa"/>
              </w:tcPr>
            </w:tcPrChange>
          </w:tcPr>
          <w:p w14:paraId="3CC8E4B9" w14:textId="77777777" w:rsidR="0020307D" w:rsidRPr="002335A0" w:rsidRDefault="0020307D"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r w:rsidR="0020307D" w:rsidRPr="002335A0" w14:paraId="34AB4157" w14:textId="77777777" w:rsidTr="002D3331">
        <w:tc>
          <w:tcPr>
            <w:cnfStyle w:val="001000000000" w:firstRow="0" w:lastRow="0" w:firstColumn="1" w:lastColumn="0" w:oddVBand="0" w:evenVBand="0" w:oddHBand="0" w:evenHBand="0" w:firstRowFirstColumn="0" w:firstRowLastColumn="0" w:lastRowFirstColumn="0" w:lastRowLastColumn="0"/>
            <w:tcW w:w="0" w:type="dxa"/>
            <w:tcPrChange w:id="615" w:author="Author">
              <w:tcPr>
                <w:tcW w:w="782" w:type="dxa"/>
              </w:tcPr>
            </w:tcPrChange>
          </w:tcPr>
          <w:p w14:paraId="2692D32D" w14:textId="77777777" w:rsidR="0020307D" w:rsidRPr="00A56FD3" w:rsidRDefault="00A56FD3" w:rsidP="00A56FD3">
            <w:pPr>
              <w:spacing w:line="360" w:lineRule="auto"/>
              <w:contextualSpacing/>
              <w:jc w:val="center"/>
              <w:rPr>
                <w:rFonts w:ascii="Fb Tamlil" w:hAnsi="Fb Tamlil" w:cs="Fb Tamlil"/>
                <w:sz w:val="22"/>
                <w:szCs w:val="22"/>
                <w:rtl/>
              </w:rPr>
            </w:pPr>
            <w:r>
              <w:rPr>
                <w:rFonts w:ascii="Fb Tamlil" w:hAnsi="Fb Tamlil" w:cs="Fb Tamlil" w:hint="cs"/>
                <w:sz w:val="22"/>
                <w:szCs w:val="22"/>
                <w:rtl/>
              </w:rPr>
              <w:t>7</w:t>
            </w:r>
          </w:p>
        </w:tc>
        <w:tc>
          <w:tcPr>
            <w:tcW w:w="6941" w:type="dxa"/>
            <w:tcPrChange w:id="616" w:author="Author">
              <w:tcPr>
                <w:tcW w:w="6580" w:type="dxa"/>
              </w:tcPr>
            </w:tcPrChange>
          </w:tcPr>
          <w:p w14:paraId="69BC38D1" w14:textId="77777777" w:rsidR="0020307D" w:rsidRDefault="000015E1"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בח</w:t>
            </w:r>
            <w:r w:rsidR="00C01DB3">
              <w:rPr>
                <w:rFonts w:ascii="Fb Tamlil" w:hAnsi="Fb Tamlil" w:cs="Fb Tamlil" w:hint="cs"/>
                <w:rtl/>
              </w:rPr>
              <w:t>ינת</w:t>
            </w:r>
            <w:r>
              <w:rPr>
                <w:rFonts w:ascii="Fb Tamlil" w:hAnsi="Fb Tamlil" w:cs="Fb Tamlil" w:hint="cs"/>
                <w:rtl/>
              </w:rPr>
              <w:t xml:space="preserve"> שימוש ב</w:t>
            </w:r>
            <w:r w:rsidR="007B6688">
              <w:rPr>
                <w:rFonts w:ascii="Fb Tamlil" w:hAnsi="Fb Tamlil" w:cs="Fb Tamlil" w:hint="cs"/>
                <w:rtl/>
              </w:rPr>
              <w:t xml:space="preserve">יכולות מובנות בתשתית ובמערכות הקיימות </w:t>
            </w:r>
            <w:r w:rsidR="0020307D">
              <w:rPr>
                <w:rFonts w:ascii="Fb Tamlil" w:hAnsi="Fb Tamlil" w:cs="Fb Tamlil" w:hint="cs"/>
                <w:rtl/>
              </w:rPr>
              <w:t>ל</w:t>
            </w:r>
            <w:r w:rsidR="007B6688">
              <w:rPr>
                <w:rFonts w:ascii="Fb Tamlil" w:hAnsi="Fb Tamlil" w:cs="Fb Tamlil" w:hint="cs"/>
                <w:rtl/>
              </w:rPr>
              <w:t xml:space="preserve">שם </w:t>
            </w:r>
            <w:r w:rsidR="0020307D">
              <w:rPr>
                <w:rFonts w:ascii="Fb Tamlil" w:hAnsi="Fb Tamlil" w:cs="Fb Tamlil" w:hint="cs"/>
                <w:rtl/>
              </w:rPr>
              <w:t xml:space="preserve">צמצום החשיפה </w:t>
            </w:r>
            <w:r w:rsidR="007B6688">
              <w:rPr>
                <w:rFonts w:ascii="Fb Tamlil" w:hAnsi="Fb Tamlil" w:cs="Fb Tamlil" w:hint="cs"/>
                <w:rtl/>
              </w:rPr>
              <w:t>האפשרית</w:t>
            </w:r>
            <w:r w:rsidR="0020307D">
              <w:rPr>
                <w:rFonts w:ascii="Fb Tamlil" w:hAnsi="Fb Tamlil" w:cs="Fb Tamlil" w:hint="cs"/>
                <w:rtl/>
              </w:rPr>
              <w:t xml:space="preserve"> </w:t>
            </w:r>
            <w:r w:rsidR="00C01DB3">
              <w:rPr>
                <w:rFonts w:ascii="Fb Tamlil" w:hAnsi="Fb Tamlil" w:cs="Fb Tamlil" w:hint="cs"/>
                <w:rtl/>
              </w:rPr>
              <w:t xml:space="preserve">לאיומים של </w:t>
            </w:r>
            <w:r w:rsidR="0020307D">
              <w:rPr>
                <w:rFonts w:ascii="Fb Tamlil" w:hAnsi="Fb Tamlil" w:cs="Fb Tamlil" w:hint="cs"/>
                <w:rtl/>
              </w:rPr>
              <w:t xml:space="preserve">מחשוב </w:t>
            </w:r>
            <w:r w:rsidR="00DC76BA">
              <w:rPr>
                <w:rFonts w:ascii="Fb Tamlil" w:hAnsi="Fb Tamlil" w:cs="Fb Tamlil" w:hint="cs"/>
                <w:rtl/>
              </w:rPr>
              <w:t>קוונטי</w:t>
            </w:r>
            <w:r w:rsidR="0020307D">
              <w:rPr>
                <w:rFonts w:ascii="Fb Tamlil" w:hAnsi="Fb Tamlil" w:cs="Fb Tamlil" w:hint="cs"/>
                <w:rtl/>
              </w:rPr>
              <w:t>.</w:t>
            </w:r>
          </w:p>
          <w:p w14:paraId="74DCA81A" w14:textId="77777777" w:rsidR="0020307D" w:rsidRDefault="0020307D"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להלן דוגמאות ליישום:</w:t>
            </w:r>
          </w:p>
          <w:p w14:paraId="5029E927" w14:textId="7AF8F811" w:rsidR="0020307D" w:rsidRDefault="0020307D" w:rsidP="002E7D1A">
            <w:pPr>
              <w:pStyle w:val="ListParagraph"/>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שימוש במפתחות ארוכים יותר</w:t>
            </w:r>
            <w:r w:rsidR="00615939">
              <w:rPr>
                <w:rFonts w:ascii="Fb Tamlil" w:hAnsi="Fb Tamlil" w:cs="Fb Tamlil" w:hint="cs"/>
                <w:rtl/>
              </w:rPr>
              <w:t xml:space="preserve"> </w:t>
            </w:r>
            <w:r w:rsidR="00615939" w:rsidRPr="00870EC6">
              <w:rPr>
                <w:rFonts w:ascii="Fb Tamlil" w:hAnsi="Fb Tamlil" w:cs="Fb Tamlil" w:hint="cs"/>
                <w:rtl/>
              </w:rPr>
              <w:t>(</w:t>
            </w:r>
            <w:r w:rsidR="004648BE" w:rsidRPr="00870EC6">
              <w:rPr>
                <w:rFonts w:ascii="Fb Tamlil" w:hAnsi="Fb Tamlil" w:cs="Fb Tamlil" w:hint="cs"/>
                <w:rtl/>
              </w:rPr>
              <w:t xml:space="preserve">דוגמת </w:t>
            </w:r>
            <w:r w:rsidR="004648BE" w:rsidRPr="00870EC6">
              <w:rPr>
                <w:rFonts w:ascii="Fb Tamlil" w:hAnsi="Fb Tamlil" w:cs="Fb Tamlil"/>
              </w:rPr>
              <w:t xml:space="preserve">AES 256 </w:t>
            </w:r>
            <w:r w:rsidR="00752EAB">
              <w:rPr>
                <w:rFonts w:ascii="Fb Tamlil" w:hAnsi="Fb Tamlil" w:cs="Fb Tamlil"/>
              </w:rPr>
              <w:t>Bit</w:t>
            </w:r>
            <w:r w:rsidR="004648BE" w:rsidRPr="00870EC6">
              <w:rPr>
                <w:rFonts w:ascii="Fb Tamlil" w:hAnsi="Fb Tamlil" w:cs="Fb Tamlil"/>
              </w:rPr>
              <w:t xml:space="preserve">, SHA 512 </w:t>
            </w:r>
            <w:r w:rsidR="00752EAB">
              <w:rPr>
                <w:rFonts w:ascii="Fb Tamlil" w:hAnsi="Fb Tamlil" w:cs="Fb Tamlil"/>
              </w:rPr>
              <w:t>Bit</w:t>
            </w:r>
            <w:r w:rsidR="00696A6D">
              <w:rPr>
                <w:rFonts w:ascii="Fb Tamlil" w:hAnsi="Fb Tamlil" w:cs="Fb Tamlil" w:hint="cs"/>
                <w:rtl/>
              </w:rPr>
              <w:t xml:space="preserve"> בתצורת עבודה </w:t>
            </w:r>
            <w:r w:rsidR="00696A6D">
              <w:rPr>
                <w:rFonts w:ascii="Fb Tamlil" w:hAnsi="Fb Tamlil" w:cs="Fb Tamlil" w:hint="cs"/>
              </w:rPr>
              <w:t>GCM</w:t>
            </w:r>
            <w:r w:rsidR="004648BE">
              <w:rPr>
                <w:rFonts w:ascii="Fb Tamlil" w:hAnsi="Fb Tamlil" w:cs="Fb Tamlil" w:hint="cs"/>
                <w:rtl/>
              </w:rPr>
              <w:t>)</w:t>
            </w:r>
            <w:r>
              <w:rPr>
                <w:rFonts w:ascii="Fb Tamlil" w:hAnsi="Fb Tamlil" w:cs="Fb Tamlil" w:hint="cs"/>
                <w:rtl/>
              </w:rPr>
              <w:t>.</w:t>
            </w:r>
          </w:p>
          <w:p w14:paraId="72E252CF" w14:textId="77777777" w:rsidR="0020307D" w:rsidRPr="0020307D" w:rsidRDefault="0020307D" w:rsidP="002E7D1A">
            <w:pPr>
              <w:pStyle w:val="ListParagraph"/>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קיצור אורך החיים של מפתח (לרבות </w:t>
            </w:r>
            <w:r w:rsidRPr="00870EC6">
              <w:rPr>
                <w:rFonts w:ascii="Fb Tamlil" w:hAnsi="Fb Tamlil" w:cs="Fb Tamlil" w:hint="cs"/>
              </w:rPr>
              <w:t>S</w:t>
            </w:r>
            <w:r w:rsidRPr="00870EC6">
              <w:rPr>
                <w:rFonts w:ascii="Fb Tamlil" w:hAnsi="Fb Tamlil" w:cs="Fb Tamlil"/>
              </w:rPr>
              <w:t>ession Key</w:t>
            </w:r>
            <w:r w:rsidRPr="00870EC6">
              <w:rPr>
                <w:rFonts w:ascii="Fb Tamlil" w:hAnsi="Fb Tamlil" w:cs="Fb Tamlil" w:hint="cs"/>
                <w:rtl/>
              </w:rPr>
              <w:t>).</w:t>
            </w:r>
          </w:p>
          <w:p w14:paraId="6F8FC0A3" w14:textId="77777777" w:rsidR="0020307D" w:rsidRDefault="0020307D" w:rsidP="002E7D1A">
            <w:pPr>
              <w:pStyle w:val="ListParagraph"/>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שימוש במנגנון </w:t>
            </w:r>
            <w:r w:rsidRPr="0020307D">
              <w:rPr>
                <w:rFonts w:ascii="Fb Tamlil" w:hAnsi="Fb Tamlil" w:cs="Fb Tamlil"/>
                <w:rtl/>
              </w:rPr>
              <w:t>סודיות מושלמת קָדימה</w:t>
            </w:r>
            <w:r>
              <w:rPr>
                <w:rFonts w:ascii="Fb Tamlil" w:hAnsi="Fb Tamlil" w:cs="Fb Tamlil" w:hint="cs"/>
                <w:rtl/>
              </w:rPr>
              <w:t xml:space="preserve"> </w:t>
            </w:r>
            <w:r>
              <w:rPr>
                <w:rFonts w:ascii="Fb Tamlil" w:hAnsi="Fb Tamlil" w:cs="Fb Tamlil"/>
              </w:rPr>
              <w:t>(</w:t>
            </w:r>
            <w:r w:rsidRPr="00870EC6">
              <w:rPr>
                <w:rFonts w:ascii="Fb Tamlil" w:hAnsi="Fb Tamlil" w:cs="Fb Tamlil"/>
              </w:rPr>
              <w:t xml:space="preserve">PFS - Perfect </w:t>
            </w:r>
            <w:r w:rsidR="00870EC6">
              <w:rPr>
                <w:rFonts w:ascii="Cambria" w:hAnsi="Cambria" w:cs="Fb Tamlil"/>
              </w:rPr>
              <w:t>F</w:t>
            </w:r>
            <w:r w:rsidRPr="00870EC6">
              <w:rPr>
                <w:rFonts w:ascii="Fb Tamlil" w:hAnsi="Fb Tamlil" w:cs="Fb Tamlil"/>
              </w:rPr>
              <w:t xml:space="preserve">orward </w:t>
            </w:r>
            <w:r w:rsidR="00870EC6">
              <w:rPr>
                <w:rFonts w:ascii="Cambria" w:hAnsi="Cambria" w:cs="Fb Tamlil"/>
              </w:rPr>
              <w:t>S</w:t>
            </w:r>
            <w:r w:rsidRPr="00870EC6">
              <w:rPr>
                <w:rFonts w:ascii="Fb Tamlil" w:hAnsi="Fb Tamlil" w:cs="Fb Tamlil"/>
              </w:rPr>
              <w:t>ecrecy</w:t>
            </w:r>
            <w:del w:id="617" w:author="Author">
              <w:r w:rsidRPr="00870EC6" w:rsidDel="002D3331">
                <w:rPr>
                  <w:rFonts w:ascii="Fb Tamlil" w:hAnsi="Fb Tamlil" w:cs="Fb Tamlil"/>
                </w:rPr>
                <w:delText xml:space="preserve"> </w:delText>
              </w:r>
            </w:del>
            <w:r>
              <w:rPr>
                <w:rFonts w:ascii="Fb Tamlil" w:hAnsi="Fb Tamlil" w:cs="Fb Tamlil"/>
              </w:rPr>
              <w:t>)</w:t>
            </w:r>
            <w:r>
              <w:rPr>
                <w:rFonts w:ascii="Fb Tamlil" w:hAnsi="Fb Tamlil" w:cs="Fb Tamlil" w:hint="cs"/>
                <w:rtl/>
              </w:rPr>
              <w:t>.</w:t>
            </w:r>
          </w:p>
          <w:p w14:paraId="78DE2DB7" w14:textId="09CE0190" w:rsidR="00AF603D" w:rsidRDefault="00AF603D" w:rsidP="002E7D1A">
            <w:pPr>
              <w:pStyle w:val="ListParagraph"/>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AF603D">
              <w:rPr>
                <w:rFonts w:ascii="Fb Tamlil" w:hAnsi="Fb Tamlil" w:cs="Fb Tamlil"/>
                <w:rtl/>
              </w:rPr>
              <w:t>קביעת זמן המתנה בין איטרצי</w:t>
            </w:r>
            <w:ins w:id="618" w:author="Author">
              <w:r w:rsidR="002D3331">
                <w:rPr>
                  <w:rFonts w:ascii="Fb Tamlil" w:hAnsi="Fb Tamlil" w:cs="Fb Tamlil" w:hint="cs"/>
                  <w:rtl/>
                </w:rPr>
                <w:t>ות</w:t>
              </w:r>
            </w:ins>
            <w:del w:id="619" w:author="Author">
              <w:r w:rsidRPr="00AF603D" w:rsidDel="002D3331">
                <w:rPr>
                  <w:rFonts w:ascii="Fb Tamlil" w:hAnsi="Fb Tamlil" w:cs="Fb Tamlil"/>
                  <w:rtl/>
                </w:rPr>
                <w:delText>ה</w:delText>
              </w:r>
            </w:del>
            <w:r w:rsidRPr="00AF603D">
              <w:rPr>
                <w:rFonts w:ascii="Fb Tamlil" w:hAnsi="Fb Tamlil" w:cs="Fb Tamlil"/>
                <w:rtl/>
              </w:rPr>
              <w:t xml:space="preserve"> </w:t>
            </w:r>
            <w:del w:id="620" w:author="Author">
              <w:r w:rsidRPr="00AF603D" w:rsidDel="002D3331">
                <w:rPr>
                  <w:rFonts w:ascii="Fb Tamlil" w:hAnsi="Fb Tamlil" w:cs="Fb Tamlil"/>
                  <w:rtl/>
                </w:rPr>
                <w:delText xml:space="preserve">לאיטרציה </w:delText>
              </w:r>
            </w:del>
            <w:r w:rsidRPr="00AF603D">
              <w:rPr>
                <w:rFonts w:ascii="Fb Tamlil" w:hAnsi="Fb Tamlil" w:cs="Fb Tamlil"/>
                <w:rtl/>
              </w:rPr>
              <w:t>במהלך גישה לנכסי</w:t>
            </w:r>
            <w:r w:rsidR="000C5F43">
              <w:rPr>
                <w:rFonts w:ascii="Fb Tamlil" w:hAnsi="Fb Tamlil" w:cs="Fb Tamlil" w:hint="cs"/>
                <w:rtl/>
              </w:rPr>
              <w:t xml:space="preserve"> סייבר</w:t>
            </w:r>
            <w:r>
              <w:rPr>
                <w:rFonts w:ascii="Fb Tamlil" w:hAnsi="Fb Tamlil" w:cs="Fb Tamlil" w:hint="cs"/>
                <w:rtl/>
              </w:rPr>
              <w:t>.</w:t>
            </w:r>
          </w:p>
          <w:p w14:paraId="2583D2A3" w14:textId="33B4ABF2" w:rsidR="00E315F8" w:rsidRDefault="00E315F8" w:rsidP="002E7D1A">
            <w:pPr>
              <w:pStyle w:val="ListParagraph"/>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שימוש </w:t>
            </w:r>
            <w:r w:rsidR="00D618D1">
              <w:rPr>
                <w:rFonts w:ascii="Fb Tamlil" w:hAnsi="Fb Tamlil" w:cs="Fb Tamlil" w:hint="cs"/>
                <w:rtl/>
              </w:rPr>
              <w:t xml:space="preserve">באמצעים מקובלים </w:t>
            </w:r>
            <w:r w:rsidR="00930B2A">
              <w:rPr>
                <w:rFonts w:ascii="Fb Tamlil" w:hAnsi="Fb Tamlil" w:cs="Fb Tamlil" w:hint="cs"/>
                <w:rtl/>
              </w:rPr>
              <w:t>לגילוי וזיהוי</w:t>
            </w:r>
            <w:r w:rsidR="00D618D1">
              <w:rPr>
                <w:rFonts w:ascii="Fb Tamlil" w:hAnsi="Fb Tamlil" w:cs="Fb Tamlil" w:hint="cs"/>
                <w:rtl/>
              </w:rPr>
              <w:t xml:space="preserve"> האזנה</w:t>
            </w:r>
            <w:r w:rsidR="006C4B3F">
              <w:rPr>
                <w:rFonts w:ascii="Fb Tamlil" w:hAnsi="Fb Tamlil" w:cs="Fb Tamlil" w:hint="cs"/>
                <w:rtl/>
              </w:rPr>
              <w:t xml:space="preserve"> </w:t>
            </w:r>
            <w:r w:rsidR="006C4B3F">
              <w:rPr>
                <w:rFonts w:ascii="Fb Tamlil" w:hAnsi="Fb Tamlil" w:cs="Fb Tamlil"/>
              </w:rPr>
              <w:t>(</w:t>
            </w:r>
            <w:r w:rsidR="006C4B3F" w:rsidRPr="006C4B3F">
              <w:rPr>
                <w:rFonts w:ascii="Fb Tamlil" w:hAnsi="Fb Tamlil" w:cs="Fb Tamlil"/>
              </w:rPr>
              <w:t>Eavesdropping Attack</w:t>
            </w:r>
            <w:r w:rsidR="006C4B3F">
              <w:rPr>
                <w:rFonts w:ascii="Fb Tamlil" w:hAnsi="Fb Tamlil" w:cs="Fb Tamlil"/>
              </w:rPr>
              <w:t>)</w:t>
            </w:r>
            <w:ins w:id="621" w:author="Author">
              <w:r w:rsidR="002D3331">
                <w:rPr>
                  <w:rFonts w:ascii="Fb Tamlil" w:hAnsi="Fb Tamlil" w:cs="Fb Tamlil" w:hint="cs"/>
                  <w:rtl/>
                </w:rPr>
                <w:t xml:space="preserve">, </w:t>
              </w:r>
            </w:ins>
            <w:del w:id="622" w:author="Author">
              <w:r w:rsidR="00D618D1" w:rsidDel="002D3331">
                <w:rPr>
                  <w:rFonts w:ascii="Fb Tamlil" w:hAnsi="Fb Tamlil" w:cs="Fb Tamlil" w:hint="cs"/>
                  <w:rtl/>
                </w:rPr>
                <w:delText xml:space="preserve">. </w:delText>
              </w:r>
            </w:del>
            <w:r w:rsidR="00D618D1">
              <w:rPr>
                <w:rFonts w:ascii="Fb Tamlil" w:hAnsi="Fb Tamlil" w:cs="Fb Tamlil" w:hint="cs"/>
                <w:rtl/>
              </w:rPr>
              <w:t xml:space="preserve">לרבות שימוש באמצעים </w:t>
            </w:r>
            <w:r w:rsidR="00930B2A">
              <w:rPr>
                <w:rFonts w:ascii="Fb Tamlil" w:hAnsi="Fb Tamlil" w:cs="Fb Tamlil" w:hint="cs"/>
                <w:rtl/>
              </w:rPr>
              <w:t>פיזיים לאבטחת התווך.</w:t>
            </w:r>
            <w:r w:rsidR="00D618D1">
              <w:rPr>
                <w:rFonts w:ascii="Fb Tamlil" w:hAnsi="Fb Tamlil" w:cs="Fb Tamlil" w:hint="cs"/>
                <w:rtl/>
              </w:rPr>
              <w:t xml:space="preserve"> </w:t>
            </w:r>
          </w:p>
          <w:p w14:paraId="46FCD787" w14:textId="7137EB91" w:rsidR="00756563" w:rsidRDefault="00756563" w:rsidP="00600C55">
            <w:pPr>
              <w:pStyle w:val="ListParagraph"/>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 xml:space="preserve">הוספת </w:t>
            </w:r>
            <w:del w:id="623" w:author="Author">
              <w:r w:rsidDel="007B1244">
                <w:rPr>
                  <w:rFonts w:ascii="Fb Tamlil" w:hAnsi="Fb Tamlil" w:cs="Fb Tamlil" w:hint="cs"/>
                  <w:rtl/>
                </w:rPr>
                <w:delText>"</w:delText>
              </w:r>
            </w:del>
            <w:ins w:id="624" w:author="Author">
              <w:r w:rsidR="007B1244">
                <w:rPr>
                  <w:rFonts w:ascii="Fb Tamlil" w:hAnsi="Fb Tamlil" w:cs="Fb Tamlil" w:hint="cs"/>
                  <w:rtl/>
                </w:rPr>
                <w:t>״</w:t>
              </w:r>
            </w:ins>
            <w:r>
              <w:rPr>
                <w:rFonts w:ascii="Fb Tamlil" w:hAnsi="Fb Tamlil" w:cs="Fb Tamlil" w:hint="cs"/>
                <w:rtl/>
              </w:rPr>
              <w:t>רעש לבן</w:t>
            </w:r>
            <w:del w:id="625" w:author="Author">
              <w:r w:rsidDel="007B1244">
                <w:rPr>
                  <w:rFonts w:ascii="Fb Tamlil" w:hAnsi="Fb Tamlil" w:cs="Fb Tamlil" w:hint="cs"/>
                  <w:rtl/>
                </w:rPr>
                <w:delText>"</w:delText>
              </w:r>
            </w:del>
            <w:ins w:id="626" w:author="Author">
              <w:r w:rsidR="007B1244">
                <w:rPr>
                  <w:rFonts w:ascii="Fb Tamlil" w:hAnsi="Fb Tamlil" w:cs="Fb Tamlil" w:hint="cs"/>
                  <w:rtl/>
                </w:rPr>
                <w:t>״</w:t>
              </w:r>
            </w:ins>
            <w:r>
              <w:rPr>
                <w:rFonts w:ascii="Fb Tamlil" w:hAnsi="Fb Tamlil" w:cs="Fb Tamlil" w:hint="cs"/>
                <w:rtl/>
              </w:rPr>
              <w:t xml:space="preserve"> לתעבורה המשונעת בתווך</w:t>
            </w:r>
            <w:ins w:id="627" w:author="Author">
              <w:r w:rsidR="002D3331">
                <w:rPr>
                  <w:rFonts w:ascii="Fb Tamlil" w:hAnsi="Fb Tamlil" w:cs="Fb Tamlil" w:hint="cs"/>
                  <w:rtl/>
                </w:rPr>
                <w:t>,</w:t>
              </w:r>
            </w:ins>
            <w:r w:rsidR="00600C55">
              <w:rPr>
                <w:rFonts w:ascii="Fb Tamlil" w:hAnsi="Fb Tamlil" w:cs="Fb Tamlil" w:hint="cs"/>
                <w:rtl/>
              </w:rPr>
              <w:t xml:space="preserve"> דוגמת שינוע במקביל של מידע רגיש/חסוי ומידע פומבי או </w:t>
            </w:r>
            <w:r w:rsidR="00CB5870">
              <w:rPr>
                <w:rFonts w:ascii="Fb Tamlil" w:hAnsi="Fb Tamlil" w:cs="Fb Tamlil" w:hint="cs"/>
                <w:rtl/>
              </w:rPr>
              <w:t>שימוש</w:t>
            </w:r>
            <w:r w:rsidRPr="00600C55">
              <w:rPr>
                <w:rFonts w:ascii="Fb Tamlil" w:hAnsi="Fb Tamlil" w:cs="Fb Tamlil" w:hint="cs"/>
                <w:rtl/>
              </w:rPr>
              <w:t xml:space="preserve"> </w:t>
            </w:r>
            <w:r w:rsidR="00CB5870">
              <w:rPr>
                <w:rFonts w:ascii="Fb Tamlil" w:hAnsi="Fb Tamlil" w:cs="Fb Tamlil" w:hint="cs"/>
                <w:rtl/>
              </w:rPr>
              <w:t>ב</w:t>
            </w:r>
            <w:r w:rsidR="00CB5870" w:rsidRPr="00CB5870">
              <w:rPr>
                <w:rFonts w:ascii="Fb Tamlil" w:hAnsi="Fb Tamlil" w:cs="Fb Tamlil"/>
                <w:rtl/>
              </w:rPr>
              <w:t xml:space="preserve">רִפּוּד תַּעֲבוּרָה </w:t>
            </w:r>
            <w:r w:rsidRPr="00600C55">
              <w:rPr>
                <w:rFonts w:ascii="Fb Tamlil" w:hAnsi="Fb Tamlil" w:cs="Fb Tamlil"/>
              </w:rPr>
              <w:t>(Padding)</w:t>
            </w:r>
            <w:r w:rsidRPr="00600C55">
              <w:rPr>
                <w:rFonts w:ascii="Fb Tamlil" w:hAnsi="Fb Tamlil" w:cs="Fb Tamlil" w:hint="cs"/>
                <w:rtl/>
              </w:rPr>
              <w:t xml:space="preserve"> אקראי </w:t>
            </w:r>
            <w:r w:rsidR="00600C55">
              <w:rPr>
                <w:rFonts w:ascii="Fb Tamlil" w:hAnsi="Fb Tamlil" w:cs="Fb Tamlil" w:hint="cs"/>
                <w:rtl/>
              </w:rPr>
              <w:t>לחבילות מידע רגיש</w:t>
            </w:r>
            <w:r w:rsidR="00853B5B">
              <w:rPr>
                <w:rFonts w:ascii="Fb Tamlil" w:hAnsi="Fb Tamlil" w:cs="Fb Tamlil" w:hint="cs"/>
                <w:rtl/>
              </w:rPr>
              <w:t>/חסוי</w:t>
            </w:r>
            <w:r w:rsidR="00600C55">
              <w:rPr>
                <w:rFonts w:ascii="Fb Tamlil" w:hAnsi="Fb Tamlil" w:cs="Fb Tamlil" w:hint="cs"/>
                <w:rtl/>
              </w:rPr>
              <w:t>.</w:t>
            </w:r>
          </w:p>
          <w:p w14:paraId="7C761EC4" w14:textId="77777777" w:rsidR="00194C2C" w:rsidRDefault="00194C2C" w:rsidP="00600C55">
            <w:pPr>
              <w:pStyle w:val="ListParagraph"/>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ניתוק פיזי/לוגי מהרשת של נכסי סייבר אשר לא ניתן לשפר את חוסן הפרוטוקולים/האלגוריתמים שלהם.</w:t>
            </w:r>
          </w:p>
          <w:p w14:paraId="7E8CB319" w14:textId="4B61080C" w:rsidR="00C21BF3" w:rsidRPr="00600C55" w:rsidRDefault="00C21BF3" w:rsidP="00600C55">
            <w:pPr>
              <w:pStyle w:val="ListParagraph"/>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שימוש ב</w:t>
            </w:r>
            <w:del w:id="628" w:author="Author">
              <w:r w:rsidDel="007B1244">
                <w:rPr>
                  <w:rFonts w:ascii="Fb Tamlil" w:hAnsi="Fb Tamlil" w:cs="Fb Tamlil" w:hint="cs"/>
                  <w:rtl/>
                </w:rPr>
                <w:delText>"</w:delText>
              </w:r>
            </w:del>
            <w:ins w:id="629" w:author="Author">
              <w:r w:rsidR="007B1244">
                <w:rPr>
                  <w:rFonts w:ascii="Fb Tamlil" w:hAnsi="Fb Tamlil" w:cs="Fb Tamlil" w:hint="cs"/>
                  <w:rtl/>
                </w:rPr>
                <w:t>״</w:t>
              </w:r>
            </w:ins>
            <w:r>
              <w:rPr>
                <w:rFonts w:ascii="Fb Tamlil" w:hAnsi="Fb Tamlil" w:cs="Fb Tamlil" w:hint="cs"/>
                <w:rtl/>
              </w:rPr>
              <w:t>הצפנה מאומתת</w:t>
            </w:r>
            <w:del w:id="630" w:author="Author">
              <w:r w:rsidDel="007B1244">
                <w:rPr>
                  <w:rFonts w:ascii="Fb Tamlil" w:hAnsi="Fb Tamlil" w:cs="Fb Tamlil" w:hint="cs"/>
                  <w:rtl/>
                </w:rPr>
                <w:delText>"</w:delText>
              </w:r>
            </w:del>
            <w:ins w:id="631" w:author="Author">
              <w:r w:rsidR="007B1244">
                <w:rPr>
                  <w:rFonts w:ascii="Fb Tamlil" w:hAnsi="Fb Tamlil" w:cs="Fb Tamlil" w:hint="cs"/>
                  <w:rtl/>
                </w:rPr>
                <w:t>״</w:t>
              </w:r>
            </w:ins>
            <w:r>
              <w:rPr>
                <w:rFonts w:ascii="Fb Tamlil" w:hAnsi="Fb Tamlil" w:cs="Fb Tamlil" w:hint="cs"/>
                <w:rtl/>
              </w:rPr>
              <w:t xml:space="preserve"> </w:t>
            </w:r>
            <w:r>
              <w:rPr>
                <w:rFonts w:ascii="Fb Tamlil" w:hAnsi="Fb Tamlil" w:cs="Fb Tamlil"/>
              </w:rPr>
              <w:t>(</w:t>
            </w:r>
            <w:r w:rsidRPr="00C21BF3">
              <w:rPr>
                <w:rFonts w:ascii="Fb Tamlil" w:hAnsi="Fb Tamlil" w:cs="Fb Tamlil"/>
              </w:rPr>
              <w:t xml:space="preserve">Authenticated </w:t>
            </w:r>
            <w:r>
              <w:rPr>
                <w:rFonts w:ascii="Cambria" w:hAnsi="Cambria" w:cs="Fb Tamlil"/>
              </w:rPr>
              <w:t>E</w:t>
            </w:r>
            <w:r w:rsidRPr="00C21BF3">
              <w:rPr>
                <w:rFonts w:ascii="Fb Tamlil" w:hAnsi="Fb Tamlil" w:cs="Fb Tamlil"/>
              </w:rPr>
              <w:t>ncryption</w:t>
            </w:r>
            <w:r>
              <w:rPr>
                <w:rFonts w:ascii="Fb Tamlil" w:hAnsi="Fb Tamlil" w:cs="Fb Tamlil"/>
              </w:rPr>
              <w:t>)</w:t>
            </w:r>
            <w:r>
              <w:rPr>
                <w:rFonts w:ascii="Fb Tamlil" w:hAnsi="Fb Tamlil" w:cs="Fb Tamlil" w:hint="cs"/>
                <w:rtl/>
              </w:rPr>
              <w:t>.</w:t>
            </w:r>
          </w:p>
        </w:tc>
        <w:tc>
          <w:tcPr>
            <w:tcW w:w="1410" w:type="dxa"/>
            <w:tcPrChange w:id="632" w:author="Author">
              <w:tcPr>
                <w:tcW w:w="1771" w:type="dxa"/>
              </w:tcPr>
            </w:tcPrChange>
          </w:tcPr>
          <w:p w14:paraId="76BFBC64" w14:textId="77777777" w:rsidR="0020307D" w:rsidRPr="002335A0" w:rsidRDefault="0020307D"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A520EE" w:rsidRPr="002335A0" w14:paraId="1DE9BB44" w14:textId="77777777" w:rsidTr="002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633" w:author="Author">
              <w:tcPr>
                <w:tcW w:w="782" w:type="dxa"/>
              </w:tcPr>
            </w:tcPrChange>
          </w:tcPr>
          <w:p w14:paraId="28F66792" w14:textId="77777777" w:rsidR="00A520EE" w:rsidRDefault="00A520EE" w:rsidP="00A56FD3">
            <w:pPr>
              <w:spacing w:line="360" w:lineRule="auto"/>
              <w:contextualSpacing/>
              <w:jc w:val="center"/>
              <w:cnfStyle w:val="001000100000" w:firstRow="0" w:lastRow="0" w:firstColumn="1" w:lastColumn="0" w:oddVBand="0" w:evenVBand="0" w:oddHBand="1" w:evenHBand="0" w:firstRowFirstColumn="0" w:firstRowLastColumn="0" w:lastRowFirstColumn="0" w:lastRowLastColumn="0"/>
              <w:rPr>
                <w:rFonts w:ascii="Fb Tamlil" w:hAnsi="Fb Tamlil" w:cs="Fb Tamlil"/>
                <w:sz w:val="22"/>
                <w:szCs w:val="22"/>
                <w:rtl/>
              </w:rPr>
            </w:pPr>
            <w:r>
              <w:rPr>
                <w:rFonts w:ascii="Fb Tamlil" w:hAnsi="Fb Tamlil" w:cs="Fb Tamlil" w:hint="cs"/>
                <w:sz w:val="22"/>
                <w:szCs w:val="22"/>
                <w:rtl/>
              </w:rPr>
              <w:lastRenderedPageBreak/>
              <w:t>8</w:t>
            </w:r>
          </w:p>
        </w:tc>
        <w:tc>
          <w:tcPr>
            <w:tcW w:w="6941" w:type="dxa"/>
            <w:tcPrChange w:id="634" w:author="Author">
              <w:tcPr>
                <w:tcW w:w="6580" w:type="dxa"/>
              </w:tcPr>
            </w:tcPrChange>
          </w:tcPr>
          <w:p w14:paraId="0FF01206" w14:textId="09C61280" w:rsidR="006C4B3F" w:rsidDel="009A70BD" w:rsidRDefault="00A520EE" w:rsidP="006C1164">
            <w:pPr>
              <w:spacing w:line="360" w:lineRule="auto"/>
              <w:cnfStyle w:val="000000100000" w:firstRow="0" w:lastRow="0" w:firstColumn="0" w:lastColumn="0" w:oddVBand="0" w:evenVBand="0" w:oddHBand="1" w:evenHBand="0" w:firstRowFirstColumn="0" w:firstRowLastColumn="0" w:lastRowFirstColumn="0" w:lastRowLastColumn="0"/>
              <w:rPr>
                <w:del w:id="635" w:author="Author"/>
                <w:rFonts w:ascii="Fb Tamlil" w:hAnsi="Fb Tamlil" w:cs="Fb Tamlil"/>
                <w:rtl/>
              </w:rPr>
            </w:pPr>
            <w:r>
              <w:rPr>
                <w:rFonts w:ascii="Fb Tamlil" w:hAnsi="Fb Tamlil" w:cs="Fb Tamlil" w:hint="cs"/>
                <w:rtl/>
              </w:rPr>
              <w:t>בחינת עירוב טכנולוגיות ואלגוריתמים נוספים וזאת במטרה להעלות את מספר שכבות ההגנה האפשריות ולהוריד את סיכויי הכשל / ההצלחה של תקיפה</w:t>
            </w:r>
            <w:r w:rsidR="00A1786D">
              <w:rPr>
                <w:rFonts w:ascii="Fb Tamlil" w:hAnsi="Fb Tamlil" w:cs="Fb Tamlil" w:hint="cs"/>
                <w:rtl/>
              </w:rPr>
              <w:t>.</w:t>
            </w:r>
            <w:r w:rsidR="006C4B3F">
              <w:rPr>
                <w:rFonts w:ascii="Fb Tamlil" w:hAnsi="Fb Tamlil" w:cs="Fb Tamlil" w:hint="cs"/>
                <w:rtl/>
              </w:rPr>
              <w:t xml:space="preserve"> </w:t>
            </w:r>
            <w:ins w:id="636" w:author="Author">
              <w:r w:rsidR="009A70BD">
                <w:rPr>
                  <w:rFonts w:ascii="Fb Tamlil" w:hAnsi="Fb Tamlil" w:cs="Fb Tamlil"/>
                  <w:rtl/>
                </w:rPr>
                <w:br/>
              </w:r>
            </w:ins>
          </w:p>
          <w:p w14:paraId="07F03CAF" w14:textId="0312E11F" w:rsidR="00A520EE" w:rsidRPr="001F6AC3" w:rsidRDefault="006C4B3F" w:rsidP="009A70B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Cambria"/>
                <w:rtl/>
              </w:rPr>
            </w:pPr>
            <w:r>
              <w:rPr>
                <w:rFonts w:ascii="Fb Tamlil" w:hAnsi="Fb Tamlil" w:cs="Fb Tamlil" w:hint="cs"/>
                <w:rtl/>
              </w:rPr>
              <w:t>דוגמא ליישום: שימוש בשתי שכבות הצפנה בלתי תלויות, כאשר כל שכבה תעשה שימוש באלגוריתם הצפנה שונה, ומפתח ייעודי</w:t>
            </w:r>
            <w:r w:rsidR="001F6AC3">
              <w:rPr>
                <w:rFonts w:ascii="Fb Tamlil" w:hAnsi="Fb Tamlil" w:cs="Fb Tamlil" w:hint="cs"/>
                <w:rtl/>
              </w:rPr>
              <w:t>;</w:t>
            </w:r>
            <w:r w:rsidR="006718EA">
              <w:rPr>
                <w:rFonts w:ascii="Fb Tamlil" w:hAnsi="Fb Tamlil" w:cs="Fb Tamlil" w:hint="cs"/>
              </w:rPr>
              <w:t xml:space="preserve"> </w:t>
            </w:r>
            <w:r w:rsidR="006718EA">
              <w:rPr>
                <w:rFonts w:ascii="Fb Tamlil" w:hAnsi="Fb Tamlil" w:cs="Fb Tamlil"/>
              </w:rPr>
              <w:t>(</w:t>
            </w:r>
            <w:r w:rsidR="006718EA" w:rsidRPr="006718EA">
              <w:rPr>
                <w:rFonts w:ascii="Fb Tamlil" w:hAnsi="Fb Tamlil" w:cs="Fb Tamlil"/>
              </w:rPr>
              <w:t>IEEE 802.1AE</w:t>
            </w:r>
            <w:r w:rsidR="006718EA">
              <w:rPr>
                <w:rFonts w:ascii="Fb Tamlil" w:hAnsi="Fb Tamlil" w:cs="Fb Tamlil"/>
              </w:rPr>
              <w:t xml:space="preserve">) </w:t>
            </w:r>
            <w:r w:rsidR="001F6AC3" w:rsidRPr="001F6AC3">
              <w:rPr>
                <w:rFonts w:ascii="Fb Tamlil" w:hAnsi="Fb Tamlil" w:cs="Fb Tamlil"/>
              </w:rPr>
              <w:t>MACsec</w:t>
            </w:r>
            <w:r w:rsidR="001F6AC3">
              <w:rPr>
                <w:rFonts w:ascii="Fb Tamlil" w:hAnsi="Fb Tamlil" w:cs="Fb Tamlil"/>
              </w:rPr>
              <w:t xml:space="preserve"> </w:t>
            </w:r>
            <w:ins w:id="637" w:author="Author">
              <w:r w:rsidR="009A70BD">
                <w:rPr>
                  <w:rFonts w:ascii="Fb Tamlil" w:hAnsi="Fb Tamlil" w:cs="Fb Tamlil"/>
                  <w:rtl/>
                </w:rPr>
                <w:br/>
              </w:r>
            </w:ins>
            <w:r w:rsidR="001F6AC3">
              <w:rPr>
                <w:rFonts w:ascii="Cambria" w:hAnsi="Cambria" w:cs="Fb Tamlil" w:hint="cs"/>
                <w:rtl/>
              </w:rPr>
              <w:t>ו-</w:t>
            </w:r>
            <w:r w:rsidR="001F6AC3">
              <w:rPr>
                <w:rFonts w:ascii="Cambria" w:hAnsi="Cambria" w:cs="Cambria" w:hint="cs"/>
              </w:rPr>
              <w:t>TLS</w:t>
            </w:r>
            <w:r w:rsidR="001F6AC3">
              <w:rPr>
                <w:rFonts w:ascii="Cambria" w:hAnsi="Cambria" w:cs="Cambria" w:hint="cs"/>
                <w:rtl/>
              </w:rPr>
              <w:t>.</w:t>
            </w:r>
          </w:p>
        </w:tc>
        <w:tc>
          <w:tcPr>
            <w:tcW w:w="1410" w:type="dxa"/>
            <w:tcPrChange w:id="638" w:author="Author">
              <w:tcPr>
                <w:tcW w:w="1771" w:type="dxa"/>
              </w:tcPr>
            </w:tcPrChange>
          </w:tcPr>
          <w:p w14:paraId="2654CA83" w14:textId="77777777" w:rsidR="00A520EE" w:rsidRPr="002335A0" w:rsidRDefault="00A520EE"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r w:rsidR="00EA637D" w:rsidRPr="002335A0" w14:paraId="616E3E9F" w14:textId="77777777" w:rsidTr="002D3331">
        <w:tc>
          <w:tcPr>
            <w:cnfStyle w:val="001000000000" w:firstRow="0" w:lastRow="0" w:firstColumn="1" w:lastColumn="0" w:oddVBand="0" w:evenVBand="0" w:oddHBand="0" w:evenHBand="0" w:firstRowFirstColumn="0" w:firstRowLastColumn="0" w:lastRowFirstColumn="0" w:lastRowLastColumn="0"/>
            <w:tcW w:w="0" w:type="dxa"/>
            <w:tcPrChange w:id="639" w:author="Author">
              <w:tcPr>
                <w:tcW w:w="782" w:type="dxa"/>
              </w:tcPr>
            </w:tcPrChange>
          </w:tcPr>
          <w:p w14:paraId="3C1BA127" w14:textId="121702FA" w:rsidR="00EA637D" w:rsidRDefault="00EA637D" w:rsidP="00A56FD3">
            <w:pPr>
              <w:spacing w:line="360" w:lineRule="auto"/>
              <w:contextualSpacing/>
              <w:jc w:val="center"/>
              <w:rPr>
                <w:rFonts w:ascii="Fb Tamlil" w:hAnsi="Fb Tamlil" w:cs="Fb Tamlil"/>
                <w:sz w:val="22"/>
                <w:szCs w:val="22"/>
                <w:rtl/>
              </w:rPr>
            </w:pPr>
            <w:r>
              <w:rPr>
                <w:rFonts w:ascii="Fb Tamlil" w:hAnsi="Fb Tamlil" w:cs="Fb Tamlil" w:hint="cs"/>
                <w:sz w:val="22"/>
                <w:szCs w:val="22"/>
                <w:rtl/>
              </w:rPr>
              <w:t>9</w:t>
            </w:r>
          </w:p>
        </w:tc>
        <w:tc>
          <w:tcPr>
            <w:tcW w:w="6941" w:type="dxa"/>
            <w:tcPrChange w:id="640" w:author="Author">
              <w:tcPr>
                <w:tcW w:w="6580" w:type="dxa"/>
              </w:tcPr>
            </w:tcPrChange>
          </w:tcPr>
          <w:p w14:paraId="0B021F20" w14:textId="45DAD62D" w:rsidR="00EA637D" w:rsidRDefault="00EA637D"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הנחיית צוות הפיתוח לדאוג לכך שהמוצרים המפותחים יעשו שימוש לפי הצורך בפרוטוקולים/אלגוריתמים החסינים בפני מחשוב קוונטי</w:t>
            </w:r>
            <w:r w:rsidR="008F6C81">
              <w:rPr>
                <w:rFonts w:ascii="Fb Tamlil" w:hAnsi="Fb Tamlil" w:cs="Fb Tamlil" w:hint="cs"/>
                <w:rtl/>
              </w:rPr>
              <w:t xml:space="preserve"> </w:t>
            </w:r>
            <w:r w:rsidR="008F6C81">
              <w:rPr>
                <w:rFonts w:ascii="Fb Tamlil" w:hAnsi="Fb Tamlil" w:cs="Fb Tamlil"/>
              </w:rPr>
              <w:t>(PQC)</w:t>
            </w:r>
            <w:r>
              <w:rPr>
                <w:rFonts w:ascii="Fb Tamlil" w:hAnsi="Fb Tamlil" w:cs="Fb Tamlil" w:hint="cs"/>
                <w:rtl/>
              </w:rPr>
              <w:t xml:space="preserve">, על פי המלצות </w:t>
            </w:r>
            <w:ins w:id="641" w:author="Author">
              <w:r w:rsidR="009A70BD">
                <w:rPr>
                  <w:rFonts w:ascii="Fb Tamlil" w:hAnsi="Fb Tamlil" w:cs="Fb Tamlil"/>
                  <w:rtl/>
                </w:rPr>
                <w:br/>
              </w:r>
            </w:ins>
            <w:r>
              <w:rPr>
                <w:rFonts w:ascii="Fb Tamlil" w:hAnsi="Fb Tamlil" w:cs="Fb Tamlil" w:hint="cs"/>
                <w:rtl/>
              </w:rPr>
              <w:t>ה-</w:t>
            </w:r>
            <w:r>
              <w:rPr>
                <w:rFonts w:ascii="Fb Tamlil" w:hAnsi="Fb Tamlil" w:cs="Fb Tamlil"/>
              </w:rPr>
              <w:t xml:space="preserve"> NIST</w:t>
            </w:r>
            <w:del w:id="642" w:author="Author">
              <w:r w:rsidDel="009A70BD">
                <w:rPr>
                  <w:rFonts w:ascii="Fb Tamlil" w:hAnsi="Fb Tamlil" w:cs="Fb Tamlil" w:hint="cs"/>
                  <w:rtl/>
                </w:rPr>
                <w:delText xml:space="preserve"> </w:delText>
              </w:r>
            </w:del>
            <w:r>
              <w:rPr>
                <w:rFonts w:ascii="Fb Tamlil" w:hAnsi="Fb Tamlil" w:cs="Fb Tamlil" w:hint="cs"/>
                <w:rtl/>
              </w:rPr>
              <w:t>הרלוונטיות באותו הזמן ולפי העניין.</w:t>
            </w:r>
          </w:p>
        </w:tc>
        <w:tc>
          <w:tcPr>
            <w:tcW w:w="1410" w:type="dxa"/>
            <w:tcPrChange w:id="643" w:author="Author">
              <w:tcPr>
                <w:tcW w:w="1771" w:type="dxa"/>
              </w:tcPr>
            </w:tcPrChange>
          </w:tcPr>
          <w:p w14:paraId="6B70CCD0" w14:textId="77777777" w:rsidR="00EA637D" w:rsidRPr="002335A0" w:rsidRDefault="00EA637D"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20307D" w:rsidRPr="002335A0" w14:paraId="1A88447F" w14:textId="77777777" w:rsidTr="002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tcPrChange w:id="644" w:author="Author">
              <w:tcPr>
                <w:tcW w:w="9133" w:type="dxa"/>
                <w:gridSpan w:val="3"/>
              </w:tcPr>
            </w:tcPrChange>
          </w:tcPr>
          <w:p w14:paraId="10C2C18F" w14:textId="77777777" w:rsidR="0020307D" w:rsidRPr="002335A0" w:rsidRDefault="0020307D" w:rsidP="00EF38B1">
            <w:pPr>
              <w:spacing w:line="360" w:lineRule="auto"/>
              <w:cnfStyle w:val="001000100000" w:firstRow="0" w:lastRow="0" w:firstColumn="1"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פעולות מומלצות לביצוע בטווח זמן ארוך יותר</w:t>
            </w:r>
          </w:p>
        </w:tc>
      </w:tr>
      <w:tr w:rsidR="006C1164" w:rsidRPr="002335A0" w14:paraId="6FB70550" w14:textId="77777777" w:rsidTr="002D3331">
        <w:tc>
          <w:tcPr>
            <w:cnfStyle w:val="001000000000" w:firstRow="0" w:lastRow="0" w:firstColumn="1" w:lastColumn="0" w:oddVBand="0" w:evenVBand="0" w:oddHBand="0" w:evenHBand="0" w:firstRowFirstColumn="0" w:firstRowLastColumn="0" w:lastRowFirstColumn="0" w:lastRowLastColumn="0"/>
            <w:tcW w:w="0" w:type="dxa"/>
            <w:tcPrChange w:id="645" w:author="Author">
              <w:tcPr>
                <w:tcW w:w="782" w:type="dxa"/>
              </w:tcPr>
            </w:tcPrChange>
          </w:tcPr>
          <w:p w14:paraId="78B882CA" w14:textId="77777777" w:rsidR="006C1164" w:rsidRPr="00E2122A" w:rsidRDefault="00E2122A" w:rsidP="00E2122A">
            <w:pPr>
              <w:spacing w:line="360" w:lineRule="auto"/>
              <w:contextualSpacing/>
              <w:jc w:val="center"/>
              <w:rPr>
                <w:rFonts w:ascii="Fb Tamlil" w:hAnsi="Fb Tamlil" w:cs="Fb Tamlil"/>
                <w:sz w:val="22"/>
                <w:szCs w:val="22"/>
                <w:rtl/>
              </w:rPr>
            </w:pPr>
            <w:r>
              <w:rPr>
                <w:rFonts w:ascii="Fb Tamlil" w:hAnsi="Fb Tamlil" w:cs="Fb Tamlil" w:hint="cs"/>
                <w:sz w:val="22"/>
                <w:szCs w:val="22"/>
                <w:rtl/>
              </w:rPr>
              <w:t>1</w:t>
            </w:r>
          </w:p>
        </w:tc>
        <w:tc>
          <w:tcPr>
            <w:tcW w:w="6941" w:type="dxa"/>
            <w:tcPrChange w:id="646" w:author="Author">
              <w:tcPr>
                <w:tcW w:w="6580" w:type="dxa"/>
              </w:tcPr>
            </w:tcPrChange>
          </w:tcPr>
          <w:p w14:paraId="597E8A99" w14:textId="77777777" w:rsidR="006C1164" w:rsidRDefault="006C1164"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ע</w:t>
            </w:r>
            <w:r w:rsidR="009128AA">
              <w:rPr>
                <w:rFonts w:ascii="Fb Tamlil" w:hAnsi="Fb Tamlil" w:cs="Fb Tamlil" w:hint="cs"/>
                <w:rtl/>
              </w:rPr>
              <w:t>י</w:t>
            </w:r>
            <w:r>
              <w:rPr>
                <w:rFonts w:ascii="Fb Tamlil" w:hAnsi="Fb Tamlil" w:cs="Fb Tamlil" w:hint="cs"/>
                <w:rtl/>
              </w:rPr>
              <w:t>ג</w:t>
            </w:r>
            <w:r w:rsidR="009128AA">
              <w:rPr>
                <w:rFonts w:ascii="Fb Tamlil" w:hAnsi="Fb Tamlil" w:cs="Fb Tamlil" w:hint="cs"/>
                <w:rtl/>
              </w:rPr>
              <w:t>ו</w:t>
            </w:r>
            <w:r>
              <w:rPr>
                <w:rFonts w:ascii="Fb Tamlil" w:hAnsi="Fb Tamlil" w:cs="Fb Tamlil" w:hint="cs"/>
                <w:rtl/>
              </w:rPr>
              <w:t xml:space="preserve">ן משפטי מול ספקי מיקור חוץ/יצרניות תוכנה </w:t>
            </w:r>
            <w:r w:rsidR="009128AA">
              <w:rPr>
                <w:rFonts w:ascii="Fb Tamlil" w:hAnsi="Fb Tamlil" w:cs="Fb Tamlil" w:hint="cs"/>
                <w:rtl/>
              </w:rPr>
              <w:t>של</w:t>
            </w:r>
            <w:r>
              <w:rPr>
                <w:rFonts w:ascii="Fb Tamlil" w:hAnsi="Fb Tamlil" w:cs="Fb Tamlil" w:hint="cs"/>
                <w:rtl/>
              </w:rPr>
              <w:t xml:space="preserve"> הדרישה כי המוצרים מטעמם יעשו שימוש בפרוטוקולים/אלגוריתמים החסינים בפני מחשוב </w:t>
            </w:r>
            <w:r w:rsidR="00DC76BA">
              <w:rPr>
                <w:rFonts w:ascii="Fb Tamlil" w:hAnsi="Fb Tamlil" w:cs="Fb Tamlil" w:hint="cs"/>
                <w:rtl/>
              </w:rPr>
              <w:t>קוונטי</w:t>
            </w:r>
            <w:r>
              <w:rPr>
                <w:rFonts w:ascii="Fb Tamlil" w:hAnsi="Fb Tamlil" w:cs="Fb Tamlil" w:hint="cs"/>
                <w:rtl/>
              </w:rPr>
              <w:t>.</w:t>
            </w:r>
          </w:p>
        </w:tc>
        <w:tc>
          <w:tcPr>
            <w:tcW w:w="1410" w:type="dxa"/>
            <w:tcPrChange w:id="647" w:author="Author">
              <w:tcPr>
                <w:tcW w:w="1771" w:type="dxa"/>
              </w:tcPr>
            </w:tcPrChange>
          </w:tcPr>
          <w:p w14:paraId="6697FC4D" w14:textId="77777777" w:rsidR="006C1164" w:rsidRPr="002335A0" w:rsidRDefault="006C1164"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795D0B" w:rsidRPr="002335A0" w14:paraId="50613845" w14:textId="77777777" w:rsidTr="002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648" w:author="Author">
              <w:tcPr>
                <w:tcW w:w="782" w:type="dxa"/>
              </w:tcPr>
            </w:tcPrChange>
          </w:tcPr>
          <w:p w14:paraId="03AD2A04" w14:textId="7E6B21A4" w:rsidR="00795D0B" w:rsidRDefault="00795D0B" w:rsidP="00E2122A">
            <w:pPr>
              <w:spacing w:line="360" w:lineRule="auto"/>
              <w:contextualSpacing/>
              <w:jc w:val="center"/>
              <w:cnfStyle w:val="001000100000" w:firstRow="0" w:lastRow="0" w:firstColumn="1" w:lastColumn="0" w:oddVBand="0" w:evenVBand="0" w:oddHBand="1" w:evenHBand="0" w:firstRowFirstColumn="0" w:firstRowLastColumn="0" w:lastRowFirstColumn="0" w:lastRowLastColumn="0"/>
              <w:rPr>
                <w:rFonts w:ascii="Fb Tamlil" w:hAnsi="Fb Tamlil" w:cs="Fb Tamlil"/>
                <w:sz w:val="22"/>
                <w:szCs w:val="22"/>
                <w:rtl/>
              </w:rPr>
            </w:pPr>
            <w:r>
              <w:rPr>
                <w:rFonts w:ascii="Fb Tamlil" w:hAnsi="Fb Tamlil" w:cs="Fb Tamlil" w:hint="cs"/>
                <w:sz w:val="22"/>
                <w:szCs w:val="22"/>
                <w:rtl/>
              </w:rPr>
              <w:t>2</w:t>
            </w:r>
          </w:p>
        </w:tc>
        <w:tc>
          <w:tcPr>
            <w:tcW w:w="6941" w:type="dxa"/>
            <w:tcPrChange w:id="649" w:author="Author">
              <w:tcPr>
                <w:tcW w:w="6580" w:type="dxa"/>
              </w:tcPr>
            </w:tcPrChange>
          </w:tcPr>
          <w:p w14:paraId="03D6184C" w14:textId="673A6189" w:rsidR="00795D0B" w:rsidRDefault="00795D0B"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בחינת </w:t>
            </w:r>
            <w:del w:id="650" w:author="Author">
              <w:r w:rsidDel="009A70BD">
                <w:rPr>
                  <w:rFonts w:ascii="Fb Tamlil" w:hAnsi="Fb Tamlil" w:cs="Fb Tamlil" w:hint="cs"/>
                  <w:rtl/>
                </w:rPr>
                <w:delText>שימוש ב</w:delText>
              </w:r>
            </w:del>
            <w:r>
              <w:rPr>
                <w:rFonts w:ascii="Fb Tamlil" w:hAnsi="Fb Tamlil" w:cs="Fb Tamlil" w:hint="cs"/>
                <w:rtl/>
              </w:rPr>
              <w:t>אמצעי אבטחה העושים שימוש בטכנולוגיות קוונטיות. בפרט שימוש בפרוטוקול (</w:t>
            </w:r>
            <w:r>
              <w:rPr>
                <w:rFonts w:ascii="Fb Tamlil" w:hAnsi="Fb Tamlil" w:cs="Fb Tamlil" w:hint="cs"/>
              </w:rPr>
              <w:t>QKD</w:t>
            </w:r>
            <w:r>
              <w:rPr>
                <w:rFonts w:ascii="Fb Tamlil" w:hAnsi="Fb Tamlil" w:cs="Fb Tamlil" w:hint="cs"/>
                <w:rtl/>
              </w:rPr>
              <w:t xml:space="preserve">) על בסיס תקשורת קוונטית </w:t>
            </w:r>
            <w:r w:rsidRPr="00BE1E8F">
              <w:rPr>
                <w:rFonts w:ascii="Fb Tamlil" w:hAnsi="Fb Tamlil" w:cs="Fb Tamlil" w:hint="eastAsia"/>
                <w:b/>
                <w:bCs/>
                <w:rtl/>
              </w:rPr>
              <w:t>להחלפת</w:t>
            </w:r>
            <w:r w:rsidRPr="00BE1E8F">
              <w:rPr>
                <w:rFonts w:ascii="Fb Tamlil" w:hAnsi="Fb Tamlil" w:cs="Fb Tamlil"/>
                <w:b/>
                <w:bCs/>
                <w:rtl/>
              </w:rPr>
              <w:t xml:space="preserve"> </w:t>
            </w:r>
            <w:r w:rsidRPr="00BE1E8F">
              <w:rPr>
                <w:rFonts w:ascii="Fb Tamlil" w:hAnsi="Fb Tamlil" w:cs="Fb Tamlil" w:hint="eastAsia"/>
                <w:b/>
                <w:bCs/>
                <w:rtl/>
              </w:rPr>
              <w:t>מפתחות</w:t>
            </w:r>
            <w:del w:id="651" w:author="Author">
              <w:r w:rsidR="00B67523" w:rsidDel="009A70BD">
                <w:rPr>
                  <w:rFonts w:ascii="Fb Tamlil" w:hAnsi="Fb Tamlil" w:cs="Fb Tamlil" w:hint="cs"/>
                  <w:rtl/>
                </w:rPr>
                <w:delText>,</w:delText>
              </w:r>
            </w:del>
            <w:ins w:id="652" w:author="Author">
              <w:r w:rsidR="009A70BD">
                <w:rPr>
                  <w:rFonts w:ascii="Fb Tamlil" w:hAnsi="Fb Tamlil" w:cs="Fb Tamlil" w:hint="cs"/>
                  <w:rtl/>
                </w:rPr>
                <w:t>.</w:t>
              </w:r>
            </w:ins>
            <w:r w:rsidR="00B67523">
              <w:rPr>
                <w:rFonts w:ascii="Fb Tamlil" w:hAnsi="Fb Tamlil" w:cs="Fb Tamlil" w:hint="cs"/>
                <w:rtl/>
              </w:rPr>
              <w:t xml:space="preserve"> </w:t>
            </w:r>
            <w:del w:id="653" w:author="Author">
              <w:r w:rsidR="00B67523" w:rsidDel="009A70BD">
                <w:rPr>
                  <w:rFonts w:ascii="Fb Tamlil" w:hAnsi="Fb Tamlil" w:cs="Fb Tamlil" w:hint="cs"/>
                  <w:rtl/>
                </w:rPr>
                <w:delText>ו</w:delText>
              </w:r>
            </w:del>
            <w:r w:rsidR="00B67523">
              <w:rPr>
                <w:rFonts w:ascii="Fb Tamlil" w:hAnsi="Fb Tamlil" w:cs="Fb Tamlil" w:hint="cs"/>
                <w:rtl/>
              </w:rPr>
              <w:t xml:space="preserve">תוך כדי </w:t>
            </w:r>
            <w:r w:rsidR="00EA637D">
              <w:rPr>
                <w:rFonts w:ascii="Fb Tamlil" w:hAnsi="Fb Tamlil" w:cs="Fb Tamlil" w:hint="cs"/>
                <w:rtl/>
              </w:rPr>
              <w:t>יש לתת את הדעת</w:t>
            </w:r>
            <w:r w:rsidR="00B67523">
              <w:rPr>
                <w:rFonts w:ascii="Fb Tamlil" w:hAnsi="Fb Tamlil" w:cs="Fb Tamlil" w:hint="cs"/>
                <w:rtl/>
              </w:rPr>
              <w:t xml:space="preserve"> לערוצי צד קלאסיים הקיימים גם </w:t>
            </w:r>
            <w:r w:rsidR="00B2785F">
              <w:rPr>
                <w:rFonts w:ascii="Fb Tamlil" w:hAnsi="Fb Tamlil" w:cs="Fb Tamlil" w:hint="cs"/>
                <w:rtl/>
              </w:rPr>
              <w:t>ב</w:t>
            </w:r>
            <w:r w:rsidR="00B2785F" w:rsidRPr="00B2785F">
              <w:rPr>
                <w:rFonts w:ascii="Fb Tamlil" w:hAnsi="Fb Tamlil" w:cs="Fb Tamlil"/>
                <w:rtl/>
              </w:rPr>
              <w:t xml:space="preserve">החלפת מפתחות קוונטית </w:t>
            </w:r>
            <w:del w:id="654" w:author="Author">
              <w:r w:rsidR="00B67523" w:rsidDel="000162D4">
                <w:rPr>
                  <w:rFonts w:ascii="Fb Tamlil" w:hAnsi="Fb Tamlil" w:cs="Fb Tamlil" w:hint="cs"/>
                  <w:rtl/>
                </w:rPr>
                <w:delText>ו</w:delText>
              </w:r>
            </w:del>
            <w:r w:rsidR="00B67523">
              <w:rPr>
                <w:rFonts w:ascii="Fb Tamlil" w:hAnsi="Fb Tamlil" w:cs="Fb Tamlil" w:hint="cs"/>
                <w:rtl/>
              </w:rPr>
              <w:t>הפגיעים להתקפות (</w:t>
            </w:r>
            <w:r w:rsidR="00EA637D">
              <w:rPr>
                <w:rFonts w:ascii="Fb Tamlil" w:hAnsi="Fb Tamlil" w:cs="Fb Tamlil" w:hint="cs"/>
                <w:rtl/>
              </w:rPr>
              <w:t>וזאת תוך הכרה כי לא ניתן להגיע לשלמות ברמת הביטחון</w:t>
            </w:r>
            <w:r w:rsidR="00B67523">
              <w:rPr>
                <w:rFonts w:ascii="Fb Tamlil" w:hAnsi="Fb Tamlil" w:cs="Fb Tamlil" w:hint="cs"/>
                <w:rtl/>
              </w:rPr>
              <w:t>)</w:t>
            </w:r>
            <w:r w:rsidR="00EA637D">
              <w:rPr>
                <w:rFonts w:ascii="Fb Tamlil" w:hAnsi="Fb Tamlil" w:cs="Fb Tamlil" w:hint="cs"/>
                <w:rtl/>
              </w:rPr>
              <w:t>.</w:t>
            </w:r>
          </w:p>
          <w:p w14:paraId="2ED2E9F0" w14:textId="1B83C110" w:rsidR="003C2EFE" w:rsidRDefault="00A90DD1"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ניתן לשפר את רמת הביטחון </w:t>
            </w:r>
            <w:ins w:id="655" w:author="Author">
              <w:r w:rsidR="000162D4">
                <w:rPr>
                  <w:rFonts w:ascii="Fb Tamlil" w:hAnsi="Fb Tamlil" w:cs="Fb Tamlil" w:hint="cs"/>
                  <w:rtl/>
                </w:rPr>
                <w:t>באמצעות</w:t>
              </w:r>
            </w:ins>
            <w:del w:id="656" w:author="Author">
              <w:r w:rsidDel="000162D4">
                <w:rPr>
                  <w:rFonts w:ascii="Fb Tamlil" w:hAnsi="Fb Tamlil" w:cs="Fb Tamlil" w:hint="cs"/>
                  <w:rtl/>
                </w:rPr>
                <w:delText>ע"י</w:delText>
              </w:r>
            </w:del>
            <w:r>
              <w:rPr>
                <w:rFonts w:ascii="Fb Tamlil" w:hAnsi="Fb Tamlil" w:cs="Fb Tamlil" w:hint="cs"/>
                <w:rtl/>
              </w:rPr>
              <w:t xml:space="preserve"> </w:t>
            </w:r>
            <w:r w:rsidR="003C2EFE">
              <w:rPr>
                <w:rFonts w:ascii="Fb Tamlil" w:hAnsi="Fb Tamlil" w:cs="Fb Tamlil" w:hint="cs"/>
                <w:rtl/>
              </w:rPr>
              <w:t>מספר שיטות, דוגמת:</w:t>
            </w:r>
          </w:p>
          <w:p w14:paraId="301FC90E" w14:textId="519D5186" w:rsidR="003C2EFE" w:rsidRDefault="00A90DD1" w:rsidP="003C2EFE">
            <w:pPr>
              <w:pStyle w:val="ListParagraph"/>
              <w:numPr>
                <w:ilvl w:val="0"/>
                <w:numId w:val="21"/>
              </w:num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Pr>
            </w:pPr>
            <w:r w:rsidRPr="003C2EFE">
              <w:rPr>
                <w:rFonts w:ascii="Fb Tamlil" w:hAnsi="Fb Tamlil" w:cs="Fb Tamlil" w:hint="cs"/>
                <w:rtl/>
              </w:rPr>
              <w:t xml:space="preserve">אימוץ סכמות מתקדמות דוגמת </w:t>
            </w:r>
            <w:r w:rsidRPr="003C2EFE">
              <w:rPr>
                <w:rFonts w:ascii="Fb Tamlil" w:hAnsi="Fb Tamlil" w:cs="Fb Tamlil"/>
              </w:rPr>
              <w:t>Decoy States</w:t>
            </w:r>
            <w:ins w:id="657" w:author="Author">
              <w:r w:rsidR="000162D4">
                <w:rPr>
                  <w:rFonts w:ascii="Fb Tamlil" w:hAnsi="Fb Tamlil" w:cs="Fb Tamlil" w:hint="cs"/>
                  <w:rtl/>
                </w:rPr>
                <w:t>.</w:t>
              </w:r>
            </w:ins>
            <w:del w:id="658" w:author="Author">
              <w:r w:rsidRPr="003C2EFE" w:rsidDel="000162D4">
                <w:rPr>
                  <w:rFonts w:ascii="Fb Tamlil" w:hAnsi="Fb Tamlil" w:cs="Fb Tamlil" w:hint="cs"/>
                  <w:rtl/>
                </w:rPr>
                <w:delText xml:space="preserve"> </w:delText>
              </w:r>
            </w:del>
          </w:p>
          <w:p w14:paraId="25318916" w14:textId="1491CC92" w:rsidR="003C2EFE" w:rsidRPr="003C2EFE" w:rsidRDefault="00A90DD1" w:rsidP="003C2EFE">
            <w:pPr>
              <w:pStyle w:val="ListParagraph"/>
              <w:numPr>
                <w:ilvl w:val="0"/>
                <w:numId w:val="21"/>
              </w:num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sidRPr="003C2EFE">
              <w:rPr>
                <w:rFonts w:ascii="Fb Tamlil" w:hAnsi="Fb Tamlil" w:cs="Fb Tamlil" w:hint="cs"/>
                <w:rtl/>
              </w:rPr>
              <w:t>שימוש ב-</w:t>
            </w:r>
            <w:r w:rsidRPr="003C2EFE">
              <w:t xml:space="preserve"> </w:t>
            </w:r>
            <w:r w:rsidRPr="003C2EFE">
              <w:rPr>
                <w:rFonts w:ascii="Fb Tamlil" w:hAnsi="Fb Tamlil" w:cs="Fb Tamlil"/>
              </w:rPr>
              <w:t>Qudit</w:t>
            </w:r>
            <w:r w:rsidR="003C2EFE" w:rsidRPr="003C2EFE">
              <w:rPr>
                <w:rFonts w:ascii="Fb Tamlil" w:hAnsi="Fb Tamlil" w:cs="Fb Tamlil" w:hint="cs"/>
                <w:rtl/>
              </w:rPr>
              <w:t>(</w:t>
            </w:r>
            <w:r w:rsidR="003C2EFE" w:rsidRPr="003C2EFE">
              <w:rPr>
                <w:rFonts w:ascii="Fb Tamlil" w:hAnsi="Fb Tamlil" w:cs="Fb Tamlil"/>
                <w:rtl/>
              </w:rPr>
              <w:t xml:space="preserve">יחידה חישובית מרובת </w:t>
            </w:r>
            <w:r w:rsidR="00EB7A66">
              <w:rPr>
                <w:rFonts w:ascii="Fb Tamlil" w:hAnsi="Fb Tamlil" w:cs="Fb Tamlil" w:hint="cs"/>
                <w:rtl/>
              </w:rPr>
              <w:t>מימדים</w:t>
            </w:r>
            <w:r w:rsidR="003C2EFE" w:rsidRPr="003C2EFE">
              <w:rPr>
                <w:rFonts w:ascii="Fb Tamlil" w:hAnsi="Fb Tamlil" w:cs="Fb Tamlil"/>
                <w:rtl/>
              </w:rPr>
              <w:t xml:space="preserve"> </w:t>
            </w:r>
            <w:r w:rsidR="003C2EFE">
              <w:rPr>
                <w:rFonts w:ascii="Fb Tamlil" w:hAnsi="Fb Tamlil" w:cs="Fb Tamlil" w:hint="cs"/>
                <w:rtl/>
              </w:rPr>
              <w:t>כחלופה</w:t>
            </w:r>
            <w:r w:rsidR="003C2EFE" w:rsidRPr="003C2EFE">
              <w:rPr>
                <w:rFonts w:ascii="Fb Tamlil" w:hAnsi="Fb Tamlil" w:cs="Fb Tamlil"/>
                <w:rtl/>
              </w:rPr>
              <w:t xml:space="preserve"> לקיוביט דו-</w:t>
            </w:r>
            <w:r w:rsidR="003C2EFE">
              <w:rPr>
                <w:rFonts w:ascii="Fb Tamlil" w:hAnsi="Fb Tamlil" w:cs="Fb Tamlil" w:hint="cs"/>
                <w:rtl/>
              </w:rPr>
              <w:t>ממדי</w:t>
            </w:r>
            <w:r w:rsidR="003C2EFE" w:rsidRPr="003C2EFE">
              <w:rPr>
                <w:rFonts w:ascii="Fb Tamlil" w:hAnsi="Fb Tamlil" w:cs="Fb Tamlil" w:hint="cs"/>
                <w:rtl/>
              </w:rPr>
              <w:t>)</w:t>
            </w:r>
            <w:ins w:id="659" w:author="Author">
              <w:r w:rsidR="000162D4">
                <w:rPr>
                  <w:rFonts w:ascii="Fb Tamlil" w:hAnsi="Fb Tamlil" w:cs="Fb Tamlil" w:hint="cs"/>
                  <w:rtl/>
                </w:rPr>
                <w:t>.</w:t>
              </w:r>
            </w:ins>
            <w:r w:rsidR="003C2EFE">
              <w:rPr>
                <w:rStyle w:val="FootnoteReference"/>
                <w:rFonts w:ascii="Fb Tamlil" w:hAnsi="Fb Tamlil" w:cs="Fb Tamlil"/>
                <w:rtl/>
              </w:rPr>
              <w:footnoteReference w:id="18"/>
            </w:r>
          </w:p>
        </w:tc>
        <w:tc>
          <w:tcPr>
            <w:tcW w:w="1410" w:type="dxa"/>
            <w:tcPrChange w:id="668" w:author="Author">
              <w:tcPr>
                <w:tcW w:w="1771" w:type="dxa"/>
              </w:tcPr>
            </w:tcPrChange>
          </w:tcPr>
          <w:p w14:paraId="7864DC38" w14:textId="77777777" w:rsidR="00795D0B" w:rsidRPr="002335A0" w:rsidRDefault="00795D0B"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r w:rsidR="0065477B" w:rsidRPr="002335A0" w14:paraId="64F9765E" w14:textId="77777777" w:rsidTr="002D3331">
        <w:tc>
          <w:tcPr>
            <w:cnfStyle w:val="001000000000" w:firstRow="0" w:lastRow="0" w:firstColumn="1" w:lastColumn="0" w:oddVBand="0" w:evenVBand="0" w:oddHBand="0" w:evenHBand="0" w:firstRowFirstColumn="0" w:firstRowLastColumn="0" w:lastRowFirstColumn="0" w:lastRowLastColumn="0"/>
            <w:tcW w:w="0" w:type="dxa"/>
            <w:tcPrChange w:id="669" w:author="Author">
              <w:tcPr>
                <w:tcW w:w="782" w:type="dxa"/>
              </w:tcPr>
            </w:tcPrChange>
          </w:tcPr>
          <w:p w14:paraId="1F260AEC" w14:textId="4C4666EF" w:rsidR="0065477B" w:rsidRDefault="00EA637D" w:rsidP="00E2122A">
            <w:pPr>
              <w:spacing w:line="360" w:lineRule="auto"/>
              <w:contextualSpacing/>
              <w:jc w:val="center"/>
              <w:rPr>
                <w:rFonts w:ascii="Fb Tamlil" w:hAnsi="Fb Tamlil" w:cs="Fb Tamlil"/>
                <w:sz w:val="22"/>
                <w:szCs w:val="22"/>
                <w:rtl/>
              </w:rPr>
            </w:pPr>
            <w:r>
              <w:rPr>
                <w:rFonts w:ascii="Fb Tamlil" w:hAnsi="Fb Tamlil" w:cs="Fb Tamlil" w:hint="cs"/>
                <w:sz w:val="22"/>
                <w:szCs w:val="22"/>
                <w:rtl/>
              </w:rPr>
              <w:t>3</w:t>
            </w:r>
          </w:p>
        </w:tc>
        <w:tc>
          <w:tcPr>
            <w:tcW w:w="6941" w:type="dxa"/>
            <w:tcPrChange w:id="670" w:author="Author">
              <w:tcPr>
                <w:tcW w:w="6580" w:type="dxa"/>
              </w:tcPr>
            </w:tcPrChange>
          </w:tcPr>
          <w:p w14:paraId="117DB742" w14:textId="77777777" w:rsidR="0065477B" w:rsidRDefault="0065477B"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קידום יכולות מחקר ופיתוח</w:t>
            </w:r>
            <w:r w:rsidR="00930B2A">
              <w:rPr>
                <w:rFonts w:ascii="Fb Tamlil" w:hAnsi="Fb Tamlil" w:cs="Fb Tamlil" w:hint="cs"/>
                <w:rtl/>
              </w:rPr>
              <w:t xml:space="preserve"> </w:t>
            </w:r>
            <w:r w:rsidR="00930B2A">
              <w:rPr>
                <w:rFonts w:ascii="Fb Tamlil" w:hAnsi="Fb Tamlil" w:cs="Fb Tamlil"/>
              </w:rPr>
              <w:t>(</w:t>
            </w:r>
            <w:r w:rsidR="00930B2A" w:rsidRPr="00B71281">
              <w:rPr>
                <w:rFonts w:ascii="Fb Tamlil" w:hAnsi="Fb Tamlil" w:cs="Fb Tamlil"/>
              </w:rPr>
              <w:t>R&amp;D – Research and Development</w:t>
            </w:r>
            <w:r w:rsidR="00930B2A">
              <w:rPr>
                <w:rFonts w:ascii="Fb Tamlil" w:hAnsi="Fb Tamlil" w:cs="Fb Tamlil"/>
              </w:rPr>
              <w:t>)</w:t>
            </w:r>
            <w:r>
              <w:rPr>
                <w:rFonts w:ascii="Fb Tamlil" w:hAnsi="Fb Tamlil" w:cs="Fb Tamlil" w:hint="cs"/>
                <w:rtl/>
              </w:rPr>
              <w:t xml:space="preserve"> רלוונטיות</w:t>
            </w:r>
            <w:r w:rsidR="00930B2A">
              <w:rPr>
                <w:rFonts w:ascii="Fb Tamlil" w:hAnsi="Fb Tamlil" w:cs="Fb Tamlil" w:hint="cs"/>
                <w:rtl/>
              </w:rPr>
              <w:t xml:space="preserve"> בארגון</w:t>
            </w:r>
            <w:r>
              <w:rPr>
                <w:rFonts w:ascii="Fb Tamlil" w:hAnsi="Fb Tamlil" w:cs="Fb Tamlil" w:hint="cs"/>
                <w:rtl/>
              </w:rPr>
              <w:t>.</w:t>
            </w:r>
          </w:p>
        </w:tc>
        <w:tc>
          <w:tcPr>
            <w:tcW w:w="1410" w:type="dxa"/>
            <w:tcPrChange w:id="671" w:author="Author">
              <w:tcPr>
                <w:tcW w:w="1771" w:type="dxa"/>
              </w:tcPr>
            </w:tcPrChange>
          </w:tcPr>
          <w:p w14:paraId="1EEC294F" w14:textId="77777777" w:rsidR="0065477B" w:rsidRPr="002335A0" w:rsidRDefault="0065477B"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8635CC" w:rsidRPr="002335A0" w14:paraId="1C23F0DD" w14:textId="77777777" w:rsidTr="002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672" w:author="Author">
              <w:tcPr>
                <w:tcW w:w="782" w:type="dxa"/>
              </w:tcPr>
            </w:tcPrChange>
          </w:tcPr>
          <w:p w14:paraId="513ED69A" w14:textId="43E7AFF9" w:rsidR="008635CC" w:rsidRDefault="00EA637D" w:rsidP="00E2122A">
            <w:pPr>
              <w:spacing w:line="360" w:lineRule="auto"/>
              <w:contextualSpacing/>
              <w:jc w:val="center"/>
              <w:cnfStyle w:val="001000100000" w:firstRow="0" w:lastRow="0" w:firstColumn="1" w:lastColumn="0" w:oddVBand="0" w:evenVBand="0" w:oddHBand="1" w:evenHBand="0" w:firstRowFirstColumn="0" w:firstRowLastColumn="0" w:lastRowFirstColumn="0" w:lastRowLastColumn="0"/>
              <w:rPr>
                <w:rFonts w:ascii="Fb Tamlil" w:hAnsi="Fb Tamlil" w:cs="Fb Tamlil"/>
                <w:sz w:val="22"/>
                <w:szCs w:val="22"/>
                <w:rtl/>
              </w:rPr>
            </w:pPr>
            <w:r>
              <w:rPr>
                <w:rFonts w:ascii="Fb Tamlil" w:hAnsi="Fb Tamlil" w:cs="Fb Tamlil" w:hint="cs"/>
                <w:sz w:val="22"/>
                <w:szCs w:val="22"/>
                <w:rtl/>
              </w:rPr>
              <w:lastRenderedPageBreak/>
              <w:t>4</w:t>
            </w:r>
          </w:p>
        </w:tc>
        <w:tc>
          <w:tcPr>
            <w:tcW w:w="6941" w:type="dxa"/>
            <w:tcPrChange w:id="673" w:author="Author">
              <w:tcPr>
                <w:tcW w:w="6580" w:type="dxa"/>
              </w:tcPr>
            </w:tcPrChange>
          </w:tcPr>
          <w:p w14:paraId="72BBC5B5" w14:textId="3461FD45" w:rsidR="008635CC" w:rsidRPr="008635CC" w:rsidRDefault="008635CC"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2"/>
                <w:szCs w:val="22"/>
              </w:rPr>
            </w:pPr>
            <w:r w:rsidRPr="008635CC">
              <w:rPr>
                <w:rFonts w:ascii="Fb Tamlil" w:hAnsi="Fb Tamlil" w:cs="Fb Tamlil" w:hint="cs"/>
                <w:sz w:val="22"/>
                <w:szCs w:val="22"/>
                <w:rtl/>
              </w:rPr>
              <w:t xml:space="preserve">בחינת שימוש </w:t>
            </w:r>
            <w:r w:rsidR="00E019D5">
              <w:rPr>
                <w:rFonts w:ascii="Fb Tamlil" w:hAnsi="Fb Tamlil" w:cs="Fb Tamlil" w:hint="cs"/>
                <w:sz w:val="22"/>
                <w:szCs w:val="22"/>
                <w:rtl/>
              </w:rPr>
              <w:t xml:space="preserve">ב- </w:t>
            </w:r>
            <w:r w:rsidR="00E019D5" w:rsidRPr="000162D4">
              <w:rPr>
                <w:rFonts w:ascii="Fb Tamlil" w:hAnsi="Fb Tamlil" w:cs="Cambria" w:hint="cs"/>
                <w:sz w:val="22"/>
                <w:szCs w:val="22"/>
              </w:rPr>
              <w:t>Q</w:t>
            </w:r>
            <w:r w:rsidR="00E019D5" w:rsidRPr="000162D4">
              <w:rPr>
                <w:rFonts w:ascii="Fb Tamlil" w:hAnsi="Fb Tamlil" w:cs="Fb Tamlil"/>
                <w:sz w:val="22"/>
                <w:szCs w:val="22"/>
              </w:rPr>
              <w:t>uantum</w:t>
            </w:r>
            <w:r w:rsidR="00E019D5" w:rsidRPr="00E019D5">
              <w:rPr>
                <w:rFonts w:ascii="Fb Tamlil" w:hAnsi="Fb Tamlil" w:cs="Fb Tamlil"/>
                <w:sz w:val="22"/>
                <w:szCs w:val="22"/>
              </w:rPr>
              <w:t xml:space="preserve"> </w:t>
            </w:r>
            <w:r w:rsidR="00E019D5">
              <w:rPr>
                <w:rFonts w:ascii="Fb Tamlil" w:hAnsi="Fb Tamlil" w:cs="Cambria" w:hint="cs"/>
                <w:sz w:val="22"/>
                <w:szCs w:val="22"/>
              </w:rPr>
              <w:t>F</w:t>
            </w:r>
            <w:r w:rsidR="00E019D5" w:rsidRPr="00E019D5">
              <w:rPr>
                <w:rFonts w:ascii="Fb Tamlil" w:hAnsi="Fb Tamlil" w:cs="Fb Tamlil"/>
                <w:sz w:val="22"/>
                <w:szCs w:val="22"/>
              </w:rPr>
              <w:t>ingerprints</w:t>
            </w:r>
            <w:r w:rsidR="00E019D5">
              <w:rPr>
                <w:rFonts w:ascii="Fb Tamlil" w:hAnsi="Fb Tamlil" w:cs="Fb Tamlil"/>
                <w:sz w:val="22"/>
                <w:szCs w:val="22"/>
              </w:rPr>
              <w:t>'</w:t>
            </w:r>
            <w:r w:rsidR="00E019D5" w:rsidRPr="00E019D5">
              <w:rPr>
                <w:rFonts w:ascii="Fb Tamlil" w:hAnsi="Fb Tamlil" w:cs="Fb Tamlil"/>
                <w:sz w:val="22"/>
                <w:szCs w:val="22"/>
                <w:rtl/>
              </w:rPr>
              <w:t>’</w:t>
            </w:r>
            <w:r w:rsidR="00E019D5">
              <w:rPr>
                <w:rFonts w:ascii="Fb Tamlil" w:hAnsi="Fb Tamlil" w:cs="Fb Tamlil" w:hint="cs"/>
                <w:sz w:val="22"/>
                <w:szCs w:val="22"/>
                <w:rtl/>
              </w:rPr>
              <w:t xml:space="preserve"> </w:t>
            </w:r>
            <w:r w:rsidRPr="008635CC">
              <w:rPr>
                <w:rFonts w:ascii="Fb Tamlil" w:hAnsi="Fb Tamlil" w:cs="Fb Tamlil" w:hint="cs"/>
                <w:sz w:val="22"/>
                <w:szCs w:val="22"/>
                <w:rtl/>
              </w:rPr>
              <w:t xml:space="preserve">לשם </w:t>
            </w:r>
            <w:r w:rsidR="00E019D5">
              <w:rPr>
                <w:rFonts w:ascii="Fb Tamlil" w:hAnsi="Fb Tamlil" w:cs="Fb Tamlil" w:hint="cs"/>
                <w:sz w:val="22"/>
                <w:szCs w:val="22"/>
                <w:rtl/>
              </w:rPr>
              <w:t xml:space="preserve">אימות חד-ערכי של זהות נכס סייבר או לשם </w:t>
            </w:r>
            <w:r w:rsidRPr="008635CC">
              <w:rPr>
                <w:rFonts w:ascii="Fb Tamlil" w:hAnsi="Fb Tamlil" w:cs="Fb Tamlil" w:hint="cs"/>
                <w:sz w:val="22"/>
                <w:szCs w:val="22"/>
                <w:rtl/>
              </w:rPr>
              <w:t xml:space="preserve">גילוי וזיהוי </w:t>
            </w:r>
            <w:r w:rsidR="00190B4A">
              <w:rPr>
                <w:rFonts w:ascii="Fb Tamlil" w:hAnsi="Fb Tamlil" w:cs="Fb Tamlil" w:hint="cs"/>
                <w:sz w:val="22"/>
                <w:szCs w:val="22"/>
                <w:rtl/>
              </w:rPr>
              <w:t xml:space="preserve">הטמנות </w:t>
            </w:r>
            <w:r w:rsidR="00190B4A">
              <w:rPr>
                <w:rFonts w:ascii="Fb Tamlil" w:hAnsi="Fb Tamlil" w:cs="Fb Tamlil"/>
                <w:sz w:val="22"/>
                <w:szCs w:val="22"/>
              </w:rPr>
              <w:t>(</w:t>
            </w:r>
            <w:r w:rsidR="00190B4A" w:rsidRPr="003A7ADB">
              <w:rPr>
                <w:rFonts w:ascii="Fb Tamlil" w:hAnsi="Fb Tamlil" w:cs="Cambria"/>
                <w:sz w:val="22"/>
                <w:szCs w:val="22"/>
                <w:rPrChange w:id="674" w:author="Author">
                  <w:rPr>
                    <w:rFonts w:ascii="Cambria" w:hAnsi="Cambria" w:cs="Fb Tamlil"/>
                    <w:sz w:val="22"/>
                    <w:szCs w:val="22"/>
                  </w:rPr>
                </w:rPrChange>
              </w:rPr>
              <w:t>Implant</w:t>
            </w:r>
            <w:ins w:id="675" w:author="Author">
              <w:r w:rsidR="000162D4" w:rsidRPr="003A7ADB">
                <w:rPr>
                  <w:rFonts w:ascii="Fb Tamlil" w:hAnsi="Fb Tamlil" w:cs="Cambria"/>
                  <w:sz w:val="22"/>
                  <w:szCs w:val="22"/>
                  <w:rPrChange w:id="676" w:author="Author">
                    <w:rPr>
                      <w:rFonts w:ascii="Cambria" w:hAnsi="Cambria" w:cs="Fb Tamlil"/>
                      <w:sz w:val="22"/>
                      <w:szCs w:val="22"/>
                    </w:rPr>
                  </w:rPrChange>
                </w:rPr>
                <w:t>/</w:t>
              </w:r>
            </w:ins>
            <w:del w:id="677" w:author="Author">
              <w:r w:rsidR="00190B4A" w:rsidRPr="003A7ADB" w:rsidDel="000162D4">
                <w:rPr>
                  <w:rFonts w:ascii="Fb Tamlil" w:hAnsi="Fb Tamlil" w:cs="Cambria"/>
                  <w:sz w:val="22"/>
                  <w:szCs w:val="22"/>
                  <w:rPrChange w:id="678" w:author="Author">
                    <w:rPr>
                      <w:rFonts w:ascii="Cambria" w:hAnsi="Cambria" w:cs="Fb Tamlil"/>
                      <w:sz w:val="22"/>
                      <w:szCs w:val="22"/>
                    </w:rPr>
                  </w:rPrChange>
                </w:rPr>
                <w:delText xml:space="preserve"> \ </w:delText>
              </w:r>
            </w:del>
            <w:r w:rsidR="00190B4A" w:rsidRPr="003A7ADB">
              <w:rPr>
                <w:rFonts w:ascii="Fb Tamlil" w:hAnsi="Fb Tamlil" w:cs="Cambria"/>
                <w:sz w:val="22"/>
                <w:szCs w:val="22"/>
                <w:rPrChange w:id="679" w:author="Author">
                  <w:rPr>
                    <w:rFonts w:ascii="Cambria" w:hAnsi="Cambria" w:cs="Fb Tamlil"/>
                    <w:sz w:val="22"/>
                    <w:szCs w:val="22"/>
                  </w:rPr>
                </w:rPrChange>
              </w:rPr>
              <w:t>Hardware Trojan</w:t>
            </w:r>
            <w:r w:rsidR="00190B4A" w:rsidRPr="003A7ADB">
              <w:rPr>
                <w:rFonts w:ascii="Fb Tamlil" w:hAnsi="Fb Tamlil" w:cs="Cambria"/>
                <w:sz w:val="22"/>
                <w:szCs w:val="22"/>
                <w:rPrChange w:id="680" w:author="Author">
                  <w:rPr>
                    <w:rFonts w:ascii="Fb Tamlil" w:hAnsi="Fb Tamlil" w:cs="Fb Tamlil"/>
                    <w:sz w:val="22"/>
                    <w:szCs w:val="22"/>
                  </w:rPr>
                </w:rPrChange>
              </w:rPr>
              <w:t>)</w:t>
            </w:r>
            <w:r w:rsidR="00190B4A" w:rsidRPr="003A7ADB">
              <w:rPr>
                <w:rFonts w:ascii="Fb Tamlil" w:hAnsi="Fb Tamlil" w:cs="Cambria"/>
                <w:sz w:val="22"/>
                <w:szCs w:val="22"/>
                <w:rtl/>
                <w:rPrChange w:id="681" w:author="Author">
                  <w:rPr>
                    <w:rFonts w:ascii="Fb Tamlil" w:hAnsi="Fb Tamlil" w:cs="Fb Tamlil"/>
                    <w:sz w:val="22"/>
                    <w:szCs w:val="22"/>
                    <w:rtl/>
                  </w:rPr>
                </w:rPrChange>
              </w:rPr>
              <w:t xml:space="preserve"> </w:t>
            </w:r>
            <w:r w:rsidR="00190B4A" w:rsidRPr="003A7ADB">
              <w:rPr>
                <w:rFonts w:hint="eastAsia"/>
                <w:sz w:val="22"/>
                <w:szCs w:val="22"/>
                <w:rtl/>
                <w:rPrChange w:id="682" w:author="Author">
                  <w:rPr>
                    <w:rFonts w:ascii="Fb Tamlil" w:hAnsi="Fb Tamlil" w:cs="Fb Tamlil" w:hint="eastAsia"/>
                    <w:sz w:val="22"/>
                    <w:szCs w:val="22"/>
                    <w:rtl/>
                  </w:rPr>
                </w:rPrChange>
              </w:rPr>
              <w:t>או</w:t>
            </w:r>
            <w:r w:rsidR="00190B4A" w:rsidRPr="003A7ADB">
              <w:rPr>
                <w:rFonts w:ascii="Fb Tamlil" w:hAnsi="Fb Tamlil" w:cs="Cambria"/>
                <w:sz w:val="22"/>
                <w:szCs w:val="22"/>
                <w:rtl/>
                <w:rPrChange w:id="683" w:author="Author">
                  <w:rPr>
                    <w:rFonts w:ascii="Fb Tamlil" w:hAnsi="Fb Tamlil" w:cs="Fb Tamlil"/>
                    <w:sz w:val="22"/>
                    <w:szCs w:val="22"/>
                    <w:rtl/>
                  </w:rPr>
                </w:rPrChange>
              </w:rPr>
              <w:t xml:space="preserve"> </w:t>
            </w:r>
            <w:r w:rsidRPr="003A7ADB">
              <w:rPr>
                <w:rFonts w:hint="eastAsia"/>
                <w:sz w:val="22"/>
                <w:szCs w:val="22"/>
                <w:rtl/>
                <w:rPrChange w:id="684" w:author="Author">
                  <w:rPr>
                    <w:rFonts w:ascii="Fb Tamlil" w:hAnsi="Fb Tamlil" w:cs="Fb Tamlil" w:hint="eastAsia"/>
                    <w:sz w:val="22"/>
                    <w:szCs w:val="22"/>
                    <w:rtl/>
                  </w:rPr>
                </w:rPrChange>
              </w:rPr>
              <w:t>רכיב</w:t>
            </w:r>
            <w:r w:rsidRPr="008635CC">
              <w:rPr>
                <w:rFonts w:ascii="Fb Tamlil" w:hAnsi="Fb Tamlil" w:cs="Fb Tamlil" w:hint="cs"/>
                <w:sz w:val="22"/>
                <w:szCs w:val="22"/>
                <w:rtl/>
              </w:rPr>
              <w:t xml:space="preserve">ים אלקטרונים מזויפים </w:t>
            </w:r>
            <w:r w:rsidRPr="008635CC">
              <w:rPr>
                <w:rFonts w:ascii="Fb Tamlil" w:hAnsi="Fb Tamlil" w:cs="Fb Tamlil"/>
                <w:sz w:val="22"/>
                <w:szCs w:val="22"/>
              </w:rPr>
              <w:t>(Counterfeit)</w:t>
            </w:r>
            <w:r w:rsidRPr="008635CC">
              <w:rPr>
                <w:rFonts w:ascii="Fb Tamlil" w:hAnsi="Fb Tamlil" w:cs="Fb Tamlil" w:hint="cs"/>
                <w:sz w:val="22"/>
                <w:szCs w:val="22"/>
                <w:rtl/>
              </w:rPr>
              <w:t>.</w:t>
            </w:r>
            <w:r w:rsidR="00E019D5">
              <w:rPr>
                <w:rStyle w:val="FootnoteReference"/>
                <w:rFonts w:ascii="Fb Tamlil" w:hAnsi="Fb Tamlil" w:cs="Fb Tamlil"/>
                <w:sz w:val="22"/>
                <w:szCs w:val="22"/>
              </w:rPr>
              <w:footnoteReference w:id="19"/>
            </w:r>
          </w:p>
        </w:tc>
        <w:tc>
          <w:tcPr>
            <w:tcW w:w="1410" w:type="dxa"/>
            <w:tcPrChange w:id="693" w:author="Author">
              <w:tcPr>
                <w:tcW w:w="1771" w:type="dxa"/>
              </w:tcPr>
            </w:tcPrChange>
          </w:tcPr>
          <w:p w14:paraId="289CA2F2" w14:textId="77777777" w:rsidR="008635CC" w:rsidRPr="008635CC" w:rsidRDefault="008635CC" w:rsidP="006C1164">
            <w:pPr>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2"/>
                <w:szCs w:val="22"/>
                <w:rtl/>
              </w:rPr>
            </w:pPr>
          </w:p>
        </w:tc>
      </w:tr>
      <w:tr w:rsidR="00B71281" w:rsidRPr="002335A0" w14:paraId="714DF009" w14:textId="77777777" w:rsidTr="002D3331">
        <w:tc>
          <w:tcPr>
            <w:cnfStyle w:val="001000000000" w:firstRow="0" w:lastRow="0" w:firstColumn="1" w:lastColumn="0" w:oddVBand="0" w:evenVBand="0" w:oddHBand="0" w:evenHBand="0" w:firstRowFirstColumn="0" w:firstRowLastColumn="0" w:lastRowFirstColumn="0" w:lastRowLastColumn="0"/>
            <w:tcW w:w="0" w:type="dxa"/>
            <w:tcPrChange w:id="694" w:author="Author">
              <w:tcPr>
                <w:tcW w:w="782" w:type="dxa"/>
              </w:tcPr>
            </w:tcPrChange>
          </w:tcPr>
          <w:p w14:paraId="35623D4A" w14:textId="55FE734B" w:rsidR="00B71281" w:rsidRDefault="00B71281" w:rsidP="00E2122A">
            <w:pPr>
              <w:spacing w:line="360" w:lineRule="auto"/>
              <w:contextualSpacing/>
              <w:jc w:val="center"/>
              <w:rPr>
                <w:rFonts w:ascii="Fb Tamlil" w:hAnsi="Fb Tamlil" w:cs="Fb Tamlil"/>
                <w:sz w:val="22"/>
                <w:szCs w:val="22"/>
                <w:rtl/>
              </w:rPr>
            </w:pPr>
            <w:r>
              <w:rPr>
                <w:rFonts w:ascii="Fb Tamlil" w:hAnsi="Fb Tamlil" w:cs="Fb Tamlil" w:hint="cs"/>
                <w:sz w:val="22"/>
                <w:szCs w:val="22"/>
                <w:rtl/>
              </w:rPr>
              <w:t>5</w:t>
            </w:r>
          </w:p>
        </w:tc>
        <w:tc>
          <w:tcPr>
            <w:tcW w:w="6941" w:type="dxa"/>
            <w:tcPrChange w:id="695" w:author="Author">
              <w:tcPr>
                <w:tcW w:w="6580" w:type="dxa"/>
              </w:tcPr>
            </w:tcPrChange>
          </w:tcPr>
          <w:p w14:paraId="14D61F45" w14:textId="6840B81A" w:rsidR="00B71281" w:rsidRPr="008635CC" w:rsidRDefault="00B71281"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2"/>
                <w:szCs w:val="22"/>
                <w:rtl/>
              </w:rPr>
            </w:pPr>
            <w:r>
              <w:rPr>
                <w:rFonts w:ascii="Fb Tamlil" w:hAnsi="Fb Tamlil" w:cs="Fb Tamlil" w:hint="cs"/>
                <w:sz w:val="22"/>
                <w:szCs w:val="22"/>
                <w:rtl/>
              </w:rPr>
              <w:t xml:space="preserve">מעבר לשימוש במחוללי </w:t>
            </w:r>
            <w:r w:rsidR="003C2410">
              <w:rPr>
                <w:rFonts w:ascii="Fb Tamlil" w:hAnsi="Fb Tamlil" w:cs="Fb Tamlil" w:hint="cs"/>
                <w:sz w:val="22"/>
                <w:szCs w:val="22"/>
                <w:rtl/>
              </w:rPr>
              <w:t>מספרים רנדומאליים</w:t>
            </w:r>
            <w:r>
              <w:rPr>
                <w:rFonts w:ascii="Fb Tamlil" w:hAnsi="Fb Tamlil" w:cs="Fb Tamlil" w:hint="cs"/>
                <w:sz w:val="22"/>
                <w:szCs w:val="22"/>
                <w:rtl/>
              </w:rPr>
              <w:t xml:space="preserve"> מסוג </w:t>
            </w:r>
            <w:r>
              <w:rPr>
                <w:rFonts w:ascii="Fb Tamlil" w:hAnsi="Fb Tamlil" w:cs="Fb Tamlil" w:hint="cs"/>
                <w:sz w:val="22"/>
                <w:szCs w:val="22"/>
              </w:rPr>
              <w:t>Q</w:t>
            </w:r>
            <w:r>
              <w:rPr>
                <w:rFonts w:ascii="Fb Tamlil" w:hAnsi="Fb Tamlil" w:cs="Fb Tamlil"/>
                <w:sz w:val="22"/>
                <w:szCs w:val="22"/>
              </w:rPr>
              <w:t>RNG</w:t>
            </w:r>
            <w:ins w:id="696" w:author="Author">
              <w:r w:rsidR="000162D4">
                <w:rPr>
                  <w:rFonts w:ascii="Fb Tamlil" w:hAnsi="Fb Tamlil" w:cs="Fb Tamlil"/>
                  <w:sz w:val="22"/>
                  <w:szCs w:val="22"/>
                </w:rPr>
                <w:br/>
              </w:r>
            </w:ins>
            <w:del w:id="697" w:author="Author">
              <w:r w:rsidDel="000162D4">
                <w:rPr>
                  <w:rFonts w:ascii="Fb Tamlil" w:hAnsi="Fb Tamlil" w:cs="Fb Tamlil"/>
                  <w:sz w:val="22"/>
                  <w:szCs w:val="22"/>
                </w:rPr>
                <w:delText xml:space="preserve"> </w:delText>
              </w:r>
              <w:r w:rsidDel="000162D4">
                <w:rPr>
                  <w:rFonts w:ascii="Fb Tamlil" w:hAnsi="Fb Tamlil" w:cs="Fb Tamlil" w:hint="cs"/>
                  <w:sz w:val="22"/>
                  <w:szCs w:val="22"/>
                  <w:rtl/>
                </w:rPr>
                <w:delText xml:space="preserve"> </w:delText>
              </w:r>
            </w:del>
            <w:r>
              <w:rPr>
                <w:rFonts w:ascii="Fb Tamlil" w:hAnsi="Fb Tamlil" w:cs="Fb Tamlil"/>
                <w:sz w:val="22"/>
                <w:szCs w:val="22"/>
              </w:rPr>
              <w:t>(</w:t>
            </w:r>
            <w:r w:rsidRPr="00B71281">
              <w:rPr>
                <w:rFonts w:ascii="Fb Tamlil" w:hAnsi="Fb Tamlil" w:cs="Fb Tamlil"/>
                <w:sz w:val="22"/>
                <w:szCs w:val="22"/>
              </w:rPr>
              <w:t>Quantum Random Number Generators</w:t>
            </w:r>
            <w:r>
              <w:rPr>
                <w:rFonts w:ascii="Fb Tamlil" w:hAnsi="Fb Tamlil" w:cs="Fb Tamlil"/>
                <w:sz w:val="22"/>
                <w:szCs w:val="22"/>
              </w:rPr>
              <w:t>)</w:t>
            </w:r>
            <w:r>
              <w:rPr>
                <w:rFonts w:ascii="Fb Tamlil" w:hAnsi="Fb Tamlil" w:cs="Fb Tamlil" w:hint="cs"/>
                <w:sz w:val="22"/>
                <w:szCs w:val="22"/>
                <w:rtl/>
              </w:rPr>
              <w:t xml:space="preserve">. יש לתת </w:t>
            </w:r>
            <w:ins w:id="698" w:author="Author">
              <w:r w:rsidR="000162D4">
                <w:rPr>
                  <w:rFonts w:ascii="Fb Tamlil" w:hAnsi="Fb Tamlil" w:cs="Fb Tamlil" w:hint="cs"/>
                  <w:sz w:val="22"/>
                  <w:szCs w:val="22"/>
                  <w:rtl/>
                </w:rPr>
                <w:t xml:space="preserve">את </w:t>
              </w:r>
            </w:ins>
            <w:r>
              <w:rPr>
                <w:rFonts w:ascii="Fb Tamlil" w:hAnsi="Fb Tamlil" w:cs="Fb Tamlil" w:hint="cs"/>
                <w:sz w:val="22"/>
                <w:szCs w:val="22"/>
                <w:rtl/>
              </w:rPr>
              <w:t xml:space="preserve">הדעת כי </w:t>
            </w:r>
            <w:r w:rsidR="003C2410">
              <w:rPr>
                <w:rFonts w:ascii="Fb Tamlil" w:hAnsi="Fb Tamlil" w:cs="Fb Tamlil" w:hint="cs"/>
                <w:sz w:val="22"/>
                <w:szCs w:val="22"/>
                <w:rtl/>
              </w:rPr>
              <w:t xml:space="preserve">מפתחות </w:t>
            </w:r>
            <w:r w:rsidR="00194C2C">
              <w:rPr>
                <w:rFonts w:ascii="Fb Tamlil" w:hAnsi="Fb Tamlil" w:cs="Fb Tamlil" w:hint="cs"/>
                <w:sz w:val="22"/>
                <w:szCs w:val="22"/>
                <w:rtl/>
              </w:rPr>
              <w:t xml:space="preserve">אשר מבוססים על </w:t>
            </w:r>
            <w:r>
              <w:rPr>
                <w:rFonts w:ascii="Fb Tamlil" w:hAnsi="Fb Tamlil" w:cs="Fb Tamlil" w:hint="cs"/>
                <w:sz w:val="22"/>
                <w:szCs w:val="22"/>
                <w:rtl/>
              </w:rPr>
              <w:t xml:space="preserve">אלגוריתמים חסינים בפני מחשוב קוונטי עשויים </w:t>
            </w:r>
            <w:r w:rsidR="003C2410">
              <w:rPr>
                <w:rFonts w:ascii="Fb Tamlil" w:hAnsi="Fb Tamlil" w:cs="Fb Tamlil" w:hint="cs"/>
                <w:sz w:val="22"/>
                <w:szCs w:val="22"/>
                <w:rtl/>
              </w:rPr>
              <w:t>להתבסס על מספר רב יחסית של מספרים רנדומאליים או שיעלה הצורך להבטיח רמת אנטרופיה גבוהה של כל מספר רנדומאלי.</w:t>
            </w:r>
          </w:p>
        </w:tc>
        <w:tc>
          <w:tcPr>
            <w:tcW w:w="1410" w:type="dxa"/>
            <w:tcPrChange w:id="699" w:author="Author">
              <w:tcPr>
                <w:tcW w:w="1771" w:type="dxa"/>
              </w:tcPr>
            </w:tcPrChange>
          </w:tcPr>
          <w:p w14:paraId="757A564E" w14:textId="77777777" w:rsidR="00B71281" w:rsidRPr="008635CC" w:rsidRDefault="00B71281" w:rsidP="006C1164">
            <w:pPr>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2"/>
                <w:szCs w:val="22"/>
                <w:rtl/>
              </w:rPr>
            </w:pPr>
          </w:p>
        </w:tc>
      </w:tr>
    </w:tbl>
    <w:p w14:paraId="29DC04AF" w14:textId="0C10B618" w:rsidR="00AE5B91" w:rsidRDefault="00AE5B91" w:rsidP="00687333">
      <w:pPr>
        <w:bidi/>
        <w:spacing w:line="360" w:lineRule="auto"/>
        <w:rPr>
          <w:rFonts w:ascii="Fb Tamlil" w:hAnsi="Fb Tamlil" w:cs="Fb Tamlil"/>
          <w:b/>
          <w:bCs/>
          <w:color w:val="00B0F0"/>
          <w:sz w:val="28"/>
          <w:szCs w:val="28"/>
          <w:rtl/>
        </w:rPr>
      </w:pPr>
    </w:p>
    <w:p w14:paraId="735D8200" w14:textId="11F5C8CC" w:rsidR="00795D0B" w:rsidRPr="0030586F" w:rsidDel="000162D4" w:rsidRDefault="00795D0B" w:rsidP="003A7ADB">
      <w:pPr>
        <w:bidi/>
        <w:spacing w:line="360" w:lineRule="auto"/>
        <w:jc w:val="center"/>
        <w:rPr>
          <w:del w:id="700" w:author="Author"/>
          <w:rFonts w:ascii="Fb Tamlil" w:hAnsi="Fb Tamlil" w:cs="Fb Tamlil"/>
          <w:b/>
          <w:bCs/>
          <w:sz w:val="20"/>
          <w:szCs w:val="20"/>
        </w:rPr>
      </w:pPr>
      <w:r>
        <w:rPr>
          <w:rFonts w:ascii="Fb Tamlil" w:hAnsi="Fb Tamlil" w:cs="Fb Tamlil" w:hint="cs"/>
          <w:b/>
          <w:bCs/>
          <w:sz w:val="20"/>
          <w:szCs w:val="20"/>
          <w:rtl/>
        </w:rPr>
        <w:t>טבלה 2</w:t>
      </w:r>
      <w:r w:rsidRPr="0030586F">
        <w:rPr>
          <w:rFonts w:ascii="Fb Tamlil" w:hAnsi="Fb Tamlil" w:cs="Fb Tamlil" w:hint="cs"/>
          <w:b/>
          <w:bCs/>
          <w:sz w:val="20"/>
          <w:szCs w:val="20"/>
          <w:rtl/>
        </w:rPr>
        <w:t xml:space="preserve">: </w:t>
      </w:r>
      <w:r w:rsidRPr="00795D0B">
        <w:rPr>
          <w:rFonts w:ascii="Fb Tamlil" w:hAnsi="Fb Tamlil" w:cs="Fb Tamlil"/>
          <w:b/>
          <w:bCs/>
          <w:sz w:val="20"/>
          <w:szCs w:val="20"/>
          <w:rtl/>
        </w:rPr>
        <w:t xml:space="preserve">דרכי פעולה מומלצות - </w:t>
      </w:r>
      <w:r w:rsidR="00D91804" w:rsidRPr="00D91804">
        <w:rPr>
          <w:rFonts w:ascii="Fb Tamlil" w:hAnsi="Fb Tamlil" w:cs="Fb Tamlil"/>
          <w:b/>
          <w:bCs/>
          <w:sz w:val="20"/>
          <w:szCs w:val="20"/>
          <w:rtl/>
        </w:rPr>
        <w:t xml:space="preserve">היערכות ארגונית לעידן </w:t>
      </w:r>
      <w:r w:rsidR="007A4323">
        <w:rPr>
          <w:rFonts w:ascii="Fb Tamlil" w:hAnsi="Fb Tamlil" w:cs="Fb Tamlil"/>
          <w:b/>
          <w:bCs/>
          <w:sz w:val="20"/>
          <w:szCs w:val="20"/>
          <w:rtl/>
        </w:rPr>
        <w:t>פוסט-קוונטי</w:t>
      </w:r>
    </w:p>
    <w:p w14:paraId="782660D3" w14:textId="77777777" w:rsidR="00795D0B" w:rsidRPr="00795D0B" w:rsidRDefault="00795D0B">
      <w:pPr>
        <w:bidi/>
        <w:spacing w:line="360" w:lineRule="auto"/>
        <w:jc w:val="center"/>
        <w:rPr>
          <w:rFonts w:ascii="Fb Tamlil" w:hAnsi="Fb Tamlil" w:cs="Fb Tamlil"/>
          <w:b/>
          <w:bCs/>
          <w:color w:val="00B0F0"/>
          <w:sz w:val="28"/>
          <w:szCs w:val="28"/>
          <w:rtl/>
        </w:rPr>
        <w:pPrChange w:id="701" w:author="Author">
          <w:pPr>
            <w:bidi/>
            <w:spacing w:line="360" w:lineRule="auto"/>
          </w:pPr>
        </w:pPrChange>
      </w:pPr>
    </w:p>
    <w:p w14:paraId="78AC8277" w14:textId="113CF243" w:rsidR="00A41D14" w:rsidRDefault="000162D4" w:rsidP="00A41D14">
      <w:pPr>
        <w:widowControl w:val="0"/>
        <w:bidi/>
        <w:spacing w:line="360" w:lineRule="auto"/>
        <w:jc w:val="center"/>
        <w:rPr>
          <w:rFonts w:ascii="Fb Tamlil" w:hAnsi="Fb Tamlil" w:cs="Fb Tamlil"/>
          <w:b/>
          <w:bCs/>
          <w:sz w:val="20"/>
          <w:szCs w:val="20"/>
          <w:rtl/>
        </w:rPr>
      </w:pPr>
      <w:r w:rsidRPr="008C4B4B">
        <w:rPr>
          <w:rFonts w:ascii="Calibri" w:hAnsi="Calibri"/>
          <w:noProof/>
        </w:rPr>
        <w:drawing>
          <wp:anchor distT="0" distB="0" distL="114300" distR="114300" simplePos="0" relativeHeight="252055040" behindDoc="0" locked="0" layoutInCell="1" allowOverlap="1" wp14:anchorId="2B77069F" wp14:editId="30F83E2D">
            <wp:simplePos x="0" y="0"/>
            <wp:positionH relativeFrom="column">
              <wp:posOffset>5570855</wp:posOffset>
            </wp:positionH>
            <wp:positionV relativeFrom="paragraph">
              <wp:posOffset>404495</wp:posOffset>
            </wp:positionV>
            <wp:extent cx="457200" cy="508000"/>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 cy="508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EEECE1" w:themeFill="background2"/>
        <w:tblLook w:val="04A0" w:firstRow="1" w:lastRow="0" w:firstColumn="1" w:lastColumn="0" w:noHBand="0" w:noVBand="1"/>
      </w:tblPr>
      <w:tblGrid>
        <w:gridCol w:w="8735"/>
      </w:tblGrid>
      <w:tr w:rsidR="00B15A31" w14:paraId="2132D452" w14:textId="77777777" w:rsidTr="00810817">
        <w:tc>
          <w:tcPr>
            <w:tcW w:w="8735" w:type="dxa"/>
            <w:shd w:val="clear" w:color="auto" w:fill="EEECE1" w:themeFill="background2"/>
          </w:tcPr>
          <w:p w14:paraId="0D1607B8" w14:textId="18BEB45E" w:rsidR="00B15A31" w:rsidRPr="00B15A31" w:rsidRDefault="00B31C1C" w:rsidP="00B70954">
            <w:pPr>
              <w:widowControl w:val="0"/>
              <w:bidi/>
              <w:spacing w:line="360" w:lineRule="auto"/>
              <w:rPr>
                <w:rFonts w:ascii="Fb Tamlil" w:hAnsi="Fb Tamlil" w:cs="Fb Tamlil"/>
                <w:sz w:val="20"/>
                <w:szCs w:val="20"/>
                <w:rtl/>
              </w:rPr>
            </w:pPr>
            <w:r>
              <w:rPr>
                <w:rFonts w:ascii="Fb Tamlil" w:hAnsi="Fb Tamlil" w:cs="Fb Tamlil" w:hint="cs"/>
                <w:sz w:val="20"/>
                <w:szCs w:val="20"/>
                <w:rtl/>
              </w:rPr>
              <w:t xml:space="preserve">יש לתת את הדעת </w:t>
            </w:r>
            <w:r w:rsidR="00BB7BD1">
              <w:rPr>
                <w:rFonts w:ascii="Fb Tamlil" w:hAnsi="Fb Tamlil" w:cs="Fb Tamlil" w:hint="cs"/>
                <w:sz w:val="20"/>
                <w:szCs w:val="20"/>
                <w:rtl/>
              </w:rPr>
              <w:t>על כך ש</w:t>
            </w:r>
            <w:r w:rsidR="00381B2F">
              <w:rPr>
                <w:rFonts w:ascii="Fb Tamlil" w:hAnsi="Fb Tamlil" w:cs="Fb Tamlil" w:hint="cs"/>
                <w:sz w:val="20"/>
                <w:szCs w:val="20"/>
                <w:rtl/>
              </w:rPr>
              <w:t xml:space="preserve">בארגונים רבים אורך החיים של </w:t>
            </w:r>
            <w:r w:rsidR="00772879">
              <w:rPr>
                <w:rFonts w:ascii="Fb Tamlil" w:hAnsi="Fb Tamlil" w:cs="Fb Tamlil" w:hint="cs"/>
                <w:sz w:val="20"/>
                <w:szCs w:val="20"/>
                <w:rtl/>
              </w:rPr>
              <w:t>מידע רגיש/חסוי עשוי</w:t>
            </w:r>
            <w:r w:rsidR="00381B2F">
              <w:rPr>
                <w:rFonts w:ascii="Fb Tamlil" w:hAnsi="Fb Tamlil" w:cs="Fb Tamlil" w:hint="cs"/>
                <w:sz w:val="20"/>
                <w:szCs w:val="20"/>
                <w:rtl/>
              </w:rPr>
              <w:t xml:space="preserve"> לנוע בין שנים בודדות לעשרות</w:t>
            </w:r>
            <w:ins w:id="702" w:author="Author">
              <w:r w:rsidR="000162D4">
                <w:rPr>
                  <w:rFonts w:ascii="Fb Tamlil" w:hAnsi="Fb Tamlil" w:cs="Fb Tamlil" w:hint="cs"/>
                  <w:sz w:val="20"/>
                  <w:szCs w:val="20"/>
                  <w:rtl/>
                </w:rPr>
                <w:t xml:space="preserve"> שנים</w:t>
              </w:r>
            </w:ins>
            <w:r w:rsidR="00EF6749">
              <w:rPr>
                <w:rFonts w:ascii="Fb Tamlil" w:hAnsi="Fb Tamlil" w:cs="Fb Tamlil" w:hint="cs"/>
                <w:sz w:val="20"/>
                <w:szCs w:val="20"/>
                <w:rtl/>
              </w:rPr>
              <w:t xml:space="preserve">, </w:t>
            </w:r>
            <w:r w:rsidR="00BB7BD1">
              <w:rPr>
                <w:rFonts w:ascii="Fb Tamlil" w:hAnsi="Fb Tamlil" w:cs="Fb Tamlil" w:hint="cs"/>
                <w:sz w:val="20"/>
                <w:szCs w:val="20"/>
                <w:rtl/>
              </w:rPr>
              <w:t>אם לא</w:t>
            </w:r>
            <w:r w:rsidR="00772879">
              <w:rPr>
                <w:rFonts w:ascii="Fb Tamlil" w:hAnsi="Fb Tamlil" w:cs="Fb Tamlil" w:hint="cs"/>
                <w:sz w:val="20"/>
                <w:szCs w:val="20"/>
                <w:rtl/>
              </w:rPr>
              <w:t xml:space="preserve"> מאות</w:t>
            </w:r>
            <w:del w:id="703" w:author="Author">
              <w:r w:rsidR="00EF6749" w:rsidDel="000162D4">
                <w:rPr>
                  <w:rFonts w:ascii="Fb Tamlil" w:hAnsi="Fb Tamlil" w:cs="Fb Tamlil" w:hint="cs"/>
                  <w:sz w:val="20"/>
                  <w:szCs w:val="20"/>
                  <w:rtl/>
                </w:rPr>
                <w:delText>, ש</w:delText>
              </w:r>
              <w:r w:rsidR="00BB7BD1" w:rsidDel="000162D4">
                <w:rPr>
                  <w:rFonts w:ascii="Fb Tamlil" w:hAnsi="Fb Tamlil" w:cs="Fb Tamlil" w:hint="cs"/>
                  <w:sz w:val="20"/>
                  <w:szCs w:val="20"/>
                  <w:rtl/>
                </w:rPr>
                <w:delText>ל</w:delText>
              </w:r>
              <w:r w:rsidR="00772879" w:rsidDel="000162D4">
                <w:rPr>
                  <w:rFonts w:ascii="Fb Tamlil" w:hAnsi="Fb Tamlil" w:cs="Fb Tamlil" w:hint="cs"/>
                  <w:sz w:val="20"/>
                  <w:szCs w:val="20"/>
                  <w:rtl/>
                </w:rPr>
                <w:delText xml:space="preserve"> </w:delText>
              </w:r>
              <w:r w:rsidR="00381B2F" w:rsidDel="000162D4">
                <w:rPr>
                  <w:rFonts w:ascii="Fb Tamlil" w:hAnsi="Fb Tamlil" w:cs="Fb Tamlil" w:hint="cs"/>
                  <w:sz w:val="20"/>
                  <w:szCs w:val="20"/>
                  <w:rtl/>
                </w:rPr>
                <w:delText>שנים</w:delText>
              </w:r>
            </w:del>
            <w:r w:rsidR="00381B2F">
              <w:rPr>
                <w:rFonts w:ascii="Fb Tamlil" w:hAnsi="Fb Tamlil" w:cs="Fb Tamlil" w:hint="cs"/>
                <w:sz w:val="20"/>
                <w:szCs w:val="20"/>
                <w:rtl/>
              </w:rPr>
              <w:t xml:space="preserve">. </w:t>
            </w:r>
            <w:r w:rsidR="00772879">
              <w:rPr>
                <w:rFonts w:ascii="Fb Tamlil" w:hAnsi="Fb Tamlil" w:cs="Fb Tamlil" w:hint="cs"/>
                <w:sz w:val="20"/>
                <w:szCs w:val="20"/>
                <w:rtl/>
              </w:rPr>
              <w:t xml:space="preserve">לאור זאת, גם אם </w:t>
            </w:r>
            <w:r w:rsidR="00EF6749">
              <w:rPr>
                <w:rFonts w:ascii="Fb Tamlil" w:hAnsi="Fb Tamlil" w:cs="Fb Tamlil" w:hint="cs"/>
                <w:sz w:val="20"/>
                <w:szCs w:val="20"/>
                <w:rtl/>
              </w:rPr>
              <w:t xml:space="preserve">אין לתוקף יכולת תקיפה אפקטיבית כיום, הוא יוכל בעתיד </w:t>
            </w:r>
            <w:r w:rsidR="00772879">
              <w:rPr>
                <w:rFonts w:ascii="Fb Tamlil" w:hAnsi="Fb Tamlil" w:cs="Fb Tamlil" w:hint="cs"/>
                <w:sz w:val="20"/>
                <w:szCs w:val="20"/>
                <w:rtl/>
              </w:rPr>
              <w:t>לפענח מידע מוצפן או לזייף חתימה</w:t>
            </w:r>
            <w:r w:rsidR="00EF6749">
              <w:rPr>
                <w:rFonts w:ascii="Fb Tamlil" w:hAnsi="Fb Tamlil" w:cs="Fb Tamlil" w:hint="cs"/>
                <w:sz w:val="20"/>
                <w:szCs w:val="20"/>
                <w:rtl/>
              </w:rPr>
              <w:t xml:space="preserve">, ובכך התוקף יוכל </w:t>
            </w:r>
            <w:r w:rsidR="00772879">
              <w:rPr>
                <w:rFonts w:ascii="Fb Tamlil" w:hAnsi="Fb Tamlil" w:cs="Fb Tamlil" w:hint="cs"/>
                <w:sz w:val="20"/>
                <w:szCs w:val="20"/>
                <w:rtl/>
              </w:rPr>
              <w:t xml:space="preserve">להגיע להישג משמעותי. </w:t>
            </w:r>
          </w:p>
        </w:tc>
      </w:tr>
    </w:tbl>
    <w:p w14:paraId="3608034A" w14:textId="24F48531" w:rsidR="00E26859" w:rsidRDefault="00E26859" w:rsidP="00E26859">
      <w:pPr>
        <w:widowControl w:val="0"/>
        <w:bidi/>
        <w:spacing w:line="360" w:lineRule="auto"/>
        <w:rPr>
          <w:rFonts w:ascii="Fb Tamlil" w:hAnsi="Fb Tamlil" w:cs="Fb Tamlil"/>
          <w:b/>
          <w:bCs/>
          <w:sz w:val="20"/>
          <w:szCs w:val="20"/>
          <w:rtl/>
        </w:rPr>
      </w:pPr>
    </w:p>
    <w:p w14:paraId="6C72FBE1" w14:textId="77777777" w:rsidR="00E26859" w:rsidRDefault="00BE7DE2" w:rsidP="00381B2F">
      <w:pPr>
        <w:widowControl w:val="0"/>
        <w:bidi/>
        <w:spacing w:line="360" w:lineRule="auto"/>
        <w:rPr>
          <w:rFonts w:ascii="Fb Tamlil" w:hAnsi="Fb Tamlil" w:cs="Fb Tamlil"/>
          <w:b/>
          <w:bCs/>
          <w:sz w:val="20"/>
          <w:szCs w:val="20"/>
          <w:rtl/>
        </w:rPr>
      </w:pPr>
      <w:r w:rsidRPr="008C4B4B">
        <w:rPr>
          <w:rFonts w:ascii="Calibri" w:hAnsi="Calibri" w:cs="Calibri"/>
          <w:noProof/>
        </w:rPr>
        <w:drawing>
          <wp:anchor distT="0" distB="0" distL="114300" distR="114300" simplePos="0" relativeHeight="252064256" behindDoc="0" locked="0" layoutInCell="1" allowOverlap="1" wp14:anchorId="61C762F8" wp14:editId="3632B1D3">
            <wp:simplePos x="0" y="0"/>
            <wp:positionH relativeFrom="column">
              <wp:posOffset>5575935</wp:posOffset>
            </wp:positionH>
            <wp:positionV relativeFrom="paragraph">
              <wp:posOffset>307676</wp:posOffset>
            </wp:positionV>
            <wp:extent cx="457200" cy="508000"/>
            <wp:effectExtent l="0" t="0" r="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 cy="508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EEECE1" w:themeFill="background2"/>
        <w:tblLook w:val="04A0" w:firstRow="1" w:lastRow="0" w:firstColumn="1" w:lastColumn="0" w:noHBand="0" w:noVBand="1"/>
      </w:tblPr>
      <w:tblGrid>
        <w:gridCol w:w="8735"/>
      </w:tblGrid>
      <w:tr w:rsidR="00BE7DE2" w14:paraId="396AD767" w14:textId="77777777" w:rsidTr="00903C34">
        <w:tc>
          <w:tcPr>
            <w:tcW w:w="8771" w:type="dxa"/>
            <w:shd w:val="clear" w:color="auto" w:fill="EEECE1" w:themeFill="background2"/>
          </w:tcPr>
          <w:p w14:paraId="1235EA51" w14:textId="2952D105" w:rsidR="00BE7DE2" w:rsidRPr="00B15A31" w:rsidRDefault="00BE7DE2" w:rsidP="00903C34">
            <w:pPr>
              <w:widowControl w:val="0"/>
              <w:bidi/>
              <w:spacing w:line="360" w:lineRule="auto"/>
              <w:rPr>
                <w:rFonts w:ascii="Fb Tamlil" w:hAnsi="Fb Tamlil" w:cs="Fb Tamlil"/>
                <w:sz w:val="20"/>
                <w:szCs w:val="20"/>
                <w:rtl/>
              </w:rPr>
            </w:pPr>
            <w:r>
              <w:rPr>
                <w:rFonts w:ascii="Fb Tamlil" w:hAnsi="Fb Tamlil" w:cs="Fb Tamlil" w:hint="cs"/>
                <w:sz w:val="20"/>
                <w:szCs w:val="20"/>
                <w:rtl/>
              </w:rPr>
              <w:t xml:space="preserve">ניתן לראות כי כבר כיום מחשוב </w:t>
            </w:r>
            <w:r w:rsidR="00DC76BA">
              <w:rPr>
                <w:rFonts w:ascii="Fb Tamlil" w:hAnsi="Fb Tamlil" w:cs="Fb Tamlil" w:hint="cs"/>
                <w:sz w:val="20"/>
                <w:szCs w:val="20"/>
                <w:rtl/>
              </w:rPr>
              <w:t>קוונטי</w:t>
            </w:r>
            <w:r>
              <w:rPr>
                <w:rFonts w:ascii="Fb Tamlil" w:hAnsi="Fb Tamlil" w:cs="Fb Tamlil" w:hint="cs"/>
                <w:sz w:val="20"/>
                <w:szCs w:val="20"/>
                <w:rtl/>
              </w:rPr>
              <w:t xml:space="preserve"> </w:t>
            </w:r>
            <w:r w:rsidR="005C005E">
              <w:rPr>
                <w:rFonts w:ascii="Fb Tamlil" w:hAnsi="Fb Tamlil" w:cs="Fb Tamlil" w:hint="cs"/>
                <w:sz w:val="20"/>
                <w:szCs w:val="20"/>
                <w:rtl/>
              </w:rPr>
              <w:t xml:space="preserve">ברמת </w:t>
            </w:r>
            <w:r w:rsidR="00EA637D">
              <w:rPr>
                <w:rFonts w:ascii="Fb Tamlil" w:hAnsi="Fb Tamlil" w:cs="Fb Tamlil" w:hint="cs"/>
                <w:sz w:val="20"/>
                <w:szCs w:val="20"/>
                <w:rtl/>
              </w:rPr>
              <w:t>אב-טיפוס (</w:t>
            </w:r>
            <w:r w:rsidR="00EA637D" w:rsidRPr="00EA637D">
              <w:rPr>
                <w:rFonts w:ascii="Fb Tamlil" w:hAnsi="Fb Tamlil" w:cs="Fb Tamlil"/>
                <w:sz w:val="20"/>
                <w:szCs w:val="20"/>
                <w:rtl/>
              </w:rPr>
              <w:t>פרוטוטיפ</w:t>
            </w:r>
            <w:r w:rsidR="00EA637D">
              <w:rPr>
                <w:rFonts w:ascii="Fb Tamlil" w:hAnsi="Fb Tamlil" w:cs="Fb Tamlil" w:hint="cs"/>
                <w:sz w:val="20"/>
                <w:szCs w:val="20"/>
                <w:rtl/>
              </w:rPr>
              <w:t>)</w:t>
            </w:r>
            <w:r w:rsidR="005C005E">
              <w:rPr>
                <w:rFonts w:ascii="Fb Tamlil" w:hAnsi="Fb Tamlil" w:cs="Fb Tamlil" w:hint="cs"/>
                <w:sz w:val="20"/>
                <w:szCs w:val="20"/>
                <w:rtl/>
              </w:rPr>
              <w:t xml:space="preserve"> </w:t>
            </w:r>
            <w:r>
              <w:rPr>
                <w:rFonts w:ascii="Fb Tamlil" w:hAnsi="Fb Tamlil" w:cs="Fb Tamlil" w:hint="cs"/>
                <w:sz w:val="20"/>
                <w:szCs w:val="20"/>
                <w:rtl/>
              </w:rPr>
              <w:t>מוצע כמודל שירות בענן</w:t>
            </w:r>
            <w:r w:rsidR="001D32AA">
              <w:rPr>
                <w:rFonts w:ascii="Fb Tamlil" w:hAnsi="Fb Tamlil" w:cs="Fb Tamlil" w:hint="cs"/>
                <w:sz w:val="20"/>
                <w:szCs w:val="20"/>
                <w:rtl/>
              </w:rPr>
              <w:t xml:space="preserve"> </w:t>
            </w:r>
            <w:del w:id="704" w:author="Author">
              <w:r w:rsidR="001D32AA" w:rsidDel="000162D4">
                <w:rPr>
                  <w:rFonts w:ascii="Fb Tamlil" w:hAnsi="Fb Tamlil" w:cs="Fb Tamlil"/>
                  <w:sz w:val="20"/>
                  <w:szCs w:val="20"/>
                </w:rPr>
                <w:delText>(</w:delText>
              </w:r>
            </w:del>
            <w:r w:rsidR="00EF6749" w:rsidRPr="00EF6749">
              <w:rPr>
                <w:rFonts w:ascii="Fb Tamlil" w:hAnsi="Fb Tamlil" w:cs="Fb Tamlil"/>
                <w:sz w:val="20"/>
                <w:szCs w:val="20"/>
              </w:rPr>
              <w:t>QCaaS</w:t>
            </w:r>
            <w:del w:id="705" w:author="Author">
              <w:r w:rsidR="00EF6749" w:rsidRPr="00EF6749" w:rsidDel="000162D4">
                <w:rPr>
                  <w:rFonts w:ascii="Fb Tamlil" w:hAnsi="Fb Tamlil" w:cs="Fb Tamlil"/>
                  <w:sz w:val="20"/>
                  <w:szCs w:val="20"/>
                </w:rPr>
                <w:delText xml:space="preserve"> </w:delText>
              </w:r>
              <w:r w:rsidR="001D32AA" w:rsidDel="000162D4">
                <w:rPr>
                  <w:rFonts w:ascii="Fb Tamlil" w:hAnsi="Fb Tamlil" w:cs="Fb Tamlil"/>
                  <w:sz w:val="20"/>
                  <w:szCs w:val="20"/>
                </w:rPr>
                <w:delText xml:space="preserve">- </w:delText>
              </w:r>
            </w:del>
            <w:ins w:id="706" w:author="Author">
              <w:r w:rsidR="000162D4">
                <w:rPr>
                  <w:rFonts w:ascii="Fb Tamlil" w:hAnsi="Fb Tamlil" w:cs="Fb Tamlil"/>
                  <w:sz w:val="20"/>
                  <w:szCs w:val="20"/>
                  <w:rtl/>
                </w:rPr>
                <w:br/>
              </w:r>
              <w:r w:rsidR="000162D4">
                <w:rPr>
                  <w:rFonts w:ascii="Fb Tamlil" w:hAnsi="Fb Tamlil" w:cs="Fb Tamlil" w:hint="cs"/>
                  <w:sz w:val="20"/>
                  <w:szCs w:val="20"/>
                  <w:rtl/>
                </w:rPr>
                <w:t>(</w:t>
              </w:r>
            </w:ins>
            <w:r w:rsidR="001D32AA" w:rsidRPr="001D32AA">
              <w:rPr>
                <w:rFonts w:ascii="Fb Tamlil" w:hAnsi="Fb Tamlil" w:cs="Fb Tamlil"/>
                <w:sz w:val="20"/>
                <w:szCs w:val="20"/>
              </w:rPr>
              <w:t xml:space="preserve">Quantum </w:t>
            </w:r>
            <w:r w:rsidR="00EF6749" w:rsidRPr="003A7ADB">
              <w:rPr>
                <w:rFonts w:ascii="Fb Tamlil" w:hAnsi="Fb Tamlil" w:cs="Fb Tamlil"/>
                <w:sz w:val="20"/>
                <w:szCs w:val="20"/>
                <w:rPrChange w:id="707" w:author="Author">
                  <w:rPr>
                    <w:rFonts w:ascii="Cambria" w:hAnsi="Cambria" w:cs="Fb Tamlil"/>
                    <w:sz w:val="20"/>
                    <w:szCs w:val="20"/>
                  </w:rPr>
                </w:rPrChange>
              </w:rPr>
              <w:t xml:space="preserve">Computing </w:t>
            </w:r>
            <w:r w:rsidR="001D32AA" w:rsidRPr="001D32AA">
              <w:rPr>
                <w:rFonts w:ascii="Fb Tamlil" w:hAnsi="Fb Tamlil" w:cs="Fb Tamlil"/>
                <w:sz w:val="20"/>
                <w:szCs w:val="20"/>
              </w:rPr>
              <w:t xml:space="preserve">as a </w:t>
            </w:r>
            <w:r w:rsidR="001D32AA">
              <w:rPr>
                <w:rFonts w:ascii="Fb Tamlil" w:hAnsi="Fb Tamlil" w:cs="Fb Tamlil"/>
                <w:sz w:val="20"/>
                <w:szCs w:val="20"/>
              </w:rPr>
              <w:t>S</w:t>
            </w:r>
            <w:r w:rsidR="001D32AA" w:rsidRPr="001D32AA">
              <w:rPr>
                <w:rFonts w:ascii="Fb Tamlil" w:hAnsi="Fb Tamlil" w:cs="Fb Tamlil"/>
                <w:sz w:val="20"/>
                <w:szCs w:val="20"/>
              </w:rPr>
              <w:t>ervice</w:t>
            </w:r>
            <w:del w:id="708" w:author="Author">
              <w:r w:rsidR="001D32AA" w:rsidDel="000162D4">
                <w:rPr>
                  <w:rFonts w:ascii="Fb Tamlil" w:hAnsi="Fb Tamlil" w:cs="Fb Tamlil"/>
                  <w:sz w:val="20"/>
                  <w:szCs w:val="20"/>
                </w:rPr>
                <w:delText xml:space="preserve"> )</w:delText>
              </w:r>
            </w:del>
            <w:ins w:id="709" w:author="Author">
              <w:r w:rsidR="000162D4">
                <w:rPr>
                  <w:rFonts w:ascii="Fb Tamlil" w:hAnsi="Fb Tamlil" w:cs="Fb Tamlil" w:hint="cs"/>
                  <w:sz w:val="20"/>
                  <w:szCs w:val="20"/>
                  <w:rtl/>
                </w:rPr>
                <w:t>)</w:t>
              </w:r>
            </w:ins>
            <w:r>
              <w:rPr>
                <w:rFonts w:ascii="Fb Tamlil" w:hAnsi="Fb Tamlil" w:cs="Fb Tamlil" w:hint="cs"/>
                <w:sz w:val="20"/>
                <w:szCs w:val="20"/>
                <w:rtl/>
              </w:rPr>
              <w:t xml:space="preserve">, כך שתוקפים פוטנציאליים </w:t>
            </w:r>
            <w:r w:rsidR="001969FB">
              <w:rPr>
                <w:rFonts w:ascii="Fb Tamlil" w:hAnsi="Fb Tamlil" w:cs="Fb Tamlil" w:hint="cs"/>
                <w:sz w:val="20"/>
                <w:szCs w:val="20"/>
                <w:rtl/>
              </w:rPr>
              <w:t>אינם חייבים לפתח יכולות עצמאיות, והם עשויים לרכוש שירות כחלופה.</w:t>
            </w:r>
            <w:r w:rsidR="005C005E">
              <w:rPr>
                <w:rFonts w:ascii="Fb Tamlil" w:hAnsi="Fb Tamlil" w:cs="Fb Tamlil" w:hint="cs"/>
                <w:sz w:val="20"/>
                <w:szCs w:val="20"/>
                <w:rtl/>
              </w:rPr>
              <w:t xml:space="preserve"> ראוי לציין </w:t>
            </w:r>
            <w:r w:rsidR="00EA637D">
              <w:rPr>
                <w:rFonts w:ascii="Fb Tamlil" w:hAnsi="Fb Tamlil" w:cs="Fb Tamlil" w:hint="cs"/>
                <w:sz w:val="20"/>
                <w:szCs w:val="20"/>
                <w:rtl/>
              </w:rPr>
              <w:t>שאב הטיפוס</w:t>
            </w:r>
            <w:r w:rsidR="005C005E">
              <w:rPr>
                <w:rFonts w:ascii="Fb Tamlil" w:hAnsi="Fb Tamlil" w:cs="Fb Tamlil" w:hint="cs"/>
                <w:sz w:val="20"/>
                <w:szCs w:val="20"/>
                <w:rtl/>
              </w:rPr>
              <w:t xml:space="preserve"> המוצע </w:t>
            </w:r>
            <w:r w:rsidR="00EA637D">
              <w:rPr>
                <w:rFonts w:ascii="Fb Tamlil" w:hAnsi="Fb Tamlil" w:cs="Fb Tamlil" w:hint="cs"/>
                <w:sz w:val="20"/>
                <w:szCs w:val="20"/>
                <w:rtl/>
              </w:rPr>
              <w:t>כיום</w:t>
            </w:r>
            <w:r w:rsidR="005C005E">
              <w:rPr>
                <w:rFonts w:ascii="Fb Tamlil" w:hAnsi="Fb Tamlil" w:cs="Fb Tamlil" w:hint="cs"/>
                <w:sz w:val="20"/>
                <w:szCs w:val="20"/>
                <w:rtl/>
              </w:rPr>
              <w:t xml:space="preserve"> רחוק מיכולות הביצוע המוזכרות במסמך זה.</w:t>
            </w:r>
          </w:p>
        </w:tc>
      </w:tr>
    </w:tbl>
    <w:p w14:paraId="52D66A2D" w14:textId="1D956FC8" w:rsidR="00BE7DE2" w:rsidDel="004C21B4" w:rsidRDefault="00BE7DE2" w:rsidP="00BE7DE2">
      <w:pPr>
        <w:widowControl w:val="0"/>
        <w:bidi/>
        <w:spacing w:line="360" w:lineRule="auto"/>
        <w:rPr>
          <w:del w:id="710" w:author="Author"/>
          <w:rFonts w:ascii="Fb Tamlil" w:hAnsi="Fb Tamlil" w:cs="Fb Tamlil"/>
          <w:b/>
          <w:bCs/>
          <w:sz w:val="20"/>
          <w:szCs w:val="20"/>
          <w:rtl/>
        </w:rPr>
      </w:pPr>
    </w:p>
    <w:p w14:paraId="08EE1743" w14:textId="3510310D" w:rsidR="004C21B4" w:rsidRDefault="004C21B4" w:rsidP="004C21B4">
      <w:pPr>
        <w:widowControl w:val="0"/>
        <w:bidi/>
        <w:spacing w:line="360" w:lineRule="auto"/>
        <w:rPr>
          <w:ins w:id="711" w:author="Author"/>
          <w:rFonts w:ascii="Fb Tamlil" w:hAnsi="Fb Tamlil" w:cs="Fb Tamlil"/>
          <w:b/>
          <w:bCs/>
          <w:sz w:val="20"/>
          <w:szCs w:val="20"/>
          <w:rtl/>
        </w:rPr>
      </w:pPr>
    </w:p>
    <w:p w14:paraId="49368A20" w14:textId="4C5DD5A0" w:rsidR="004C21B4" w:rsidRDefault="004C21B4" w:rsidP="004C21B4">
      <w:pPr>
        <w:widowControl w:val="0"/>
        <w:bidi/>
        <w:spacing w:line="360" w:lineRule="auto"/>
        <w:rPr>
          <w:ins w:id="712" w:author="Author"/>
          <w:rFonts w:ascii="Fb Tamlil" w:hAnsi="Fb Tamlil" w:cs="Fb Tamlil"/>
          <w:b/>
          <w:bCs/>
          <w:sz w:val="20"/>
          <w:szCs w:val="20"/>
          <w:rtl/>
        </w:rPr>
      </w:pPr>
    </w:p>
    <w:p w14:paraId="46D93976" w14:textId="28E364D3" w:rsidR="004C21B4" w:rsidRDefault="004C21B4" w:rsidP="004C21B4">
      <w:pPr>
        <w:widowControl w:val="0"/>
        <w:bidi/>
        <w:spacing w:line="360" w:lineRule="auto"/>
        <w:rPr>
          <w:ins w:id="713" w:author="Author"/>
          <w:rFonts w:ascii="Fb Tamlil" w:hAnsi="Fb Tamlil" w:cs="Fb Tamlil"/>
          <w:b/>
          <w:bCs/>
          <w:sz w:val="20"/>
          <w:szCs w:val="20"/>
          <w:rtl/>
        </w:rPr>
      </w:pPr>
    </w:p>
    <w:p w14:paraId="369FB052" w14:textId="48C843A3" w:rsidR="004C21B4" w:rsidRDefault="004C21B4" w:rsidP="004C21B4">
      <w:pPr>
        <w:widowControl w:val="0"/>
        <w:bidi/>
        <w:spacing w:line="360" w:lineRule="auto"/>
        <w:rPr>
          <w:ins w:id="714" w:author="Author"/>
          <w:rFonts w:ascii="Fb Tamlil" w:hAnsi="Fb Tamlil" w:cs="Fb Tamlil"/>
          <w:b/>
          <w:bCs/>
          <w:sz w:val="20"/>
          <w:szCs w:val="20"/>
          <w:rtl/>
        </w:rPr>
      </w:pPr>
    </w:p>
    <w:p w14:paraId="45D7A7B8" w14:textId="49473B05" w:rsidR="004C21B4" w:rsidRDefault="004C21B4" w:rsidP="004C21B4">
      <w:pPr>
        <w:widowControl w:val="0"/>
        <w:bidi/>
        <w:spacing w:line="360" w:lineRule="auto"/>
        <w:rPr>
          <w:ins w:id="715" w:author="Author"/>
          <w:rFonts w:ascii="Fb Tamlil" w:hAnsi="Fb Tamlil" w:cs="Fb Tamlil"/>
          <w:b/>
          <w:bCs/>
          <w:sz w:val="20"/>
          <w:szCs w:val="20"/>
          <w:rtl/>
        </w:rPr>
      </w:pPr>
    </w:p>
    <w:p w14:paraId="4CB0061B" w14:textId="17E72B1A" w:rsidR="004C21B4" w:rsidRDefault="004C21B4" w:rsidP="004C21B4">
      <w:pPr>
        <w:widowControl w:val="0"/>
        <w:bidi/>
        <w:spacing w:line="360" w:lineRule="auto"/>
        <w:rPr>
          <w:ins w:id="716" w:author="Author"/>
          <w:rFonts w:ascii="Fb Tamlil" w:hAnsi="Fb Tamlil" w:cs="Fb Tamlil"/>
          <w:b/>
          <w:bCs/>
          <w:sz w:val="20"/>
          <w:szCs w:val="20"/>
          <w:rtl/>
        </w:rPr>
      </w:pPr>
    </w:p>
    <w:p w14:paraId="1A6D5080" w14:textId="199B2F40" w:rsidR="004C21B4" w:rsidRDefault="004C21B4" w:rsidP="004C21B4">
      <w:pPr>
        <w:widowControl w:val="0"/>
        <w:bidi/>
        <w:spacing w:line="360" w:lineRule="auto"/>
        <w:rPr>
          <w:ins w:id="717" w:author="Author"/>
          <w:rFonts w:ascii="Fb Tamlil" w:hAnsi="Fb Tamlil" w:cs="Fb Tamlil"/>
          <w:b/>
          <w:bCs/>
          <w:sz w:val="20"/>
          <w:szCs w:val="20"/>
          <w:rtl/>
        </w:rPr>
      </w:pPr>
    </w:p>
    <w:p w14:paraId="71706212" w14:textId="7F6F32BD" w:rsidR="004C21B4" w:rsidRDefault="004C21B4" w:rsidP="004C21B4">
      <w:pPr>
        <w:widowControl w:val="0"/>
        <w:bidi/>
        <w:spacing w:line="360" w:lineRule="auto"/>
        <w:rPr>
          <w:ins w:id="718" w:author="Author"/>
          <w:rFonts w:ascii="Fb Tamlil" w:hAnsi="Fb Tamlil" w:cs="Fb Tamlil"/>
          <w:b/>
          <w:bCs/>
          <w:sz w:val="20"/>
          <w:szCs w:val="20"/>
          <w:rtl/>
        </w:rPr>
      </w:pPr>
    </w:p>
    <w:p w14:paraId="67FA7392" w14:textId="30F899F8" w:rsidR="004C21B4" w:rsidRDefault="004C21B4" w:rsidP="004C21B4">
      <w:pPr>
        <w:widowControl w:val="0"/>
        <w:bidi/>
        <w:spacing w:line="360" w:lineRule="auto"/>
        <w:rPr>
          <w:ins w:id="719" w:author="Author"/>
          <w:rFonts w:ascii="Fb Tamlil" w:hAnsi="Fb Tamlil" w:cs="Fb Tamlil"/>
          <w:b/>
          <w:bCs/>
          <w:sz w:val="20"/>
          <w:szCs w:val="20"/>
        </w:rPr>
      </w:pPr>
    </w:p>
    <w:p w14:paraId="4C377FD5" w14:textId="77777777" w:rsidR="006C44D0" w:rsidRDefault="006C44D0" w:rsidP="006C44D0">
      <w:pPr>
        <w:widowControl w:val="0"/>
        <w:bidi/>
        <w:spacing w:line="360" w:lineRule="auto"/>
        <w:rPr>
          <w:ins w:id="720" w:author="Author"/>
          <w:rFonts w:ascii="Fb Tamlil" w:hAnsi="Fb Tamlil" w:cs="Fb Tamlil"/>
          <w:b/>
          <w:bCs/>
          <w:sz w:val="20"/>
          <w:szCs w:val="20"/>
          <w:rtl/>
        </w:rPr>
      </w:pPr>
    </w:p>
    <w:p w14:paraId="06B41F6F" w14:textId="77777777" w:rsidR="00BE7DE2" w:rsidRDefault="00BE7DE2" w:rsidP="00BE7DE2">
      <w:pPr>
        <w:widowControl w:val="0"/>
        <w:bidi/>
        <w:spacing w:line="360" w:lineRule="auto"/>
        <w:rPr>
          <w:rFonts w:ascii="Fb Tamlil" w:hAnsi="Fb Tamlil" w:cs="Fb Tamlil"/>
          <w:b/>
          <w:bCs/>
          <w:sz w:val="20"/>
          <w:szCs w:val="20"/>
          <w:rtl/>
        </w:rPr>
      </w:pPr>
    </w:p>
    <w:p w14:paraId="4726AC0E" w14:textId="77777777" w:rsidR="00441CDC" w:rsidRPr="00AE5B91" w:rsidRDefault="00441CDC" w:rsidP="001747F5">
      <w:pPr>
        <w:pStyle w:val="Heading1"/>
        <w:numPr>
          <w:ilvl w:val="0"/>
          <w:numId w:val="4"/>
        </w:numPr>
        <w:bidi/>
        <w:rPr>
          <w:rFonts w:ascii="Fb Tamlil" w:hAnsi="Fb Tamlil" w:cs="Fb Tamlil"/>
          <w:b/>
          <w:bCs/>
          <w:color w:val="00B0F0"/>
          <w:rtl/>
        </w:rPr>
      </w:pPr>
      <w:bookmarkStart w:id="721" w:name="_Toc44417641"/>
      <w:bookmarkStart w:id="722" w:name="_Toc85722831"/>
      <w:bookmarkEnd w:id="721"/>
      <w:r w:rsidRPr="00AE5B91">
        <w:rPr>
          <w:rFonts w:ascii="Fb Tamlil" w:hAnsi="Fb Tamlil" w:cs="Fb Tamlil"/>
          <w:b/>
          <w:bCs/>
          <w:color w:val="00B0F0"/>
          <w:rtl/>
        </w:rPr>
        <w:lastRenderedPageBreak/>
        <w:t>נספחי</w:t>
      </w:r>
      <w:bookmarkEnd w:id="539"/>
      <w:bookmarkEnd w:id="540"/>
      <w:r w:rsidR="008B67D3">
        <w:rPr>
          <w:rFonts w:ascii="Fb Tamlil" w:hAnsi="Fb Tamlil" w:cs="Fb Tamlil" w:hint="cs"/>
          <w:b/>
          <w:bCs/>
          <w:color w:val="00B0F0"/>
          <w:rtl/>
        </w:rPr>
        <w:t>ם</w:t>
      </w:r>
      <w:bookmarkEnd w:id="722"/>
    </w:p>
    <w:p w14:paraId="31A380E9" w14:textId="77777777" w:rsidR="005F5907" w:rsidRPr="00AE5B91" w:rsidRDefault="005F5907" w:rsidP="001C71DA">
      <w:pPr>
        <w:widowControl w:val="0"/>
        <w:bidi/>
        <w:spacing w:line="360" w:lineRule="auto"/>
        <w:rPr>
          <w:rFonts w:ascii="Fb Tamlil" w:hAnsi="Fb Tamlil" w:cs="Fb Tamlil"/>
          <w:rtl/>
        </w:rPr>
      </w:pPr>
    </w:p>
    <w:p w14:paraId="68952CBB" w14:textId="55E3699D" w:rsidR="000F1A8E" w:rsidRDefault="00441CDC" w:rsidP="009E1EA5">
      <w:pPr>
        <w:widowControl w:val="0"/>
        <w:bidi/>
        <w:spacing w:line="360" w:lineRule="auto"/>
        <w:jc w:val="both"/>
        <w:rPr>
          <w:rFonts w:ascii="Fb Tamlil" w:hAnsi="Fb Tamlil" w:cs="Fb Tamlil"/>
          <w:b/>
          <w:bCs/>
          <w:rtl/>
        </w:rPr>
      </w:pPr>
      <w:r w:rsidRPr="00AE5B91">
        <w:rPr>
          <w:rFonts w:ascii="Fb Tamlil" w:hAnsi="Fb Tamlil" w:cs="Fb Tamlil"/>
          <w:b/>
          <w:bCs/>
          <w:rtl/>
        </w:rPr>
        <w:t xml:space="preserve">נספח </w:t>
      </w:r>
      <w:r w:rsidR="008365AD">
        <w:rPr>
          <w:rFonts w:ascii="Fb Tamlil" w:hAnsi="Fb Tamlil" w:cs="Fb Tamlil"/>
          <w:b/>
          <w:bCs/>
        </w:rPr>
        <w:t>1</w:t>
      </w:r>
      <w:r w:rsidRPr="00AE5B91">
        <w:rPr>
          <w:rFonts w:ascii="Fb Tamlil" w:hAnsi="Fb Tamlil" w:cs="Fb Tamlil"/>
          <w:b/>
          <w:bCs/>
          <w:rtl/>
        </w:rPr>
        <w:t xml:space="preserve"> –</w:t>
      </w:r>
      <w:r w:rsidR="007E1914">
        <w:rPr>
          <w:rFonts w:ascii="Fb Tamlil" w:hAnsi="Fb Tamlil" w:cs="Fb Tamlil" w:hint="cs"/>
          <w:b/>
          <w:bCs/>
          <w:rtl/>
        </w:rPr>
        <w:t xml:space="preserve"> </w:t>
      </w:r>
      <w:r w:rsidR="00D91804" w:rsidRPr="00D91804">
        <w:rPr>
          <w:rFonts w:ascii="Fb Tamlil" w:hAnsi="Fb Tamlil" w:cs="Fb Tamlil"/>
          <w:b/>
          <w:bCs/>
          <w:rtl/>
        </w:rPr>
        <w:t xml:space="preserve">היערכות ארגונית לעידן </w:t>
      </w:r>
      <w:r w:rsidR="007A4323">
        <w:rPr>
          <w:rFonts w:ascii="Fb Tamlil" w:hAnsi="Fb Tamlil" w:cs="Fb Tamlil"/>
          <w:b/>
          <w:bCs/>
          <w:rtl/>
        </w:rPr>
        <w:t>פוסט-קוונטי</w:t>
      </w:r>
    </w:p>
    <w:p w14:paraId="3DE1E3B7" w14:textId="77777777" w:rsidR="00441CDC" w:rsidRPr="00AE5B91" w:rsidRDefault="00441CDC" w:rsidP="00092715">
      <w:pPr>
        <w:widowControl w:val="0"/>
        <w:bidi/>
        <w:spacing w:line="360" w:lineRule="auto"/>
        <w:jc w:val="both"/>
        <w:rPr>
          <w:rFonts w:ascii="Fb Tamlil" w:hAnsi="Fb Tamlil" w:cs="Fb Tamlil"/>
          <w:b/>
          <w:bCs/>
          <w:rtl/>
        </w:rPr>
      </w:pPr>
      <w:r w:rsidRPr="00AE5B91">
        <w:rPr>
          <w:rFonts w:ascii="Fb Tamlil" w:hAnsi="Fb Tamlil" w:cs="Fb Tamlil"/>
          <w:b/>
          <w:bCs/>
          <w:rtl/>
        </w:rPr>
        <w:t>מטרת הנספח</w:t>
      </w:r>
    </w:p>
    <w:p w14:paraId="1DE9BEE5" w14:textId="3D180D36" w:rsidR="00441CDC" w:rsidRPr="00AE5B91" w:rsidRDefault="00441CDC" w:rsidP="009F349A">
      <w:pPr>
        <w:widowControl w:val="0"/>
        <w:bidi/>
        <w:spacing w:line="360" w:lineRule="auto"/>
        <w:jc w:val="both"/>
        <w:rPr>
          <w:rFonts w:ascii="Fb Tamlil" w:hAnsi="Fb Tamlil" w:cs="Fb Tamlil"/>
          <w:rtl/>
        </w:rPr>
      </w:pPr>
      <w:r w:rsidRPr="00AE5B91">
        <w:rPr>
          <w:rFonts w:ascii="Fb Tamlil" w:hAnsi="Fb Tamlil" w:cs="Fb Tamlil"/>
          <w:rtl/>
        </w:rPr>
        <w:t>לשקף לקורא את אופן פיתוח המסמך</w:t>
      </w:r>
      <w:ins w:id="723" w:author="Author">
        <w:r w:rsidR="00844CBA">
          <w:rPr>
            <w:rFonts w:ascii="Fb Tamlil" w:hAnsi="Fb Tamlil" w:cs="Fb Tamlil" w:hint="cs"/>
            <w:rtl/>
          </w:rPr>
          <w:t>,</w:t>
        </w:r>
      </w:ins>
      <w:del w:id="724" w:author="Author">
        <w:r w:rsidRPr="00AE5B91" w:rsidDel="00844CBA">
          <w:rPr>
            <w:rFonts w:ascii="Fb Tamlil" w:hAnsi="Fb Tamlil" w:cs="Fb Tamlil"/>
            <w:rtl/>
          </w:rPr>
          <w:delText>,</w:delText>
        </w:r>
      </w:del>
      <w:r w:rsidRPr="00AE5B91">
        <w:rPr>
          <w:rFonts w:ascii="Fb Tamlil" w:hAnsi="Fb Tamlil" w:cs="Fb Tamlil"/>
          <w:rtl/>
        </w:rPr>
        <w:t xml:space="preserve"> </w:t>
      </w:r>
      <w:del w:id="725" w:author="Author">
        <w:r w:rsidR="00183B38" w:rsidDel="00844CBA">
          <w:rPr>
            <w:rFonts w:ascii="Fb Tamlil" w:hAnsi="Fb Tamlil" w:cs="Fb Tamlil" w:hint="cs"/>
            <w:rtl/>
          </w:rPr>
          <w:delText>ו</w:delText>
        </w:r>
      </w:del>
      <w:r w:rsidR="00183B38">
        <w:rPr>
          <w:rFonts w:ascii="Fb Tamlil" w:hAnsi="Fb Tamlil" w:cs="Fb Tamlil" w:hint="cs"/>
          <w:rtl/>
        </w:rPr>
        <w:t xml:space="preserve">לציין את </w:t>
      </w:r>
      <w:r w:rsidRPr="00AE5B91">
        <w:rPr>
          <w:rFonts w:ascii="Fb Tamlil" w:hAnsi="Fb Tamlil" w:cs="Fb Tamlil"/>
          <w:rtl/>
        </w:rPr>
        <w:t>הגורמים המעורבים בתהליך כתיבתו</w:t>
      </w:r>
      <w:ins w:id="726" w:author="Author">
        <w:r w:rsidR="00844CBA">
          <w:rPr>
            <w:rFonts w:ascii="Fb Tamlil" w:hAnsi="Fb Tamlil" w:cs="Fb Tamlil" w:hint="cs"/>
            <w:rtl/>
          </w:rPr>
          <w:t>,</w:t>
        </w:r>
      </w:ins>
      <w:r w:rsidRPr="00AE5B91">
        <w:rPr>
          <w:rFonts w:ascii="Fb Tamlil" w:hAnsi="Fb Tamlil" w:cs="Fb Tamlil"/>
          <w:rtl/>
        </w:rPr>
        <w:t xml:space="preserve"> ובהעברת משוב על התכנים</w:t>
      </w:r>
      <w:r w:rsidR="00183B38">
        <w:rPr>
          <w:rFonts w:ascii="Fb Tamlil" w:hAnsi="Fb Tamlil" w:cs="Fb Tamlil" w:hint="cs"/>
          <w:rtl/>
        </w:rPr>
        <w:t xml:space="preserve"> שלו,</w:t>
      </w:r>
      <w:r w:rsidRPr="00AE5B91">
        <w:rPr>
          <w:rFonts w:ascii="Fb Tamlil" w:hAnsi="Fb Tamlil" w:cs="Fb Tamlil"/>
          <w:rtl/>
        </w:rPr>
        <w:t xml:space="preserve"> ל</w:t>
      </w:r>
      <w:r w:rsidR="00183B38">
        <w:rPr>
          <w:rFonts w:ascii="Fb Tamlil" w:hAnsi="Fb Tamlil" w:cs="Fb Tamlil" w:hint="cs"/>
          <w:rtl/>
        </w:rPr>
        <w:t>צורך</w:t>
      </w:r>
      <w:r w:rsidRPr="00AE5B91">
        <w:rPr>
          <w:rFonts w:ascii="Fb Tamlil" w:hAnsi="Fb Tamlil" w:cs="Fb Tamlil"/>
          <w:rtl/>
        </w:rPr>
        <w:t xml:space="preserve"> </w:t>
      </w:r>
      <w:r w:rsidR="00183B38">
        <w:rPr>
          <w:rFonts w:ascii="Fb Tamlil" w:hAnsi="Fb Tamlil" w:cs="Fb Tamlil" w:hint="cs"/>
          <w:rtl/>
        </w:rPr>
        <w:t>הבטחת</w:t>
      </w:r>
      <w:r w:rsidRPr="00AE5B91">
        <w:rPr>
          <w:rFonts w:ascii="Fb Tamlil" w:hAnsi="Fb Tamlil" w:cs="Fb Tamlil"/>
          <w:rtl/>
        </w:rPr>
        <w:t xml:space="preserve"> שקיפות </w:t>
      </w:r>
      <w:r w:rsidR="00183B38">
        <w:rPr>
          <w:rFonts w:ascii="Fb Tamlil" w:hAnsi="Fb Tamlil" w:cs="Fb Tamlil" w:hint="cs"/>
          <w:rtl/>
        </w:rPr>
        <w:t>ה</w:t>
      </w:r>
      <w:r w:rsidR="00183B38" w:rsidRPr="00AE5B91">
        <w:rPr>
          <w:rFonts w:ascii="Fb Tamlil" w:hAnsi="Fb Tamlil" w:cs="Fb Tamlil"/>
          <w:rtl/>
        </w:rPr>
        <w:t xml:space="preserve">תהליך </w:t>
      </w:r>
      <w:r w:rsidRPr="00AE5B91">
        <w:rPr>
          <w:rFonts w:ascii="Fb Tamlil" w:hAnsi="Fb Tamlil" w:cs="Fb Tamlil"/>
          <w:rtl/>
        </w:rPr>
        <w:t xml:space="preserve">וגילוי נאות </w:t>
      </w:r>
      <w:r w:rsidR="00183B38">
        <w:rPr>
          <w:rFonts w:ascii="Fb Tamlil" w:hAnsi="Fb Tamlil" w:cs="Fb Tamlil" w:hint="cs"/>
          <w:rtl/>
        </w:rPr>
        <w:t>של ה</w:t>
      </w:r>
      <w:r w:rsidRPr="00AE5B91">
        <w:rPr>
          <w:rFonts w:ascii="Fb Tamlil" w:hAnsi="Fb Tamlil" w:cs="Fb Tamlil"/>
          <w:rtl/>
        </w:rPr>
        <w:t xml:space="preserve">גורמים המעורבים </w:t>
      </w:r>
      <w:r w:rsidR="00183B38">
        <w:rPr>
          <w:rFonts w:ascii="Fb Tamlil" w:hAnsi="Fb Tamlil" w:cs="Fb Tamlil" w:hint="cs"/>
          <w:rtl/>
        </w:rPr>
        <w:t>בביצועו</w:t>
      </w:r>
      <w:r w:rsidRPr="00AE5B91">
        <w:rPr>
          <w:rFonts w:ascii="Fb Tamlil" w:hAnsi="Fb Tamlil" w:cs="Fb Tamlil"/>
          <w:rtl/>
        </w:rPr>
        <w:t>.</w:t>
      </w:r>
    </w:p>
    <w:p w14:paraId="2B4D21BF" w14:textId="07B469C6" w:rsidR="00441CDC" w:rsidDel="006C44D0" w:rsidRDefault="00441CDC" w:rsidP="00441CDC">
      <w:pPr>
        <w:widowControl w:val="0"/>
        <w:spacing w:line="360" w:lineRule="auto"/>
        <w:rPr>
          <w:ins w:id="727" w:author="Author"/>
          <w:del w:id="728" w:author="Author"/>
          <w:rFonts w:ascii="Fb Tamlil" w:hAnsi="Fb Tamlil" w:cs="Fb Tamlil"/>
          <w:rtl/>
        </w:rPr>
      </w:pPr>
    </w:p>
    <w:p w14:paraId="2F4A835C" w14:textId="77777777" w:rsidR="00844CBA" w:rsidRPr="00AE5B91" w:rsidRDefault="00844CBA" w:rsidP="00441CDC">
      <w:pPr>
        <w:widowControl w:val="0"/>
        <w:spacing w:line="360" w:lineRule="auto"/>
        <w:rPr>
          <w:rFonts w:ascii="Fb Tamlil" w:hAnsi="Fb Tamlil" w:cs="Fb Tamlil"/>
          <w:rtl/>
        </w:rPr>
      </w:pPr>
    </w:p>
    <w:p w14:paraId="49146BF6" w14:textId="77777777" w:rsidR="00441CDC" w:rsidRPr="00AE5B91" w:rsidRDefault="00441CDC" w:rsidP="00607203">
      <w:pPr>
        <w:pStyle w:val="ListParagraph"/>
        <w:widowControl w:val="0"/>
        <w:numPr>
          <w:ilvl w:val="0"/>
          <w:numId w:val="2"/>
        </w:numPr>
        <w:bidi/>
        <w:spacing w:before="100" w:line="360" w:lineRule="auto"/>
        <w:contextualSpacing/>
        <w:rPr>
          <w:rFonts w:ascii="Fb Tamlil" w:hAnsi="Fb Tamlil" w:cs="Fb Tamlil"/>
          <w:b/>
          <w:bCs/>
        </w:rPr>
      </w:pPr>
      <w:r w:rsidRPr="00AE5B91">
        <w:rPr>
          <w:rFonts w:ascii="Fb Tamlil" w:hAnsi="Fb Tamlil" w:cs="Fb Tamlil"/>
          <w:b/>
          <w:bCs/>
          <w:rtl/>
        </w:rPr>
        <w:t>כיצד גובש המסמך - סקר שוק/סילבוס/השוואה בעולם</w:t>
      </w:r>
    </w:p>
    <w:p w14:paraId="2F7E9276" w14:textId="30967653" w:rsidR="00441CDC" w:rsidRPr="00AE5B91" w:rsidRDefault="00441CDC" w:rsidP="00607203">
      <w:pPr>
        <w:pStyle w:val="ListParagraph"/>
        <w:widowControl w:val="0"/>
        <w:numPr>
          <w:ilvl w:val="3"/>
          <w:numId w:val="3"/>
        </w:numPr>
        <w:bidi/>
        <w:spacing w:before="100" w:line="360" w:lineRule="auto"/>
        <w:ind w:left="697" w:hanging="357"/>
        <w:contextualSpacing/>
        <w:jc w:val="both"/>
        <w:rPr>
          <w:rFonts w:ascii="Fb Tamlil" w:hAnsi="Fb Tamlil" w:cs="Fb Tamlil"/>
        </w:rPr>
      </w:pPr>
      <w:r w:rsidRPr="00AE5B91">
        <w:rPr>
          <w:rFonts w:ascii="Fb Tamlil" w:hAnsi="Fb Tamlil" w:cs="Fb Tamlil"/>
          <w:rtl/>
        </w:rPr>
        <w:t xml:space="preserve">בחינה של תיעוד/תקינה מהעולם כגון </w:t>
      </w:r>
      <w:r w:rsidRPr="00AE5B91">
        <w:rPr>
          <w:rFonts w:ascii="Fb Tamlil" w:hAnsi="Fb Tamlil" w:cs="Fb Tamlil"/>
        </w:rPr>
        <w:t>NIST</w:t>
      </w:r>
      <w:r w:rsidRPr="00AE5B91">
        <w:rPr>
          <w:rFonts w:ascii="Fb Tamlil" w:hAnsi="Fb Tamlil" w:cs="Fb Tamlil"/>
          <w:rtl/>
        </w:rPr>
        <w:t xml:space="preserve"> </w:t>
      </w:r>
      <w:r w:rsidR="002C720B">
        <w:rPr>
          <w:rFonts w:ascii="Fb Tamlil" w:hAnsi="Fb Tamlil" w:cs="Fb Tamlil" w:hint="cs"/>
          <w:rtl/>
        </w:rPr>
        <w:t>ו-</w:t>
      </w:r>
      <w:r w:rsidRPr="00AE5B91">
        <w:rPr>
          <w:rFonts w:ascii="Fb Tamlil" w:hAnsi="Fb Tamlil" w:cs="Fb Tamlil"/>
        </w:rPr>
        <w:t>ISO</w:t>
      </w:r>
      <w:r w:rsidR="002C720B">
        <w:rPr>
          <w:rFonts w:ascii="Fb Tamlil" w:hAnsi="Fb Tamlil" w:cs="Fb Tamlil" w:hint="cs"/>
          <w:rtl/>
        </w:rPr>
        <w:t xml:space="preserve"> </w:t>
      </w:r>
      <w:r w:rsidRPr="00AE5B91">
        <w:rPr>
          <w:rFonts w:ascii="Fb Tamlil" w:hAnsi="Fb Tamlil" w:cs="Fb Tamlil"/>
          <w:rtl/>
        </w:rPr>
        <w:t xml:space="preserve">(דוגמאות עיקריות מוצגות במסמך בפרק </w:t>
      </w:r>
      <w:del w:id="729" w:author="Author">
        <w:r w:rsidRPr="00AE5B91" w:rsidDel="007B1244">
          <w:rPr>
            <w:rFonts w:ascii="Fb Tamlil" w:hAnsi="Fb Tamlil" w:cs="Fb Tamlil"/>
            <w:rtl/>
          </w:rPr>
          <w:delText>"</w:delText>
        </w:r>
      </w:del>
      <w:ins w:id="730" w:author="Author">
        <w:r w:rsidR="007B1244">
          <w:rPr>
            <w:rFonts w:ascii="Fb Tamlil" w:hAnsi="Fb Tamlil" w:cs="Fb Tamlil"/>
            <w:rtl/>
          </w:rPr>
          <w:t>״</w:t>
        </w:r>
      </w:ins>
      <w:r w:rsidRPr="00AE5B91">
        <w:rPr>
          <w:rFonts w:ascii="Fb Tamlil" w:hAnsi="Fb Tamlil" w:cs="Fb Tamlil"/>
          <w:rtl/>
        </w:rPr>
        <w:t>מסמכים ישימים</w:t>
      </w:r>
      <w:del w:id="731" w:author="Author">
        <w:r w:rsidRPr="00AE5B91" w:rsidDel="007B1244">
          <w:rPr>
            <w:rFonts w:ascii="Fb Tamlil" w:hAnsi="Fb Tamlil" w:cs="Fb Tamlil"/>
            <w:rtl/>
          </w:rPr>
          <w:delText>"</w:delText>
        </w:r>
      </w:del>
      <w:ins w:id="732" w:author="Author">
        <w:r w:rsidR="007B1244">
          <w:rPr>
            <w:rFonts w:ascii="Fb Tamlil" w:hAnsi="Fb Tamlil" w:cs="Fb Tamlil"/>
            <w:rtl/>
          </w:rPr>
          <w:t>״</w:t>
        </w:r>
      </w:ins>
      <w:r w:rsidRPr="00AE5B91">
        <w:rPr>
          <w:rFonts w:ascii="Fb Tamlil" w:hAnsi="Fb Tamlil" w:cs="Fb Tamlil"/>
          <w:rtl/>
        </w:rPr>
        <w:t>).</w:t>
      </w:r>
    </w:p>
    <w:p w14:paraId="25C58765" w14:textId="7E775EFF" w:rsidR="00F21D29" w:rsidRDefault="00F21D29" w:rsidP="00F21D29">
      <w:pPr>
        <w:pStyle w:val="ListParagraph"/>
        <w:widowControl w:val="0"/>
        <w:numPr>
          <w:ilvl w:val="3"/>
          <w:numId w:val="3"/>
        </w:numPr>
        <w:bidi/>
        <w:spacing w:before="100" w:line="360" w:lineRule="auto"/>
        <w:ind w:left="697" w:hanging="357"/>
        <w:contextualSpacing/>
        <w:jc w:val="both"/>
        <w:rPr>
          <w:rFonts w:ascii="Fb Tamlil" w:hAnsi="Fb Tamlil" w:cs="Fb Tamlil"/>
        </w:rPr>
      </w:pPr>
      <w:r w:rsidRPr="00AE5B91">
        <w:rPr>
          <w:rFonts w:ascii="Fb Tamlil" w:hAnsi="Fb Tamlil" w:cs="Fb Tamlil"/>
          <w:rtl/>
        </w:rPr>
        <w:t xml:space="preserve">בחינה של פרסומים מקובלים בתחום (דוגמאות עיקריות מוצגות במסמך בפרק </w:t>
      </w:r>
      <w:del w:id="733" w:author="Author">
        <w:r w:rsidRPr="00AE5B91" w:rsidDel="007B1244">
          <w:rPr>
            <w:rFonts w:ascii="Fb Tamlil" w:hAnsi="Fb Tamlil" w:cs="Fb Tamlil"/>
            <w:rtl/>
          </w:rPr>
          <w:delText>"</w:delText>
        </w:r>
      </w:del>
      <w:ins w:id="734" w:author="Author">
        <w:r w:rsidR="007B1244">
          <w:rPr>
            <w:rFonts w:ascii="Fb Tamlil" w:hAnsi="Fb Tamlil" w:cs="Fb Tamlil"/>
            <w:rtl/>
          </w:rPr>
          <w:t>״</w:t>
        </w:r>
      </w:ins>
      <w:r w:rsidRPr="00AE5B91">
        <w:rPr>
          <w:rFonts w:ascii="Fb Tamlil" w:hAnsi="Fb Tamlil" w:cs="Fb Tamlil"/>
          <w:rtl/>
        </w:rPr>
        <w:t>מסמכים ישימים</w:t>
      </w:r>
      <w:del w:id="735" w:author="Author">
        <w:r w:rsidRPr="00AE5B91" w:rsidDel="007B1244">
          <w:rPr>
            <w:rFonts w:ascii="Fb Tamlil" w:hAnsi="Fb Tamlil" w:cs="Fb Tamlil"/>
            <w:rtl/>
          </w:rPr>
          <w:delText>"</w:delText>
        </w:r>
      </w:del>
      <w:ins w:id="736" w:author="Author">
        <w:r w:rsidR="007B1244">
          <w:rPr>
            <w:rFonts w:ascii="Fb Tamlil" w:hAnsi="Fb Tamlil" w:cs="Fb Tamlil"/>
            <w:rtl/>
          </w:rPr>
          <w:t>״</w:t>
        </w:r>
      </w:ins>
      <w:r w:rsidRPr="00AE5B91">
        <w:rPr>
          <w:rFonts w:ascii="Fb Tamlil" w:hAnsi="Fb Tamlil" w:cs="Fb Tamlil"/>
          <w:rtl/>
        </w:rPr>
        <w:t>).</w:t>
      </w:r>
    </w:p>
    <w:p w14:paraId="25E7EEF5" w14:textId="77777777" w:rsidR="00421A82" w:rsidRDefault="00421A82" w:rsidP="00421A82">
      <w:pPr>
        <w:pStyle w:val="ListParagraph"/>
        <w:widowControl w:val="0"/>
        <w:numPr>
          <w:ilvl w:val="3"/>
          <w:numId w:val="3"/>
        </w:numPr>
        <w:bidi/>
        <w:spacing w:before="100" w:line="360" w:lineRule="auto"/>
        <w:ind w:left="697" w:hanging="357"/>
        <w:contextualSpacing/>
        <w:jc w:val="both"/>
        <w:rPr>
          <w:rFonts w:ascii="Fb Tamlil" w:hAnsi="Fb Tamlil" w:cs="Fb Tamlil"/>
        </w:rPr>
      </w:pPr>
      <w:r>
        <w:rPr>
          <w:rFonts w:ascii="Fb Tamlil" w:hAnsi="Fb Tamlil" w:cs="Fb Tamlil" w:hint="cs"/>
          <w:rtl/>
        </w:rPr>
        <w:t>קבלת משוב מהציבור לטיוטות המסמך אשר פורסמו:</w:t>
      </w:r>
    </w:p>
    <w:p w14:paraId="4DC6E87F" w14:textId="77777777" w:rsidR="00DC76BA" w:rsidRDefault="00DC76BA" w:rsidP="00DC76BA">
      <w:pPr>
        <w:pStyle w:val="ListParagraph"/>
        <w:widowControl w:val="0"/>
        <w:numPr>
          <w:ilvl w:val="0"/>
          <w:numId w:val="20"/>
        </w:numPr>
        <w:bidi/>
        <w:spacing w:before="100" w:line="360" w:lineRule="auto"/>
        <w:contextualSpacing/>
        <w:jc w:val="both"/>
        <w:rPr>
          <w:rFonts w:ascii="Fb Tamlil" w:hAnsi="Fb Tamlil" w:cs="Fb Tamlil"/>
        </w:rPr>
      </w:pPr>
      <w:r w:rsidRPr="00DC76BA">
        <w:rPr>
          <w:rFonts w:ascii="Fb Tamlil" w:hAnsi="Fb Tamlil" w:cs="Fb Tamlil"/>
        </w:rPr>
        <w:t>Triarii Research Ltd</w:t>
      </w:r>
    </w:p>
    <w:p w14:paraId="097A064C" w14:textId="77777777" w:rsidR="00E14D4C" w:rsidRPr="00E14D4C" w:rsidRDefault="00E14D4C" w:rsidP="00DC76BA">
      <w:pPr>
        <w:pStyle w:val="ListParagraph"/>
        <w:widowControl w:val="0"/>
        <w:numPr>
          <w:ilvl w:val="0"/>
          <w:numId w:val="20"/>
        </w:numPr>
        <w:bidi/>
        <w:spacing w:before="100" w:line="360" w:lineRule="auto"/>
        <w:contextualSpacing/>
        <w:jc w:val="both"/>
        <w:rPr>
          <w:rFonts w:ascii="Fb Tamlil" w:hAnsi="Fb Tamlil" w:cs="Fb Tamlil"/>
        </w:rPr>
      </w:pPr>
      <w:r w:rsidRPr="00E14D4C">
        <w:rPr>
          <w:rFonts w:ascii="Fb Tamlil" w:hAnsi="Fb Tamlil" w:cs="Cambria"/>
        </w:rPr>
        <w:t>Check Point Software Technologies Ltd.</w:t>
      </w:r>
    </w:p>
    <w:p w14:paraId="34E8DEC0" w14:textId="4321F9D4" w:rsidR="00DC76BA" w:rsidRDefault="00DC76BA" w:rsidP="00E14D4C">
      <w:pPr>
        <w:pStyle w:val="ListParagraph"/>
        <w:widowControl w:val="0"/>
        <w:numPr>
          <w:ilvl w:val="0"/>
          <w:numId w:val="20"/>
        </w:numPr>
        <w:bidi/>
        <w:spacing w:before="100" w:line="360" w:lineRule="auto"/>
        <w:contextualSpacing/>
        <w:jc w:val="both"/>
        <w:rPr>
          <w:rFonts w:ascii="Fb Tamlil" w:hAnsi="Fb Tamlil" w:cs="Fb Tamlil"/>
        </w:rPr>
      </w:pPr>
      <w:r>
        <w:rPr>
          <w:rFonts w:ascii="Fb Tamlil" w:hAnsi="Fb Tamlil" w:cs="Cambria" w:hint="cs"/>
        </w:rPr>
        <w:t>IBM</w:t>
      </w:r>
    </w:p>
    <w:p w14:paraId="07B2B7B8" w14:textId="03842166" w:rsidR="002B27D6" w:rsidRDefault="002B27D6" w:rsidP="002B27D6">
      <w:pPr>
        <w:pStyle w:val="ListParagraph"/>
        <w:widowControl w:val="0"/>
        <w:numPr>
          <w:ilvl w:val="0"/>
          <w:numId w:val="20"/>
        </w:numPr>
        <w:bidi/>
        <w:spacing w:before="100" w:line="360" w:lineRule="auto"/>
        <w:contextualSpacing/>
        <w:jc w:val="both"/>
        <w:rPr>
          <w:rFonts w:ascii="Fb Tamlil" w:hAnsi="Fb Tamlil" w:cs="Fb Tamlil"/>
        </w:rPr>
      </w:pPr>
      <w:r w:rsidRPr="002B27D6">
        <w:rPr>
          <w:rFonts w:ascii="Fb Tamlil" w:hAnsi="Fb Tamlil" w:cs="Fb Tamlil"/>
        </w:rPr>
        <w:t>Classiq Technologies</w:t>
      </w:r>
    </w:p>
    <w:p w14:paraId="7F01FE40" w14:textId="06AC4611" w:rsidR="00DB00E8" w:rsidRPr="00DB00E8" w:rsidRDefault="00DB00E8" w:rsidP="00DB00E8">
      <w:pPr>
        <w:pStyle w:val="ListParagraph"/>
        <w:widowControl w:val="0"/>
        <w:numPr>
          <w:ilvl w:val="0"/>
          <w:numId w:val="20"/>
        </w:numPr>
        <w:bidi/>
        <w:spacing w:before="100" w:line="360" w:lineRule="auto"/>
        <w:contextualSpacing/>
        <w:jc w:val="both"/>
        <w:rPr>
          <w:rFonts w:ascii="Fb Tamlil" w:hAnsi="Fb Tamlil" w:cs="Fb Tamlil"/>
        </w:rPr>
      </w:pPr>
      <w:r w:rsidRPr="00BF3A79">
        <w:rPr>
          <w:rFonts w:ascii="Fb Tamlil" w:hAnsi="Fb Tamlil" w:cs="Fb Tamlil" w:hint="cs"/>
        </w:rPr>
        <w:t>C</w:t>
      </w:r>
      <w:r w:rsidRPr="00BF3A79">
        <w:rPr>
          <w:rFonts w:ascii="Fb Tamlil" w:hAnsi="Fb Tamlil" w:cs="Fb Tamlil"/>
        </w:rPr>
        <w:t>isco Systems</w:t>
      </w:r>
    </w:p>
    <w:p w14:paraId="1A08A796" w14:textId="1D2AAEDB" w:rsidR="00DB00E8" w:rsidRDefault="00DB00E8" w:rsidP="00DB00E8">
      <w:pPr>
        <w:pStyle w:val="ListParagraph"/>
        <w:widowControl w:val="0"/>
        <w:numPr>
          <w:ilvl w:val="0"/>
          <w:numId w:val="20"/>
        </w:numPr>
        <w:bidi/>
        <w:spacing w:before="100" w:line="360" w:lineRule="auto"/>
        <w:contextualSpacing/>
        <w:jc w:val="both"/>
        <w:rPr>
          <w:rFonts w:ascii="Fb Tamlil" w:hAnsi="Fb Tamlil" w:cs="Fb Tamlil"/>
        </w:rPr>
      </w:pPr>
      <w:r w:rsidRPr="00DB00E8">
        <w:rPr>
          <w:rFonts w:ascii="Fb Tamlil" w:hAnsi="Fb Tamlil" w:cs="Fb Tamlil"/>
        </w:rPr>
        <w:t>Nvidia (Mellanox Technologies)</w:t>
      </w:r>
    </w:p>
    <w:p w14:paraId="24E3EBE8" w14:textId="2D592332" w:rsidR="00E14D4C" w:rsidRDefault="00E14D4C" w:rsidP="00E14D4C">
      <w:pPr>
        <w:pStyle w:val="ListParagraph"/>
        <w:widowControl w:val="0"/>
        <w:numPr>
          <w:ilvl w:val="0"/>
          <w:numId w:val="20"/>
        </w:numPr>
        <w:bidi/>
        <w:spacing w:before="100" w:line="360" w:lineRule="auto"/>
        <w:contextualSpacing/>
        <w:jc w:val="both"/>
        <w:rPr>
          <w:rFonts w:ascii="Fb Tamlil" w:hAnsi="Fb Tamlil" w:cs="Fb Tamlil"/>
        </w:rPr>
      </w:pPr>
      <w:r w:rsidRPr="00E14D4C">
        <w:rPr>
          <w:rFonts w:ascii="Fb Tamlil" w:hAnsi="Fb Tamlil" w:cs="Fb Tamlil"/>
        </w:rPr>
        <w:t>D-Wave Systems</w:t>
      </w:r>
    </w:p>
    <w:p w14:paraId="65D16F97" w14:textId="77777777" w:rsidR="008E2538" w:rsidRDefault="008E2538" w:rsidP="008635CC">
      <w:pPr>
        <w:pStyle w:val="ListParagraph"/>
        <w:widowControl w:val="0"/>
        <w:numPr>
          <w:ilvl w:val="0"/>
          <w:numId w:val="20"/>
        </w:numPr>
        <w:bidi/>
        <w:spacing w:before="100" w:line="360" w:lineRule="auto"/>
        <w:contextualSpacing/>
        <w:jc w:val="both"/>
        <w:rPr>
          <w:rFonts w:ascii="Fb Tamlil" w:hAnsi="Fb Tamlil" w:cs="Fb Tamlil"/>
        </w:rPr>
      </w:pPr>
      <w:r w:rsidRPr="008E2538">
        <w:rPr>
          <w:rFonts w:ascii="Fb Tamlil" w:hAnsi="Fb Tamlil" w:cs="Fb Tamlil"/>
          <w:rtl/>
        </w:rPr>
        <w:t>הטכניון - מכון טכנולוגי לישראל</w:t>
      </w:r>
    </w:p>
    <w:p w14:paraId="3E1D1499" w14:textId="5EA11C8E" w:rsidR="008635CC" w:rsidRDefault="008635CC" w:rsidP="008E2538">
      <w:pPr>
        <w:pStyle w:val="ListParagraph"/>
        <w:widowControl w:val="0"/>
        <w:numPr>
          <w:ilvl w:val="0"/>
          <w:numId w:val="20"/>
        </w:numPr>
        <w:bidi/>
        <w:spacing w:before="100" w:line="360" w:lineRule="auto"/>
        <w:contextualSpacing/>
        <w:jc w:val="both"/>
        <w:rPr>
          <w:rFonts w:ascii="Fb Tamlil" w:hAnsi="Fb Tamlil" w:cs="Fb Tamlil"/>
        </w:rPr>
      </w:pPr>
      <w:r>
        <w:rPr>
          <w:rFonts w:ascii="Fb Tamlil" w:hAnsi="Fb Tamlil" w:cs="Fb Tamlil" w:hint="cs"/>
          <w:rtl/>
        </w:rPr>
        <w:t>אוניברסיטת תל-אביב</w:t>
      </w:r>
    </w:p>
    <w:p w14:paraId="172594ED" w14:textId="1F8A212C" w:rsidR="00D9026C" w:rsidRDefault="00D9026C" w:rsidP="00D9026C">
      <w:pPr>
        <w:pStyle w:val="ListParagraph"/>
        <w:widowControl w:val="0"/>
        <w:numPr>
          <w:ilvl w:val="0"/>
          <w:numId w:val="20"/>
        </w:numPr>
        <w:bidi/>
        <w:spacing w:before="100" w:line="360" w:lineRule="auto"/>
        <w:contextualSpacing/>
        <w:jc w:val="both"/>
        <w:rPr>
          <w:rFonts w:ascii="Fb Tamlil" w:hAnsi="Fb Tamlil" w:cs="Fb Tamlil"/>
        </w:rPr>
      </w:pPr>
      <w:r>
        <w:rPr>
          <w:rFonts w:ascii="Fb Tamlil" w:hAnsi="Fb Tamlil" w:cs="Fb Tamlil" w:hint="cs"/>
          <w:rtl/>
        </w:rPr>
        <w:t>אוניברסיטת בר-אילן</w:t>
      </w:r>
    </w:p>
    <w:p w14:paraId="11274C6F" w14:textId="2EB2E54C" w:rsidR="003D5E88" w:rsidRDefault="003D5E88" w:rsidP="003D5E88">
      <w:pPr>
        <w:pStyle w:val="ListParagraph"/>
        <w:widowControl w:val="0"/>
        <w:numPr>
          <w:ilvl w:val="0"/>
          <w:numId w:val="20"/>
        </w:numPr>
        <w:bidi/>
        <w:spacing w:before="100" w:line="360" w:lineRule="auto"/>
        <w:contextualSpacing/>
        <w:jc w:val="both"/>
        <w:rPr>
          <w:rFonts w:ascii="Fb Tamlil" w:hAnsi="Fb Tamlil" w:cs="Fb Tamlil"/>
        </w:rPr>
      </w:pPr>
      <w:r>
        <w:rPr>
          <w:rFonts w:ascii="Fb Tamlil" w:hAnsi="Fb Tamlil" w:cs="Fb Tamlil" w:hint="cs"/>
          <w:rtl/>
        </w:rPr>
        <w:t>אוניברסיטת בן גוריון</w:t>
      </w:r>
    </w:p>
    <w:p w14:paraId="20136E9A" w14:textId="61BF6214" w:rsidR="008E2538" w:rsidRDefault="008E2538" w:rsidP="008E2538">
      <w:pPr>
        <w:pStyle w:val="ListParagraph"/>
        <w:widowControl w:val="0"/>
        <w:numPr>
          <w:ilvl w:val="0"/>
          <w:numId w:val="20"/>
        </w:numPr>
        <w:bidi/>
        <w:spacing w:before="100" w:line="360" w:lineRule="auto"/>
        <w:contextualSpacing/>
        <w:jc w:val="both"/>
        <w:rPr>
          <w:rFonts w:ascii="Fb Tamlil" w:hAnsi="Fb Tamlil" w:cs="Fb Tamlil"/>
        </w:rPr>
      </w:pPr>
      <w:r>
        <w:rPr>
          <w:rFonts w:ascii="Fb Tamlil" w:hAnsi="Fb Tamlil" w:cs="Fb Tamlil" w:hint="cs"/>
          <w:rtl/>
        </w:rPr>
        <w:t>אוניברסיטת חיפה</w:t>
      </w:r>
    </w:p>
    <w:p w14:paraId="69947049" w14:textId="23225B55" w:rsidR="00D9026C" w:rsidRDefault="00D9026C" w:rsidP="00D9026C">
      <w:pPr>
        <w:pStyle w:val="ListParagraph"/>
        <w:widowControl w:val="0"/>
        <w:numPr>
          <w:ilvl w:val="0"/>
          <w:numId w:val="20"/>
        </w:numPr>
        <w:bidi/>
        <w:spacing w:before="100" w:line="360" w:lineRule="auto"/>
        <w:contextualSpacing/>
        <w:jc w:val="both"/>
        <w:rPr>
          <w:rFonts w:ascii="Fb Tamlil" w:hAnsi="Fb Tamlil" w:cs="Fb Tamlil"/>
        </w:rPr>
      </w:pPr>
      <w:r w:rsidRPr="00D9026C">
        <w:rPr>
          <w:rFonts w:ascii="Fb Tamlil" w:hAnsi="Fb Tamlil" w:cs="Fb Tamlil"/>
          <w:rtl/>
        </w:rPr>
        <w:t>ד״ר שי הרשקוביץ, עמית מחקר בכיר במכון לחקר המודיעין</w:t>
      </w:r>
    </w:p>
    <w:p w14:paraId="76431A80" w14:textId="780F1B6C" w:rsidR="00AB6D3D" w:rsidRPr="00DC76BA" w:rsidRDefault="00190B4A" w:rsidP="00AB6D3D">
      <w:pPr>
        <w:pStyle w:val="ListParagraph"/>
        <w:widowControl w:val="0"/>
        <w:numPr>
          <w:ilvl w:val="0"/>
          <w:numId w:val="20"/>
        </w:numPr>
        <w:bidi/>
        <w:spacing w:before="100" w:line="360" w:lineRule="auto"/>
        <w:contextualSpacing/>
        <w:jc w:val="both"/>
        <w:rPr>
          <w:rFonts w:ascii="Fb Tamlil" w:hAnsi="Fb Tamlil" w:cs="Fb Tamlil"/>
        </w:rPr>
      </w:pPr>
      <w:r>
        <w:rPr>
          <w:rFonts w:ascii="Fb Tamlil" w:hAnsi="Fb Tamlil" w:cs="Fb Tamlil" w:hint="cs"/>
          <w:rtl/>
        </w:rPr>
        <w:t xml:space="preserve">עו"ד </w:t>
      </w:r>
      <w:r w:rsidR="00AB6D3D">
        <w:rPr>
          <w:rFonts w:ascii="Fb Tamlil" w:hAnsi="Fb Tamlil" w:cs="Fb Tamlil" w:hint="cs"/>
          <w:rtl/>
        </w:rPr>
        <w:t xml:space="preserve">חגי </w:t>
      </w:r>
      <w:r>
        <w:rPr>
          <w:rFonts w:ascii="Fb Tamlil" w:hAnsi="Fb Tamlil" w:cs="Fb Tamlil" w:hint="cs"/>
          <w:rtl/>
        </w:rPr>
        <w:t xml:space="preserve">מטלון </w:t>
      </w:r>
      <w:r w:rsidR="00140458">
        <w:rPr>
          <w:rFonts w:ascii="Fb Tamlil" w:hAnsi="Fb Tamlil" w:cs="Fb Tamlil"/>
        </w:rPr>
        <w:t>(CISO)</w:t>
      </w:r>
    </w:p>
    <w:p w14:paraId="7CAC11DD" w14:textId="77777777" w:rsidR="00DC76BA" w:rsidRPr="00DC76BA" w:rsidDel="00844CBA" w:rsidRDefault="00DC76BA" w:rsidP="004C21B4">
      <w:pPr>
        <w:pStyle w:val="ListParagraph"/>
        <w:widowControl w:val="0"/>
        <w:bidi/>
        <w:spacing w:before="100" w:line="360" w:lineRule="auto"/>
        <w:ind w:left="1057"/>
        <w:contextualSpacing/>
        <w:jc w:val="both"/>
        <w:rPr>
          <w:del w:id="737" w:author="Author"/>
          <w:rFonts w:ascii="Fb Tamlil" w:hAnsi="Fb Tamlil" w:cs="Fb Tamlil"/>
        </w:rPr>
      </w:pPr>
    </w:p>
    <w:p w14:paraId="703634C8" w14:textId="77777777" w:rsidR="00DC76BA" w:rsidRPr="004C21B4" w:rsidRDefault="00DC76BA">
      <w:pPr>
        <w:widowControl w:val="0"/>
        <w:bidi/>
        <w:spacing w:before="100" w:line="360" w:lineRule="auto"/>
        <w:contextualSpacing/>
        <w:jc w:val="both"/>
        <w:rPr>
          <w:rFonts w:ascii="Fb Tamlil" w:hAnsi="Fb Tamlil" w:cs="Fb Tamlil"/>
          <w:rPrChange w:id="738" w:author="Author">
            <w:rPr/>
          </w:rPrChange>
        </w:rPr>
        <w:pPrChange w:id="739" w:author="Author">
          <w:pPr>
            <w:pStyle w:val="ListParagraph"/>
            <w:widowControl w:val="0"/>
            <w:bidi/>
            <w:spacing w:before="100" w:line="360" w:lineRule="auto"/>
            <w:ind w:left="1057"/>
            <w:contextualSpacing/>
            <w:jc w:val="both"/>
          </w:pPr>
        </w:pPrChange>
      </w:pPr>
    </w:p>
    <w:p w14:paraId="501C8804" w14:textId="77777777" w:rsidR="004C21B4" w:rsidRDefault="004C21B4" w:rsidP="00470A02">
      <w:pPr>
        <w:widowControl w:val="0"/>
        <w:bidi/>
        <w:spacing w:line="360" w:lineRule="auto"/>
        <w:jc w:val="both"/>
        <w:rPr>
          <w:ins w:id="740" w:author="Author"/>
          <w:rFonts w:ascii="Fb Tamlil" w:hAnsi="Fb Tamlil" w:cs="Fb Tamlil"/>
          <w:b/>
          <w:bCs/>
          <w:rtl/>
        </w:rPr>
      </w:pPr>
    </w:p>
    <w:p w14:paraId="153B6634" w14:textId="77777777" w:rsidR="004C21B4" w:rsidRDefault="004C21B4" w:rsidP="004C21B4">
      <w:pPr>
        <w:widowControl w:val="0"/>
        <w:bidi/>
        <w:spacing w:line="360" w:lineRule="auto"/>
        <w:jc w:val="both"/>
        <w:rPr>
          <w:ins w:id="741" w:author="Author"/>
          <w:rFonts w:ascii="Fb Tamlil" w:hAnsi="Fb Tamlil" w:cs="Fb Tamlil"/>
          <w:b/>
          <w:bCs/>
          <w:rtl/>
        </w:rPr>
      </w:pPr>
    </w:p>
    <w:p w14:paraId="5B46D7AA" w14:textId="77777777" w:rsidR="004C21B4" w:rsidRDefault="004C21B4" w:rsidP="004C21B4">
      <w:pPr>
        <w:widowControl w:val="0"/>
        <w:bidi/>
        <w:spacing w:line="360" w:lineRule="auto"/>
        <w:jc w:val="both"/>
        <w:rPr>
          <w:ins w:id="742" w:author="Author"/>
          <w:rFonts w:ascii="Fb Tamlil" w:hAnsi="Fb Tamlil" w:cs="Fb Tamlil"/>
          <w:b/>
          <w:bCs/>
          <w:rtl/>
        </w:rPr>
      </w:pPr>
    </w:p>
    <w:p w14:paraId="0CC686B3" w14:textId="77777777" w:rsidR="004C21B4" w:rsidRDefault="004C21B4" w:rsidP="004C21B4">
      <w:pPr>
        <w:widowControl w:val="0"/>
        <w:bidi/>
        <w:spacing w:line="360" w:lineRule="auto"/>
        <w:jc w:val="both"/>
        <w:rPr>
          <w:ins w:id="743" w:author="Author"/>
          <w:rFonts w:ascii="Fb Tamlil" w:hAnsi="Fb Tamlil" w:cs="Fb Tamlil"/>
          <w:b/>
          <w:bCs/>
          <w:rtl/>
        </w:rPr>
      </w:pPr>
    </w:p>
    <w:p w14:paraId="1F846893" w14:textId="07ED648F" w:rsidR="004C21B4" w:rsidRDefault="004C21B4" w:rsidP="004C21B4">
      <w:pPr>
        <w:widowControl w:val="0"/>
        <w:bidi/>
        <w:spacing w:line="360" w:lineRule="auto"/>
        <w:jc w:val="both"/>
        <w:rPr>
          <w:ins w:id="744" w:author="Author"/>
          <w:rFonts w:ascii="Fb Tamlil" w:hAnsi="Fb Tamlil" w:cs="Fb Tamlil"/>
          <w:b/>
          <w:bCs/>
        </w:rPr>
      </w:pPr>
    </w:p>
    <w:p w14:paraId="393767B7" w14:textId="77777777" w:rsidR="006C44D0" w:rsidRDefault="006C44D0" w:rsidP="006C44D0">
      <w:pPr>
        <w:widowControl w:val="0"/>
        <w:bidi/>
        <w:spacing w:line="360" w:lineRule="auto"/>
        <w:jc w:val="both"/>
        <w:rPr>
          <w:ins w:id="745" w:author="Author"/>
          <w:rFonts w:ascii="Fb Tamlil" w:hAnsi="Fb Tamlil" w:cs="Fb Tamlil"/>
          <w:b/>
          <w:bCs/>
          <w:rtl/>
        </w:rPr>
      </w:pPr>
    </w:p>
    <w:p w14:paraId="6A93D344" w14:textId="2211CA23" w:rsidR="00CF0C93" w:rsidRPr="00470A02" w:rsidRDefault="00470A02" w:rsidP="004C21B4">
      <w:pPr>
        <w:widowControl w:val="0"/>
        <w:bidi/>
        <w:spacing w:line="360" w:lineRule="auto"/>
        <w:jc w:val="both"/>
        <w:rPr>
          <w:rFonts w:ascii="Fb Tamlil" w:hAnsi="Fb Tamlil" w:cs="Fb Tamlil"/>
          <w:b/>
          <w:bCs/>
          <w:rtl/>
        </w:rPr>
      </w:pPr>
      <w:r w:rsidRPr="00470A02">
        <w:rPr>
          <w:rFonts w:ascii="Fb Tamlil" w:hAnsi="Fb Tamlil" w:cs="Fb Tamlil" w:hint="cs"/>
          <w:b/>
          <w:bCs/>
          <w:rtl/>
        </w:rPr>
        <w:lastRenderedPageBreak/>
        <w:t xml:space="preserve">נספח 2 </w:t>
      </w:r>
      <w:r w:rsidRPr="00470A02">
        <w:rPr>
          <w:rFonts w:ascii="Fb Tamlil" w:hAnsi="Fb Tamlil" w:cs="Fb Tamlil"/>
          <w:b/>
          <w:bCs/>
          <w:rtl/>
        </w:rPr>
        <w:t>–</w:t>
      </w:r>
      <w:r w:rsidRPr="00470A02">
        <w:rPr>
          <w:rFonts w:ascii="Fb Tamlil" w:hAnsi="Fb Tamlil" w:cs="Fb Tamlil" w:hint="cs"/>
          <w:b/>
          <w:bCs/>
          <w:rtl/>
        </w:rPr>
        <w:t xml:space="preserve"> </w:t>
      </w:r>
      <w:r w:rsidR="001D1B13">
        <w:rPr>
          <w:rFonts w:ascii="Fb Tamlil" w:hAnsi="Fb Tamlil" w:cs="Fb Tamlil" w:hint="cs"/>
          <w:b/>
          <w:bCs/>
          <w:rtl/>
        </w:rPr>
        <w:t>דוגמא</w:t>
      </w:r>
      <w:r>
        <w:rPr>
          <w:rFonts w:ascii="Fb Tamlil" w:hAnsi="Fb Tamlil" w:cs="Fb Tamlil" w:hint="cs"/>
          <w:b/>
          <w:bCs/>
          <w:rtl/>
        </w:rPr>
        <w:t xml:space="preserve"> ל</w:t>
      </w:r>
      <w:r w:rsidRPr="00470A02">
        <w:rPr>
          <w:rFonts w:ascii="Fb Tamlil" w:hAnsi="Fb Tamlil" w:cs="Fb Tamlil" w:hint="cs"/>
          <w:b/>
          <w:bCs/>
          <w:rtl/>
        </w:rPr>
        <w:t>מיפוי נכסי סייבר</w:t>
      </w:r>
    </w:p>
    <w:p w14:paraId="441CC639" w14:textId="77777777" w:rsidR="00CF0C93" w:rsidRDefault="00CF0C93" w:rsidP="00CF0C93">
      <w:pPr>
        <w:widowControl w:val="0"/>
        <w:bidi/>
        <w:spacing w:before="100" w:line="360" w:lineRule="auto"/>
        <w:contextualSpacing/>
        <w:rPr>
          <w:rFonts w:ascii="Fb Tamlil" w:hAnsi="Fb Tamlil" w:cs="Fb Tamlil"/>
          <w:rtl/>
        </w:rPr>
      </w:pPr>
    </w:p>
    <w:p w14:paraId="1EED4F7A" w14:textId="77777777" w:rsidR="00470A02" w:rsidRPr="00AE5B91" w:rsidRDefault="00470A02" w:rsidP="00470A02">
      <w:pPr>
        <w:widowControl w:val="0"/>
        <w:bidi/>
        <w:spacing w:line="360" w:lineRule="auto"/>
        <w:jc w:val="both"/>
        <w:rPr>
          <w:rFonts w:ascii="Fb Tamlil" w:hAnsi="Fb Tamlil" w:cs="Fb Tamlil"/>
          <w:b/>
          <w:bCs/>
          <w:rtl/>
        </w:rPr>
      </w:pPr>
      <w:r w:rsidRPr="00AE5B91">
        <w:rPr>
          <w:rFonts w:ascii="Fb Tamlil" w:hAnsi="Fb Tamlil" w:cs="Fb Tamlil"/>
          <w:b/>
          <w:bCs/>
          <w:rtl/>
        </w:rPr>
        <w:t>מטרת הנספח</w:t>
      </w:r>
    </w:p>
    <w:p w14:paraId="110EBBD6" w14:textId="46842BA4" w:rsidR="001F084F" w:rsidRDefault="00E36015" w:rsidP="00470A02">
      <w:pPr>
        <w:widowControl w:val="0"/>
        <w:bidi/>
        <w:spacing w:line="360" w:lineRule="auto"/>
        <w:jc w:val="both"/>
        <w:rPr>
          <w:rFonts w:ascii="Fb Tamlil" w:hAnsi="Fb Tamlil" w:cs="Fb Tamlil"/>
          <w:rtl/>
        </w:rPr>
      </w:pPr>
      <w:r>
        <w:rPr>
          <w:rFonts w:ascii="Fb Tamlil" w:hAnsi="Fb Tamlil" w:cs="Fb Tamlil" w:hint="cs"/>
          <w:rtl/>
        </w:rPr>
        <w:t>עזר</w:t>
      </w:r>
      <w:r w:rsidR="00470A02">
        <w:rPr>
          <w:rFonts w:ascii="Fb Tamlil" w:hAnsi="Fb Tamlil" w:cs="Fb Tamlil" w:hint="cs"/>
          <w:rtl/>
        </w:rPr>
        <w:t xml:space="preserve"> לביצוע מיפוי </w:t>
      </w:r>
      <w:r w:rsidR="00A9408F" w:rsidRPr="00A9408F">
        <w:rPr>
          <w:rFonts w:ascii="Fb Tamlil" w:hAnsi="Fb Tamlil" w:cs="Fb Tamlil" w:hint="cs"/>
          <w:rtl/>
        </w:rPr>
        <w:t xml:space="preserve">מצב קיים של </w:t>
      </w:r>
      <w:r w:rsidR="00470A02">
        <w:rPr>
          <w:rFonts w:ascii="Fb Tamlil" w:hAnsi="Fb Tamlil" w:cs="Fb Tamlil" w:hint="cs"/>
          <w:rtl/>
        </w:rPr>
        <w:t>נכסי הסייבר</w:t>
      </w:r>
      <w:r>
        <w:rPr>
          <w:rFonts w:ascii="Fb Tamlil" w:hAnsi="Fb Tamlil" w:cs="Fb Tamlil" w:hint="cs"/>
          <w:rtl/>
        </w:rPr>
        <w:t xml:space="preserve"> בארגון</w:t>
      </w:r>
      <w:r w:rsidR="00470A02">
        <w:rPr>
          <w:rFonts w:ascii="Fb Tamlil" w:hAnsi="Fb Tamlil" w:cs="Fb Tamlil" w:hint="cs"/>
          <w:rtl/>
        </w:rPr>
        <w:t>.</w:t>
      </w:r>
    </w:p>
    <w:p w14:paraId="7D48C346" w14:textId="77777777" w:rsidR="001F084F" w:rsidRDefault="001F084F">
      <w:pPr>
        <w:rPr>
          <w:rFonts w:ascii="Fb Tamlil" w:hAnsi="Fb Tamlil" w:cs="Fb Tamlil"/>
        </w:rPr>
      </w:pPr>
    </w:p>
    <w:tbl>
      <w:tblPr>
        <w:tblStyle w:val="5-11"/>
        <w:bidiVisual/>
        <w:tblW w:w="9039" w:type="dxa"/>
        <w:tblInd w:w="-23" w:type="dxa"/>
        <w:tblLayout w:type="fixed"/>
        <w:tblLook w:val="04A0" w:firstRow="1" w:lastRow="0" w:firstColumn="1" w:lastColumn="0" w:noHBand="0" w:noVBand="1"/>
        <w:tblPrChange w:id="746" w:author="Author">
          <w:tblPr>
            <w:tblStyle w:val="5-11"/>
            <w:bidiVisual/>
            <w:tblW w:w="9039" w:type="dxa"/>
            <w:tblInd w:w="-48" w:type="dxa"/>
            <w:tblLayout w:type="fixed"/>
            <w:tblLook w:val="04A0" w:firstRow="1" w:lastRow="0" w:firstColumn="1" w:lastColumn="0" w:noHBand="0" w:noVBand="1"/>
          </w:tblPr>
        </w:tblPrChange>
      </w:tblPr>
      <w:tblGrid>
        <w:gridCol w:w="607"/>
        <w:gridCol w:w="919"/>
        <w:gridCol w:w="992"/>
        <w:gridCol w:w="995"/>
        <w:gridCol w:w="993"/>
        <w:gridCol w:w="1701"/>
        <w:gridCol w:w="1275"/>
        <w:gridCol w:w="1557"/>
        <w:tblGridChange w:id="747">
          <w:tblGrid>
            <w:gridCol w:w="607"/>
            <w:gridCol w:w="919"/>
            <w:gridCol w:w="992"/>
            <w:gridCol w:w="995"/>
            <w:gridCol w:w="1273"/>
            <w:gridCol w:w="2129"/>
            <w:gridCol w:w="1276"/>
            <w:gridCol w:w="848"/>
          </w:tblGrid>
        </w:tblGridChange>
      </w:tblGrid>
      <w:tr w:rsidR="00F646F8" w:rsidRPr="006B2777" w14:paraId="53BF8CA7" w14:textId="77777777" w:rsidTr="00F64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Change w:id="748" w:author="Author">
              <w:tcPr>
                <w:tcW w:w="607" w:type="dxa"/>
              </w:tcPr>
            </w:tcPrChange>
          </w:tcPr>
          <w:p w14:paraId="6B786005" w14:textId="77777777" w:rsidR="00D21A3E" w:rsidRPr="00891322" w:rsidRDefault="00D21A3E" w:rsidP="001F084F">
            <w:pPr>
              <w:widowControl w:val="0"/>
              <w:bidi/>
              <w:spacing w:line="360" w:lineRule="auto"/>
              <w:jc w:val="center"/>
              <w:cnfStyle w:val="101000000000" w:firstRow="1" w:lastRow="0" w:firstColumn="1" w:lastColumn="0" w:oddVBand="0" w:evenVBand="0" w:oddHBand="0" w:evenHBand="0" w:firstRowFirstColumn="0" w:firstRowLastColumn="0" w:lastRowFirstColumn="0" w:lastRowLastColumn="0"/>
              <w:rPr>
                <w:rFonts w:ascii="Fb Tamlil" w:hAnsi="Fb Tamlil" w:cs="Fb Tamlil"/>
                <w:b w:val="0"/>
                <w:bCs w:val="0"/>
                <w:sz w:val="20"/>
                <w:szCs w:val="20"/>
                <w:rtl/>
              </w:rPr>
            </w:pPr>
            <w:r w:rsidRPr="00891322">
              <w:rPr>
                <w:rFonts w:ascii="Fb Tamlil" w:hAnsi="Fb Tamlil" w:cs="Fb Tamlil" w:hint="eastAsia"/>
                <w:sz w:val="20"/>
                <w:szCs w:val="20"/>
                <w:rtl/>
              </w:rPr>
              <w:t>מס</w:t>
            </w:r>
            <w:r w:rsidRPr="00891322">
              <w:rPr>
                <w:rFonts w:ascii="Fb Tamlil" w:hAnsi="Fb Tamlil" w:cs="Fb Tamlil"/>
                <w:sz w:val="20"/>
                <w:szCs w:val="20"/>
                <w:rtl/>
              </w:rPr>
              <w:t>'</w:t>
            </w:r>
          </w:p>
        </w:tc>
        <w:tc>
          <w:tcPr>
            <w:tcW w:w="919" w:type="dxa"/>
            <w:tcPrChange w:id="749" w:author="Author">
              <w:tcPr>
                <w:tcW w:w="919" w:type="dxa"/>
              </w:tcPr>
            </w:tcPrChange>
          </w:tcPr>
          <w:p w14:paraId="040888F2" w14:textId="77777777" w:rsidR="00D21A3E" w:rsidRPr="00891322" w:rsidRDefault="00D21A3E" w:rsidP="001F084F">
            <w:pPr>
              <w:widowControl w:val="0"/>
              <w:bidi/>
              <w:spacing w:line="360" w:lineRule="auto"/>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sz w:val="20"/>
                <w:szCs w:val="20"/>
                <w:rtl/>
              </w:rPr>
            </w:pPr>
            <w:r w:rsidRPr="00891322">
              <w:rPr>
                <w:rFonts w:ascii="Fb Tamlil" w:hAnsi="Fb Tamlil" w:cs="Fb Tamlil" w:hint="eastAsia"/>
                <w:sz w:val="20"/>
                <w:szCs w:val="20"/>
                <w:rtl/>
              </w:rPr>
              <w:t>שם</w:t>
            </w:r>
            <w:r w:rsidRPr="00891322">
              <w:rPr>
                <w:rFonts w:ascii="Fb Tamlil" w:hAnsi="Fb Tamlil" w:cs="Fb Tamlil"/>
                <w:sz w:val="20"/>
                <w:szCs w:val="20"/>
                <w:rtl/>
              </w:rPr>
              <w:t xml:space="preserve"> </w:t>
            </w:r>
            <w:r w:rsidRPr="00891322">
              <w:rPr>
                <w:rFonts w:ascii="Fb Tamlil" w:hAnsi="Fb Tamlil" w:cs="Fb Tamlil" w:hint="eastAsia"/>
                <w:sz w:val="20"/>
                <w:szCs w:val="20"/>
                <w:rtl/>
              </w:rPr>
              <w:t>נכס</w:t>
            </w:r>
            <w:r w:rsidRPr="00891322">
              <w:rPr>
                <w:rFonts w:ascii="Fb Tamlil" w:hAnsi="Fb Tamlil" w:cs="Fb Tamlil"/>
                <w:sz w:val="20"/>
                <w:szCs w:val="20"/>
                <w:rtl/>
              </w:rPr>
              <w:t xml:space="preserve"> </w:t>
            </w:r>
            <w:r w:rsidRPr="00891322">
              <w:rPr>
                <w:rFonts w:ascii="Fb Tamlil" w:hAnsi="Fb Tamlil" w:cs="Fb Tamlil" w:hint="eastAsia"/>
                <w:sz w:val="20"/>
                <w:szCs w:val="20"/>
                <w:rtl/>
              </w:rPr>
              <w:t>הסייבר</w:t>
            </w:r>
          </w:p>
        </w:tc>
        <w:tc>
          <w:tcPr>
            <w:tcW w:w="992" w:type="dxa"/>
            <w:tcPrChange w:id="750" w:author="Author">
              <w:tcPr>
                <w:tcW w:w="992" w:type="dxa"/>
              </w:tcPr>
            </w:tcPrChange>
          </w:tcPr>
          <w:p w14:paraId="567A5965" w14:textId="77777777" w:rsidR="00D21A3E" w:rsidRPr="00891322" w:rsidRDefault="00D21A3E" w:rsidP="001F084F">
            <w:pPr>
              <w:widowControl w:val="0"/>
              <w:bidi/>
              <w:spacing w:line="360" w:lineRule="auto"/>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sz w:val="20"/>
                <w:szCs w:val="20"/>
                <w:rtl/>
              </w:rPr>
            </w:pPr>
            <w:r w:rsidRPr="00891322">
              <w:rPr>
                <w:rFonts w:ascii="Fb Tamlil" w:hAnsi="Fb Tamlil" w:cs="Fb Tamlil" w:hint="eastAsia"/>
                <w:sz w:val="20"/>
                <w:szCs w:val="20"/>
                <w:rtl/>
              </w:rPr>
              <w:t>אורך</w:t>
            </w:r>
            <w:r w:rsidRPr="00891322">
              <w:rPr>
                <w:rFonts w:ascii="Fb Tamlil" w:hAnsi="Fb Tamlil" w:cs="Fb Tamlil"/>
                <w:sz w:val="20"/>
                <w:szCs w:val="20"/>
                <w:rtl/>
              </w:rPr>
              <w:t xml:space="preserve"> </w:t>
            </w:r>
            <w:r w:rsidRPr="00891322">
              <w:rPr>
                <w:rFonts w:ascii="Fb Tamlil" w:hAnsi="Fb Tamlil" w:cs="Fb Tamlil" w:hint="eastAsia"/>
                <w:sz w:val="20"/>
                <w:szCs w:val="20"/>
                <w:rtl/>
              </w:rPr>
              <w:t>חיים</w:t>
            </w:r>
            <w:r w:rsidRPr="00891322">
              <w:rPr>
                <w:rFonts w:ascii="Fb Tamlil" w:hAnsi="Fb Tamlil" w:cs="Fb Tamlil"/>
                <w:sz w:val="20"/>
                <w:szCs w:val="20"/>
                <w:rtl/>
              </w:rPr>
              <w:t xml:space="preserve"> </w:t>
            </w:r>
            <w:r w:rsidRPr="00891322">
              <w:rPr>
                <w:rFonts w:ascii="Fb Tamlil" w:hAnsi="Fb Tamlil" w:cs="Fb Tamlil" w:hint="eastAsia"/>
                <w:sz w:val="20"/>
                <w:szCs w:val="20"/>
                <w:rtl/>
              </w:rPr>
              <w:t>של</w:t>
            </w:r>
            <w:r w:rsidRPr="00891322">
              <w:rPr>
                <w:rFonts w:ascii="Fb Tamlil" w:hAnsi="Fb Tamlil" w:cs="Fb Tamlil"/>
                <w:sz w:val="20"/>
                <w:szCs w:val="20"/>
                <w:rtl/>
              </w:rPr>
              <w:t xml:space="preserve"> </w:t>
            </w:r>
            <w:r w:rsidRPr="00891322">
              <w:rPr>
                <w:rFonts w:ascii="Fb Tamlil" w:hAnsi="Fb Tamlil" w:cs="Fb Tamlil" w:hint="eastAsia"/>
                <w:sz w:val="20"/>
                <w:szCs w:val="20"/>
                <w:rtl/>
              </w:rPr>
              <w:t>מידע</w:t>
            </w:r>
            <w:r w:rsidRPr="00891322">
              <w:rPr>
                <w:rFonts w:ascii="Fb Tamlil" w:hAnsi="Fb Tamlil" w:cs="Fb Tamlil"/>
                <w:sz w:val="20"/>
                <w:szCs w:val="20"/>
                <w:rtl/>
              </w:rPr>
              <w:t xml:space="preserve"> </w:t>
            </w:r>
            <w:r w:rsidRPr="00891322">
              <w:rPr>
                <w:rFonts w:ascii="Fb Tamlil" w:hAnsi="Fb Tamlil" w:cs="Fb Tamlil" w:hint="eastAsia"/>
                <w:sz w:val="20"/>
                <w:szCs w:val="20"/>
                <w:rtl/>
              </w:rPr>
              <w:t>שהוצפן</w:t>
            </w:r>
            <w:r w:rsidRPr="00891322">
              <w:rPr>
                <w:rFonts w:ascii="Fb Tamlil" w:hAnsi="Fb Tamlil" w:cs="Fb Tamlil"/>
                <w:sz w:val="20"/>
                <w:szCs w:val="20"/>
                <w:rtl/>
              </w:rPr>
              <w:t xml:space="preserve"> </w:t>
            </w:r>
            <w:r w:rsidRPr="00891322">
              <w:rPr>
                <w:rFonts w:ascii="Fb Tamlil" w:hAnsi="Fb Tamlil" w:cs="Fb Tamlil" w:hint="eastAsia"/>
                <w:sz w:val="20"/>
                <w:szCs w:val="20"/>
                <w:rtl/>
              </w:rPr>
              <w:t>במנוחה</w:t>
            </w:r>
          </w:p>
        </w:tc>
        <w:tc>
          <w:tcPr>
            <w:tcW w:w="995" w:type="dxa"/>
            <w:tcPrChange w:id="751" w:author="Author">
              <w:tcPr>
                <w:tcW w:w="995" w:type="dxa"/>
              </w:tcPr>
            </w:tcPrChange>
          </w:tcPr>
          <w:p w14:paraId="2EC45B59" w14:textId="77777777" w:rsidR="00D21A3E" w:rsidRPr="00891322" w:rsidRDefault="00D21A3E" w:rsidP="001F084F">
            <w:pPr>
              <w:widowControl w:val="0"/>
              <w:bidi/>
              <w:spacing w:line="360" w:lineRule="auto"/>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sz w:val="20"/>
                <w:szCs w:val="20"/>
                <w:rtl/>
              </w:rPr>
            </w:pPr>
            <w:r w:rsidRPr="00891322">
              <w:rPr>
                <w:rFonts w:ascii="Fb Tamlil" w:hAnsi="Fb Tamlil" w:cs="Fb Tamlil" w:hint="eastAsia"/>
                <w:sz w:val="20"/>
                <w:szCs w:val="20"/>
                <w:rtl/>
              </w:rPr>
              <w:t>אורך</w:t>
            </w:r>
            <w:r w:rsidRPr="00891322">
              <w:rPr>
                <w:rFonts w:ascii="Fb Tamlil" w:hAnsi="Fb Tamlil" w:cs="Fb Tamlil"/>
                <w:sz w:val="20"/>
                <w:szCs w:val="20"/>
                <w:rtl/>
              </w:rPr>
              <w:t xml:space="preserve"> </w:t>
            </w:r>
            <w:r w:rsidRPr="00891322">
              <w:rPr>
                <w:rFonts w:ascii="Fb Tamlil" w:hAnsi="Fb Tamlil" w:cs="Fb Tamlil" w:hint="eastAsia"/>
                <w:sz w:val="20"/>
                <w:szCs w:val="20"/>
                <w:rtl/>
              </w:rPr>
              <w:t>חיים</w:t>
            </w:r>
            <w:r w:rsidRPr="00891322">
              <w:rPr>
                <w:rFonts w:ascii="Fb Tamlil" w:hAnsi="Fb Tamlil" w:cs="Fb Tamlil"/>
                <w:sz w:val="20"/>
                <w:szCs w:val="20"/>
                <w:rtl/>
              </w:rPr>
              <w:t xml:space="preserve"> </w:t>
            </w:r>
            <w:r w:rsidRPr="00891322">
              <w:rPr>
                <w:rFonts w:ascii="Fb Tamlil" w:hAnsi="Fb Tamlil" w:cs="Fb Tamlil" w:hint="eastAsia"/>
                <w:sz w:val="20"/>
                <w:szCs w:val="20"/>
                <w:rtl/>
              </w:rPr>
              <w:t>של</w:t>
            </w:r>
            <w:r w:rsidRPr="00891322">
              <w:rPr>
                <w:rFonts w:ascii="Fb Tamlil" w:hAnsi="Fb Tamlil" w:cs="Fb Tamlil"/>
                <w:sz w:val="20"/>
                <w:szCs w:val="20"/>
                <w:rtl/>
              </w:rPr>
              <w:t xml:space="preserve"> </w:t>
            </w:r>
            <w:r w:rsidRPr="00891322">
              <w:rPr>
                <w:rFonts w:ascii="Fb Tamlil" w:hAnsi="Fb Tamlil" w:cs="Fb Tamlil" w:hint="eastAsia"/>
                <w:sz w:val="20"/>
                <w:szCs w:val="20"/>
                <w:rtl/>
              </w:rPr>
              <w:t>מידע</w:t>
            </w:r>
            <w:r w:rsidRPr="00891322">
              <w:rPr>
                <w:rFonts w:ascii="Fb Tamlil" w:hAnsi="Fb Tamlil" w:cs="Fb Tamlil"/>
                <w:sz w:val="20"/>
                <w:szCs w:val="20"/>
                <w:rtl/>
              </w:rPr>
              <w:t xml:space="preserve"> </w:t>
            </w:r>
            <w:r w:rsidRPr="00891322">
              <w:rPr>
                <w:rFonts w:ascii="Fb Tamlil" w:hAnsi="Fb Tamlil" w:cs="Fb Tamlil" w:hint="eastAsia"/>
                <w:sz w:val="20"/>
                <w:szCs w:val="20"/>
                <w:rtl/>
              </w:rPr>
              <w:t>שהוצפן</w:t>
            </w:r>
            <w:r w:rsidRPr="00891322">
              <w:rPr>
                <w:rFonts w:ascii="Fb Tamlil" w:hAnsi="Fb Tamlil" w:cs="Fb Tamlil"/>
                <w:sz w:val="20"/>
                <w:szCs w:val="20"/>
                <w:rtl/>
              </w:rPr>
              <w:t xml:space="preserve"> </w:t>
            </w:r>
            <w:r w:rsidRPr="00891322">
              <w:rPr>
                <w:rFonts w:ascii="Fb Tamlil" w:hAnsi="Fb Tamlil" w:cs="Fb Tamlil" w:hint="eastAsia"/>
                <w:sz w:val="20"/>
                <w:szCs w:val="20"/>
                <w:rtl/>
              </w:rPr>
              <w:t>בעת</w:t>
            </w:r>
            <w:r w:rsidRPr="00891322">
              <w:rPr>
                <w:rFonts w:ascii="Fb Tamlil" w:hAnsi="Fb Tamlil" w:cs="Fb Tamlil"/>
                <w:sz w:val="20"/>
                <w:szCs w:val="20"/>
                <w:rtl/>
              </w:rPr>
              <w:t xml:space="preserve"> </w:t>
            </w:r>
            <w:r w:rsidRPr="00891322">
              <w:rPr>
                <w:rFonts w:ascii="Fb Tamlil" w:hAnsi="Fb Tamlil" w:cs="Fb Tamlil" w:hint="eastAsia"/>
                <w:sz w:val="20"/>
                <w:szCs w:val="20"/>
                <w:rtl/>
              </w:rPr>
              <w:t>שינוע</w:t>
            </w:r>
          </w:p>
        </w:tc>
        <w:tc>
          <w:tcPr>
            <w:tcW w:w="993" w:type="dxa"/>
            <w:tcPrChange w:id="752" w:author="Author">
              <w:tcPr>
                <w:tcW w:w="1273" w:type="dxa"/>
              </w:tcPr>
            </w:tcPrChange>
          </w:tcPr>
          <w:p w14:paraId="3DF12F23" w14:textId="77777777" w:rsidR="00D21A3E" w:rsidRPr="00891322" w:rsidRDefault="00D21A3E" w:rsidP="001F084F">
            <w:pPr>
              <w:widowControl w:val="0"/>
              <w:bidi/>
              <w:spacing w:line="360" w:lineRule="auto"/>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sz w:val="20"/>
                <w:szCs w:val="20"/>
                <w:rtl/>
              </w:rPr>
            </w:pPr>
            <w:r w:rsidRPr="00891322">
              <w:rPr>
                <w:rFonts w:ascii="Fb Tamlil" w:hAnsi="Fb Tamlil" w:cs="Fb Tamlil" w:hint="eastAsia"/>
                <w:sz w:val="20"/>
                <w:szCs w:val="20"/>
                <w:rtl/>
              </w:rPr>
              <w:t>אורך</w:t>
            </w:r>
            <w:r w:rsidRPr="00891322">
              <w:rPr>
                <w:rFonts w:ascii="Fb Tamlil" w:hAnsi="Fb Tamlil" w:cs="Fb Tamlil"/>
                <w:sz w:val="20"/>
                <w:szCs w:val="20"/>
                <w:rtl/>
              </w:rPr>
              <w:t xml:space="preserve"> </w:t>
            </w:r>
            <w:r w:rsidRPr="00891322">
              <w:rPr>
                <w:rFonts w:ascii="Fb Tamlil" w:hAnsi="Fb Tamlil" w:cs="Fb Tamlil" w:hint="eastAsia"/>
                <w:sz w:val="20"/>
                <w:szCs w:val="20"/>
                <w:rtl/>
              </w:rPr>
              <w:t>חיים</w:t>
            </w:r>
            <w:r w:rsidRPr="00891322">
              <w:rPr>
                <w:rFonts w:ascii="Fb Tamlil" w:hAnsi="Fb Tamlil" w:cs="Fb Tamlil"/>
                <w:sz w:val="20"/>
                <w:szCs w:val="20"/>
                <w:rtl/>
              </w:rPr>
              <w:t xml:space="preserve"> </w:t>
            </w:r>
            <w:r w:rsidRPr="00891322">
              <w:rPr>
                <w:rFonts w:ascii="Fb Tamlil" w:hAnsi="Fb Tamlil" w:cs="Fb Tamlil" w:hint="eastAsia"/>
                <w:sz w:val="20"/>
                <w:szCs w:val="20"/>
                <w:rtl/>
              </w:rPr>
              <w:t>של</w:t>
            </w:r>
            <w:r w:rsidRPr="00891322">
              <w:rPr>
                <w:rFonts w:ascii="Fb Tamlil" w:hAnsi="Fb Tamlil" w:cs="Fb Tamlil"/>
                <w:sz w:val="20"/>
                <w:szCs w:val="20"/>
                <w:rtl/>
              </w:rPr>
              <w:t xml:space="preserve"> </w:t>
            </w:r>
            <w:r w:rsidRPr="00891322">
              <w:rPr>
                <w:rFonts w:ascii="Fb Tamlil" w:hAnsi="Fb Tamlil" w:cs="Fb Tamlil" w:hint="eastAsia"/>
                <w:sz w:val="20"/>
                <w:szCs w:val="20"/>
                <w:rtl/>
              </w:rPr>
              <w:t>מידע</w:t>
            </w:r>
            <w:r w:rsidRPr="00891322">
              <w:rPr>
                <w:rFonts w:ascii="Fb Tamlil" w:hAnsi="Fb Tamlil" w:cs="Fb Tamlil"/>
                <w:sz w:val="20"/>
                <w:szCs w:val="20"/>
                <w:rtl/>
              </w:rPr>
              <w:t xml:space="preserve"> </w:t>
            </w:r>
            <w:r w:rsidRPr="00891322">
              <w:rPr>
                <w:rFonts w:ascii="Fb Tamlil" w:hAnsi="Fb Tamlil" w:cs="Fb Tamlil" w:hint="eastAsia"/>
                <w:sz w:val="20"/>
                <w:szCs w:val="20"/>
                <w:rtl/>
              </w:rPr>
              <w:t>שהוצפן</w:t>
            </w:r>
            <w:r w:rsidRPr="00891322">
              <w:rPr>
                <w:rFonts w:ascii="Fb Tamlil" w:hAnsi="Fb Tamlil" w:cs="Fb Tamlil"/>
                <w:sz w:val="20"/>
                <w:szCs w:val="20"/>
                <w:rtl/>
              </w:rPr>
              <w:t xml:space="preserve"> </w:t>
            </w:r>
            <w:r w:rsidRPr="00891322">
              <w:rPr>
                <w:rFonts w:ascii="Fb Tamlil" w:hAnsi="Fb Tamlil" w:cs="Fb Tamlil" w:hint="eastAsia"/>
                <w:sz w:val="20"/>
                <w:szCs w:val="20"/>
                <w:rtl/>
              </w:rPr>
              <w:t>בעת</w:t>
            </w:r>
            <w:r w:rsidRPr="00891322">
              <w:rPr>
                <w:rFonts w:ascii="Fb Tamlil" w:hAnsi="Fb Tamlil" w:cs="Fb Tamlil"/>
                <w:sz w:val="20"/>
                <w:szCs w:val="20"/>
                <w:rtl/>
              </w:rPr>
              <w:t xml:space="preserve"> </w:t>
            </w:r>
            <w:r w:rsidRPr="00891322">
              <w:rPr>
                <w:rFonts w:ascii="Fb Tamlil" w:hAnsi="Fb Tamlil" w:cs="Fb Tamlil" w:hint="eastAsia"/>
                <w:sz w:val="20"/>
                <w:szCs w:val="20"/>
                <w:rtl/>
              </w:rPr>
              <w:t>עיבוד</w:t>
            </w:r>
          </w:p>
        </w:tc>
        <w:tc>
          <w:tcPr>
            <w:tcW w:w="1701" w:type="dxa"/>
            <w:tcPrChange w:id="753" w:author="Author">
              <w:tcPr>
                <w:tcW w:w="2129" w:type="dxa"/>
              </w:tcPr>
            </w:tcPrChange>
          </w:tcPr>
          <w:p w14:paraId="68AA2854" w14:textId="77777777" w:rsidR="00D21A3E" w:rsidRPr="00891322" w:rsidRDefault="00D21A3E" w:rsidP="001F084F">
            <w:pPr>
              <w:widowControl w:val="0"/>
              <w:bidi/>
              <w:spacing w:line="360" w:lineRule="auto"/>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sz w:val="20"/>
                <w:szCs w:val="20"/>
                <w:rtl/>
              </w:rPr>
            </w:pPr>
            <w:r w:rsidRPr="00891322">
              <w:rPr>
                <w:rFonts w:ascii="Fb Tamlil" w:hAnsi="Fb Tamlil" w:cs="Fb Tamlil" w:hint="eastAsia"/>
                <w:sz w:val="20"/>
                <w:szCs w:val="20"/>
                <w:rtl/>
              </w:rPr>
              <w:t>תדירות</w:t>
            </w:r>
            <w:r w:rsidRPr="00891322">
              <w:rPr>
                <w:rFonts w:ascii="Fb Tamlil" w:hAnsi="Fb Tamlil" w:cs="Fb Tamlil"/>
                <w:sz w:val="20"/>
                <w:szCs w:val="20"/>
                <w:rtl/>
              </w:rPr>
              <w:t xml:space="preserve"> </w:t>
            </w:r>
            <w:r w:rsidRPr="00891322">
              <w:rPr>
                <w:rFonts w:ascii="Fb Tamlil" w:hAnsi="Fb Tamlil" w:cs="Fb Tamlil" w:hint="eastAsia"/>
                <w:sz w:val="20"/>
                <w:szCs w:val="20"/>
                <w:rtl/>
              </w:rPr>
              <w:t>החלפת</w:t>
            </w:r>
            <w:r w:rsidRPr="00891322">
              <w:rPr>
                <w:rFonts w:ascii="Fb Tamlil" w:hAnsi="Fb Tamlil" w:cs="Fb Tamlil"/>
                <w:sz w:val="20"/>
                <w:szCs w:val="20"/>
                <w:rtl/>
              </w:rPr>
              <w:t xml:space="preserve"> </w:t>
            </w:r>
            <w:r w:rsidRPr="00891322">
              <w:rPr>
                <w:rFonts w:ascii="Fb Tamlil" w:hAnsi="Fb Tamlil" w:cs="Fb Tamlil" w:hint="eastAsia"/>
                <w:sz w:val="20"/>
                <w:szCs w:val="20"/>
                <w:rtl/>
              </w:rPr>
              <w:t>מפתח</w:t>
            </w:r>
          </w:p>
        </w:tc>
        <w:tc>
          <w:tcPr>
            <w:tcW w:w="1275" w:type="dxa"/>
            <w:tcPrChange w:id="754" w:author="Author">
              <w:tcPr>
                <w:tcW w:w="1276" w:type="dxa"/>
              </w:tcPr>
            </w:tcPrChange>
          </w:tcPr>
          <w:p w14:paraId="62DA1DD1" w14:textId="0DB8C022" w:rsidR="00D21A3E" w:rsidRPr="00891322" w:rsidRDefault="00D21A3E" w:rsidP="001F084F">
            <w:pPr>
              <w:widowControl w:val="0"/>
              <w:bidi/>
              <w:spacing w:line="360" w:lineRule="auto"/>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sz w:val="20"/>
                <w:szCs w:val="20"/>
                <w:rtl/>
              </w:rPr>
            </w:pPr>
            <w:r w:rsidRPr="00891322">
              <w:rPr>
                <w:rFonts w:ascii="Fb Tamlil" w:hAnsi="Fb Tamlil" w:cs="Fb Tamlil" w:hint="eastAsia"/>
                <w:sz w:val="20"/>
                <w:szCs w:val="20"/>
                <w:rtl/>
              </w:rPr>
              <w:t>סוג</w:t>
            </w:r>
            <w:r w:rsidRPr="00891322">
              <w:rPr>
                <w:rFonts w:ascii="Fb Tamlil" w:hAnsi="Fb Tamlil" w:cs="Fb Tamlil"/>
                <w:sz w:val="20"/>
                <w:szCs w:val="20"/>
                <w:rtl/>
              </w:rPr>
              <w:t xml:space="preserve"> </w:t>
            </w:r>
            <w:r w:rsidRPr="00891322">
              <w:rPr>
                <w:rFonts w:ascii="Fb Tamlil" w:hAnsi="Fb Tamlil" w:cs="Fb Tamlil" w:hint="eastAsia"/>
                <w:sz w:val="20"/>
                <w:szCs w:val="20"/>
                <w:rtl/>
              </w:rPr>
              <w:t>וגרסת</w:t>
            </w:r>
            <w:r w:rsidRPr="00891322">
              <w:rPr>
                <w:rFonts w:ascii="Fb Tamlil" w:hAnsi="Fb Tamlil" w:cs="Fb Tamlil"/>
                <w:sz w:val="20"/>
                <w:szCs w:val="20"/>
                <w:rtl/>
              </w:rPr>
              <w:t xml:space="preserve"> </w:t>
            </w:r>
            <w:r w:rsidRPr="00891322">
              <w:rPr>
                <w:rFonts w:ascii="Fb Tamlil" w:hAnsi="Fb Tamlil" w:cs="Fb Tamlil" w:hint="eastAsia"/>
                <w:sz w:val="20"/>
                <w:szCs w:val="20"/>
                <w:rtl/>
              </w:rPr>
              <w:t>פרוטוקול</w:t>
            </w:r>
            <w:r w:rsidRPr="00891322">
              <w:rPr>
                <w:rFonts w:ascii="Fb Tamlil" w:hAnsi="Fb Tamlil" w:cs="Fb Tamlil"/>
                <w:sz w:val="20"/>
                <w:szCs w:val="20"/>
                <w:rtl/>
              </w:rPr>
              <w:t>/</w:t>
            </w:r>
            <w:ins w:id="755" w:author="Author">
              <w:r w:rsidR="00F646F8">
                <w:rPr>
                  <w:rFonts w:ascii="Fb Tamlil" w:hAnsi="Fb Tamlil" w:cs="Fb Tamlil"/>
                  <w:sz w:val="20"/>
                  <w:szCs w:val="20"/>
                  <w:lang w:val="en-US"/>
                </w:rPr>
                <w:t xml:space="preserve"> </w:t>
              </w:r>
            </w:ins>
            <w:r w:rsidRPr="00891322">
              <w:rPr>
                <w:rFonts w:ascii="Fb Tamlil" w:hAnsi="Fb Tamlil" w:cs="Fb Tamlil"/>
                <w:sz w:val="20"/>
                <w:szCs w:val="20"/>
                <w:rtl/>
              </w:rPr>
              <w:t xml:space="preserve">אלגוריתם </w:t>
            </w:r>
            <w:r w:rsidRPr="00891322">
              <w:rPr>
                <w:rFonts w:ascii="Fb Tamlil" w:hAnsi="Fb Tamlil" w:cs="Fb Tamlil" w:hint="eastAsia"/>
                <w:sz w:val="20"/>
                <w:szCs w:val="20"/>
                <w:rtl/>
              </w:rPr>
              <w:t>הצפנה</w:t>
            </w:r>
          </w:p>
        </w:tc>
        <w:tc>
          <w:tcPr>
            <w:tcW w:w="1557" w:type="dxa"/>
            <w:tcPrChange w:id="756" w:author="Author">
              <w:tcPr>
                <w:tcW w:w="848" w:type="dxa"/>
              </w:tcPr>
            </w:tcPrChange>
          </w:tcPr>
          <w:p w14:paraId="64B6CC11" w14:textId="5074ECEC" w:rsidR="00D21A3E" w:rsidRPr="00891322" w:rsidRDefault="00D21A3E" w:rsidP="001F084F">
            <w:pPr>
              <w:widowControl w:val="0"/>
              <w:bidi/>
              <w:spacing w:line="360" w:lineRule="auto"/>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sz w:val="20"/>
                <w:szCs w:val="20"/>
              </w:rPr>
            </w:pPr>
            <w:r w:rsidRPr="00891322">
              <w:rPr>
                <w:rFonts w:ascii="Fb Tamlil" w:hAnsi="Fb Tamlil" w:cs="Fb Tamlil" w:hint="eastAsia"/>
                <w:sz w:val="20"/>
                <w:szCs w:val="20"/>
                <w:rtl/>
              </w:rPr>
              <w:t>סוג</w:t>
            </w:r>
            <w:r w:rsidRPr="00891322">
              <w:rPr>
                <w:rFonts w:ascii="Fb Tamlil" w:hAnsi="Fb Tamlil" w:cs="Fb Tamlil"/>
                <w:sz w:val="20"/>
                <w:szCs w:val="20"/>
                <w:rtl/>
              </w:rPr>
              <w:t xml:space="preserve"> וגרסת פרוטוקול/</w:t>
            </w:r>
            <w:ins w:id="757" w:author="Author">
              <w:r w:rsidR="00F646F8">
                <w:rPr>
                  <w:rFonts w:ascii="Fb Tamlil" w:hAnsi="Fb Tamlil" w:cs="Fb Tamlil"/>
                  <w:sz w:val="20"/>
                  <w:szCs w:val="20"/>
                  <w:lang w:val="en-US"/>
                </w:rPr>
                <w:t xml:space="preserve"> </w:t>
              </w:r>
            </w:ins>
            <w:r w:rsidRPr="00891322">
              <w:rPr>
                <w:rFonts w:ascii="Fb Tamlil" w:hAnsi="Fb Tamlil" w:cs="Fb Tamlil"/>
                <w:sz w:val="20"/>
                <w:szCs w:val="20"/>
                <w:rtl/>
              </w:rPr>
              <w:t xml:space="preserve">אלגוריתם גיבוב חד-כיווני </w:t>
            </w:r>
            <w:r w:rsidRPr="00891322">
              <w:rPr>
                <w:rFonts w:ascii="Fb Tamlil" w:hAnsi="Fb Tamlil" w:cs="Fb Tamlil"/>
                <w:sz w:val="20"/>
                <w:szCs w:val="20"/>
              </w:rPr>
              <w:t>(Hash)</w:t>
            </w:r>
          </w:p>
        </w:tc>
      </w:tr>
      <w:tr w:rsidR="00F646F8" w:rsidRPr="006B2777" w14:paraId="7EF7A4A1" w14:textId="77777777" w:rsidTr="00F64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Change w:id="758" w:author="Author">
              <w:tcPr>
                <w:tcW w:w="607" w:type="dxa"/>
              </w:tcPr>
            </w:tcPrChange>
          </w:tcPr>
          <w:p w14:paraId="7683D2C2" w14:textId="77777777" w:rsidR="00D21A3E" w:rsidRPr="00891322" w:rsidRDefault="007737EE" w:rsidP="007737EE">
            <w:pPr>
              <w:bidi/>
              <w:spacing w:before="100" w:line="360" w:lineRule="auto"/>
              <w:contextualSpacing/>
              <w:jc w:val="center"/>
              <w:cnfStyle w:val="001000100000" w:firstRow="0" w:lastRow="0" w:firstColumn="1"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sz w:val="20"/>
                <w:szCs w:val="20"/>
                <w:rtl/>
              </w:rPr>
              <w:t>1</w:t>
            </w:r>
          </w:p>
        </w:tc>
        <w:tc>
          <w:tcPr>
            <w:tcW w:w="919" w:type="dxa"/>
            <w:tcPrChange w:id="759" w:author="Author">
              <w:tcPr>
                <w:tcW w:w="919" w:type="dxa"/>
              </w:tcPr>
            </w:tcPrChange>
          </w:tcPr>
          <w:p w14:paraId="3A39527D" w14:textId="77777777" w:rsidR="00D21A3E" w:rsidRPr="00891322" w:rsidRDefault="00D21A3E"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Pr>
            </w:pPr>
            <w:r w:rsidRPr="00891322">
              <w:rPr>
                <w:rFonts w:ascii="Fb Tamlil" w:hAnsi="Fb Tamlil" w:cs="Fb Tamlil" w:hint="eastAsia"/>
                <w:sz w:val="20"/>
                <w:szCs w:val="20"/>
                <w:rtl/>
              </w:rPr>
              <w:t>שרת</w:t>
            </w:r>
            <w:r w:rsidRPr="00891322">
              <w:rPr>
                <w:rFonts w:ascii="Fb Tamlil" w:hAnsi="Fb Tamlil" w:cs="Fb Tamlil"/>
                <w:sz w:val="20"/>
                <w:szCs w:val="20"/>
                <w:rtl/>
              </w:rPr>
              <w:t xml:space="preserve"> </w:t>
            </w:r>
            <w:r w:rsidRPr="00891322">
              <w:rPr>
                <w:rFonts w:ascii="Fb Tamlil" w:hAnsi="Fb Tamlil" w:cs="Fb Tamlil"/>
                <w:sz w:val="20"/>
                <w:szCs w:val="20"/>
              </w:rPr>
              <w:t>Web</w:t>
            </w:r>
          </w:p>
        </w:tc>
        <w:tc>
          <w:tcPr>
            <w:tcW w:w="992" w:type="dxa"/>
            <w:tcPrChange w:id="760" w:author="Author">
              <w:tcPr>
                <w:tcW w:w="992" w:type="dxa"/>
              </w:tcPr>
            </w:tcPrChange>
          </w:tcPr>
          <w:p w14:paraId="441E628C" w14:textId="77777777" w:rsidR="00D21A3E" w:rsidRPr="00891322" w:rsidRDefault="001D1B13"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Pr>
            </w:pPr>
            <w:r w:rsidRPr="00891322">
              <w:rPr>
                <w:rFonts w:ascii="Fb Tamlil" w:hAnsi="Fb Tamlil" w:cs="Fb Tamlil"/>
                <w:sz w:val="20"/>
                <w:szCs w:val="20"/>
              </w:rPr>
              <w:t>n/a</w:t>
            </w:r>
          </w:p>
        </w:tc>
        <w:tc>
          <w:tcPr>
            <w:tcW w:w="995" w:type="dxa"/>
            <w:tcPrChange w:id="761" w:author="Author">
              <w:tcPr>
                <w:tcW w:w="995" w:type="dxa"/>
              </w:tcPr>
            </w:tcPrChange>
          </w:tcPr>
          <w:p w14:paraId="5CB7663B" w14:textId="77777777" w:rsidR="00D21A3E" w:rsidRPr="00891322" w:rsidRDefault="001D1B13"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שעה</w:t>
            </w:r>
          </w:p>
        </w:tc>
        <w:tc>
          <w:tcPr>
            <w:tcW w:w="993" w:type="dxa"/>
            <w:tcPrChange w:id="762" w:author="Author">
              <w:tcPr>
                <w:tcW w:w="1273" w:type="dxa"/>
              </w:tcPr>
            </w:tcPrChange>
          </w:tcPr>
          <w:p w14:paraId="02D9C951" w14:textId="77777777" w:rsidR="00D21A3E" w:rsidRPr="00891322" w:rsidRDefault="001D1B13"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Pr>
            </w:pPr>
            <w:r w:rsidRPr="00891322">
              <w:rPr>
                <w:rFonts w:ascii="Fb Tamlil" w:hAnsi="Fb Tamlil" w:cs="Fb Tamlil"/>
                <w:sz w:val="20"/>
                <w:szCs w:val="20"/>
              </w:rPr>
              <w:t>n/a</w:t>
            </w:r>
          </w:p>
        </w:tc>
        <w:tc>
          <w:tcPr>
            <w:tcW w:w="1701" w:type="dxa"/>
            <w:tcPrChange w:id="763" w:author="Author">
              <w:tcPr>
                <w:tcW w:w="2129" w:type="dxa"/>
              </w:tcPr>
            </w:tcPrChange>
          </w:tcPr>
          <w:p w14:paraId="780CE0C5" w14:textId="77777777" w:rsidR="00D21A3E" w:rsidRPr="00891322" w:rsidRDefault="001D1B13"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מפתח</w:t>
            </w:r>
            <w:r w:rsidRPr="00891322">
              <w:rPr>
                <w:rFonts w:ascii="Fb Tamlil" w:hAnsi="Fb Tamlil" w:cs="Fb Tamlil"/>
                <w:sz w:val="20"/>
                <w:szCs w:val="20"/>
                <w:rtl/>
              </w:rPr>
              <w:t xml:space="preserve"> </w:t>
            </w:r>
            <w:r w:rsidRPr="00891322">
              <w:rPr>
                <w:rFonts w:ascii="Fb Tamlil" w:hAnsi="Fb Tamlil" w:cs="Fb Tamlil" w:hint="eastAsia"/>
                <w:sz w:val="20"/>
                <w:szCs w:val="20"/>
                <w:rtl/>
              </w:rPr>
              <w:t>פעילות</w:t>
            </w:r>
            <w:r w:rsidRPr="00891322">
              <w:rPr>
                <w:rFonts w:ascii="Fb Tamlil" w:hAnsi="Fb Tamlil" w:cs="Fb Tamlil"/>
                <w:sz w:val="20"/>
                <w:szCs w:val="20"/>
                <w:rtl/>
              </w:rPr>
              <w:t xml:space="preserve"> </w:t>
            </w:r>
            <w:r w:rsidRPr="00891322">
              <w:rPr>
                <w:rFonts w:ascii="Fb Tamlil" w:hAnsi="Fb Tamlil" w:cs="Fb Tamlil" w:hint="eastAsia"/>
                <w:sz w:val="20"/>
                <w:szCs w:val="20"/>
                <w:rtl/>
              </w:rPr>
              <w:t>פעם</w:t>
            </w:r>
            <w:r w:rsidRPr="00891322">
              <w:rPr>
                <w:rFonts w:ascii="Fb Tamlil" w:hAnsi="Fb Tamlil" w:cs="Fb Tamlil"/>
                <w:sz w:val="20"/>
                <w:szCs w:val="20"/>
                <w:rtl/>
              </w:rPr>
              <w:t xml:space="preserve"> </w:t>
            </w:r>
            <w:r w:rsidRPr="00891322">
              <w:rPr>
                <w:rFonts w:ascii="Fb Tamlil" w:hAnsi="Fb Tamlil" w:cs="Fb Tamlil" w:hint="eastAsia"/>
                <w:sz w:val="20"/>
                <w:szCs w:val="20"/>
                <w:rtl/>
              </w:rPr>
              <w:t>בשעה</w:t>
            </w:r>
          </w:p>
          <w:p w14:paraId="2117D630" w14:textId="77777777" w:rsidR="001D1B13" w:rsidRPr="00891322" w:rsidRDefault="001D1B13"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p>
          <w:p w14:paraId="2A80BA25" w14:textId="77777777" w:rsidR="001D1B13" w:rsidRPr="00891322" w:rsidRDefault="001D1B13"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מפתח</w:t>
            </w:r>
            <w:r w:rsidRPr="00891322">
              <w:rPr>
                <w:rFonts w:ascii="Fb Tamlil" w:hAnsi="Fb Tamlil" w:cs="Fb Tamlil"/>
                <w:sz w:val="20"/>
                <w:szCs w:val="20"/>
                <w:rtl/>
              </w:rPr>
              <w:t xml:space="preserve"> </w:t>
            </w:r>
            <w:r w:rsidRPr="00891322">
              <w:rPr>
                <w:rFonts w:ascii="Fb Tamlil" w:hAnsi="Fb Tamlil" w:cs="Fb Tamlil" w:hint="eastAsia"/>
                <w:sz w:val="20"/>
                <w:szCs w:val="20"/>
                <w:rtl/>
              </w:rPr>
              <w:t>פרטי</w:t>
            </w:r>
            <w:r w:rsidRPr="00891322">
              <w:rPr>
                <w:rFonts w:ascii="Fb Tamlil" w:hAnsi="Fb Tamlil" w:cs="Fb Tamlil"/>
                <w:sz w:val="20"/>
                <w:szCs w:val="20"/>
                <w:rtl/>
              </w:rPr>
              <w:t xml:space="preserve"> </w:t>
            </w:r>
            <w:r w:rsidRPr="00891322">
              <w:rPr>
                <w:rFonts w:ascii="Fb Tamlil" w:hAnsi="Fb Tamlil" w:cs="Fb Tamlil" w:hint="eastAsia"/>
                <w:sz w:val="20"/>
                <w:szCs w:val="20"/>
                <w:rtl/>
              </w:rPr>
              <w:t>של</w:t>
            </w:r>
            <w:r w:rsidRPr="00891322">
              <w:rPr>
                <w:rFonts w:ascii="Fb Tamlil" w:hAnsi="Fb Tamlil" w:cs="Fb Tamlil"/>
                <w:sz w:val="20"/>
                <w:szCs w:val="20"/>
                <w:rtl/>
              </w:rPr>
              <w:t xml:space="preserve"> </w:t>
            </w:r>
            <w:r w:rsidRPr="00891322">
              <w:rPr>
                <w:rFonts w:ascii="Fb Tamlil" w:hAnsi="Fb Tamlil" w:cs="Fb Tamlil" w:hint="eastAsia"/>
                <w:sz w:val="20"/>
                <w:szCs w:val="20"/>
                <w:rtl/>
              </w:rPr>
              <w:t>תעודה</w:t>
            </w:r>
            <w:r w:rsidRPr="00891322">
              <w:rPr>
                <w:rFonts w:ascii="Fb Tamlil" w:hAnsi="Fb Tamlil" w:cs="Fb Tamlil"/>
                <w:sz w:val="20"/>
                <w:szCs w:val="20"/>
                <w:rtl/>
              </w:rPr>
              <w:t xml:space="preserve"> </w:t>
            </w:r>
            <w:r w:rsidRPr="00891322">
              <w:rPr>
                <w:rFonts w:ascii="Fb Tamlil" w:hAnsi="Fb Tamlil" w:cs="Fb Tamlil" w:hint="eastAsia"/>
                <w:sz w:val="20"/>
                <w:szCs w:val="20"/>
                <w:rtl/>
              </w:rPr>
              <w:t>דיגיטלית</w:t>
            </w:r>
            <w:r w:rsidRPr="00891322">
              <w:rPr>
                <w:rFonts w:ascii="Fb Tamlil" w:hAnsi="Fb Tamlil" w:cs="Fb Tamlil"/>
                <w:sz w:val="20"/>
                <w:szCs w:val="20"/>
                <w:rtl/>
              </w:rPr>
              <w:t xml:space="preserve"> </w:t>
            </w:r>
            <w:r w:rsidRPr="00891322">
              <w:rPr>
                <w:rFonts w:ascii="Fb Tamlil" w:hAnsi="Fb Tamlil" w:cs="Fb Tamlil" w:hint="eastAsia"/>
                <w:sz w:val="20"/>
                <w:szCs w:val="20"/>
                <w:rtl/>
              </w:rPr>
              <w:t>פעם</w:t>
            </w:r>
            <w:r w:rsidRPr="00891322">
              <w:rPr>
                <w:rFonts w:ascii="Fb Tamlil" w:hAnsi="Fb Tamlil" w:cs="Fb Tamlil"/>
                <w:sz w:val="20"/>
                <w:szCs w:val="20"/>
                <w:rtl/>
              </w:rPr>
              <w:t xml:space="preserve"> </w:t>
            </w:r>
            <w:r w:rsidRPr="00891322">
              <w:rPr>
                <w:rFonts w:ascii="Fb Tamlil" w:hAnsi="Fb Tamlil" w:cs="Fb Tamlil" w:hint="eastAsia"/>
                <w:sz w:val="20"/>
                <w:szCs w:val="20"/>
                <w:rtl/>
              </w:rPr>
              <w:t>בשנתיים</w:t>
            </w:r>
          </w:p>
        </w:tc>
        <w:tc>
          <w:tcPr>
            <w:tcW w:w="1275" w:type="dxa"/>
            <w:tcPrChange w:id="764" w:author="Author">
              <w:tcPr>
                <w:tcW w:w="1276" w:type="dxa"/>
              </w:tcPr>
            </w:tcPrChange>
          </w:tcPr>
          <w:p w14:paraId="2771D497" w14:textId="77777777" w:rsidR="00D21A3E" w:rsidRPr="00891322" w:rsidRDefault="00D21A3E"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פרוטוקול</w:t>
            </w:r>
            <w:r w:rsidRPr="00891322">
              <w:rPr>
                <w:rFonts w:ascii="Fb Tamlil" w:hAnsi="Fb Tamlil" w:cs="Fb Tamlil"/>
                <w:sz w:val="20"/>
                <w:szCs w:val="20"/>
                <w:rtl/>
              </w:rPr>
              <w:t xml:space="preserve"> </w:t>
            </w:r>
            <w:r w:rsidRPr="00891322">
              <w:rPr>
                <w:rFonts w:ascii="Fb Tamlil" w:hAnsi="Fb Tamlil" w:cs="Fb Tamlil"/>
                <w:sz w:val="20"/>
                <w:szCs w:val="20"/>
              </w:rPr>
              <w:t>TLS</w:t>
            </w:r>
            <w:r w:rsidRPr="00891322">
              <w:rPr>
                <w:rFonts w:ascii="Fb Tamlil" w:hAnsi="Fb Tamlil" w:cs="Fb Tamlil"/>
                <w:sz w:val="20"/>
                <w:szCs w:val="20"/>
                <w:rtl/>
              </w:rPr>
              <w:t xml:space="preserve"> גרסה 1.2 + 1.3</w:t>
            </w:r>
          </w:p>
          <w:p w14:paraId="54F572B4" w14:textId="77777777" w:rsidR="00D21A3E" w:rsidRPr="00891322" w:rsidRDefault="00D21A3E"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אלגוריתם</w:t>
            </w:r>
            <w:r w:rsidRPr="00891322">
              <w:rPr>
                <w:rFonts w:ascii="Fb Tamlil" w:hAnsi="Fb Tamlil" w:cs="Fb Tamlil"/>
                <w:sz w:val="20"/>
                <w:szCs w:val="20"/>
                <w:rtl/>
              </w:rPr>
              <w:t xml:space="preserve"> הצפנה אסימטרית – </w:t>
            </w:r>
            <w:r w:rsidRPr="00891322">
              <w:rPr>
                <w:rFonts w:ascii="Fb Tamlil" w:hAnsi="Fb Tamlil" w:cs="Fb Tamlil"/>
                <w:sz w:val="20"/>
                <w:szCs w:val="20"/>
              </w:rPr>
              <w:t xml:space="preserve">RSA </w:t>
            </w:r>
            <w:r w:rsidR="00266CDB" w:rsidRPr="00891322">
              <w:rPr>
                <w:rFonts w:ascii="Fb Tamlil" w:hAnsi="Fb Tamlil" w:cs="Fb Tamlil"/>
                <w:sz w:val="20"/>
                <w:szCs w:val="20"/>
              </w:rPr>
              <w:t>2,048</w:t>
            </w:r>
            <w:r w:rsidRPr="00891322">
              <w:rPr>
                <w:rFonts w:ascii="Fb Tamlil" w:hAnsi="Fb Tamlil" w:cs="Fb Tamlil"/>
                <w:sz w:val="20"/>
                <w:szCs w:val="20"/>
              </w:rPr>
              <w:t xml:space="preserve"> </w:t>
            </w:r>
          </w:p>
          <w:p w14:paraId="673E5907" w14:textId="77777777" w:rsidR="00D21A3E" w:rsidRPr="00891322" w:rsidRDefault="00D21A3E"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Pr>
            </w:pPr>
            <w:r w:rsidRPr="00891322">
              <w:rPr>
                <w:rFonts w:ascii="Fb Tamlil" w:hAnsi="Fb Tamlil" w:cs="Fb Tamlil" w:hint="eastAsia"/>
                <w:sz w:val="20"/>
                <w:szCs w:val="20"/>
                <w:rtl/>
              </w:rPr>
              <w:t>אלגוריתם</w:t>
            </w:r>
            <w:r w:rsidRPr="00891322">
              <w:rPr>
                <w:rFonts w:ascii="Fb Tamlil" w:hAnsi="Fb Tamlil" w:cs="Fb Tamlil"/>
                <w:sz w:val="20"/>
                <w:szCs w:val="20"/>
                <w:rtl/>
              </w:rPr>
              <w:t xml:space="preserve"> הצפנה סימטרית – </w:t>
            </w:r>
            <w:r w:rsidRPr="00891322">
              <w:rPr>
                <w:rFonts w:ascii="Fb Tamlil" w:hAnsi="Fb Tamlil" w:cs="Fb Tamlil"/>
                <w:sz w:val="20"/>
                <w:szCs w:val="20"/>
              </w:rPr>
              <w:t xml:space="preserve">AES 256 </w:t>
            </w:r>
            <w:r w:rsidR="00752EAB" w:rsidRPr="00891322">
              <w:rPr>
                <w:rFonts w:ascii="Fb Tamlil" w:hAnsi="Fb Tamlil" w:cs="Fb Tamlil"/>
                <w:sz w:val="20"/>
                <w:szCs w:val="20"/>
              </w:rPr>
              <w:t>Bit</w:t>
            </w:r>
          </w:p>
        </w:tc>
        <w:tc>
          <w:tcPr>
            <w:tcW w:w="1557" w:type="dxa"/>
            <w:tcPrChange w:id="765" w:author="Author">
              <w:tcPr>
                <w:tcW w:w="848" w:type="dxa"/>
              </w:tcPr>
            </w:tcPrChange>
          </w:tcPr>
          <w:p w14:paraId="5DEA4220" w14:textId="77777777" w:rsidR="00D21A3E" w:rsidRPr="00891322" w:rsidRDefault="00D21A3E"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Pr>
            </w:pPr>
            <w:r w:rsidRPr="00891322">
              <w:rPr>
                <w:rFonts w:ascii="Fb Tamlil" w:hAnsi="Fb Tamlil" w:cs="Fb Tamlil"/>
                <w:sz w:val="20"/>
                <w:szCs w:val="20"/>
              </w:rPr>
              <w:t xml:space="preserve">SHA 256 </w:t>
            </w:r>
            <w:r w:rsidR="00752EAB" w:rsidRPr="00891322">
              <w:rPr>
                <w:rFonts w:ascii="Fb Tamlil" w:hAnsi="Fb Tamlil" w:cs="Fb Tamlil"/>
                <w:sz w:val="20"/>
                <w:szCs w:val="20"/>
              </w:rPr>
              <w:t>Bit</w:t>
            </w:r>
          </w:p>
        </w:tc>
      </w:tr>
      <w:tr w:rsidR="00F646F8" w:rsidRPr="006B2777" w14:paraId="22CDC712" w14:textId="77777777" w:rsidTr="00F646F8">
        <w:tc>
          <w:tcPr>
            <w:cnfStyle w:val="001000000000" w:firstRow="0" w:lastRow="0" w:firstColumn="1" w:lastColumn="0" w:oddVBand="0" w:evenVBand="0" w:oddHBand="0" w:evenHBand="0" w:firstRowFirstColumn="0" w:firstRowLastColumn="0" w:lastRowFirstColumn="0" w:lastRowLastColumn="0"/>
            <w:tcW w:w="607" w:type="dxa"/>
            <w:tcPrChange w:id="766" w:author="Author">
              <w:tcPr>
                <w:tcW w:w="607" w:type="dxa"/>
              </w:tcPr>
            </w:tcPrChange>
          </w:tcPr>
          <w:p w14:paraId="7D73C0FA" w14:textId="77777777" w:rsidR="00D21A3E" w:rsidRPr="00891322" w:rsidRDefault="007737EE" w:rsidP="007737EE">
            <w:pPr>
              <w:bidi/>
              <w:spacing w:before="100" w:line="360" w:lineRule="auto"/>
              <w:contextualSpacing/>
              <w:jc w:val="center"/>
              <w:rPr>
                <w:rFonts w:ascii="Fb Tamlil" w:hAnsi="Fb Tamlil" w:cs="Fb Tamlil"/>
                <w:sz w:val="20"/>
                <w:szCs w:val="20"/>
                <w:rtl/>
              </w:rPr>
            </w:pPr>
            <w:r w:rsidRPr="00891322">
              <w:rPr>
                <w:rFonts w:ascii="Fb Tamlil" w:hAnsi="Fb Tamlil" w:cs="Fb Tamlil"/>
                <w:sz w:val="20"/>
                <w:szCs w:val="20"/>
                <w:rtl/>
              </w:rPr>
              <w:t>2</w:t>
            </w:r>
          </w:p>
        </w:tc>
        <w:tc>
          <w:tcPr>
            <w:tcW w:w="919" w:type="dxa"/>
            <w:tcPrChange w:id="767" w:author="Author">
              <w:tcPr>
                <w:tcW w:w="919" w:type="dxa"/>
              </w:tcPr>
            </w:tcPrChange>
          </w:tcPr>
          <w:p w14:paraId="5CBF26D6" w14:textId="77777777" w:rsidR="00D21A3E" w:rsidRPr="00891322" w:rsidRDefault="00D21A3E"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שרת</w:t>
            </w:r>
            <w:r w:rsidRPr="00891322">
              <w:rPr>
                <w:rFonts w:ascii="Fb Tamlil" w:hAnsi="Fb Tamlil" w:cs="Fb Tamlil"/>
                <w:sz w:val="20"/>
                <w:szCs w:val="20"/>
                <w:rtl/>
              </w:rPr>
              <w:t xml:space="preserve"> </w:t>
            </w:r>
            <w:r w:rsidRPr="00891322">
              <w:rPr>
                <w:rFonts w:ascii="Fb Tamlil" w:hAnsi="Fb Tamlil" w:cs="Fb Tamlil"/>
                <w:sz w:val="20"/>
                <w:szCs w:val="20"/>
              </w:rPr>
              <w:t>DB</w:t>
            </w:r>
          </w:p>
        </w:tc>
        <w:tc>
          <w:tcPr>
            <w:tcW w:w="992" w:type="dxa"/>
            <w:tcPrChange w:id="768" w:author="Author">
              <w:tcPr>
                <w:tcW w:w="992" w:type="dxa"/>
              </w:tcPr>
            </w:tcPrChange>
          </w:tcPr>
          <w:p w14:paraId="2C41CEDD" w14:textId="77777777" w:rsidR="00D21A3E" w:rsidRPr="00891322" w:rsidRDefault="001D1B13"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sz w:val="20"/>
                <w:szCs w:val="20"/>
                <w:rtl/>
              </w:rPr>
              <w:t xml:space="preserve">20 </w:t>
            </w:r>
            <w:r w:rsidRPr="00891322">
              <w:rPr>
                <w:rFonts w:ascii="Fb Tamlil" w:hAnsi="Fb Tamlil" w:cs="Fb Tamlil" w:hint="eastAsia"/>
                <w:sz w:val="20"/>
                <w:szCs w:val="20"/>
                <w:rtl/>
              </w:rPr>
              <w:t>שנה</w:t>
            </w:r>
          </w:p>
        </w:tc>
        <w:tc>
          <w:tcPr>
            <w:tcW w:w="995" w:type="dxa"/>
            <w:tcPrChange w:id="769" w:author="Author">
              <w:tcPr>
                <w:tcW w:w="995" w:type="dxa"/>
              </w:tcPr>
            </w:tcPrChange>
          </w:tcPr>
          <w:p w14:paraId="73A9B612" w14:textId="77777777" w:rsidR="00D21A3E" w:rsidRPr="00891322" w:rsidRDefault="001D1B13"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שעה</w:t>
            </w:r>
          </w:p>
        </w:tc>
        <w:tc>
          <w:tcPr>
            <w:tcW w:w="993" w:type="dxa"/>
            <w:tcPrChange w:id="770" w:author="Author">
              <w:tcPr>
                <w:tcW w:w="1273" w:type="dxa"/>
              </w:tcPr>
            </w:tcPrChange>
          </w:tcPr>
          <w:p w14:paraId="50BABCCF" w14:textId="77777777" w:rsidR="00D21A3E" w:rsidRPr="00891322" w:rsidRDefault="001D1B13"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שעה</w:t>
            </w:r>
          </w:p>
        </w:tc>
        <w:tc>
          <w:tcPr>
            <w:tcW w:w="1701" w:type="dxa"/>
            <w:tcPrChange w:id="771" w:author="Author">
              <w:tcPr>
                <w:tcW w:w="2129" w:type="dxa"/>
              </w:tcPr>
            </w:tcPrChange>
          </w:tcPr>
          <w:p w14:paraId="26EA3D2C" w14:textId="77777777" w:rsidR="001D1B13" w:rsidRPr="00891322" w:rsidRDefault="001D1B13"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מפתח</w:t>
            </w:r>
            <w:r w:rsidRPr="00891322">
              <w:rPr>
                <w:rFonts w:ascii="Fb Tamlil" w:hAnsi="Fb Tamlil" w:cs="Fb Tamlil"/>
                <w:sz w:val="20"/>
                <w:szCs w:val="20"/>
                <w:rtl/>
              </w:rPr>
              <w:t xml:space="preserve"> </w:t>
            </w:r>
            <w:r w:rsidRPr="00891322">
              <w:rPr>
                <w:rFonts w:ascii="Fb Tamlil" w:hAnsi="Fb Tamlil" w:cs="Fb Tamlil" w:hint="eastAsia"/>
                <w:sz w:val="20"/>
                <w:szCs w:val="20"/>
                <w:rtl/>
              </w:rPr>
              <w:t>פעילות</w:t>
            </w:r>
            <w:r w:rsidRPr="00891322">
              <w:rPr>
                <w:rFonts w:ascii="Fb Tamlil" w:hAnsi="Fb Tamlil" w:cs="Fb Tamlil"/>
                <w:sz w:val="20"/>
                <w:szCs w:val="20"/>
                <w:rtl/>
              </w:rPr>
              <w:t xml:space="preserve"> </w:t>
            </w:r>
            <w:r w:rsidRPr="00891322">
              <w:rPr>
                <w:rFonts w:ascii="Fb Tamlil" w:hAnsi="Fb Tamlil" w:cs="Fb Tamlil" w:hint="eastAsia"/>
                <w:sz w:val="20"/>
                <w:szCs w:val="20"/>
                <w:rtl/>
              </w:rPr>
              <w:t>פעם</w:t>
            </w:r>
            <w:r w:rsidRPr="00891322">
              <w:rPr>
                <w:rFonts w:ascii="Fb Tamlil" w:hAnsi="Fb Tamlil" w:cs="Fb Tamlil"/>
                <w:sz w:val="20"/>
                <w:szCs w:val="20"/>
                <w:rtl/>
              </w:rPr>
              <w:t xml:space="preserve"> </w:t>
            </w:r>
            <w:r w:rsidRPr="00891322">
              <w:rPr>
                <w:rFonts w:ascii="Fb Tamlil" w:hAnsi="Fb Tamlil" w:cs="Fb Tamlil" w:hint="eastAsia"/>
                <w:sz w:val="20"/>
                <w:szCs w:val="20"/>
                <w:rtl/>
              </w:rPr>
              <w:t>בשעה</w:t>
            </w:r>
          </w:p>
          <w:p w14:paraId="03399103" w14:textId="77777777" w:rsidR="001D1B13" w:rsidRPr="00891322" w:rsidRDefault="001D1B13"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p>
          <w:p w14:paraId="527CD344" w14:textId="77777777" w:rsidR="00D21A3E" w:rsidRPr="00891322" w:rsidRDefault="001D1B13"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מפתח</w:t>
            </w:r>
            <w:r w:rsidRPr="00891322">
              <w:rPr>
                <w:rFonts w:ascii="Fb Tamlil" w:hAnsi="Fb Tamlil" w:cs="Fb Tamlil"/>
                <w:sz w:val="20"/>
                <w:szCs w:val="20"/>
                <w:rtl/>
              </w:rPr>
              <w:t xml:space="preserve"> </w:t>
            </w:r>
            <w:r w:rsidRPr="00891322">
              <w:rPr>
                <w:rFonts w:ascii="Fb Tamlil" w:hAnsi="Fb Tamlil" w:cs="Fb Tamlil" w:hint="eastAsia"/>
                <w:sz w:val="20"/>
                <w:szCs w:val="20"/>
                <w:rtl/>
              </w:rPr>
              <w:t>פרטי</w:t>
            </w:r>
            <w:r w:rsidRPr="00891322">
              <w:rPr>
                <w:rFonts w:ascii="Fb Tamlil" w:hAnsi="Fb Tamlil" w:cs="Fb Tamlil"/>
                <w:sz w:val="20"/>
                <w:szCs w:val="20"/>
                <w:rtl/>
              </w:rPr>
              <w:t xml:space="preserve"> </w:t>
            </w:r>
            <w:r w:rsidRPr="00891322">
              <w:rPr>
                <w:rFonts w:ascii="Fb Tamlil" w:hAnsi="Fb Tamlil" w:cs="Fb Tamlil" w:hint="eastAsia"/>
                <w:sz w:val="20"/>
                <w:szCs w:val="20"/>
                <w:rtl/>
              </w:rPr>
              <w:t>של</w:t>
            </w:r>
            <w:r w:rsidRPr="00891322">
              <w:rPr>
                <w:rFonts w:ascii="Fb Tamlil" w:hAnsi="Fb Tamlil" w:cs="Fb Tamlil"/>
                <w:sz w:val="20"/>
                <w:szCs w:val="20"/>
                <w:rtl/>
              </w:rPr>
              <w:t xml:space="preserve"> </w:t>
            </w:r>
            <w:r w:rsidRPr="00891322">
              <w:rPr>
                <w:rFonts w:ascii="Fb Tamlil" w:hAnsi="Fb Tamlil" w:cs="Fb Tamlil" w:hint="eastAsia"/>
                <w:sz w:val="20"/>
                <w:szCs w:val="20"/>
                <w:rtl/>
              </w:rPr>
              <w:t>תעודה</w:t>
            </w:r>
            <w:r w:rsidRPr="00891322">
              <w:rPr>
                <w:rFonts w:ascii="Fb Tamlil" w:hAnsi="Fb Tamlil" w:cs="Fb Tamlil"/>
                <w:sz w:val="20"/>
                <w:szCs w:val="20"/>
                <w:rtl/>
              </w:rPr>
              <w:t xml:space="preserve"> </w:t>
            </w:r>
            <w:r w:rsidRPr="00891322">
              <w:rPr>
                <w:rFonts w:ascii="Fb Tamlil" w:hAnsi="Fb Tamlil" w:cs="Fb Tamlil" w:hint="eastAsia"/>
                <w:sz w:val="20"/>
                <w:szCs w:val="20"/>
                <w:rtl/>
              </w:rPr>
              <w:t>דיגיטלית</w:t>
            </w:r>
            <w:r w:rsidRPr="00891322">
              <w:rPr>
                <w:rFonts w:ascii="Fb Tamlil" w:hAnsi="Fb Tamlil" w:cs="Fb Tamlil"/>
                <w:sz w:val="20"/>
                <w:szCs w:val="20"/>
                <w:rtl/>
              </w:rPr>
              <w:t xml:space="preserve"> </w:t>
            </w:r>
            <w:r w:rsidRPr="00891322">
              <w:rPr>
                <w:rFonts w:ascii="Fb Tamlil" w:hAnsi="Fb Tamlil" w:cs="Fb Tamlil" w:hint="eastAsia"/>
                <w:sz w:val="20"/>
                <w:szCs w:val="20"/>
                <w:rtl/>
              </w:rPr>
              <w:t>פעם</w:t>
            </w:r>
            <w:r w:rsidRPr="00891322">
              <w:rPr>
                <w:rFonts w:ascii="Fb Tamlil" w:hAnsi="Fb Tamlil" w:cs="Fb Tamlil"/>
                <w:sz w:val="20"/>
                <w:szCs w:val="20"/>
                <w:rtl/>
              </w:rPr>
              <w:t xml:space="preserve"> </w:t>
            </w:r>
            <w:r w:rsidRPr="00891322">
              <w:rPr>
                <w:rFonts w:ascii="Fb Tamlil" w:hAnsi="Fb Tamlil" w:cs="Fb Tamlil" w:hint="eastAsia"/>
                <w:sz w:val="20"/>
                <w:szCs w:val="20"/>
                <w:rtl/>
              </w:rPr>
              <w:t>בשנתיים</w:t>
            </w:r>
          </w:p>
        </w:tc>
        <w:tc>
          <w:tcPr>
            <w:tcW w:w="1275" w:type="dxa"/>
            <w:tcPrChange w:id="772" w:author="Author">
              <w:tcPr>
                <w:tcW w:w="1276" w:type="dxa"/>
              </w:tcPr>
            </w:tcPrChange>
          </w:tcPr>
          <w:p w14:paraId="19C1B3DF" w14:textId="77777777" w:rsidR="00D21A3E" w:rsidRPr="00891322" w:rsidRDefault="00D21A3E"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פרוטוקול</w:t>
            </w:r>
            <w:r w:rsidRPr="00891322">
              <w:rPr>
                <w:rFonts w:ascii="Fb Tamlil" w:hAnsi="Fb Tamlil" w:cs="Fb Tamlil"/>
                <w:sz w:val="20"/>
                <w:szCs w:val="20"/>
                <w:rtl/>
              </w:rPr>
              <w:t xml:space="preserve"> </w:t>
            </w:r>
            <w:r w:rsidR="001D1B13" w:rsidRPr="00891322">
              <w:rPr>
                <w:rFonts w:ascii="Fb Tamlil" w:hAnsi="Fb Tamlil" w:cs="Fb Tamlil" w:hint="eastAsia"/>
                <w:sz w:val="20"/>
                <w:szCs w:val="20"/>
                <w:rtl/>
              </w:rPr>
              <w:t>הצפנה</w:t>
            </w:r>
            <w:r w:rsidR="001D1B13" w:rsidRPr="00891322">
              <w:rPr>
                <w:rFonts w:ascii="Fb Tamlil" w:hAnsi="Fb Tamlil" w:cs="Fb Tamlil"/>
                <w:sz w:val="20"/>
                <w:szCs w:val="20"/>
                <w:rtl/>
              </w:rPr>
              <w:t xml:space="preserve"> </w:t>
            </w:r>
            <w:r w:rsidRPr="00891322">
              <w:rPr>
                <w:rFonts w:ascii="Fb Tamlil" w:hAnsi="Fb Tamlil" w:cs="Fb Tamlil" w:hint="eastAsia"/>
                <w:sz w:val="20"/>
                <w:szCs w:val="20"/>
                <w:rtl/>
              </w:rPr>
              <w:t>ייעודי</w:t>
            </w:r>
            <w:r w:rsidRPr="00891322">
              <w:rPr>
                <w:rFonts w:ascii="Fb Tamlil" w:hAnsi="Fb Tamlil" w:cs="Fb Tamlil"/>
                <w:sz w:val="20"/>
                <w:szCs w:val="20"/>
                <w:rtl/>
              </w:rPr>
              <w:t xml:space="preserve"> של היצרן </w:t>
            </w:r>
          </w:p>
          <w:p w14:paraId="371E262A" w14:textId="77777777" w:rsidR="001D1B13" w:rsidRPr="00891322" w:rsidRDefault="001D1B13"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p>
          <w:p w14:paraId="1AAADCEC" w14:textId="77777777" w:rsidR="00D21A3E" w:rsidRPr="00891322" w:rsidRDefault="00D21A3E"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אלגוריתם</w:t>
            </w:r>
            <w:r w:rsidRPr="00891322">
              <w:rPr>
                <w:rFonts w:ascii="Fb Tamlil" w:hAnsi="Fb Tamlil" w:cs="Fb Tamlil"/>
                <w:sz w:val="20"/>
                <w:szCs w:val="20"/>
                <w:rtl/>
              </w:rPr>
              <w:t xml:space="preserve"> הצפנה אסימטרית – </w:t>
            </w:r>
            <w:r w:rsidRPr="00891322">
              <w:rPr>
                <w:rFonts w:ascii="Fb Tamlil" w:hAnsi="Fb Tamlil" w:cs="Fb Tamlil"/>
                <w:sz w:val="20"/>
                <w:szCs w:val="20"/>
              </w:rPr>
              <w:t xml:space="preserve">RSA </w:t>
            </w:r>
            <w:r w:rsidR="00266CDB" w:rsidRPr="00891322">
              <w:rPr>
                <w:rFonts w:ascii="Fb Tamlil" w:hAnsi="Fb Tamlil" w:cs="Fb Tamlil"/>
                <w:sz w:val="20"/>
                <w:szCs w:val="20"/>
              </w:rPr>
              <w:t>2,048</w:t>
            </w:r>
            <w:r w:rsidRPr="00891322">
              <w:rPr>
                <w:rFonts w:ascii="Fb Tamlil" w:hAnsi="Fb Tamlil" w:cs="Fb Tamlil"/>
                <w:sz w:val="20"/>
                <w:szCs w:val="20"/>
              </w:rPr>
              <w:t xml:space="preserve"> </w:t>
            </w:r>
          </w:p>
          <w:p w14:paraId="27E9FE09" w14:textId="77777777" w:rsidR="00D21A3E" w:rsidRPr="00891322" w:rsidRDefault="00D21A3E"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אלגוריתם</w:t>
            </w:r>
            <w:r w:rsidRPr="00891322">
              <w:rPr>
                <w:rFonts w:ascii="Fb Tamlil" w:hAnsi="Fb Tamlil" w:cs="Fb Tamlil"/>
                <w:sz w:val="20"/>
                <w:szCs w:val="20"/>
                <w:rtl/>
              </w:rPr>
              <w:t xml:space="preserve"> הצפנה סימטרית – </w:t>
            </w:r>
            <w:r w:rsidRPr="00891322">
              <w:rPr>
                <w:rFonts w:ascii="Fb Tamlil" w:hAnsi="Fb Tamlil" w:cs="Fb Tamlil"/>
                <w:sz w:val="20"/>
                <w:szCs w:val="20"/>
              </w:rPr>
              <w:t xml:space="preserve">AES 256 </w:t>
            </w:r>
            <w:r w:rsidR="00752EAB" w:rsidRPr="00891322">
              <w:rPr>
                <w:rFonts w:ascii="Fb Tamlil" w:hAnsi="Fb Tamlil" w:cs="Fb Tamlil"/>
                <w:sz w:val="20"/>
                <w:szCs w:val="20"/>
              </w:rPr>
              <w:t>Bit</w:t>
            </w:r>
          </w:p>
        </w:tc>
        <w:tc>
          <w:tcPr>
            <w:tcW w:w="1557" w:type="dxa"/>
            <w:tcPrChange w:id="773" w:author="Author">
              <w:tcPr>
                <w:tcW w:w="848" w:type="dxa"/>
              </w:tcPr>
            </w:tcPrChange>
          </w:tcPr>
          <w:p w14:paraId="56C370DE" w14:textId="77777777" w:rsidR="00D21A3E" w:rsidRPr="00891322" w:rsidRDefault="00D21A3E"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Pr>
            </w:pPr>
            <w:r w:rsidRPr="00891322">
              <w:rPr>
                <w:rFonts w:ascii="Fb Tamlil" w:hAnsi="Fb Tamlil" w:cs="Fb Tamlil"/>
                <w:sz w:val="20"/>
                <w:szCs w:val="20"/>
              </w:rPr>
              <w:t xml:space="preserve">SHA 256 </w:t>
            </w:r>
            <w:r w:rsidR="00752EAB" w:rsidRPr="00891322">
              <w:rPr>
                <w:rFonts w:ascii="Fb Tamlil" w:hAnsi="Fb Tamlil" w:cs="Fb Tamlil"/>
                <w:sz w:val="20"/>
                <w:szCs w:val="20"/>
              </w:rPr>
              <w:t>Bit</w:t>
            </w:r>
          </w:p>
        </w:tc>
      </w:tr>
      <w:tr w:rsidR="00F646F8" w:rsidRPr="006B2777" w14:paraId="626EBC82" w14:textId="77777777" w:rsidTr="00F64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Change w:id="774" w:author="Author">
              <w:tcPr>
                <w:tcW w:w="607" w:type="dxa"/>
              </w:tcPr>
            </w:tcPrChange>
          </w:tcPr>
          <w:p w14:paraId="4B5ACFE3" w14:textId="77777777" w:rsidR="00B740D4" w:rsidRPr="00891322" w:rsidRDefault="007737EE" w:rsidP="007737EE">
            <w:pPr>
              <w:bidi/>
              <w:spacing w:before="100" w:line="360" w:lineRule="auto"/>
              <w:contextualSpacing/>
              <w:jc w:val="center"/>
              <w:cnfStyle w:val="001000100000" w:firstRow="0" w:lastRow="0" w:firstColumn="1"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sz w:val="20"/>
                <w:szCs w:val="20"/>
                <w:rtl/>
              </w:rPr>
              <w:t>3</w:t>
            </w:r>
          </w:p>
        </w:tc>
        <w:tc>
          <w:tcPr>
            <w:tcW w:w="919" w:type="dxa"/>
            <w:tcPrChange w:id="775" w:author="Author">
              <w:tcPr>
                <w:tcW w:w="919" w:type="dxa"/>
              </w:tcPr>
            </w:tcPrChange>
          </w:tcPr>
          <w:p w14:paraId="75E602D7"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שרת</w:t>
            </w:r>
            <w:r w:rsidRPr="00891322">
              <w:rPr>
                <w:rFonts w:ascii="Fb Tamlil" w:hAnsi="Fb Tamlil" w:cs="Fb Tamlil"/>
                <w:sz w:val="20"/>
                <w:szCs w:val="20"/>
                <w:rtl/>
              </w:rPr>
              <w:t xml:space="preserve"> </w:t>
            </w:r>
            <w:r w:rsidRPr="00891322">
              <w:rPr>
                <w:rFonts w:ascii="Fb Tamlil" w:hAnsi="Fb Tamlil" w:cs="Fb Tamlil"/>
                <w:sz w:val="20"/>
                <w:szCs w:val="20"/>
              </w:rPr>
              <w:t>VPN</w:t>
            </w:r>
          </w:p>
        </w:tc>
        <w:tc>
          <w:tcPr>
            <w:tcW w:w="992" w:type="dxa"/>
            <w:tcPrChange w:id="776" w:author="Author">
              <w:tcPr>
                <w:tcW w:w="992" w:type="dxa"/>
              </w:tcPr>
            </w:tcPrChange>
          </w:tcPr>
          <w:p w14:paraId="1407E7F8"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Pr>
            </w:pPr>
            <w:r w:rsidRPr="00891322">
              <w:rPr>
                <w:rFonts w:ascii="Fb Tamlil" w:hAnsi="Fb Tamlil" w:cs="Fb Tamlil"/>
                <w:sz w:val="20"/>
                <w:szCs w:val="20"/>
              </w:rPr>
              <w:t>n/a</w:t>
            </w:r>
          </w:p>
        </w:tc>
        <w:tc>
          <w:tcPr>
            <w:tcW w:w="995" w:type="dxa"/>
            <w:tcPrChange w:id="777" w:author="Author">
              <w:tcPr>
                <w:tcW w:w="995" w:type="dxa"/>
              </w:tcPr>
            </w:tcPrChange>
          </w:tcPr>
          <w:p w14:paraId="0E5AE44C"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שעה</w:t>
            </w:r>
          </w:p>
        </w:tc>
        <w:tc>
          <w:tcPr>
            <w:tcW w:w="993" w:type="dxa"/>
            <w:tcPrChange w:id="778" w:author="Author">
              <w:tcPr>
                <w:tcW w:w="1273" w:type="dxa"/>
              </w:tcPr>
            </w:tcPrChange>
          </w:tcPr>
          <w:p w14:paraId="4FF4EADC"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sz w:val="20"/>
                <w:szCs w:val="20"/>
              </w:rPr>
              <w:t>n/a</w:t>
            </w:r>
          </w:p>
        </w:tc>
        <w:tc>
          <w:tcPr>
            <w:tcW w:w="1701" w:type="dxa"/>
            <w:tcPrChange w:id="779" w:author="Author">
              <w:tcPr>
                <w:tcW w:w="2129" w:type="dxa"/>
              </w:tcPr>
            </w:tcPrChange>
          </w:tcPr>
          <w:p w14:paraId="01E2DD0E"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מפתח</w:t>
            </w:r>
            <w:r w:rsidRPr="00891322">
              <w:rPr>
                <w:rFonts w:ascii="Fb Tamlil" w:hAnsi="Fb Tamlil" w:cs="Fb Tamlil"/>
                <w:sz w:val="20"/>
                <w:szCs w:val="20"/>
                <w:rtl/>
              </w:rPr>
              <w:t xml:space="preserve"> </w:t>
            </w:r>
            <w:r w:rsidRPr="00891322">
              <w:rPr>
                <w:rFonts w:ascii="Fb Tamlil" w:hAnsi="Fb Tamlil" w:cs="Fb Tamlil" w:hint="eastAsia"/>
                <w:sz w:val="20"/>
                <w:szCs w:val="20"/>
                <w:rtl/>
              </w:rPr>
              <w:t>פעילות</w:t>
            </w:r>
            <w:r w:rsidRPr="00891322">
              <w:rPr>
                <w:rFonts w:ascii="Fb Tamlil" w:hAnsi="Fb Tamlil" w:cs="Fb Tamlil"/>
                <w:sz w:val="20"/>
                <w:szCs w:val="20"/>
                <w:rtl/>
              </w:rPr>
              <w:t xml:space="preserve"> </w:t>
            </w:r>
            <w:r w:rsidRPr="00891322">
              <w:rPr>
                <w:rFonts w:ascii="Fb Tamlil" w:hAnsi="Fb Tamlil" w:cs="Fb Tamlil" w:hint="eastAsia"/>
                <w:sz w:val="20"/>
                <w:szCs w:val="20"/>
                <w:rtl/>
              </w:rPr>
              <w:t>פעם</w:t>
            </w:r>
            <w:r w:rsidRPr="00891322">
              <w:rPr>
                <w:rFonts w:ascii="Fb Tamlil" w:hAnsi="Fb Tamlil" w:cs="Fb Tamlil"/>
                <w:sz w:val="20"/>
                <w:szCs w:val="20"/>
                <w:rtl/>
              </w:rPr>
              <w:t xml:space="preserve"> </w:t>
            </w:r>
            <w:r w:rsidRPr="00891322">
              <w:rPr>
                <w:rFonts w:ascii="Fb Tamlil" w:hAnsi="Fb Tamlil" w:cs="Fb Tamlil" w:hint="eastAsia"/>
                <w:sz w:val="20"/>
                <w:szCs w:val="20"/>
                <w:rtl/>
              </w:rPr>
              <w:t>בשעה</w:t>
            </w:r>
          </w:p>
          <w:p w14:paraId="77472179"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p>
          <w:p w14:paraId="7EDC126C"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מפתח</w:t>
            </w:r>
            <w:r w:rsidRPr="00891322">
              <w:rPr>
                <w:rFonts w:ascii="Fb Tamlil" w:hAnsi="Fb Tamlil" w:cs="Fb Tamlil"/>
                <w:sz w:val="20"/>
                <w:szCs w:val="20"/>
                <w:rtl/>
              </w:rPr>
              <w:t xml:space="preserve"> פרטי של תעודה </w:t>
            </w:r>
            <w:r w:rsidRPr="00891322">
              <w:rPr>
                <w:rFonts w:ascii="Fb Tamlil" w:hAnsi="Fb Tamlil" w:cs="Fb Tamlil" w:hint="eastAsia"/>
                <w:sz w:val="20"/>
                <w:szCs w:val="20"/>
                <w:rtl/>
              </w:rPr>
              <w:t>דיגיטלית</w:t>
            </w:r>
            <w:r w:rsidRPr="00891322">
              <w:rPr>
                <w:rFonts w:ascii="Fb Tamlil" w:hAnsi="Fb Tamlil" w:cs="Fb Tamlil"/>
                <w:sz w:val="20"/>
                <w:szCs w:val="20"/>
                <w:rtl/>
              </w:rPr>
              <w:t xml:space="preserve"> פעם </w:t>
            </w:r>
            <w:r w:rsidRPr="00891322">
              <w:rPr>
                <w:rFonts w:ascii="Fb Tamlil" w:hAnsi="Fb Tamlil" w:cs="Fb Tamlil" w:hint="eastAsia"/>
                <w:sz w:val="20"/>
                <w:szCs w:val="20"/>
                <w:rtl/>
              </w:rPr>
              <w:t>בשנתיים</w:t>
            </w:r>
          </w:p>
        </w:tc>
        <w:tc>
          <w:tcPr>
            <w:tcW w:w="1275" w:type="dxa"/>
            <w:tcPrChange w:id="780" w:author="Author">
              <w:tcPr>
                <w:tcW w:w="1276" w:type="dxa"/>
              </w:tcPr>
            </w:tcPrChange>
          </w:tcPr>
          <w:p w14:paraId="5BBBA68E"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פרוטוקול</w:t>
            </w:r>
            <w:r w:rsidRPr="00891322">
              <w:rPr>
                <w:rFonts w:ascii="Fb Tamlil" w:hAnsi="Fb Tamlil" w:cs="Fb Tamlil"/>
                <w:sz w:val="20"/>
                <w:szCs w:val="20"/>
                <w:rtl/>
              </w:rPr>
              <w:t xml:space="preserve"> </w:t>
            </w:r>
            <w:r w:rsidRPr="00891322">
              <w:rPr>
                <w:rFonts w:ascii="Fb Tamlil" w:hAnsi="Fb Tamlil" w:cs="Fb Tamlil" w:hint="eastAsia"/>
                <w:sz w:val="20"/>
                <w:szCs w:val="20"/>
                <w:rtl/>
              </w:rPr>
              <w:t>הצפנה</w:t>
            </w:r>
            <w:r w:rsidRPr="00891322">
              <w:rPr>
                <w:rFonts w:ascii="Fb Tamlil" w:hAnsi="Fb Tamlil" w:cs="Fb Tamlil"/>
                <w:sz w:val="20"/>
                <w:szCs w:val="20"/>
                <w:rtl/>
              </w:rPr>
              <w:t xml:space="preserve"> </w:t>
            </w:r>
            <w:r w:rsidRPr="00891322">
              <w:rPr>
                <w:rFonts w:ascii="Fb Tamlil" w:hAnsi="Fb Tamlil" w:cs="Fb Tamlil" w:hint="eastAsia"/>
                <w:sz w:val="20"/>
                <w:szCs w:val="20"/>
                <w:rtl/>
              </w:rPr>
              <w:t>ייעודי</w:t>
            </w:r>
            <w:r w:rsidRPr="00891322">
              <w:rPr>
                <w:rFonts w:ascii="Fb Tamlil" w:hAnsi="Fb Tamlil" w:cs="Fb Tamlil"/>
                <w:sz w:val="20"/>
                <w:szCs w:val="20"/>
                <w:rtl/>
              </w:rPr>
              <w:t xml:space="preserve"> של היצרן </w:t>
            </w:r>
          </w:p>
          <w:p w14:paraId="48F17006"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p>
          <w:p w14:paraId="02AED0C8" w14:textId="77777777" w:rsidR="00190B4A" w:rsidRPr="00891322" w:rsidRDefault="00190B4A" w:rsidP="00190B4A">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אלגוריתם</w:t>
            </w:r>
            <w:r w:rsidRPr="00891322">
              <w:rPr>
                <w:rFonts w:ascii="Fb Tamlil" w:hAnsi="Fb Tamlil" w:cs="Fb Tamlil"/>
                <w:sz w:val="20"/>
                <w:szCs w:val="20"/>
                <w:rtl/>
              </w:rPr>
              <w:t xml:space="preserve"> הצפנה אסימטרית – </w:t>
            </w:r>
            <w:r w:rsidRPr="00891322">
              <w:rPr>
                <w:rFonts w:ascii="Fb Tamlil" w:hAnsi="Fb Tamlil" w:cs="Fb Tamlil"/>
                <w:sz w:val="20"/>
                <w:szCs w:val="20"/>
              </w:rPr>
              <w:lastRenderedPageBreak/>
              <w:t xml:space="preserve">RSA 2,048 Bit </w:t>
            </w:r>
          </w:p>
          <w:p w14:paraId="1A6A750B" w14:textId="77777777" w:rsidR="00B740D4"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ins w:id="781" w:author="Author"/>
                <w:rFonts w:ascii="Fb Tamlil" w:hAnsi="Fb Tamlil" w:cs="Fb Tamlil"/>
                <w:sz w:val="20"/>
                <w:szCs w:val="20"/>
                <w:rtl/>
              </w:rPr>
            </w:pPr>
            <w:r w:rsidRPr="00891322">
              <w:rPr>
                <w:rFonts w:ascii="Fb Tamlil" w:hAnsi="Fb Tamlil" w:cs="Fb Tamlil" w:hint="eastAsia"/>
                <w:sz w:val="20"/>
                <w:szCs w:val="20"/>
                <w:rtl/>
              </w:rPr>
              <w:t>אלגוריתם</w:t>
            </w:r>
            <w:r w:rsidRPr="00891322">
              <w:rPr>
                <w:rFonts w:ascii="Fb Tamlil" w:hAnsi="Fb Tamlil" w:cs="Fb Tamlil"/>
                <w:sz w:val="20"/>
                <w:szCs w:val="20"/>
                <w:rtl/>
              </w:rPr>
              <w:t xml:space="preserve"> הצפנה סימטרית – </w:t>
            </w:r>
            <w:r w:rsidRPr="00891322">
              <w:rPr>
                <w:rFonts w:ascii="Fb Tamlil" w:hAnsi="Fb Tamlil" w:cs="Fb Tamlil"/>
                <w:sz w:val="20"/>
                <w:szCs w:val="20"/>
              </w:rPr>
              <w:t xml:space="preserve">AES 256 </w:t>
            </w:r>
            <w:r w:rsidR="00752EAB" w:rsidRPr="00891322">
              <w:rPr>
                <w:rFonts w:ascii="Fb Tamlil" w:hAnsi="Fb Tamlil" w:cs="Fb Tamlil"/>
                <w:sz w:val="20"/>
                <w:szCs w:val="20"/>
              </w:rPr>
              <w:t>Bit</w:t>
            </w:r>
          </w:p>
          <w:p w14:paraId="5778418C" w14:textId="77777777" w:rsidR="002E6893" w:rsidDel="006C44D0" w:rsidRDefault="002E6893" w:rsidP="002E6893">
            <w:pPr>
              <w:widowControl w:val="0"/>
              <w:bidi/>
              <w:spacing w:line="360" w:lineRule="auto"/>
              <w:cnfStyle w:val="000000100000" w:firstRow="0" w:lastRow="0" w:firstColumn="0" w:lastColumn="0" w:oddVBand="0" w:evenVBand="0" w:oddHBand="1" w:evenHBand="0" w:firstRowFirstColumn="0" w:firstRowLastColumn="0" w:lastRowFirstColumn="0" w:lastRowLastColumn="0"/>
              <w:rPr>
                <w:ins w:id="782" w:author="Author"/>
                <w:del w:id="783" w:author="Author"/>
                <w:rFonts w:ascii="Fb Tamlil" w:hAnsi="Fb Tamlil" w:cs="Fb Tamlil"/>
                <w:sz w:val="20"/>
                <w:szCs w:val="20"/>
                <w:rtl/>
              </w:rPr>
            </w:pPr>
          </w:p>
          <w:p w14:paraId="0787FE49" w14:textId="77777777" w:rsidR="002E6893" w:rsidDel="006C44D0" w:rsidRDefault="002E6893" w:rsidP="002E6893">
            <w:pPr>
              <w:widowControl w:val="0"/>
              <w:bidi/>
              <w:spacing w:line="360" w:lineRule="auto"/>
              <w:cnfStyle w:val="000000100000" w:firstRow="0" w:lastRow="0" w:firstColumn="0" w:lastColumn="0" w:oddVBand="0" w:evenVBand="0" w:oddHBand="1" w:evenHBand="0" w:firstRowFirstColumn="0" w:firstRowLastColumn="0" w:lastRowFirstColumn="0" w:lastRowLastColumn="0"/>
              <w:rPr>
                <w:ins w:id="784" w:author="Author"/>
                <w:del w:id="785" w:author="Author"/>
                <w:rFonts w:ascii="Fb Tamlil" w:hAnsi="Fb Tamlil" w:cs="Fb Tamlil"/>
                <w:sz w:val="20"/>
                <w:szCs w:val="20"/>
                <w:rtl/>
              </w:rPr>
            </w:pPr>
          </w:p>
          <w:p w14:paraId="102ED196" w14:textId="68184E7D" w:rsidR="002E6893" w:rsidRPr="00891322" w:rsidRDefault="002E6893" w:rsidP="002E6893">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tl/>
              </w:rPr>
            </w:pPr>
          </w:p>
        </w:tc>
        <w:tc>
          <w:tcPr>
            <w:tcW w:w="1557" w:type="dxa"/>
            <w:tcPrChange w:id="786" w:author="Author">
              <w:tcPr>
                <w:tcW w:w="848" w:type="dxa"/>
              </w:tcPr>
            </w:tcPrChange>
          </w:tcPr>
          <w:p w14:paraId="6F2B126C" w14:textId="77777777" w:rsidR="00B740D4" w:rsidRPr="00891322" w:rsidRDefault="00B740D4" w:rsidP="00137FCE">
            <w:pPr>
              <w:widowControl w:val="0"/>
              <w:bidi/>
              <w:spacing w:line="360" w:lineRule="auto"/>
              <w:cnfStyle w:val="000000100000" w:firstRow="0" w:lastRow="0" w:firstColumn="0" w:lastColumn="0" w:oddVBand="0" w:evenVBand="0" w:oddHBand="1" w:evenHBand="0" w:firstRowFirstColumn="0" w:firstRowLastColumn="0" w:lastRowFirstColumn="0" w:lastRowLastColumn="0"/>
              <w:rPr>
                <w:rFonts w:ascii="Fb Tamlil" w:hAnsi="Fb Tamlil" w:cs="Fb Tamlil"/>
                <w:sz w:val="20"/>
                <w:szCs w:val="20"/>
              </w:rPr>
            </w:pPr>
            <w:r w:rsidRPr="00891322">
              <w:rPr>
                <w:rFonts w:ascii="Fb Tamlil" w:hAnsi="Fb Tamlil" w:cs="Fb Tamlil"/>
                <w:sz w:val="20"/>
                <w:szCs w:val="20"/>
              </w:rPr>
              <w:lastRenderedPageBreak/>
              <w:t xml:space="preserve">SHA 256 </w:t>
            </w:r>
            <w:r w:rsidR="00752EAB" w:rsidRPr="00891322">
              <w:rPr>
                <w:rFonts w:ascii="Fb Tamlil" w:hAnsi="Fb Tamlil" w:cs="Fb Tamlil"/>
                <w:sz w:val="20"/>
                <w:szCs w:val="20"/>
              </w:rPr>
              <w:t>Bit</w:t>
            </w:r>
          </w:p>
        </w:tc>
      </w:tr>
      <w:tr w:rsidR="00F646F8" w:rsidRPr="006B2777" w14:paraId="4894042A" w14:textId="77777777" w:rsidTr="00F646F8">
        <w:tc>
          <w:tcPr>
            <w:cnfStyle w:val="001000000000" w:firstRow="0" w:lastRow="0" w:firstColumn="1" w:lastColumn="0" w:oddVBand="0" w:evenVBand="0" w:oddHBand="0" w:evenHBand="0" w:firstRowFirstColumn="0" w:firstRowLastColumn="0" w:lastRowFirstColumn="0" w:lastRowLastColumn="0"/>
            <w:tcW w:w="607" w:type="dxa"/>
            <w:tcPrChange w:id="787" w:author="Author">
              <w:tcPr>
                <w:tcW w:w="607" w:type="dxa"/>
              </w:tcPr>
            </w:tcPrChange>
          </w:tcPr>
          <w:p w14:paraId="4D42AA0E" w14:textId="77777777" w:rsidR="00B740D4" w:rsidRPr="00891322" w:rsidRDefault="007737EE" w:rsidP="007737EE">
            <w:pPr>
              <w:bidi/>
              <w:spacing w:before="100" w:line="360" w:lineRule="auto"/>
              <w:contextualSpacing/>
              <w:jc w:val="center"/>
              <w:rPr>
                <w:rFonts w:ascii="Fb Tamlil" w:hAnsi="Fb Tamlil" w:cs="Fb Tamlil"/>
                <w:sz w:val="20"/>
                <w:szCs w:val="20"/>
                <w:rtl/>
              </w:rPr>
            </w:pPr>
            <w:r w:rsidRPr="00891322">
              <w:rPr>
                <w:rFonts w:ascii="Fb Tamlil" w:hAnsi="Fb Tamlil" w:cs="Fb Tamlil"/>
                <w:sz w:val="20"/>
                <w:szCs w:val="20"/>
                <w:rtl/>
              </w:rPr>
              <w:t>4</w:t>
            </w:r>
          </w:p>
        </w:tc>
        <w:tc>
          <w:tcPr>
            <w:tcW w:w="919" w:type="dxa"/>
            <w:tcPrChange w:id="788" w:author="Author">
              <w:tcPr>
                <w:tcW w:w="919" w:type="dxa"/>
              </w:tcPr>
            </w:tcPrChange>
          </w:tcPr>
          <w:p w14:paraId="1182CB55"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מחשב</w:t>
            </w:r>
            <w:r w:rsidRPr="00891322">
              <w:rPr>
                <w:rFonts w:ascii="Fb Tamlil" w:hAnsi="Fb Tamlil" w:cs="Fb Tamlil"/>
                <w:sz w:val="20"/>
                <w:szCs w:val="20"/>
                <w:rtl/>
              </w:rPr>
              <w:t xml:space="preserve"> </w:t>
            </w:r>
            <w:r w:rsidRPr="00891322">
              <w:rPr>
                <w:rFonts w:ascii="Fb Tamlil" w:hAnsi="Fb Tamlil" w:cs="Fb Tamlil" w:hint="eastAsia"/>
                <w:sz w:val="20"/>
                <w:szCs w:val="20"/>
                <w:rtl/>
              </w:rPr>
              <w:t>נייד</w:t>
            </w:r>
          </w:p>
        </w:tc>
        <w:tc>
          <w:tcPr>
            <w:tcW w:w="992" w:type="dxa"/>
            <w:tcPrChange w:id="789" w:author="Author">
              <w:tcPr>
                <w:tcW w:w="992" w:type="dxa"/>
              </w:tcPr>
            </w:tcPrChange>
          </w:tcPr>
          <w:p w14:paraId="17767B6B" w14:textId="77777777" w:rsidR="00B740D4"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sz w:val="20"/>
                <w:szCs w:val="20"/>
                <w:rtl/>
              </w:rPr>
              <w:t xml:space="preserve">10 </w:t>
            </w:r>
            <w:r w:rsidRPr="00891322">
              <w:rPr>
                <w:rFonts w:ascii="Fb Tamlil" w:hAnsi="Fb Tamlil" w:cs="Fb Tamlil" w:hint="eastAsia"/>
                <w:sz w:val="20"/>
                <w:szCs w:val="20"/>
                <w:rtl/>
              </w:rPr>
              <w:t>שנים</w:t>
            </w:r>
          </w:p>
          <w:p w14:paraId="2C0E65B1" w14:textId="77777777" w:rsidR="005C005E" w:rsidRDefault="005C005E" w:rsidP="005C005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p>
          <w:p w14:paraId="3499C9A2" w14:textId="78BB7B8D" w:rsidR="005C005E" w:rsidRDefault="005C005E" w:rsidP="005C005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Pr>
                <w:rFonts w:ascii="Fb Tamlil" w:hAnsi="Fb Tamlil" w:cs="Fb Tamlil" w:hint="cs"/>
                <w:sz w:val="20"/>
                <w:szCs w:val="20"/>
                <w:rtl/>
              </w:rPr>
              <w:t>אמצעי אחסון ניידים:</w:t>
            </w:r>
            <w:r>
              <w:rPr>
                <w:rFonts w:ascii="Fb Tamlil" w:hAnsi="Fb Tamlil" w:cs="Fb Tamlil" w:hint="cs"/>
                <w:sz w:val="20"/>
                <w:szCs w:val="20"/>
              </w:rPr>
              <w:t xml:space="preserve"> </w:t>
            </w:r>
            <w:r>
              <w:rPr>
                <w:rFonts w:ascii="Fb Tamlil" w:hAnsi="Fb Tamlil" w:cs="Fb Tamlil" w:hint="cs"/>
                <w:sz w:val="20"/>
                <w:szCs w:val="20"/>
                <w:rtl/>
              </w:rPr>
              <w:t xml:space="preserve"> 100 שנה</w:t>
            </w:r>
          </w:p>
          <w:p w14:paraId="0BDD849E" w14:textId="77777777" w:rsidR="00BE4A09" w:rsidRDefault="005C005E" w:rsidP="005C005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Pr>
                <w:rFonts w:ascii="Fb Tamlil" w:hAnsi="Fb Tamlil" w:cs="Fb Tamlil"/>
                <w:sz w:val="20"/>
                <w:szCs w:val="20"/>
                <w:rtl/>
              </w:rPr>
              <w:br/>
            </w:r>
            <w:r>
              <w:rPr>
                <w:rFonts w:ascii="Fb Tamlil" w:hAnsi="Fb Tamlil" w:cs="Fb Tamlil" w:hint="cs"/>
                <w:sz w:val="20"/>
                <w:szCs w:val="20"/>
                <w:rtl/>
              </w:rPr>
              <w:t xml:space="preserve">רכיבי </w:t>
            </w:r>
            <w:r>
              <w:rPr>
                <w:rFonts w:ascii="Fb Tamlil" w:hAnsi="Fb Tamlil" w:cs="Fb Tamlil"/>
                <w:sz w:val="20"/>
                <w:szCs w:val="20"/>
              </w:rPr>
              <w:t>IoT: 100</w:t>
            </w:r>
            <w:r w:rsidR="00BE4A09">
              <w:rPr>
                <w:rFonts w:ascii="Fb Tamlil" w:hAnsi="Fb Tamlil" w:cs="Fb Tamlil" w:hint="cs"/>
                <w:sz w:val="20"/>
                <w:szCs w:val="20"/>
                <w:rtl/>
              </w:rPr>
              <w:t>-</w:t>
            </w:r>
          </w:p>
          <w:p w14:paraId="61BF3319" w14:textId="60F3759B" w:rsidR="005C005E" w:rsidRPr="00891322" w:rsidRDefault="00BE4A09" w:rsidP="00BE4A09">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Pr>
            </w:pPr>
            <w:r>
              <w:rPr>
                <w:rFonts w:ascii="Fb Tamlil" w:hAnsi="Fb Tamlil" w:cs="Fb Tamlil" w:hint="cs"/>
                <w:sz w:val="20"/>
                <w:szCs w:val="20"/>
                <w:rtl/>
              </w:rPr>
              <w:t>1000</w:t>
            </w:r>
            <w:r w:rsidR="005C005E">
              <w:rPr>
                <w:rFonts w:ascii="Fb Tamlil" w:hAnsi="Fb Tamlil" w:cs="Fb Tamlil"/>
                <w:sz w:val="20"/>
                <w:szCs w:val="20"/>
              </w:rPr>
              <w:t xml:space="preserve"> </w:t>
            </w:r>
            <w:r w:rsidR="005C005E">
              <w:rPr>
                <w:rFonts w:ascii="Fb Tamlil" w:hAnsi="Fb Tamlil" w:cs="Fb Tamlil" w:hint="cs"/>
                <w:sz w:val="20"/>
                <w:szCs w:val="20"/>
                <w:rtl/>
              </w:rPr>
              <w:t xml:space="preserve"> שנה </w:t>
            </w:r>
          </w:p>
        </w:tc>
        <w:tc>
          <w:tcPr>
            <w:tcW w:w="995" w:type="dxa"/>
            <w:tcPrChange w:id="790" w:author="Author">
              <w:tcPr>
                <w:tcW w:w="995" w:type="dxa"/>
              </w:tcPr>
            </w:tcPrChange>
          </w:tcPr>
          <w:p w14:paraId="7F184143"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שעה</w:t>
            </w:r>
          </w:p>
        </w:tc>
        <w:tc>
          <w:tcPr>
            <w:tcW w:w="993" w:type="dxa"/>
            <w:tcPrChange w:id="791" w:author="Author">
              <w:tcPr>
                <w:tcW w:w="1273" w:type="dxa"/>
              </w:tcPr>
            </w:tcPrChange>
          </w:tcPr>
          <w:p w14:paraId="608C98DB"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Pr>
            </w:pPr>
            <w:r w:rsidRPr="00891322">
              <w:rPr>
                <w:rFonts w:ascii="Fb Tamlil" w:hAnsi="Fb Tamlil" w:cs="Fb Tamlil"/>
                <w:sz w:val="20"/>
                <w:szCs w:val="20"/>
              </w:rPr>
              <w:t>n/a</w:t>
            </w:r>
          </w:p>
        </w:tc>
        <w:tc>
          <w:tcPr>
            <w:tcW w:w="1701" w:type="dxa"/>
            <w:tcPrChange w:id="792" w:author="Author">
              <w:tcPr>
                <w:tcW w:w="2129" w:type="dxa"/>
              </w:tcPr>
            </w:tcPrChange>
          </w:tcPr>
          <w:p w14:paraId="0CD0EA98"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מפתח</w:t>
            </w:r>
            <w:r w:rsidRPr="00891322">
              <w:rPr>
                <w:rFonts w:ascii="Fb Tamlil" w:hAnsi="Fb Tamlil" w:cs="Fb Tamlil"/>
                <w:sz w:val="20"/>
                <w:szCs w:val="20"/>
                <w:rtl/>
              </w:rPr>
              <w:t xml:space="preserve"> </w:t>
            </w:r>
            <w:r w:rsidRPr="00891322">
              <w:rPr>
                <w:rFonts w:ascii="Fb Tamlil" w:hAnsi="Fb Tamlil" w:cs="Fb Tamlil" w:hint="eastAsia"/>
                <w:sz w:val="20"/>
                <w:szCs w:val="20"/>
                <w:rtl/>
              </w:rPr>
              <w:t>פעילות</w:t>
            </w:r>
            <w:r w:rsidRPr="00891322">
              <w:rPr>
                <w:rFonts w:ascii="Fb Tamlil" w:hAnsi="Fb Tamlil" w:cs="Fb Tamlil"/>
                <w:sz w:val="20"/>
                <w:szCs w:val="20"/>
                <w:rtl/>
              </w:rPr>
              <w:t xml:space="preserve"> </w:t>
            </w:r>
            <w:r w:rsidRPr="00891322">
              <w:rPr>
                <w:rFonts w:ascii="Fb Tamlil" w:hAnsi="Fb Tamlil" w:cs="Fb Tamlil" w:hint="eastAsia"/>
                <w:sz w:val="20"/>
                <w:szCs w:val="20"/>
                <w:rtl/>
              </w:rPr>
              <w:t>פעם</w:t>
            </w:r>
            <w:r w:rsidRPr="00891322">
              <w:rPr>
                <w:rFonts w:ascii="Fb Tamlil" w:hAnsi="Fb Tamlil" w:cs="Fb Tamlil"/>
                <w:sz w:val="20"/>
                <w:szCs w:val="20"/>
                <w:rtl/>
              </w:rPr>
              <w:t xml:space="preserve"> </w:t>
            </w:r>
            <w:r w:rsidRPr="00891322">
              <w:rPr>
                <w:rFonts w:ascii="Fb Tamlil" w:hAnsi="Fb Tamlil" w:cs="Fb Tamlil" w:hint="eastAsia"/>
                <w:sz w:val="20"/>
                <w:szCs w:val="20"/>
                <w:rtl/>
              </w:rPr>
              <w:t>בשעה</w:t>
            </w:r>
          </w:p>
          <w:p w14:paraId="45C48550"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p>
          <w:p w14:paraId="1F3B1B77"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מפתח</w:t>
            </w:r>
            <w:r w:rsidRPr="00891322">
              <w:rPr>
                <w:rFonts w:ascii="Fb Tamlil" w:hAnsi="Fb Tamlil" w:cs="Fb Tamlil"/>
                <w:sz w:val="20"/>
                <w:szCs w:val="20"/>
                <w:rtl/>
              </w:rPr>
              <w:t xml:space="preserve"> </w:t>
            </w:r>
            <w:r w:rsidRPr="00891322">
              <w:rPr>
                <w:rFonts w:ascii="Fb Tamlil" w:hAnsi="Fb Tamlil" w:cs="Fb Tamlil" w:hint="eastAsia"/>
                <w:sz w:val="20"/>
                <w:szCs w:val="20"/>
                <w:rtl/>
              </w:rPr>
              <w:t>פרטי</w:t>
            </w:r>
            <w:r w:rsidRPr="00891322">
              <w:rPr>
                <w:rFonts w:ascii="Fb Tamlil" w:hAnsi="Fb Tamlil" w:cs="Fb Tamlil"/>
                <w:sz w:val="20"/>
                <w:szCs w:val="20"/>
                <w:rtl/>
              </w:rPr>
              <w:t xml:space="preserve"> </w:t>
            </w:r>
            <w:r w:rsidRPr="00891322">
              <w:rPr>
                <w:rFonts w:ascii="Fb Tamlil" w:hAnsi="Fb Tamlil" w:cs="Fb Tamlil" w:hint="eastAsia"/>
                <w:sz w:val="20"/>
                <w:szCs w:val="20"/>
                <w:rtl/>
              </w:rPr>
              <w:t>של</w:t>
            </w:r>
            <w:r w:rsidRPr="00891322">
              <w:rPr>
                <w:rFonts w:ascii="Fb Tamlil" w:hAnsi="Fb Tamlil" w:cs="Fb Tamlil"/>
                <w:sz w:val="20"/>
                <w:szCs w:val="20"/>
                <w:rtl/>
              </w:rPr>
              <w:t xml:space="preserve"> </w:t>
            </w:r>
            <w:r w:rsidRPr="00891322">
              <w:rPr>
                <w:rFonts w:ascii="Fb Tamlil" w:hAnsi="Fb Tamlil" w:cs="Fb Tamlil" w:hint="eastAsia"/>
                <w:sz w:val="20"/>
                <w:szCs w:val="20"/>
                <w:rtl/>
              </w:rPr>
              <w:t>תעודה</w:t>
            </w:r>
            <w:r w:rsidRPr="00891322">
              <w:rPr>
                <w:rFonts w:ascii="Fb Tamlil" w:hAnsi="Fb Tamlil" w:cs="Fb Tamlil"/>
                <w:sz w:val="20"/>
                <w:szCs w:val="20"/>
                <w:rtl/>
              </w:rPr>
              <w:t xml:space="preserve"> </w:t>
            </w:r>
            <w:r w:rsidRPr="00891322">
              <w:rPr>
                <w:rFonts w:ascii="Fb Tamlil" w:hAnsi="Fb Tamlil" w:cs="Fb Tamlil" w:hint="eastAsia"/>
                <w:sz w:val="20"/>
                <w:szCs w:val="20"/>
                <w:rtl/>
              </w:rPr>
              <w:t>דיגיטלית</w:t>
            </w:r>
            <w:r w:rsidRPr="00891322">
              <w:rPr>
                <w:rFonts w:ascii="Fb Tamlil" w:hAnsi="Fb Tamlil" w:cs="Fb Tamlil"/>
                <w:sz w:val="20"/>
                <w:szCs w:val="20"/>
                <w:rtl/>
              </w:rPr>
              <w:t xml:space="preserve"> </w:t>
            </w:r>
            <w:r w:rsidRPr="00891322">
              <w:rPr>
                <w:rFonts w:ascii="Fb Tamlil" w:hAnsi="Fb Tamlil" w:cs="Fb Tamlil" w:hint="eastAsia"/>
                <w:sz w:val="20"/>
                <w:szCs w:val="20"/>
                <w:rtl/>
              </w:rPr>
              <w:t>פעם</w:t>
            </w:r>
            <w:r w:rsidRPr="00891322">
              <w:rPr>
                <w:rFonts w:ascii="Fb Tamlil" w:hAnsi="Fb Tamlil" w:cs="Fb Tamlil"/>
                <w:sz w:val="20"/>
                <w:szCs w:val="20"/>
                <w:rtl/>
              </w:rPr>
              <w:t xml:space="preserve"> </w:t>
            </w:r>
            <w:r w:rsidRPr="00891322">
              <w:rPr>
                <w:rFonts w:ascii="Fb Tamlil" w:hAnsi="Fb Tamlil" w:cs="Fb Tamlil" w:hint="eastAsia"/>
                <w:sz w:val="20"/>
                <w:szCs w:val="20"/>
                <w:rtl/>
              </w:rPr>
              <w:t>בשנתיים</w:t>
            </w:r>
          </w:p>
        </w:tc>
        <w:tc>
          <w:tcPr>
            <w:tcW w:w="1275" w:type="dxa"/>
            <w:tcPrChange w:id="793" w:author="Author">
              <w:tcPr>
                <w:tcW w:w="1276" w:type="dxa"/>
              </w:tcPr>
            </w:tcPrChange>
          </w:tcPr>
          <w:p w14:paraId="3999700F"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פרוטוקול</w:t>
            </w:r>
            <w:r w:rsidRPr="00891322">
              <w:rPr>
                <w:rFonts w:ascii="Fb Tamlil" w:hAnsi="Fb Tamlil" w:cs="Fb Tamlil"/>
                <w:sz w:val="20"/>
                <w:szCs w:val="20"/>
                <w:rtl/>
              </w:rPr>
              <w:t xml:space="preserve"> </w:t>
            </w:r>
            <w:r w:rsidRPr="00891322">
              <w:rPr>
                <w:rFonts w:ascii="Fb Tamlil" w:hAnsi="Fb Tamlil" w:cs="Fb Tamlil" w:hint="eastAsia"/>
                <w:sz w:val="20"/>
                <w:szCs w:val="20"/>
                <w:rtl/>
              </w:rPr>
              <w:t>הצפנה</w:t>
            </w:r>
            <w:r w:rsidRPr="00891322">
              <w:rPr>
                <w:rFonts w:ascii="Fb Tamlil" w:hAnsi="Fb Tamlil" w:cs="Fb Tamlil"/>
                <w:sz w:val="20"/>
                <w:szCs w:val="20"/>
                <w:rtl/>
              </w:rPr>
              <w:t xml:space="preserve"> </w:t>
            </w:r>
            <w:r w:rsidRPr="00891322">
              <w:rPr>
                <w:rFonts w:ascii="Fb Tamlil" w:hAnsi="Fb Tamlil" w:cs="Fb Tamlil" w:hint="eastAsia"/>
                <w:sz w:val="20"/>
                <w:szCs w:val="20"/>
                <w:rtl/>
              </w:rPr>
              <w:t>ייעודי</w:t>
            </w:r>
            <w:r w:rsidRPr="00891322">
              <w:rPr>
                <w:rFonts w:ascii="Fb Tamlil" w:hAnsi="Fb Tamlil" w:cs="Fb Tamlil"/>
                <w:sz w:val="20"/>
                <w:szCs w:val="20"/>
                <w:rtl/>
              </w:rPr>
              <w:t xml:space="preserve"> של היצרן </w:t>
            </w:r>
          </w:p>
          <w:p w14:paraId="4E6CC265"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p>
          <w:p w14:paraId="3D6A7974"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אלגוריתם</w:t>
            </w:r>
            <w:r w:rsidRPr="00891322">
              <w:rPr>
                <w:rFonts w:ascii="Fb Tamlil" w:hAnsi="Fb Tamlil" w:cs="Fb Tamlil"/>
                <w:sz w:val="20"/>
                <w:szCs w:val="20"/>
                <w:rtl/>
              </w:rPr>
              <w:t xml:space="preserve"> הצפנה אסימטרית – </w:t>
            </w:r>
            <w:r w:rsidRPr="00891322">
              <w:rPr>
                <w:rFonts w:ascii="Fb Tamlil" w:hAnsi="Fb Tamlil" w:cs="Fb Tamlil"/>
                <w:sz w:val="20"/>
                <w:szCs w:val="20"/>
              </w:rPr>
              <w:t xml:space="preserve">RSA </w:t>
            </w:r>
            <w:r w:rsidR="00266CDB" w:rsidRPr="00891322">
              <w:rPr>
                <w:rFonts w:ascii="Fb Tamlil" w:hAnsi="Fb Tamlil" w:cs="Fb Tamlil"/>
                <w:sz w:val="20"/>
                <w:szCs w:val="20"/>
              </w:rPr>
              <w:t>2,048</w:t>
            </w:r>
            <w:r w:rsidR="008E31A6" w:rsidRPr="00891322">
              <w:rPr>
                <w:rFonts w:ascii="Fb Tamlil" w:hAnsi="Fb Tamlil" w:cs="Fb Tamlil"/>
                <w:sz w:val="20"/>
                <w:szCs w:val="20"/>
              </w:rPr>
              <w:t xml:space="preserve"> </w:t>
            </w:r>
            <w:r w:rsidR="00752EAB" w:rsidRPr="00891322">
              <w:rPr>
                <w:rFonts w:ascii="Fb Tamlil" w:hAnsi="Fb Tamlil" w:cs="Fb Tamlil"/>
                <w:sz w:val="20"/>
                <w:szCs w:val="20"/>
              </w:rPr>
              <w:t>Bit</w:t>
            </w:r>
            <w:r w:rsidRPr="00891322">
              <w:rPr>
                <w:rFonts w:ascii="Fb Tamlil" w:hAnsi="Fb Tamlil" w:cs="Fb Tamlil"/>
                <w:sz w:val="20"/>
                <w:szCs w:val="20"/>
              </w:rPr>
              <w:t xml:space="preserve"> </w:t>
            </w:r>
          </w:p>
          <w:p w14:paraId="38C22C09"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tl/>
              </w:rPr>
            </w:pPr>
            <w:r w:rsidRPr="00891322">
              <w:rPr>
                <w:rFonts w:ascii="Fb Tamlil" w:hAnsi="Fb Tamlil" w:cs="Fb Tamlil" w:hint="eastAsia"/>
                <w:sz w:val="20"/>
                <w:szCs w:val="20"/>
                <w:rtl/>
              </w:rPr>
              <w:t>אלגוריתם</w:t>
            </w:r>
            <w:r w:rsidRPr="00891322">
              <w:rPr>
                <w:rFonts w:ascii="Fb Tamlil" w:hAnsi="Fb Tamlil" w:cs="Fb Tamlil"/>
                <w:sz w:val="20"/>
                <w:szCs w:val="20"/>
                <w:rtl/>
              </w:rPr>
              <w:t xml:space="preserve"> הצפנה סימטרית – </w:t>
            </w:r>
            <w:r w:rsidRPr="00891322">
              <w:rPr>
                <w:rFonts w:ascii="Fb Tamlil" w:hAnsi="Fb Tamlil" w:cs="Fb Tamlil"/>
                <w:sz w:val="20"/>
                <w:szCs w:val="20"/>
              </w:rPr>
              <w:t xml:space="preserve">AES 256 </w:t>
            </w:r>
            <w:r w:rsidR="00752EAB" w:rsidRPr="00891322">
              <w:rPr>
                <w:rFonts w:ascii="Fb Tamlil" w:hAnsi="Fb Tamlil" w:cs="Fb Tamlil"/>
                <w:sz w:val="20"/>
                <w:szCs w:val="20"/>
              </w:rPr>
              <w:t>Bit</w:t>
            </w:r>
          </w:p>
        </w:tc>
        <w:tc>
          <w:tcPr>
            <w:tcW w:w="1557" w:type="dxa"/>
            <w:tcPrChange w:id="794" w:author="Author">
              <w:tcPr>
                <w:tcW w:w="848" w:type="dxa"/>
              </w:tcPr>
            </w:tcPrChange>
          </w:tcPr>
          <w:p w14:paraId="0C202765" w14:textId="77777777" w:rsidR="00B740D4" w:rsidRPr="00891322" w:rsidRDefault="00B740D4" w:rsidP="00137FCE">
            <w:pPr>
              <w:widowControl w:val="0"/>
              <w:bidi/>
              <w:spacing w:line="360" w:lineRule="auto"/>
              <w:cnfStyle w:val="000000000000" w:firstRow="0" w:lastRow="0" w:firstColumn="0" w:lastColumn="0" w:oddVBand="0" w:evenVBand="0" w:oddHBand="0" w:evenHBand="0" w:firstRowFirstColumn="0" w:firstRowLastColumn="0" w:lastRowFirstColumn="0" w:lastRowLastColumn="0"/>
              <w:rPr>
                <w:rFonts w:ascii="Fb Tamlil" w:hAnsi="Fb Tamlil" w:cs="Fb Tamlil"/>
                <w:sz w:val="20"/>
                <w:szCs w:val="20"/>
              </w:rPr>
            </w:pPr>
            <w:r w:rsidRPr="00891322">
              <w:rPr>
                <w:rFonts w:ascii="Fb Tamlil" w:hAnsi="Fb Tamlil" w:cs="Fb Tamlil"/>
                <w:sz w:val="20"/>
                <w:szCs w:val="20"/>
              </w:rPr>
              <w:t xml:space="preserve">SHA 256 </w:t>
            </w:r>
            <w:r w:rsidR="00752EAB" w:rsidRPr="00891322">
              <w:rPr>
                <w:rFonts w:ascii="Fb Tamlil" w:hAnsi="Fb Tamlil" w:cs="Fb Tamlil"/>
                <w:sz w:val="20"/>
                <w:szCs w:val="20"/>
              </w:rPr>
              <w:t>Bit</w:t>
            </w:r>
          </w:p>
        </w:tc>
      </w:tr>
    </w:tbl>
    <w:p w14:paraId="71709B1E" w14:textId="77777777" w:rsidR="00470A02" w:rsidRPr="00891322" w:rsidRDefault="00470A02" w:rsidP="00470A02">
      <w:pPr>
        <w:widowControl w:val="0"/>
        <w:bidi/>
        <w:spacing w:line="360" w:lineRule="auto"/>
        <w:jc w:val="both"/>
        <w:rPr>
          <w:rFonts w:ascii="Fb Tamlil" w:hAnsi="Fb Tamlil" w:cs="Fb Tamlil"/>
          <w:sz w:val="22"/>
          <w:szCs w:val="22"/>
          <w:rtl/>
        </w:rPr>
      </w:pPr>
    </w:p>
    <w:p w14:paraId="07FBC244" w14:textId="19DD418A" w:rsidR="001D1B13" w:rsidRDefault="001D1B13" w:rsidP="001D1B13">
      <w:pPr>
        <w:widowControl w:val="0"/>
        <w:spacing w:line="360" w:lineRule="auto"/>
        <w:jc w:val="center"/>
        <w:rPr>
          <w:rFonts w:ascii="Fb Tamlil" w:hAnsi="Fb Tamlil" w:cs="Fb Tamlil"/>
          <w:b/>
          <w:bCs/>
          <w:sz w:val="20"/>
          <w:szCs w:val="20"/>
        </w:rPr>
      </w:pPr>
      <w:r w:rsidRPr="00AE5B91">
        <w:rPr>
          <w:rFonts w:ascii="Fb Tamlil" w:hAnsi="Fb Tamlil" w:cs="Fb Tamlil"/>
          <w:b/>
          <w:bCs/>
          <w:sz w:val="20"/>
          <w:szCs w:val="20"/>
          <w:rtl/>
        </w:rPr>
        <w:t xml:space="preserve">טבלה </w:t>
      </w:r>
      <w:r w:rsidR="008D16F4">
        <w:rPr>
          <w:rFonts w:ascii="Fb Tamlil" w:hAnsi="Fb Tamlil" w:cs="Fb Tamlil" w:hint="cs"/>
          <w:b/>
          <w:bCs/>
          <w:sz w:val="20"/>
          <w:szCs w:val="20"/>
          <w:rtl/>
        </w:rPr>
        <w:t>3</w:t>
      </w:r>
      <w:r w:rsidRPr="00AE5B91">
        <w:rPr>
          <w:rFonts w:ascii="Fb Tamlil" w:hAnsi="Fb Tamlil" w:cs="Fb Tamlil"/>
          <w:b/>
          <w:bCs/>
          <w:sz w:val="20"/>
          <w:szCs w:val="20"/>
          <w:rtl/>
        </w:rPr>
        <w:t xml:space="preserve">: </w:t>
      </w:r>
      <w:r w:rsidRPr="001D1B13">
        <w:rPr>
          <w:rFonts w:ascii="Fb Tamlil" w:hAnsi="Fb Tamlil" w:cs="Fb Tamlil"/>
          <w:b/>
          <w:bCs/>
          <w:sz w:val="20"/>
          <w:szCs w:val="20"/>
          <w:rtl/>
        </w:rPr>
        <w:t>דוגמא למיפוי נכסי סייבר</w:t>
      </w:r>
    </w:p>
    <w:p w14:paraId="605861A0" w14:textId="77777777" w:rsidR="00470A02" w:rsidRDefault="00470A02" w:rsidP="00470A02">
      <w:pPr>
        <w:widowControl w:val="0"/>
        <w:bidi/>
        <w:spacing w:before="100" w:line="360" w:lineRule="auto"/>
        <w:contextualSpacing/>
        <w:rPr>
          <w:rFonts w:ascii="Fb Tamlil" w:hAnsi="Fb Tamlil" w:cs="Fb Tamlil"/>
          <w:rtl/>
        </w:rPr>
      </w:pPr>
    </w:p>
    <w:p w14:paraId="39A6166F" w14:textId="77777777" w:rsidR="007B6688" w:rsidRDefault="007B6688" w:rsidP="007B6688">
      <w:pPr>
        <w:widowControl w:val="0"/>
        <w:bidi/>
        <w:spacing w:before="100" w:line="360" w:lineRule="auto"/>
        <w:contextualSpacing/>
        <w:rPr>
          <w:rFonts w:ascii="Fb Tamlil" w:hAnsi="Fb Tamlil" w:cs="Fb Tamlil"/>
          <w:rtl/>
        </w:rPr>
      </w:pPr>
    </w:p>
    <w:p w14:paraId="0250FA9B" w14:textId="77777777" w:rsidR="002E6893" w:rsidRDefault="002E6893" w:rsidP="007B6688">
      <w:pPr>
        <w:widowControl w:val="0"/>
        <w:bidi/>
        <w:spacing w:line="360" w:lineRule="auto"/>
        <w:jc w:val="both"/>
        <w:rPr>
          <w:ins w:id="795" w:author="Author"/>
          <w:rFonts w:ascii="Fb Tamlil" w:hAnsi="Fb Tamlil" w:cs="Fb Tamlil"/>
          <w:b/>
          <w:bCs/>
          <w:rtl/>
        </w:rPr>
      </w:pPr>
    </w:p>
    <w:p w14:paraId="6E91BC6A" w14:textId="77777777" w:rsidR="002E6893" w:rsidRDefault="002E6893" w:rsidP="002E6893">
      <w:pPr>
        <w:widowControl w:val="0"/>
        <w:bidi/>
        <w:spacing w:line="360" w:lineRule="auto"/>
        <w:jc w:val="both"/>
        <w:rPr>
          <w:ins w:id="796" w:author="Author"/>
          <w:rFonts w:ascii="Fb Tamlil" w:hAnsi="Fb Tamlil" w:cs="Fb Tamlil"/>
          <w:b/>
          <w:bCs/>
          <w:rtl/>
        </w:rPr>
      </w:pPr>
    </w:p>
    <w:p w14:paraId="57F632A7" w14:textId="77777777" w:rsidR="002E6893" w:rsidRDefault="002E6893" w:rsidP="002E6893">
      <w:pPr>
        <w:widowControl w:val="0"/>
        <w:bidi/>
        <w:spacing w:line="360" w:lineRule="auto"/>
        <w:jc w:val="both"/>
        <w:rPr>
          <w:ins w:id="797" w:author="Author"/>
          <w:rFonts w:ascii="Fb Tamlil" w:hAnsi="Fb Tamlil" w:cs="Fb Tamlil"/>
          <w:b/>
          <w:bCs/>
          <w:rtl/>
        </w:rPr>
      </w:pPr>
    </w:p>
    <w:p w14:paraId="3B596C5E" w14:textId="77777777" w:rsidR="002E6893" w:rsidRDefault="002E6893" w:rsidP="002E6893">
      <w:pPr>
        <w:widowControl w:val="0"/>
        <w:bidi/>
        <w:spacing w:line="360" w:lineRule="auto"/>
        <w:jc w:val="both"/>
        <w:rPr>
          <w:ins w:id="798" w:author="Author"/>
          <w:rFonts w:ascii="Fb Tamlil" w:hAnsi="Fb Tamlil" w:cs="Fb Tamlil"/>
          <w:b/>
          <w:bCs/>
          <w:rtl/>
        </w:rPr>
      </w:pPr>
    </w:p>
    <w:p w14:paraId="272AA648" w14:textId="77777777" w:rsidR="002E6893" w:rsidRDefault="002E6893" w:rsidP="002E6893">
      <w:pPr>
        <w:widowControl w:val="0"/>
        <w:bidi/>
        <w:spacing w:line="360" w:lineRule="auto"/>
        <w:jc w:val="both"/>
        <w:rPr>
          <w:ins w:id="799" w:author="Author"/>
          <w:rFonts w:ascii="Fb Tamlil" w:hAnsi="Fb Tamlil" w:cs="Fb Tamlil"/>
          <w:b/>
          <w:bCs/>
          <w:rtl/>
        </w:rPr>
      </w:pPr>
    </w:p>
    <w:p w14:paraId="06FDCF40" w14:textId="77777777" w:rsidR="002E6893" w:rsidRDefault="002E6893" w:rsidP="002E6893">
      <w:pPr>
        <w:widowControl w:val="0"/>
        <w:bidi/>
        <w:spacing w:line="360" w:lineRule="auto"/>
        <w:jc w:val="both"/>
        <w:rPr>
          <w:ins w:id="800" w:author="Author"/>
          <w:rFonts w:ascii="Fb Tamlil" w:hAnsi="Fb Tamlil" w:cs="Fb Tamlil"/>
          <w:b/>
          <w:bCs/>
          <w:rtl/>
        </w:rPr>
      </w:pPr>
    </w:p>
    <w:p w14:paraId="07D2ADA2" w14:textId="77777777" w:rsidR="002E6893" w:rsidRDefault="002E6893" w:rsidP="002E6893">
      <w:pPr>
        <w:widowControl w:val="0"/>
        <w:bidi/>
        <w:spacing w:line="360" w:lineRule="auto"/>
        <w:jc w:val="both"/>
        <w:rPr>
          <w:ins w:id="801" w:author="Author"/>
          <w:rFonts w:ascii="Fb Tamlil" w:hAnsi="Fb Tamlil" w:cs="Fb Tamlil"/>
          <w:b/>
          <w:bCs/>
          <w:rtl/>
        </w:rPr>
      </w:pPr>
    </w:p>
    <w:p w14:paraId="35EC6D82" w14:textId="77777777" w:rsidR="002E6893" w:rsidRDefault="002E6893" w:rsidP="002E6893">
      <w:pPr>
        <w:widowControl w:val="0"/>
        <w:bidi/>
        <w:spacing w:line="360" w:lineRule="auto"/>
        <w:jc w:val="both"/>
        <w:rPr>
          <w:ins w:id="802" w:author="Author"/>
          <w:rFonts w:ascii="Fb Tamlil" w:hAnsi="Fb Tamlil" w:cs="Fb Tamlil"/>
          <w:b/>
          <w:bCs/>
          <w:rtl/>
        </w:rPr>
      </w:pPr>
    </w:p>
    <w:p w14:paraId="762E0EE0" w14:textId="77777777" w:rsidR="002E6893" w:rsidRDefault="002E6893" w:rsidP="002E6893">
      <w:pPr>
        <w:widowControl w:val="0"/>
        <w:bidi/>
        <w:spacing w:line="360" w:lineRule="auto"/>
        <w:jc w:val="both"/>
        <w:rPr>
          <w:ins w:id="803" w:author="Author"/>
          <w:rFonts w:ascii="Fb Tamlil" w:hAnsi="Fb Tamlil" w:cs="Fb Tamlil"/>
          <w:b/>
          <w:bCs/>
          <w:rtl/>
        </w:rPr>
      </w:pPr>
    </w:p>
    <w:p w14:paraId="1DD9AF8E" w14:textId="77777777" w:rsidR="002E6893" w:rsidRDefault="002E6893" w:rsidP="002E6893">
      <w:pPr>
        <w:widowControl w:val="0"/>
        <w:bidi/>
        <w:spacing w:line="360" w:lineRule="auto"/>
        <w:jc w:val="both"/>
        <w:rPr>
          <w:ins w:id="804" w:author="Author"/>
          <w:rFonts w:ascii="Fb Tamlil" w:hAnsi="Fb Tamlil" w:cs="Fb Tamlil"/>
          <w:b/>
          <w:bCs/>
          <w:rtl/>
        </w:rPr>
      </w:pPr>
    </w:p>
    <w:p w14:paraId="37D0DA62" w14:textId="77777777" w:rsidR="002E6893" w:rsidRDefault="002E6893" w:rsidP="002E6893">
      <w:pPr>
        <w:widowControl w:val="0"/>
        <w:bidi/>
        <w:spacing w:line="360" w:lineRule="auto"/>
        <w:jc w:val="both"/>
        <w:rPr>
          <w:ins w:id="805" w:author="Author"/>
          <w:rFonts w:ascii="Fb Tamlil" w:hAnsi="Fb Tamlil" w:cs="Fb Tamlil"/>
          <w:b/>
          <w:bCs/>
          <w:rtl/>
        </w:rPr>
      </w:pPr>
    </w:p>
    <w:p w14:paraId="33CC3673" w14:textId="5C0CDA91" w:rsidR="002E6893" w:rsidDel="00F646F8" w:rsidRDefault="002E6893" w:rsidP="002E6893">
      <w:pPr>
        <w:widowControl w:val="0"/>
        <w:bidi/>
        <w:spacing w:line="360" w:lineRule="auto"/>
        <w:jc w:val="both"/>
        <w:rPr>
          <w:del w:id="806" w:author="Author"/>
          <w:rFonts w:ascii="Fb Tamlil" w:hAnsi="Fb Tamlil" w:cs="Fb Tamlil"/>
          <w:b/>
          <w:bCs/>
        </w:rPr>
      </w:pPr>
    </w:p>
    <w:p w14:paraId="7429DDAA" w14:textId="77777777" w:rsidR="00F646F8" w:rsidRDefault="00F646F8" w:rsidP="00F646F8">
      <w:pPr>
        <w:widowControl w:val="0"/>
        <w:bidi/>
        <w:spacing w:line="360" w:lineRule="auto"/>
        <w:jc w:val="both"/>
        <w:rPr>
          <w:ins w:id="807" w:author="Author"/>
          <w:rFonts w:ascii="Fb Tamlil" w:hAnsi="Fb Tamlil" w:cs="Fb Tamlil"/>
          <w:b/>
          <w:bCs/>
          <w:rtl/>
        </w:rPr>
      </w:pPr>
    </w:p>
    <w:p w14:paraId="22F1E244" w14:textId="77777777" w:rsidR="002E6893" w:rsidDel="00F646F8" w:rsidRDefault="002E6893" w:rsidP="002E6893">
      <w:pPr>
        <w:widowControl w:val="0"/>
        <w:bidi/>
        <w:spacing w:line="360" w:lineRule="auto"/>
        <w:jc w:val="both"/>
        <w:rPr>
          <w:ins w:id="808" w:author="Author"/>
          <w:del w:id="809" w:author="Author"/>
          <w:rFonts w:ascii="Fb Tamlil" w:hAnsi="Fb Tamlil" w:cs="Fb Tamlil"/>
          <w:b/>
          <w:bCs/>
          <w:rtl/>
        </w:rPr>
      </w:pPr>
    </w:p>
    <w:p w14:paraId="7C56E17B" w14:textId="77777777" w:rsidR="002E6893" w:rsidDel="00F646F8" w:rsidRDefault="002E6893" w:rsidP="002E6893">
      <w:pPr>
        <w:widowControl w:val="0"/>
        <w:bidi/>
        <w:spacing w:line="360" w:lineRule="auto"/>
        <w:jc w:val="both"/>
        <w:rPr>
          <w:ins w:id="810" w:author="Author"/>
          <w:del w:id="811" w:author="Author"/>
          <w:rFonts w:ascii="Fb Tamlil" w:hAnsi="Fb Tamlil" w:cs="Fb Tamlil"/>
          <w:b/>
          <w:bCs/>
          <w:rtl/>
        </w:rPr>
      </w:pPr>
    </w:p>
    <w:p w14:paraId="41364CC0" w14:textId="77777777" w:rsidR="002E6893" w:rsidDel="00F646F8" w:rsidRDefault="002E6893" w:rsidP="002E6893">
      <w:pPr>
        <w:widowControl w:val="0"/>
        <w:bidi/>
        <w:spacing w:line="360" w:lineRule="auto"/>
        <w:jc w:val="both"/>
        <w:rPr>
          <w:ins w:id="812" w:author="Author"/>
          <w:del w:id="813" w:author="Author"/>
          <w:rFonts w:ascii="Fb Tamlil" w:hAnsi="Fb Tamlil" w:cs="Fb Tamlil"/>
          <w:b/>
          <w:bCs/>
          <w:rtl/>
        </w:rPr>
      </w:pPr>
    </w:p>
    <w:p w14:paraId="22FED406" w14:textId="77777777" w:rsidR="002E6893" w:rsidDel="00F646F8" w:rsidRDefault="002E6893" w:rsidP="002E6893">
      <w:pPr>
        <w:widowControl w:val="0"/>
        <w:bidi/>
        <w:spacing w:line="360" w:lineRule="auto"/>
        <w:jc w:val="both"/>
        <w:rPr>
          <w:ins w:id="814" w:author="Author"/>
          <w:del w:id="815" w:author="Author"/>
          <w:rFonts w:ascii="Fb Tamlil" w:hAnsi="Fb Tamlil" w:cs="Fb Tamlil"/>
          <w:b/>
          <w:bCs/>
          <w:rtl/>
        </w:rPr>
      </w:pPr>
    </w:p>
    <w:p w14:paraId="3E67908E" w14:textId="77777777" w:rsidR="002E6893" w:rsidDel="00F646F8" w:rsidRDefault="002E6893" w:rsidP="002E6893">
      <w:pPr>
        <w:widowControl w:val="0"/>
        <w:bidi/>
        <w:spacing w:line="360" w:lineRule="auto"/>
        <w:jc w:val="both"/>
        <w:rPr>
          <w:ins w:id="816" w:author="Author"/>
          <w:del w:id="817" w:author="Author"/>
          <w:rFonts w:ascii="Fb Tamlil" w:hAnsi="Fb Tamlil" w:cs="Fb Tamlil"/>
          <w:b/>
          <w:bCs/>
          <w:rtl/>
        </w:rPr>
      </w:pPr>
    </w:p>
    <w:p w14:paraId="6AA7A42D" w14:textId="77777777" w:rsidR="002E6893" w:rsidDel="00F646F8" w:rsidRDefault="002E6893" w:rsidP="002E6893">
      <w:pPr>
        <w:widowControl w:val="0"/>
        <w:bidi/>
        <w:spacing w:line="360" w:lineRule="auto"/>
        <w:jc w:val="both"/>
        <w:rPr>
          <w:ins w:id="818" w:author="Author"/>
          <w:del w:id="819" w:author="Author"/>
          <w:rFonts w:ascii="Fb Tamlil" w:hAnsi="Fb Tamlil" w:cs="Fb Tamlil"/>
          <w:b/>
          <w:bCs/>
          <w:rtl/>
        </w:rPr>
      </w:pPr>
    </w:p>
    <w:p w14:paraId="1DCBCAD6" w14:textId="77777777" w:rsidR="002E6893" w:rsidDel="00F646F8" w:rsidRDefault="002E6893" w:rsidP="002E6893">
      <w:pPr>
        <w:widowControl w:val="0"/>
        <w:bidi/>
        <w:spacing w:line="360" w:lineRule="auto"/>
        <w:jc w:val="both"/>
        <w:rPr>
          <w:ins w:id="820" w:author="Author"/>
          <w:del w:id="821" w:author="Author"/>
          <w:rFonts w:ascii="Fb Tamlil" w:hAnsi="Fb Tamlil" w:cs="Fb Tamlil"/>
          <w:b/>
          <w:bCs/>
          <w:rtl/>
        </w:rPr>
      </w:pPr>
    </w:p>
    <w:p w14:paraId="4D2FC333" w14:textId="77777777" w:rsidR="002E6893" w:rsidRDefault="002E6893" w:rsidP="002E6893">
      <w:pPr>
        <w:widowControl w:val="0"/>
        <w:bidi/>
        <w:spacing w:line="360" w:lineRule="auto"/>
        <w:jc w:val="both"/>
        <w:rPr>
          <w:ins w:id="822" w:author="Author"/>
          <w:rFonts w:ascii="Fb Tamlil" w:hAnsi="Fb Tamlil" w:cs="Fb Tamlil"/>
          <w:b/>
          <w:bCs/>
          <w:rtl/>
        </w:rPr>
      </w:pPr>
    </w:p>
    <w:p w14:paraId="33B77BF6" w14:textId="5A03570F" w:rsidR="007B6688" w:rsidRPr="00470A02" w:rsidRDefault="007B6688" w:rsidP="002E6893">
      <w:pPr>
        <w:widowControl w:val="0"/>
        <w:bidi/>
        <w:spacing w:line="360" w:lineRule="auto"/>
        <w:jc w:val="both"/>
        <w:rPr>
          <w:rFonts w:ascii="Fb Tamlil" w:hAnsi="Fb Tamlil" w:cs="Fb Tamlil"/>
          <w:b/>
          <w:bCs/>
          <w:rtl/>
        </w:rPr>
      </w:pPr>
      <w:r w:rsidRPr="00470A02">
        <w:rPr>
          <w:rFonts w:ascii="Fb Tamlil" w:hAnsi="Fb Tamlil" w:cs="Fb Tamlil" w:hint="cs"/>
          <w:b/>
          <w:bCs/>
          <w:rtl/>
        </w:rPr>
        <w:lastRenderedPageBreak/>
        <w:t xml:space="preserve">נספח </w:t>
      </w:r>
      <w:r>
        <w:rPr>
          <w:rFonts w:ascii="Fb Tamlil" w:hAnsi="Fb Tamlil" w:cs="Fb Tamlil" w:hint="cs"/>
          <w:b/>
          <w:bCs/>
          <w:rtl/>
        </w:rPr>
        <w:t>3</w:t>
      </w:r>
      <w:r w:rsidRPr="00470A02">
        <w:rPr>
          <w:rFonts w:ascii="Fb Tamlil" w:hAnsi="Fb Tamlil" w:cs="Fb Tamlil" w:hint="cs"/>
          <w:b/>
          <w:bCs/>
          <w:rtl/>
        </w:rPr>
        <w:t xml:space="preserve"> </w:t>
      </w:r>
      <w:r w:rsidRPr="00470A02">
        <w:rPr>
          <w:rFonts w:ascii="Fb Tamlil" w:hAnsi="Fb Tamlil" w:cs="Fb Tamlil"/>
          <w:b/>
          <w:bCs/>
          <w:rtl/>
        </w:rPr>
        <w:t>–</w:t>
      </w:r>
      <w:r w:rsidRPr="00470A02">
        <w:rPr>
          <w:rFonts w:ascii="Fb Tamlil" w:hAnsi="Fb Tamlil" w:cs="Fb Tamlil" w:hint="cs"/>
          <w:b/>
          <w:bCs/>
          <w:rtl/>
        </w:rPr>
        <w:t xml:space="preserve"> </w:t>
      </w:r>
      <w:r>
        <w:rPr>
          <w:rFonts w:ascii="Fb Tamlil" w:hAnsi="Fb Tamlil" w:cs="Fb Tamlil" w:hint="cs"/>
          <w:b/>
          <w:bCs/>
          <w:rtl/>
        </w:rPr>
        <w:t>דוגמא לשאלות מנחות</w:t>
      </w:r>
    </w:p>
    <w:p w14:paraId="211B6BD4" w14:textId="77777777" w:rsidR="007B6688" w:rsidRDefault="007B6688" w:rsidP="007B6688">
      <w:pPr>
        <w:widowControl w:val="0"/>
        <w:bidi/>
        <w:spacing w:before="100" w:line="360" w:lineRule="auto"/>
        <w:contextualSpacing/>
        <w:rPr>
          <w:rFonts w:ascii="Fb Tamlil" w:hAnsi="Fb Tamlil" w:cs="Fb Tamlil"/>
          <w:rtl/>
        </w:rPr>
      </w:pPr>
    </w:p>
    <w:p w14:paraId="3404673A" w14:textId="77777777" w:rsidR="007B6688" w:rsidRPr="00AE5B91" w:rsidRDefault="007B6688" w:rsidP="007B6688">
      <w:pPr>
        <w:widowControl w:val="0"/>
        <w:bidi/>
        <w:spacing w:line="360" w:lineRule="auto"/>
        <w:jc w:val="both"/>
        <w:rPr>
          <w:rFonts w:ascii="Fb Tamlil" w:hAnsi="Fb Tamlil" w:cs="Fb Tamlil"/>
          <w:b/>
          <w:bCs/>
          <w:rtl/>
        </w:rPr>
      </w:pPr>
      <w:r w:rsidRPr="00AE5B91">
        <w:rPr>
          <w:rFonts w:ascii="Fb Tamlil" w:hAnsi="Fb Tamlil" w:cs="Fb Tamlil"/>
          <w:b/>
          <w:bCs/>
          <w:rtl/>
        </w:rPr>
        <w:t>מטרת הנספח</w:t>
      </w:r>
    </w:p>
    <w:p w14:paraId="27F8F34A" w14:textId="77777777" w:rsidR="007B6688" w:rsidRDefault="007B6688" w:rsidP="007B6688">
      <w:pPr>
        <w:widowControl w:val="0"/>
        <w:bidi/>
        <w:spacing w:line="360" w:lineRule="auto"/>
        <w:jc w:val="both"/>
        <w:rPr>
          <w:rFonts w:ascii="Fb Tamlil" w:hAnsi="Fb Tamlil" w:cs="Fb Tamlil"/>
          <w:rtl/>
        </w:rPr>
      </w:pPr>
      <w:r>
        <w:rPr>
          <w:rFonts w:ascii="Fb Tamlil" w:hAnsi="Fb Tamlil" w:cs="Fb Tamlil" w:hint="cs"/>
          <w:rtl/>
        </w:rPr>
        <w:t xml:space="preserve">עזר לביצוע תשאול </w:t>
      </w:r>
      <w:r w:rsidR="00E73202">
        <w:rPr>
          <w:rFonts w:ascii="Fb Tamlil" w:hAnsi="Fb Tamlil" w:cs="Fb Tamlil" w:hint="cs"/>
          <w:rtl/>
        </w:rPr>
        <w:t xml:space="preserve">אודות </w:t>
      </w:r>
      <w:r>
        <w:rPr>
          <w:rFonts w:ascii="Fb Tamlil" w:hAnsi="Fb Tamlil" w:cs="Fb Tamlil" w:hint="cs"/>
          <w:rtl/>
        </w:rPr>
        <w:t>משמעות המעבר ל</w:t>
      </w:r>
      <w:r w:rsidR="007D5083">
        <w:rPr>
          <w:rFonts w:ascii="Fb Tamlil" w:hAnsi="Fb Tamlil" w:cs="Fb Tamlil" w:hint="cs"/>
          <w:rtl/>
        </w:rPr>
        <w:t>תצורת עבודה התומכת ב</w:t>
      </w:r>
      <w:r>
        <w:rPr>
          <w:rFonts w:ascii="Fb Tamlil" w:hAnsi="Fb Tamlil" w:cs="Fb Tamlil" w:hint="cs"/>
          <w:rtl/>
        </w:rPr>
        <w:t>אלגוריתמי</w:t>
      </w:r>
      <w:r>
        <w:rPr>
          <w:rFonts w:ascii="Fb Tamlil" w:hAnsi="Fb Tamlil" w:cs="Fb Tamlil" w:hint="eastAsia"/>
          <w:rtl/>
        </w:rPr>
        <w:t>ם</w:t>
      </w:r>
      <w:r>
        <w:rPr>
          <w:rFonts w:ascii="Fb Tamlil" w:hAnsi="Fb Tamlil" w:cs="Fb Tamlil" w:hint="cs"/>
          <w:rtl/>
        </w:rPr>
        <w:t xml:space="preserve">/פרוטוקולים החסינים </w:t>
      </w:r>
      <w:r w:rsidR="00561785">
        <w:rPr>
          <w:rFonts w:ascii="Fb Tamlil" w:hAnsi="Fb Tamlil" w:cs="Fb Tamlil" w:hint="cs"/>
          <w:rtl/>
        </w:rPr>
        <w:t>בפני</w:t>
      </w:r>
      <w:r>
        <w:rPr>
          <w:rFonts w:ascii="Fb Tamlil" w:hAnsi="Fb Tamlil" w:cs="Fb Tamlil" w:hint="cs"/>
          <w:rtl/>
        </w:rPr>
        <w:t xml:space="preserve"> מחשוב </w:t>
      </w:r>
      <w:r w:rsidR="00DC76BA">
        <w:rPr>
          <w:rFonts w:ascii="Fb Tamlil" w:hAnsi="Fb Tamlil" w:cs="Fb Tamlil" w:hint="cs"/>
          <w:rtl/>
        </w:rPr>
        <w:t>קוונטי</w:t>
      </w:r>
      <w:r>
        <w:rPr>
          <w:rFonts w:ascii="Fb Tamlil" w:hAnsi="Fb Tamlil" w:cs="Fb Tamlil" w:hint="cs"/>
          <w:rtl/>
        </w:rPr>
        <w:t>.</w:t>
      </w:r>
    </w:p>
    <w:p w14:paraId="149A21D9" w14:textId="77777777" w:rsidR="007B6688" w:rsidRDefault="007B6688" w:rsidP="007B6688">
      <w:pPr>
        <w:widowControl w:val="0"/>
        <w:bidi/>
        <w:spacing w:before="100" w:line="360" w:lineRule="auto"/>
        <w:contextualSpacing/>
        <w:rPr>
          <w:rFonts w:ascii="Fb Tamlil" w:hAnsi="Fb Tamlil" w:cs="Fb Tamlil"/>
          <w:rtl/>
        </w:rPr>
      </w:pPr>
    </w:p>
    <w:tbl>
      <w:tblPr>
        <w:tblStyle w:val="GridTable5Dark-Accent11"/>
        <w:bidiVisual/>
        <w:tblW w:w="0" w:type="auto"/>
        <w:tblInd w:w="20" w:type="dxa"/>
        <w:tblLook w:val="04A0" w:firstRow="1" w:lastRow="0" w:firstColumn="1" w:lastColumn="0" w:noHBand="0" w:noVBand="1"/>
      </w:tblPr>
      <w:tblGrid>
        <w:gridCol w:w="526"/>
        <w:gridCol w:w="5394"/>
        <w:gridCol w:w="2831"/>
      </w:tblGrid>
      <w:tr w:rsidR="007B6688" w14:paraId="1AD473DC" w14:textId="77777777" w:rsidTr="007D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tcPr>
          <w:p w14:paraId="78112BA4" w14:textId="77777777" w:rsidR="007B6688" w:rsidRDefault="007B6688" w:rsidP="00E73202">
            <w:pPr>
              <w:widowControl w:val="0"/>
              <w:spacing w:line="360" w:lineRule="auto"/>
              <w:contextualSpacing/>
              <w:jc w:val="center"/>
              <w:rPr>
                <w:rFonts w:ascii="Fb Tamlil" w:hAnsi="Fb Tamlil" w:cs="Fb Tamlil"/>
                <w:rtl/>
              </w:rPr>
            </w:pPr>
            <w:r>
              <w:rPr>
                <w:rFonts w:ascii="Fb Tamlil" w:hAnsi="Fb Tamlil" w:cs="Fb Tamlil" w:hint="cs"/>
                <w:rtl/>
              </w:rPr>
              <w:t>מס'</w:t>
            </w:r>
          </w:p>
        </w:tc>
        <w:tc>
          <w:tcPr>
            <w:tcW w:w="5475" w:type="dxa"/>
          </w:tcPr>
          <w:p w14:paraId="45C41A0E" w14:textId="77777777" w:rsidR="007B6688" w:rsidRDefault="007B6688" w:rsidP="00E73202">
            <w:pPr>
              <w:widowControl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השאלה</w:t>
            </w:r>
          </w:p>
        </w:tc>
        <w:tc>
          <w:tcPr>
            <w:tcW w:w="2881" w:type="dxa"/>
          </w:tcPr>
          <w:p w14:paraId="0F285F15" w14:textId="77777777" w:rsidR="007B6688" w:rsidRDefault="007B6688" w:rsidP="00E73202">
            <w:pPr>
              <w:widowControl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התשובה</w:t>
            </w:r>
          </w:p>
        </w:tc>
      </w:tr>
      <w:tr w:rsidR="007B6688" w14:paraId="46CD0DCA" w14:textId="77777777" w:rsidTr="007D5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tcPr>
          <w:p w14:paraId="636D807B" w14:textId="77777777" w:rsidR="007B6688" w:rsidRPr="00E73202" w:rsidRDefault="00E73202" w:rsidP="00E73202">
            <w:pPr>
              <w:spacing w:line="360" w:lineRule="auto"/>
              <w:contextualSpacing/>
              <w:jc w:val="center"/>
              <w:rPr>
                <w:rFonts w:ascii="Fb Tamlil" w:hAnsi="Fb Tamlil" w:cs="Fb Tamlil"/>
                <w:rtl/>
              </w:rPr>
            </w:pPr>
            <w:r>
              <w:rPr>
                <w:rFonts w:ascii="Fb Tamlil" w:hAnsi="Fb Tamlil" w:cs="Fb Tamlil" w:hint="cs"/>
                <w:rtl/>
              </w:rPr>
              <w:t>1</w:t>
            </w:r>
          </w:p>
        </w:tc>
        <w:tc>
          <w:tcPr>
            <w:tcW w:w="5475" w:type="dxa"/>
          </w:tcPr>
          <w:p w14:paraId="2C4D1EFD" w14:textId="77777777" w:rsidR="00AB6D3D" w:rsidRDefault="004D1A68" w:rsidP="00AB6D3D">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מתי יצרן</w:t>
            </w:r>
            <w:r w:rsidR="007D5083">
              <w:rPr>
                <w:rFonts w:ascii="Fb Tamlil" w:hAnsi="Fb Tamlil" w:cs="Fb Tamlil" w:hint="cs"/>
                <w:rtl/>
              </w:rPr>
              <w:t>/ספק</w:t>
            </w:r>
            <w:r>
              <w:rPr>
                <w:rFonts w:ascii="Fb Tamlil" w:hAnsi="Fb Tamlil" w:cs="Fb Tamlil" w:hint="cs"/>
                <w:rtl/>
              </w:rPr>
              <w:t xml:space="preserve"> נכס הסייבר מתחייב לספק תמיכה באלגוריתמי</w:t>
            </w:r>
            <w:r>
              <w:rPr>
                <w:rFonts w:ascii="Fb Tamlil" w:hAnsi="Fb Tamlil" w:cs="Fb Tamlil" w:hint="eastAsia"/>
                <w:rtl/>
              </w:rPr>
              <w:t>ם</w:t>
            </w:r>
            <w:r>
              <w:rPr>
                <w:rFonts w:ascii="Fb Tamlil" w:hAnsi="Fb Tamlil" w:cs="Fb Tamlil" w:hint="cs"/>
                <w:rtl/>
              </w:rPr>
              <w:t xml:space="preserve">/פרוטוקולים החסינים בפני מחשוב </w:t>
            </w:r>
            <w:r w:rsidR="00DC76BA">
              <w:rPr>
                <w:rFonts w:ascii="Fb Tamlil" w:hAnsi="Fb Tamlil" w:cs="Fb Tamlil" w:hint="cs"/>
                <w:rtl/>
              </w:rPr>
              <w:t>קוונטי</w:t>
            </w:r>
            <w:r>
              <w:rPr>
                <w:rFonts w:ascii="Fb Tamlil" w:hAnsi="Fb Tamlil" w:cs="Fb Tamlil" w:hint="cs"/>
                <w:rtl/>
              </w:rPr>
              <w:t>?</w:t>
            </w:r>
          </w:p>
          <w:p w14:paraId="7AE6EC69" w14:textId="4D838064" w:rsidR="007B6688" w:rsidRDefault="004D1A68" w:rsidP="006B2777">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מהו המימוש </w:t>
            </w:r>
            <w:r w:rsidR="00D52F77">
              <w:rPr>
                <w:rFonts w:ascii="Fb Tamlil" w:hAnsi="Fb Tamlil" w:cs="Fb Tamlil" w:hint="cs"/>
                <w:rtl/>
              </w:rPr>
              <w:t>ש</w:t>
            </w:r>
            <w:r>
              <w:rPr>
                <w:rFonts w:ascii="Fb Tamlil" w:hAnsi="Fb Tamlil" w:cs="Fb Tamlil" w:hint="cs"/>
                <w:rtl/>
              </w:rPr>
              <w:t xml:space="preserve">נבחר על </w:t>
            </w:r>
            <w:r w:rsidR="00D52F77">
              <w:rPr>
                <w:rFonts w:ascii="Fb Tamlil" w:hAnsi="Fb Tamlil" w:cs="Fb Tamlil" w:hint="cs"/>
                <w:rtl/>
              </w:rPr>
              <w:t xml:space="preserve">ידי </w:t>
            </w:r>
            <w:r w:rsidR="007D5083">
              <w:rPr>
                <w:rFonts w:ascii="Fb Tamlil" w:hAnsi="Fb Tamlil" w:cs="Fb Tamlil" w:hint="cs"/>
                <w:rtl/>
              </w:rPr>
              <w:t>היצרן/הספק</w:t>
            </w:r>
            <w:r>
              <w:rPr>
                <w:rFonts w:ascii="Fb Tamlil" w:hAnsi="Fb Tamlil" w:cs="Fb Tamlil" w:hint="cs"/>
                <w:rtl/>
              </w:rPr>
              <w:t>?</w:t>
            </w:r>
          </w:p>
        </w:tc>
        <w:tc>
          <w:tcPr>
            <w:tcW w:w="2881" w:type="dxa"/>
          </w:tcPr>
          <w:p w14:paraId="08087068" w14:textId="77777777" w:rsidR="007B6688" w:rsidRDefault="007B6688" w:rsidP="007B668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r w:rsidR="004D1A68" w14:paraId="775BDEAF" w14:textId="77777777" w:rsidTr="007D5083">
        <w:tc>
          <w:tcPr>
            <w:cnfStyle w:val="001000000000" w:firstRow="0" w:lastRow="0" w:firstColumn="1" w:lastColumn="0" w:oddVBand="0" w:evenVBand="0" w:oddHBand="0" w:evenHBand="0" w:firstRowFirstColumn="0" w:firstRowLastColumn="0" w:lastRowFirstColumn="0" w:lastRowLastColumn="0"/>
            <w:tcW w:w="400" w:type="dxa"/>
          </w:tcPr>
          <w:p w14:paraId="4396C737" w14:textId="77777777" w:rsidR="004D1A68" w:rsidRPr="00E73202" w:rsidRDefault="00E73202" w:rsidP="00E73202">
            <w:pPr>
              <w:spacing w:line="360" w:lineRule="auto"/>
              <w:contextualSpacing/>
              <w:jc w:val="center"/>
              <w:rPr>
                <w:rFonts w:ascii="Fb Tamlil" w:hAnsi="Fb Tamlil" w:cs="Fb Tamlil"/>
                <w:rtl/>
              </w:rPr>
            </w:pPr>
            <w:r>
              <w:rPr>
                <w:rFonts w:ascii="Fb Tamlil" w:hAnsi="Fb Tamlil" w:cs="Fb Tamlil" w:hint="cs"/>
                <w:rtl/>
              </w:rPr>
              <w:t>2</w:t>
            </w:r>
          </w:p>
        </w:tc>
        <w:tc>
          <w:tcPr>
            <w:tcW w:w="5475" w:type="dxa"/>
          </w:tcPr>
          <w:p w14:paraId="0A6551BD" w14:textId="77777777" w:rsidR="004D1A68" w:rsidRDefault="004D1A68" w:rsidP="004D1A68">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האם בעקבות השינוי בתצורת העבודה תהיה פגיעה בביצועים או בקיבולת נכסי הסייבר של הארגון?</w:t>
            </w:r>
          </w:p>
        </w:tc>
        <w:tc>
          <w:tcPr>
            <w:tcW w:w="2881" w:type="dxa"/>
          </w:tcPr>
          <w:p w14:paraId="6BFD8172" w14:textId="77777777" w:rsidR="004D1A68" w:rsidRDefault="004D1A68" w:rsidP="007B6688">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997DF7" w14:paraId="60BD1927" w14:textId="77777777" w:rsidTr="007D5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tcPr>
          <w:p w14:paraId="5A31D978" w14:textId="2AF56565" w:rsidR="00997DF7" w:rsidRDefault="00997DF7" w:rsidP="00E73202">
            <w:pPr>
              <w:spacing w:line="360" w:lineRule="auto"/>
              <w:contextualSpacing/>
              <w:jc w:val="center"/>
              <w:rPr>
                <w:rFonts w:ascii="Fb Tamlil" w:hAnsi="Fb Tamlil" w:cs="Fb Tamlil"/>
                <w:rtl/>
              </w:rPr>
            </w:pPr>
            <w:r>
              <w:rPr>
                <w:rFonts w:ascii="Fb Tamlil" w:hAnsi="Fb Tamlil" w:cs="Fb Tamlil" w:hint="cs"/>
                <w:rtl/>
              </w:rPr>
              <w:t>3</w:t>
            </w:r>
          </w:p>
        </w:tc>
        <w:tc>
          <w:tcPr>
            <w:tcW w:w="5475" w:type="dxa"/>
          </w:tcPr>
          <w:p w14:paraId="07794DED" w14:textId="77777777" w:rsidR="00997DF7" w:rsidRDefault="00997DF7" w:rsidP="004D1A6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האם ברשות הארגון את הידע המקצועי למתן מענה לסוגיות בתחום הקריפטוגרפיה? </w:t>
            </w:r>
          </w:p>
          <w:p w14:paraId="4570AFD4" w14:textId="2E2974F9" w:rsidR="00997DF7" w:rsidRDefault="00997DF7" w:rsidP="004D1A6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אם לא, האם לארגון קיימת התקשרות עם גורם חיצוני אשר יוכל לספק מענה בנושא?</w:t>
            </w:r>
          </w:p>
        </w:tc>
        <w:tc>
          <w:tcPr>
            <w:tcW w:w="2881" w:type="dxa"/>
          </w:tcPr>
          <w:p w14:paraId="0F162CB0" w14:textId="77777777" w:rsidR="00997DF7" w:rsidRDefault="00997DF7" w:rsidP="007B668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r w:rsidR="004D1A68" w14:paraId="1235E5A2" w14:textId="77777777" w:rsidTr="007D5083">
        <w:tc>
          <w:tcPr>
            <w:cnfStyle w:val="001000000000" w:firstRow="0" w:lastRow="0" w:firstColumn="1" w:lastColumn="0" w:oddVBand="0" w:evenVBand="0" w:oddHBand="0" w:evenHBand="0" w:firstRowFirstColumn="0" w:firstRowLastColumn="0" w:lastRowFirstColumn="0" w:lastRowLastColumn="0"/>
            <w:tcW w:w="400" w:type="dxa"/>
          </w:tcPr>
          <w:p w14:paraId="1A7ACB8C" w14:textId="778871A8" w:rsidR="004D1A68" w:rsidRPr="00E73202" w:rsidRDefault="00997DF7" w:rsidP="00E73202">
            <w:pPr>
              <w:spacing w:line="360" w:lineRule="auto"/>
              <w:contextualSpacing/>
              <w:jc w:val="center"/>
              <w:rPr>
                <w:rFonts w:ascii="Fb Tamlil" w:hAnsi="Fb Tamlil" w:cs="Fb Tamlil"/>
                <w:rtl/>
              </w:rPr>
            </w:pPr>
            <w:r>
              <w:rPr>
                <w:rFonts w:ascii="Fb Tamlil" w:hAnsi="Fb Tamlil" w:cs="Fb Tamlil" w:hint="cs"/>
                <w:rtl/>
              </w:rPr>
              <w:t>4</w:t>
            </w:r>
          </w:p>
        </w:tc>
        <w:tc>
          <w:tcPr>
            <w:tcW w:w="5475" w:type="dxa"/>
          </w:tcPr>
          <w:p w14:paraId="73DF89F4" w14:textId="77777777" w:rsidR="004D1A68" w:rsidRDefault="004D1A68" w:rsidP="004D1A68">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מהי רמת התאימות של נכסי הסייבר של הארגון לעבודה בתצורה החדשה (דפדפנים, מערכות הפעלה</w:t>
            </w:r>
            <w:r w:rsidR="00D52F77">
              <w:rPr>
                <w:rFonts w:ascii="Fb Tamlil" w:hAnsi="Fb Tamlil" w:cs="Fb Tamlil" w:hint="cs"/>
                <w:rtl/>
              </w:rPr>
              <w:t>,</w:t>
            </w:r>
            <w:r>
              <w:rPr>
                <w:rFonts w:ascii="Fb Tamlil" w:hAnsi="Fb Tamlil" w:cs="Fb Tamlil" w:hint="cs"/>
                <w:rtl/>
              </w:rPr>
              <w:t xml:space="preserve"> וכד')?</w:t>
            </w:r>
          </w:p>
        </w:tc>
        <w:tc>
          <w:tcPr>
            <w:tcW w:w="2881" w:type="dxa"/>
          </w:tcPr>
          <w:p w14:paraId="61BC5C83" w14:textId="77777777" w:rsidR="004D1A68" w:rsidRDefault="004D1A68" w:rsidP="007B6688">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145547" w14:paraId="041F50A7" w14:textId="77777777" w:rsidTr="007D5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tcPr>
          <w:p w14:paraId="38B73BBD" w14:textId="487D309B" w:rsidR="00145547" w:rsidRPr="00E73202" w:rsidRDefault="00997DF7" w:rsidP="00E73202">
            <w:pPr>
              <w:spacing w:line="360" w:lineRule="auto"/>
              <w:contextualSpacing/>
              <w:jc w:val="center"/>
              <w:rPr>
                <w:rFonts w:ascii="Fb Tamlil" w:hAnsi="Fb Tamlil" w:cs="Fb Tamlil"/>
                <w:rtl/>
              </w:rPr>
            </w:pPr>
            <w:r>
              <w:rPr>
                <w:rFonts w:ascii="Fb Tamlil" w:hAnsi="Fb Tamlil" w:cs="Fb Tamlil" w:hint="cs"/>
                <w:rtl/>
              </w:rPr>
              <w:t>5</w:t>
            </w:r>
          </w:p>
        </w:tc>
        <w:tc>
          <w:tcPr>
            <w:tcW w:w="5475" w:type="dxa"/>
          </w:tcPr>
          <w:p w14:paraId="687B8ADD" w14:textId="77777777" w:rsidR="00145547" w:rsidRDefault="00145547" w:rsidP="004D1A6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האם הארגון עושה שימוש בספריות קוד פתוח </w:t>
            </w:r>
            <w:r>
              <w:rPr>
                <w:rFonts w:ascii="Fb Tamlil" w:hAnsi="Fb Tamlil" w:cs="Fb Tamlil"/>
              </w:rPr>
              <w:t>(</w:t>
            </w:r>
            <w:r>
              <w:rPr>
                <w:rFonts w:ascii="Cambria" w:hAnsi="Cambria" w:cs="Fb Tamlil"/>
              </w:rPr>
              <w:t>Open Source</w:t>
            </w:r>
            <w:r>
              <w:rPr>
                <w:rFonts w:ascii="Fb Tamlil" w:hAnsi="Fb Tamlil" w:cs="Fb Tamlil"/>
              </w:rPr>
              <w:t>)</w:t>
            </w:r>
            <w:r>
              <w:rPr>
                <w:rFonts w:ascii="Fb Tamlil" w:hAnsi="Fb Tamlil" w:cs="Fb Tamlil" w:hint="cs"/>
                <w:rtl/>
              </w:rPr>
              <w:t xml:space="preserve"> המתמחות בקריפטוגרפי</w:t>
            </w:r>
            <w:r>
              <w:rPr>
                <w:rFonts w:ascii="Fb Tamlil" w:hAnsi="Fb Tamlil" w:cs="Fb Tamlil" w:hint="eastAsia"/>
                <w:rtl/>
              </w:rPr>
              <w:t>ה</w:t>
            </w:r>
            <w:r>
              <w:rPr>
                <w:rFonts w:ascii="Fb Tamlil" w:hAnsi="Fb Tamlil" w:cs="Fb Tamlil" w:hint="cs"/>
                <w:rtl/>
              </w:rPr>
              <w:t>? אם כן, האם ומתי הספריי</w:t>
            </w:r>
            <w:r>
              <w:rPr>
                <w:rFonts w:ascii="Fb Tamlil" w:hAnsi="Fb Tamlil" w:cs="Fb Tamlil" w:hint="eastAsia"/>
                <w:rtl/>
              </w:rPr>
              <w:t>ה</w:t>
            </w:r>
            <w:r>
              <w:rPr>
                <w:rFonts w:ascii="Fb Tamlil" w:hAnsi="Fb Tamlil" w:cs="Fb Tamlil" w:hint="cs"/>
                <w:rtl/>
              </w:rPr>
              <w:t xml:space="preserve"> תכיל מענה </w:t>
            </w:r>
            <w:r w:rsidR="006F38AE">
              <w:rPr>
                <w:rFonts w:ascii="Fb Tamlil" w:hAnsi="Fb Tamlil" w:cs="Fb Tamlil" w:hint="cs"/>
                <w:rtl/>
              </w:rPr>
              <w:t>ל</w:t>
            </w:r>
            <w:r>
              <w:rPr>
                <w:rFonts w:ascii="Fb Tamlil" w:hAnsi="Fb Tamlil" w:cs="Fb Tamlil" w:hint="cs"/>
                <w:rtl/>
              </w:rPr>
              <w:t>אלגוריתמים התומכים בתצורת העבודה החדשה?</w:t>
            </w:r>
          </w:p>
        </w:tc>
        <w:tc>
          <w:tcPr>
            <w:tcW w:w="2881" w:type="dxa"/>
          </w:tcPr>
          <w:p w14:paraId="668B2BE1" w14:textId="77777777" w:rsidR="00145547" w:rsidRDefault="00145547" w:rsidP="007B668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r w:rsidR="004D1A68" w14:paraId="5BBE9574" w14:textId="77777777" w:rsidTr="007D5083">
        <w:tc>
          <w:tcPr>
            <w:cnfStyle w:val="001000000000" w:firstRow="0" w:lastRow="0" w:firstColumn="1" w:lastColumn="0" w:oddVBand="0" w:evenVBand="0" w:oddHBand="0" w:evenHBand="0" w:firstRowFirstColumn="0" w:firstRowLastColumn="0" w:lastRowFirstColumn="0" w:lastRowLastColumn="0"/>
            <w:tcW w:w="400" w:type="dxa"/>
          </w:tcPr>
          <w:p w14:paraId="4065B816" w14:textId="05BE8234" w:rsidR="004D1A68" w:rsidRPr="00E73202" w:rsidRDefault="00997DF7" w:rsidP="00E73202">
            <w:pPr>
              <w:spacing w:line="360" w:lineRule="auto"/>
              <w:contextualSpacing/>
              <w:jc w:val="center"/>
              <w:rPr>
                <w:rFonts w:ascii="Fb Tamlil" w:hAnsi="Fb Tamlil" w:cs="Fb Tamlil"/>
                <w:rtl/>
              </w:rPr>
            </w:pPr>
            <w:r>
              <w:rPr>
                <w:rFonts w:ascii="Fb Tamlil" w:hAnsi="Fb Tamlil" w:cs="Fb Tamlil" w:hint="cs"/>
                <w:rtl/>
              </w:rPr>
              <w:t>6</w:t>
            </w:r>
          </w:p>
        </w:tc>
        <w:tc>
          <w:tcPr>
            <w:tcW w:w="5475" w:type="dxa"/>
          </w:tcPr>
          <w:p w14:paraId="1953FE49" w14:textId="77777777" w:rsidR="004D1A68" w:rsidRDefault="004D1A68" w:rsidP="004D1A68">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 xml:space="preserve">מהי רמת התאימות של נכסי הסייבר של </w:t>
            </w:r>
            <w:r w:rsidRPr="004D1A68">
              <w:rPr>
                <w:rFonts w:ascii="Fb Tamlil" w:hAnsi="Fb Tamlil" w:cs="Fb Tamlil" w:hint="cs"/>
                <w:u w:val="single"/>
                <w:rtl/>
              </w:rPr>
              <w:t>לקוחות</w:t>
            </w:r>
            <w:r>
              <w:rPr>
                <w:rFonts w:ascii="Fb Tamlil" w:hAnsi="Fb Tamlil" w:cs="Fb Tamlil" w:hint="cs"/>
                <w:rtl/>
              </w:rPr>
              <w:t xml:space="preserve"> הארגון לעבודה בתצורה החדשה (דפדפנים, מערכות הפעלה</w:t>
            </w:r>
            <w:r w:rsidR="006F38AE">
              <w:rPr>
                <w:rFonts w:ascii="Fb Tamlil" w:hAnsi="Fb Tamlil" w:cs="Fb Tamlil" w:hint="cs"/>
                <w:rtl/>
              </w:rPr>
              <w:t>,</w:t>
            </w:r>
            <w:r>
              <w:rPr>
                <w:rFonts w:ascii="Fb Tamlil" w:hAnsi="Fb Tamlil" w:cs="Fb Tamlil" w:hint="cs"/>
                <w:rtl/>
              </w:rPr>
              <w:t xml:space="preserve"> וכד')?</w:t>
            </w:r>
          </w:p>
        </w:tc>
        <w:tc>
          <w:tcPr>
            <w:tcW w:w="2881" w:type="dxa"/>
          </w:tcPr>
          <w:p w14:paraId="464EE546" w14:textId="77777777" w:rsidR="004D1A68" w:rsidRDefault="004D1A68" w:rsidP="007B6688">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4D1A68" w14:paraId="616962F9" w14:textId="77777777" w:rsidTr="007D5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tcPr>
          <w:p w14:paraId="397879FA" w14:textId="7895BAD6" w:rsidR="004D1A68" w:rsidRPr="00E73202" w:rsidRDefault="00997DF7" w:rsidP="00E73202">
            <w:pPr>
              <w:spacing w:line="360" w:lineRule="auto"/>
              <w:contextualSpacing/>
              <w:jc w:val="center"/>
              <w:rPr>
                <w:rFonts w:ascii="Fb Tamlil" w:hAnsi="Fb Tamlil" w:cs="Fb Tamlil"/>
                <w:rtl/>
              </w:rPr>
            </w:pPr>
            <w:r>
              <w:rPr>
                <w:rFonts w:ascii="Fb Tamlil" w:hAnsi="Fb Tamlil" w:cs="Fb Tamlil" w:hint="cs"/>
                <w:rtl/>
              </w:rPr>
              <w:t>7</w:t>
            </w:r>
          </w:p>
        </w:tc>
        <w:tc>
          <w:tcPr>
            <w:tcW w:w="5475" w:type="dxa"/>
          </w:tcPr>
          <w:p w14:paraId="5DEC48CE" w14:textId="77777777" w:rsidR="004D1A68" w:rsidRDefault="004D1A68" w:rsidP="004D1A6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האם נדרשת תאימות </w:t>
            </w:r>
            <w:r w:rsidR="002A3832">
              <w:rPr>
                <w:rFonts w:ascii="Fb Tamlil" w:hAnsi="Fb Tamlil" w:cs="Fb Tamlil" w:hint="cs"/>
                <w:rtl/>
              </w:rPr>
              <w:t>לאחור ב</w:t>
            </w:r>
            <w:r>
              <w:rPr>
                <w:rFonts w:ascii="Fb Tamlil" w:hAnsi="Fb Tamlil" w:cs="Fb Tamlil" w:hint="cs"/>
                <w:rtl/>
              </w:rPr>
              <w:t>עבודה? אם כן, לאיזו תקופה?</w:t>
            </w:r>
          </w:p>
        </w:tc>
        <w:tc>
          <w:tcPr>
            <w:tcW w:w="2881" w:type="dxa"/>
          </w:tcPr>
          <w:p w14:paraId="4CB1F0A2" w14:textId="77777777" w:rsidR="004D1A68" w:rsidRDefault="004D1A68" w:rsidP="007B668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r w:rsidR="004D1A68" w14:paraId="5EB3AC3C" w14:textId="77777777" w:rsidTr="007D5083">
        <w:tc>
          <w:tcPr>
            <w:cnfStyle w:val="001000000000" w:firstRow="0" w:lastRow="0" w:firstColumn="1" w:lastColumn="0" w:oddVBand="0" w:evenVBand="0" w:oddHBand="0" w:evenHBand="0" w:firstRowFirstColumn="0" w:firstRowLastColumn="0" w:lastRowFirstColumn="0" w:lastRowLastColumn="0"/>
            <w:tcW w:w="400" w:type="dxa"/>
          </w:tcPr>
          <w:p w14:paraId="2306C86B" w14:textId="232D9B8E" w:rsidR="004D1A68" w:rsidRPr="00E73202" w:rsidRDefault="00997DF7" w:rsidP="00E73202">
            <w:pPr>
              <w:spacing w:line="360" w:lineRule="auto"/>
              <w:contextualSpacing/>
              <w:jc w:val="center"/>
              <w:rPr>
                <w:rFonts w:ascii="Fb Tamlil" w:hAnsi="Fb Tamlil" w:cs="Fb Tamlil"/>
                <w:rtl/>
              </w:rPr>
            </w:pPr>
            <w:r>
              <w:rPr>
                <w:rFonts w:ascii="Fb Tamlil" w:hAnsi="Fb Tamlil" w:cs="Fb Tamlil" w:hint="cs"/>
                <w:rtl/>
              </w:rPr>
              <w:t>8</w:t>
            </w:r>
          </w:p>
        </w:tc>
        <w:tc>
          <w:tcPr>
            <w:tcW w:w="5475" w:type="dxa"/>
          </w:tcPr>
          <w:p w14:paraId="5643822B" w14:textId="27B55B26" w:rsidR="004D1A68" w:rsidRDefault="004D1A68" w:rsidP="004D1A68">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hint="cs"/>
                <w:rtl/>
              </w:rPr>
              <w:t>האם ישנו צורך לפענח מידע מוצפן הקיים בארגון, ול</w:t>
            </w:r>
            <w:r w:rsidR="007D5083">
              <w:rPr>
                <w:rFonts w:ascii="Fb Tamlil" w:hAnsi="Fb Tamlil" w:cs="Fb Tamlil" w:hint="cs"/>
                <w:rtl/>
              </w:rPr>
              <w:t>אחר מכן ל</w:t>
            </w:r>
            <w:r>
              <w:rPr>
                <w:rFonts w:ascii="Fb Tamlil" w:hAnsi="Fb Tamlil" w:cs="Fb Tamlil" w:hint="cs"/>
                <w:rtl/>
              </w:rPr>
              <w:t>הצפי</w:t>
            </w:r>
            <w:r w:rsidR="007D5083">
              <w:rPr>
                <w:rFonts w:ascii="Fb Tamlil" w:hAnsi="Fb Tamlil" w:cs="Fb Tamlil" w:hint="cs"/>
                <w:rtl/>
              </w:rPr>
              <w:t xml:space="preserve">נו </w:t>
            </w:r>
            <w:r>
              <w:rPr>
                <w:rFonts w:ascii="Fb Tamlil" w:hAnsi="Fb Tamlil" w:cs="Fb Tamlil" w:hint="cs"/>
                <w:rtl/>
              </w:rPr>
              <w:t xml:space="preserve">מחדש ע"י אלגוריתם החסין בפני מחשוב </w:t>
            </w:r>
            <w:r w:rsidR="00DC76BA">
              <w:rPr>
                <w:rFonts w:ascii="Fb Tamlil" w:hAnsi="Fb Tamlil" w:cs="Fb Tamlil" w:hint="cs"/>
                <w:rtl/>
              </w:rPr>
              <w:t>קוונטי</w:t>
            </w:r>
            <w:r>
              <w:rPr>
                <w:rFonts w:ascii="Fb Tamlil" w:hAnsi="Fb Tamlil" w:cs="Fb Tamlil" w:hint="cs"/>
                <w:rtl/>
              </w:rPr>
              <w:t xml:space="preserve">? אם כן, מהי משמעות </w:t>
            </w:r>
            <w:r w:rsidR="00997DF7">
              <w:rPr>
                <w:rFonts w:ascii="Fb Tamlil" w:hAnsi="Fb Tamlil" w:cs="Fb Tamlil" w:hint="cs"/>
                <w:rtl/>
              </w:rPr>
              <w:t>ביצוע התהליך</w:t>
            </w:r>
            <w:r>
              <w:rPr>
                <w:rFonts w:ascii="Fb Tamlil" w:hAnsi="Fb Tamlil" w:cs="Fb Tamlil" w:hint="cs"/>
                <w:rtl/>
              </w:rPr>
              <w:t>?</w:t>
            </w:r>
          </w:p>
        </w:tc>
        <w:tc>
          <w:tcPr>
            <w:tcW w:w="2881" w:type="dxa"/>
          </w:tcPr>
          <w:p w14:paraId="76E58887" w14:textId="77777777" w:rsidR="004D1A68" w:rsidRDefault="004D1A68" w:rsidP="007B6688">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p>
        </w:tc>
      </w:tr>
      <w:tr w:rsidR="009C6221" w14:paraId="45BC329D" w14:textId="77777777" w:rsidTr="007D5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dxa"/>
          </w:tcPr>
          <w:p w14:paraId="2DE36A1E" w14:textId="73767BFF" w:rsidR="009C6221" w:rsidRDefault="00997DF7" w:rsidP="00E73202">
            <w:pPr>
              <w:spacing w:line="360" w:lineRule="auto"/>
              <w:contextualSpacing/>
              <w:jc w:val="center"/>
              <w:rPr>
                <w:rFonts w:ascii="Fb Tamlil" w:hAnsi="Fb Tamlil" w:cs="Fb Tamlil"/>
                <w:rtl/>
              </w:rPr>
            </w:pPr>
            <w:r>
              <w:rPr>
                <w:rFonts w:ascii="Fb Tamlil" w:hAnsi="Fb Tamlil" w:cs="Fb Tamlil" w:hint="cs"/>
                <w:rtl/>
              </w:rPr>
              <w:t>9</w:t>
            </w:r>
          </w:p>
        </w:tc>
        <w:tc>
          <w:tcPr>
            <w:tcW w:w="5475" w:type="dxa"/>
          </w:tcPr>
          <w:p w14:paraId="086ABF18" w14:textId="77777777" w:rsidR="009C6221" w:rsidRDefault="009C6221" w:rsidP="004D1A6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r>
              <w:rPr>
                <w:rFonts w:ascii="Fb Tamlil" w:hAnsi="Fb Tamlil" w:cs="Fb Tamlil" w:hint="cs"/>
                <w:rtl/>
              </w:rPr>
              <w:t xml:space="preserve">כיצד ניתן לשלב פרוטוקול </w:t>
            </w:r>
            <w:r>
              <w:rPr>
                <w:rFonts w:ascii="Fb Tamlil" w:hAnsi="Fb Tamlil" w:cs="Fb Tamlil" w:hint="cs"/>
              </w:rPr>
              <w:t>QKD</w:t>
            </w:r>
            <w:r>
              <w:rPr>
                <w:rFonts w:ascii="Fb Tamlil" w:hAnsi="Fb Tamlil" w:cs="Fb Tamlil" w:hint="cs"/>
                <w:rtl/>
              </w:rPr>
              <w:t xml:space="preserve"> בתשתית הקיימת כשכבת הגנה נוספת או מחליפה?</w:t>
            </w:r>
          </w:p>
        </w:tc>
        <w:tc>
          <w:tcPr>
            <w:tcW w:w="2881" w:type="dxa"/>
          </w:tcPr>
          <w:p w14:paraId="0231A60F" w14:textId="77777777" w:rsidR="009C6221" w:rsidRDefault="009C6221" w:rsidP="007B6688">
            <w:pPr>
              <w:widowControl w:val="0"/>
              <w:spacing w:line="360" w:lineRule="auto"/>
              <w:contextualSpacing/>
              <w:cnfStyle w:val="000000100000" w:firstRow="0" w:lastRow="0" w:firstColumn="0" w:lastColumn="0" w:oddVBand="0" w:evenVBand="0" w:oddHBand="1" w:evenHBand="0" w:firstRowFirstColumn="0" w:firstRowLastColumn="0" w:lastRowFirstColumn="0" w:lastRowLastColumn="0"/>
              <w:rPr>
                <w:rFonts w:ascii="Fb Tamlil" w:hAnsi="Fb Tamlil" w:cs="Fb Tamlil"/>
                <w:rtl/>
              </w:rPr>
            </w:pPr>
          </w:p>
        </w:tc>
      </w:tr>
    </w:tbl>
    <w:p w14:paraId="5FEE8E79" w14:textId="77777777" w:rsidR="007B6688" w:rsidRDefault="007B6688" w:rsidP="007B6688">
      <w:pPr>
        <w:widowControl w:val="0"/>
        <w:bidi/>
        <w:spacing w:before="100" w:line="360" w:lineRule="auto"/>
        <w:contextualSpacing/>
        <w:rPr>
          <w:rFonts w:ascii="Fb Tamlil" w:hAnsi="Fb Tamlil" w:cs="Fb Tamlil"/>
          <w:rtl/>
        </w:rPr>
      </w:pPr>
    </w:p>
    <w:p w14:paraId="5DDC95D7" w14:textId="3742F719" w:rsidR="007B6688" w:rsidRDefault="007B6688" w:rsidP="007B6688">
      <w:pPr>
        <w:widowControl w:val="0"/>
        <w:spacing w:line="360" w:lineRule="auto"/>
        <w:jc w:val="center"/>
        <w:rPr>
          <w:ins w:id="823" w:author="Author"/>
          <w:rFonts w:ascii="Fb Tamlil" w:hAnsi="Fb Tamlil" w:cs="Fb Tamlil"/>
          <w:b/>
          <w:bCs/>
          <w:sz w:val="20"/>
          <w:szCs w:val="20"/>
          <w:rtl/>
        </w:rPr>
      </w:pPr>
      <w:r w:rsidRPr="00AE5B91">
        <w:rPr>
          <w:rFonts w:ascii="Fb Tamlil" w:hAnsi="Fb Tamlil" w:cs="Fb Tamlil"/>
          <w:b/>
          <w:bCs/>
          <w:sz w:val="20"/>
          <w:szCs w:val="20"/>
          <w:rtl/>
        </w:rPr>
        <w:t xml:space="preserve">טבלה </w:t>
      </w:r>
      <w:r w:rsidR="008D16F4">
        <w:rPr>
          <w:rFonts w:ascii="Fb Tamlil" w:hAnsi="Fb Tamlil" w:cs="Fb Tamlil" w:hint="cs"/>
          <w:b/>
          <w:bCs/>
          <w:sz w:val="20"/>
          <w:szCs w:val="20"/>
          <w:rtl/>
        </w:rPr>
        <w:t>4</w:t>
      </w:r>
      <w:r w:rsidRPr="00AE5B91">
        <w:rPr>
          <w:rFonts w:ascii="Fb Tamlil" w:hAnsi="Fb Tamlil" w:cs="Fb Tamlil"/>
          <w:b/>
          <w:bCs/>
          <w:sz w:val="20"/>
          <w:szCs w:val="20"/>
          <w:rtl/>
        </w:rPr>
        <w:t xml:space="preserve">: </w:t>
      </w:r>
      <w:r w:rsidRPr="001D1B13">
        <w:rPr>
          <w:rFonts w:ascii="Fb Tamlil" w:hAnsi="Fb Tamlil" w:cs="Fb Tamlil"/>
          <w:b/>
          <w:bCs/>
          <w:sz w:val="20"/>
          <w:szCs w:val="20"/>
          <w:rtl/>
        </w:rPr>
        <w:t>דוגמא למיפוי נכסי סייבר</w:t>
      </w:r>
    </w:p>
    <w:p w14:paraId="1F0E3C65" w14:textId="77777777" w:rsidR="00112B77" w:rsidRDefault="00112B77" w:rsidP="007B6688">
      <w:pPr>
        <w:widowControl w:val="0"/>
        <w:spacing w:line="360" w:lineRule="auto"/>
        <w:jc w:val="center"/>
        <w:rPr>
          <w:rFonts w:ascii="Fb Tamlil" w:hAnsi="Fb Tamlil" w:cs="Fb Tamlil"/>
          <w:b/>
          <w:bCs/>
          <w:sz w:val="20"/>
          <w:szCs w:val="20"/>
          <w:rtl/>
        </w:rPr>
      </w:pPr>
    </w:p>
    <w:p w14:paraId="65B4F824" w14:textId="77777777" w:rsidR="001C71DA" w:rsidRDefault="00441CDC" w:rsidP="00E5008E">
      <w:pPr>
        <w:pStyle w:val="Heading1"/>
        <w:numPr>
          <w:ilvl w:val="0"/>
          <w:numId w:val="4"/>
        </w:numPr>
        <w:bidi/>
        <w:rPr>
          <w:rFonts w:ascii="Fb Tamlil" w:hAnsi="Fb Tamlil" w:cs="Fb Tamlil"/>
          <w:b/>
          <w:bCs/>
          <w:color w:val="00B0F0"/>
          <w:rtl/>
        </w:rPr>
      </w:pPr>
      <w:bookmarkStart w:id="824" w:name="_Toc14338042"/>
      <w:bookmarkStart w:id="825" w:name="_Toc14983496"/>
      <w:bookmarkStart w:id="826" w:name="_Toc85722832"/>
      <w:r w:rsidRPr="00AE5B91">
        <w:rPr>
          <w:rFonts w:ascii="Fb Tamlil" w:hAnsi="Fb Tamlil" w:cs="Fb Tamlil"/>
          <w:b/>
          <w:bCs/>
          <w:color w:val="00B0F0"/>
          <w:rtl/>
        </w:rPr>
        <w:lastRenderedPageBreak/>
        <w:t>קיצורי שמות</w:t>
      </w:r>
      <w:bookmarkEnd w:id="824"/>
      <w:bookmarkEnd w:id="825"/>
      <w:r w:rsidR="00F75850">
        <w:rPr>
          <w:rFonts w:ascii="Fb Tamlil" w:hAnsi="Fb Tamlil" w:cs="Fb Tamlil" w:hint="cs"/>
          <w:b/>
          <w:bCs/>
          <w:color w:val="00B0F0"/>
          <w:rtl/>
        </w:rPr>
        <w:t xml:space="preserve"> וראשי תיבות</w:t>
      </w:r>
      <w:bookmarkEnd w:id="826"/>
    </w:p>
    <w:p w14:paraId="6AA05F9B" w14:textId="77777777" w:rsidR="00E5008E" w:rsidRPr="00E5008E" w:rsidRDefault="00E5008E" w:rsidP="00E5008E">
      <w:pPr>
        <w:bidi/>
        <w:rPr>
          <w:rtl/>
        </w:rPr>
      </w:pPr>
    </w:p>
    <w:p w14:paraId="2580B80B" w14:textId="4457A2FA" w:rsidR="0023309A" w:rsidRDefault="00112B77" w:rsidP="00C94DA4">
      <w:pPr>
        <w:widowControl w:val="0"/>
        <w:bidi/>
        <w:spacing w:line="360" w:lineRule="auto"/>
        <w:rPr>
          <w:rFonts w:ascii="Fb Tamlil" w:hAnsi="Fb Tamlil" w:cs="Fb Tamlil"/>
          <w:rtl/>
        </w:rPr>
      </w:pPr>
      <w:ins w:id="827" w:author="Author">
        <w:r>
          <w:rPr>
            <w:rFonts w:ascii="Fb Tamlil" w:hAnsi="Fb Tamlil" w:cs="Fb Tamlil" w:hint="cs"/>
            <w:rtl/>
          </w:rPr>
          <w:t>ה</w:t>
        </w:r>
      </w:ins>
      <w:r w:rsidR="00441CDC" w:rsidRPr="00AE5B91">
        <w:rPr>
          <w:rFonts w:ascii="Fb Tamlil" w:hAnsi="Fb Tamlil" w:cs="Fb Tamlil"/>
          <w:rtl/>
        </w:rPr>
        <w:t xml:space="preserve">פרק מציג את קיצורי השמות </w:t>
      </w:r>
      <w:r w:rsidR="00F75850">
        <w:rPr>
          <w:rFonts w:ascii="Fb Tamlil" w:hAnsi="Fb Tamlil" w:cs="Fb Tamlil" w:hint="cs"/>
          <w:rtl/>
        </w:rPr>
        <w:t xml:space="preserve">וראשי התיבות </w:t>
      </w:r>
      <w:r w:rsidR="00441CDC" w:rsidRPr="00AE5B91">
        <w:rPr>
          <w:rFonts w:ascii="Fb Tamlil" w:hAnsi="Fb Tamlil" w:cs="Fb Tamlil"/>
          <w:rtl/>
        </w:rPr>
        <w:t>בהם נעשה</w:t>
      </w:r>
      <w:ins w:id="828" w:author="Author">
        <w:r>
          <w:rPr>
            <w:rFonts w:ascii="Fb Tamlil" w:hAnsi="Fb Tamlil" w:cs="Fb Tamlil" w:hint="cs"/>
            <w:rtl/>
          </w:rPr>
          <w:t xml:space="preserve"> שימוש</w:t>
        </w:r>
      </w:ins>
      <w:r w:rsidR="00441CDC" w:rsidRPr="00AE5B91">
        <w:rPr>
          <w:rFonts w:ascii="Fb Tamlil" w:hAnsi="Fb Tamlil" w:cs="Fb Tamlil"/>
          <w:rtl/>
        </w:rPr>
        <w:t xml:space="preserve"> במסמך זה. </w:t>
      </w:r>
    </w:p>
    <w:p w14:paraId="562145B4" w14:textId="77777777" w:rsidR="00893399" w:rsidRPr="00AE5B91" w:rsidRDefault="00893399" w:rsidP="00893399">
      <w:pPr>
        <w:widowControl w:val="0"/>
        <w:bidi/>
        <w:spacing w:line="360" w:lineRule="auto"/>
        <w:rPr>
          <w:rFonts w:ascii="Fb Tamlil" w:hAnsi="Fb Tamlil" w:cs="Fb Tamlil"/>
          <w:rtl/>
        </w:rPr>
      </w:pPr>
    </w:p>
    <w:tbl>
      <w:tblPr>
        <w:tblStyle w:val="GridTable1Light-Accent11"/>
        <w:bidiVisual/>
        <w:tblW w:w="5000" w:type="pct"/>
        <w:tblLook w:val="04A0" w:firstRow="1" w:lastRow="0" w:firstColumn="1" w:lastColumn="0" w:noHBand="0" w:noVBand="1"/>
      </w:tblPr>
      <w:tblGrid>
        <w:gridCol w:w="2251"/>
        <w:gridCol w:w="6520"/>
      </w:tblGrid>
      <w:tr w:rsidR="000A7D7C" w:rsidRPr="00AE5B91" w14:paraId="60B151B5" w14:textId="77777777" w:rsidTr="009F34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3" w:type="pct"/>
          </w:tcPr>
          <w:p w14:paraId="557BDDB6" w14:textId="77777777" w:rsidR="000A7D7C" w:rsidRPr="00AE5B91" w:rsidRDefault="000A7D7C" w:rsidP="00A458F4">
            <w:pPr>
              <w:widowControl w:val="0"/>
              <w:bidi/>
              <w:spacing w:before="60" w:after="60"/>
              <w:rPr>
                <w:rFonts w:ascii="Fb Tamlil" w:hAnsi="Fb Tamlil" w:cs="Fb Tamlil"/>
                <w:rtl/>
              </w:rPr>
            </w:pPr>
            <w:r w:rsidRPr="00AE5B91">
              <w:rPr>
                <w:rFonts w:ascii="Fb Tamlil" w:hAnsi="Fb Tamlil" w:cs="Fb Tamlil"/>
                <w:rtl/>
              </w:rPr>
              <w:t>שם המונח</w:t>
            </w:r>
          </w:p>
        </w:tc>
        <w:tc>
          <w:tcPr>
            <w:tcW w:w="3717" w:type="pct"/>
          </w:tcPr>
          <w:p w14:paraId="0BF5685C" w14:textId="77777777" w:rsidR="000A7D7C" w:rsidRPr="00AE5B91" w:rsidRDefault="000A7D7C" w:rsidP="00A458F4">
            <w:pPr>
              <w:widowControl w:val="0"/>
              <w:bidi/>
              <w:spacing w:before="60" w:after="60"/>
              <w:cnfStyle w:val="100000000000" w:firstRow="1" w:lastRow="0" w:firstColumn="0" w:lastColumn="0" w:oddVBand="0" w:evenVBand="0" w:oddHBand="0" w:evenHBand="0" w:firstRowFirstColumn="0" w:firstRowLastColumn="0" w:lastRowFirstColumn="0" w:lastRowLastColumn="0"/>
              <w:rPr>
                <w:rFonts w:ascii="Fb Tamlil" w:hAnsi="Fb Tamlil" w:cs="Fb Tamlil"/>
                <w:b w:val="0"/>
                <w:bCs w:val="0"/>
                <w:rtl/>
              </w:rPr>
            </w:pPr>
            <w:r w:rsidRPr="00AE5B91">
              <w:rPr>
                <w:rFonts w:ascii="Fb Tamlil" w:hAnsi="Fb Tamlil" w:cs="Fb Tamlil"/>
                <w:rtl/>
              </w:rPr>
              <w:t>ביאור</w:t>
            </w:r>
          </w:p>
        </w:tc>
      </w:tr>
      <w:tr w:rsidR="000A7D7C" w:rsidRPr="00AE5B91" w14:paraId="7D02D6C3"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0D98871D" w14:textId="77777777" w:rsidR="000A7D7C" w:rsidRPr="000A7D7C" w:rsidRDefault="000A7D7C" w:rsidP="00A458F4">
            <w:pPr>
              <w:widowControl w:val="0"/>
              <w:bidi/>
              <w:spacing w:before="60" w:after="60"/>
              <w:rPr>
                <w:rFonts w:ascii="Fb Tamlil" w:hAnsi="Fb Tamlil" w:cs="Fb Tamlil"/>
                <w:b w:val="0"/>
                <w:bCs w:val="0"/>
                <w:rtl/>
              </w:rPr>
            </w:pPr>
            <w:r>
              <w:rPr>
                <w:rFonts w:ascii="Fb Tamlil" w:hAnsi="Fb Tamlil" w:cs="Fb Tamlil" w:hint="cs"/>
                <w:b w:val="0"/>
                <w:bCs w:val="0"/>
                <w:rtl/>
              </w:rPr>
              <w:t>דוא"ל</w:t>
            </w:r>
          </w:p>
        </w:tc>
        <w:tc>
          <w:tcPr>
            <w:tcW w:w="3717" w:type="pct"/>
          </w:tcPr>
          <w:p w14:paraId="2F842EC4" w14:textId="77777777" w:rsidR="000A7D7C" w:rsidRPr="000A7D7C" w:rsidRDefault="000A7D7C" w:rsidP="000A7D7C">
            <w:pPr>
              <w:widowControl w:val="0"/>
              <w:bidi/>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hint="cs"/>
                <w:rtl/>
              </w:rPr>
              <w:t>דואר אלקטרוני</w:t>
            </w:r>
          </w:p>
        </w:tc>
      </w:tr>
      <w:tr w:rsidR="0040615F" w:rsidRPr="00AE5B91" w14:paraId="3022D0E0"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AD90322" w14:textId="77777777" w:rsidR="0040615F" w:rsidRPr="00755880" w:rsidRDefault="0040615F" w:rsidP="000A7D7C">
            <w:pPr>
              <w:widowControl w:val="0"/>
              <w:bidi/>
              <w:spacing w:before="60" w:after="60"/>
              <w:rPr>
                <w:rFonts w:ascii="Fb Tamlil" w:hAnsi="Fb Tamlil" w:cs="Fb Tamlil"/>
              </w:rPr>
            </w:pPr>
            <w:r w:rsidRPr="00C84140">
              <w:rPr>
                <w:rFonts w:ascii="Fb Tamlil" w:hAnsi="Fb Tamlil" w:cs="Fb Tamlil"/>
              </w:rPr>
              <w:t>ACID</w:t>
            </w:r>
          </w:p>
        </w:tc>
        <w:tc>
          <w:tcPr>
            <w:tcW w:w="3717" w:type="pct"/>
          </w:tcPr>
          <w:p w14:paraId="6259F542" w14:textId="77777777" w:rsidR="0040615F" w:rsidRPr="00755880"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C84140">
              <w:rPr>
                <w:rFonts w:ascii="Fb Tamlil" w:hAnsi="Fb Tamlil" w:cs="Fb Tamlil"/>
              </w:rPr>
              <w:t>Atomicity, Consistency, Isolation, Durability</w:t>
            </w:r>
          </w:p>
        </w:tc>
      </w:tr>
      <w:tr w:rsidR="0040615F" w:rsidRPr="00AE5B91" w14:paraId="1908BE8D"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42B3EA6E" w14:textId="77777777" w:rsidR="0040615F" w:rsidRPr="00AE5B91" w:rsidRDefault="0040615F" w:rsidP="000A7D7C">
            <w:pPr>
              <w:widowControl w:val="0"/>
              <w:bidi/>
              <w:spacing w:before="60" w:after="60"/>
              <w:rPr>
                <w:rFonts w:ascii="Fb Tamlil" w:hAnsi="Fb Tamlil" w:cs="Fb Tamlil"/>
                <w:rtl/>
              </w:rPr>
            </w:pPr>
            <w:r>
              <w:rPr>
                <w:rFonts w:ascii="Fb Tamlil" w:hAnsi="Fb Tamlil" w:cs="Fb Tamlil" w:hint="cs"/>
              </w:rPr>
              <w:t>ACL</w:t>
            </w:r>
          </w:p>
        </w:tc>
        <w:tc>
          <w:tcPr>
            <w:tcW w:w="3717" w:type="pct"/>
          </w:tcPr>
          <w:p w14:paraId="0B355BA0" w14:textId="77777777" w:rsidR="0040615F" w:rsidRPr="00AE5B91"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F10E4B">
              <w:rPr>
                <w:rFonts w:ascii="Fb Tamlil" w:hAnsi="Fb Tamlil" w:cs="Fb Tamlil"/>
              </w:rPr>
              <w:t>Access Control List</w:t>
            </w:r>
          </w:p>
        </w:tc>
      </w:tr>
      <w:tr w:rsidR="0040615F" w:rsidRPr="00AE5B91" w14:paraId="275F5FF5"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7F82EE40" w14:textId="77777777" w:rsidR="0040615F" w:rsidRPr="004648BE" w:rsidRDefault="0040615F" w:rsidP="00972FD3">
            <w:pPr>
              <w:widowControl w:val="0"/>
              <w:bidi/>
              <w:spacing w:before="60" w:after="60"/>
              <w:rPr>
                <w:rFonts w:ascii="Fb Tamlil" w:hAnsi="Fb Tamlil" w:cs="Cambria"/>
              </w:rPr>
            </w:pPr>
            <w:r>
              <w:rPr>
                <w:rFonts w:ascii="Fb Tamlil" w:hAnsi="Fb Tamlil" w:cs="Cambria" w:hint="cs"/>
              </w:rPr>
              <w:t>AES</w:t>
            </w:r>
          </w:p>
        </w:tc>
        <w:tc>
          <w:tcPr>
            <w:tcW w:w="3717" w:type="pct"/>
          </w:tcPr>
          <w:p w14:paraId="5CFB14F2" w14:textId="77777777" w:rsidR="0040615F" w:rsidRPr="004648BE"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sidRPr="004648BE">
              <w:rPr>
                <w:rFonts w:ascii="Cambria" w:hAnsi="Cambria" w:cs="Fb Tamlil"/>
              </w:rPr>
              <w:t>Advanced Encryption Standard</w:t>
            </w:r>
          </w:p>
        </w:tc>
      </w:tr>
      <w:tr w:rsidR="0040615F" w:rsidRPr="00AE5B91" w14:paraId="6E546780"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10F0FDE4" w14:textId="77777777" w:rsidR="0040615F" w:rsidRDefault="0040615F" w:rsidP="000A7D7C">
            <w:pPr>
              <w:widowControl w:val="0"/>
              <w:bidi/>
              <w:spacing w:before="60" w:after="60"/>
              <w:rPr>
                <w:rFonts w:ascii="Fb Tamlil" w:hAnsi="Fb Tamlil" w:cs="Fb Tamlil"/>
                <w:rtl/>
              </w:rPr>
            </w:pPr>
            <w:r>
              <w:rPr>
                <w:rFonts w:ascii="Fb Tamlil" w:hAnsi="Fb Tamlil" w:cs="Fb Tamlil" w:hint="cs"/>
              </w:rPr>
              <w:t>API</w:t>
            </w:r>
          </w:p>
        </w:tc>
        <w:tc>
          <w:tcPr>
            <w:tcW w:w="3717" w:type="pct"/>
          </w:tcPr>
          <w:p w14:paraId="0848DD09" w14:textId="77777777" w:rsidR="0040615F"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rPr>
              <w:t>Application Programming Interface</w:t>
            </w:r>
          </w:p>
        </w:tc>
      </w:tr>
      <w:tr w:rsidR="0040615F" w:rsidRPr="00AE5B91" w14:paraId="0EE64043"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37139369" w14:textId="77777777" w:rsidR="0040615F" w:rsidRPr="00B6184A" w:rsidRDefault="0040615F" w:rsidP="000A7D7C">
            <w:pPr>
              <w:widowControl w:val="0"/>
              <w:bidi/>
              <w:spacing w:before="60" w:after="60"/>
              <w:rPr>
                <w:rFonts w:ascii="Fb Tamlil" w:hAnsi="Fb Tamlil" w:cs="Cambria"/>
              </w:rPr>
            </w:pPr>
            <w:r>
              <w:rPr>
                <w:rFonts w:ascii="Fb Tamlil" w:hAnsi="Fb Tamlil" w:cs="Cambria" w:hint="cs"/>
              </w:rPr>
              <w:t>CTO</w:t>
            </w:r>
          </w:p>
        </w:tc>
        <w:tc>
          <w:tcPr>
            <w:tcW w:w="3717" w:type="pct"/>
          </w:tcPr>
          <w:p w14:paraId="050AEB01" w14:textId="77777777" w:rsidR="0040615F" w:rsidRPr="00B6184A"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Chief Technology Officer</w:t>
            </w:r>
          </w:p>
        </w:tc>
      </w:tr>
      <w:tr w:rsidR="0040615F" w:rsidRPr="00AE5B91" w14:paraId="30CC53E0"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323BF4FA" w14:textId="77777777" w:rsidR="0040615F" w:rsidRPr="00D41836" w:rsidRDefault="0040615F" w:rsidP="000A7D7C">
            <w:pPr>
              <w:widowControl w:val="0"/>
              <w:bidi/>
              <w:spacing w:before="60" w:after="60"/>
              <w:rPr>
                <w:rFonts w:ascii="Fb Tamlil" w:hAnsi="Fb Tamlil" w:cstheme="minorBidi"/>
              </w:rPr>
            </w:pPr>
            <w:r>
              <w:rPr>
                <w:rFonts w:ascii="Fb Tamlil" w:hAnsi="Fb Tamlil" w:cstheme="minorBidi" w:hint="cs"/>
              </w:rPr>
              <w:t>DLP</w:t>
            </w:r>
          </w:p>
        </w:tc>
        <w:tc>
          <w:tcPr>
            <w:tcW w:w="3717" w:type="pct"/>
          </w:tcPr>
          <w:p w14:paraId="4131DBDC" w14:textId="77777777" w:rsidR="0040615F"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sidRPr="00F0681D">
              <w:rPr>
                <w:rFonts w:ascii="Cambria" w:hAnsi="Cambria" w:cs="Fb Tamlil"/>
              </w:rPr>
              <w:t>Discrete Logarithm Problem</w:t>
            </w:r>
          </w:p>
        </w:tc>
      </w:tr>
      <w:tr w:rsidR="0040615F" w:rsidRPr="00AE5B91" w14:paraId="23369489"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9BA80C2" w14:textId="77777777" w:rsidR="0040615F" w:rsidRDefault="0040615F" w:rsidP="00972FD3">
            <w:pPr>
              <w:widowControl w:val="0"/>
              <w:bidi/>
              <w:spacing w:before="60" w:after="60"/>
              <w:rPr>
                <w:rFonts w:ascii="Fb Tamlil" w:hAnsi="Fb Tamlil" w:cs="Fb Tamlil"/>
              </w:rPr>
            </w:pPr>
            <w:r w:rsidRPr="000C5C00">
              <w:rPr>
                <w:rFonts w:ascii="Fb Tamlil" w:hAnsi="Fb Tamlil" w:cs="Fb Tamlil"/>
              </w:rPr>
              <w:t>DNSSEC</w:t>
            </w:r>
          </w:p>
        </w:tc>
        <w:tc>
          <w:tcPr>
            <w:tcW w:w="3717" w:type="pct"/>
          </w:tcPr>
          <w:p w14:paraId="72EA57C8"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0C5C00">
              <w:rPr>
                <w:rFonts w:ascii="Fb Tamlil" w:hAnsi="Fb Tamlil" w:cs="Fb Tamlil"/>
              </w:rPr>
              <w:t>Domain Name System Security Extensions</w:t>
            </w:r>
          </w:p>
        </w:tc>
      </w:tr>
      <w:tr w:rsidR="0040615F" w:rsidRPr="00AE5B91" w14:paraId="75C4D0DE"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7FED0F6D" w14:textId="77777777" w:rsidR="0040615F" w:rsidRDefault="0040615F" w:rsidP="000A7D7C">
            <w:pPr>
              <w:widowControl w:val="0"/>
              <w:bidi/>
              <w:spacing w:before="60" w:after="60"/>
              <w:rPr>
                <w:rFonts w:ascii="Fb Tamlil" w:hAnsi="Fb Tamlil" w:cs="Fb Tamlil"/>
              </w:rPr>
            </w:pPr>
            <w:r w:rsidRPr="000702AE">
              <w:rPr>
                <w:rFonts w:ascii="Fb Tamlil" w:hAnsi="Fb Tamlil" w:cs="Fb Tamlil"/>
              </w:rPr>
              <w:t>DSA</w:t>
            </w:r>
          </w:p>
        </w:tc>
        <w:tc>
          <w:tcPr>
            <w:tcW w:w="3717" w:type="pct"/>
          </w:tcPr>
          <w:p w14:paraId="4475C9A0" w14:textId="77777777" w:rsidR="0040615F"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0702AE">
              <w:rPr>
                <w:rFonts w:ascii="Fb Tamlil" w:hAnsi="Fb Tamlil" w:cs="Fb Tamlil"/>
              </w:rPr>
              <w:t>Digital Signature Algorithm</w:t>
            </w:r>
          </w:p>
        </w:tc>
      </w:tr>
      <w:tr w:rsidR="0040615F" w:rsidRPr="00AE5B91" w14:paraId="6FEF5A44"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1A8DDB5F" w14:textId="77777777" w:rsidR="0040615F" w:rsidRPr="00FC2454" w:rsidRDefault="0040615F" w:rsidP="000A7D7C">
            <w:pPr>
              <w:widowControl w:val="0"/>
              <w:bidi/>
              <w:spacing w:before="60" w:after="60"/>
              <w:rPr>
                <w:rFonts w:ascii="Fb Tamlil" w:hAnsi="Fb Tamlil" w:cs="Cambria"/>
              </w:rPr>
            </w:pPr>
            <w:r>
              <w:rPr>
                <w:rFonts w:ascii="Fb Tamlil" w:hAnsi="Fb Tamlil" w:cs="Cambria" w:hint="cs"/>
              </w:rPr>
              <w:t>EAL</w:t>
            </w:r>
          </w:p>
        </w:tc>
        <w:tc>
          <w:tcPr>
            <w:tcW w:w="3717" w:type="pct"/>
          </w:tcPr>
          <w:p w14:paraId="4F2595C4" w14:textId="77777777" w:rsidR="0040615F" w:rsidRPr="00C82C93"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FC2454">
              <w:rPr>
                <w:rFonts w:ascii="Fb Tamlil" w:hAnsi="Fb Tamlil" w:cs="Fb Tamlil"/>
              </w:rPr>
              <w:t>Evaluation Assurance Level</w:t>
            </w:r>
          </w:p>
        </w:tc>
      </w:tr>
      <w:tr w:rsidR="0040615F" w:rsidRPr="00AE5B91" w14:paraId="492B664B"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4C66C948" w14:textId="77777777" w:rsidR="0040615F" w:rsidRDefault="0040615F" w:rsidP="00972FD3">
            <w:pPr>
              <w:widowControl w:val="0"/>
              <w:bidi/>
              <w:spacing w:before="60" w:after="60"/>
              <w:rPr>
                <w:rFonts w:ascii="Fb Tamlil" w:hAnsi="Fb Tamlil" w:cstheme="minorBidi"/>
              </w:rPr>
            </w:pPr>
            <w:r>
              <w:rPr>
                <w:rFonts w:ascii="Fb Tamlil" w:hAnsi="Fb Tamlil" w:cstheme="minorBidi" w:hint="cs"/>
              </w:rPr>
              <w:t>ECC</w:t>
            </w:r>
          </w:p>
        </w:tc>
        <w:tc>
          <w:tcPr>
            <w:tcW w:w="3717" w:type="pct"/>
          </w:tcPr>
          <w:p w14:paraId="1E449C43"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sidRPr="00DB704C">
              <w:rPr>
                <w:rFonts w:ascii="Cambria" w:hAnsi="Cambria" w:cs="Fb Tamlil"/>
              </w:rPr>
              <w:t>Elliptical Curve Cryptography</w:t>
            </w:r>
          </w:p>
        </w:tc>
      </w:tr>
      <w:tr w:rsidR="0040615F" w:rsidRPr="00AE5B91" w14:paraId="16F1DB28"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1002EAE" w14:textId="77777777" w:rsidR="0040615F" w:rsidRDefault="0040615F" w:rsidP="00972FD3">
            <w:pPr>
              <w:widowControl w:val="0"/>
              <w:bidi/>
              <w:spacing w:before="60" w:after="60"/>
              <w:rPr>
                <w:rFonts w:ascii="Fb Tamlil" w:hAnsi="Fb Tamlil" w:cs="Fb Tamlil"/>
              </w:rPr>
            </w:pPr>
            <w:r w:rsidRPr="007971D4">
              <w:rPr>
                <w:rFonts w:ascii="Fb Tamlil" w:hAnsi="Fb Tamlil" w:cs="Fb Tamlil"/>
              </w:rPr>
              <w:t>ECDH</w:t>
            </w:r>
          </w:p>
        </w:tc>
        <w:tc>
          <w:tcPr>
            <w:tcW w:w="3717" w:type="pct"/>
          </w:tcPr>
          <w:p w14:paraId="1F0B7E1D"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7971D4">
              <w:rPr>
                <w:rFonts w:ascii="Fb Tamlil" w:hAnsi="Fb Tamlil" w:cs="Fb Tamlil"/>
              </w:rPr>
              <w:t>Elliptic-curve Diffie–Hellman</w:t>
            </w:r>
          </w:p>
        </w:tc>
      </w:tr>
      <w:tr w:rsidR="0040615F" w:rsidRPr="00AE5B91" w14:paraId="03CFE666"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57713EFC" w14:textId="77777777" w:rsidR="0040615F" w:rsidRDefault="0040615F" w:rsidP="00972FD3">
            <w:pPr>
              <w:widowControl w:val="0"/>
              <w:bidi/>
              <w:spacing w:before="60" w:after="60"/>
              <w:rPr>
                <w:rFonts w:ascii="Fb Tamlil" w:hAnsi="Fb Tamlil" w:cs="Fb Tamlil"/>
              </w:rPr>
            </w:pPr>
            <w:r w:rsidRPr="007971D4">
              <w:rPr>
                <w:rFonts w:ascii="Fb Tamlil" w:hAnsi="Fb Tamlil" w:cs="Fb Tamlil"/>
              </w:rPr>
              <w:t>ECDSA</w:t>
            </w:r>
          </w:p>
        </w:tc>
        <w:tc>
          <w:tcPr>
            <w:tcW w:w="3717" w:type="pct"/>
          </w:tcPr>
          <w:p w14:paraId="2E8A1EE4"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7971D4">
              <w:rPr>
                <w:rFonts w:ascii="Fb Tamlil" w:hAnsi="Fb Tamlil" w:cs="Fb Tamlil"/>
              </w:rPr>
              <w:t>Elliptic Curve Digital Signature Algorithm</w:t>
            </w:r>
          </w:p>
        </w:tc>
      </w:tr>
      <w:tr w:rsidR="0040615F" w:rsidRPr="00AE5B91" w14:paraId="0B858D63"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59C69B2A" w14:textId="77777777" w:rsidR="0040615F" w:rsidRPr="0040615F" w:rsidRDefault="0040615F" w:rsidP="00972FD3">
            <w:pPr>
              <w:widowControl w:val="0"/>
              <w:bidi/>
              <w:spacing w:before="60" w:after="60"/>
              <w:rPr>
                <w:rFonts w:ascii="Fb Tamlil" w:hAnsi="Fb Tamlil" w:cs="Cambria"/>
              </w:rPr>
            </w:pPr>
            <w:r>
              <w:rPr>
                <w:rFonts w:ascii="Fb Tamlil" w:hAnsi="Fb Tamlil" w:cs="Cambria" w:hint="cs"/>
              </w:rPr>
              <w:t>FOTA</w:t>
            </w:r>
          </w:p>
        </w:tc>
        <w:tc>
          <w:tcPr>
            <w:tcW w:w="3717" w:type="pct"/>
          </w:tcPr>
          <w:p w14:paraId="333B785E"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40615F">
              <w:rPr>
                <w:rFonts w:ascii="Fb Tamlil" w:hAnsi="Fb Tamlil" w:cs="Fb Tamlil"/>
              </w:rPr>
              <w:t>Firmware Over-The-Air</w:t>
            </w:r>
          </w:p>
        </w:tc>
      </w:tr>
      <w:tr w:rsidR="00223A50" w:rsidRPr="00AE5B91" w14:paraId="034B5123"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3C7CA27D" w14:textId="257A0083" w:rsidR="00223A50" w:rsidRPr="00223A50" w:rsidRDefault="00223A50" w:rsidP="00972FD3">
            <w:pPr>
              <w:widowControl w:val="0"/>
              <w:bidi/>
              <w:spacing w:before="60" w:after="60"/>
              <w:rPr>
                <w:rFonts w:ascii="Fb Tamlil" w:hAnsi="Fb Tamlil" w:cstheme="minorBidi"/>
              </w:rPr>
            </w:pPr>
            <w:r>
              <w:rPr>
                <w:rFonts w:ascii="Fb Tamlil" w:hAnsi="Fb Tamlil" w:cstheme="minorBidi" w:hint="cs"/>
              </w:rPr>
              <w:t>GCM</w:t>
            </w:r>
          </w:p>
        </w:tc>
        <w:tc>
          <w:tcPr>
            <w:tcW w:w="3717" w:type="pct"/>
          </w:tcPr>
          <w:p w14:paraId="147262F7" w14:textId="196DC4B9" w:rsidR="00223A50" w:rsidRPr="0040615F" w:rsidRDefault="00223A50"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223A50">
              <w:rPr>
                <w:rFonts w:ascii="Fb Tamlil" w:hAnsi="Fb Tamlil" w:cs="Fb Tamlil"/>
              </w:rPr>
              <w:t>Galois/Counter Mode</w:t>
            </w:r>
          </w:p>
        </w:tc>
      </w:tr>
      <w:tr w:rsidR="0040615F" w:rsidRPr="00AE5B91" w14:paraId="41041A24"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1D8DBD46" w14:textId="77777777" w:rsidR="0040615F" w:rsidRPr="000C5C00" w:rsidRDefault="0040615F" w:rsidP="00972FD3">
            <w:pPr>
              <w:widowControl w:val="0"/>
              <w:bidi/>
              <w:spacing w:before="60" w:after="60"/>
              <w:rPr>
                <w:rFonts w:ascii="Fb Tamlil" w:hAnsi="Fb Tamlil" w:cs="Cambria"/>
              </w:rPr>
            </w:pPr>
            <w:r>
              <w:rPr>
                <w:rFonts w:ascii="Fb Tamlil" w:hAnsi="Fb Tamlil" w:cs="Cambria" w:hint="cs"/>
              </w:rPr>
              <w:t>GPG</w:t>
            </w:r>
          </w:p>
        </w:tc>
        <w:tc>
          <w:tcPr>
            <w:tcW w:w="3717" w:type="pct"/>
          </w:tcPr>
          <w:p w14:paraId="61A2E3A5"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0C5C00">
              <w:rPr>
                <w:rFonts w:ascii="Fb Tamlil" w:hAnsi="Fb Tamlil" w:cs="Fb Tamlil"/>
              </w:rPr>
              <w:t>GNU Privacy Guard</w:t>
            </w:r>
          </w:p>
        </w:tc>
      </w:tr>
      <w:tr w:rsidR="0040615F" w:rsidRPr="00AE5B91" w14:paraId="2AA1EB13"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556BB1D1" w14:textId="77777777" w:rsidR="0040615F" w:rsidRPr="002C5D96" w:rsidRDefault="0040615F" w:rsidP="000A7D7C">
            <w:pPr>
              <w:widowControl w:val="0"/>
              <w:bidi/>
              <w:spacing w:before="60" w:after="60"/>
              <w:rPr>
                <w:rFonts w:ascii="Fb Tamlil" w:hAnsi="Fb Tamlil" w:cs="Cambria"/>
              </w:rPr>
            </w:pPr>
            <w:r>
              <w:rPr>
                <w:rFonts w:ascii="Fb Tamlil" w:hAnsi="Fb Tamlil" w:cs="Cambria" w:hint="cs"/>
              </w:rPr>
              <w:t>HSM</w:t>
            </w:r>
          </w:p>
        </w:tc>
        <w:tc>
          <w:tcPr>
            <w:tcW w:w="3717" w:type="pct"/>
          </w:tcPr>
          <w:p w14:paraId="1F91777E" w14:textId="77777777" w:rsidR="0040615F" w:rsidRPr="002C5D96"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Hardware Security Module</w:t>
            </w:r>
          </w:p>
        </w:tc>
      </w:tr>
      <w:tr w:rsidR="0040615F" w:rsidRPr="00AE5B91" w14:paraId="57807570"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0C40AA0" w14:textId="77777777" w:rsidR="0040615F" w:rsidRDefault="0040615F" w:rsidP="000A7D7C">
            <w:pPr>
              <w:widowControl w:val="0"/>
              <w:bidi/>
              <w:spacing w:before="60" w:after="60"/>
              <w:rPr>
                <w:rFonts w:ascii="Fb Tamlil" w:hAnsi="Fb Tamlil" w:cs="Fb Tamlil"/>
              </w:rPr>
            </w:pPr>
            <w:r>
              <w:rPr>
                <w:rFonts w:ascii="Fb Tamlil" w:hAnsi="Fb Tamlil" w:cs="Fb Tamlil"/>
              </w:rPr>
              <w:t>HTTP</w:t>
            </w:r>
          </w:p>
        </w:tc>
        <w:tc>
          <w:tcPr>
            <w:tcW w:w="3717" w:type="pct"/>
          </w:tcPr>
          <w:p w14:paraId="1BD863FC" w14:textId="77777777" w:rsidR="0040615F"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32767A">
              <w:rPr>
                <w:rFonts w:ascii="Fb Tamlil" w:hAnsi="Fb Tamlil" w:cs="Fb Tamlil"/>
              </w:rPr>
              <w:t>Hypertext Transfer Protocol</w:t>
            </w:r>
          </w:p>
        </w:tc>
      </w:tr>
      <w:tr w:rsidR="006718EA" w:rsidRPr="00AE5B91" w14:paraId="605B06FE"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14A07869" w14:textId="7B5B2B93" w:rsidR="006718EA" w:rsidRPr="006718EA" w:rsidRDefault="006718EA" w:rsidP="000A7D7C">
            <w:pPr>
              <w:widowControl w:val="0"/>
              <w:bidi/>
              <w:spacing w:before="60" w:after="60"/>
              <w:rPr>
                <w:rFonts w:ascii="Fb Tamlil" w:hAnsi="Fb Tamlil" w:cs="Cambria"/>
              </w:rPr>
            </w:pPr>
            <w:r>
              <w:rPr>
                <w:rFonts w:ascii="Fb Tamlil" w:hAnsi="Fb Tamlil" w:cs="Cambria" w:hint="cs"/>
              </w:rPr>
              <w:t>IEEE</w:t>
            </w:r>
          </w:p>
        </w:tc>
        <w:tc>
          <w:tcPr>
            <w:tcW w:w="3717" w:type="pct"/>
          </w:tcPr>
          <w:p w14:paraId="6B380D16" w14:textId="31D74585" w:rsidR="006718EA" w:rsidRPr="0032767A" w:rsidRDefault="006718EA"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6718EA">
              <w:rPr>
                <w:rFonts w:ascii="Fb Tamlil" w:hAnsi="Fb Tamlil" w:cs="Fb Tamlil"/>
              </w:rPr>
              <w:t>Institute of Electrical and Electronics Engineers</w:t>
            </w:r>
          </w:p>
        </w:tc>
      </w:tr>
      <w:tr w:rsidR="0040615F" w:rsidRPr="00AE5B91" w14:paraId="1F1915CB"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7626410C" w14:textId="77777777" w:rsidR="0040615F" w:rsidRPr="00F0681D" w:rsidRDefault="0040615F" w:rsidP="000A7D7C">
            <w:pPr>
              <w:widowControl w:val="0"/>
              <w:bidi/>
              <w:spacing w:before="60" w:after="60"/>
              <w:rPr>
                <w:rFonts w:ascii="Fb Tamlil" w:hAnsi="Fb Tamlil" w:cs="Cambria"/>
              </w:rPr>
            </w:pPr>
            <w:r>
              <w:rPr>
                <w:rFonts w:ascii="Fb Tamlil" w:hAnsi="Fb Tamlil" w:cs="Cambria" w:hint="cs"/>
              </w:rPr>
              <w:t>IFP</w:t>
            </w:r>
          </w:p>
        </w:tc>
        <w:tc>
          <w:tcPr>
            <w:tcW w:w="3717" w:type="pct"/>
          </w:tcPr>
          <w:p w14:paraId="349A50C3" w14:textId="77777777" w:rsidR="0040615F" w:rsidRPr="0032767A"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F0681D">
              <w:rPr>
                <w:rFonts w:ascii="Fb Tamlil" w:hAnsi="Fb Tamlil" w:cs="Fb Tamlil"/>
              </w:rPr>
              <w:t>Integer Factorization Problem</w:t>
            </w:r>
          </w:p>
        </w:tc>
      </w:tr>
      <w:tr w:rsidR="0040615F" w:rsidRPr="00AE5B91" w14:paraId="1AE6F620"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065D521" w14:textId="77777777" w:rsidR="0040615F" w:rsidRPr="000C5C00" w:rsidRDefault="0040615F" w:rsidP="00972FD3">
            <w:pPr>
              <w:widowControl w:val="0"/>
              <w:bidi/>
              <w:spacing w:before="60" w:after="60"/>
              <w:rPr>
                <w:rFonts w:ascii="Fb Tamlil" w:hAnsi="Fb Tamlil" w:cs="Cambria"/>
              </w:rPr>
            </w:pPr>
            <w:r>
              <w:rPr>
                <w:rFonts w:ascii="Fb Tamlil" w:hAnsi="Fb Tamlil" w:cs="Cambria" w:hint="cs"/>
              </w:rPr>
              <w:t>IKE</w:t>
            </w:r>
          </w:p>
        </w:tc>
        <w:tc>
          <w:tcPr>
            <w:tcW w:w="3717" w:type="pct"/>
          </w:tcPr>
          <w:p w14:paraId="7DAE184B"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0C5C00">
              <w:rPr>
                <w:rFonts w:ascii="Fb Tamlil" w:hAnsi="Fb Tamlil" w:cs="Fb Tamlil"/>
              </w:rPr>
              <w:t>Internet Key Exchange</w:t>
            </w:r>
          </w:p>
        </w:tc>
      </w:tr>
      <w:tr w:rsidR="00913629" w:rsidRPr="00AE5B91" w14:paraId="37184822"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09E73449" w14:textId="2ED86706" w:rsidR="00913629" w:rsidRPr="00913629" w:rsidRDefault="00913629" w:rsidP="00972FD3">
            <w:pPr>
              <w:widowControl w:val="0"/>
              <w:bidi/>
              <w:spacing w:before="60" w:after="60"/>
              <w:rPr>
                <w:rFonts w:ascii="Cambria" w:hAnsi="Cambria"/>
              </w:rPr>
            </w:pPr>
            <w:r>
              <w:rPr>
                <w:rFonts w:ascii="Fb Tamlil" w:hAnsi="Fb Tamlil" w:cs="Cambria" w:hint="cs"/>
              </w:rPr>
              <w:t>I</w:t>
            </w:r>
            <w:r>
              <w:rPr>
                <w:rFonts w:ascii="Cambria" w:hAnsi="Cambria"/>
              </w:rPr>
              <w:t>oT</w:t>
            </w:r>
          </w:p>
        </w:tc>
        <w:tc>
          <w:tcPr>
            <w:tcW w:w="3717" w:type="pct"/>
          </w:tcPr>
          <w:p w14:paraId="05CD7BF0" w14:textId="593D09FF" w:rsidR="00913629" w:rsidRPr="00913629" w:rsidRDefault="00913629"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Internet of Things</w:t>
            </w:r>
          </w:p>
        </w:tc>
      </w:tr>
      <w:tr w:rsidR="0040615F" w:rsidRPr="00AE5B91" w14:paraId="1BE9B0AC"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97CED49" w14:textId="77777777" w:rsidR="0040615F" w:rsidRDefault="0040615F" w:rsidP="000A7D7C">
            <w:pPr>
              <w:widowControl w:val="0"/>
              <w:bidi/>
              <w:spacing w:before="60" w:after="60"/>
              <w:rPr>
                <w:rFonts w:ascii="Fb Tamlil" w:hAnsi="Fb Tamlil" w:cs="Cambria"/>
              </w:rPr>
            </w:pPr>
            <w:r>
              <w:rPr>
                <w:rFonts w:ascii="Fb Tamlil" w:hAnsi="Fb Tamlil" w:cs="Cambria" w:hint="cs"/>
              </w:rPr>
              <w:t>KMS</w:t>
            </w:r>
          </w:p>
        </w:tc>
        <w:tc>
          <w:tcPr>
            <w:tcW w:w="3717" w:type="pct"/>
          </w:tcPr>
          <w:p w14:paraId="38A7E42F" w14:textId="77777777" w:rsidR="0040615F" w:rsidRPr="00EB60F1" w:rsidRDefault="0040615F" w:rsidP="009947D2">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Key Management Server</w:t>
            </w:r>
          </w:p>
        </w:tc>
      </w:tr>
      <w:tr w:rsidR="00CC3134" w:rsidRPr="00AE5B91" w14:paraId="0E067918"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080C8AE7" w14:textId="57502ED8" w:rsidR="00CC3134" w:rsidRPr="00CC3134" w:rsidRDefault="00CC3134" w:rsidP="000A7D7C">
            <w:pPr>
              <w:widowControl w:val="0"/>
              <w:bidi/>
              <w:spacing w:before="60" w:after="60"/>
              <w:rPr>
                <w:rFonts w:ascii="Fb Tamlil" w:hAnsi="Fb Tamlil" w:cstheme="minorBidi"/>
              </w:rPr>
            </w:pPr>
            <w:r w:rsidRPr="00CC3134">
              <w:rPr>
                <w:rFonts w:ascii="Fb Tamlil" w:hAnsi="Fb Tamlil" w:cstheme="minorBidi"/>
              </w:rPr>
              <w:t>MACsec</w:t>
            </w:r>
          </w:p>
        </w:tc>
        <w:tc>
          <w:tcPr>
            <w:tcW w:w="3717" w:type="pct"/>
          </w:tcPr>
          <w:p w14:paraId="6439873F" w14:textId="606EA14C" w:rsidR="00CC3134" w:rsidRDefault="00CC3134" w:rsidP="009947D2">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sidRPr="00CC3134">
              <w:rPr>
                <w:rFonts w:ascii="Cambria" w:hAnsi="Cambria" w:cs="Fb Tamlil"/>
              </w:rPr>
              <w:t>Media Access Control security</w:t>
            </w:r>
          </w:p>
        </w:tc>
      </w:tr>
      <w:tr w:rsidR="0040615F" w:rsidRPr="00AE5B91" w14:paraId="704831F0"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6F2B88E7" w14:textId="77777777" w:rsidR="0040615F" w:rsidRPr="00AE5B91" w:rsidRDefault="0040615F" w:rsidP="000A7D7C">
            <w:pPr>
              <w:widowControl w:val="0"/>
              <w:bidi/>
              <w:spacing w:before="60" w:after="60"/>
              <w:rPr>
                <w:rFonts w:ascii="Fb Tamlil" w:hAnsi="Fb Tamlil" w:cs="Fb Tamlil"/>
              </w:rPr>
            </w:pPr>
            <w:r>
              <w:rPr>
                <w:rFonts w:ascii="Fb Tamlil" w:hAnsi="Fb Tamlil" w:cs="Fb Tamlil" w:hint="cs"/>
              </w:rPr>
              <w:t>M</w:t>
            </w:r>
            <w:r>
              <w:rPr>
                <w:rFonts w:ascii="Fb Tamlil" w:hAnsi="Fb Tamlil" w:cs="Fb Tamlil"/>
              </w:rPr>
              <w:t>iTM</w:t>
            </w:r>
          </w:p>
        </w:tc>
        <w:tc>
          <w:tcPr>
            <w:tcW w:w="3717" w:type="pct"/>
          </w:tcPr>
          <w:p w14:paraId="742FFEA0" w14:textId="77777777" w:rsidR="0040615F" w:rsidRPr="00AE5B91" w:rsidRDefault="0040615F" w:rsidP="000A7D7C">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sidRPr="00F10E4B">
              <w:rPr>
                <w:rFonts w:ascii="Fb Tamlil" w:hAnsi="Fb Tamlil" w:cs="Fb Tamlil"/>
              </w:rPr>
              <w:t>Man-in-the-Middle Attack</w:t>
            </w:r>
          </w:p>
        </w:tc>
      </w:tr>
      <w:tr w:rsidR="0040615F" w:rsidRPr="00AE5B91" w14:paraId="64214012"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1CB0C118" w14:textId="77777777" w:rsidR="0040615F" w:rsidRPr="001D32AA" w:rsidRDefault="0040615F" w:rsidP="00972FD3">
            <w:pPr>
              <w:widowControl w:val="0"/>
              <w:bidi/>
              <w:spacing w:before="60" w:after="60"/>
              <w:rPr>
                <w:rFonts w:ascii="Fb Tamlil" w:hAnsi="Fb Tamlil" w:cs="Fb Tamlil"/>
              </w:rPr>
            </w:pPr>
            <w:r w:rsidRPr="00266CDB">
              <w:rPr>
                <w:rFonts w:ascii="Fb Tamlil" w:hAnsi="Fb Tamlil" w:cs="Fb Tamlil"/>
              </w:rPr>
              <w:t>NIST</w:t>
            </w:r>
          </w:p>
        </w:tc>
        <w:tc>
          <w:tcPr>
            <w:tcW w:w="3717" w:type="pct"/>
          </w:tcPr>
          <w:p w14:paraId="43EC87C4" w14:textId="77777777" w:rsidR="0040615F" w:rsidRPr="001D32AA"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rPr>
              <w:t xml:space="preserve">(US) </w:t>
            </w:r>
            <w:r w:rsidRPr="00266CDB">
              <w:rPr>
                <w:rFonts w:ascii="Fb Tamlil" w:hAnsi="Fb Tamlil" w:cs="Fb Tamlil"/>
              </w:rPr>
              <w:t>National Institute of Standards and Technology</w:t>
            </w:r>
          </w:p>
        </w:tc>
      </w:tr>
      <w:tr w:rsidR="0040615F" w:rsidRPr="00AE5B91" w14:paraId="32408D12"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6AA3D285" w14:textId="77777777" w:rsidR="0040615F" w:rsidRDefault="0040615F" w:rsidP="00972FD3">
            <w:pPr>
              <w:widowControl w:val="0"/>
              <w:bidi/>
              <w:spacing w:before="60" w:after="60"/>
              <w:rPr>
                <w:rFonts w:ascii="Fb Tamlil" w:hAnsi="Fb Tamlil" w:cs="Fb Tamlil"/>
              </w:rPr>
            </w:pPr>
            <w:r w:rsidRPr="000C5C00">
              <w:rPr>
                <w:rFonts w:ascii="Fb Tamlil" w:hAnsi="Fb Tamlil" w:cs="Fb Tamlil"/>
              </w:rPr>
              <w:t>OTAR</w:t>
            </w:r>
          </w:p>
        </w:tc>
        <w:tc>
          <w:tcPr>
            <w:tcW w:w="3717" w:type="pct"/>
          </w:tcPr>
          <w:p w14:paraId="29D02C4F"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0C5C00">
              <w:rPr>
                <w:rFonts w:ascii="Fb Tamlil" w:hAnsi="Fb Tamlil" w:cs="Fb Tamlil"/>
              </w:rPr>
              <w:t>Over-the-Air Rekeying</w:t>
            </w:r>
          </w:p>
        </w:tc>
      </w:tr>
      <w:tr w:rsidR="0040615F" w:rsidRPr="00AE5B91" w14:paraId="1CC6D536"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7170B21E" w14:textId="77777777" w:rsidR="0040615F" w:rsidRPr="00190B4A" w:rsidRDefault="0040615F" w:rsidP="00972FD3">
            <w:pPr>
              <w:widowControl w:val="0"/>
              <w:bidi/>
              <w:spacing w:before="60" w:after="60"/>
              <w:rPr>
                <w:rFonts w:ascii="Fb Tamlil" w:hAnsi="Fb Tamlil" w:cs="Fb Tamlil"/>
                <w:b w:val="0"/>
                <w:bCs w:val="0"/>
              </w:rPr>
            </w:pPr>
            <w:r w:rsidRPr="00190B4A">
              <w:rPr>
                <w:rFonts w:ascii="Fb Tamlil" w:hAnsi="Fb Tamlil" w:cs="Fb Tamlil"/>
              </w:rPr>
              <w:t>OWHF</w:t>
            </w:r>
          </w:p>
        </w:tc>
        <w:tc>
          <w:tcPr>
            <w:tcW w:w="3717" w:type="pct"/>
          </w:tcPr>
          <w:p w14:paraId="0B6E2D27"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190B4A">
              <w:rPr>
                <w:rFonts w:ascii="Fb Tamlil" w:hAnsi="Fb Tamlil" w:cs="Fb Tamlil"/>
              </w:rPr>
              <w:t>One way hash function</w:t>
            </w:r>
          </w:p>
        </w:tc>
      </w:tr>
      <w:tr w:rsidR="0040615F" w:rsidRPr="00AE5B91" w14:paraId="5147110D"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12EE3A42" w14:textId="77777777" w:rsidR="0040615F" w:rsidRPr="000C5C00" w:rsidRDefault="0040615F" w:rsidP="00972FD3">
            <w:pPr>
              <w:widowControl w:val="0"/>
              <w:bidi/>
              <w:spacing w:before="60" w:after="60"/>
              <w:rPr>
                <w:rFonts w:ascii="Fb Tamlil" w:hAnsi="Fb Tamlil" w:cs="Cambria"/>
              </w:rPr>
            </w:pPr>
            <w:r>
              <w:rPr>
                <w:rFonts w:ascii="Fb Tamlil" w:hAnsi="Fb Tamlil" w:cs="Cambria" w:hint="cs"/>
              </w:rPr>
              <w:t>PAKE</w:t>
            </w:r>
          </w:p>
        </w:tc>
        <w:tc>
          <w:tcPr>
            <w:tcW w:w="3717" w:type="pct"/>
          </w:tcPr>
          <w:p w14:paraId="583DADF2"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0C5C00">
              <w:rPr>
                <w:rFonts w:ascii="Fb Tamlil" w:hAnsi="Fb Tamlil" w:cs="Fb Tamlil"/>
              </w:rPr>
              <w:t>Password-Authenticated Key Exchange</w:t>
            </w:r>
          </w:p>
        </w:tc>
      </w:tr>
      <w:tr w:rsidR="0040615F" w:rsidRPr="00AE5B91" w14:paraId="500BCC8A"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E660E65" w14:textId="77777777" w:rsidR="0040615F" w:rsidRDefault="0040615F" w:rsidP="00972FD3">
            <w:pPr>
              <w:widowControl w:val="0"/>
              <w:bidi/>
              <w:spacing w:before="60" w:after="60"/>
              <w:rPr>
                <w:rFonts w:ascii="Fb Tamlil" w:hAnsi="Fb Tamlil" w:cstheme="minorBidi"/>
              </w:rPr>
            </w:pPr>
            <w:r>
              <w:rPr>
                <w:rFonts w:ascii="Fb Tamlil" w:hAnsi="Fb Tamlil" w:cstheme="minorBidi" w:hint="cs"/>
              </w:rPr>
              <w:lastRenderedPageBreak/>
              <w:t>PFS</w:t>
            </w:r>
          </w:p>
        </w:tc>
        <w:tc>
          <w:tcPr>
            <w:tcW w:w="3717" w:type="pct"/>
          </w:tcPr>
          <w:p w14:paraId="1C42F709" w14:textId="77777777" w:rsidR="0040615F" w:rsidRPr="00094F1C"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sidRPr="0020307D">
              <w:rPr>
                <w:rFonts w:ascii="Cambria" w:hAnsi="Cambria" w:cs="Fb Tamlil"/>
              </w:rPr>
              <w:t>Perfect forward secrecy</w:t>
            </w:r>
          </w:p>
        </w:tc>
      </w:tr>
      <w:tr w:rsidR="0040615F" w:rsidRPr="00AE5B91" w14:paraId="03F66763"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6FB2B3C7" w14:textId="77777777" w:rsidR="0040615F" w:rsidRPr="000C5C00" w:rsidRDefault="0040615F" w:rsidP="00972FD3">
            <w:pPr>
              <w:widowControl w:val="0"/>
              <w:bidi/>
              <w:spacing w:before="60" w:after="60"/>
              <w:rPr>
                <w:rFonts w:ascii="Fb Tamlil" w:hAnsi="Fb Tamlil" w:cs="Cambria"/>
              </w:rPr>
            </w:pPr>
            <w:r>
              <w:rPr>
                <w:rFonts w:ascii="Fb Tamlil" w:hAnsi="Fb Tamlil" w:cs="Cambria" w:hint="cs"/>
              </w:rPr>
              <w:t>PGP</w:t>
            </w:r>
          </w:p>
        </w:tc>
        <w:tc>
          <w:tcPr>
            <w:tcW w:w="3717" w:type="pct"/>
          </w:tcPr>
          <w:p w14:paraId="35A7DDD8"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0C5C00">
              <w:rPr>
                <w:rFonts w:ascii="Fb Tamlil" w:hAnsi="Fb Tamlil" w:cs="Fb Tamlil"/>
              </w:rPr>
              <w:t>Pretty Good Privacy</w:t>
            </w:r>
          </w:p>
        </w:tc>
      </w:tr>
      <w:tr w:rsidR="0040615F" w:rsidRPr="00AE5B91" w14:paraId="51FC13FC"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1EE8F21F" w14:textId="77777777" w:rsidR="0040615F" w:rsidRPr="007D5083" w:rsidRDefault="0040615F" w:rsidP="00972FD3">
            <w:pPr>
              <w:widowControl w:val="0"/>
              <w:bidi/>
              <w:spacing w:before="60" w:after="60"/>
              <w:rPr>
                <w:rFonts w:ascii="Fb Tamlil" w:hAnsi="Fb Tamlil" w:cs="Cambria"/>
              </w:rPr>
            </w:pPr>
            <w:r>
              <w:rPr>
                <w:rFonts w:ascii="Fb Tamlil" w:hAnsi="Fb Tamlil" w:cs="Cambria" w:hint="cs"/>
              </w:rPr>
              <w:t>PKI</w:t>
            </w:r>
          </w:p>
        </w:tc>
        <w:tc>
          <w:tcPr>
            <w:tcW w:w="3717" w:type="pct"/>
          </w:tcPr>
          <w:p w14:paraId="699D48BB" w14:textId="77777777" w:rsidR="0040615F" w:rsidRPr="007D5083"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Public Key Infrastructure</w:t>
            </w:r>
          </w:p>
        </w:tc>
      </w:tr>
      <w:tr w:rsidR="0040615F" w:rsidRPr="00AE5B91" w14:paraId="1FF52385"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4E979385" w14:textId="77777777" w:rsidR="0040615F" w:rsidRDefault="0040615F" w:rsidP="00972FD3">
            <w:pPr>
              <w:widowControl w:val="0"/>
              <w:bidi/>
              <w:spacing w:before="60" w:after="60"/>
              <w:rPr>
                <w:rFonts w:ascii="Fb Tamlil" w:hAnsi="Fb Tamlil" w:cstheme="minorBidi"/>
              </w:rPr>
            </w:pPr>
            <w:r>
              <w:rPr>
                <w:rFonts w:ascii="Fb Tamlil" w:hAnsi="Fb Tamlil" w:cstheme="minorBidi" w:hint="cs"/>
              </w:rPr>
              <w:t>PQC</w:t>
            </w:r>
          </w:p>
        </w:tc>
        <w:tc>
          <w:tcPr>
            <w:tcW w:w="3717" w:type="pct"/>
          </w:tcPr>
          <w:p w14:paraId="28034184" w14:textId="77777777" w:rsidR="0040615F" w:rsidRPr="00DB704C"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sidRPr="00094F1C">
              <w:rPr>
                <w:rFonts w:ascii="Cambria" w:hAnsi="Cambria" w:cs="Fb Tamlil"/>
              </w:rPr>
              <w:t>Post-Quantum Cryptography</w:t>
            </w:r>
          </w:p>
        </w:tc>
      </w:tr>
      <w:tr w:rsidR="0040615F" w:rsidRPr="00AE5B91" w14:paraId="23D503C3"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1A60727F" w14:textId="77777777" w:rsidR="0040615F" w:rsidRDefault="0040615F" w:rsidP="00972FD3">
            <w:pPr>
              <w:widowControl w:val="0"/>
              <w:bidi/>
              <w:spacing w:before="60" w:after="60"/>
              <w:rPr>
                <w:rFonts w:ascii="Fb Tamlil" w:hAnsi="Fb Tamlil" w:cs="Fb Tamlil"/>
              </w:rPr>
            </w:pPr>
            <w:r w:rsidRPr="001D32AA">
              <w:rPr>
                <w:rFonts w:ascii="Fb Tamlil" w:hAnsi="Fb Tamlil" w:cs="Fb Tamlil"/>
              </w:rPr>
              <w:t>Q</w:t>
            </w:r>
            <w:r>
              <w:rPr>
                <w:rFonts w:ascii="Cambria" w:hAnsi="Cambria" w:cs="Fb Tamlil"/>
              </w:rPr>
              <w:t>C</w:t>
            </w:r>
            <w:r w:rsidRPr="001D32AA">
              <w:rPr>
                <w:rFonts w:ascii="Fb Tamlil" w:hAnsi="Fb Tamlil" w:cs="Fb Tamlil"/>
              </w:rPr>
              <w:t>aaS</w:t>
            </w:r>
          </w:p>
        </w:tc>
        <w:tc>
          <w:tcPr>
            <w:tcW w:w="3717" w:type="pct"/>
          </w:tcPr>
          <w:p w14:paraId="01152910"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1D32AA">
              <w:rPr>
                <w:rFonts w:ascii="Fb Tamlil" w:hAnsi="Fb Tamlil" w:cs="Fb Tamlil"/>
              </w:rPr>
              <w:t xml:space="preserve">Quantum </w:t>
            </w:r>
            <w:r>
              <w:rPr>
                <w:rFonts w:ascii="Cambria" w:hAnsi="Cambria" w:cs="Fb Tamlil"/>
              </w:rPr>
              <w:t xml:space="preserve">Computing </w:t>
            </w:r>
            <w:r w:rsidRPr="001D32AA">
              <w:rPr>
                <w:rFonts w:ascii="Fb Tamlil" w:hAnsi="Fb Tamlil" w:cs="Fb Tamlil"/>
              </w:rPr>
              <w:t>as a Service</w:t>
            </w:r>
          </w:p>
        </w:tc>
      </w:tr>
      <w:tr w:rsidR="0040615F" w:rsidRPr="00AE5B91" w14:paraId="717A1DF5"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3DFE051E" w14:textId="77777777" w:rsidR="0040615F" w:rsidRDefault="0040615F" w:rsidP="00972FD3">
            <w:pPr>
              <w:widowControl w:val="0"/>
              <w:bidi/>
              <w:spacing w:before="60" w:after="60"/>
              <w:rPr>
                <w:rFonts w:ascii="Fb Tamlil" w:hAnsi="Fb Tamlil" w:cstheme="minorBidi"/>
              </w:rPr>
            </w:pPr>
            <w:r>
              <w:rPr>
                <w:rFonts w:ascii="Fb Tamlil" w:hAnsi="Fb Tamlil" w:cstheme="minorBidi" w:hint="cs"/>
              </w:rPr>
              <w:t>QKD</w:t>
            </w:r>
          </w:p>
        </w:tc>
        <w:tc>
          <w:tcPr>
            <w:tcW w:w="3717" w:type="pct"/>
          </w:tcPr>
          <w:p w14:paraId="5517147F" w14:textId="77777777" w:rsidR="0040615F" w:rsidRPr="00094F1C"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sidRPr="0020307D">
              <w:rPr>
                <w:rFonts w:ascii="Cambria" w:hAnsi="Cambria" w:cs="Fb Tamlil"/>
              </w:rPr>
              <w:t>Quantum Key Distribution</w:t>
            </w:r>
          </w:p>
        </w:tc>
      </w:tr>
      <w:tr w:rsidR="0040615F" w:rsidRPr="00AE5B91" w14:paraId="1F66A3BC"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74DC2754" w14:textId="77777777" w:rsidR="0040615F" w:rsidRPr="00E36015" w:rsidRDefault="0040615F" w:rsidP="00972FD3">
            <w:pPr>
              <w:widowControl w:val="0"/>
              <w:bidi/>
              <w:spacing w:before="60" w:after="60"/>
              <w:rPr>
                <w:rFonts w:ascii="Fb Tamlil" w:hAnsi="Fb Tamlil" w:cstheme="minorBidi"/>
                <w:rtl/>
              </w:rPr>
            </w:pPr>
            <w:r>
              <w:rPr>
                <w:rFonts w:ascii="Fb Tamlil" w:hAnsi="Fb Tamlil" w:cstheme="minorBidi" w:hint="cs"/>
              </w:rPr>
              <w:t>QM</w:t>
            </w:r>
          </w:p>
        </w:tc>
        <w:tc>
          <w:tcPr>
            <w:tcW w:w="3717" w:type="pct"/>
          </w:tcPr>
          <w:p w14:paraId="3CDDADF0" w14:textId="77777777" w:rsidR="0040615F" w:rsidRPr="00E36015"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Quantum Mechanics</w:t>
            </w:r>
          </w:p>
        </w:tc>
      </w:tr>
      <w:tr w:rsidR="0040615F" w:rsidRPr="00AE5B91" w14:paraId="0ABEB4B5"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3FA42B14" w14:textId="77777777" w:rsidR="0040615F" w:rsidRPr="002A42BE" w:rsidRDefault="0040615F" w:rsidP="00972FD3">
            <w:pPr>
              <w:widowControl w:val="0"/>
              <w:bidi/>
              <w:spacing w:before="60" w:after="60"/>
              <w:rPr>
                <w:rFonts w:ascii="Cambria" w:hAnsi="Cambria"/>
              </w:rPr>
            </w:pPr>
            <w:r>
              <w:rPr>
                <w:rFonts w:ascii="Fb Tamlil" w:hAnsi="Fb Tamlil" w:cs="Cambria" w:hint="cs"/>
              </w:rPr>
              <w:t>Q</w:t>
            </w:r>
            <w:r>
              <w:rPr>
                <w:rFonts w:ascii="Cambria" w:hAnsi="Cambria"/>
              </w:rPr>
              <w:t>oS</w:t>
            </w:r>
          </w:p>
        </w:tc>
        <w:tc>
          <w:tcPr>
            <w:tcW w:w="3717" w:type="pct"/>
          </w:tcPr>
          <w:p w14:paraId="1815788F" w14:textId="77777777" w:rsidR="0040615F" w:rsidRPr="002A42BE"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Quality of Services</w:t>
            </w:r>
          </w:p>
        </w:tc>
      </w:tr>
      <w:tr w:rsidR="0040615F" w:rsidRPr="00AE5B91" w14:paraId="2DD345F5"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5127446B" w14:textId="77777777" w:rsidR="0040615F" w:rsidRDefault="0040615F" w:rsidP="00972FD3">
            <w:pPr>
              <w:widowControl w:val="0"/>
              <w:bidi/>
              <w:spacing w:before="60" w:after="60"/>
              <w:rPr>
                <w:rFonts w:ascii="Fb Tamlil" w:hAnsi="Fb Tamlil" w:cstheme="minorBidi"/>
              </w:rPr>
            </w:pPr>
            <w:r w:rsidRPr="0020307D">
              <w:rPr>
                <w:rFonts w:ascii="Cambria" w:hAnsi="Cambria" w:cs="Fb Tamlil"/>
              </w:rPr>
              <w:t>QRNG</w:t>
            </w:r>
          </w:p>
        </w:tc>
        <w:tc>
          <w:tcPr>
            <w:tcW w:w="3717" w:type="pct"/>
          </w:tcPr>
          <w:p w14:paraId="6A788D58" w14:textId="77777777" w:rsidR="0040615F" w:rsidRPr="0020307D"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Q</w:t>
            </w:r>
            <w:r w:rsidRPr="0020307D">
              <w:rPr>
                <w:rFonts w:ascii="Cambria" w:hAnsi="Cambria" w:cs="Fb Tamlil"/>
              </w:rPr>
              <w:t xml:space="preserve">uantum </w:t>
            </w:r>
            <w:r>
              <w:rPr>
                <w:rFonts w:ascii="Cambria" w:hAnsi="Cambria" w:cs="Fb Tamlil"/>
              </w:rPr>
              <w:t>R</w:t>
            </w:r>
            <w:r w:rsidRPr="0020307D">
              <w:rPr>
                <w:rFonts w:ascii="Cambria" w:hAnsi="Cambria" w:cs="Fb Tamlil"/>
              </w:rPr>
              <w:t xml:space="preserve">andom </w:t>
            </w:r>
            <w:r>
              <w:rPr>
                <w:rFonts w:ascii="Cambria" w:hAnsi="Cambria" w:cs="Fb Tamlil"/>
              </w:rPr>
              <w:t>N</w:t>
            </w:r>
            <w:r w:rsidRPr="0020307D">
              <w:rPr>
                <w:rFonts w:ascii="Cambria" w:hAnsi="Cambria" w:cs="Fb Tamlil"/>
              </w:rPr>
              <w:t xml:space="preserve">umber </w:t>
            </w:r>
            <w:r>
              <w:rPr>
                <w:rFonts w:ascii="Cambria" w:hAnsi="Cambria" w:cs="Fb Tamlil"/>
              </w:rPr>
              <w:t>G</w:t>
            </w:r>
            <w:r w:rsidRPr="0020307D">
              <w:rPr>
                <w:rFonts w:ascii="Cambria" w:hAnsi="Cambria" w:cs="Fb Tamlil"/>
              </w:rPr>
              <w:t>enerators (QRNG)</w:t>
            </w:r>
          </w:p>
        </w:tc>
      </w:tr>
      <w:tr w:rsidR="0040615F" w:rsidRPr="00AE5B91" w14:paraId="16A16A2A"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1D2F8B71" w14:textId="77777777" w:rsidR="0040615F" w:rsidRPr="0020307D" w:rsidRDefault="0040615F" w:rsidP="00972FD3">
            <w:pPr>
              <w:widowControl w:val="0"/>
              <w:bidi/>
              <w:spacing w:before="60" w:after="60"/>
              <w:rPr>
                <w:rFonts w:ascii="Cambria" w:hAnsi="Cambria" w:cs="Fb Tamlil"/>
              </w:rPr>
            </w:pPr>
            <w:r>
              <w:rPr>
                <w:rFonts w:ascii="Cambria" w:hAnsi="Cambria" w:cs="Fb Tamlil"/>
              </w:rPr>
              <w:t>R&amp;D</w:t>
            </w:r>
          </w:p>
        </w:tc>
        <w:tc>
          <w:tcPr>
            <w:tcW w:w="3717" w:type="pct"/>
          </w:tcPr>
          <w:p w14:paraId="440533CF"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Research and Development</w:t>
            </w:r>
          </w:p>
        </w:tc>
      </w:tr>
      <w:tr w:rsidR="0040615F" w:rsidRPr="00AE5B91" w14:paraId="26AF44F3"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49727831" w14:textId="77777777" w:rsidR="0040615F" w:rsidRDefault="0040615F" w:rsidP="00972FD3">
            <w:pPr>
              <w:widowControl w:val="0"/>
              <w:bidi/>
              <w:spacing w:before="60" w:after="60"/>
              <w:rPr>
                <w:rFonts w:ascii="Fb Tamlil" w:hAnsi="Fb Tamlil" w:cstheme="minorBidi"/>
              </w:rPr>
            </w:pPr>
            <w:r>
              <w:rPr>
                <w:rFonts w:ascii="Fb Tamlil" w:hAnsi="Fb Tamlil" w:cstheme="minorBidi" w:hint="cs"/>
              </w:rPr>
              <w:t>RSA</w:t>
            </w:r>
          </w:p>
        </w:tc>
        <w:tc>
          <w:tcPr>
            <w:tcW w:w="3717" w:type="pct"/>
          </w:tcPr>
          <w:p w14:paraId="4779CCB6"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sidRPr="00DB704C">
              <w:rPr>
                <w:rFonts w:ascii="Cambria" w:hAnsi="Cambria" w:cs="Fb Tamlil"/>
              </w:rPr>
              <w:t>Ron Rivest, Adi Shamir, and Leonard Adleman</w:t>
            </w:r>
          </w:p>
        </w:tc>
      </w:tr>
      <w:tr w:rsidR="0040615F" w:rsidRPr="00AE5B91" w14:paraId="712567B7"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CF4E828" w14:textId="77777777" w:rsidR="0040615F" w:rsidRDefault="0040615F" w:rsidP="00972FD3">
            <w:pPr>
              <w:widowControl w:val="0"/>
              <w:bidi/>
              <w:spacing w:before="60" w:after="60"/>
              <w:rPr>
                <w:rFonts w:ascii="Fb Tamlil" w:hAnsi="Fb Tamlil" w:cs="Fb Tamlil"/>
              </w:rPr>
            </w:pPr>
            <w:r w:rsidRPr="000C5C00">
              <w:rPr>
                <w:rFonts w:ascii="Fb Tamlil" w:hAnsi="Fb Tamlil" w:cs="Fb Tamlil"/>
              </w:rPr>
              <w:t>S/MIME</w:t>
            </w:r>
          </w:p>
        </w:tc>
        <w:tc>
          <w:tcPr>
            <w:tcW w:w="3717" w:type="pct"/>
          </w:tcPr>
          <w:p w14:paraId="4A7B241E"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0C5C00">
              <w:rPr>
                <w:rFonts w:ascii="Fb Tamlil" w:hAnsi="Fb Tamlil" w:cs="Fb Tamlil"/>
              </w:rPr>
              <w:t>Secure / Multipurpose Internet Mail Extensions</w:t>
            </w:r>
          </w:p>
        </w:tc>
      </w:tr>
      <w:tr w:rsidR="0040615F" w:rsidRPr="00AE5B91" w14:paraId="67ACE593"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4308C8FF" w14:textId="77777777" w:rsidR="0040615F" w:rsidRPr="004648BE" w:rsidRDefault="0040615F" w:rsidP="00972FD3">
            <w:pPr>
              <w:widowControl w:val="0"/>
              <w:bidi/>
              <w:spacing w:before="60" w:after="60"/>
              <w:rPr>
                <w:rFonts w:ascii="Fb Tamlil" w:hAnsi="Fb Tamlil" w:cstheme="minorBidi"/>
              </w:rPr>
            </w:pPr>
            <w:r>
              <w:rPr>
                <w:rFonts w:ascii="Fb Tamlil" w:hAnsi="Fb Tamlil" w:cstheme="minorBidi" w:hint="cs"/>
              </w:rPr>
              <w:t>SHA</w:t>
            </w:r>
          </w:p>
        </w:tc>
        <w:tc>
          <w:tcPr>
            <w:tcW w:w="3717" w:type="pct"/>
          </w:tcPr>
          <w:p w14:paraId="4313BFAB" w14:textId="77777777" w:rsidR="0040615F" w:rsidRPr="004648BE"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sidRPr="004648BE">
              <w:rPr>
                <w:rFonts w:ascii="Cambria" w:hAnsi="Cambria" w:cs="Fb Tamlil"/>
              </w:rPr>
              <w:t>Secure Hash Algorithm</w:t>
            </w:r>
          </w:p>
        </w:tc>
      </w:tr>
      <w:tr w:rsidR="0040615F" w:rsidRPr="00AE5B91" w14:paraId="0B37C3BA"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6EF02C2A" w14:textId="77777777" w:rsidR="0040615F" w:rsidRDefault="0040615F" w:rsidP="00972FD3">
            <w:pPr>
              <w:widowControl w:val="0"/>
              <w:bidi/>
              <w:spacing w:before="60" w:after="60"/>
              <w:rPr>
                <w:rFonts w:ascii="Fb Tamlil" w:hAnsi="Fb Tamlil" w:cs="Fb Tamlil"/>
              </w:rPr>
            </w:pPr>
            <w:r>
              <w:rPr>
                <w:rFonts w:ascii="Fb Tamlil" w:hAnsi="Fb Tamlil" w:cs="Fb Tamlil" w:hint="cs"/>
              </w:rPr>
              <w:t>SLA</w:t>
            </w:r>
          </w:p>
        </w:tc>
        <w:tc>
          <w:tcPr>
            <w:tcW w:w="3717" w:type="pct"/>
          </w:tcPr>
          <w:p w14:paraId="0EDB3974"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Pr>
                <w:rFonts w:ascii="Fb Tamlil" w:hAnsi="Fb Tamlil" w:cs="Fb Tamlil"/>
              </w:rPr>
              <w:t>Service Level Agreement</w:t>
            </w:r>
          </w:p>
        </w:tc>
      </w:tr>
      <w:tr w:rsidR="0040615F" w:rsidRPr="00AE5B91" w14:paraId="5D5CCE1B"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755C6CF7" w14:textId="77777777" w:rsidR="0040615F" w:rsidRPr="00D70B8C" w:rsidRDefault="0040615F" w:rsidP="00972FD3">
            <w:pPr>
              <w:widowControl w:val="0"/>
              <w:bidi/>
              <w:spacing w:before="60" w:after="60"/>
              <w:rPr>
                <w:rFonts w:ascii="Fb Tamlil" w:hAnsi="Fb Tamlil" w:cs="Cambria"/>
              </w:rPr>
            </w:pPr>
            <w:r>
              <w:rPr>
                <w:rFonts w:ascii="Fb Tamlil" w:hAnsi="Fb Tamlil" w:cs="Cambria" w:hint="cs"/>
              </w:rPr>
              <w:t>SOD</w:t>
            </w:r>
          </w:p>
        </w:tc>
        <w:tc>
          <w:tcPr>
            <w:tcW w:w="3717" w:type="pct"/>
          </w:tcPr>
          <w:p w14:paraId="75CD3AFC"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D70B8C">
              <w:rPr>
                <w:rFonts w:ascii="Fb Tamlil" w:hAnsi="Fb Tamlil" w:cs="Fb Tamlil"/>
              </w:rPr>
              <w:t>Segregation of Duties</w:t>
            </w:r>
          </w:p>
        </w:tc>
      </w:tr>
      <w:tr w:rsidR="0040615F" w:rsidRPr="00AE5B91" w14:paraId="7B19DD8E"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4C5BC5B0" w14:textId="77777777" w:rsidR="0040615F" w:rsidRPr="0040615F" w:rsidRDefault="0040615F" w:rsidP="00972FD3">
            <w:pPr>
              <w:widowControl w:val="0"/>
              <w:bidi/>
              <w:spacing w:before="60" w:after="60"/>
              <w:rPr>
                <w:rFonts w:ascii="Fb Tamlil" w:hAnsi="Fb Tamlil" w:cstheme="minorBidi"/>
              </w:rPr>
            </w:pPr>
            <w:r w:rsidRPr="0040615F">
              <w:rPr>
                <w:rFonts w:ascii="Fb Tamlil" w:hAnsi="Fb Tamlil" w:cstheme="minorBidi"/>
              </w:rPr>
              <w:t>SOTA</w:t>
            </w:r>
          </w:p>
        </w:tc>
        <w:tc>
          <w:tcPr>
            <w:tcW w:w="3717" w:type="pct"/>
          </w:tcPr>
          <w:p w14:paraId="77BBCFA5"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Cambria" w:hAnsi="Cambria" w:cs="Fb Tamlil"/>
              </w:rPr>
              <w:t>Software</w:t>
            </w:r>
            <w:r w:rsidRPr="0040615F">
              <w:rPr>
                <w:rFonts w:ascii="Fb Tamlil" w:hAnsi="Fb Tamlil" w:cs="Fb Tamlil"/>
              </w:rPr>
              <w:t xml:space="preserve"> Over-The-Air</w:t>
            </w:r>
          </w:p>
        </w:tc>
      </w:tr>
      <w:tr w:rsidR="0040615F" w:rsidRPr="00AE5B91" w14:paraId="70BAE4E8"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A559117" w14:textId="77777777" w:rsidR="0040615F" w:rsidRPr="003766F2" w:rsidRDefault="0040615F" w:rsidP="00972FD3">
            <w:pPr>
              <w:widowControl w:val="0"/>
              <w:bidi/>
              <w:spacing w:before="60" w:after="60"/>
              <w:rPr>
                <w:rFonts w:ascii="Cambria" w:hAnsi="Cambria" w:cs="Fb Tamlil"/>
              </w:rPr>
            </w:pPr>
            <w:r>
              <w:rPr>
                <w:rFonts w:ascii="Cambria" w:hAnsi="Cambria" w:cs="Fb Tamlil"/>
              </w:rPr>
              <w:t>SSH</w:t>
            </w:r>
          </w:p>
        </w:tc>
        <w:tc>
          <w:tcPr>
            <w:tcW w:w="3717" w:type="pct"/>
          </w:tcPr>
          <w:p w14:paraId="2FABE69D" w14:textId="77777777" w:rsidR="0040615F" w:rsidRPr="003766F2"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Cambria" w:hAnsi="Cambria" w:cs="Fb Tamlil"/>
              </w:rPr>
            </w:pPr>
            <w:r>
              <w:rPr>
                <w:rFonts w:ascii="Cambria" w:hAnsi="Cambria" w:cs="Fb Tamlil"/>
              </w:rPr>
              <w:t xml:space="preserve">Secure </w:t>
            </w:r>
            <w:r w:rsidRPr="003766F2">
              <w:rPr>
                <w:rFonts w:ascii="Cambria" w:hAnsi="Cambria" w:cs="Fb Tamlil"/>
              </w:rPr>
              <w:t>Shell</w:t>
            </w:r>
            <w:r>
              <w:rPr>
                <w:rFonts w:ascii="Cambria" w:hAnsi="Cambria" w:cs="Fb Tamlil"/>
              </w:rPr>
              <w:t xml:space="preserve"> \ </w:t>
            </w:r>
            <w:r w:rsidRPr="000C5C00">
              <w:rPr>
                <w:rFonts w:ascii="Cambria" w:hAnsi="Cambria" w:cs="Fb Tamlil"/>
              </w:rPr>
              <w:t>Secure Point-to-Point</w:t>
            </w:r>
          </w:p>
        </w:tc>
      </w:tr>
      <w:tr w:rsidR="0040615F" w:rsidRPr="00AE5B91" w14:paraId="40701AE1"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4CEC8A3F" w14:textId="77777777" w:rsidR="0040615F" w:rsidRDefault="0040615F" w:rsidP="00972FD3">
            <w:pPr>
              <w:widowControl w:val="0"/>
              <w:bidi/>
              <w:spacing w:before="60" w:after="60"/>
              <w:rPr>
                <w:rFonts w:ascii="Fb Tamlil" w:hAnsi="Fb Tamlil" w:cs="Fb Tamlil"/>
              </w:rPr>
            </w:pPr>
            <w:r>
              <w:rPr>
                <w:rFonts w:ascii="Fb Tamlil" w:hAnsi="Fb Tamlil" w:cs="Fb Tamlil" w:hint="cs"/>
              </w:rPr>
              <w:t>SSL</w:t>
            </w:r>
          </w:p>
        </w:tc>
        <w:tc>
          <w:tcPr>
            <w:tcW w:w="3717" w:type="pct"/>
          </w:tcPr>
          <w:p w14:paraId="2980775E"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9947D2">
              <w:rPr>
                <w:rFonts w:ascii="Fb Tamlil" w:hAnsi="Fb Tamlil" w:cs="Fb Tamlil"/>
              </w:rPr>
              <w:t>Transport Layer Security</w:t>
            </w:r>
          </w:p>
        </w:tc>
      </w:tr>
      <w:tr w:rsidR="0040615F" w:rsidRPr="00AE5B91" w14:paraId="3F635EF2"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27C3F964" w14:textId="77777777" w:rsidR="0040615F" w:rsidRDefault="0040615F" w:rsidP="00972FD3">
            <w:pPr>
              <w:widowControl w:val="0"/>
              <w:bidi/>
              <w:spacing w:before="60" w:after="60"/>
              <w:rPr>
                <w:rFonts w:ascii="Fb Tamlil" w:hAnsi="Fb Tamlil" w:cs="Fb Tamlil"/>
              </w:rPr>
            </w:pPr>
            <w:r>
              <w:rPr>
                <w:rFonts w:ascii="Fb Tamlil" w:hAnsi="Fb Tamlil" w:cs="Fb Tamlil" w:hint="cs"/>
              </w:rPr>
              <w:t>TL</w:t>
            </w:r>
            <w:r>
              <w:rPr>
                <w:rFonts w:ascii="Fb Tamlil" w:hAnsi="Fb Tamlil" w:cs="Fb Tamlil"/>
              </w:rPr>
              <w:t>S</w:t>
            </w:r>
          </w:p>
        </w:tc>
        <w:tc>
          <w:tcPr>
            <w:tcW w:w="3717" w:type="pct"/>
          </w:tcPr>
          <w:p w14:paraId="24432807" w14:textId="77777777" w:rsidR="0040615F"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sidRPr="009947D2">
              <w:rPr>
                <w:rFonts w:ascii="Fb Tamlil" w:hAnsi="Fb Tamlil" w:cs="Fb Tamlil"/>
              </w:rPr>
              <w:t>Secure Sockets Layer</w:t>
            </w:r>
          </w:p>
        </w:tc>
      </w:tr>
      <w:tr w:rsidR="0040615F" w:rsidRPr="00AE5B91" w14:paraId="2CB869BF"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623E51EA" w14:textId="77777777" w:rsidR="0040615F" w:rsidRPr="00AE5B91" w:rsidRDefault="0040615F" w:rsidP="00972FD3">
            <w:pPr>
              <w:widowControl w:val="0"/>
              <w:bidi/>
              <w:spacing w:before="60" w:after="60"/>
              <w:rPr>
                <w:rFonts w:ascii="Fb Tamlil" w:hAnsi="Fb Tamlil" w:cs="Fb Tamlil"/>
                <w:rtl/>
              </w:rPr>
            </w:pPr>
            <w:r>
              <w:rPr>
                <w:rFonts w:ascii="Fb Tamlil" w:hAnsi="Fb Tamlil" w:cs="Fb Tamlil" w:hint="cs"/>
              </w:rPr>
              <w:t>TTL</w:t>
            </w:r>
          </w:p>
        </w:tc>
        <w:tc>
          <w:tcPr>
            <w:tcW w:w="3717" w:type="pct"/>
          </w:tcPr>
          <w:p w14:paraId="0BD95C59" w14:textId="77777777" w:rsidR="0040615F" w:rsidRPr="00AE5B91"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tl/>
              </w:rPr>
            </w:pPr>
            <w:r w:rsidRPr="00F10E4B">
              <w:rPr>
                <w:rFonts w:ascii="Fb Tamlil" w:hAnsi="Fb Tamlil" w:cs="Fb Tamlil"/>
              </w:rPr>
              <w:t>Time to Live</w:t>
            </w:r>
          </w:p>
        </w:tc>
      </w:tr>
      <w:tr w:rsidR="0040615F" w:rsidRPr="00AE5B91" w14:paraId="0C6FD000" w14:textId="77777777" w:rsidTr="009F349A">
        <w:tc>
          <w:tcPr>
            <w:cnfStyle w:val="001000000000" w:firstRow="0" w:lastRow="0" w:firstColumn="1" w:lastColumn="0" w:oddVBand="0" w:evenVBand="0" w:oddHBand="0" w:evenHBand="0" w:firstRowFirstColumn="0" w:firstRowLastColumn="0" w:lastRowFirstColumn="0" w:lastRowLastColumn="0"/>
            <w:tcW w:w="1283" w:type="pct"/>
          </w:tcPr>
          <w:p w14:paraId="39BD8CB1" w14:textId="77777777" w:rsidR="0040615F" w:rsidRDefault="0040615F" w:rsidP="00972FD3">
            <w:pPr>
              <w:widowControl w:val="0"/>
              <w:bidi/>
              <w:spacing w:before="60" w:after="60"/>
              <w:rPr>
                <w:rFonts w:ascii="Fb Tamlil" w:hAnsi="Fb Tamlil" w:cs="Fb Tamlil"/>
              </w:rPr>
            </w:pPr>
            <w:r>
              <w:rPr>
                <w:rFonts w:ascii="Fb Tamlil" w:hAnsi="Fb Tamlil" w:cs="Fb Tamlil" w:hint="cs"/>
              </w:rPr>
              <w:t>VPN</w:t>
            </w:r>
          </w:p>
        </w:tc>
        <w:tc>
          <w:tcPr>
            <w:tcW w:w="3717" w:type="pct"/>
          </w:tcPr>
          <w:p w14:paraId="37CB4701" w14:textId="77777777" w:rsidR="0040615F" w:rsidRPr="00F10E4B" w:rsidRDefault="0040615F" w:rsidP="00972FD3">
            <w:pPr>
              <w:widowControl w:val="0"/>
              <w:spacing w:before="60" w:after="60"/>
              <w:cnfStyle w:val="000000000000" w:firstRow="0" w:lastRow="0" w:firstColumn="0" w:lastColumn="0" w:oddVBand="0" w:evenVBand="0" w:oddHBand="0" w:evenHBand="0" w:firstRowFirstColumn="0" w:firstRowLastColumn="0" w:lastRowFirstColumn="0" w:lastRowLastColumn="0"/>
              <w:rPr>
                <w:rFonts w:ascii="Fb Tamlil" w:hAnsi="Fb Tamlil" w:cs="Fb Tamlil"/>
              </w:rPr>
            </w:pPr>
            <w:r>
              <w:rPr>
                <w:rFonts w:ascii="Fb Tamlil" w:hAnsi="Fb Tamlil" w:cs="Fb Tamlil"/>
              </w:rPr>
              <w:t>Virtual Private Network</w:t>
            </w:r>
          </w:p>
        </w:tc>
      </w:tr>
    </w:tbl>
    <w:p w14:paraId="379A6A1D" w14:textId="77777777" w:rsidR="0034588C" w:rsidRDefault="0034588C" w:rsidP="00755B50">
      <w:pPr>
        <w:widowControl w:val="0"/>
        <w:spacing w:line="360" w:lineRule="auto"/>
        <w:rPr>
          <w:rFonts w:ascii="Fb Tamlil" w:hAnsi="Fb Tamlil" w:cs="Fb Tamlil"/>
          <w:b/>
          <w:bCs/>
          <w:sz w:val="20"/>
          <w:szCs w:val="20"/>
          <w:rtl/>
        </w:rPr>
      </w:pPr>
    </w:p>
    <w:p w14:paraId="39E59AAD" w14:textId="2A8BFF99" w:rsidR="000F1A8E" w:rsidRDefault="00441CDC" w:rsidP="007C0E82">
      <w:pPr>
        <w:widowControl w:val="0"/>
        <w:spacing w:line="360" w:lineRule="auto"/>
        <w:jc w:val="center"/>
        <w:rPr>
          <w:rFonts w:ascii="Fb Tamlil" w:hAnsi="Fb Tamlil" w:cs="Fb Tamlil"/>
          <w:b/>
          <w:bCs/>
          <w:sz w:val="20"/>
          <w:szCs w:val="20"/>
          <w:rtl/>
        </w:rPr>
      </w:pPr>
      <w:r w:rsidRPr="00AE5B91">
        <w:rPr>
          <w:rFonts w:ascii="Fb Tamlil" w:hAnsi="Fb Tamlil" w:cs="Fb Tamlil"/>
          <w:b/>
          <w:bCs/>
          <w:sz w:val="20"/>
          <w:szCs w:val="20"/>
          <w:rtl/>
        </w:rPr>
        <w:t xml:space="preserve">טבלה </w:t>
      </w:r>
      <w:r w:rsidR="008D16F4">
        <w:rPr>
          <w:rFonts w:ascii="Fb Tamlil" w:hAnsi="Fb Tamlil" w:cs="Fb Tamlil" w:hint="cs"/>
          <w:b/>
          <w:bCs/>
          <w:sz w:val="20"/>
          <w:szCs w:val="20"/>
          <w:rtl/>
        </w:rPr>
        <w:t>5</w:t>
      </w:r>
      <w:r w:rsidRPr="00AE5B91">
        <w:rPr>
          <w:rFonts w:ascii="Fb Tamlil" w:hAnsi="Fb Tamlil" w:cs="Fb Tamlil"/>
          <w:b/>
          <w:bCs/>
          <w:sz w:val="20"/>
          <w:szCs w:val="20"/>
          <w:rtl/>
        </w:rPr>
        <w:t xml:space="preserve">: קיצורי השמות </w:t>
      </w:r>
      <w:r w:rsidR="00F75850">
        <w:rPr>
          <w:rFonts w:ascii="Fb Tamlil" w:hAnsi="Fb Tamlil" w:cs="Fb Tamlil" w:hint="cs"/>
          <w:b/>
          <w:bCs/>
          <w:sz w:val="20"/>
          <w:szCs w:val="20"/>
          <w:rtl/>
        </w:rPr>
        <w:t xml:space="preserve">וראשי התיבות </w:t>
      </w:r>
      <w:r w:rsidRPr="00AE5B91">
        <w:rPr>
          <w:rFonts w:ascii="Fb Tamlil" w:hAnsi="Fb Tamlil" w:cs="Fb Tamlil"/>
          <w:b/>
          <w:bCs/>
          <w:sz w:val="20"/>
          <w:szCs w:val="20"/>
          <w:rtl/>
        </w:rPr>
        <w:t>בהם נעשה שימוש במסמך זה</w:t>
      </w:r>
      <w:bookmarkStart w:id="829" w:name="_Toc14338043"/>
      <w:bookmarkStart w:id="830" w:name="_Toc14983497"/>
    </w:p>
    <w:p w14:paraId="386BA4E8" w14:textId="4204F1C4" w:rsidR="006B2777" w:rsidRDefault="006B2777">
      <w:pPr>
        <w:rPr>
          <w:rFonts w:ascii="Fb Tamlil" w:hAnsi="Fb Tamlil" w:cs="Fb Tamlil"/>
          <w:b/>
          <w:bCs/>
          <w:sz w:val="20"/>
          <w:szCs w:val="20"/>
        </w:rPr>
      </w:pPr>
      <w:r>
        <w:rPr>
          <w:rFonts w:ascii="Fb Tamlil" w:hAnsi="Fb Tamlil" w:cs="Fb Tamlil"/>
          <w:b/>
          <w:bCs/>
          <w:sz w:val="20"/>
          <w:szCs w:val="20"/>
        </w:rPr>
        <w:br w:type="page"/>
      </w:r>
    </w:p>
    <w:p w14:paraId="14A22BC1" w14:textId="77777777" w:rsidR="00441CDC" w:rsidRPr="00AE5B91" w:rsidRDefault="00441CDC" w:rsidP="00E5008E">
      <w:pPr>
        <w:pStyle w:val="Heading1"/>
        <w:numPr>
          <w:ilvl w:val="0"/>
          <w:numId w:val="4"/>
        </w:numPr>
        <w:bidi/>
        <w:rPr>
          <w:rFonts w:ascii="Fb Tamlil" w:hAnsi="Fb Tamlil" w:cs="Fb Tamlil"/>
          <w:b/>
          <w:bCs/>
          <w:color w:val="00B0F0"/>
          <w:rtl/>
        </w:rPr>
      </w:pPr>
      <w:bookmarkStart w:id="831" w:name="_Toc44417644"/>
      <w:bookmarkStart w:id="832" w:name="_Toc85722833"/>
      <w:bookmarkEnd w:id="831"/>
      <w:r w:rsidRPr="00AE5B91">
        <w:rPr>
          <w:rFonts w:ascii="Fb Tamlil" w:hAnsi="Fb Tamlil" w:cs="Fb Tamlil"/>
          <w:b/>
          <w:bCs/>
          <w:color w:val="00B0F0"/>
          <w:rtl/>
        </w:rPr>
        <w:lastRenderedPageBreak/>
        <w:t>מסמכים ישימים</w:t>
      </w:r>
      <w:bookmarkEnd w:id="829"/>
      <w:bookmarkEnd w:id="830"/>
      <w:bookmarkEnd w:id="832"/>
    </w:p>
    <w:p w14:paraId="2C754BEE" w14:textId="77777777" w:rsidR="001A4FBA" w:rsidRPr="00AE5B91" w:rsidRDefault="001A4FBA" w:rsidP="00540D7D">
      <w:pPr>
        <w:widowControl w:val="0"/>
        <w:bidi/>
        <w:spacing w:line="360" w:lineRule="auto"/>
        <w:rPr>
          <w:rFonts w:ascii="Fb Tamlil" w:hAnsi="Fb Tamlil" w:cs="Fb Tamlil"/>
          <w:rtl/>
        </w:rPr>
      </w:pPr>
    </w:p>
    <w:p w14:paraId="2AEEA182" w14:textId="77777777" w:rsidR="00441CDC" w:rsidRPr="00AE5B91" w:rsidRDefault="00441CDC" w:rsidP="00FD7186">
      <w:pPr>
        <w:widowControl w:val="0"/>
        <w:bidi/>
        <w:spacing w:line="360" w:lineRule="auto"/>
        <w:rPr>
          <w:rFonts w:ascii="Fb Tamlil" w:hAnsi="Fb Tamlil" w:cs="Fb Tamlil"/>
          <w:rtl/>
        </w:rPr>
      </w:pPr>
      <w:r w:rsidRPr="00AE5B91">
        <w:rPr>
          <w:rFonts w:ascii="Fb Tamlil" w:hAnsi="Fb Tamlil" w:cs="Fb Tamlil"/>
          <w:rtl/>
        </w:rPr>
        <w:t xml:space="preserve">פרק זה מכיל את מקורות המידע </w:t>
      </w:r>
      <w:r w:rsidR="00FD7186" w:rsidRPr="00AE5B91">
        <w:rPr>
          <w:rFonts w:ascii="Fb Tamlil" w:hAnsi="Fb Tamlil" w:cs="Fb Tamlil"/>
          <w:rtl/>
        </w:rPr>
        <w:t xml:space="preserve">עליהם </w:t>
      </w:r>
      <w:r w:rsidRPr="00AE5B91">
        <w:rPr>
          <w:rFonts w:ascii="Fb Tamlil" w:hAnsi="Fb Tamlil" w:cs="Fb Tamlil"/>
          <w:rtl/>
        </w:rPr>
        <w:t>הסתמכו</w:t>
      </w:r>
      <w:r w:rsidR="00FD7186" w:rsidRPr="00AE5B91">
        <w:rPr>
          <w:rFonts w:ascii="Fb Tamlil" w:hAnsi="Fb Tamlil" w:cs="Fb Tamlil"/>
          <w:rtl/>
        </w:rPr>
        <w:t xml:space="preserve"> הכותבים </w:t>
      </w:r>
      <w:r w:rsidRPr="00AE5B91">
        <w:rPr>
          <w:rFonts w:ascii="Fb Tamlil" w:hAnsi="Fb Tamlil" w:cs="Fb Tamlil"/>
          <w:rtl/>
        </w:rPr>
        <w:t>בעת כתיבת המסמך.</w:t>
      </w:r>
    </w:p>
    <w:p w14:paraId="1FB6CCF9" w14:textId="77777777" w:rsidR="000D7A62" w:rsidRDefault="000D7A62" w:rsidP="009E677C">
      <w:pPr>
        <w:bidi/>
        <w:rPr>
          <w:rFonts w:ascii="Fb Tamlil" w:hAnsi="Fb Tamlil" w:cs="Fb Tamlil"/>
          <w:b/>
          <w:bCs/>
          <w:color w:val="00B0F0"/>
          <w:sz w:val="26"/>
          <w:szCs w:val="26"/>
          <w:rtl/>
        </w:rPr>
      </w:pPr>
    </w:p>
    <w:p w14:paraId="42E230A4" w14:textId="77777777" w:rsidR="00441CDC" w:rsidRPr="00AE5B91" w:rsidRDefault="00441CDC" w:rsidP="000D7A62">
      <w:pPr>
        <w:bidi/>
        <w:rPr>
          <w:rFonts w:ascii="Fb Tamlil" w:hAnsi="Fb Tamlil" w:cs="Fb Tamlil"/>
          <w:b/>
          <w:bCs/>
          <w:color w:val="00B0F0"/>
          <w:sz w:val="26"/>
          <w:szCs w:val="26"/>
          <w:rtl/>
        </w:rPr>
      </w:pPr>
      <w:r w:rsidRPr="00AE5B91">
        <w:rPr>
          <w:rFonts w:ascii="Fb Tamlil" w:hAnsi="Fb Tamlil" w:cs="Fb Tamlil"/>
          <w:b/>
          <w:bCs/>
          <w:color w:val="00B0F0"/>
          <w:sz w:val="26"/>
          <w:szCs w:val="26"/>
          <w:rtl/>
        </w:rPr>
        <w:t>מקורות מידע בעברית:</w:t>
      </w:r>
    </w:p>
    <w:p w14:paraId="7A70E8A7" w14:textId="77777777" w:rsidR="00FD7186" w:rsidRPr="00AE5B91" w:rsidRDefault="00FD7186" w:rsidP="009F349A">
      <w:pPr>
        <w:bidi/>
        <w:rPr>
          <w:rFonts w:ascii="Fb Tamlil" w:hAnsi="Fb Tamlil" w:cs="Fb Tamlil"/>
          <w:rtl/>
        </w:rPr>
      </w:pPr>
    </w:p>
    <w:p w14:paraId="589A5025" w14:textId="60DA0737" w:rsidR="00441CDC" w:rsidRDefault="00441CDC" w:rsidP="009F349A">
      <w:pPr>
        <w:widowControl w:val="0"/>
        <w:bidi/>
        <w:spacing w:line="360" w:lineRule="auto"/>
        <w:rPr>
          <w:ins w:id="833" w:author="Author"/>
          <w:rFonts w:ascii="Fb Tamlil" w:hAnsi="Fb Tamlil" w:cs="Fb Tamlil"/>
          <w:b/>
          <w:bCs/>
          <w:rtl/>
        </w:rPr>
      </w:pPr>
      <w:r w:rsidRPr="00AE5B91">
        <w:rPr>
          <w:rFonts w:ascii="Fb Tamlil" w:hAnsi="Fb Tamlil" w:cs="Fb Tamlil"/>
          <w:b/>
          <w:bCs/>
          <w:rtl/>
        </w:rPr>
        <w:t>מערך הסייבר הלאומי</w:t>
      </w:r>
    </w:p>
    <w:p w14:paraId="30DF3AAC" w14:textId="2B941183" w:rsidR="00000285" w:rsidRPr="00000285" w:rsidRDefault="00000285" w:rsidP="00B03DA5">
      <w:pPr>
        <w:bidi/>
        <w:spacing w:before="100" w:beforeAutospacing="1" w:after="100" w:afterAutospacing="1"/>
        <w:ind w:left="567" w:hanging="567"/>
        <w:rPr>
          <w:ins w:id="834" w:author="Author"/>
          <w:color w:val="000000"/>
        </w:rPr>
        <w:pPrChange w:id="835" w:author="Author">
          <w:pPr>
            <w:spacing w:before="100" w:beforeAutospacing="1" w:after="100" w:afterAutospacing="1"/>
            <w:ind w:left="567" w:hanging="567"/>
          </w:pPr>
        </w:pPrChange>
      </w:pPr>
      <w:ins w:id="836" w:author="Author">
        <w:r w:rsidRPr="00000285">
          <w:rPr>
            <w:color w:val="000000"/>
            <w:rtl/>
          </w:rPr>
          <w:t>אונא, יגאל. (2019). הגנת מרחב הסייבר הלאומי</w:t>
        </w:r>
        <w:r w:rsidRPr="00000285">
          <w:rPr>
            <w:color w:val="000000"/>
          </w:rPr>
          <w:t>. </w:t>
        </w:r>
        <w:r w:rsidRPr="00000285">
          <w:rPr>
            <w:i/>
            <w:iCs/>
            <w:color w:val="000000"/>
            <w:rtl/>
          </w:rPr>
          <w:t>סייבר, מודיעין וביטחון</w:t>
        </w:r>
        <w:r w:rsidRPr="00000285">
          <w:rPr>
            <w:color w:val="000000"/>
          </w:rPr>
          <w:t>, </w:t>
        </w:r>
        <w:r w:rsidRPr="00000285">
          <w:rPr>
            <w:i/>
            <w:iCs/>
            <w:color w:val="000000"/>
          </w:rPr>
          <w:t>3</w:t>
        </w:r>
        <w:r w:rsidRPr="00000285">
          <w:rPr>
            <w:color w:val="000000"/>
          </w:rPr>
          <w:t>(1), 147–152. https://www.inss.org.il/he/wp-content/uploads/sites/2/2019/06/Cyber3.1HEB_e-1.pdf. </w:t>
        </w:r>
      </w:ins>
    </w:p>
    <w:p w14:paraId="2753A9B7" w14:textId="59DE5076" w:rsidR="00000285" w:rsidDel="00FB54D9" w:rsidRDefault="00850573" w:rsidP="00772ECF">
      <w:pPr>
        <w:bidi/>
        <w:spacing w:before="100" w:beforeAutospacing="1" w:after="100" w:afterAutospacing="1"/>
        <w:ind w:left="567" w:hanging="567"/>
        <w:rPr>
          <w:del w:id="837" w:author="Author"/>
          <w:rFonts w:ascii="Fb Tamlil" w:hAnsi="Fb Tamlil" w:cs="Fb Tamlil"/>
          <w:i/>
          <w:iCs/>
          <w:rtl/>
        </w:rPr>
      </w:pPr>
      <w:ins w:id="838" w:author="Author">
        <w:r w:rsidRPr="00850573">
          <w:rPr>
            <w:i/>
            <w:iCs/>
            <w:color w:val="000000"/>
            <w:rtl/>
          </w:rPr>
          <w:t>חיזוק זיהוי משתמשים</w:t>
        </w:r>
        <w:r>
          <w:rPr>
            <w:rFonts w:hint="cs"/>
            <w:i/>
            <w:iCs/>
            <w:color w:val="000000"/>
            <w:rtl/>
          </w:rPr>
          <w:t xml:space="preserve"> </w:t>
        </w:r>
        <w:r w:rsidRPr="00850573">
          <w:rPr>
            <w:i/>
            <w:iCs/>
            <w:color w:val="000000"/>
            <w:rtl/>
          </w:rPr>
          <w:t>במערכות ותשתיות של ארגונים ע"י שימוש באימות רב-גורמי</w:t>
        </w:r>
        <w:r>
          <w:rPr>
            <w:rFonts w:hint="cs"/>
            <w:i/>
            <w:iCs/>
            <w:color w:val="000000"/>
            <w:rtl/>
          </w:rPr>
          <w:t xml:space="preserve"> </w:t>
        </w:r>
        <w:r w:rsidRPr="00850573">
          <w:rPr>
            <w:i/>
            <w:iCs/>
            <w:color w:val="000000"/>
          </w:rPr>
          <w:t xml:space="preserve"> (MFA)</w:t>
        </w:r>
        <w:r>
          <w:rPr>
            <w:rFonts w:hint="cs"/>
            <w:i/>
            <w:iCs/>
            <w:color w:val="000000"/>
            <w:rtl/>
          </w:rPr>
          <w:t>.</w:t>
        </w:r>
        <w:r w:rsidRPr="00850573">
          <w:rPr>
            <w:color w:val="000000"/>
          </w:rPr>
          <w:t xml:space="preserve"> </w:t>
        </w:r>
        <w:r w:rsidRPr="00850573">
          <w:rPr>
            <w:color w:val="000000"/>
            <w:rtl/>
          </w:rPr>
          <w:t>מערך הסייבר הלאומי</w:t>
        </w:r>
        <w:r w:rsidR="00FC5019">
          <w:rPr>
            <w:rFonts w:hint="cs"/>
            <w:color w:val="000000"/>
            <w:rtl/>
          </w:rPr>
          <w:t xml:space="preserve"> (מאי 2020).</w:t>
        </w:r>
        <w:r w:rsidR="00FC5019">
          <w:rPr>
            <w:color w:val="000000"/>
            <w:rtl/>
          </w:rPr>
          <w:br/>
        </w:r>
        <w:r w:rsidR="00FC5019" w:rsidRPr="00FC5019">
          <w:rPr>
            <w:color w:val="000000"/>
          </w:rPr>
          <w:t xml:space="preserve"> </w:t>
        </w:r>
        <w:r w:rsidR="00FB54D9" w:rsidRPr="00772ECF">
          <w:rPr>
            <w:color w:val="000000"/>
            <w:rPrChange w:id="839" w:author="Author">
              <w:rPr>
                <w:rStyle w:val="Hyperlink"/>
              </w:rPr>
            </w:rPrChange>
          </w:rPr>
          <w:t>https://www.gov.il/he/departments/general/mfa</w:t>
        </w:r>
      </w:ins>
    </w:p>
    <w:p w14:paraId="3B870166" w14:textId="77777777" w:rsidR="00FB54D9" w:rsidRPr="00B03DA5" w:rsidRDefault="00FB54D9" w:rsidP="00772ECF">
      <w:pPr>
        <w:bidi/>
        <w:spacing w:before="100" w:beforeAutospacing="1" w:after="100" w:afterAutospacing="1"/>
        <w:ind w:left="567" w:hanging="567"/>
        <w:rPr>
          <w:ins w:id="840" w:author="Author"/>
          <w:color w:val="000000"/>
          <w:rtl/>
          <w:rPrChange w:id="841" w:author="Author">
            <w:rPr>
              <w:ins w:id="842" w:author="Author"/>
              <w:rFonts w:ascii="Fb Tamlil" w:hAnsi="Fb Tamlil" w:cs="Fb Tamlil"/>
              <w:b/>
              <w:bCs/>
              <w:rtl/>
            </w:rPr>
          </w:rPrChange>
        </w:rPr>
        <w:pPrChange w:id="843" w:author="Author">
          <w:pPr>
            <w:widowControl w:val="0"/>
            <w:bidi/>
            <w:spacing w:line="360" w:lineRule="auto"/>
          </w:pPr>
        </w:pPrChange>
      </w:pPr>
    </w:p>
    <w:p w14:paraId="3301707C" w14:textId="533CBAF1" w:rsidR="008D004A" w:rsidRPr="00B03DA5" w:rsidDel="00FC5019" w:rsidRDefault="008D004A" w:rsidP="00772ECF">
      <w:pPr>
        <w:widowControl w:val="0"/>
        <w:bidi/>
        <w:spacing w:line="360" w:lineRule="auto"/>
        <w:rPr>
          <w:del w:id="844" w:author="Author"/>
          <w:rFonts w:ascii="Fb Tamlil" w:hAnsi="Fb Tamlil" w:cs="Fb Tamlil"/>
          <w:i/>
          <w:iCs/>
          <w:rtl/>
          <w:rPrChange w:id="845" w:author="Author">
            <w:rPr>
              <w:del w:id="846" w:author="Author"/>
              <w:rFonts w:ascii="Fb Tamlil" w:hAnsi="Fb Tamlil" w:cs="Fb Tamlil"/>
              <w:rtl/>
            </w:rPr>
          </w:rPrChange>
        </w:rPr>
      </w:pPr>
    </w:p>
    <w:p w14:paraId="5945251B" w14:textId="4E45382E" w:rsidR="008D004A" w:rsidRPr="00B03DA5" w:rsidDel="00850573" w:rsidRDefault="008D004A" w:rsidP="00772ECF">
      <w:pPr>
        <w:widowControl w:val="0"/>
        <w:bidi/>
        <w:spacing w:line="360" w:lineRule="auto"/>
        <w:rPr>
          <w:del w:id="847" w:author="Author"/>
          <w:rFonts w:ascii="Fb Tamlil" w:hAnsi="Fb Tamlil" w:cs="Fb Tamlil"/>
          <w:i/>
          <w:iCs/>
          <w:rtl/>
          <w:rPrChange w:id="848" w:author="Author">
            <w:rPr>
              <w:del w:id="849" w:author="Author"/>
              <w:rFonts w:ascii="Fb Tamlil" w:hAnsi="Fb Tamlil" w:cs="Fb Tamlil"/>
              <w:rtl/>
            </w:rPr>
          </w:rPrChange>
        </w:rPr>
      </w:pPr>
      <w:del w:id="850" w:author="Author">
        <w:r w:rsidRPr="00B03DA5" w:rsidDel="00850573">
          <w:rPr>
            <w:rFonts w:ascii="Fb Tamlil" w:hAnsi="Fb Tamlil" w:cs="Fb Tamlil"/>
            <w:i/>
            <w:iCs/>
            <w:rtl/>
            <w:rPrChange w:id="851" w:author="Author">
              <w:rPr>
                <w:rFonts w:ascii="Fb Tamlil" w:hAnsi="Fb Tamlil" w:cs="Fb Tamlil"/>
                <w:rtl/>
              </w:rPr>
            </w:rPrChange>
          </w:rPr>
          <w:delText xml:space="preserve">הגנת מרחב הסייבר הלאומי, יגאל אונא, סייבר, מודיעין וביטחון | כרך 3 | גיליון 1 </w:delText>
        </w:r>
        <w:r w:rsidR="00ED4472" w:rsidRPr="00B03DA5" w:rsidDel="00850573">
          <w:rPr>
            <w:rFonts w:ascii="Fb Tamlil" w:hAnsi="Fb Tamlil" w:cs="Fb Tamlil" w:hint="cs"/>
            <w:i/>
            <w:iCs/>
            <w:rPrChange w:id="852" w:author="Author">
              <w:rPr>
                <w:rFonts w:ascii="Fb Tamlil" w:hAnsi="Fb Tamlil" w:cs="Fb Tamlil" w:hint="cs"/>
              </w:rPr>
            </w:rPrChange>
          </w:rPr>
          <w:delText>IN</w:delText>
        </w:r>
        <w:r w:rsidR="00ED4472" w:rsidRPr="00B03DA5" w:rsidDel="00850573">
          <w:rPr>
            <w:rFonts w:ascii="Fb Tamlil" w:hAnsi="Fb Tamlil" w:cs="Fb Tamlil"/>
            <w:i/>
            <w:iCs/>
            <w:rPrChange w:id="853" w:author="Author">
              <w:rPr>
                <w:rFonts w:ascii="Fb Tamlil" w:hAnsi="Fb Tamlil" w:cs="Fb Tamlil"/>
              </w:rPr>
            </w:rPrChange>
          </w:rPr>
          <w:delText>SS,</w:delText>
        </w:r>
        <w:r w:rsidRPr="00B03DA5" w:rsidDel="00850573">
          <w:rPr>
            <w:rFonts w:ascii="Fb Tamlil" w:hAnsi="Fb Tamlil" w:cs="Fb Tamlil"/>
            <w:i/>
            <w:iCs/>
            <w:rtl/>
            <w:rPrChange w:id="854" w:author="Author">
              <w:rPr>
                <w:rFonts w:ascii="Fb Tamlil" w:hAnsi="Fb Tamlil" w:cs="Fb Tamlil"/>
                <w:rtl/>
              </w:rPr>
            </w:rPrChange>
          </w:rPr>
          <w:delText>, מאי, 2019</w:delText>
        </w:r>
      </w:del>
    </w:p>
    <w:p w14:paraId="4CAD5167" w14:textId="39B3C88C" w:rsidR="008D004A" w:rsidRPr="00B03DA5" w:rsidDel="00850573" w:rsidRDefault="008D004A" w:rsidP="00772ECF">
      <w:pPr>
        <w:pStyle w:val="ListParagraph"/>
        <w:widowControl w:val="0"/>
        <w:numPr>
          <w:ilvl w:val="0"/>
          <w:numId w:val="1"/>
        </w:numPr>
        <w:spacing w:before="100" w:line="360" w:lineRule="auto"/>
        <w:contextualSpacing/>
        <w:rPr>
          <w:del w:id="855" w:author="Author"/>
          <w:rFonts w:ascii="Fb Tamlil" w:hAnsi="Fb Tamlil" w:cs="Fb Tamlil"/>
          <w:i/>
          <w:iCs/>
          <w:color w:val="0563C1"/>
          <w:rtl/>
          <w:rPrChange w:id="856" w:author="Author">
            <w:rPr>
              <w:del w:id="857" w:author="Author"/>
              <w:rFonts w:ascii="Fb Tamlil" w:hAnsi="Fb Tamlil" w:cs="Fb Tamlil"/>
              <w:color w:val="0563C1"/>
              <w:rtl/>
            </w:rPr>
          </w:rPrChange>
        </w:rPr>
      </w:pPr>
      <w:del w:id="858" w:author="Author">
        <w:r w:rsidRPr="00B03DA5" w:rsidDel="00850573">
          <w:rPr>
            <w:rFonts w:ascii="Fb Tamlil" w:hAnsi="Fb Tamlil" w:cs="Fb Tamlil"/>
            <w:i/>
            <w:iCs/>
            <w:color w:val="0563C1"/>
            <w:rPrChange w:id="859" w:author="Author">
              <w:rPr>
                <w:rFonts w:ascii="Fb Tamlil" w:hAnsi="Fb Tamlil" w:cs="Fb Tamlil"/>
                <w:color w:val="0563C1"/>
              </w:rPr>
            </w:rPrChange>
          </w:rPr>
          <w:delText>https://www.inss.org.il/he/wp-content/uploads/sites/2/2019/06/Cyber3.1HEB_e-1.pdf</w:delText>
        </w:r>
      </w:del>
    </w:p>
    <w:p w14:paraId="3018B908" w14:textId="582C1607" w:rsidR="00D4063E" w:rsidRPr="00B03DA5" w:rsidDel="00FC5019" w:rsidRDefault="00D4063E" w:rsidP="00772ECF">
      <w:pPr>
        <w:widowControl w:val="0"/>
        <w:bidi/>
        <w:spacing w:line="360" w:lineRule="auto"/>
        <w:rPr>
          <w:del w:id="860" w:author="Author"/>
          <w:rFonts w:ascii="Fb Tamlil" w:hAnsi="Fb Tamlil" w:cs="Fb Tamlil"/>
          <w:i/>
          <w:iCs/>
          <w:rPrChange w:id="861" w:author="Author">
            <w:rPr>
              <w:del w:id="862" w:author="Author"/>
              <w:rFonts w:ascii="Fb Tamlil" w:hAnsi="Fb Tamlil" w:cs="Fb Tamlil"/>
            </w:rPr>
          </w:rPrChange>
        </w:rPr>
      </w:pPr>
      <w:del w:id="863" w:author="Author">
        <w:r w:rsidRPr="00B03DA5" w:rsidDel="00FC5019">
          <w:rPr>
            <w:rFonts w:ascii="Fb Tamlil" w:hAnsi="Fb Tamlil" w:cs="Fb Tamlil"/>
            <w:i/>
            <w:iCs/>
            <w:rtl/>
            <w:rPrChange w:id="864" w:author="Author">
              <w:rPr>
                <w:rFonts w:ascii="Fb Tamlil" w:hAnsi="Fb Tamlil" w:cs="Fb Tamlil"/>
                <w:rtl/>
              </w:rPr>
            </w:rPrChange>
          </w:rPr>
          <w:delText>חיזוק זיהוי משתמשים במערכות ותשתיות של ארגונים ע"י שימוש באימות רב-גורמי (</w:delText>
        </w:r>
        <w:r w:rsidRPr="00B03DA5" w:rsidDel="00FC5019">
          <w:rPr>
            <w:rFonts w:ascii="Fb Tamlil" w:hAnsi="Fb Tamlil" w:cs="Fb Tamlil"/>
            <w:i/>
            <w:iCs/>
            <w:rPrChange w:id="865" w:author="Author">
              <w:rPr>
                <w:rFonts w:ascii="Fb Tamlil" w:hAnsi="Fb Tamlil" w:cs="Fb Tamlil"/>
              </w:rPr>
            </w:rPrChange>
          </w:rPr>
          <w:delText>MFA</w:delText>
        </w:r>
        <w:r w:rsidRPr="00B03DA5" w:rsidDel="00FC5019">
          <w:rPr>
            <w:rFonts w:ascii="Fb Tamlil" w:hAnsi="Fb Tamlil" w:cs="Fb Tamlil"/>
            <w:i/>
            <w:iCs/>
            <w:rtl/>
            <w:rPrChange w:id="866" w:author="Author">
              <w:rPr>
                <w:rFonts w:ascii="Fb Tamlil" w:hAnsi="Fb Tamlil" w:cs="Fb Tamlil"/>
                <w:rtl/>
              </w:rPr>
            </w:rPrChange>
          </w:rPr>
          <w:delText>)</w:delText>
        </w:r>
      </w:del>
    </w:p>
    <w:p w14:paraId="3F7F2EDD" w14:textId="33CAAB5F" w:rsidR="008B117E" w:rsidRPr="00B03DA5" w:rsidDel="00FC5019" w:rsidRDefault="00D4063E" w:rsidP="00772ECF">
      <w:pPr>
        <w:pStyle w:val="ListParagraph"/>
        <w:widowControl w:val="0"/>
        <w:numPr>
          <w:ilvl w:val="0"/>
          <w:numId w:val="1"/>
        </w:numPr>
        <w:spacing w:before="100" w:line="360" w:lineRule="auto"/>
        <w:contextualSpacing/>
        <w:rPr>
          <w:del w:id="867" w:author="Author"/>
          <w:rFonts w:ascii="Fb Tamlil" w:hAnsi="Fb Tamlil" w:cs="Fb Tamlil"/>
          <w:i/>
          <w:iCs/>
          <w:color w:val="0563C1"/>
          <w:rtl/>
          <w:rPrChange w:id="868" w:author="Author">
            <w:rPr>
              <w:del w:id="869" w:author="Author"/>
              <w:rFonts w:ascii="Fb Tamlil" w:hAnsi="Fb Tamlil" w:cs="Fb Tamlil"/>
              <w:color w:val="0563C1"/>
              <w:rtl/>
            </w:rPr>
          </w:rPrChange>
        </w:rPr>
      </w:pPr>
      <w:del w:id="870" w:author="Author">
        <w:r w:rsidRPr="00B03DA5" w:rsidDel="00FC5019">
          <w:rPr>
            <w:rFonts w:ascii="Fb Tamlil" w:hAnsi="Fb Tamlil" w:cs="Fb Tamlil"/>
            <w:i/>
            <w:iCs/>
            <w:color w:val="0563C1"/>
            <w:rPrChange w:id="871" w:author="Author">
              <w:rPr>
                <w:rFonts w:ascii="Fb Tamlil" w:hAnsi="Fb Tamlil" w:cs="Fb Tamlil"/>
                <w:color w:val="0563C1"/>
              </w:rPr>
            </w:rPrChange>
          </w:rPr>
          <w:delText>https://www.gov.il/he/departments/general/mfa</w:delText>
        </w:r>
      </w:del>
    </w:p>
    <w:p w14:paraId="0D35AEA7" w14:textId="21C0A9CE" w:rsidR="00441CDC" w:rsidRPr="00AE5B91" w:rsidDel="00FC5019" w:rsidRDefault="00441CDC" w:rsidP="00772ECF">
      <w:pPr>
        <w:widowControl w:val="0"/>
        <w:bidi/>
        <w:spacing w:line="360" w:lineRule="auto"/>
        <w:rPr>
          <w:del w:id="872" w:author="Author"/>
          <w:rFonts w:ascii="Fb Tamlil" w:hAnsi="Fb Tamlil" w:cs="Fb Tamlil"/>
          <w:rtl/>
        </w:rPr>
      </w:pPr>
      <w:r w:rsidRPr="00B03DA5">
        <w:rPr>
          <w:rFonts w:ascii="Fb Tamlil" w:hAnsi="Fb Tamlil" w:cs="Fb Tamlil"/>
          <w:i/>
          <w:iCs/>
          <w:rtl/>
          <w:rPrChange w:id="873" w:author="Author">
            <w:rPr>
              <w:rFonts w:ascii="Fb Tamlil" w:hAnsi="Fb Tamlil" w:cs="Fb Tamlil"/>
              <w:rtl/>
            </w:rPr>
          </w:rPrChange>
        </w:rPr>
        <w:t>תורת ההגנה בסייבר לארגון</w:t>
      </w:r>
      <w:ins w:id="874" w:author="Author">
        <w:r w:rsidR="00FC5019">
          <w:rPr>
            <w:rFonts w:ascii="Fb Tamlil" w:hAnsi="Fb Tamlil" w:cs="Fb Tamlil" w:hint="cs"/>
            <w:rtl/>
          </w:rPr>
          <w:t>. מערך הסייבר הלאומי (אפריל 2018).</w:t>
        </w:r>
        <w:r w:rsidR="00FC5019" w:rsidRPr="00B03DA5">
          <w:rPr>
            <w:rFonts w:ascii="Fb Tamlil" w:hAnsi="Fb Tamlil" w:cs="Fb Tamlil"/>
            <w:rtl/>
            <w:rPrChange w:id="875" w:author="Author">
              <w:rPr>
                <w:rtl/>
              </w:rPr>
            </w:rPrChange>
          </w:rPr>
          <w:br/>
        </w:r>
      </w:ins>
    </w:p>
    <w:p w14:paraId="5F79F264" w14:textId="25532FF1" w:rsidR="00441CDC" w:rsidDel="00FB54D9" w:rsidRDefault="00FC5019" w:rsidP="00772ECF">
      <w:pPr>
        <w:bidi/>
        <w:spacing w:before="100" w:beforeAutospacing="1" w:after="100" w:afterAutospacing="1"/>
        <w:ind w:left="567" w:hanging="567"/>
        <w:rPr>
          <w:del w:id="876" w:author="Author"/>
          <w:rFonts w:ascii="Fb Tamlil" w:hAnsi="Fb Tamlil" w:cs="Fb Tamlil"/>
          <w:i/>
          <w:iCs/>
          <w:rtl/>
        </w:rPr>
      </w:pPr>
      <w:ins w:id="877" w:author="Author">
        <w:del w:id="878" w:author="Author">
          <w:r w:rsidDel="00FB54D9">
            <w:fldChar w:fldCharType="begin"/>
          </w:r>
          <w:r w:rsidDel="00FB54D9">
            <w:delInstrText xml:space="preserve"> HYPERLINK "</w:delInstrText>
          </w:r>
          <w:r w:rsidRPr="00FC5019" w:rsidDel="00FB54D9">
            <w:delInstrText>http://www.gov.il/he/departments/policies/cyber_security_methodology_for_organizations</w:delInstrText>
          </w:r>
          <w:r w:rsidDel="00FB54D9">
            <w:delInstrText xml:space="preserve">" </w:delInstrText>
          </w:r>
          <w:r w:rsidDel="00FB54D9">
            <w:fldChar w:fldCharType="separate"/>
          </w:r>
          <w:r w:rsidRPr="00772ECF" w:rsidDel="00FB54D9">
            <w:rPr>
              <w:rPrChange w:id="879" w:author="Author">
                <w:rPr>
                  <w:rStyle w:val="Hyperlink"/>
                </w:rPr>
              </w:rPrChange>
            </w:rPr>
            <w:delText>http://www.gov.il/he/departments/policies/cyber_security_methodology_for_organizations</w:delText>
          </w:r>
          <w:r w:rsidDel="00FB54D9">
            <w:fldChar w:fldCharType="end"/>
          </w:r>
        </w:del>
        <w:r w:rsidR="00FB54D9" w:rsidRPr="00772ECF">
          <w:rPr>
            <w:rPrChange w:id="880" w:author="Author">
              <w:rPr>
                <w:rStyle w:val="Hyperlink"/>
              </w:rPr>
            </w:rPrChange>
          </w:rPr>
          <w:t>http</w:t>
        </w:r>
        <w:r w:rsidR="00FB54D9">
          <w:rPr>
            <w:lang w:val="en-US"/>
          </w:rPr>
          <w:t>s</w:t>
        </w:r>
        <w:r w:rsidR="00FB54D9" w:rsidRPr="00772ECF">
          <w:rPr>
            <w:rPrChange w:id="881" w:author="Author">
              <w:rPr>
                <w:rStyle w:val="Hyperlink"/>
              </w:rPr>
            </w:rPrChange>
          </w:rPr>
          <w:t>://www.gov.il/he/departments/policies/cyber_security_methodology_for_organizations</w:t>
        </w:r>
      </w:ins>
      <w:del w:id="882" w:author="Author">
        <w:r w:rsidR="00441CDC" w:rsidRPr="00B03DA5" w:rsidDel="00FC5019">
          <w:rPr>
            <w:rFonts w:ascii="Fb Tamlil" w:hAnsi="Fb Tamlil" w:cs="Fb Tamlil"/>
            <w:rtl/>
            <w:rPrChange w:id="883" w:author="Author">
              <w:rPr>
                <w:rtl/>
              </w:rPr>
            </w:rPrChange>
          </w:rPr>
          <w:delText xml:space="preserve"> </w:delText>
        </w:r>
      </w:del>
    </w:p>
    <w:p w14:paraId="41B97AAE" w14:textId="77777777" w:rsidR="00FB54D9" w:rsidRDefault="00FB54D9" w:rsidP="00772ECF">
      <w:pPr>
        <w:bidi/>
        <w:spacing w:before="100" w:beforeAutospacing="1" w:after="100" w:afterAutospacing="1"/>
        <w:ind w:left="567" w:hanging="567"/>
        <w:rPr>
          <w:ins w:id="884" w:author="Author"/>
          <w:rtl/>
        </w:rPr>
        <w:pPrChange w:id="885" w:author="Author">
          <w:pPr>
            <w:widowControl w:val="0"/>
            <w:bidi/>
            <w:spacing w:line="360" w:lineRule="auto"/>
          </w:pPr>
        </w:pPrChange>
      </w:pPr>
    </w:p>
    <w:p w14:paraId="745F747A" w14:textId="77777777" w:rsidR="00FC5019" w:rsidRPr="00B03DA5" w:rsidDel="00FB54D9" w:rsidRDefault="00FC5019" w:rsidP="00772ECF">
      <w:pPr>
        <w:widowControl w:val="0"/>
        <w:bidi/>
        <w:spacing w:line="360" w:lineRule="auto"/>
        <w:rPr>
          <w:del w:id="886" w:author="Author"/>
          <w:rFonts w:ascii="Fb Tamlil" w:hAnsi="Fb Tamlil" w:cs="Fb Tamlil"/>
          <w:rtl/>
          <w:rPrChange w:id="887" w:author="Author">
            <w:rPr>
              <w:del w:id="888" w:author="Author"/>
              <w:rtl/>
            </w:rPr>
          </w:rPrChange>
        </w:rPr>
        <w:pPrChange w:id="889" w:author="Author">
          <w:pPr>
            <w:pStyle w:val="ListParagraph"/>
            <w:widowControl w:val="0"/>
            <w:numPr>
              <w:numId w:val="1"/>
            </w:numPr>
            <w:spacing w:before="100" w:line="360" w:lineRule="auto"/>
            <w:ind w:hanging="360"/>
            <w:contextualSpacing/>
          </w:pPr>
        </w:pPrChange>
      </w:pPr>
    </w:p>
    <w:p w14:paraId="6454C93B" w14:textId="118C26CF" w:rsidR="00441CDC" w:rsidRPr="00AE5B91" w:rsidDel="00B03DA5" w:rsidRDefault="00441CDC" w:rsidP="00772ECF">
      <w:pPr>
        <w:widowControl w:val="0"/>
        <w:bidi/>
        <w:spacing w:line="360" w:lineRule="auto"/>
        <w:rPr>
          <w:del w:id="890" w:author="Author"/>
          <w:rFonts w:ascii="Fb Tamlil" w:hAnsi="Fb Tamlil" w:cs="Fb Tamlil"/>
          <w:rtl/>
        </w:rPr>
      </w:pPr>
      <w:r w:rsidRPr="00B03DA5">
        <w:rPr>
          <w:rFonts w:ascii="Fb Tamlil" w:hAnsi="Fb Tamlil" w:cs="Fb Tamlil"/>
          <w:i/>
          <w:iCs/>
          <w:rtl/>
          <w:rPrChange w:id="891" w:author="Author">
            <w:rPr>
              <w:rFonts w:ascii="Fb Tamlil" w:hAnsi="Fb Tamlil" w:cs="Fb Tamlil"/>
              <w:rtl/>
            </w:rPr>
          </w:rPrChange>
        </w:rPr>
        <w:t>תפיסה לאומית בסייבר להיערכות ולניהול מצבי משבר</w:t>
      </w:r>
      <w:ins w:id="892" w:author="Author">
        <w:r w:rsidR="00FB54D9">
          <w:rPr>
            <w:rFonts w:ascii="Fb Tamlil" w:hAnsi="Fb Tamlil" w:cs="Fb Tamlil" w:hint="cs"/>
            <w:rtl/>
          </w:rPr>
          <w:t>.</w:t>
        </w:r>
        <w:r w:rsidR="00B03DA5">
          <w:rPr>
            <w:rFonts w:ascii="Fb Tamlil" w:hAnsi="Fb Tamlil" w:cs="Fb Tamlil" w:hint="cs"/>
            <w:rtl/>
          </w:rPr>
          <w:t xml:space="preserve"> (נובמבר 2018).</w:t>
        </w:r>
        <w:r w:rsidR="00B03DA5">
          <w:rPr>
            <w:rFonts w:ascii="Fb Tamlil" w:hAnsi="Fb Tamlil" w:cs="Fb Tamlil"/>
            <w:color w:val="0563C1"/>
            <w:rtl/>
          </w:rPr>
          <w:br/>
        </w:r>
      </w:ins>
    </w:p>
    <w:p w14:paraId="23B8D3A6" w14:textId="175B3CD0" w:rsidR="00441CDC" w:rsidDel="00FB54D9" w:rsidRDefault="00FB54D9" w:rsidP="00772ECF">
      <w:pPr>
        <w:bidi/>
        <w:spacing w:before="100" w:beforeAutospacing="1" w:after="100" w:afterAutospacing="1"/>
        <w:ind w:left="567" w:hanging="567"/>
        <w:rPr>
          <w:del w:id="893" w:author="Author"/>
          <w:rFonts w:ascii="Fb Tamlil" w:hAnsi="Fb Tamlil" w:cs="Fb Tamlil"/>
          <w:rtl/>
        </w:rPr>
      </w:pPr>
      <w:ins w:id="894" w:author="Author">
        <w:r w:rsidRPr="00772ECF">
          <w:rPr>
            <w:rFonts w:ascii="Fb Tamlil" w:hAnsi="Fb Tamlil" w:cs="Fb Tamlil"/>
            <w:color w:val="0563C1"/>
            <w:rPrChange w:id="895" w:author="Author">
              <w:rPr/>
            </w:rPrChange>
          </w:rPr>
          <w:t>https://www.gov.il/he/Departments/news/cybercrisispreparedness</w:t>
        </w:r>
      </w:ins>
    </w:p>
    <w:p w14:paraId="7ED47980" w14:textId="77777777" w:rsidR="00FB54D9" w:rsidRPr="00B03DA5" w:rsidRDefault="00FB54D9" w:rsidP="00772ECF">
      <w:pPr>
        <w:bidi/>
        <w:spacing w:before="100" w:beforeAutospacing="1" w:after="100" w:afterAutospacing="1"/>
        <w:ind w:left="567" w:hanging="567"/>
        <w:rPr>
          <w:ins w:id="896" w:author="Author"/>
          <w:rFonts w:ascii="Fb Tamlil" w:hAnsi="Fb Tamlil" w:cs="Fb Tamlil"/>
          <w:color w:val="0563C1"/>
          <w:rPrChange w:id="897" w:author="Author">
            <w:rPr>
              <w:ins w:id="898" w:author="Author"/>
            </w:rPr>
          </w:rPrChange>
        </w:rPr>
        <w:pPrChange w:id="899" w:author="Author">
          <w:pPr>
            <w:pStyle w:val="ListParagraph"/>
            <w:widowControl w:val="0"/>
            <w:numPr>
              <w:numId w:val="1"/>
            </w:numPr>
            <w:spacing w:before="100" w:line="360" w:lineRule="auto"/>
            <w:ind w:hanging="360"/>
            <w:contextualSpacing/>
          </w:pPr>
        </w:pPrChange>
      </w:pPr>
    </w:p>
    <w:p w14:paraId="6244826B" w14:textId="77777777" w:rsidR="00B03DA5" w:rsidRPr="00772ECF" w:rsidDel="00FB54D9" w:rsidRDefault="00B03DA5" w:rsidP="00772ECF">
      <w:pPr>
        <w:widowControl w:val="0"/>
        <w:bidi/>
        <w:spacing w:line="360" w:lineRule="auto"/>
        <w:rPr>
          <w:ins w:id="900" w:author="Author"/>
          <w:del w:id="901" w:author="Author"/>
          <w:rFonts w:ascii="Fb Tamlil" w:hAnsi="Fb Tamlil" w:cs="Fb Tamlil"/>
          <w:i/>
          <w:iCs/>
          <w:rtl/>
          <w:rPrChange w:id="902" w:author="Author">
            <w:rPr>
              <w:ins w:id="903" w:author="Author"/>
              <w:del w:id="904" w:author="Author"/>
              <w:rFonts w:ascii="Fb Tamlil" w:hAnsi="Fb Tamlil" w:cs="Fb Tamlil"/>
              <w:rtl/>
            </w:rPr>
          </w:rPrChange>
        </w:rPr>
      </w:pPr>
    </w:p>
    <w:p w14:paraId="049C3A69" w14:textId="39F79F82" w:rsidR="00D03FDD" w:rsidRPr="00D03FDD" w:rsidDel="00FB54D9" w:rsidRDefault="00D03FDD" w:rsidP="00772ECF">
      <w:pPr>
        <w:bidi/>
        <w:spacing w:before="100" w:beforeAutospacing="1" w:after="100" w:afterAutospacing="1"/>
        <w:ind w:left="567" w:hanging="567"/>
        <w:rPr>
          <w:del w:id="905" w:author="Author"/>
          <w:rFonts w:ascii="Fb Tamlil" w:hAnsi="Fb Tamlil" w:cs="Fb Tamlil"/>
          <w:rtl/>
        </w:rPr>
        <w:pPrChange w:id="906" w:author="Author">
          <w:pPr>
            <w:widowControl w:val="0"/>
            <w:bidi/>
            <w:spacing w:line="360" w:lineRule="auto"/>
          </w:pPr>
        </w:pPrChange>
      </w:pPr>
      <w:r w:rsidRPr="00772ECF">
        <w:rPr>
          <w:rFonts w:ascii="Fb Tamlil" w:hAnsi="Fb Tamlil" w:cs="Fb Tamlil"/>
          <w:i/>
          <w:iCs/>
          <w:rtl/>
          <w:rPrChange w:id="907" w:author="Author">
            <w:rPr>
              <w:rFonts w:ascii="Fb Tamlil" w:hAnsi="Fb Tamlil" w:cs="Fb Tamlil"/>
              <w:rtl/>
            </w:rPr>
          </w:rPrChange>
        </w:rPr>
        <w:t>שאלון ספקים לחיזוק שרשרת האספקה</w:t>
      </w:r>
      <w:ins w:id="908" w:author="Author">
        <w:r w:rsidR="00FB54D9">
          <w:rPr>
            <w:rFonts w:ascii="Fb Tamlil" w:hAnsi="Fb Tamlil" w:cs="Fb Tamlil" w:hint="cs"/>
            <w:rtl/>
          </w:rPr>
          <w:t>. (מאי 2020).</w:t>
        </w:r>
        <w:r w:rsidR="00FB54D9">
          <w:rPr>
            <w:rFonts w:ascii="Fb Tamlil" w:hAnsi="Fb Tamlil" w:cs="Fb Tamlil"/>
            <w:color w:val="0563C1"/>
            <w:rtl/>
          </w:rPr>
          <w:br/>
        </w:r>
      </w:ins>
    </w:p>
    <w:p w14:paraId="78797CF9" w14:textId="28882B4F" w:rsidR="00804486" w:rsidDel="00FB54D9" w:rsidRDefault="00FB54D9" w:rsidP="00772ECF">
      <w:pPr>
        <w:bidi/>
        <w:spacing w:before="100" w:beforeAutospacing="1" w:after="100" w:afterAutospacing="1"/>
        <w:ind w:left="567" w:hanging="567"/>
        <w:rPr>
          <w:del w:id="909" w:author="Author"/>
          <w:rFonts w:ascii="Fb Tamlil" w:hAnsi="Fb Tamlil" w:cs="Fb Tamlil"/>
          <w:rtl/>
        </w:rPr>
      </w:pPr>
      <w:ins w:id="910" w:author="Author">
        <w:r w:rsidRPr="00772ECF">
          <w:rPr>
            <w:rFonts w:ascii="Fb Tamlil" w:hAnsi="Fb Tamlil" w:cs="Fb Tamlil"/>
            <w:color w:val="0563C1"/>
            <w:rPrChange w:id="911" w:author="Author">
              <w:rPr/>
            </w:rPrChange>
          </w:rPr>
          <w:t>https://www.gov.il/he/departments/news/querysupply</w:t>
        </w:r>
      </w:ins>
    </w:p>
    <w:p w14:paraId="6A9B4A9D" w14:textId="77777777" w:rsidR="00FB54D9" w:rsidRPr="00FB54D9" w:rsidRDefault="00FB54D9" w:rsidP="00772ECF">
      <w:pPr>
        <w:bidi/>
        <w:spacing w:before="100" w:beforeAutospacing="1" w:after="100" w:afterAutospacing="1"/>
        <w:ind w:left="567" w:hanging="567"/>
        <w:rPr>
          <w:ins w:id="912" w:author="Author"/>
          <w:rStyle w:val="Hyperlink"/>
          <w:rFonts w:ascii="Fb Tamlil" w:hAnsi="Fb Tamlil" w:cs="Fb Tamlil"/>
          <w:u w:val="none"/>
        </w:rPr>
        <w:pPrChange w:id="913" w:author="Author">
          <w:pPr>
            <w:pStyle w:val="ListParagraph"/>
            <w:widowControl w:val="0"/>
            <w:numPr>
              <w:numId w:val="1"/>
            </w:numPr>
            <w:spacing w:before="100" w:line="360" w:lineRule="auto"/>
            <w:ind w:hanging="360"/>
            <w:contextualSpacing/>
          </w:pPr>
        </w:pPrChange>
      </w:pPr>
    </w:p>
    <w:p w14:paraId="67BC4A73" w14:textId="1E8E4D99" w:rsidR="008723B4" w:rsidRPr="008723B4" w:rsidDel="00FB54D9" w:rsidRDefault="008723B4" w:rsidP="00243EE9">
      <w:pPr>
        <w:bidi/>
        <w:spacing w:before="100" w:beforeAutospacing="1" w:after="100" w:afterAutospacing="1"/>
        <w:ind w:left="567" w:hanging="567"/>
        <w:rPr>
          <w:del w:id="914" w:author="Author"/>
          <w:rFonts w:ascii="Fb Tamlil" w:hAnsi="Fb Tamlil" w:cs="Fb Tamlil"/>
          <w:rtl/>
        </w:rPr>
        <w:pPrChange w:id="915" w:author="Author">
          <w:pPr>
            <w:widowControl w:val="0"/>
            <w:bidi/>
            <w:spacing w:line="360" w:lineRule="auto"/>
          </w:pPr>
        </w:pPrChange>
      </w:pPr>
      <w:r w:rsidRPr="008723B4">
        <w:rPr>
          <w:rFonts w:ascii="Fb Tamlil" w:hAnsi="Fb Tamlil" w:cs="Fb Tamlil"/>
          <w:rtl/>
        </w:rPr>
        <w:t>מדיניות לאומית להזדהות בטוחה</w:t>
      </w:r>
      <w:ins w:id="916" w:author="Author">
        <w:r w:rsidR="00FB54D9">
          <w:rPr>
            <w:rFonts w:ascii="Fb Tamlil" w:hAnsi="Fb Tamlil" w:cs="Fb Tamlil" w:hint="cs"/>
            <w:rtl/>
          </w:rPr>
          <w:t>. (מאי 2018).</w:t>
        </w:r>
        <w:r w:rsidR="00FB54D9">
          <w:rPr>
            <w:rtl/>
          </w:rPr>
          <w:br/>
        </w:r>
      </w:ins>
    </w:p>
    <w:p w14:paraId="3D81107E" w14:textId="78A10C51" w:rsidR="00155ECA" w:rsidRPr="00772ECF" w:rsidDel="00243EE9" w:rsidRDefault="00FB54D9" w:rsidP="00243EE9">
      <w:pPr>
        <w:bidi/>
        <w:spacing w:before="100" w:beforeAutospacing="1" w:after="100" w:afterAutospacing="1"/>
        <w:ind w:left="567" w:hanging="567"/>
        <w:rPr>
          <w:del w:id="917" w:author="Author"/>
          <w:rFonts w:ascii="Fb Tamlil" w:hAnsi="Fb Tamlil" w:cs="Fb Tamlil"/>
          <w:rtl/>
          <w:rPrChange w:id="918" w:author="Author">
            <w:rPr>
              <w:del w:id="919" w:author="Author"/>
              <w:rtl/>
            </w:rPr>
          </w:rPrChange>
        </w:rPr>
        <w:pPrChange w:id="920" w:author="Author">
          <w:pPr>
            <w:pStyle w:val="ListParagraph"/>
            <w:widowControl w:val="0"/>
            <w:numPr>
              <w:numId w:val="1"/>
            </w:numPr>
            <w:spacing w:before="100" w:line="360" w:lineRule="auto"/>
            <w:ind w:hanging="360"/>
            <w:contextualSpacing/>
          </w:pPr>
        </w:pPrChange>
      </w:pPr>
      <w:ins w:id="921" w:author="Author">
        <w:r>
          <w:rPr>
            <w:rFonts w:ascii="Fb Tamlil" w:hAnsi="Fb Tamlil" w:cs="Fb Tamlil"/>
          </w:rPr>
          <w:fldChar w:fldCharType="begin"/>
        </w:r>
        <w:r>
          <w:rPr>
            <w:rFonts w:ascii="Fb Tamlil" w:hAnsi="Fb Tamlil" w:cs="Fb Tamlil"/>
          </w:rPr>
          <w:instrText xml:space="preserve"> HYPERLINK "" </w:instrText>
        </w:r>
        <w:r>
          <w:rPr>
            <w:rFonts w:ascii="Fb Tamlil" w:hAnsi="Fb Tamlil" w:cs="Fb Tamlil"/>
          </w:rPr>
          <w:fldChar w:fldCharType="separate"/>
        </w:r>
      </w:ins>
      <w:del w:id="922" w:author="Author">
        <w:r w:rsidRPr="00FB54D9" w:rsidDel="00FB54D9">
          <w:rPr>
            <w:rStyle w:val="Hyperlink"/>
            <w:rFonts w:ascii="Fb Tamlil" w:hAnsi="Fb Tamlil" w:cs="Fb Tamlil"/>
          </w:rPr>
          <w:delText>https://www.gov.il/he/departments/news/bio_safeidpolicy</w:delText>
        </w:r>
      </w:del>
      <w:ins w:id="923" w:author="Author">
        <w:r>
          <w:rPr>
            <w:rFonts w:ascii="Fb Tamlil" w:hAnsi="Fb Tamlil" w:cs="Fb Tamlil"/>
          </w:rPr>
          <w:fldChar w:fldCharType="end"/>
        </w:r>
        <w:r w:rsidRPr="00772ECF">
          <w:rPr>
            <w:rFonts w:ascii="Fb Tamlil" w:hAnsi="Fb Tamlil" w:cs="Fb Tamlil"/>
            <w:rPrChange w:id="924" w:author="Author">
              <w:rPr>
                <w:rStyle w:val="Hyperlink"/>
                <w:rFonts w:ascii="Fb Tamlil" w:hAnsi="Fb Tamlil" w:cs="Fb Tamlil"/>
              </w:rPr>
            </w:rPrChange>
          </w:rPr>
          <w:t>https://www.gov.il/he/departments/news/bio_safeidpolicy</w:t>
        </w:r>
      </w:ins>
      <w:r w:rsidR="00804486" w:rsidRPr="00772ECF">
        <w:rPr>
          <w:rFonts w:ascii="Fb Tamlil" w:hAnsi="Fb Tamlil" w:cs="Fb Tamlil"/>
          <w:rPrChange w:id="925" w:author="Author">
            <w:rPr/>
          </w:rPrChange>
        </w:rPr>
        <w:t xml:space="preserve"> </w:t>
      </w:r>
      <w:r w:rsidR="00292BBA" w:rsidRPr="00772ECF">
        <w:rPr>
          <w:rFonts w:ascii="Fb Tamlil" w:hAnsi="Fb Tamlil" w:cs="Fb Tamlil"/>
          <w:rPrChange w:id="926" w:author="Author">
            <w:rPr/>
          </w:rPrChange>
        </w:rPr>
        <w:t xml:space="preserve">  </w:t>
      </w:r>
    </w:p>
    <w:p w14:paraId="1B628F23" w14:textId="35C8EDFB" w:rsidR="00292BBA" w:rsidDel="00FB54D9" w:rsidRDefault="00292BBA" w:rsidP="00243EE9">
      <w:pPr>
        <w:widowControl w:val="0"/>
        <w:bidi/>
        <w:spacing w:line="360" w:lineRule="auto"/>
        <w:rPr>
          <w:del w:id="927" w:author="Author"/>
          <w:rFonts w:ascii="Fb Tamlil" w:hAnsi="Fb Tamlil" w:cs="Fb Tamlil"/>
          <w:b/>
          <w:bCs/>
          <w:rtl/>
        </w:rPr>
      </w:pPr>
    </w:p>
    <w:p w14:paraId="785E8827" w14:textId="77777777" w:rsidR="00FB54D9" w:rsidRPr="00772ECF" w:rsidRDefault="00FB54D9" w:rsidP="00243EE9">
      <w:pPr>
        <w:bidi/>
        <w:spacing w:before="100" w:beforeAutospacing="1" w:after="100" w:afterAutospacing="1"/>
        <w:ind w:left="567" w:hanging="567"/>
        <w:rPr>
          <w:ins w:id="928" w:author="Author"/>
          <w:rFonts w:ascii="Fb Tamlil" w:hAnsi="Fb Tamlil" w:cs="Fb Tamlil"/>
          <w:b/>
          <w:bCs/>
          <w:rtl/>
          <w:rPrChange w:id="929" w:author="Author">
            <w:rPr>
              <w:ins w:id="930" w:author="Author"/>
              <w:rFonts w:ascii="Fb Tamlil" w:hAnsi="Fb Tamlil" w:cs="Fb Tamlil"/>
              <w:rtl/>
            </w:rPr>
          </w:rPrChange>
        </w:rPr>
        <w:pPrChange w:id="931" w:author="Author">
          <w:pPr>
            <w:widowControl w:val="0"/>
            <w:bidi/>
            <w:spacing w:line="360" w:lineRule="auto"/>
          </w:pPr>
        </w:pPrChange>
      </w:pPr>
    </w:p>
    <w:p w14:paraId="2F19F1A1" w14:textId="77777777" w:rsidR="004F0A3B" w:rsidRPr="00772ECF" w:rsidDel="00FB54D9" w:rsidRDefault="004F0A3B" w:rsidP="004F0A3B">
      <w:pPr>
        <w:widowControl w:val="0"/>
        <w:bidi/>
        <w:spacing w:line="360" w:lineRule="auto"/>
        <w:rPr>
          <w:del w:id="932" w:author="Author"/>
          <w:rFonts w:ascii="Fb Tamlil" w:hAnsi="Fb Tamlil" w:cs="Fb Tamlil"/>
          <w:b/>
          <w:bCs/>
          <w:rtl/>
          <w:rPrChange w:id="933" w:author="Author">
            <w:rPr>
              <w:del w:id="934" w:author="Author"/>
              <w:rFonts w:ascii="Fb Tamlil" w:hAnsi="Fb Tamlil" w:cs="Fb Tamlil"/>
              <w:rtl/>
            </w:rPr>
          </w:rPrChange>
        </w:rPr>
      </w:pPr>
      <w:r w:rsidRPr="00772ECF">
        <w:rPr>
          <w:rFonts w:ascii="Fb Tamlil" w:hAnsi="Fb Tamlil" w:cs="Fb Tamlil" w:hint="cs"/>
          <w:b/>
          <w:bCs/>
          <w:rtl/>
          <w:rPrChange w:id="935" w:author="Author">
            <w:rPr>
              <w:rFonts w:ascii="Fb Tamlil" w:hAnsi="Fb Tamlil" w:cs="Fb Tamlil" w:hint="cs"/>
              <w:rtl/>
            </w:rPr>
          </w:rPrChange>
        </w:rPr>
        <w:t>כללי</w:t>
      </w:r>
      <w:del w:id="936" w:author="Author">
        <w:r w:rsidRPr="00772ECF" w:rsidDel="00FB54D9">
          <w:rPr>
            <w:rFonts w:ascii="Fb Tamlil" w:hAnsi="Fb Tamlil" w:cs="Fb Tamlil" w:hint="cs"/>
            <w:b/>
            <w:bCs/>
            <w:rtl/>
            <w:rPrChange w:id="937" w:author="Author">
              <w:rPr>
                <w:rFonts w:ascii="Fb Tamlil" w:hAnsi="Fb Tamlil" w:cs="Fb Tamlil" w:hint="cs"/>
                <w:rtl/>
              </w:rPr>
            </w:rPrChange>
          </w:rPr>
          <w:delText>:</w:delText>
        </w:r>
      </w:del>
    </w:p>
    <w:p w14:paraId="71BF0AF3" w14:textId="77777777" w:rsidR="00FE17E0" w:rsidRDefault="00FE17E0" w:rsidP="00FB54D9">
      <w:pPr>
        <w:widowControl w:val="0"/>
        <w:bidi/>
        <w:spacing w:line="360" w:lineRule="auto"/>
        <w:rPr>
          <w:rFonts w:ascii="Fb Tamlil" w:hAnsi="Fb Tamlil" w:cs="Fb Tamlil"/>
          <w:rtl/>
        </w:rPr>
      </w:pPr>
    </w:p>
    <w:p w14:paraId="6F6D0CE9" w14:textId="3ECB3210" w:rsidR="00FE17E0" w:rsidRPr="00772ECF" w:rsidDel="005120DC" w:rsidRDefault="005120DC" w:rsidP="00243EE9">
      <w:pPr>
        <w:bidi/>
        <w:spacing w:before="100" w:beforeAutospacing="1" w:after="100" w:afterAutospacing="1"/>
        <w:ind w:left="567" w:hanging="567"/>
        <w:rPr>
          <w:del w:id="938" w:author="Author"/>
          <w:color w:val="000000"/>
          <w:rPrChange w:id="939" w:author="Author">
            <w:rPr>
              <w:del w:id="940" w:author="Author"/>
              <w:rFonts w:ascii="Fb Tamlil" w:hAnsi="Fb Tamlil" w:cs="Fb Tamlil"/>
            </w:rPr>
          </w:rPrChange>
        </w:rPr>
        <w:pPrChange w:id="941" w:author="Author">
          <w:pPr>
            <w:widowControl w:val="0"/>
            <w:bidi/>
            <w:spacing w:line="360" w:lineRule="auto"/>
          </w:pPr>
        </w:pPrChange>
      </w:pPr>
      <w:ins w:id="942" w:author="Author">
        <w:r>
          <w:rPr>
            <w:rFonts w:ascii="Fb Tamlil" w:hAnsi="Fb Tamlil" w:cs="Fb Tamlil" w:hint="cs"/>
            <w:rtl/>
          </w:rPr>
          <w:t xml:space="preserve">קירזנר, אופק. 2021. </w:t>
        </w:r>
      </w:ins>
      <w:r w:rsidR="00FE17E0" w:rsidRPr="00243EE9">
        <w:rPr>
          <w:rFonts w:ascii="Fb Tamlil" w:hAnsi="Fb Tamlil" w:cs="Fb Tamlil"/>
          <w:i/>
          <w:iCs/>
          <w:rtl/>
          <w:rPrChange w:id="943" w:author="Author">
            <w:rPr>
              <w:rFonts w:ascii="Fb Tamlil" w:hAnsi="Fb Tamlil" w:cs="Fb Tamlil"/>
              <w:rtl/>
            </w:rPr>
          </w:rPrChange>
        </w:rPr>
        <w:t>מחשוב קוונטי: ים של הזדמנויות, ים של קשיים</w:t>
      </w:r>
      <w:ins w:id="944" w:author="Author">
        <w:r>
          <w:rPr>
            <w:rFonts w:ascii="Fb Tamlil" w:hAnsi="Fb Tamlil" w:cs="Fb Tamlil" w:hint="cs"/>
            <w:rtl/>
          </w:rPr>
          <w:t>. גיקטיים.</w:t>
        </w:r>
        <w:r>
          <w:rPr>
            <w:rStyle w:val="Hyperlink"/>
            <w:rFonts w:ascii="Fb Tamlil" w:hAnsi="Fb Tamlil" w:cs="Fb Tamlil"/>
            <w:rtl/>
          </w:rPr>
          <w:br/>
        </w:r>
      </w:ins>
    </w:p>
    <w:p w14:paraId="2D9B583F" w14:textId="590B664E" w:rsidR="00FE17E0" w:rsidDel="005120DC" w:rsidRDefault="005120DC" w:rsidP="00243EE9">
      <w:pPr>
        <w:bidi/>
        <w:spacing w:before="100" w:beforeAutospacing="1" w:after="100" w:afterAutospacing="1"/>
        <w:ind w:left="567" w:hanging="567"/>
        <w:rPr>
          <w:del w:id="945" w:author="Author"/>
          <w:rFonts w:ascii="Fb Tamlil" w:hAnsi="Fb Tamlil" w:cs="Fb Tamlil"/>
          <w:rtl/>
        </w:rPr>
      </w:pPr>
      <w:ins w:id="946" w:author="Author">
        <w:r>
          <w:rPr>
            <w:rStyle w:val="Hyperlink"/>
            <w:rFonts w:ascii="Fb Tamlil" w:hAnsi="Fb Tamlil" w:cs="Fb Tamlil"/>
          </w:rPr>
          <w:fldChar w:fldCharType="begin"/>
        </w:r>
        <w:r>
          <w:rPr>
            <w:rStyle w:val="Hyperlink"/>
            <w:rFonts w:ascii="Fb Tamlil" w:hAnsi="Fb Tamlil" w:cs="Fb Tamlil"/>
          </w:rPr>
          <w:instrText xml:space="preserve"> HYPERLINK "</w:instrText>
        </w:r>
      </w:ins>
      <w:r w:rsidRPr="005120DC">
        <w:rPr>
          <w:rStyle w:val="Hyperlink"/>
          <w:rFonts w:ascii="Fb Tamlil" w:hAnsi="Fb Tamlil" w:cs="Fb Tamlil"/>
        </w:rPr>
        <w:instrText>https://www.geektime.co.il/quantum-computing-software-development/amp/</w:instrText>
      </w:r>
      <w:ins w:id="947" w:author="Author">
        <w:r>
          <w:rPr>
            <w:rStyle w:val="Hyperlink"/>
            <w:rFonts w:ascii="Fb Tamlil" w:hAnsi="Fb Tamlil" w:cs="Fb Tamlil"/>
          </w:rPr>
          <w:instrText xml:space="preserve">" </w:instrText>
        </w:r>
        <w:r>
          <w:rPr>
            <w:rStyle w:val="Hyperlink"/>
            <w:rFonts w:ascii="Fb Tamlil" w:hAnsi="Fb Tamlil" w:cs="Fb Tamlil"/>
          </w:rPr>
          <w:fldChar w:fldCharType="separate"/>
        </w:r>
      </w:ins>
      <w:r w:rsidRPr="000E20C0">
        <w:rPr>
          <w:rStyle w:val="Hyperlink"/>
          <w:rFonts w:ascii="Fb Tamlil" w:hAnsi="Fb Tamlil" w:cs="Fb Tamlil"/>
        </w:rPr>
        <w:t>https://www.geektime.co.il/quantum-computing-software-development/amp/</w:t>
      </w:r>
      <w:ins w:id="948" w:author="Author">
        <w:r>
          <w:rPr>
            <w:rStyle w:val="Hyperlink"/>
            <w:rFonts w:ascii="Fb Tamlil" w:hAnsi="Fb Tamlil" w:cs="Fb Tamlil"/>
          </w:rPr>
          <w:fldChar w:fldCharType="end"/>
        </w:r>
      </w:ins>
    </w:p>
    <w:p w14:paraId="0CCAF42D" w14:textId="77777777" w:rsidR="005120DC" w:rsidRPr="005120DC" w:rsidRDefault="005120DC" w:rsidP="00243EE9">
      <w:pPr>
        <w:bidi/>
        <w:spacing w:before="100" w:beforeAutospacing="1" w:after="100" w:afterAutospacing="1"/>
        <w:ind w:left="567" w:hanging="567"/>
        <w:rPr>
          <w:ins w:id="949" w:author="Author"/>
          <w:rStyle w:val="Hyperlink"/>
          <w:rFonts w:ascii="Fb Tamlil" w:hAnsi="Fb Tamlil" w:cs="Fb Tamlil"/>
        </w:rPr>
        <w:pPrChange w:id="950" w:author="Author">
          <w:pPr>
            <w:pStyle w:val="ListParagraph"/>
            <w:widowControl w:val="0"/>
            <w:numPr>
              <w:numId w:val="1"/>
            </w:numPr>
            <w:spacing w:before="100" w:line="360" w:lineRule="auto"/>
            <w:ind w:hanging="360"/>
            <w:contextualSpacing/>
          </w:pPr>
        </w:pPrChange>
      </w:pPr>
    </w:p>
    <w:p w14:paraId="11578502" w14:textId="657D4459" w:rsidR="00DE704F" w:rsidRPr="00DE704F" w:rsidDel="005120DC" w:rsidRDefault="005120DC" w:rsidP="00243EE9">
      <w:pPr>
        <w:bidi/>
        <w:spacing w:before="100" w:beforeAutospacing="1" w:after="100" w:afterAutospacing="1"/>
        <w:ind w:left="567" w:hanging="567"/>
        <w:rPr>
          <w:del w:id="951" w:author="Author"/>
          <w:rFonts w:ascii="Fb Tamlil" w:hAnsi="Fb Tamlil" w:cs="Fb Tamlil"/>
        </w:rPr>
        <w:pPrChange w:id="952" w:author="Author">
          <w:pPr>
            <w:widowControl w:val="0"/>
            <w:bidi/>
            <w:spacing w:line="360" w:lineRule="auto"/>
          </w:pPr>
        </w:pPrChange>
      </w:pPr>
      <w:ins w:id="953" w:author="Author">
        <w:r>
          <w:rPr>
            <w:rFonts w:ascii="Fb Tamlil" w:hAnsi="Fb Tamlil" w:cs="Fb Tamlil" w:hint="cs"/>
            <w:rtl/>
          </w:rPr>
          <w:t xml:space="preserve">אלכסנדרוביץ׳, גדי. 2019. </w:t>
        </w:r>
      </w:ins>
      <w:r w:rsidR="00DE704F" w:rsidRPr="00243EE9">
        <w:rPr>
          <w:rFonts w:ascii="Fb Tamlil" w:hAnsi="Fb Tamlil" w:cs="Fb Tamlil"/>
          <w:i/>
          <w:iCs/>
          <w:rtl/>
          <w:rPrChange w:id="954" w:author="Author">
            <w:rPr>
              <w:rFonts w:ascii="Fb Tamlil" w:hAnsi="Fb Tamlil" w:cs="Fb Tamlil"/>
              <w:rtl/>
            </w:rPr>
          </w:rPrChange>
        </w:rPr>
        <w:t>אז מה זה מחשב קוונטי?</w:t>
      </w:r>
      <w:ins w:id="955" w:author="Author">
        <w:r>
          <w:rPr>
            <w:rFonts w:ascii="Fb Tamlil" w:hAnsi="Fb Tamlil" w:cs="Fb Tamlil" w:hint="cs"/>
            <w:rtl/>
          </w:rPr>
          <w:t xml:space="preserve"> לא מדויק.</w:t>
        </w:r>
        <w:r>
          <w:rPr>
            <w:rtl/>
          </w:rPr>
          <w:br/>
        </w:r>
      </w:ins>
    </w:p>
    <w:p w14:paraId="65965732" w14:textId="4BFE5FA4" w:rsidR="007D2AD5" w:rsidDel="005120DC" w:rsidRDefault="005120DC" w:rsidP="00243EE9">
      <w:pPr>
        <w:bidi/>
        <w:spacing w:before="100" w:beforeAutospacing="1" w:after="100" w:afterAutospacing="1"/>
        <w:ind w:left="567" w:hanging="567"/>
        <w:rPr>
          <w:del w:id="956" w:author="Author"/>
          <w:rFonts w:ascii="Fb Tamlil" w:hAnsi="Fb Tamlil" w:cs="Fb Tamlil"/>
          <w:rtl/>
        </w:rPr>
      </w:pPr>
      <w:ins w:id="957" w:author="Author">
        <w:r>
          <w:rPr>
            <w:rFonts w:ascii="Fb Tamlil" w:hAnsi="Fb Tamlil" w:cs="Fb Tamlil"/>
          </w:rPr>
          <w:fldChar w:fldCharType="begin"/>
        </w:r>
        <w:r>
          <w:rPr>
            <w:rFonts w:ascii="Fb Tamlil" w:hAnsi="Fb Tamlil" w:cs="Fb Tamlil"/>
          </w:rPr>
          <w:instrText xml:space="preserve"> HYPERLINK "</w:instrText>
        </w:r>
      </w:ins>
      <w:r w:rsidRPr="00243EE9">
        <w:rPr>
          <w:rFonts w:ascii="Fb Tamlil" w:hAnsi="Fb Tamlil" w:cs="Fb Tamlil"/>
          <w:rPrChange w:id="958" w:author="Author">
            <w:rPr>
              <w:rStyle w:val="Hyperlink"/>
              <w:rFonts w:ascii="Fb Tamlil" w:hAnsi="Fb Tamlil" w:cs="Fb Tamlil"/>
            </w:rPr>
          </w:rPrChange>
        </w:rPr>
        <w:instrText>https://gadial.net/2019/02/11/what_is_quantum_computer</w:instrText>
      </w:r>
      <w:r w:rsidRPr="00243EE9">
        <w:rPr>
          <w:rFonts w:ascii="Fb Tamlil" w:hAnsi="Fb Tamlil" w:cs="Fb Tamlil"/>
          <w:rtl/>
          <w:rPrChange w:id="959" w:author="Author">
            <w:rPr>
              <w:rStyle w:val="Hyperlink"/>
              <w:rFonts w:ascii="Fb Tamlil" w:hAnsi="Fb Tamlil" w:cs="Fb Tamlil"/>
              <w:rtl/>
            </w:rPr>
          </w:rPrChange>
        </w:rPr>
        <w:instrText>/</w:instrText>
      </w:r>
      <w:ins w:id="960" w:author="Author">
        <w:r>
          <w:rPr>
            <w:rFonts w:ascii="Fb Tamlil" w:hAnsi="Fb Tamlil" w:cs="Fb Tamlil"/>
          </w:rPr>
          <w:instrText xml:space="preserve">" </w:instrText>
        </w:r>
        <w:r>
          <w:rPr>
            <w:rFonts w:ascii="Fb Tamlil" w:hAnsi="Fb Tamlil" w:cs="Fb Tamlil"/>
          </w:rPr>
          <w:fldChar w:fldCharType="separate"/>
        </w:r>
      </w:ins>
      <w:r w:rsidRPr="005120DC">
        <w:rPr>
          <w:rStyle w:val="Hyperlink"/>
          <w:rFonts w:ascii="Fb Tamlil" w:hAnsi="Fb Tamlil" w:cs="Fb Tamlil"/>
        </w:rPr>
        <w:t>https://gadial.net/2019/02/11/what_is_quantum_computer</w:t>
      </w:r>
      <w:r w:rsidRPr="005120DC">
        <w:rPr>
          <w:rStyle w:val="Hyperlink"/>
          <w:rFonts w:ascii="Fb Tamlil" w:hAnsi="Fb Tamlil" w:cs="Fb Tamlil"/>
          <w:rtl/>
        </w:rPr>
        <w:t>/</w:t>
      </w:r>
      <w:ins w:id="961" w:author="Author">
        <w:r>
          <w:rPr>
            <w:rFonts w:ascii="Fb Tamlil" w:hAnsi="Fb Tamlil" w:cs="Fb Tamlil"/>
          </w:rPr>
          <w:fldChar w:fldCharType="end"/>
        </w:r>
      </w:ins>
      <w:r w:rsidR="00DE704F" w:rsidRPr="005F01F0">
        <w:rPr>
          <w:rStyle w:val="Hyperlink"/>
          <w:rFonts w:hint="cs"/>
          <w:rtl/>
        </w:rPr>
        <w:t xml:space="preserve"> </w:t>
      </w:r>
    </w:p>
    <w:p w14:paraId="78A7E793" w14:textId="77777777" w:rsidR="005120DC" w:rsidRPr="005F01F0" w:rsidRDefault="005120DC" w:rsidP="00243EE9">
      <w:pPr>
        <w:bidi/>
        <w:spacing w:before="100" w:beforeAutospacing="1" w:after="100" w:afterAutospacing="1"/>
        <w:ind w:left="567" w:hanging="567"/>
        <w:rPr>
          <w:ins w:id="962" w:author="Author"/>
          <w:rStyle w:val="Hyperlink"/>
          <w:rtl/>
        </w:rPr>
        <w:pPrChange w:id="963" w:author="Author">
          <w:pPr>
            <w:pStyle w:val="ListParagraph"/>
            <w:widowControl w:val="0"/>
            <w:numPr>
              <w:numId w:val="1"/>
            </w:numPr>
            <w:spacing w:before="100" w:line="360" w:lineRule="auto"/>
            <w:ind w:hanging="360"/>
            <w:contextualSpacing/>
          </w:pPr>
        </w:pPrChange>
      </w:pPr>
    </w:p>
    <w:p w14:paraId="539BFF37" w14:textId="2910F39B" w:rsidR="005F01F0" w:rsidRPr="00243EE9" w:rsidDel="005120DC" w:rsidRDefault="005120DC" w:rsidP="00243EE9">
      <w:pPr>
        <w:bidi/>
        <w:spacing w:line="360" w:lineRule="auto"/>
        <w:jc w:val="both"/>
        <w:rPr>
          <w:del w:id="964" w:author="Author"/>
          <w:rFonts w:ascii="Fb Tamlil" w:hAnsi="Fb Tamlil" w:cs="Fb Tamlil"/>
          <w:i/>
          <w:iCs/>
          <w:rtl/>
          <w:rPrChange w:id="965" w:author="Author">
            <w:rPr>
              <w:del w:id="966" w:author="Author"/>
              <w:rFonts w:ascii="Fb Tamlil" w:hAnsi="Fb Tamlil" w:cs="Fb Tamlil"/>
              <w:rtl/>
            </w:rPr>
          </w:rPrChange>
        </w:rPr>
      </w:pPr>
      <w:ins w:id="967" w:author="Author">
        <w:r>
          <w:rPr>
            <w:rFonts w:ascii="Fb Tamlil" w:hAnsi="Fb Tamlil" w:cs="Fb Tamlil" w:hint="cs"/>
            <w:rtl/>
          </w:rPr>
          <w:t xml:space="preserve">הרשקוביץ, שי (ד״ר). </w:t>
        </w:r>
      </w:ins>
    </w:p>
    <w:p w14:paraId="229AC9F5" w14:textId="7CEED9B9" w:rsidR="005F01F0" w:rsidRPr="005F01F0" w:rsidDel="00243EE9" w:rsidRDefault="005F01F0" w:rsidP="00243EE9">
      <w:pPr>
        <w:bidi/>
        <w:spacing w:before="100" w:beforeAutospacing="1" w:after="100" w:afterAutospacing="1"/>
        <w:ind w:left="567" w:hanging="567"/>
        <w:rPr>
          <w:del w:id="968" w:author="Author"/>
          <w:rFonts w:ascii="Fb Tamlil" w:hAnsi="Fb Tamlil" w:cs="Fb Tamlil"/>
        </w:rPr>
        <w:pPrChange w:id="969" w:author="Author">
          <w:pPr>
            <w:bidi/>
            <w:spacing w:line="360" w:lineRule="auto"/>
            <w:jc w:val="both"/>
          </w:pPr>
        </w:pPrChange>
      </w:pPr>
      <w:r w:rsidRPr="00243EE9">
        <w:rPr>
          <w:rFonts w:ascii="Fb Tamlil" w:hAnsi="Fb Tamlil" w:cs="Fb Tamlil"/>
          <w:i/>
          <w:iCs/>
          <w:rtl/>
          <w:rPrChange w:id="970" w:author="Author">
            <w:rPr>
              <w:rFonts w:ascii="Fb Tamlil" w:hAnsi="Fb Tamlil" w:cs="Fb Tamlil"/>
              <w:rtl/>
            </w:rPr>
          </w:rPrChange>
        </w:rPr>
        <w:t>כיצד מחשבים קוונטיים יעצבו את הבטחון הלאומי?</w:t>
      </w:r>
      <w:del w:id="971" w:author="Author">
        <w:r w:rsidRPr="00243EE9" w:rsidDel="005120DC">
          <w:rPr>
            <w:rFonts w:ascii="Fb Tamlil" w:hAnsi="Fb Tamlil" w:cs="Fb Tamlil"/>
            <w:i/>
            <w:iCs/>
            <w:rtl/>
            <w:rPrChange w:id="972" w:author="Author">
              <w:rPr>
                <w:rFonts w:ascii="Fb Tamlil" w:hAnsi="Fb Tamlil" w:cs="Fb Tamlil"/>
                <w:rtl/>
              </w:rPr>
            </w:rPrChange>
          </w:rPr>
          <w:delText>, שי הרשקוביץ</w:delText>
        </w:r>
      </w:del>
      <w:ins w:id="973" w:author="Author">
        <w:r w:rsidR="005120DC" w:rsidRPr="00243EE9">
          <w:rPr>
            <w:rFonts w:ascii="Fb Tamlil" w:hAnsi="Fb Tamlil" w:cs="Fb Tamlil" w:hint="cs"/>
            <w:i/>
            <w:iCs/>
            <w:rtl/>
            <w:rPrChange w:id="974" w:author="Author">
              <w:rPr>
                <w:rFonts w:ascii="Fb Tamlil" w:hAnsi="Fb Tamlil" w:cs="Fb Tamlil" w:hint="cs"/>
                <w:rtl/>
              </w:rPr>
            </w:rPrChange>
          </w:rPr>
          <w:t>.</w:t>
        </w:r>
      </w:ins>
      <w:del w:id="975" w:author="Author">
        <w:r w:rsidRPr="00243EE9" w:rsidDel="005120DC">
          <w:rPr>
            <w:rFonts w:ascii="Fb Tamlil" w:hAnsi="Fb Tamlil" w:cs="Fb Tamlil"/>
            <w:i/>
            <w:iCs/>
            <w:rtl/>
            <w:rPrChange w:id="976" w:author="Author">
              <w:rPr>
                <w:rFonts w:ascii="Fb Tamlil" w:hAnsi="Fb Tamlil" w:cs="Fb Tamlil"/>
                <w:rtl/>
              </w:rPr>
            </w:rPrChange>
          </w:rPr>
          <w:delText>,</w:delText>
        </w:r>
      </w:del>
      <w:r w:rsidRPr="005F01F0">
        <w:rPr>
          <w:rFonts w:ascii="Fb Tamlil" w:hAnsi="Fb Tamlil" w:cs="Fb Tamlil"/>
          <w:rtl/>
        </w:rPr>
        <w:t xml:space="preserve"> המכון לחקר המתודולוגיה של המודיעין </w:t>
      </w:r>
      <w:ins w:id="977" w:author="Author">
        <w:r w:rsidR="00243EE9">
          <w:rPr>
            <w:rStyle w:val="Hyperlink"/>
            <w:rtl/>
          </w:rPr>
          <w:br/>
        </w:r>
      </w:ins>
    </w:p>
    <w:p w14:paraId="274281D7" w14:textId="5EFBBB53" w:rsidR="005F01F0" w:rsidDel="00243EE9" w:rsidRDefault="00243EE9" w:rsidP="00243EE9">
      <w:pPr>
        <w:bidi/>
        <w:spacing w:before="100" w:beforeAutospacing="1" w:after="100" w:afterAutospacing="1"/>
        <w:ind w:left="567" w:hanging="567"/>
        <w:rPr>
          <w:del w:id="978" w:author="Author"/>
          <w:rFonts w:ascii="Fb Tamlil" w:hAnsi="Fb Tamlil" w:cs="Fb Tamlil"/>
          <w:rtl/>
        </w:rPr>
      </w:pPr>
      <w:ins w:id="979" w:author="Author">
        <w:r>
          <w:rPr>
            <w:rStyle w:val="Hyperlink"/>
          </w:rPr>
          <w:fldChar w:fldCharType="begin"/>
        </w:r>
        <w:r>
          <w:rPr>
            <w:rStyle w:val="Hyperlink"/>
          </w:rPr>
          <w:instrText xml:space="preserve"> HYPERLINK "</w:instrText>
        </w:r>
      </w:ins>
      <w:r w:rsidRPr="005F01F0">
        <w:rPr>
          <w:rStyle w:val="Hyperlink"/>
        </w:rPr>
        <w:instrText>https://www.intelligence-research.org.il/userfiles/banners/Zarkor%20-%2025.pdf</w:instrText>
      </w:r>
      <w:ins w:id="980" w:author="Author">
        <w:r>
          <w:rPr>
            <w:rStyle w:val="Hyperlink"/>
          </w:rPr>
          <w:instrText xml:space="preserve">" </w:instrText>
        </w:r>
        <w:r>
          <w:rPr>
            <w:rStyle w:val="Hyperlink"/>
          </w:rPr>
          <w:fldChar w:fldCharType="separate"/>
        </w:r>
      </w:ins>
      <w:r w:rsidRPr="000E20C0">
        <w:rPr>
          <w:rStyle w:val="Hyperlink"/>
        </w:rPr>
        <w:t>https://www.intelligence-research.org.il/userfiles/banners/Zarkor%20-%2025.pdf</w:t>
      </w:r>
      <w:ins w:id="981" w:author="Author">
        <w:r>
          <w:rPr>
            <w:rStyle w:val="Hyperlink"/>
          </w:rPr>
          <w:fldChar w:fldCharType="end"/>
        </w:r>
      </w:ins>
    </w:p>
    <w:p w14:paraId="6F3A0840" w14:textId="77777777" w:rsidR="00243EE9" w:rsidRPr="005F01F0" w:rsidRDefault="00243EE9" w:rsidP="00243EE9">
      <w:pPr>
        <w:bidi/>
        <w:spacing w:before="100" w:beforeAutospacing="1" w:after="100" w:afterAutospacing="1"/>
        <w:ind w:left="567" w:hanging="567"/>
        <w:rPr>
          <w:ins w:id="982" w:author="Author"/>
          <w:rStyle w:val="Hyperlink"/>
        </w:rPr>
        <w:pPrChange w:id="983" w:author="Author">
          <w:pPr>
            <w:pStyle w:val="ListParagraph"/>
            <w:widowControl w:val="0"/>
            <w:numPr>
              <w:numId w:val="1"/>
            </w:numPr>
            <w:spacing w:before="100" w:line="360" w:lineRule="auto"/>
            <w:ind w:hanging="360"/>
            <w:contextualSpacing/>
          </w:pPr>
        </w:pPrChange>
      </w:pPr>
    </w:p>
    <w:p w14:paraId="3D7BD3AC" w14:textId="764D3B4B" w:rsidR="005F01F0" w:rsidRPr="005F01F0" w:rsidDel="00243EE9" w:rsidRDefault="00243EE9" w:rsidP="00243EE9">
      <w:pPr>
        <w:bidi/>
        <w:spacing w:line="360" w:lineRule="auto"/>
        <w:jc w:val="both"/>
        <w:rPr>
          <w:del w:id="984" w:author="Author"/>
          <w:rFonts w:ascii="Fb Tamlil" w:hAnsi="Fb Tamlil" w:cs="Fb Tamlil"/>
        </w:rPr>
      </w:pPr>
      <w:ins w:id="985" w:author="Author">
        <w:r>
          <w:rPr>
            <w:rFonts w:ascii="Fb Tamlil" w:hAnsi="Fb Tamlil" w:cs="Fb Tamlil" w:hint="cs"/>
            <w:rtl/>
          </w:rPr>
          <w:t>שורש, דוד. ״</w:t>
        </w:r>
      </w:ins>
    </w:p>
    <w:p w14:paraId="52743AA9" w14:textId="298B1B06" w:rsidR="005F01F0" w:rsidRPr="005F01F0" w:rsidDel="00243EE9" w:rsidRDefault="005F01F0" w:rsidP="00243EE9">
      <w:pPr>
        <w:bidi/>
        <w:spacing w:before="100" w:beforeAutospacing="1" w:after="100" w:afterAutospacing="1"/>
        <w:ind w:left="567" w:hanging="567"/>
        <w:rPr>
          <w:del w:id="986" w:author="Author"/>
          <w:rFonts w:ascii="Fb Tamlil" w:hAnsi="Fb Tamlil" w:cs="Fb Tamlil"/>
        </w:rPr>
        <w:pPrChange w:id="987" w:author="Author">
          <w:pPr>
            <w:bidi/>
            <w:spacing w:line="360" w:lineRule="auto"/>
            <w:jc w:val="both"/>
          </w:pPr>
        </w:pPrChange>
      </w:pPr>
      <w:r w:rsidRPr="005F01F0">
        <w:rPr>
          <w:rFonts w:ascii="Fb Tamlil" w:hAnsi="Fb Tamlil" w:cs="Fb Tamlil"/>
          <w:rtl/>
        </w:rPr>
        <w:t>אסטרטגיה בעידן הבינה המלאכותית, תהליך תכנון אסטרטגי למגמות טכנולוגיות משבשות</w:t>
      </w:r>
      <w:ins w:id="988" w:author="Author">
        <w:r w:rsidR="00243EE9">
          <w:rPr>
            <w:rFonts w:ascii="Fb Tamlil" w:hAnsi="Fb Tamlil" w:cs="Fb Tamlil" w:hint="cs"/>
            <w:rtl/>
          </w:rPr>
          <w:t xml:space="preserve">״. </w:t>
        </w:r>
      </w:ins>
      <w:del w:id="989" w:author="Author">
        <w:r w:rsidRPr="00243EE9" w:rsidDel="00243EE9">
          <w:rPr>
            <w:rFonts w:ascii="Fb Tamlil" w:hAnsi="Fb Tamlil" w:cs="Fb Tamlil"/>
            <w:i/>
            <w:iCs/>
            <w:rtl/>
            <w:rPrChange w:id="990" w:author="Author">
              <w:rPr>
                <w:rFonts w:ascii="Fb Tamlil" w:hAnsi="Fb Tamlil" w:cs="Fb Tamlil"/>
                <w:rtl/>
              </w:rPr>
            </w:rPrChange>
          </w:rPr>
          <w:delText xml:space="preserve">, דוד שורש, </w:delText>
        </w:r>
      </w:del>
      <w:r w:rsidRPr="00243EE9">
        <w:rPr>
          <w:rFonts w:ascii="Fb Tamlil" w:hAnsi="Fb Tamlil" w:cs="Fb Tamlil"/>
          <w:i/>
          <w:iCs/>
          <w:rtl/>
          <w:rPrChange w:id="991" w:author="Author">
            <w:rPr>
              <w:rFonts w:ascii="Fb Tamlil" w:hAnsi="Fb Tamlil" w:cs="Fb Tamlil"/>
              <w:rtl/>
            </w:rPr>
          </w:rPrChange>
        </w:rPr>
        <w:t>בין הקטבים</w:t>
      </w:r>
      <w:r w:rsidRPr="005F01F0">
        <w:rPr>
          <w:rFonts w:ascii="Fb Tamlil" w:hAnsi="Fb Tamlil" w:cs="Fb Tamlil"/>
          <w:rtl/>
        </w:rPr>
        <w:t xml:space="preserve"> 18</w:t>
      </w:r>
      <w:ins w:id="992" w:author="Author">
        <w:r w:rsidR="00243EE9">
          <w:rPr>
            <w:rFonts w:ascii="Fb Tamlil" w:hAnsi="Fb Tamlil" w:cs="Fb Tamlil" w:hint="cs"/>
            <w:rtl/>
          </w:rPr>
          <w:t>(</w:t>
        </w:r>
      </w:ins>
      <w:del w:id="993" w:author="Author">
        <w:r w:rsidRPr="005F01F0" w:rsidDel="00243EE9">
          <w:rPr>
            <w:rFonts w:ascii="Fb Tamlil" w:hAnsi="Fb Tamlil" w:cs="Fb Tamlil"/>
            <w:rtl/>
          </w:rPr>
          <w:delText xml:space="preserve"> | </w:delText>
        </w:r>
      </w:del>
      <w:r w:rsidRPr="005F01F0">
        <w:rPr>
          <w:rFonts w:ascii="Fb Tamlil" w:hAnsi="Fb Tamlil" w:cs="Fb Tamlil"/>
          <w:rtl/>
        </w:rPr>
        <w:t>דיגיטל 2.0</w:t>
      </w:r>
      <w:ins w:id="994" w:author="Author">
        <w:r w:rsidR="00243EE9">
          <w:rPr>
            <w:rFonts w:ascii="Fb Tamlil" w:hAnsi="Fb Tamlil" w:cs="Fb Tamlil" w:hint="cs"/>
            <w:rtl/>
          </w:rPr>
          <w:t>).</w:t>
        </w:r>
        <w:r w:rsidR="00243EE9">
          <w:rPr>
            <w:rStyle w:val="Hyperlink"/>
            <w:rtl/>
          </w:rPr>
          <w:br/>
        </w:r>
      </w:ins>
    </w:p>
    <w:p w14:paraId="4FFB42AE" w14:textId="77777777" w:rsidR="00154121" w:rsidRPr="005F01F0" w:rsidRDefault="005F01F0" w:rsidP="00243EE9">
      <w:pPr>
        <w:bidi/>
        <w:spacing w:before="100" w:beforeAutospacing="1" w:after="100" w:afterAutospacing="1"/>
        <w:ind w:left="567" w:hanging="567"/>
        <w:rPr>
          <w:rStyle w:val="Hyperlink"/>
          <w:rtl/>
        </w:rPr>
        <w:pPrChange w:id="995" w:author="Author">
          <w:pPr>
            <w:pStyle w:val="ListParagraph"/>
            <w:widowControl w:val="0"/>
            <w:numPr>
              <w:numId w:val="1"/>
            </w:numPr>
            <w:spacing w:before="100" w:line="360" w:lineRule="auto"/>
            <w:ind w:hanging="360"/>
            <w:contextualSpacing/>
          </w:pPr>
        </w:pPrChange>
      </w:pPr>
      <w:r w:rsidRPr="005F01F0">
        <w:rPr>
          <w:rStyle w:val="Hyperlink"/>
        </w:rPr>
        <w:t>https://www.idf.il/media/44662/%D7%90%D7%A1%D7%98%D7%A8%D7%98%D7%92%D7%99%D7%94-%D7%91%D7%A2%D7%99%D7%93%D7%9F-%D7%94%D7%91%D7%99%D7%A0%D7%94-</w:t>
      </w:r>
      <w:r w:rsidRPr="005F01F0">
        <w:rPr>
          <w:rStyle w:val="Hyperlink"/>
        </w:rPr>
        <w:lastRenderedPageBreak/>
        <w:t>%D7%94%D7%9E%D7%9C%D7%90%D7%9B%D7%95%D7%AA%D7%99%D7%AA-%D7%93%D7%95%D7%93-%D7%A9%D7%95%D7%A8%D7%A9.pdf</w:t>
      </w:r>
    </w:p>
    <w:p w14:paraId="7539EC84" w14:textId="77777777" w:rsidR="000530D8" w:rsidRDefault="000530D8" w:rsidP="000530D8">
      <w:pPr>
        <w:widowControl w:val="0"/>
        <w:bidi/>
        <w:spacing w:line="360" w:lineRule="auto"/>
        <w:rPr>
          <w:rFonts w:ascii="Fb Tamlil" w:hAnsi="Fb Tamlil" w:cs="Fb Tamlil"/>
          <w:rtl/>
        </w:rPr>
      </w:pPr>
    </w:p>
    <w:p w14:paraId="4A3385F4" w14:textId="77777777" w:rsidR="003303B2" w:rsidRPr="003303B2" w:rsidRDefault="003303B2" w:rsidP="003303B2">
      <w:pPr>
        <w:widowControl w:val="0"/>
        <w:bidi/>
        <w:spacing w:line="360" w:lineRule="auto"/>
        <w:rPr>
          <w:rFonts w:ascii="Fb Tamlil" w:hAnsi="Fb Tamlil" w:cs="Fb Tamlil"/>
          <w:b/>
          <w:bCs/>
          <w:rtl/>
        </w:rPr>
      </w:pPr>
      <w:r w:rsidRPr="003303B2">
        <w:rPr>
          <w:rFonts w:ascii="Fb Tamlil" w:hAnsi="Fb Tamlil" w:cs="Fb Tamlil" w:hint="cs"/>
          <w:b/>
          <w:bCs/>
          <w:rtl/>
        </w:rPr>
        <w:t>חקיקה</w:t>
      </w:r>
    </w:p>
    <w:p w14:paraId="35A6C12D" w14:textId="77777777" w:rsidR="00C62D14" w:rsidRDefault="00C62D14" w:rsidP="00C62D14">
      <w:pPr>
        <w:widowControl w:val="0"/>
        <w:bidi/>
        <w:spacing w:line="360" w:lineRule="auto"/>
        <w:rPr>
          <w:rFonts w:ascii="Fb Tamlil" w:hAnsi="Fb Tamlil" w:cs="Fb Tamlil"/>
          <w:rtl/>
        </w:rPr>
      </w:pPr>
      <w:r w:rsidRPr="000B7A73">
        <w:rPr>
          <w:rFonts w:ascii="Fb Tamlil" w:hAnsi="Fb Tamlil" w:cs="Fb Tamlil"/>
          <w:rtl/>
        </w:rPr>
        <w:t>תקנות הגנת הפרטיות (אבטחת מידע) תשע"ז-2017</w:t>
      </w:r>
    </w:p>
    <w:p w14:paraId="594DA587" w14:textId="77777777" w:rsidR="00B06D41" w:rsidRDefault="00B06D41" w:rsidP="000530D8">
      <w:pPr>
        <w:widowControl w:val="0"/>
        <w:bidi/>
        <w:spacing w:line="360" w:lineRule="auto"/>
        <w:rPr>
          <w:rFonts w:ascii="Fb Tamlil" w:hAnsi="Fb Tamlil" w:cs="Fb Tamlil"/>
          <w:rtl/>
        </w:rPr>
      </w:pPr>
      <w:r w:rsidRPr="00B06D41">
        <w:rPr>
          <w:rFonts w:ascii="Fb Tamlil" w:hAnsi="Fb Tamlil" w:cs="Fb Tamlil"/>
          <w:rtl/>
        </w:rPr>
        <w:t xml:space="preserve">חוק הגנת הפרטיות, תשמ"א-1981 </w:t>
      </w:r>
    </w:p>
    <w:p w14:paraId="12D3FF24" w14:textId="77777777" w:rsidR="003303B2" w:rsidRDefault="000B7A73" w:rsidP="00B06D41">
      <w:pPr>
        <w:widowControl w:val="0"/>
        <w:bidi/>
        <w:spacing w:line="360" w:lineRule="auto"/>
        <w:rPr>
          <w:rFonts w:ascii="Fb Tamlil" w:hAnsi="Fb Tamlil" w:cs="Fb Tamlil"/>
          <w:rtl/>
        </w:rPr>
      </w:pPr>
      <w:r w:rsidRPr="000B7A73">
        <w:rPr>
          <w:rFonts w:ascii="Fb Tamlil" w:hAnsi="Fb Tamlil" w:cs="Fb Tamlil"/>
          <w:rtl/>
        </w:rPr>
        <w:t>חוק חתימה אלקטרונית תשס"א-2001</w:t>
      </w:r>
    </w:p>
    <w:p w14:paraId="69EFCC69" w14:textId="77777777" w:rsidR="00C62D14" w:rsidRDefault="00C62D14" w:rsidP="00C62D14">
      <w:pPr>
        <w:widowControl w:val="0"/>
        <w:bidi/>
        <w:spacing w:line="360" w:lineRule="auto"/>
        <w:rPr>
          <w:rFonts w:ascii="Fb Tamlil" w:hAnsi="Fb Tamlil" w:cs="Fb Tamlil"/>
          <w:rtl/>
        </w:rPr>
      </w:pPr>
      <w:r w:rsidRPr="000530D8">
        <w:rPr>
          <w:rFonts w:ascii="Fb Tamlil" w:hAnsi="Fb Tamlil" w:cs="Fb Tamlil"/>
          <w:rtl/>
        </w:rPr>
        <w:t>חוק הארכיונים, תשט"ו-1955</w:t>
      </w:r>
    </w:p>
    <w:p w14:paraId="2F81CB29" w14:textId="77777777" w:rsidR="000530D8" w:rsidRDefault="002C6BE3" w:rsidP="000530D8">
      <w:pPr>
        <w:widowControl w:val="0"/>
        <w:bidi/>
        <w:spacing w:line="360" w:lineRule="auto"/>
        <w:rPr>
          <w:rFonts w:ascii="Fb Tamlil" w:hAnsi="Fb Tamlil" w:cs="Fb Tamlil"/>
          <w:rtl/>
        </w:rPr>
      </w:pPr>
      <w:r w:rsidRPr="002C6BE3">
        <w:rPr>
          <w:rFonts w:ascii="Fb Tamlil" w:hAnsi="Fb Tamlil" w:cs="Fb Tamlil"/>
        </w:rPr>
        <w:t>General Data Protection Regulation (GDPR)</w:t>
      </w:r>
    </w:p>
    <w:p w14:paraId="215BB6C4" w14:textId="77777777" w:rsidR="00C62D14" w:rsidRPr="00C62D14" w:rsidRDefault="00C62D14" w:rsidP="00C62D14">
      <w:pPr>
        <w:widowControl w:val="0"/>
        <w:bidi/>
        <w:spacing w:line="360" w:lineRule="auto"/>
        <w:rPr>
          <w:rFonts w:ascii="Cambria" w:hAnsi="Cambria"/>
        </w:rPr>
      </w:pPr>
      <w:r>
        <w:rPr>
          <w:rFonts w:ascii="Fb Tamlil" w:hAnsi="Fb Tamlil" w:cs="Cambria" w:hint="cs"/>
        </w:rPr>
        <w:t xml:space="preserve">PCI </w:t>
      </w:r>
      <w:r>
        <w:rPr>
          <w:rFonts w:ascii="Fb Tamlil" w:hAnsi="Fb Tamlil" w:cs="Cambria"/>
        </w:rPr>
        <w:t>S</w:t>
      </w:r>
      <w:r>
        <w:rPr>
          <w:rFonts w:ascii="Cambria" w:hAnsi="Cambria"/>
        </w:rPr>
        <w:t>tandard</w:t>
      </w:r>
    </w:p>
    <w:p w14:paraId="567F52FF" w14:textId="453B99F0" w:rsidR="002C6BE3" w:rsidRPr="002C6BE3" w:rsidDel="00243EE9" w:rsidRDefault="002C6BE3" w:rsidP="002C6BE3">
      <w:pPr>
        <w:widowControl w:val="0"/>
        <w:bidi/>
        <w:spacing w:line="360" w:lineRule="auto"/>
        <w:rPr>
          <w:del w:id="996" w:author="Author"/>
          <w:rFonts w:ascii="Fb Tamlil" w:hAnsi="Fb Tamlil" w:cs="Fb Tamlil"/>
          <w:rtl/>
        </w:rPr>
      </w:pPr>
    </w:p>
    <w:p w14:paraId="6D9FD9A6" w14:textId="3FE5D151" w:rsidR="00606C9B" w:rsidRPr="008C145C" w:rsidDel="00243EE9" w:rsidRDefault="00155ECA" w:rsidP="008C145C">
      <w:pPr>
        <w:widowControl w:val="0"/>
        <w:bidi/>
        <w:spacing w:line="360" w:lineRule="auto"/>
        <w:rPr>
          <w:del w:id="997" w:author="Author"/>
          <w:rFonts w:ascii="Fb Tamlil" w:hAnsi="Fb Tamlil" w:cs="Fb Tamlil"/>
          <w:b/>
          <w:bCs/>
          <w:rtl/>
        </w:rPr>
      </w:pPr>
      <w:del w:id="998" w:author="Author">
        <w:r w:rsidDel="00243EE9">
          <w:rPr>
            <w:rFonts w:ascii="Fb Tamlil" w:hAnsi="Fb Tamlil" w:cs="Fb Tamlil" w:hint="cs"/>
            <w:b/>
            <w:bCs/>
            <w:rtl/>
          </w:rPr>
          <w:delText>כללי</w:delText>
        </w:r>
      </w:del>
    </w:p>
    <w:p w14:paraId="286DAD6B" w14:textId="6E9BDCA0" w:rsidR="002B61DC" w:rsidDel="00243EE9" w:rsidRDefault="002B61DC" w:rsidP="002B61DC">
      <w:pPr>
        <w:widowControl w:val="0"/>
        <w:bidi/>
        <w:spacing w:line="360" w:lineRule="auto"/>
        <w:rPr>
          <w:del w:id="999" w:author="Author"/>
          <w:rFonts w:ascii="Fb Tamlil" w:hAnsi="Fb Tamlil" w:cs="Fb Tamlil"/>
          <w:rtl/>
        </w:rPr>
      </w:pPr>
    </w:p>
    <w:p w14:paraId="23F8FF33" w14:textId="6C6BDBE9" w:rsidR="00741EDC" w:rsidDel="00243EE9" w:rsidRDefault="00741EDC" w:rsidP="002B61DC">
      <w:pPr>
        <w:widowControl w:val="0"/>
        <w:bidi/>
        <w:spacing w:line="360" w:lineRule="auto"/>
        <w:rPr>
          <w:ins w:id="1000" w:author="Author"/>
          <w:del w:id="1001" w:author="Author"/>
          <w:rFonts w:ascii="Fb Tamlil" w:hAnsi="Fb Tamlil" w:cs="Fb Tamlil"/>
          <w:b/>
          <w:bCs/>
          <w:color w:val="00B0F0"/>
          <w:sz w:val="26"/>
          <w:szCs w:val="26"/>
        </w:rPr>
      </w:pPr>
    </w:p>
    <w:p w14:paraId="0E436FBD" w14:textId="00E0682B" w:rsidR="00741EDC" w:rsidDel="00243EE9" w:rsidRDefault="00741EDC" w:rsidP="00741EDC">
      <w:pPr>
        <w:widowControl w:val="0"/>
        <w:bidi/>
        <w:spacing w:line="360" w:lineRule="auto"/>
        <w:rPr>
          <w:ins w:id="1002" w:author="Author"/>
          <w:del w:id="1003" w:author="Author"/>
          <w:rFonts w:ascii="Fb Tamlil" w:hAnsi="Fb Tamlil" w:cs="Fb Tamlil"/>
          <w:b/>
          <w:bCs/>
          <w:color w:val="00B0F0"/>
          <w:sz w:val="26"/>
          <w:szCs w:val="26"/>
        </w:rPr>
      </w:pPr>
    </w:p>
    <w:p w14:paraId="5B8ED339" w14:textId="3C08EA1A" w:rsidR="00741EDC" w:rsidDel="00243EE9" w:rsidRDefault="00741EDC" w:rsidP="00741EDC">
      <w:pPr>
        <w:widowControl w:val="0"/>
        <w:bidi/>
        <w:spacing w:line="360" w:lineRule="auto"/>
        <w:rPr>
          <w:ins w:id="1004" w:author="Author"/>
          <w:del w:id="1005" w:author="Author"/>
          <w:rFonts w:ascii="Fb Tamlil" w:hAnsi="Fb Tamlil" w:cs="Fb Tamlil"/>
          <w:b/>
          <w:bCs/>
          <w:color w:val="00B0F0"/>
          <w:sz w:val="26"/>
          <w:szCs w:val="26"/>
        </w:rPr>
      </w:pPr>
    </w:p>
    <w:p w14:paraId="1F7C3F54" w14:textId="3D09AEEE" w:rsidR="00741EDC" w:rsidDel="00243EE9" w:rsidRDefault="00741EDC" w:rsidP="00741EDC">
      <w:pPr>
        <w:widowControl w:val="0"/>
        <w:bidi/>
        <w:spacing w:line="360" w:lineRule="auto"/>
        <w:rPr>
          <w:ins w:id="1006" w:author="Author"/>
          <w:del w:id="1007" w:author="Author"/>
          <w:rFonts w:ascii="Fb Tamlil" w:hAnsi="Fb Tamlil" w:cs="Fb Tamlil"/>
          <w:b/>
          <w:bCs/>
          <w:color w:val="00B0F0"/>
          <w:sz w:val="26"/>
          <w:szCs w:val="26"/>
        </w:rPr>
      </w:pPr>
    </w:p>
    <w:p w14:paraId="527B34CC" w14:textId="3788AA57" w:rsidR="00741EDC" w:rsidDel="00243EE9" w:rsidRDefault="00741EDC" w:rsidP="00741EDC">
      <w:pPr>
        <w:widowControl w:val="0"/>
        <w:bidi/>
        <w:spacing w:line="360" w:lineRule="auto"/>
        <w:rPr>
          <w:ins w:id="1008" w:author="Author"/>
          <w:del w:id="1009" w:author="Author"/>
          <w:rFonts w:ascii="Fb Tamlil" w:hAnsi="Fb Tamlil" w:cs="Fb Tamlil"/>
          <w:b/>
          <w:bCs/>
          <w:color w:val="00B0F0"/>
          <w:sz w:val="26"/>
          <w:szCs w:val="26"/>
        </w:rPr>
      </w:pPr>
    </w:p>
    <w:p w14:paraId="2BA6B639" w14:textId="77777777" w:rsidR="00741EDC" w:rsidRDefault="00741EDC" w:rsidP="00741EDC">
      <w:pPr>
        <w:widowControl w:val="0"/>
        <w:bidi/>
        <w:spacing w:line="360" w:lineRule="auto"/>
        <w:rPr>
          <w:ins w:id="1010" w:author="Author"/>
          <w:rFonts w:ascii="Fb Tamlil" w:hAnsi="Fb Tamlil" w:cs="Fb Tamlil"/>
          <w:b/>
          <w:bCs/>
          <w:color w:val="00B0F0"/>
          <w:sz w:val="26"/>
          <w:szCs w:val="26"/>
        </w:rPr>
      </w:pPr>
    </w:p>
    <w:p w14:paraId="12A29BF2" w14:textId="197B5634" w:rsidR="00E259A4" w:rsidRPr="00AE5B91" w:rsidRDefault="00E259A4" w:rsidP="00741EDC">
      <w:pPr>
        <w:widowControl w:val="0"/>
        <w:bidi/>
        <w:spacing w:line="360" w:lineRule="auto"/>
        <w:rPr>
          <w:rFonts w:ascii="Fb Tamlil" w:hAnsi="Fb Tamlil" w:cs="Fb Tamlil"/>
          <w:rtl/>
        </w:rPr>
      </w:pPr>
      <w:r w:rsidRPr="00AE5B91">
        <w:rPr>
          <w:rFonts w:ascii="Fb Tamlil" w:hAnsi="Fb Tamlil" w:cs="Fb Tamlil"/>
          <w:b/>
          <w:bCs/>
          <w:color w:val="00B0F0"/>
          <w:sz w:val="26"/>
          <w:szCs w:val="26"/>
          <w:rtl/>
        </w:rPr>
        <w:t>מקורות מידע באנגלית:</w:t>
      </w:r>
    </w:p>
    <w:p w14:paraId="03453DA1" w14:textId="25923B3B" w:rsidR="00F14F7C" w:rsidRDefault="00F14F7C" w:rsidP="00944B3A">
      <w:pPr>
        <w:widowControl w:val="0"/>
        <w:spacing w:line="360" w:lineRule="auto"/>
        <w:rPr>
          <w:ins w:id="1011" w:author="Author"/>
          <w:rFonts w:ascii="Fb Tamlil" w:hAnsi="Fb Tamlil" w:cs="Fb Tamlil"/>
          <w:b/>
          <w:bCs/>
        </w:rPr>
      </w:pPr>
      <w:r w:rsidRPr="00944B3A">
        <w:rPr>
          <w:rFonts w:ascii="Fb Tamlil" w:hAnsi="Fb Tamlil" w:cs="Fb Tamlil"/>
          <w:b/>
          <w:bCs/>
        </w:rPr>
        <w:t>General</w:t>
      </w:r>
    </w:p>
    <w:p w14:paraId="02DE75B8" w14:textId="467913F7" w:rsidR="00C60164" w:rsidRPr="00C60164" w:rsidRDefault="00C60164" w:rsidP="00C60164">
      <w:pPr>
        <w:spacing w:before="100" w:beforeAutospacing="1" w:after="100" w:afterAutospacing="1"/>
        <w:ind w:left="567" w:hanging="567"/>
        <w:rPr>
          <w:ins w:id="1012" w:author="Author"/>
          <w:color w:val="000000"/>
        </w:rPr>
      </w:pPr>
      <w:ins w:id="1013" w:author="Author">
        <w:r w:rsidRPr="00772ECF">
          <w:rPr>
            <w:rFonts w:ascii="Fb Tamlil" w:hAnsi="Fb Tamlil" w:cs="Fb Tamlil"/>
            <w:rPrChange w:id="1014" w:author="Author">
              <w:rPr>
                <w:color w:val="000000"/>
              </w:rPr>
            </w:rPrChange>
          </w:rPr>
          <w:t>Batraski, E. (2018, October 5). </w:t>
        </w:r>
        <w:r w:rsidRPr="00772ECF">
          <w:rPr>
            <w:rFonts w:ascii="Fb Tamlil" w:hAnsi="Fb Tamlil" w:cs="Fb Tamlil"/>
            <w:i/>
            <w:iCs/>
            <w:rPrChange w:id="1015" w:author="Author">
              <w:rPr>
                <w:i/>
                <w:iCs/>
                <w:color w:val="000000"/>
              </w:rPr>
            </w:rPrChange>
          </w:rPr>
          <w:t>A radical new paradigm in quantum computing, Venrock's investment into Atom Computing</w:t>
        </w:r>
        <w:r w:rsidRPr="00772ECF">
          <w:rPr>
            <w:rFonts w:ascii="Fb Tamlil" w:hAnsi="Fb Tamlil" w:cs="Fb Tamlil"/>
            <w:i/>
            <w:iCs/>
            <w:rPrChange w:id="1016" w:author="Author">
              <w:rPr>
                <w:color w:val="000000"/>
              </w:rPr>
            </w:rPrChange>
          </w:rPr>
          <w:t>.</w:t>
        </w:r>
        <w:r w:rsidRPr="00772ECF">
          <w:rPr>
            <w:rFonts w:ascii="Fb Tamlil" w:hAnsi="Fb Tamlil" w:cs="Fb Tamlil"/>
            <w:rPrChange w:id="1017" w:author="Author">
              <w:rPr>
                <w:color w:val="000000"/>
              </w:rPr>
            </w:rPrChange>
          </w:rPr>
          <w:t xml:space="preserve"> Venrock. Retrieved from https://www.venrock.com/radical-new-paradigm-quantum-computing-venrocks-investment-atom-computing</w:t>
        </w:r>
        <w:r w:rsidR="00772ECF">
          <w:rPr>
            <w:rFonts w:ascii="Fb Tamlil" w:hAnsi="Fb Tamlil" w:cs="Fb Tamlil"/>
            <w:lang w:val="en-US"/>
          </w:rPr>
          <w:t>/</w:t>
        </w:r>
        <w:del w:id="1018" w:author="Author">
          <w:r w:rsidRPr="00C60164" w:rsidDel="00772ECF">
            <w:rPr>
              <w:color w:val="000000"/>
            </w:rPr>
            <w:delText>/ </w:delText>
          </w:r>
        </w:del>
      </w:ins>
    </w:p>
    <w:p w14:paraId="2B56BA49" w14:textId="77777777" w:rsidR="00C60164" w:rsidRPr="00772ECF" w:rsidRDefault="00C60164" w:rsidP="00C60164">
      <w:pPr>
        <w:spacing w:before="100" w:beforeAutospacing="1" w:after="100" w:afterAutospacing="1"/>
        <w:ind w:left="567" w:hanging="567"/>
        <w:rPr>
          <w:ins w:id="1019" w:author="Author"/>
          <w:rFonts w:ascii="Fb Tamlil" w:hAnsi="Fb Tamlil" w:cs="Fb Tamlil"/>
          <w:rPrChange w:id="1020" w:author="Author">
            <w:rPr>
              <w:ins w:id="1021" w:author="Author"/>
              <w:color w:val="000000"/>
            </w:rPr>
          </w:rPrChange>
        </w:rPr>
      </w:pPr>
      <w:ins w:id="1022" w:author="Author">
        <w:r w:rsidRPr="00772ECF">
          <w:rPr>
            <w:rFonts w:ascii="Fb Tamlil" w:hAnsi="Fb Tamlil" w:cs="Fb Tamlil"/>
            <w:rPrChange w:id="1023" w:author="Author">
              <w:rPr>
                <w:color w:val="000000"/>
              </w:rPr>
            </w:rPrChange>
          </w:rPr>
          <w:t>Bernhardt, C. (2020). </w:t>
        </w:r>
        <w:r w:rsidRPr="00772ECF">
          <w:rPr>
            <w:rFonts w:ascii="Fb Tamlil" w:hAnsi="Fb Tamlil" w:cs="Fb Tamlil"/>
            <w:i/>
            <w:iCs/>
            <w:rPrChange w:id="1024" w:author="Author">
              <w:rPr>
                <w:i/>
                <w:iCs/>
                <w:color w:val="000000"/>
              </w:rPr>
            </w:rPrChange>
          </w:rPr>
          <w:t>Quantum computing for everyone</w:t>
        </w:r>
        <w:r w:rsidRPr="00772ECF">
          <w:rPr>
            <w:rFonts w:ascii="Fb Tamlil" w:hAnsi="Fb Tamlil" w:cs="Fb Tamlil"/>
            <w:rPrChange w:id="1025" w:author="Author">
              <w:rPr>
                <w:color w:val="000000"/>
              </w:rPr>
            </w:rPrChange>
          </w:rPr>
          <w:t>. The MIT Press. </w:t>
        </w:r>
      </w:ins>
    </w:p>
    <w:p w14:paraId="39354877" w14:textId="77777777" w:rsidR="00C60164" w:rsidRPr="00772ECF" w:rsidRDefault="00C60164" w:rsidP="00C60164">
      <w:pPr>
        <w:spacing w:before="100" w:beforeAutospacing="1" w:after="100" w:afterAutospacing="1"/>
        <w:ind w:left="567" w:hanging="567"/>
        <w:rPr>
          <w:ins w:id="1026" w:author="Author"/>
          <w:rFonts w:ascii="Fb Tamlil" w:hAnsi="Fb Tamlil" w:cs="Fb Tamlil"/>
          <w:rPrChange w:id="1027" w:author="Author">
            <w:rPr>
              <w:ins w:id="1028" w:author="Author"/>
              <w:color w:val="000000"/>
            </w:rPr>
          </w:rPrChange>
        </w:rPr>
      </w:pPr>
      <w:ins w:id="1029" w:author="Author">
        <w:r w:rsidRPr="00772ECF">
          <w:rPr>
            <w:rFonts w:ascii="Fb Tamlil" w:hAnsi="Fb Tamlil" w:cs="Fb Tamlil"/>
            <w:rPrChange w:id="1030" w:author="Author">
              <w:rPr>
                <w:color w:val="000000"/>
              </w:rPr>
            </w:rPrChange>
          </w:rPr>
          <w:t>Carlson, J., Dean, D. J., Hjorth-Jensen, M., Kaplan, D., Preskill, J., Roche, K., Savage, M. J., &amp; Troyer, M. (n.d.). </w:t>
        </w:r>
        <w:r w:rsidRPr="00772ECF">
          <w:rPr>
            <w:rFonts w:ascii="Fb Tamlil" w:hAnsi="Fb Tamlil" w:cs="Fb Tamlil"/>
            <w:i/>
            <w:iCs/>
            <w:rPrChange w:id="1031" w:author="Author">
              <w:rPr>
                <w:i/>
                <w:iCs/>
                <w:color w:val="000000"/>
              </w:rPr>
            </w:rPrChange>
          </w:rPr>
          <w:t>Institute For Nuclear Theory Report</w:t>
        </w:r>
        <w:r w:rsidRPr="00772ECF">
          <w:rPr>
            <w:rFonts w:ascii="Fb Tamlil" w:hAnsi="Fb Tamlil" w:cs="Fb Tamlil"/>
            <w:rPrChange w:id="1032" w:author="Author">
              <w:rPr>
                <w:color w:val="000000"/>
              </w:rPr>
            </w:rPrChange>
          </w:rPr>
          <w:t>, </w:t>
        </w:r>
        <w:r w:rsidRPr="00772ECF">
          <w:rPr>
            <w:rFonts w:ascii="Fb Tamlil" w:hAnsi="Fb Tamlil" w:cs="Fb Tamlil"/>
            <w:rPrChange w:id="1033" w:author="Author">
              <w:rPr>
                <w:i/>
                <w:iCs/>
                <w:color w:val="000000"/>
              </w:rPr>
            </w:rPrChange>
          </w:rPr>
          <w:t>18</w:t>
        </w:r>
        <w:r w:rsidRPr="00772ECF">
          <w:rPr>
            <w:rFonts w:ascii="Fb Tamlil" w:hAnsi="Fb Tamlil" w:cs="Fb Tamlil"/>
            <w:rPrChange w:id="1034" w:author="Author">
              <w:rPr>
                <w:color w:val="000000"/>
              </w:rPr>
            </w:rPrChange>
          </w:rPr>
          <w:t>(008). Retrieved from https://www.int.washington.edu/PROGRAMS/17-66W/QuantumComputing_NUCLEARPHYSICS_FINAL_pdf.pdf. </w:t>
        </w:r>
      </w:ins>
    </w:p>
    <w:p w14:paraId="4C29C26D" w14:textId="23E30191" w:rsidR="00C60164" w:rsidRPr="00772ECF" w:rsidRDefault="00C60164" w:rsidP="00C60164">
      <w:pPr>
        <w:spacing w:before="100" w:beforeAutospacing="1" w:after="100" w:afterAutospacing="1"/>
        <w:ind w:left="567" w:hanging="567"/>
        <w:rPr>
          <w:ins w:id="1035" w:author="Author"/>
          <w:rFonts w:ascii="Fb Tamlil" w:hAnsi="Fb Tamlil" w:cs="Fb Tamlil"/>
          <w:rPrChange w:id="1036" w:author="Author">
            <w:rPr>
              <w:ins w:id="1037" w:author="Author"/>
              <w:color w:val="000000"/>
            </w:rPr>
          </w:rPrChange>
        </w:rPr>
      </w:pPr>
      <w:ins w:id="1038" w:author="Author">
        <w:r w:rsidRPr="00772ECF">
          <w:rPr>
            <w:rFonts w:ascii="Fb Tamlil" w:hAnsi="Fb Tamlil" w:cs="Fb Tamlil"/>
            <w:rPrChange w:id="1039" w:author="Author">
              <w:rPr>
                <w:color w:val="000000"/>
              </w:rPr>
            </w:rPrChange>
          </w:rPr>
          <w:t>CB Insights. (2021, September 3). </w:t>
        </w:r>
        <w:r w:rsidRPr="00772ECF">
          <w:rPr>
            <w:rFonts w:ascii="Fb Tamlil" w:hAnsi="Fb Tamlil" w:cs="Fb Tamlil"/>
            <w:i/>
            <w:iCs/>
            <w:rPrChange w:id="1040" w:author="Author">
              <w:rPr>
                <w:i/>
                <w:iCs/>
                <w:color w:val="000000"/>
              </w:rPr>
            </w:rPrChange>
          </w:rPr>
          <w:t>What is</w:t>
        </w:r>
        <w:r w:rsidR="00772ECF">
          <w:rPr>
            <w:rFonts w:ascii="Fb Tamlil" w:hAnsi="Fb Tamlil" w:cs="Fb Tamlil"/>
            <w:i/>
            <w:iCs/>
            <w:lang w:val="en-US"/>
          </w:rPr>
          <w:t xml:space="preserve"> Q</w:t>
        </w:r>
        <w:del w:id="1041" w:author="Author">
          <w:r w:rsidRPr="00772ECF" w:rsidDel="00772ECF">
            <w:rPr>
              <w:rFonts w:ascii="Fb Tamlil" w:hAnsi="Fb Tamlil" w:cs="Fb Tamlil"/>
              <w:i/>
              <w:iCs/>
              <w:rPrChange w:id="1042" w:author="Author">
                <w:rPr>
                  <w:i/>
                  <w:iCs/>
                  <w:color w:val="000000"/>
                </w:rPr>
              </w:rPrChange>
            </w:rPr>
            <w:delText xml:space="preserve"> q</w:delText>
          </w:r>
        </w:del>
        <w:r w:rsidRPr="00772ECF">
          <w:rPr>
            <w:rFonts w:ascii="Fb Tamlil" w:hAnsi="Fb Tamlil" w:cs="Fb Tamlil"/>
            <w:i/>
            <w:iCs/>
            <w:rPrChange w:id="1043" w:author="Author">
              <w:rPr>
                <w:i/>
                <w:iCs/>
                <w:color w:val="000000"/>
              </w:rPr>
            </w:rPrChange>
          </w:rPr>
          <w:t xml:space="preserve">uantum </w:t>
        </w:r>
        <w:r w:rsidR="00772ECF">
          <w:rPr>
            <w:rFonts w:ascii="Fb Tamlil" w:hAnsi="Fb Tamlil" w:cs="Fb Tamlil"/>
            <w:i/>
            <w:iCs/>
            <w:lang w:val="en-US"/>
          </w:rPr>
          <w:t>C</w:t>
        </w:r>
        <w:del w:id="1044" w:author="Author">
          <w:r w:rsidRPr="00772ECF" w:rsidDel="00772ECF">
            <w:rPr>
              <w:rFonts w:ascii="Fb Tamlil" w:hAnsi="Fb Tamlil" w:cs="Fb Tamlil"/>
              <w:i/>
              <w:iCs/>
              <w:rPrChange w:id="1045" w:author="Author">
                <w:rPr>
                  <w:i/>
                  <w:iCs/>
                  <w:color w:val="000000"/>
                </w:rPr>
              </w:rPrChange>
            </w:rPr>
            <w:delText>c</w:delText>
          </w:r>
        </w:del>
        <w:r w:rsidRPr="00772ECF">
          <w:rPr>
            <w:rFonts w:ascii="Fb Tamlil" w:hAnsi="Fb Tamlil" w:cs="Fb Tamlil"/>
            <w:i/>
            <w:iCs/>
            <w:rPrChange w:id="1046" w:author="Author">
              <w:rPr>
                <w:i/>
                <w:iCs/>
                <w:color w:val="000000"/>
              </w:rPr>
            </w:rPrChange>
          </w:rPr>
          <w:t xml:space="preserve">omputing? </w:t>
        </w:r>
        <w:r w:rsidR="00772ECF">
          <w:rPr>
            <w:rFonts w:ascii="Fb Tamlil" w:hAnsi="Fb Tamlil" w:cs="Fb Tamlil"/>
            <w:i/>
            <w:iCs/>
            <w:lang w:val="en-US"/>
          </w:rPr>
          <w:t>D</w:t>
        </w:r>
        <w:del w:id="1047" w:author="Author">
          <w:r w:rsidRPr="00772ECF" w:rsidDel="00772ECF">
            <w:rPr>
              <w:rFonts w:ascii="Fb Tamlil" w:hAnsi="Fb Tamlil" w:cs="Fb Tamlil"/>
              <w:i/>
              <w:iCs/>
              <w:rPrChange w:id="1048" w:author="Author">
                <w:rPr>
                  <w:i/>
                  <w:iCs/>
                  <w:color w:val="000000"/>
                </w:rPr>
              </w:rPrChange>
            </w:rPr>
            <w:delText>d</w:delText>
          </w:r>
        </w:del>
        <w:r w:rsidRPr="00772ECF">
          <w:rPr>
            <w:rFonts w:ascii="Fb Tamlil" w:hAnsi="Fb Tamlil" w:cs="Fb Tamlil"/>
            <w:i/>
            <w:iCs/>
            <w:rPrChange w:id="1049" w:author="Author">
              <w:rPr>
                <w:i/>
                <w:iCs/>
                <w:color w:val="000000"/>
              </w:rPr>
            </w:rPrChange>
          </w:rPr>
          <w:t xml:space="preserve">efinition, </w:t>
        </w:r>
        <w:r w:rsidR="00772ECF">
          <w:rPr>
            <w:rFonts w:ascii="Fb Tamlil" w:hAnsi="Fb Tamlil" w:cs="Fb Tamlil"/>
            <w:i/>
            <w:iCs/>
            <w:lang w:val="en-US"/>
          </w:rPr>
          <w:t>I</w:t>
        </w:r>
        <w:del w:id="1050" w:author="Author">
          <w:r w:rsidRPr="00772ECF" w:rsidDel="00772ECF">
            <w:rPr>
              <w:rFonts w:ascii="Fb Tamlil" w:hAnsi="Fb Tamlil" w:cs="Fb Tamlil"/>
              <w:i/>
              <w:iCs/>
              <w:rPrChange w:id="1051" w:author="Author">
                <w:rPr>
                  <w:i/>
                  <w:iCs/>
                  <w:color w:val="000000"/>
                </w:rPr>
              </w:rPrChange>
            </w:rPr>
            <w:delText>i</w:delText>
          </w:r>
        </w:del>
        <w:r w:rsidRPr="00772ECF">
          <w:rPr>
            <w:rFonts w:ascii="Fb Tamlil" w:hAnsi="Fb Tamlil" w:cs="Fb Tamlil"/>
            <w:i/>
            <w:iCs/>
            <w:rPrChange w:id="1052" w:author="Author">
              <w:rPr>
                <w:i/>
                <w:iCs/>
                <w:color w:val="000000"/>
              </w:rPr>
            </w:rPrChange>
          </w:rPr>
          <w:t xml:space="preserve">ndustry </w:t>
        </w:r>
        <w:r w:rsidR="00772ECF">
          <w:rPr>
            <w:rFonts w:ascii="Fb Tamlil" w:hAnsi="Fb Tamlil" w:cs="Fb Tamlil"/>
            <w:i/>
            <w:iCs/>
            <w:lang w:val="en-US"/>
          </w:rPr>
          <w:t>T</w:t>
        </w:r>
        <w:del w:id="1053" w:author="Author">
          <w:r w:rsidRPr="00772ECF" w:rsidDel="00772ECF">
            <w:rPr>
              <w:rFonts w:ascii="Fb Tamlil" w:hAnsi="Fb Tamlil" w:cs="Fb Tamlil"/>
              <w:i/>
              <w:iCs/>
              <w:rPrChange w:id="1054" w:author="Author">
                <w:rPr>
                  <w:i/>
                  <w:iCs/>
                  <w:color w:val="000000"/>
                </w:rPr>
              </w:rPrChange>
            </w:rPr>
            <w:delText>t</w:delText>
          </w:r>
        </w:del>
        <w:r w:rsidRPr="00772ECF">
          <w:rPr>
            <w:rFonts w:ascii="Fb Tamlil" w:hAnsi="Fb Tamlil" w:cs="Fb Tamlil"/>
            <w:i/>
            <w:iCs/>
            <w:rPrChange w:id="1055" w:author="Author">
              <w:rPr>
                <w:i/>
                <w:iCs/>
                <w:color w:val="000000"/>
              </w:rPr>
            </w:rPrChange>
          </w:rPr>
          <w:t xml:space="preserve">rends &amp; </w:t>
        </w:r>
        <w:r w:rsidR="00772ECF">
          <w:rPr>
            <w:rFonts w:ascii="Fb Tamlil" w:hAnsi="Fb Tamlil" w:cs="Fb Tamlil"/>
            <w:i/>
            <w:iCs/>
            <w:lang w:val="en-US"/>
          </w:rPr>
          <w:t>B</w:t>
        </w:r>
        <w:del w:id="1056" w:author="Author">
          <w:r w:rsidRPr="00772ECF" w:rsidDel="00772ECF">
            <w:rPr>
              <w:rFonts w:ascii="Fb Tamlil" w:hAnsi="Fb Tamlil" w:cs="Fb Tamlil"/>
              <w:i/>
              <w:iCs/>
              <w:rPrChange w:id="1057" w:author="Author">
                <w:rPr>
                  <w:i/>
                  <w:iCs/>
                  <w:color w:val="000000"/>
                </w:rPr>
              </w:rPrChange>
            </w:rPr>
            <w:delText>b</w:delText>
          </w:r>
        </w:del>
        <w:r w:rsidRPr="00772ECF">
          <w:rPr>
            <w:rFonts w:ascii="Fb Tamlil" w:hAnsi="Fb Tamlil" w:cs="Fb Tamlil"/>
            <w:i/>
            <w:iCs/>
            <w:rPrChange w:id="1058" w:author="Author">
              <w:rPr>
                <w:i/>
                <w:iCs/>
                <w:color w:val="000000"/>
              </w:rPr>
            </w:rPrChange>
          </w:rPr>
          <w:t xml:space="preserve">enefits </w:t>
        </w:r>
        <w:r w:rsidR="00772ECF">
          <w:rPr>
            <w:rFonts w:ascii="Fb Tamlil" w:hAnsi="Fb Tamlil" w:cs="Fb Tamlil"/>
            <w:i/>
            <w:iCs/>
            <w:lang w:val="en-US"/>
          </w:rPr>
          <w:t>E</w:t>
        </w:r>
        <w:del w:id="1059" w:author="Author">
          <w:r w:rsidRPr="00772ECF" w:rsidDel="00772ECF">
            <w:rPr>
              <w:rFonts w:ascii="Fb Tamlil" w:hAnsi="Fb Tamlil" w:cs="Fb Tamlil"/>
              <w:i/>
              <w:iCs/>
              <w:rPrChange w:id="1060" w:author="Author">
                <w:rPr>
                  <w:i/>
                  <w:iCs/>
                  <w:color w:val="000000"/>
                </w:rPr>
              </w:rPrChange>
            </w:rPr>
            <w:delText>e</w:delText>
          </w:r>
        </w:del>
        <w:r w:rsidRPr="00772ECF">
          <w:rPr>
            <w:rFonts w:ascii="Fb Tamlil" w:hAnsi="Fb Tamlil" w:cs="Fb Tamlil"/>
            <w:i/>
            <w:iCs/>
            <w:rPrChange w:id="1061" w:author="Author">
              <w:rPr>
                <w:i/>
                <w:iCs/>
                <w:color w:val="000000"/>
              </w:rPr>
            </w:rPrChange>
          </w:rPr>
          <w:t>xplained</w:t>
        </w:r>
        <w:r w:rsidRPr="00772ECF">
          <w:rPr>
            <w:rFonts w:ascii="Fb Tamlil" w:hAnsi="Fb Tamlil" w:cs="Fb Tamlil"/>
            <w:i/>
            <w:iCs/>
            <w:rPrChange w:id="1062" w:author="Author">
              <w:rPr>
                <w:color w:val="000000"/>
              </w:rPr>
            </w:rPrChange>
          </w:rPr>
          <w:t>.</w:t>
        </w:r>
        <w:r w:rsidRPr="00772ECF">
          <w:rPr>
            <w:rFonts w:ascii="Fb Tamlil" w:hAnsi="Fb Tamlil" w:cs="Fb Tamlil"/>
            <w:rPrChange w:id="1063" w:author="Author">
              <w:rPr>
                <w:color w:val="000000"/>
              </w:rPr>
            </w:rPrChange>
          </w:rPr>
          <w:t xml:space="preserve"> CB Insights Research. Retrieved from https://www.cbinsights.com/research/report/quantum-computing/ </w:t>
        </w:r>
      </w:ins>
    </w:p>
    <w:p w14:paraId="7914B2CD" w14:textId="77777777" w:rsidR="00C60164" w:rsidRPr="0069510B" w:rsidRDefault="00C60164" w:rsidP="00C60164">
      <w:pPr>
        <w:spacing w:before="100" w:beforeAutospacing="1" w:after="100" w:afterAutospacing="1"/>
        <w:ind w:left="567" w:hanging="567"/>
        <w:rPr>
          <w:ins w:id="1064" w:author="Author"/>
          <w:rFonts w:ascii="Fb Tamlil" w:hAnsi="Fb Tamlil" w:cs="Fb Tamlil"/>
          <w:rPrChange w:id="1065" w:author="Author">
            <w:rPr>
              <w:ins w:id="1066" w:author="Author"/>
              <w:color w:val="000000"/>
            </w:rPr>
          </w:rPrChange>
        </w:rPr>
      </w:pPr>
      <w:ins w:id="1067" w:author="Author">
        <w:r w:rsidRPr="0069510B">
          <w:rPr>
            <w:rFonts w:ascii="Fb Tamlil" w:hAnsi="Fb Tamlil" w:cs="Fb Tamlil"/>
            <w:rPrChange w:id="1068" w:author="Author">
              <w:rPr>
                <w:color w:val="000000"/>
              </w:rPr>
            </w:rPrChange>
          </w:rPr>
          <w:t>Engdahl, S. (2008). </w:t>
        </w:r>
        <w:r w:rsidRPr="0069510B">
          <w:rPr>
            <w:rFonts w:ascii="Fb Tamlil" w:hAnsi="Fb Tamlil" w:cs="Fb Tamlil"/>
            <w:i/>
            <w:iCs/>
            <w:rPrChange w:id="1069" w:author="Author">
              <w:rPr>
                <w:i/>
                <w:iCs/>
                <w:color w:val="000000"/>
              </w:rPr>
            </w:rPrChange>
          </w:rPr>
          <w:t>Exploring quantum error mitigation with Mitiq and Amazon Braket</w:t>
        </w:r>
        <w:r w:rsidRPr="0069510B">
          <w:rPr>
            <w:rFonts w:ascii="Fb Tamlil" w:hAnsi="Fb Tamlil" w:cs="Fb Tamlil"/>
            <w:i/>
            <w:iCs/>
            <w:rPrChange w:id="1070" w:author="Author">
              <w:rPr>
                <w:color w:val="000000"/>
              </w:rPr>
            </w:rPrChange>
          </w:rPr>
          <w:t>.</w:t>
        </w:r>
        <w:r w:rsidRPr="0069510B">
          <w:rPr>
            <w:rFonts w:ascii="Fb Tamlil" w:hAnsi="Fb Tamlil" w:cs="Fb Tamlil"/>
            <w:rPrChange w:id="1071" w:author="Author">
              <w:rPr>
                <w:color w:val="000000"/>
              </w:rPr>
            </w:rPrChange>
          </w:rPr>
          <w:t xml:space="preserve"> Amazon. Retrieved from https://aws.amazon.com/blogs/quantum-computing/exploring-quantum-error-mitigation-with-mitiq-and-amazon-braket/ </w:t>
        </w:r>
      </w:ins>
    </w:p>
    <w:p w14:paraId="2A1C4F32" w14:textId="77777777" w:rsidR="00C60164" w:rsidRPr="0069510B" w:rsidRDefault="00C60164" w:rsidP="00C60164">
      <w:pPr>
        <w:spacing w:before="100" w:beforeAutospacing="1" w:after="100" w:afterAutospacing="1"/>
        <w:ind w:left="567" w:hanging="567"/>
        <w:rPr>
          <w:ins w:id="1072" w:author="Author"/>
          <w:rFonts w:ascii="Fb Tamlil" w:hAnsi="Fb Tamlil" w:cs="Fb Tamlil"/>
          <w:rPrChange w:id="1073" w:author="Author">
            <w:rPr>
              <w:ins w:id="1074" w:author="Author"/>
              <w:color w:val="000000"/>
            </w:rPr>
          </w:rPrChange>
        </w:rPr>
      </w:pPr>
      <w:ins w:id="1075" w:author="Author">
        <w:r w:rsidRPr="0069510B">
          <w:rPr>
            <w:rFonts w:ascii="Fb Tamlil" w:hAnsi="Fb Tamlil" w:cs="Fb Tamlil"/>
            <w:rPrChange w:id="1076" w:author="Author">
              <w:rPr>
                <w:color w:val="000000"/>
              </w:rPr>
            </w:rPrChange>
          </w:rPr>
          <w:t>Engdahl, S. (2008). </w:t>
        </w:r>
        <w:r w:rsidRPr="0069510B">
          <w:rPr>
            <w:rFonts w:ascii="Fb Tamlil" w:hAnsi="Fb Tamlil" w:cs="Fb Tamlil"/>
            <w:i/>
            <w:iCs/>
            <w:rPrChange w:id="1077" w:author="Author">
              <w:rPr>
                <w:i/>
                <w:iCs/>
                <w:color w:val="000000"/>
              </w:rPr>
            </w:rPrChange>
          </w:rPr>
          <w:t>Post-quantum TLS now supported in AWS KMS</w:t>
        </w:r>
        <w:r w:rsidRPr="0069510B">
          <w:rPr>
            <w:rFonts w:ascii="Fb Tamlil" w:hAnsi="Fb Tamlil" w:cs="Fb Tamlil"/>
            <w:rPrChange w:id="1078" w:author="Author">
              <w:rPr>
                <w:color w:val="000000"/>
              </w:rPr>
            </w:rPrChange>
          </w:rPr>
          <w:t>. Amazon. Retrieved from https://aws.amazon.com/blogs/security/post-quantum-tls-now-supported-in-aws-kms/ </w:t>
        </w:r>
      </w:ins>
    </w:p>
    <w:p w14:paraId="1B16FA39" w14:textId="77777777" w:rsidR="00C60164" w:rsidRPr="0069510B" w:rsidRDefault="00C60164" w:rsidP="00C60164">
      <w:pPr>
        <w:spacing w:before="100" w:beforeAutospacing="1" w:after="100" w:afterAutospacing="1"/>
        <w:ind w:left="567" w:hanging="567"/>
        <w:rPr>
          <w:ins w:id="1079" w:author="Author"/>
          <w:rFonts w:ascii="Fb Tamlil" w:hAnsi="Fb Tamlil" w:cs="Fb Tamlil"/>
          <w:rPrChange w:id="1080" w:author="Author">
            <w:rPr>
              <w:ins w:id="1081" w:author="Author"/>
              <w:color w:val="000000"/>
            </w:rPr>
          </w:rPrChange>
        </w:rPr>
      </w:pPr>
      <w:ins w:id="1082" w:author="Author">
        <w:r w:rsidRPr="0069510B">
          <w:rPr>
            <w:rFonts w:ascii="Fb Tamlil" w:hAnsi="Fb Tamlil" w:cs="Fb Tamlil"/>
            <w:rPrChange w:id="1083" w:author="Author">
              <w:rPr>
                <w:color w:val="000000"/>
              </w:rPr>
            </w:rPrChange>
          </w:rPr>
          <w:t>Engdahl, S. (2008). </w:t>
        </w:r>
        <w:r w:rsidRPr="0069510B">
          <w:rPr>
            <w:rFonts w:ascii="Fb Tamlil" w:hAnsi="Fb Tamlil" w:cs="Fb Tamlil"/>
            <w:i/>
            <w:iCs/>
            <w:rPrChange w:id="1084" w:author="Author">
              <w:rPr>
                <w:i/>
                <w:iCs/>
                <w:color w:val="000000"/>
              </w:rPr>
            </w:rPrChange>
          </w:rPr>
          <w:t>Round 2 post-quantum TLS is now supported in AWS KMS</w:t>
        </w:r>
        <w:r w:rsidRPr="0069510B">
          <w:rPr>
            <w:rFonts w:ascii="Fb Tamlil" w:hAnsi="Fb Tamlil" w:cs="Fb Tamlil"/>
            <w:rPrChange w:id="1085" w:author="Author">
              <w:rPr>
                <w:color w:val="000000"/>
              </w:rPr>
            </w:rPrChange>
          </w:rPr>
          <w:t>. Amazon. Retrieved from https://aws.amazon.com/blogs/security/round-2-post-quantum-tls-is-now-supported-in-aws-kms/ </w:t>
        </w:r>
      </w:ins>
    </w:p>
    <w:p w14:paraId="5B8A1401" w14:textId="77777777" w:rsidR="00C60164" w:rsidRPr="0069510B" w:rsidRDefault="00C60164" w:rsidP="00C60164">
      <w:pPr>
        <w:spacing w:before="100" w:beforeAutospacing="1" w:after="100" w:afterAutospacing="1"/>
        <w:ind w:left="567" w:hanging="567"/>
        <w:rPr>
          <w:ins w:id="1086" w:author="Author"/>
          <w:rFonts w:ascii="Fb Tamlil" w:hAnsi="Fb Tamlil" w:cs="Fb Tamlil"/>
          <w:rPrChange w:id="1087" w:author="Author">
            <w:rPr>
              <w:ins w:id="1088" w:author="Author"/>
              <w:color w:val="000000"/>
            </w:rPr>
          </w:rPrChange>
        </w:rPr>
      </w:pPr>
      <w:ins w:id="1089" w:author="Author">
        <w:r w:rsidRPr="0069510B">
          <w:rPr>
            <w:rFonts w:ascii="Fb Tamlil" w:hAnsi="Fb Tamlil" w:cs="Fb Tamlil"/>
            <w:rPrChange w:id="1090" w:author="Author">
              <w:rPr>
                <w:color w:val="000000"/>
              </w:rPr>
            </w:rPrChange>
          </w:rPr>
          <w:lastRenderedPageBreak/>
          <w:t>Gallagher, R. (2021, February 7). </w:t>
        </w:r>
        <w:r w:rsidRPr="0069510B">
          <w:rPr>
            <w:rFonts w:ascii="Fb Tamlil" w:hAnsi="Fb Tamlil" w:cs="Fb Tamlil"/>
            <w:i/>
            <w:iCs/>
            <w:rPrChange w:id="1091" w:author="Author">
              <w:rPr>
                <w:i/>
                <w:iCs/>
                <w:color w:val="000000"/>
              </w:rPr>
            </w:rPrChange>
          </w:rPr>
          <w:t>A Swiss Company Says It Found Weakness That Imperils Encryption</w:t>
        </w:r>
        <w:r w:rsidRPr="0069510B">
          <w:rPr>
            <w:rFonts w:ascii="Fb Tamlil" w:hAnsi="Fb Tamlil" w:cs="Fb Tamlil"/>
            <w:i/>
            <w:iCs/>
            <w:rPrChange w:id="1092" w:author="Author">
              <w:rPr>
                <w:color w:val="000000"/>
              </w:rPr>
            </w:rPrChange>
          </w:rPr>
          <w:t>.</w:t>
        </w:r>
        <w:r w:rsidRPr="0069510B">
          <w:rPr>
            <w:rFonts w:ascii="Fb Tamlil" w:hAnsi="Fb Tamlil" w:cs="Fb Tamlil"/>
            <w:rPrChange w:id="1093" w:author="Author">
              <w:rPr>
                <w:color w:val="000000"/>
              </w:rPr>
            </w:rPrChange>
          </w:rPr>
          <w:t xml:space="preserve"> Bloomberg.com. Retrieved from https://www.bloomberg.com/news/articles/2021-02-07/a-swiss-company-says-it-found-weakness-that-imperils-encryption </w:t>
        </w:r>
      </w:ins>
    </w:p>
    <w:p w14:paraId="5B2E4626" w14:textId="26CF4C83" w:rsidR="00C60164" w:rsidRPr="0069510B" w:rsidRDefault="00C60164" w:rsidP="00C60164">
      <w:pPr>
        <w:spacing w:before="100" w:beforeAutospacing="1" w:after="100" w:afterAutospacing="1"/>
        <w:ind w:left="567" w:hanging="567"/>
        <w:rPr>
          <w:ins w:id="1094" w:author="Author"/>
          <w:rFonts w:ascii="Fb Tamlil" w:hAnsi="Fb Tamlil" w:cs="Fb Tamlil"/>
          <w:rPrChange w:id="1095" w:author="Author">
            <w:rPr>
              <w:ins w:id="1096" w:author="Author"/>
              <w:color w:val="000000"/>
            </w:rPr>
          </w:rPrChange>
        </w:rPr>
      </w:pPr>
      <w:ins w:id="1097" w:author="Author">
        <w:r w:rsidRPr="0069510B">
          <w:rPr>
            <w:rFonts w:ascii="Fb Tamlil" w:hAnsi="Fb Tamlil" w:cs="Fb Tamlil"/>
            <w:rPrChange w:id="1098" w:author="Author">
              <w:rPr>
                <w:color w:val="000000"/>
              </w:rPr>
            </w:rPrChange>
          </w:rPr>
          <w:t>Gerhardt, I., Liu, Q., Lamas-Linares, A., Skaar, J., Kurtsiefer, C., &amp; Makarov, V. (2012, March 18). </w:t>
        </w:r>
        <w:r w:rsidRPr="0069510B">
          <w:rPr>
            <w:rFonts w:ascii="Fb Tamlil" w:hAnsi="Fb Tamlil" w:cs="Fb Tamlil"/>
            <w:i/>
            <w:iCs/>
            <w:rPrChange w:id="1099" w:author="Author">
              <w:rPr>
                <w:i/>
                <w:iCs/>
                <w:color w:val="000000"/>
              </w:rPr>
            </w:rPrChange>
          </w:rPr>
          <w:t>Full-</w:t>
        </w:r>
        <w:r w:rsidR="0069510B">
          <w:rPr>
            <w:rFonts w:ascii="Fb Tamlil" w:hAnsi="Fb Tamlil" w:cs="Fb Tamlil"/>
            <w:i/>
            <w:iCs/>
            <w:lang w:val="en-US"/>
          </w:rPr>
          <w:t>F</w:t>
        </w:r>
        <w:del w:id="1100" w:author="Author">
          <w:r w:rsidRPr="0069510B" w:rsidDel="0069510B">
            <w:rPr>
              <w:rFonts w:ascii="Fb Tamlil" w:hAnsi="Fb Tamlil" w:cs="Fb Tamlil"/>
              <w:i/>
              <w:iCs/>
              <w:rPrChange w:id="1101" w:author="Author">
                <w:rPr>
                  <w:i/>
                  <w:iCs/>
                  <w:color w:val="000000"/>
                </w:rPr>
              </w:rPrChange>
            </w:rPr>
            <w:delText>f</w:delText>
          </w:r>
        </w:del>
        <w:r w:rsidRPr="0069510B">
          <w:rPr>
            <w:rFonts w:ascii="Fb Tamlil" w:hAnsi="Fb Tamlil" w:cs="Fb Tamlil"/>
            <w:i/>
            <w:iCs/>
            <w:rPrChange w:id="1102" w:author="Author">
              <w:rPr>
                <w:i/>
                <w:iCs/>
                <w:color w:val="000000"/>
              </w:rPr>
            </w:rPrChange>
          </w:rPr>
          <w:t xml:space="preserve">ield </w:t>
        </w:r>
        <w:r w:rsidR="0069510B">
          <w:rPr>
            <w:rFonts w:ascii="Fb Tamlil" w:hAnsi="Fb Tamlil" w:cs="Fb Tamlil"/>
            <w:i/>
            <w:iCs/>
            <w:lang w:val="en-US"/>
          </w:rPr>
          <w:t>I</w:t>
        </w:r>
        <w:del w:id="1103" w:author="Author">
          <w:r w:rsidRPr="0069510B" w:rsidDel="0069510B">
            <w:rPr>
              <w:rFonts w:ascii="Fb Tamlil" w:hAnsi="Fb Tamlil" w:cs="Fb Tamlil"/>
              <w:i/>
              <w:iCs/>
              <w:rPrChange w:id="1104" w:author="Author">
                <w:rPr>
                  <w:i/>
                  <w:iCs/>
                  <w:color w:val="000000"/>
                </w:rPr>
              </w:rPrChange>
            </w:rPr>
            <w:delText>i</w:delText>
          </w:r>
        </w:del>
        <w:r w:rsidRPr="0069510B">
          <w:rPr>
            <w:rFonts w:ascii="Fb Tamlil" w:hAnsi="Fb Tamlil" w:cs="Fb Tamlil"/>
            <w:i/>
            <w:iCs/>
            <w:rPrChange w:id="1105" w:author="Author">
              <w:rPr>
                <w:i/>
                <w:iCs/>
                <w:color w:val="000000"/>
              </w:rPr>
            </w:rPrChange>
          </w:rPr>
          <w:t xml:space="preserve">mplementation of a </w:t>
        </w:r>
        <w:r w:rsidR="0069510B">
          <w:rPr>
            <w:rFonts w:ascii="Fb Tamlil" w:hAnsi="Fb Tamlil" w:cs="Fb Tamlil"/>
            <w:i/>
            <w:iCs/>
            <w:lang w:val="en-US"/>
          </w:rPr>
          <w:t>P</w:t>
        </w:r>
        <w:del w:id="1106" w:author="Author">
          <w:r w:rsidRPr="0069510B" w:rsidDel="0069510B">
            <w:rPr>
              <w:rFonts w:ascii="Fb Tamlil" w:hAnsi="Fb Tamlil" w:cs="Fb Tamlil"/>
              <w:i/>
              <w:iCs/>
              <w:rPrChange w:id="1107" w:author="Author">
                <w:rPr>
                  <w:i/>
                  <w:iCs/>
                  <w:color w:val="000000"/>
                </w:rPr>
              </w:rPrChange>
            </w:rPr>
            <w:delText>p</w:delText>
          </w:r>
        </w:del>
        <w:r w:rsidRPr="0069510B">
          <w:rPr>
            <w:rFonts w:ascii="Fb Tamlil" w:hAnsi="Fb Tamlil" w:cs="Fb Tamlil"/>
            <w:i/>
            <w:iCs/>
            <w:rPrChange w:id="1108" w:author="Author">
              <w:rPr>
                <w:i/>
                <w:iCs/>
                <w:color w:val="000000"/>
              </w:rPr>
            </w:rPrChange>
          </w:rPr>
          <w:t xml:space="preserve">erfect </w:t>
        </w:r>
        <w:r w:rsidR="0069510B">
          <w:rPr>
            <w:rFonts w:ascii="Fb Tamlil" w:hAnsi="Fb Tamlil" w:cs="Fb Tamlil"/>
            <w:i/>
            <w:iCs/>
            <w:lang w:val="en-US"/>
          </w:rPr>
          <w:t>Ee</w:t>
        </w:r>
        <w:del w:id="1109" w:author="Author">
          <w:r w:rsidRPr="0069510B" w:rsidDel="0069510B">
            <w:rPr>
              <w:rFonts w:ascii="Fb Tamlil" w:hAnsi="Fb Tamlil" w:cs="Fb Tamlil"/>
              <w:i/>
              <w:iCs/>
              <w:rPrChange w:id="1110" w:author="Author">
                <w:rPr>
                  <w:i/>
                  <w:iCs/>
                  <w:color w:val="000000"/>
                </w:rPr>
              </w:rPrChange>
            </w:rPr>
            <w:delText>e</w:delText>
          </w:r>
        </w:del>
        <w:r w:rsidRPr="0069510B">
          <w:rPr>
            <w:rFonts w:ascii="Fb Tamlil" w:hAnsi="Fb Tamlil" w:cs="Fb Tamlil"/>
            <w:i/>
            <w:iCs/>
            <w:rPrChange w:id="1111" w:author="Author">
              <w:rPr>
                <w:i/>
                <w:iCs/>
                <w:color w:val="000000"/>
              </w:rPr>
            </w:rPrChange>
          </w:rPr>
          <w:t xml:space="preserve">avesdropper on a </w:t>
        </w:r>
        <w:r w:rsidR="0069510B">
          <w:rPr>
            <w:rFonts w:ascii="Fb Tamlil" w:hAnsi="Fb Tamlil" w:cs="Fb Tamlil"/>
            <w:i/>
            <w:iCs/>
            <w:lang w:val="en-US"/>
          </w:rPr>
          <w:t>Q</w:t>
        </w:r>
        <w:del w:id="1112" w:author="Author">
          <w:r w:rsidRPr="0069510B" w:rsidDel="0069510B">
            <w:rPr>
              <w:rFonts w:ascii="Fb Tamlil" w:hAnsi="Fb Tamlil" w:cs="Fb Tamlil"/>
              <w:i/>
              <w:iCs/>
              <w:rPrChange w:id="1113" w:author="Author">
                <w:rPr>
                  <w:i/>
                  <w:iCs/>
                  <w:color w:val="000000"/>
                </w:rPr>
              </w:rPrChange>
            </w:rPr>
            <w:delText>q</w:delText>
          </w:r>
        </w:del>
        <w:r w:rsidRPr="0069510B">
          <w:rPr>
            <w:rFonts w:ascii="Fb Tamlil" w:hAnsi="Fb Tamlil" w:cs="Fb Tamlil"/>
            <w:i/>
            <w:iCs/>
            <w:rPrChange w:id="1114" w:author="Author">
              <w:rPr>
                <w:i/>
                <w:iCs/>
                <w:color w:val="000000"/>
              </w:rPr>
            </w:rPrChange>
          </w:rPr>
          <w:t xml:space="preserve">uantum </w:t>
        </w:r>
        <w:r w:rsidR="0069510B">
          <w:rPr>
            <w:rFonts w:ascii="Fb Tamlil" w:hAnsi="Fb Tamlil" w:cs="Fb Tamlil"/>
            <w:i/>
            <w:iCs/>
            <w:lang w:val="en-US"/>
          </w:rPr>
          <w:t>C</w:t>
        </w:r>
        <w:del w:id="1115" w:author="Author">
          <w:r w:rsidRPr="0069510B" w:rsidDel="0069510B">
            <w:rPr>
              <w:rFonts w:ascii="Fb Tamlil" w:hAnsi="Fb Tamlil" w:cs="Fb Tamlil"/>
              <w:i/>
              <w:iCs/>
              <w:rPrChange w:id="1116" w:author="Author">
                <w:rPr>
                  <w:i/>
                  <w:iCs/>
                  <w:color w:val="000000"/>
                </w:rPr>
              </w:rPrChange>
            </w:rPr>
            <w:delText>c</w:delText>
          </w:r>
        </w:del>
        <w:r w:rsidRPr="0069510B">
          <w:rPr>
            <w:rFonts w:ascii="Fb Tamlil" w:hAnsi="Fb Tamlil" w:cs="Fb Tamlil"/>
            <w:i/>
            <w:iCs/>
            <w:rPrChange w:id="1117" w:author="Author">
              <w:rPr>
                <w:i/>
                <w:iCs/>
                <w:color w:val="000000"/>
              </w:rPr>
            </w:rPrChange>
          </w:rPr>
          <w:t xml:space="preserve">ryptography </w:t>
        </w:r>
        <w:r w:rsidR="0069510B">
          <w:rPr>
            <w:rFonts w:ascii="Fb Tamlil" w:hAnsi="Fb Tamlil" w:cs="Fb Tamlil"/>
            <w:i/>
            <w:iCs/>
            <w:lang w:val="en-US"/>
          </w:rPr>
          <w:t>S</w:t>
        </w:r>
        <w:del w:id="1118" w:author="Author">
          <w:r w:rsidRPr="0069510B" w:rsidDel="0069510B">
            <w:rPr>
              <w:rFonts w:ascii="Fb Tamlil" w:hAnsi="Fb Tamlil" w:cs="Fb Tamlil"/>
              <w:i/>
              <w:iCs/>
              <w:rPrChange w:id="1119" w:author="Author">
                <w:rPr>
                  <w:i/>
                  <w:iCs/>
                  <w:color w:val="000000"/>
                </w:rPr>
              </w:rPrChange>
            </w:rPr>
            <w:delText>s</w:delText>
          </w:r>
        </w:del>
        <w:r w:rsidRPr="0069510B">
          <w:rPr>
            <w:rFonts w:ascii="Fb Tamlil" w:hAnsi="Fb Tamlil" w:cs="Fb Tamlil"/>
            <w:i/>
            <w:iCs/>
            <w:rPrChange w:id="1120" w:author="Author">
              <w:rPr>
                <w:i/>
                <w:iCs/>
                <w:color w:val="000000"/>
              </w:rPr>
            </w:rPrChange>
          </w:rPr>
          <w:t>ystem</w:t>
        </w:r>
        <w:r w:rsidRPr="0069510B">
          <w:rPr>
            <w:rFonts w:ascii="Fb Tamlil" w:hAnsi="Fb Tamlil" w:cs="Fb Tamlil"/>
            <w:rPrChange w:id="1121" w:author="Author">
              <w:rPr>
                <w:color w:val="000000"/>
              </w:rPr>
            </w:rPrChange>
          </w:rPr>
          <w:t>. arXiv.org. Retrieved from https://arxiv.org/abs/1011.0105 </w:t>
        </w:r>
      </w:ins>
    </w:p>
    <w:p w14:paraId="19460D34" w14:textId="6FB8B509" w:rsidR="00C60164" w:rsidRPr="00243EE9" w:rsidDel="00A436EE" w:rsidRDefault="00C60164" w:rsidP="00C60164">
      <w:pPr>
        <w:spacing w:before="100" w:beforeAutospacing="1" w:after="100" w:afterAutospacing="1"/>
        <w:ind w:left="567" w:hanging="567"/>
        <w:rPr>
          <w:ins w:id="1122" w:author="Author"/>
          <w:del w:id="1123" w:author="Author"/>
          <w:rFonts w:ascii="Fb Tamlil" w:hAnsi="Fb Tamlil" w:cs="Fb Tamlil"/>
          <w:rPrChange w:id="1124" w:author="Author">
            <w:rPr>
              <w:ins w:id="1125" w:author="Author"/>
              <w:del w:id="1126" w:author="Author"/>
              <w:color w:val="000000"/>
            </w:rPr>
          </w:rPrChange>
        </w:rPr>
      </w:pPr>
      <w:ins w:id="1127" w:author="Author">
        <w:del w:id="1128" w:author="Author">
          <w:r w:rsidRPr="00243EE9" w:rsidDel="00A436EE">
            <w:rPr>
              <w:rFonts w:ascii="Fb Tamlil" w:hAnsi="Fb Tamlil" w:cs="Fb Tamlil"/>
              <w:rPrChange w:id="1129" w:author="Author">
                <w:rPr>
                  <w:color w:val="000000"/>
                </w:rPr>
              </w:rPrChange>
            </w:rPr>
            <w:delText>Gerhardt, I., Liu, Q., Lamas-Linares, A., Skaar, J., Kurtsiefer, C., &amp; Makarov, V. (2012, March 18). </w:delText>
          </w:r>
          <w:r w:rsidRPr="00243EE9" w:rsidDel="00A436EE">
            <w:rPr>
              <w:rFonts w:ascii="Fb Tamlil" w:hAnsi="Fb Tamlil" w:cs="Fb Tamlil"/>
              <w:rPrChange w:id="1130" w:author="Author">
                <w:rPr>
                  <w:i/>
                  <w:iCs/>
                  <w:color w:val="000000"/>
                </w:rPr>
              </w:rPrChange>
            </w:rPr>
            <w:delText>Full-field implementation of a perfect eavesdropper on a quantum cryptography system</w:delText>
          </w:r>
          <w:r w:rsidRPr="00243EE9" w:rsidDel="00A436EE">
            <w:rPr>
              <w:rFonts w:ascii="Fb Tamlil" w:hAnsi="Fb Tamlil" w:cs="Fb Tamlil"/>
              <w:rPrChange w:id="1131" w:author="Author">
                <w:rPr>
                  <w:color w:val="000000"/>
                </w:rPr>
              </w:rPrChange>
            </w:rPr>
            <w:delText>. arXiv.org. Retrieved from https://arxiv.org/abs/1011.0105 </w:delText>
          </w:r>
        </w:del>
      </w:ins>
    </w:p>
    <w:p w14:paraId="2F753EDC" w14:textId="43832C3B" w:rsidR="00C60164" w:rsidRPr="00243EE9" w:rsidRDefault="00C60164" w:rsidP="00C60164">
      <w:pPr>
        <w:spacing w:before="100" w:beforeAutospacing="1" w:after="100" w:afterAutospacing="1"/>
        <w:ind w:left="567" w:hanging="567"/>
        <w:rPr>
          <w:ins w:id="1132" w:author="Author"/>
          <w:rFonts w:ascii="Fb Tamlil" w:hAnsi="Fb Tamlil" w:cs="Fb Tamlil"/>
          <w:rPrChange w:id="1133" w:author="Author">
            <w:rPr>
              <w:ins w:id="1134" w:author="Author"/>
              <w:color w:val="000000"/>
            </w:rPr>
          </w:rPrChange>
        </w:rPr>
      </w:pPr>
      <w:ins w:id="1135" w:author="Author">
        <w:r w:rsidRPr="00243EE9">
          <w:rPr>
            <w:rFonts w:ascii="Fb Tamlil" w:hAnsi="Fb Tamlil" w:cs="Fb Tamlil"/>
            <w:rPrChange w:id="1136" w:author="Author">
              <w:rPr>
                <w:color w:val="000000"/>
              </w:rPr>
            </w:rPrChange>
          </w:rPr>
          <w:t>Gibney, E. (2019, October 2). </w:t>
        </w:r>
        <w:r w:rsidRPr="00243EE9">
          <w:rPr>
            <w:rFonts w:ascii="Fb Tamlil" w:hAnsi="Fb Tamlil" w:cs="Fb Tamlil"/>
            <w:i/>
            <w:iCs/>
            <w:rPrChange w:id="1137" w:author="Author">
              <w:rPr>
                <w:i/>
                <w:iCs/>
                <w:color w:val="000000"/>
              </w:rPr>
            </w:rPrChange>
          </w:rPr>
          <w:t xml:space="preserve">Quantum Gold Rush: The </w:t>
        </w:r>
        <w:r w:rsidR="00A436EE">
          <w:rPr>
            <w:rFonts w:ascii="Fb Tamlil" w:hAnsi="Fb Tamlil" w:cs="Fb Tamlil"/>
            <w:i/>
            <w:iCs/>
            <w:lang w:val="en-US"/>
          </w:rPr>
          <w:t>P</w:t>
        </w:r>
        <w:del w:id="1138" w:author="Author">
          <w:r w:rsidRPr="00243EE9" w:rsidDel="00A436EE">
            <w:rPr>
              <w:rFonts w:ascii="Fb Tamlil" w:hAnsi="Fb Tamlil" w:cs="Fb Tamlil"/>
              <w:i/>
              <w:iCs/>
              <w:rPrChange w:id="1139" w:author="Author">
                <w:rPr>
                  <w:i/>
                  <w:iCs/>
                  <w:color w:val="000000"/>
                </w:rPr>
              </w:rPrChange>
            </w:rPr>
            <w:delText>p</w:delText>
          </w:r>
        </w:del>
        <w:r w:rsidRPr="00243EE9">
          <w:rPr>
            <w:rFonts w:ascii="Fb Tamlil" w:hAnsi="Fb Tamlil" w:cs="Fb Tamlil"/>
            <w:i/>
            <w:iCs/>
            <w:rPrChange w:id="1140" w:author="Author">
              <w:rPr>
                <w:i/>
                <w:iCs/>
                <w:color w:val="000000"/>
              </w:rPr>
            </w:rPrChange>
          </w:rPr>
          <w:t xml:space="preserve">rivate </w:t>
        </w:r>
        <w:r w:rsidR="00A436EE">
          <w:rPr>
            <w:rFonts w:ascii="Fb Tamlil" w:hAnsi="Fb Tamlil" w:cs="Fb Tamlil"/>
            <w:i/>
            <w:iCs/>
            <w:lang w:val="en-US"/>
          </w:rPr>
          <w:t>F</w:t>
        </w:r>
        <w:del w:id="1141" w:author="Author">
          <w:r w:rsidRPr="00243EE9" w:rsidDel="00A436EE">
            <w:rPr>
              <w:rFonts w:ascii="Fb Tamlil" w:hAnsi="Fb Tamlil" w:cs="Fb Tamlil"/>
              <w:i/>
              <w:iCs/>
              <w:rPrChange w:id="1142" w:author="Author">
                <w:rPr>
                  <w:i/>
                  <w:iCs/>
                  <w:color w:val="000000"/>
                </w:rPr>
              </w:rPrChange>
            </w:rPr>
            <w:delText>f</w:delText>
          </w:r>
        </w:del>
        <w:r w:rsidRPr="00243EE9">
          <w:rPr>
            <w:rFonts w:ascii="Fb Tamlil" w:hAnsi="Fb Tamlil" w:cs="Fb Tamlil"/>
            <w:i/>
            <w:iCs/>
            <w:rPrChange w:id="1143" w:author="Author">
              <w:rPr>
                <w:i/>
                <w:iCs/>
                <w:color w:val="000000"/>
              </w:rPr>
            </w:rPrChange>
          </w:rPr>
          <w:t xml:space="preserve">unding </w:t>
        </w:r>
        <w:r w:rsidR="00A436EE">
          <w:rPr>
            <w:rFonts w:ascii="Fb Tamlil" w:hAnsi="Fb Tamlil" w:cs="Fb Tamlil"/>
            <w:i/>
            <w:iCs/>
            <w:lang w:val="en-US"/>
          </w:rPr>
          <w:t>P</w:t>
        </w:r>
        <w:del w:id="1144" w:author="Author">
          <w:r w:rsidRPr="00243EE9" w:rsidDel="00A436EE">
            <w:rPr>
              <w:rFonts w:ascii="Fb Tamlil" w:hAnsi="Fb Tamlil" w:cs="Fb Tamlil"/>
              <w:i/>
              <w:iCs/>
              <w:rPrChange w:id="1145" w:author="Author">
                <w:rPr>
                  <w:i/>
                  <w:iCs/>
                  <w:color w:val="000000"/>
                </w:rPr>
              </w:rPrChange>
            </w:rPr>
            <w:delText>p</w:delText>
          </w:r>
        </w:del>
        <w:r w:rsidRPr="00243EE9">
          <w:rPr>
            <w:rFonts w:ascii="Fb Tamlil" w:hAnsi="Fb Tamlil" w:cs="Fb Tamlil"/>
            <w:i/>
            <w:iCs/>
            <w:rPrChange w:id="1146" w:author="Author">
              <w:rPr>
                <w:i/>
                <w:iCs/>
                <w:color w:val="000000"/>
              </w:rPr>
            </w:rPrChange>
          </w:rPr>
          <w:t xml:space="preserve">ouring into </w:t>
        </w:r>
        <w:r w:rsidR="00A436EE">
          <w:rPr>
            <w:rFonts w:ascii="Fb Tamlil" w:hAnsi="Fb Tamlil" w:cs="Fb Tamlil"/>
            <w:i/>
            <w:iCs/>
            <w:lang w:val="en-US"/>
          </w:rPr>
          <w:t>Q</w:t>
        </w:r>
        <w:del w:id="1147" w:author="Author">
          <w:r w:rsidRPr="00243EE9" w:rsidDel="00A436EE">
            <w:rPr>
              <w:rFonts w:ascii="Fb Tamlil" w:hAnsi="Fb Tamlil" w:cs="Fb Tamlil"/>
              <w:i/>
              <w:iCs/>
              <w:rPrChange w:id="1148" w:author="Author">
                <w:rPr>
                  <w:i/>
                  <w:iCs/>
                  <w:color w:val="000000"/>
                </w:rPr>
              </w:rPrChange>
            </w:rPr>
            <w:delText>q</w:delText>
          </w:r>
        </w:del>
        <w:r w:rsidRPr="00243EE9">
          <w:rPr>
            <w:rFonts w:ascii="Fb Tamlil" w:hAnsi="Fb Tamlil" w:cs="Fb Tamlil"/>
            <w:i/>
            <w:iCs/>
            <w:rPrChange w:id="1149" w:author="Author">
              <w:rPr>
                <w:i/>
                <w:iCs/>
                <w:color w:val="000000"/>
              </w:rPr>
            </w:rPrChange>
          </w:rPr>
          <w:t xml:space="preserve">uantum </w:t>
        </w:r>
        <w:r w:rsidR="00A436EE">
          <w:rPr>
            <w:rFonts w:ascii="Fb Tamlil" w:hAnsi="Fb Tamlil" w:cs="Fb Tamlil"/>
            <w:i/>
            <w:iCs/>
            <w:lang w:val="en-US"/>
          </w:rPr>
          <w:t>S</w:t>
        </w:r>
        <w:del w:id="1150" w:author="Author">
          <w:r w:rsidRPr="00243EE9" w:rsidDel="00A436EE">
            <w:rPr>
              <w:rFonts w:ascii="Fb Tamlil" w:hAnsi="Fb Tamlil" w:cs="Fb Tamlil"/>
              <w:i/>
              <w:iCs/>
              <w:rPrChange w:id="1151" w:author="Author">
                <w:rPr>
                  <w:i/>
                  <w:iCs/>
                  <w:color w:val="000000"/>
                </w:rPr>
              </w:rPrChange>
            </w:rPr>
            <w:delText>s</w:delText>
          </w:r>
        </w:del>
        <w:r w:rsidRPr="00243EE9">
          <w:rPr>
            <w:rFonts w:ascii="Fb Tamlil" w:hAnsi="Fb Tamlil" w:cs="Fb Tamlil"/>
            <w:i/>
            <w:iCs/>
            <w:rPrChange w:id="1152" w:author="Author">
              <w:rPr>
                <w:i/>
                <w:iCs/>
                <w:color w:val="000000"/>
              </w:rPr>
            </w:rPrChange>
          </w:rPr>
          <w:t>tart-</w:t>
        </w:r>
        <w:r w:rsidR="00A436EE">
          <w:rPr>
            <w:rFonts w:ascii="Fb Tamlil" w:hAnsi="Fb Tamlil" w:cs="Fb Tamlil"/>
            <w:i/>
            <w:iCs/>
            <w:lang w:val="en-US"/>
          </w:rPr>
          <w:t>U</w:t>
        </w:r>
        <w:del w:id="1153" w:author="Author">
          <w:r w:rsidRPr="00243EE9" w:rsidDel="00A436EE">
            <w:rPr>
              <w:rFonts w:ascii="Fb Tamlil" w:hAnsi="Fb Tamlil" w:cs="Fb Tamlil"/>
              <w:i/>
              <w:iCs/>
              <w:rPrChange w:id="1154" w:author="Author">
                <w:rPr>
                  <w:i/>
                  <w:iCs/>
                  <w:color w:val="000000"/>
                </w:rPr>
              </w:rPrChange>
            </w:rPr>
            <w:delText>u</w:delText>
          </w:r>
        </w:del>
        <w:r w:rsidRPr="00243EE9">
          <w:rPr>
            <w:rFonts w:ascii="Fb Tamlil" w:hAnsi="Fb Tamlil" w:cs="Fb Tamlil"/>
            <w:i/>
            <w:iCs/>
            <w:rPrChange w:id="1155" w:author="Author">
              <w:rPr>
                <w:i/>
                <w:iCs/>
                <w:color w:val="000000"/>
              </w:rPr>
            </w:rPrChange>
          </w:rPr>
          <w:t>ps</w:t>
        </w:r>
        <w:r w:rsidRPr="00243EE9">
          <w:rPr>
            <w:rFonts w:ascii="Fb Tamlil" w:hAnsi="Fb Tamlil" w:cs="Fb Tamlil"/>
            <w:i/>
            <w:iCs/>
            <w:rPrChange w:id="1156" w:author="Author">
              <w:rPr>
                <w:color w:val="000000"/>
              </w:rPr>
            </w:rPrChange>
          </w:rPr>
          <w:t xml:space="preserve">. </w:t>
        </w:r>
        <w:r w:rsidRPr="00243EE9">
          <w:rPr>
            <w:rFonts w:ascii="Fb Tamlil" w:hAnsi="Fb Tamlil" w:cs="Fb Tamlil"/>
            <w:rPrChange w:id="1157" w:author="Author">
              <w:rPr>
                <w:color w:val="000000"/>
              </w:rPr>
            </w:rPrChange>
          </w:rPr>
          <w:t>Nature News. Retrieved from https://www.nature.com/articles/d41586-019-02935-4 </w:t>
        </w:r>
      </w:ins>
    </w:p>
    <w:p w14:paraId="3FF955E3" w14:textId="77777777" w:rsidR="00C60164" w:rsidRPr="00545460" w:rsidRDefault="00C60164" w:rsidP="00C60164">
      <w:pPr>
        <w:spacing w:before="100" w:beforeAutospacing="1" w:after="100" w:afterAutospacing="1"/>
        <w:ind w:left="567" w:hanging="567"/>
        <w:rPr>
          <w:ins w:id="1158" w:author="Author"/>
          <w:rFonts w:ascii="Fb Tamlil" w:hAnsi="Fb Tamlil" w:cs="Fb Tamlil"/>
          <w:rPrChange w:id="1159" w:author="Author">
            <w:rPr>
              <w:ins w:id="1160" w:author="Author"/>
              <w:color w:val="000000"/>
            </w:rPr>
          </w:rPrChange>
        </w:rPr>
      </w:pPr>
      <w:ins w:id="1161" w:author="Author">
        <w:r w:rsidRPr="00545460">
          <w:rPr>
            <w:rFonts w:ascii="Fb Tamlil" w:hAnsi="Fb Tamlil" w:cs="Fb Tamlil"/>
            <w:rPrChange w:id="1162" w:author="Author">
              <w:rPr>
                <w:color w:val="000000"/>
              </w:rPr>
            </w:rPrChange>
          </w:rPr>
          <w:t>Goled, S. (2021, May 23). </w:t>
        </w:r>
        <w:r w:rsidRPr="00545460">
          <w:rPr>
            <w:rFonts w:ascii="Fb Tamlil" w:hAnsi="Fb Tamlil" w:cs="Fb Tamlil"/>
            <w:i/>
            <w:iCs/>
            <w:rPrChange w:id="1163" w:author="Author">
              <w:rPr>
                <w:i/>
                <w:iCs/>
                <w:color w:val="000000"/>
              </w:rPr>
            </w:rPrChange>
          </w:rPr>
          <w:t>Top Countries Pumping Money into Quantum Computing Technology</w:t>
        </w:r>
        <w:r w:rsidRPr="00545460">
          <w:rPr>
            <w:rFonts w:ascii="Fb Tamlil" w:hAnsi="Fb Tamlil" w:cs="Fb Tamlil"/>
            <w:rPrChange w:id="1164" w:author="Author">
              <w:rPr>
                <w:color w:val="000000"/>
              </w:rPr>
            </w:rPrChange>
          </w:rPr>
          <w:t>. Analytics India Magazine. Retrieved from https://analyticsindiamag.com/top-countries-pumping-money-into-quantum-computing-technology </w:t>
        </w:r>
      </w:ins>
    </w:p>
    <w:p w14:paraId="5B60C8BE" w14:textId="77777777" w:rsidR="00C60164" w:rsidRPr="00545460" w:rsidRDefault="00C60164" w:rsidP="00C60164">
      <w:pPr>
        <w:spacing w:before="100" w:beforeAutospacing="1" w:after="100" w:afterAutospacing="1"/>
        <w:ind w:left="567" w:hanging="567"/>
        <w:rPr>
          <w:ins w:id="1165" w:author="Author"/>
          <w:rFonts w:ascii="Fb Tamlil" w:hAnsi="Fb Tamlil" w:cs="Fb Tamlil"/>
          <w:rPrChange w:id="1166" w:author="Author">
            <w:rPr>
              <w:ins w:id="1167" w:author="Author"/>
              <w:color w:val="000000"/>
            </w:rPr>
          </w:rPrChange>
        </w:rPr>
      </w:pPr>
      <w:ins w:id="1168" w:author="Author">
        <w:r w:rsidRPr="00545460">
          <w:rPr>
            <w:rFonts w:ascii="Fb Tamlil" w:hAnsi="Fb Tamlil" w:cs="Fb Tamlil"/>
            <w:rPrChange w:id="1169" w:author="Author">
              <w:rPr>
                <w:color w:val="000000"/>
              </w:rPr>
            </w:rPrChange>
          </w:rPr>
          <w:t>Grumbling, E., &amp; Horowitz, M. (Eds.). (2019). </w:t>
        </w:r>
        <w:r w:rsidRPr="00545460">
          <w:rPr>
            <w:rFonts w:ascii="Fb Tamlil" w:hAnsi="Fb Tamlil" w:cs="Fb Tamlil"/>
            <w:i/>
            <w:iCs/>
            <w:rPrChange w:id="1170" w:author="Author">
              <w:rPr>
                <w:i/>
                <w:iCs/>
                <w:color w:val="000000"/>
              </w:rPr>
            </w:rPrChange>
          </w:rPr>
          <w:t>Quantum Computing: Progress and Prospects</w:t>
        </w:r>
        <w:r w:rsidRPr="00545460">
          <w:rPr>
            <w:rFonts w:ascii="Fb Tamlil" w:hAnsi="Fb Tamlil" w:cs="Fb Tamlil"/>
            <w:i/>
            <w:iCs/>
            <w:rPrChange w:id="1171" w:author="Author">
              <w:rPr>
                <w:color w:val="000000"/>
              </w:rPr>
            </w:rPrChange>
          </w:rPr>
          <w:t>.</w:t>
        </w:r>
        <w:r w:rsidRPr="00545460">
          <w:rPr>
            <w:rFonts w:ascii="Fb Tamlil" w:hAnsi="Fb Tamlil" w:cs="Fb Tamlil"/>
            <w:rPrChange w:id="1172" w:author="Author">
              <w:rPr>
                <w:color w:val="000000"/>
              </w:rPr>
            </w:rPrChange>
          </w:rPr>
          <w:t xml:space="preserve"> The National Academies Press. Retrieved from https://www.nap.edu/download/25196 </w:t>
        </w:r>
      </w:ins>
    </w:p>
    <w:p w14:paraId="2B0214B7" w14:textId="77777777" w:rsidR="00C60164" w:rsidRPr="00545460" w:rsidRDefault="00C60164" w:rsidP="00C60164">
      <w:pPr>
        <w:spacing w:before="100" w:beforeAutospacing="1" w:after="100" w:afterAutospacing="1"/>
        <w:ind w:left="567" w:hanging="567"/>
        <w:rPr>
          <w:ins w:id="1173" w:author="Author"/>
          <w:rFonts w:ascii="Fb Tamlil" w:hAnsi="Fb Tamlil" w:cs="Fb Tamlil"/>
          <w:rPrChange w:id="1174" w:author="Author">
            <w:rPr>
              <w:ins w:id="1175" w:author="Author"/>
              <w:color w:val="000000"/>
            </w:rPr>
          </w:rPrChange>
        </w:rPr>
      </w:pPr>
      <w:ins w:id="1176" w:author="Author">
        <w:r w:rsidRPr="00545460">
          <w:rPr>
            <w:rFonts w:ascii="Fb Tamlil" w:hAnsi="Fb Tamlil" w:cs="Fb Tamlil"/>
            <w:rPrChange w:id="1177" w:author="Author">
              <w:rPr>
                <w:color w:val="000000"/>
              </w:rPr>
            </w:rPrChange>
          </w:rPr>
          <w:t>ISARA Corporation. (n.d.). </w:t>
        </w:r>
        <w:r w:rsidRPr="00545460">
          <w:rPr>
            <w:rFonts w:ascii="Fb Tamlil" w:hAnsi="Fb Tamlil" w:cs="Fb Tamlil"/>
            <w:i/>
            <w:iCs/>
            <w:rPrChange w:id="1178" w:author="Author">
              <w:rPr>
                <w:i/>
                <w:iCs/>
                <w:color w:val="000000"/>
              </w:rPr>
            </w:rPrChange>
          </w:rPr>
          <w:t>Managing cryptographic and Quantum Risk</w:t>
        </w:r>
        <w:r w:rsidRPr="00545460">
          <w:rPr>
            <w:rFonts w:ascii="Fb Tamlil" w:hAnsi="Fb Tamlil" w:cs="Fb Tamlil"/>
            <w:rPrChange w:id="1179" w:author="Author">
              <w:rPr>
                <w:color w:val="000000"/>
              </w:rPr>
            </w:rPrChange>
          </w:rPr>
          <w:t>. ISARA Corporation. Retrieved from https://www.isara.com/resource-center/managing-cryptographic-and-quantum-risk.html </w:t>
        </w:r>
      </w:ins>
    </w:p>
    <w:p w14:paraId="09E17558" w14:textId="77777777" w:rsidR="00C60164" w:rsidRPr="00545460" w:rsidRDefault="00C60164" w:rsidP="00C60164">
      <w:pPr>
        <w:spacing w:before="100" w:beforeAutospacing="1" w:after="100" w:afterAutospacing="1"/>
        <w:ind w:left="567" w:hanging="567"/>
        <w:rPr>
          <w:ins w:id="1180" w:author="Author"/>
          <w:rFonts w:ascii="Fb Tamlil" w:hAnsi="Fb Tamlil" w:cs="Fb Tamlil"/>
          <w:rPrChange w:id="1181" w:author="Author">
            <w:rPr>
              <w:ins w:id="1182" w:author="Author"/>
              <w:color w:val="000000"/>
            </w:rPr>
          </w:rPrChange>
        </w:rPr>
      </w:pPr>
      <w:ins w:id="1183" w:author="Author">
        <w:r w:rsidRPr="00545460">
          <w:rPr>
            <w:rFonts w:ascii="Fb Tamlil" w:hAnsi="Fb Tamlil" w:cs="Fb Tamlil"/>
            <w:rPrChange w:id="1184" w:author="Author">
              <w:rPr>
                <w:color w:val="000000"/>
              </w:rPr>
            </w:rPrChange>
          </w:rPr>
          <w:t>Krelina, M. (2021, November 2). </w:t>
        </w:r>
        <w:r w:rsidRPr="00545460">
          <w:rPr>
            <w:rFonts w:ascii="Fb Tamlil" w:hAnsi="Fb Tamlil" w:cs="Fb Tamlil"/>
            <w:i/>
            <w:iCs/>
            <w:rPrChange w:id="1185" w:author="Author">
              <w:rPr>
                <w:i/>
                <w:iCs/>
                <w:color w:val="000000"/>
              </w:rPr>
            </w:rPrChange>
          </w:rPr>
          <w:t>Quantum technology for military applications</w:t>
        </w:r>
        <w:r w:rsidRPr="00545460">
          <w:rPr>
            <w:rFonts w:ascii="Fb Tamlil" w:hAnsi="Fb Tamlil" w:cs="Fb Tamlil"/>
            <w:rPrChange w:id="1186" w:author="Author">
              <w:rPr>
                <w:color w:val="000000"/>
              </w:rPr>
            </w:rPrChange>
          </w:rPr>
          <w:t>. arXiv.org. Retrieved from https://arxiv.org/abs/2103.12548 </w:t>
        </w:r>
      </w:ins>
    </w:p>
    <w:p w14:paraId="295F61AD" w14:textId="77777777" w:rsidR="00C60164" w:rsidRPr="00545460" w:rsidRDefault="00C60164" w:rsidP="00C60164">
      <w:pPr>
        <w:spacing w:before="100" w:beforeAutospacing="1" w:after="100" w:afterAutospacing="1"/>
        <w:ind w:left="567" w:hanging="567"/>
        <w:rPr>
          <w:ins w:id="1187" w:author="Author"/>
          <w:rFonts w:ascii="Fb Tamlil" w:hAnsi="Fb Tamlil" w:cs="Fb Tamlil"/>
          <w:rPrChange w:id="1188" w:author="Author">
            <w:rPr>
              <w:ins w:id="1189" w:author="Author"/>
              <w:color w:val="000000"/>
            </w:rPr>
          </w:rPrChange>
        </w:rPr>
      </w:pPr>
      <w:ins w:id="1190" w:author="Author">
        <w:r w:rsidRPr="00545460">
          <w:rPr>
            <w:rFonts w:ascii="Fb Tamlil" w:hAnsi="Fb Tamlil" w:cs="Fb Tamlil"/>
            <w:rPrChange w:id="1191" w:author="Author">
              <w:rPr>
                <w:color w:val="000000"/>
              </w:rPr>
            </w:rPrChange>
          </w:rPr>
          <w:t>Mashatan, A., &amp; Heintzman, D. (2021, May 17). </w:t>
        </w:r>
        <w:r w:rsidRPr="00545460">
          <w:rPr>
            <w:rFonts w:ascii="Fb Tamlil" w:hAnsi="Fb Tamlil" w:cs="Fb Tamlil"/>
            <w:i/>
            <w:iCs/>
            <w:rPrChange w:id="1192" w:author="Author">
              <w:rPr>
                <w:i/>
                <w:iCs/>
                <w:color w:val="000000"/>
              </w:rPr>
            </w:rPrChange>
          </w:rPr>
          <w:t>The complex path to Quantum Resistance</w:t>
        </w:r>
        <w:r w:rsidRPr="00545460">
          <w:rPr>
            <w:rFonts w:ascii="Fb Tamlil" w:hAnsi="Fb Tamlil" w:cs="Fb Tamlil"/>
            <w:rPrChange w:id="1193" w:author="Author">
              <w:rPr>
                <w:color w:val="000000"/>
              </w:rPr>
            </w:rPrChange>
          </w:rPr>
          <w:t>. ACM Queue, 19(2). Retrieved from https://queue.acm.org/detail.cfm?id=3466779 </w:t>
        </w:r>
      </w:ins>
    </w:p>
    <w:p w14:paraId="4B32DFDF" w14:textId="5FE6F496" w:rsidR="00C60164" w:rsidRPr="00545460" w:rsidRDefault="00C60164" w:rsidP="00C60164">
      <w:pPr>
        <w:spacing w:before="100" w:beforeAutospacing="1" w:after="100" w:afterAutospacing="1"/>
        <w:ind w:left="567" w:hanging="567"/>
        <w:rPr>
          <w:ins w:id="1194" w:author="Author"/>
          <w:rFonts w:ascii="Fb Tamlil" w:hAnsi="Fb Tamlil" w:cs="Fb Tamlil"/>
          <w:rPrChange w:id="1195" w:author="Author">
            <w:rPr>
              <w:ins w:id="1196" w:author="Author"/>
              <w:color w:val="000000"/>
            </w:rPr>
          </w:rPrChange>
        </w:rPr>
      </w:pPr>
      <w:ins w:id="1197" w:author="Author">
        <w:r w:rsidRPr="00545460">
          <w:rPr>
            <w:rFonts w:ascii="Fb Tamlil" w:hAnsi="Fb Tamlil" w:cs="Fb Tamlil"/>
            <w:rPrChange w:id="1198" w:author="Author">
              <w:rPr>
                <w:color w:val="000000"/>
              </w:rPr>
            </w:rPrChange>
          </w:rPr>
          <w:t>Palmer, M. (2021, May 19). </w:t>
        </w:r>
        <w:r w:rsidRPr="00545460">
          <w:rPr>
            <w:rFonts w:ascii="Fb Tamlil" w:hAnsi="Fb Tamlil" w:cs="Fb Tamlil"/>
            <w:i/>
            <w:iCs/>
            <w:rPrChange w:id="1199" w:author="Author">
              <w:rPr>
                <w:i/>
                <w:iCs/>
                <w:color w:val="000000"/>
              </w:rPr>
            </w:rPrChange>
          </w:rPr>
          <w:t xml:space="preserve">The </w:t>
        </w:r>
        <w:r w:rsidR="004C2E99">
          <w:rPr>
            <w:rFonts w:ascii="Fb Tamlil" w:hAnsi="Fb Tamlil" w:cs="Fb Tamlil"/>
            <w:i/>
            <w:iCs/>
            <w:lang w:val="en-US"/>
          </w:rPr>
          <w:t>B</w:t>
        </w:r>
        <w:del w:id="1200" w:author="Author">
          <w:r w:rsidRPr="00545460" w:rsidDel="004C2E99">
            <w:rPr>
              <w:rFonts w:ascii="Fb Tamlil" w:hAnsi="Fb Tamlil" w:cs="Fb Tamlil"/>
              <w:i/>
              <w:iCs/>
              <w:rPrChange w:id="1201" w:author="Author">
                <w:rPr>
                  <w:i/>
                  <w:iCs/>
                  <w:color w:val="000000"/>
                </w:rPr>
              </w:rPrChange>
            </w:rPr>
            <w:delText>b</w:delText>
          </w:r>
        </w:del>
        <w:r w:rsidRPr="00545460">
          <w:rPr>
            <w:rFonts w:ascii="Fb Tamlil" w:hAnsi="Fb Tamlil" w:cs="Fb Tamlil"/>
            <w:i/>
            <w:iCs/>
            <w:rPrChange w:id="1202" w:author="Author">
              <w:rPr>
                <w:i/>
                <w:iCs/>
                <w:color w:val="000000"/>
              </w:rPr>
            </w:rPrChange>
          </w:rPr>
          <w:t xml:space="preserve">ig </w:t>
        </w:r>
        <w:r w:rsidR="004C2E99">
          <w:rPr>
            <w:rFonts w:ascii="Fb Tamlil" w:hAnsi="Fb Tamlil" w:cs="Fb Tamlil"/>
            <w:i/>
            <w:iCs/>
            <w:lang w:val="en-US"/>
          </w:rPr>
          <w:t>I</w:t>
        </w:r>
        <w:del w:id="1203" w:author="Author">
          <w:r w:rsidRPr="00545460" w:rsidDel="004C2E99">
            <w:rPr>
              <w:rFonts w:ascii="Fb Tamlil" w:hAnsi="Fb Tamlil" w:cs="Fb Tamlil"/>
              <w:i/>
              <w:iCs/>
              <w:rPrChange w:id="1204" w:author="Author">
                <w:rPr>
                  <w:i/>
                  <w:iCs/>
                  <w:color w:val="000000"/>
                </w:rPr>
              </w:rPrChange>
            </w:rPr>
            <w:delText>i</w:delText>
          </w:r>
        </w:del>
        <w:r w:rsidRPr="00545460">
          <w:rPr>
            <w:rFonts w:ascii="Fb Tamlil" w:hAnsi="Fb Tamlil" w:cs="Fb Tamlil"/>
            <w:i/>
            <w:iCs/>
            <w:rPrChange w:id="1205" w:author="Author">
              <w:rPr>
                <w:i/>
                <w:iCs/>
                <w:color w:val="000000"/>
              </w:rPr>
            </w:rPrChange>
          </w:rPr>
          <w:t xml:space="preserve">dea: Computer </w:t>
        </w:r>
        <w:r w:rsidR="004C2E99">
          <w:rPr>
            <w:rFonts w:ascii="Fb Tamlil" w:hAnsi="Fb Tamlil" w:cs="Fb Tamlil"/>
            <w:i/>
            <w:iCs/>
            <w:lang w:val="en-US"/>
          </w:rPr>
          <w:t>C</w:t>
        </w:r>
        <w:del w:id="1206" w:author="Author">
          <w:r w:rsidRPr="00545460" w:rsidDel="004C2E99">
            <w:rPr>
              <w:rFonts w:ascii="Fb Tamlil" w:hAnsi="Fb Tamlil" w:cs="Fb Tamlil"/>
              <w:i/>
              <w:iCs/>
              <w:rPrChange w:id="1207" w:author="Author">
                <w:rPr>
                  <w:i/>
                  <w:iCs/>
                  <w:color w:val="000000"/>
                </w:rPr>
              </w:rPrChange>
            </w:rPr>
            <w:delText>c</w:delText>
          </w:r>
        </w:del>
        <w:r w:rsidRPr="00545460">
          <w:rPr>
            <w:rFonts w:ascii="Fb Tamlil" w:hAnsi="Fb Tamlil" w:cs="Fb Tamlil"/>
            <w:i/>
            <w:iCs/>
            <w:rPrChange w:id="1208" w:author="Author">
              <w:rPr>
                <w:i/>
                <w:iCs/>
                <w:color w:val="000000"/>
              </w:rPr>
            </w:rPrChange>
          </w:rPr>
          <w:t>hips with Quantum '</w:t>
        </w:r>
        <w:r w:rsidR="004C2E99">
          <w:rPr>
            <w:rFonts w:ascii="Fb Tamlil" w:hAnsi="Fb Tamlil" w:cs="Fb Tamlil"/>
            <w:i/>
            <w:iCs/>
            <w:lang w:val="en-US"/>
          </w:rPr>
          <w:t>F</w:t>
        </w:r>
        <w:del w:id="1209" w:author="Author">
          <w:r w:rsidRPr="00545460" w:rsidDel="004C2E99">
            <w:rPr>
              <w:rFonts w:ascii="Fb Tamlil" w:hAnsi="Fb Tamlil" w:cs="Fb Tamlil"/>
              <w:i/>
              <w:iCs/>
              <w:rPrChange w:id="1210" w:author="Author">
                <w:rPr>
                  <w:i/>
                  <w:iCs/>
                  <w:color w:val="000000"/>
                </w:rPr>
              </w:rPrChange>
            </w:rPr>
            <w:delText>f</w:delText>
          </w:r>
        </w:del>
        <w:r w:rsidRPr="00545460">
          <w:rPr>
            <w:rFonts w:ascii="Fb Tamlil" w:hAnsi="Fb Tamlil" w:cs="Fb Tamlil"/>
            <w:i/>
            <w:iCs/>
            <w:rPrChange w:id="1211" w:author="Author">
              <w:rPr>
                <w:i/>
                <w:iCs/>
                <w:color w:val="000000"/>
              </w:rPr>
            </w:rPrChange>
          </w:rPr>
          <w:t>ingerprints'</w:t>
        </w:r>
        <w:r w:rsidRPr="00545460">
          <w:rPr>
            <w:rFonts w:ascii="Fb Tamlil" w:hAnsi="Fb Tamlil" w:cs="Fb Tamlil"/>
            <w:i/>
            <w:iCs/>
            <w:rPrChange w:id="1212" w:author="Author">
              <w:rPr>
                <w:color w:val="000000"/>
              </w:rPr>
            </w:rPrChange>
          </w:rPr>
          <w:t xml:space="preserve">. </w:t>
        </w:r>
        <w:r w:rsidRPr="00545460">
          <w:rPr>
            <w:rFonts w:ascii="Fb Tamlil" w:hAnsi="Fb Tamlil" w:cs="Fb Tamlil"/>
            <w:rPrChange w:id="1213" w:author="Author">
              <w:rPr>
                <w:color w:val="000000"/>
              </w:rPr>
            </w:rPrChange>
          </w:rPr>
          <w:t>Sifted. Retrieved from https://sifted.eu/articles/computer-chips-quantum-fingerprints/ </w:t>
        </w:r>
      </w:ins>
    </w:p>
    <w:p w14:paraId="79C3466D" w14:textId="77777777" w:rsidR="00C60164" w:rsidRPr="00545460" w:rsidRDefault="00C60164" w:rsidP="00C60164">
      <w:pPr>
        <w:spacing w:before="100" w:beforeAutospacing="1" w:after="100" w:afterAutospacing="1"/>
        <w:ind w:left="567" w:hanging="567"/>
        <w:rPr>
          <w:ins w:id="1214" w:author="Author"/>
          <w:rFonts w:ascii="Fb Tamlil" w:hAnsi="Fb Tamlil" w:cs="Fb Tamlil"/>
          <w:rPrChange w:id="1215" w:author="Author">
            <w:rPr>
              <w:ins w:id="1216" w:author="Author"/>
              <w:color w:val="000000"/>
            </w:rPr>
          </w:rPrChange>
        </w:rPr>
      </w:pPr>
      <w:ins w:id="1217" w:author="Author">
        <w:r w:rsidRPr="00545460">
          <w:rPr>
            <w:rFonts w:ascii="Fb Tamlil" w:hAnsi="Fb Tamlil" w:cs="Fb Tamlil"/>
            <w:i/>
            <w:iCs/>
            <w:rPrChange w:id="1218" w:author="Author">
              <w:rPr>
                <w:i/>
                <w:iCs/>
                <w:color w:val="000000"/>
              </w:rPr>
            </w:rPrChange>
          </w:rPr>
          <w:t>Quantum computing is coming to your business</w:t>
        </w:r>
        <w:r w:rsidRPr="00545460">
          <w:rPr>
            <w:rFonts w:ascii="Fb Tamlil" w:hAnsi="Fb Tamlil" w:cs="Fb Tamlil"/>
            <w:rPrChange w:id="1219" w:author="Author">
              <w:rPr>
                <w:color w:val="000000"/>
              </w:rPr>
            </w:rPrChange>
          </w:rPr>
          <w:t>. IBM. (n.d.). Retrieved from https://www.ibm.com/thought-leadership/institute-business-value/report/quantumstrategy </w:t>
        </w:r>
      </w:ins>
    </w:p>
    <w:p w14:paraId="5371AA53" w14:textId="77777777" w:rsidR="00C60164" w:rsidRPr="00545460" w:rsidRDefault="00C60164" w:rsidP="00C60164">
      <w:pPr>
        <w:spacing w:before="100" w:beforeAutospacing="1" w:after="100" w:afterAutospacing="1"/>
        <w:ind w:left="567" w:hanging="567"/>
        <w:rPr>
          <w:ins w:id="1220" w:author="Author"/>
          <w:rFonts w:ascii="Fb Tamlil" w:hAnsi="Fb Tamlil" w:cs="Fb Tamlil"/>
          <w:rPrChange w:id="1221" w:author="Author">
            <w:rPr>
              <w:ins w:id="1222" w:author="Author"/>
              <w:color w:val="000000"/>
            </w:rPr>
          </w:rPrChange>
        </w:rPr>
      </w:pPr>
      <w:ins w:id="1223" w:author="Author">
        <w:r w:rsidRPr="00545460">
          <w:rPr>
            <w:rFonts w:ascii="Fb Tamlil" w:hAnsi="Fb Tamlil" w:cs="Fb Tamlil"/>
            <w:i/>
            <w:iCs/>
            <w:rPrChange w:id="1224" w:author="Author">
              <w:rPr>
                <w:i/>
                <w:iCs/>
                <w:color w:val="000000"/>
              </w:rPr>
            </w:rPrChange>
          </w:rPr>
          <w:t>The quantum computing revolution</w:t>
        </w:r>
        <w:r w:rsidRPr="00545460">
          <w:rPr>
            <w:rFonts w:ascii="Fb Tamlil" w:hAnsi="Fb Tamlil" w:cs="Fb Tamlil"/>
            <w:rPrChange w:id="1225" w:author="Author">
              <w:rPr>
                <w:color w:val="000000"/>
              </w:rPr>
            </w:rPrChange>
          </w:rPr>
          <w:t>. Klecha &amp; Co. (2021, June 14). Retrieved from https://www.klecha-co.com/last-research/the-quantum-computing-revolution/ </w:t>
        </w:r>
      </w:ins>
    </w:p>
    <w:p w14:paraId="4AA00D31" w14:textId="77777777" w:rsidR="00C60164" w:rsidRPr="00545460" w:rsidRDefault="00C60164" w:rsidP="00C60164">
      <w:pPr>
        <w:spacing w:before="100" w:beforeAutospacing="1" w:after="100" w:afterAutospacing="1"/>
        <w:ind w:left="567" w:hanging="567"/>
        <w:rPr>
          <w:ins w:id="1226" w:author="Author"/>
          <w:rFonts w:ascii="Fb Tamlil" w:hAnsi="Fb Tamlil" w:cs="Fb Tamlil"/>
          <w:rPrChange w:id="1227" w:author="Author">
            <w:rPr>
              <w:ins w:id="1228" w:author="Author"/>
              <w:color w:val="000000"/>
            </w:rPr>
          </w:rPrChange>
        </w:rPr>
      </w:pPr>
      <w:ins w:id="1229" w:author="Author">
        <w:r w:rsidRPr="00545460">
          <w:rPr>
            <w:rFonts w:ascii="Fb Tamlil" w:hAnsi="Fb Tamlil" w:cs="Fb Tamlil"/>
            <w:i/>
            <w:iCs/>
            <w:rPrChange w:id="1230" w:author="Author">
              <w:rPr>
                <w:i/>
                <w:iCs/>
                <w:color w:val="000000"/>
              </w:rPr>
            </w:rPrChange>
          </w:rPr>
          <w:t>Quantum Computing: D-wave</w:t>
        </w:r>
        <w:r w:rsidRPr="00545460">
          <w:rPr>
            <w:rFonts w:ascii="Fb Tamlil" w:hAnsi="Fb Tamlil" w:cs="Fb Tamlil"/>
            <w:i/>
            <w:iCs/>
            <w:rPrChange w:id="1231" w:author="Author">
              <w:rPr>
                <w:color w:val="000000"/>
              </w:rPr>
            </w:rPrChange>
          </w:rPr>
          <w:t>.</w:t>
        </w:r>
        <w:r w:rsidRPr="00545460">
          <w:rPr>
            <w:rFonts w:ascii="Fb Tamlil" w:hAnsi="Fb Tamlil" w:cs="Fb Tamlil"/>
            <w:rPrChange w:id="1232" w:author="Author">
              <w:rPr>
                <w:color w:val="000000"/>
              </w:rPr>
            </w:rPrChange>
          </w:rPr>
          <w:t xml:space="preserve"> D. (n.d.). Retrieved from https://www.dwavesys.com/quantum-computing </w:t>
        </w:r>
      </w:ins>
    </w:p>
    <w:p w14:paraId="7926DEDF" w14:textId="77777777" w:rsidR="00C60164" w:rsidRPr="00C60164" w:rsidRDefault="00C60164" w:rsidP="00C60164">
      <w:pPr>
        <w:spacing w:before="100" w:beforeAutospacing="1" w:after="100" w:afterAutospacing="1"/>
        <w:ind w:left="567" w:hanging="567"/>
        <w:rPr>
          <w:ins w:id="1233" w:author="Author"/>
          <w:color w:val="000000"/>
        </w:rPr>
      </w:pPr>
      <w:ins w:id="1234" w:author="Author">
        <w:r w:rsidRPr="00545460">
          <w:rPr>
            <w:rFonts w:ascii="Fb Tamlil" w:hAnsi="Fb Tamlil" w:cs="Fb Tamlil"/>
            <w:rPrChange w:id="1235" w:author="Author">
              <w:rPr>
                <w:color w:val="000000"/>
              </w:rPr>
            </w:rPrChange>
          </w:rPr>
          <w:t>Reding, D. F., &amp; Eaton, J. (2020, March). </w:t>
        </w:r>
        <w:r w:rsidRPr="00545460">
          <w:rPr>
            <w:rFonts w:ascii="Fb Tamlil" w:hAnsi="Fb Tamlil" w:cs="Fb Tamlil"/>
            <w:i/>
            <w:iCs/>
            <w:rPrChange w:id="1236" w:author="Author">
              <w:rPr>
                <w:i/>
                <w:iCs/>
                <w:color w:val="000000"/>
              </w:rPr>
            </w:rPrChange>
          </w:rPr>
          <w:t>Science &amp; Technology Trends 2020-2040</w:t>
        </w:r>
        <w:r w:rsidRPr="00545460">
          <w:rPr>
            <w:rFonts w:ascii="Fb Tamlil" w:hAnsi="Fb Tamlil" w:cs="Fb Tamlil"/>
            <w:i/>
            <w:iCs/>
            <w:rPrChange w:id="1237" w:author="Author">
              <w:rPr>
                <w:color w:val="000000"/>
              </w:rPr>
            </w:rPrChange>
          </w:rPr>
          <w:t>.</w:t>
        </w:r>
        <w:r w:rsidRPr="00545460">
          <w:rPr>
            <w:rFonts w:ascii="Fb Tamlil" w:hAnsi="Fb Tamlil" w:cs="Fb Tamlil"/>
            <w:rPrChange w:id="1238" w:author="Author">
              <w:rPr>
                <w:color w:val="000000"/>
              </w:rPr>
            </w:rPrChange>
          </w:rPr>
          <w:t xml:space="preserve"> NATO Science &amp; Technology Organization. Retrieved from </w:t>
        </w:r>
        <w:r w:rsidRPr="00545460">
          <w:rPr>
            <w:rFonts w:ascii="Fb Tamlil" w:hAnsi="Fb Tamlil" w:cs="Fb Tamlil"/>
            <w:rPrChange w:id="1239" w:author="Author">
              <w:rPr>
                <w:color w:val="000000"/>
              </w:rPr>
            </w:rPrChange>
          </w:rPr>
          <w:lastRenderedPageBreak/>
          <w:t>https://www.nato.int/nato_static_fl2014/assets/pdf/2020/4/pdf/190422-ST_Tech_Trends_Report_2020-2040.pdf</w:t>
        </w:r>
        <w:r w:rsidRPr="00C60164">
          <w:rPr>
            <w:color w:val="000000"/>
          </w:rPr>
          <w:t> </w:t>
        </w:r>
      </w:ins>
    </w:p>
    <w:p w14:paraId="63411B8D" w14:textId="77777777" w:rsidR="00C60164" w:rsidRPr="00545460" w:rsidRDefault="00C60164" w:rsidP="00C60164">
      <w:pPr>
        <w:spacing w:before="100" w:beforeAutospacing="1" w:after="100" w:afterAutospacing="1"/>
        <w:ind w:left="567" w:hanging="567"/>
        <w:rPr>
          <w:ins w:id="1240" w:author="Author"/>
          <w:rFonts w:ascii="Fb Tamlil" w:hAnsi="Fb Tamlil" w:cs="Fb Tamlil"/>
          <w:rPrChange w:id="1241" w:author="Author">
            <w:rPr>
              <w:ins w:id="1242" w:author="Author"/>
              <w:color w:val="000000"/>
            </w:rPr>
          </w:rPrChange>
        </w:rPr>
      </w:pPr>
      <w:ins w:id="1243" w:author="Author">
        <w:r w:rsidRPr="00545460">
          <w:rPr>
            <w:rFonts w:ascii="Fb Tamlil" w:hAnsi="Fb Tamlil" w:cs="Fb Tamlil"/>
            <w:i/>
            <w:iCs/>
            <w:rPrChange w:id="1244" w:author="Author">
              <w:rPr>
                <w:i/>
                <w:iCs/>
                <w:color w:val="000000"/>
              </w:rPr>
            </w:rPrChange>
          </w:rPr>
          <w:t>Rethinking cybersecurity in a Quantum World</w:t>
        </w:r>
        <w:r w:rsidRPr="00545460">
          <w:rPr>
            <w:rFonts w:ascii="Fb Tamlil" w:hAnsi="Fb Tamlil" w:cs="Fb Tamlil"/>
            <w:rPrChange w:id="1245" w:author="Author">
              <w:rPr>
                <w:color w:val="000000"/>
              </w:rPr>
            </w:rPrChange>
          </w:rPr>
          <w:t>. PwC. (2021, July). Retrieved from https://www.pwccn.com/en/issues/cybersecurity-and-privacy/rethinking-cybersecurity-in-a-quantum-world-jul2021.html </w:t>
        </w:r>
      </w:ins>
    </w:p>
    <w:p w14:paraId="53CAEAE1" w14:textId="77777777" w:rsidR="00C60164" w:rsidRPr="00545460" w:rsidRDefault="00C60164" w:rsidP="00C60164">
      <w:pPr>
        <w:spacing w:before="100" w:beforeAutospacing="1" w:after="100" w:afterAutospacing="1"/>
        <w:ind w:left="567" w:hanging="567"/>
        <w:rPr>
          <w:ins w:id="1246" w:author="Author"/>
          <w:rFonts w:ascii="Fb Tamlil" w:hAnsi="Fb Tamlil" w:cs="Fb Tamlil"/>
          <w:rPrChange w:id="1247" w:author="Author">
            <w:rPr>
              <w:ins w:id="1248" w:author="Author"/>
              <w:color w:val="000000"/>
            </w:rPr>
          </w:rPrChange>
        </w:rPr>
      </w:pPr>
      <w:ins w:id="1249" w:author="Author">
        <w:r w:rsidRPr="00545460">
          <w:rPr>
            <w:rFonts w:ascii="Fb Tamlil" w:hAnsi="Fb Tamlil" w:cs="Fb Tamlil"/>
            <w:rPrChange w:id="1250" w:author="Author">
              <w:rPr>
                <w:color w:val="000000"/>
              </w:rPr>
            </w:rPrChange>
          </w:rPr>
          <w:t>Shore, P. W. (1994). </w:t>
        </w:r>
        <w:r w:rsidRPr="00545460">
          <w:rPr>
            <w:rFonts w:ascii="Fb Tamlil" w:hAnsi="Fb Tamlil" w:cs="Fb Tamlil"/>
            <w:i/>
            <w:iCs/>
            <w:rPrChange w:id="1251" w:author="Author">
              <w:rPr>
                <w:i/>
                <w:iCs/>
                <w:color w:val="000000"/>
              </w:rPr>
            </w:rPrChange>
          </w:rPr>
          <w:t>Algorithms for quantum computation: Discrete logarithms and factoring</w:t>
        </w:r>
        <w:r w:rsidRPr="00545460">
          <w:rPr>
            <w:rFonts w:ascii="Fb Tamlil" w:hAnsi="Fb Tamlil" w:cs="Fb Tamlil"/>
            <w:rPrChange w:id="1252" w:author="Author">
              <w:rPr>
                <w:color w:val="000000"/>
              </w:rPr>
            </w:rPrChange>
          </w:rPr>
          <w:t>. Proceedings 35th Annual Symposium on Foundations of Computer Science. Retrieved from https://ieeexplore.ieee.org/document/365700/ </w:t>
        </w:r>
      </w:ins>
    </w:p>
    <w:p w14:paraId="2AA1A0D7" w14:textId="77777777" w:rsidR="00C60164" w:rsidRPr="00545460" w:rsidRDefault="00C60164" w:rsidP="00C60164">
      <w:pPr>
        <w:spacing w:before="100" w:beforeAutospacing="1" w:after="100" w:afterAutospacing="1"/>
        <w:ind w:left="567" w:hanging="567"/>
        <w:rPr>
          <w:ins w:id="1253" w:author="Author"/>
          <w:rFonts w:ascii="Fb Tamlil" w:hAnsi="Fb Tamlil" w:cs="Fb Tamlil"/>
          <w:rPrChange w:id="1254" w:author="Author">
            <w:rPr>
              <w:ins w:id="1255" w:author="Author"/>
              <w:color w:val="000000"/>
            </w:rPr>
          </w:rPrChange>
        </w:rPr>
      </w:pPr>
      <w:ins w:id="1256" w:author="Author">
        <w:r w:rsidRPr="00545460">
          <w:rPr>
            <w:rFonts w:ascii="Fb Tamlil" w:hAnsi="Fb Tamlil" w:cs="Fb Tamlil"/>
            <w:rPrChange w:id="1257" w:author="Author">
              <w:rPr>
                <w:color w:val="000000"/>
              </w:rPr>
            </w:rPrChange>
          </w:rPr>
          <w:t>Sutor, R. (2019). </w:t>
        </w:r>
        <w:r w:rsidRPr="00545460">
          <w:rPr>
            <w:rFonts w:ascii="Fb Tamlil" w:hAnsi="Fb Tamlil" w:cs="Fb Tamlil"/>
            <w:i/>
            <w:iCs/>
            <w:rPrChange w:id="1258" w:author="Author">
              <w:rPr>
                <w:i/>
                <w:iCs/>
                <w:color w:val="000000"/>
              </w:rPr>
            </w:rPrChange>
          </w:rPr>
          <w:t>Dancing with qubits: How quantum computing works and how it can change the world</w:t>
        </w:r>
        <w:r w:rsidRPr="00545460">
          <w:rPr>
            <w:rFonts w:ascii="Fb Tamlil" w:hAnsi="Fb Tamlil" w:cs="Fb Tamlil"/>
            <w:i/>
            <w:iCs/>
            <w:rPrChange w:id="1259" w:author="Author">
              <w:rPr>
                <w:color w:val="000000"/>
              </w:rPr>
            </w:rPrChange>
          </w:rPr>
          <w:t>.</w:t>
        </w:r>
        <w:r w:rsidRPr="00545460">
          <w:rPr>
            <w:rFonts w:ascii="Fb Tamlil" w:hAnsi="Fb Tamlil" w:cs="Fb Tamlil"/>
            <w:rPrChange w:id="1260" w:author="Author">
              <w:rPr>
                <w:color w:val="000000"/>
              </w:rPr>
            </w:rPrChange>
          </w:rPr>
          <w:t xml:space="preserve"> Packt Publishing Ltd. </w:t>
        </w:r>
      </w:ins>
    </w:p>
    <w:p w14:paraId="15A42F8D" w14:textId="2925CD02" w:rsidR="00C60164" w:rsidRPr="00545460" w:rsidRDefault="00C60164" w:rsidP="00C60164">
      <w:pPr>
        <w:spacing w:before="100" w:beforeAutospacing="1" w:after="100" w:afterAutospacing="1"/>
        <w:ind w:left="567" w:hanging="567"/>
        <w:rPr>
          <w:ins w:id="1261" w:author="Author"/>
          <w:rFonts w:ascii="Fb Tamlil" w:hAnsi="Fb Tamlil" w:cs="Fb Tamlil"/>
          <w:rPrChange w:id="1262" w:author="Author">
            <w:rPr>
              <w:ins w:id="1263" w:author="Author"/>
              <w:color w:val="000000"/>
            </w:rPr>
          </w:rPrChange>
        </w:rPr>
      </w:pPr>
      <w:ins w:id="1264" w:author="Author">
        <w:r w:rsidRPr="00545460">
          <w:rPr>
            <w:rFonts w:ascii="Fb Tamlil" w:hAnsi="Fb Tamlil" w:cs="Fb Tamlil"/>
            <w:rPrChange w:id="1265" w:author="Author">
              <w:rPr>
                <w:color w:val="000000"/>
              </w:rPr>
            </w:rPrChange>
          </w:rPr>
          <w:t>Tasnim News Agency. (2021, January 26). </w:t>
        </w:r>
        <w:r w:rsidRPr="00545460">
          <w:rPr>
            <w:rFonts w:ascii="Fb Tamlil" w:hAnsi="Fb Tamlil" w:cs="Fb Tamlil"/>
            <w:i/>
            <w:iCs/>
            <w:rPrChange w:id="1266" w:author="Author">
              <w:rPr>
                <w:i/>
                <w:iCs/>
                <w:color w:val="000000"/>
              </w:rPr>
            </w:rPrChange>
          </w:rPr>
          <w:t xml:space="preserve">Iran </w:t>
        </w:r>
        <w:r w:rsidR="004C2E99">
          <w:rPr>
            <w:rFonts w:ascii="Fb Tamlil" w:hAnsi="Fb Tamlil" w:cs="Fb Tamlil"/>
            <w:i/>
            <w:iCs/>
            <w:lang w:val="en-US"/>
          </w:rPr>
          <w:t>R</w:t>
        </w:r>
        <w:del w:id="1267" w:author="Author">
          <w:r w:rsidRPr="00545460" w:rsidDel="004C2E99">
            <w:rPr>
              <w:rFonts w:ascii="Fb Tamlil" w:hAnsi="Fb Tamlil" w:cs="Fb Tamlil"/>
              <w:i/>
              <w:iCs/>
              <w:rPrChange w:id="1268" w:author="Author">
                <w:rPr>
                  <w:i/>
                  <w:iCs/>
                  <w:color w:val="000000"/>
                </w:rPr>
              </w:rPrChange>
            </w:rPr>
            <w:delText>r</w:delText>
          </w:r>
        </w:del>
        <w:r w:rsidRPr="00545460">
          <w:rPr>
            <w:rFonts w:ascii="Fb Tamlil" w:hAnsi="Fb Tamlil" w:cs="Fb Tamlil"/>
            <w:i/>
            <w:iCs/>
            <w:rPrChange w:id="1269" w:author="Author">
              <w:rPr>
                <w:i/>
                <w:iCs/>
                <w:color w:val="000000"/>
              </w:rPr>
            </w:rPrChange>
          </w:rPr>
          <w:t xml:space="preserve">uns </w:t>
        </w:r>
        <w:r w:rsidR="004C2E99">
          <w:rPr>
            <w:rFonts w:ascii="Fb Tamlil" w:hAnsi="Fb Tamlil" w:cs="Fb Tamlil"/>
            <w:i/>
            <w:iCs/>
            <w:lang w:val="en-US"/>
          </w:rPr>
          <w:t>Q</w:t>
        </w:r>
        <w:del w:id="1270" w:author="Author">
          <w:r w:rsidRPr="00545460" w:rsidDel="004C2E99">
            <w:rPr>
              <w:rFonts w:ascii="Fb Tamlil" w:hAnsi="Fb Tamlil" w:cs="Fb Tamlil"/>
              <w:i/>
              <w:iCs/>
              <w:rPrChange w:id="1271" w:author="Author">
                <w:rPr>
                  <w:i/>
                  <w:iCs/>
                  <w:color w:val="000000"/>
                </w:rPr>
              </w:rPrChange>
            </w:rPr>
            <w:delText>q</w:delText>
          </w:r>
        </w:del>
        <w:r w:rsidRPr="00545460">
          <w:rPr>
            <w:rFonts w:ascii="Fb Tamlil" w:hAnsi="Fb Tamlil" w:cs="Fb Tamlil"/>
            <w:i/>
            <w:iCs/>
            <w:rPrChange w:id="1272" w:author="Author">
              <w:rPr>
                <w:i/>
                <w:iCs/>
                <w:color w:val="000000"/>
              </w:rPr>
            </w:rPrChange>
          </w:rPr>
          <w:t xml:space="preserve">uantum </w:t>
        </w:r>
        <w:r w:rsidR="004C2E99">
          <w:rPr>
            <w:rFonts w:ascii="Fb Tamlil" w:hAnsi="Fb Tamlil" w:cs="Fb Tamlil"/>
            <w:i/>
            <w:iCs/>
            <w:lang w:val="en-US"/>
          </w:rPr>
          <w:t>C</w:t>
        </w:r>
        <w:del w:id="1273" w:author="Author">
          <w:r w:rsidRPr="00545460" w:rsidDel="004C2E99">
            <w:rPr>
              <w:rFonts w:ascii="Fb Tamlil" w:hAnsi="Fb Tamlil" w:cs="Fb Tamlil"/>
              <w:i/>
              <w:iCs/>
              <w:rPrChange w:id="1274" w:author="Author">
                <w:rPr>
                  <w:i/>
                  <w:iCs/>
                  <w:color w:val="000000"/>
                </w:rPr>
              </w:rPrChange>
            </w:rPr>
            <w:delText>c</w:delText>
          </w:r>
        </w:del>
        <w:r w:rsidRPr="00545460">
          <w:rPr>
            <w:rFonts w:ascii="Fb Tamlil" w:hAnsi="Fb Tamlil" w:cs="Fb Tamlil"/>
            <w:i/>
            <w:iCs/>
            <w:rPrChange w:id="1275" w:author="Author">
              <w:rPr>
                <w:i/>
                <w:iCs/>
                <w:color w:val="000000"/>
              </w:rPr>
            </w:rPrChange>
          </w:rPr>
          <w:t xml:space="preserve">ryptographic </w:t>
        </w:r>
        <w:r w:rsidR="004C2E99">
          <w:rPr>
            <w:rFonts w:ascii="Fb Tamlil" w:hAnsi="Fb Tamlil" w:cs="Fb Tamlil"/>
            <w:i/>
            <w:iCs/>
            <w:lang w:val="en-US"/>
          </w:rPr>
          <w:t>T</w:t>
        </w:r>
        <w:del w:id="1276" w:author="Author">
          <w:r w:rsidRPr="00545460" w:rsidDel="004C2E99">
            <w:rPr>
              <w:rFonts w:ascii="Fb Tamlil" w:hAnsi="Fb Tamlil" w:cs="Fb Tamlil"/>
              <w:i/>
              <w:iCs/>
              <w:rPrChange w:id="1277" w:author="Author">
                <w:rPr>
                  <w:i/>
                  <w:iCs/>
                  <w:color w:val="000000"/>
                </w:rPr>
              </w:rPrChange>
            </w:rPr>
            <w:delText>t</w:delText>
          </w:r>
        </w:del>
        <w:r w:rsidRPr="00545460">
          <w:rPr>
            <w:rFonts w:ascii="Fb Tamlil" w:hAnsi="Fb Tamlil" w:cs="Fb Tamlil"/>
            <w:i/>
            <w:iCs/>
            <w:rPrChange w:id="1278" w:author="Author">
              <w:rPr>
                <w:i/>
                <w:iCs/>
                <w:color w:val="000000"/>
              </w:rPr>
            </w:rPrChange>
          </w:rPr>
          <w:t>est</w:t>
        </w:r>
        <w:del w:id="1279" w:author="Author">
          <w:r w:rsidRPr="00545460" w:rsidDel="004C2E99">
            <w:rPr>
              <w:rFonts w:ascii="Fb Tamlil" w:hAnsi="Fb Tamlil" w:cs="Fb Tamlil"/>
              <w:i/>
              <w:iCs/>
              <w:rPrChange w:id="1280" w:author="Author">
                <w:rPr>
                  <w:i/>
                  <w:iCs/>
                  <w:color w:val="000000"/>
                </w:rPr>
              </w:rPrChange>
            </w:rPr>
            <w:delText xml:space="preserve"> - science news</w:delText>
          </w:r>
        </w:del>
        <w:r w:rsidRPr="00545460">
          <w:rPr>
            <w:rFonts w:ascii="Fb Tamlil" w:hAnsi="Fb Tamlil" w:cs="Fb Tamlil"/>
            <w:i/>
            <w:iCs/>
            <w:rPrChange w:id="1281" w:author="Author">
              <w:rPr>
                <w:color w:val="000000"/>
              </w:rPr>
            </w:rPrChange>
          </w:rPr>
          <w:t>.</w:t>
        </w:r>
        <w:r w:rsidRPr="00545460">
          <w:rPr>
            <w:rFonts w:ascii="Fb Tamlil" w:hAnsi="Fb Tamlil" w:cs="Fb Tamlil"/>
            <w:rPrChange w:id="1282" w:author="Author">
              <w:rPr>
                <w:color w:val="000000"/>
              </w:rPr>
            </w:rPrChange>
          </w:rPr>
          <w:t xml:space="preserve"> Tasnim News Agency. Retrieved from https://www.tasnimnews.com/en/news/2021/01/26/2440187/iran-runs-quantum-cryptographic-test </w:t>
        </w:r>
      </w:ins>
    </w:p>
    <w:p w14:paraId="56C0E6B9" w14:textId="38E2779F" w:rsidR="00C60164" w:rsidRPr="00545460" w:rsidRDefault="00C60164" w:rsidP="00C60164">
      <w:pPr>
        <w:spacing w:before="100" w:beforeAutospacing="1" w:after="100" w:afterAutospacing="1"/>
        <w:ind w:left="567" w:hanging="567"/>
        <w:rPr>
          <w:ins w:id="1283" w:author="Author"/>
          <w:rFonts w:ascii="Fb Tamlil" w:hAnsi="Fb Tamlil" w:cs="Fb Tamlil"/>
          <w:rPrChange w:id="1284" w:author="Author">
            <w:rPr>
              <w:ins w:id="1285" w:author="Author"/>
              <w:color w:val="000000"/>
            </w:rPr>
          </w:rPrChange>
        </w:rPr>
      </w:pPr>
      <w:ins w:id="1286" w:author="Author">
        <w:r w:rsidRPr="00545460">
          <w:rPr>
            <w:rFonts w:ascii="Fb Tamlil" w:hAnsi="Fb Tamlil" w:cs="Fb Tamlil"/>
            <w:rPrChange w:id="1287" w:author="Author">
              <w:rPr>
                <w:color w:val="000000"/>
              </w:rPr>
            </w:rPrChange>
          </w:rPr>
          <w:t>Tessler, L., &amp; Byrnes, T. (2018, January 9). </w:t>
        </w:r>
        <w:r w:rsidRPr="00545460">
          <w:rPr>
            <w:rFonts w:ascii="Fb Tamlil" w:hAnsi="Fb Tamlil" w:cs="Fb Tamlil"/>
            <w:i/>
            <w:iCs/>
            <w:rPrChange w:id="1288" w:author="Author">
              <w:rPr>
                <w:i/>
                <w:iCs/>
                <w:color w:val="000000"/>
              </w:rPr>
            </w:rPrChange>
          </w:rPr>
          <w:t xml:space="preserve">Bitcoin and </w:t>
        </w:r>
        <w:r w:rsidR="004C2E99">
          <w:rPr>
            <w:rFonts w:ascii="Fb Tamlil" w:hAnsi="Fb Tamlil" w:cs="Fb Tamlil"/>
            <w:i/>
            <w:iCs/>
            <w:lang w:val="en-US"/>
          </w:rPr>
          <w:t>Q</w:t>
        </w:r>
        <w:del w:id="1289" w:author="Author">
          <w:r w:rsidRPr="00545460" w:rsidDel="004C2E99">
            <w:rPr>
              <w:rFonts w:ascii="Fb Tamlil" w:hAnsi="Fb Tamlil" w:cs="Fb Tamlil"/>
              <w:i/>
              <w:iCs/>
              <w:rPrChange w:id="1290" w:author="Author">
                <w:rPr>
                  <w:i/>
                  <w:iCs/>
                  <w:color w:val="000000"/>
                </w:rPr>
              </w:rPrChange>
            </w:rPr>
            <w:delText>q</w:delText>
          </w:r>
        </w:del>
        <w:r w:rsidRPr="00545460">
          <w:rPr>
            <w:rFonts w:ascii="Fb Tamlil" w:hAnsi="Fb Tamlil" w:cs="Fb Tamlil"/>
            <w:i/>
            <w:iCs/>
            <w:rPrChange w:id="1291" w:author="Author">
              <w:rPr>
                <w:i/>
                <w:iCs/>
                <w:color w:val="000000"/>
              </w:rPr>
            </w:rPrChange>
          </w:rPr>
          <w:t xml:space="preserve">uantum </w:t>
        </w:r>
        <w:r w:rsidR="004C2E99">
          <w:rPr>
            <w:rFonts w:ascii="Fb Tamlil" w:hAnsi="Fb Tamlil" w:cs="Fb Tamlil"/>
            <w:i/>
            <w:iCs/>
            <w:lang w:val="en-US"/>
          </w:rPr>
          <w:t>C</w:t>
        </w:r>
        <w:del w:id="1292" w:author="Author">
          <w:r w:rsidRPr="00545460" w:rsidDel="004C2E99">
            <w:rPr>
              <w:rFonts w:ascii="Fb Tamlil" w:hAnsi="Fb Tamlil" w:cs="Fb Tamlil"/>
              <w:i/>
              <w:iCs/>
              <w:rPrChange w:id="1293" w:author="Author">
                <w:rPr>
                  <w:i/>
                  <w:iCs/>
                  <w:color w:val="000000"/>
                </w:rPr>
              </w:rPrChange>
            </w:rPr>
            <w:delText>c</w:delText>
          </w:r>
        </w:del>
        <w:r w:rsidRPr="00545460">
          <w:rPr>
            <w:rFonts w:ascii="Fb Tamlil" w:hAnsi="Fb Tamlil" w:cs="Fb Tamlil"/>
            <w:i/>
            <w:iCs/>
            <w:rPrChange w:id="1294" w:author="Author">
              <w:rPr>
                <w:i/>
                <w:iCs/>
                <w:color w:val="000000"/>
              </w:rPr>
            </w:rPrChange>
          </w:rPr>
          <w:t>omputing</w:t>
        </w:r>
        <w:r w:rsidRPr="00545460">
          <w:rPr>
            <w:rFonts w:ascii="Fb Tamlil" w:hAnsi="Fb Tamlil" w:cs="Fb Tamlil"/>
            <w:rPrChange w:id="1295" w:author="Author">
              <w:rPr>
                <w:color w:val="000000"/>
              </w:rPr>
            </w:rPrChange>
          </w:rPr>
          <w:t>. arXiv.org. Retrieved from https://arxiv.org/abs/1711.04235 </w:t>
        </w:r>
      </w:ins>
    </w:p>
    <w:p w14:paraId="41603161" w14:textId="3E64359D" w:rsidR="00C60164" w:rsidRPr="00545460" w:rsidRDefault="00C60164" w:rsidP="00C60164">
      <w:pPr>
        <w:spacing w:before="100" w:beforeAutospacing="1" w:after="100" w:afterAutospacing="1"/>
        <w:ind w:left="567" w:hanging="567"/>
        <w:rPr>
          <w:ins w:id="1296" w:author="Author"/>
          <w:rFonts w:ascii="Fb Tamlil" w:hAnsi="Fb Tamlil" w:cs="Fb Tamlil"/>
          <w:rPrChange w:id="1297" w:author="Author">
            <w:rPr>
              <w:ins w:id="1298" w:author="Author"/>
              <w:color w:val="000000"/>
            </w:rPr>
          </w:rPrChange>
        </w:rPr>
      </w:pPr>
      <w:ins w:id="1299" w:author="Author">
        <w:r w:rsidRPr="00545460">
          <w:rPr>
            <w:rFonts w:ascii="Fb Tamlil" w:hAnsi="Fb Tamlil" w:cs="Fb Tamlil"/>
            <w:rPrChange w:id="1300" w:author="Author">
              <w:rPr>
                <w:color w:val="000000"/>
              </w:rPr>
            </w:rPrChange>
          </w:rPr>
          <w:t>U.S. Government Accountability Office. (2021, October 20). </w:t>
        </w:r>
        <w:r w:rsidRPr="00545460">
          <w:rPr>
            <w:rFonts w:ascii="Fb Tamlil" w:hAnsi="Fb Tamlil" w:cs="Fb Tamlil"/>
            <w:i/>
            <w:iCs/>
            <w:rPrChange w:id="1301" w:author="Author">
              <w:rPr>
                <w:i/>
                <w:iCs/>
                <w:color w:val="000000"/>
              </w:rPr>
            </w:rPrChange>
          </w:rPr>
          <w:t xml:space="preserve">Quantum Computing and </w:t>
        </w:r>
        <w:r w:rsidR="00545460">
          <w:rPr>
            <w:rFonts w:ascii="Fb Tamlil" w:hAnsi="Fb Tamlil" w:cs="Fb Tamlil"/>
            <w:i/>
            <w:iCs/>
            <w:lang w:val="en-US"/>
          </w:rPr>
          <w:t>C</w:t>
        </w:r>
        <w:del w:id="1302" w:author="Author">
          <w:r w:rsidRPr="00545460" w:rsidDel="00545460">
            <w:rPr>
              <w:rFonts w:ascii="Fb Tamlil" w:hAnsi="Fb Tamlil" w:cs="Fb Tamlil"/>
              <w:i/>
              <w:iCs/>
              <w:rPrChange w:id="1303" w:author="Author">
                <w:rPr>
                  <w:i/>
                  <w:iCs/>
                  <w:color w:val="000000"/>
                </w:rPr>
              </w:rPrChange>
            </w:rPr>
            <w:delText>c</w:delText>
          </w:r>
        </w:del>
        <w:r w:rsidRPr="00545460">
          <w:rPr>
            <w:rFonts w:ascii="Fb Tamlil" w:hAnsi="Fb Tamlil" w:cs="Fb Tamlil"/>
            <w:i/>
            <w:iCs/>
            <w:rPrChange w:id="1304" w:author="Author">
              <w:rPr>
                <w:i/>
                <w:iCs/>
                <w:color w:val="000000"/>
              </w:rPr>
            </w:rPrChange>
          </w:rPr>
          <w:t>ommunications: Status and prospects</w:t>
        </w:r>
        <w:r w:rsidRPr="00545460">
          <w:rPr>
            <w:rFonts w:ascii="Fb Tamlil" w:hAnsi="Fb Tamlil" w:cs="Fb Tamlil"/>
            <w:i/>
            <w:iCs/>
            <w:rPrChange w:id="1305" w:author="Author">
              <w:rPr>
                <w:color w:val="000000"/>
              </w:rPr>
            </w:rPrChange>
          </w:rPr>
          <w:t>.</w:t>
        </w:r>
        <w:r w:rsidRPr="00545460">
          <w:rPr>
            <w:rFonts w:ascii="Fb Tamlil" w:hAnsi="Fb Tamlil" w:cs="Fb Tamlil"/>
            <w:rPrChange w:id="1306" w:author="Author">
              <w:rPr>
                <w:color w:val="000000"/>
              </w:rPr>
            </w:rPrChange>
          </w:rPr>
          <w:t xml:space="preserve"> </w:t>
        </w:r>
        <w:del w:id="1307" w:author="Author">
          <w:r w:rsidRPr="00545460" w:rsidDel="00545460">
            <w:rPr>
              <w:rFonts w:ascii="Fb Tamlil" w:hAnsi="Fb Tamlil" w:cs="Fb Tamlil"/>
              <w:rPrChange w:id="1308" w:author="Author">
                <w:rPr>
                  <w:color w:val="000000"/>
                </w:rPr>
              </w:rPrChange>
            </w:rPr>
            <w:delText xml:space="preserve">Quantum Computing and Communications: Status and Prospects | </w:delText>
          </w:r>
        </w:del>
        <w:r w:rsidRPr="00545460">
          <w:rPr>
            <w:rFonts w:ascii="Fb Tamlil" w:hAnsi="Fb Tamlil" w:cs="Fb Tamlil"/>
            <w:rPrChange w:id="1309" w:author="Author">
              <w:rPr>
                <w:color w:val="000000"/>
              </w:rPr>
            </w:rPrChange>
          </w:rPr>
          <w:t>U.S. GAO. Retrieved from https://www.gao.gov/products/gao-22-104422 </w:t>
        </w:r>
      </w:ins>
    </w:p>
    <w:p w14:paraId="22533ED7" w14:textId="556515D3" w:rsidR="00C60164" w:rsidRPr="00545460" w:rsidRDefault="00C60164" w:rsidP="00C60164">
      <w:pPr>
        <w:spacing w:before="100" w:beforeAutospacing="1" w:after="100" w:afterAutospacing="1"/>
        <w:ind w:left="567" w:hanging="567"/>
        <w:rPr>
          <w:ins w:id="1310" w:author="Author"/>
          <w:rFonts w:ascii="Fb Tamlil" w:hAnsi="Fb Tamlil" w:cs="Fb Tamlil"/>
          <w:rPrChange w:id="1311" w:author="Author">
            <w:rPr>
              <w:ins w:id="1312" w:author="Author"/>
              <w:color w:val="000000"/>
            </w:rPr>
          </w:rPrChange>
        </w:rPr>
      </w:pPr>
      <w:ins w:id="1313" w:author="Author">
        <w:r w:rsidRPr="00545460">
          <w:rPr>
            <w:rFonts w:ascii="Fb Tamlil" w:hAnsi="Fb Tamlil" w:cs="Fb Tamlil"/>
            <w:rPrChange w:id="1314" w:author="Author">
              <w:rPr>
                <w:color w:val="000000"/>
              </w:rPr>
            </w:rPrChange>
          </w:rPr>
          <w:t>Wang, Y., Hu, Z., Sanders, B. C., &amp; Kais, S. (2020, November 10). </w:t>
        </w:r>
        <w:r w:rsidRPr="00545460">
          <w:rPr>
            <w:rFonts w:ascii="Fb Tamlil" w:hAnsi="Fb Tamlil" w:cs="Fb Tamlil"/>
            <w:i/>
            <w:iCs/>
            <w:rPrChange w:id="1315" w:author="Author">
              <w:rPr>
                <w:i/>
                <w:iCs/>
                <w:color w:val="000000"/>
              </w:rPr>
            </w:rPrChange>
          </w:rPr>
          <w:t xml:space="preserve">Qudits and </w:t>
        </w:r>
        <w:r w:rsidR="00545460">
          <w:rPr>
            <w:rFonts w:ascii="Fb Tamlil" w:hAnsi="Fb Tamlil" w:cs="Fb Tamlil"/>
            <w:i/>
            <w:iCs/>
            <w:lang w:val="en-US"/>
          </w:rPr>
          <w:t>H</w:t>
        </w:r>
        <w:del w:id="1316" w:author="Author">
          <w:r w:rsidRPr="00545460" w:rsidDel="00545460">
            <w:rPr>
              <w:rFonts w:ascii="Fb Tamlil" w:hAnsi="Fb Tamlil" w:cs="Fb Tamlil"/>
              <w:i/>
              <w:iCs/>
              <w:rPrChange w:id="1317" w:author="Author">
                <w:rPr>
                  <w:i/>
                  <w:iCs/>
                  <w:color w:val="000000"/>
                </w:rPr>
              </w:rPrChange>
            </w:rPr>
            <w:delText>h</w:delText>
          </w:r>
        </w:del>
        <w:r w:rsidRPr="00545460">
          <w:rPr>
            <w:rFonts w:ascii="Fb Tamlil" w:hAnsi="Fb Tamlil" w:cs="Fb Tamlil"/>
            <w:i/>
            <w:iCs/>
            <w:rPrChange w:id="1318" w:author="Author">
              <w:rPr>
                <w:i/>
                <w:iCs/>
                <w:color w:val="000000"/>
              </w:rPr>
            </w:rPrChange>
          </w:rPr>
          <w:t>igh-</w:t>
        </w:r>
        <w:r w:rsidR="00545460">
          <w:rPr>
            <w:rFonts w:ascii="Fb Tamlil" w:hAnsi="Fb Tamlil" w:cs="Fb Tamlil"/>
            <w:i/>
            <w:iCs/>
            <w:lang w:val="en-US"/>
          </w:rPr>
          <w:t>D</w:t>
        </w:r>
        <w:del w:id="1319" w:author="Author">
          <w:r w:rsidRPr="00545460" w:rsidDel="00545460">
            <w:rPr>
              <w:rFonts w:ascii="Fb Tamlil" w:hAnsi="Fb Tamlil" w:cs="Fb Tamlil"/>
              <w:i/>
              <w:iCs/>
              <w:rPrChange w:id="1320" w:author="Author">
                <w:rPr>
                  <w:i/>
                  <w:iCs/>
                  <w:color w:val="000000"/>
                </w:rPr>
              </w:rPrChange>
            </w:rPr>
            <w:delText>d</w:delText>
          </w:r>
        </w:del>
        <w:r w:rsidRPr="00545460">
          <w:rPr>
            <w:rFonts w:ascii="Fb Tamlil" w:hAnsi="Fb Tamlil" w:cs="Fb Tamlil"/>
            <w:i/>
            <w:iCs/>
            <w:rPrChange w:id="1321" w:author="Author">
              <w:rPr>
                <w:i/>
                <w:iCs/>
                <w:color w:val="000000"/>
              </w:rPr>
            </w:rPrChange>
          </w:rPr>
          <w:t xml:space="preserve">imensional </w:t>
        </w:r>
        <w:r w:rsidR="00545460">
          <w:rPr>
            <w:rFonts w:ascii="Fb Tamlil" w:hAnsi="Fb Tamlil" w:cs="Fb Tamlil"/>
            <w:i/>
            <w:iCs/>
            <w:lang w:val="en-US"/>
          </w:rPr>
          <w:t>Q</w:t>
        </w:r>
        <w:del w:id="1322" w:author="Author">
          <w:r w:rsidRPr="00545460" w:rsidDel="00545460">
            <w:rPr>
              <w:rFonts w:ascii="Fb Tamlil" w:hAnsi="Fb Tamlil" w:cs="Fb Tamlil"/>
              <w:i/>
              <w:iCs/>
              <w:rPrChange w:id="1323" w:author="Author">
                <w:rPr>
                  <w:i/>
                  <w:iCs/>
                  <w:color w:val="000000"/>
                </w:rPr>
              </w:rPrChange>
            </w:rPr>
            <w:delText>q</w:delText>
          </w:r>
        </w:del>
        <w:r w:rsidRPr="00545460">
          <w:rPr>
            <w:rFonts w:ascii="Fb Tamlil" w:hAnsi="Fb Tamlil" w:cs="Fb Tamlil"/>
            <w:i/>
            <w:iCs/>
            <w:rPrChange w:id="1324" w:author="Author">
              <w:rPr>
                <w:i/>
                <w:iCs/>
                <w:color w:val="000000"/>
              </w:rPr>
            </w:rPrChange>
          </w:rPr>
          <w:t xml:space="preserve">uantum </w:t>
        </w:r>
        <w:r w:rsidR="00545460">
          <w:rPr>
            <w:rFonts w:ascii="Fb Tamlil" w:hAnsi="Fb Tamlil" w:cs="Fb Tamlil"/>
            <w:i/>
            <w:iCs/>
            <w:lang w:val="en-US"/>
          </w:rPr>
          <w:t>C</w:t>
        </w:r>
        <w:del w:id="1325" w:author="Author">
          <w:r w:rsidRPr="00545460" w:rsidDel="00545460">
            <w:rPr>
              <w:rFonts w:ascii="Fb Tamlil" w:hAnsi="Fb Tamlil" w:cs="Fb Tamlil"/>
              <w:i/>
              <w:iCs/>
              <w:rPrChange w:id="1326" w:author="Author">
                <w:rPr>
                  <w:i/>
                  <w:iCs/>
                  <w:color w:val="000000"/>
                </w:rPr>
              </w:rPrChange>
            </w:rPr>
            <w:delText>c</w:delText>
          </w:r>
        </w:del>
        <w:r w:rsidRPr="00545460">
          <w:rPr>
            <w:rFonts w:ascii="Fb Tamlil" w:hAnsi="Fb Tamlil" w:cs="Fb Tamlil"/>
            <w:i/>
            <w:iCs/>
            <w:rPrChange w:id="1327" w:author="Author">
              <w:rPr>
                <w:i/>
                <w:iCs/>
                <w:color w:val="000000"/>
              </w:rPr>
            </w:rPrChange>
          </w:rPr>
          <w:t>omputing</w:t>
        </w:r>
        <w:r w:rsidRPr="00545460">
          <w:rPr>
            <w:rFonts w:ascii="Fb Tamlil" w:hAnsi="Fb Tamlil" w:cs="Fb Tamlil"/>
            <w:i/>
            <w:iCs/>
            <w:rPrChange w:id="1328" w:author="Author">
              <w:rPr>
                <w:color w:val="000000"/>
              </w:rPr>
            </w:rPrChange>
          </w:rPr>
          <w:t xml:space="preserve">. </w:t>
        </w:r>
        <w:r w:rsidRPr="00545460">
          <w:rPr>
            <w:rFonts w:ascii="Fb Tamlil" w:hAnsi="Fb Tamlil" w:cs="Fb Tamlil"/>
            <w:rPrChange w:id="1329" w:author="Author">
              <w:rPr>
                <w:color w:val="000000"/>
              </w:rPr>
            </w:rPrChange>
          </w:rPr>
          <w:t>Frontiers. Retrieved from https://www.frontiersin.org/articles/10.3389/fphy.2020.589504/full </w:t>
        </w:r>
      </w:ins>
    </w:p>
    <w:p w14:paraId="6E9E8775" w14:textId="7FBBBEFE" w:rsidR="00C60164" w:rsidRPr="00545460" w:rsidRDefault="00C60164" w:rsidP="00C60164">
      <w:pPr>
        <w:spacing w:before="100" w:beforeAutospacing="1" w:after="100" w:afterAutospacing="1"/>
        <w:ind w:left="567" w:hanging="567"/>
        <w:rPr>
          <w:ins w:id="1330" w:author="Author"/>
          <w:rFonts w:ascii="Fb Tamlil" w:hAnsi="Fb Tamlil" w:cs="Fb Tamlil"/>
          <w:rPrChange w:id="1331" w:author="Author">
            <w:rPr>
              <w:ins w:id="1332" w:author="Author"/>
              <w:color w:val="000000"/>
            </w:rPr>
          </w:rPrChange>
        </w:rPr>
      </w:pPr>
      <w:ins w:id="1333" w:author="Author">
        <w:r w:rsidRPr="00545460">
          <w:rPr>
            <w:rFonts w:ascii="Fb Tamlil" w:hAnsi="Fb Tamlil" w:cs="Fb Tamlil"/>
            <w:rPrChange w:id="1334" w:author="Author">
              <w:rPr>
                <w:color w:val="000000"/>
              </w:rPr>
            </w:rPrChange>
          </w:rPr>
          <w:t>Yuan, Z. L., Plews, A., Takahashi, R., Doi, K., Tam, W., Sharpe, A. W., Dixon, A. R., Lavelle, E., Dynes, J. F., Murakami, A., Kujiraoka, M., Lucamarini, M., Tanizawa, Y., Sato, H., &amp; Shields, A. J. (n.d.). </w:t>
        </w:r>
        <w:r w:rsidRPr="00545460">
          <w:rPr>
            <w:rFonts w:ascii="Fb Tamlil" w:hAnsi="Fb Tamlil" w:cs="Fb Tamlil"/>
            <w:i/>
            <w:iCs/>
            <w:rPrChange w:id="1335" w:author="Author">
              <w:rPr>
                <w:i/>
                <w:iCs/>
                <w:color w:val="000000"/>
              </w:rPr>
            </w:rPrChange>
          </w:rPr>
          <w:t>10~MB/s quantum key distribution</w:t>
        </w:r>
        <w:r w:rsidRPr="00545460">
          <w:rPr>
            <w:rFonts w:ascii="Fb Tamlil" w:hAnsi="Fb Tamlil" w:cs="Fb Tamlil"/>
            <w:i/>
            <w:iCs/>
            <w:rPrChange w:id="1336" w:author="Author">
              <w:rPr>
                <w:color w:val="000000"/>
              </w:rPr>
            </w:rPrChange>
          </w:rPr>
          <w:t>.</w:t>
        </w:r>
        <w:del w:id="1337" w:author="Author">
          <w:r w:rsidRPr="00545460" w:rsidDel="00545460">
            <w:rPr>
              <w:rFonts w:ascii="Fb Tamlil" w:hAnsi="Fb Tamlil" w:cs="Fb Tamlil"/>
              <w:rPrChange w:id="1338" w:author="Author">
                <w:rPr>
                  <w:color w:val="000000"/>
                </w:rPr>
              </w:rPrChange>
            </w:rPr>
            <w:delText xml:space="preserve"> 10~Mb/s quantum key distribution –</w:delText>
          </w:r>
        </w:del>
        <w:r w:rsidRPr="00545460">
          <w:rPr>
            <w:rFonts w:ascii="Fb Tamlil" w:hAnsi="Fb Tamlil" w:cs="Fb Tamlil"/>
            <w:rPrChange w:id="1339" w:author="Author">
              <w:rPr>
                <w:color w:val="000000"/>
              </w:rPr>
            </w:rPrChange>
          </w:rPr>
          <w:t> arXiv Vanity. Retrieved from https://www.arxiv-vanity.com/papers/1807.04484/ </w:t>
        </w:r>
      </w:ins>
    </w:p>
    <w:p w14:paraId="75F7128F" w14:textId="6B466082" w:rsidR="00DD0FC2" w:rsidDel="00DD0FC2" w:rsidRDefault="00DD0FC2" w:rsidP="00631A98">
      <w:pPr>
        <w:widowControl w:val="0"/>
        <w:spacing w:line="360" w:lineRule="auto"/>
        <w:rPr>
          <w:del w:id="1340" w:author="Author"/>
          <w:rFonts w:ascii="Fb Tamlil" w:hAnsi="Fb Tamlil" w:cs="Fb Tamlil"/>
          <w:b/>
          <w:bCs/>
        </w:rPr>
      </w:pPr>
    </w:p>
    <w:p w14:paraId="1259EB22" w14:textId="08FAFFE8" w:rsidR="00EA4DDC" w:rsidDel="00DD0FC2" w:rsidRDefault="00EA4DDC" w:rsidP="00A47E45">
      <w:pPr>
        <w:widowControl w:val="0"/>
        <w:spacing w:line="360" w:lineRule="auto"/>
        <w:rPr>
          <w:del w:id="1341" w:author="Author"/>
          <w:rFonts w:ascii="Fb Tamlil" w:hAnsi="Fb Tamlil" w:cs="Fb Tamlil"/>
        </w:rPr>
      </w:pPr>
    </w:p>
    <w:p w14:paraId="283F442C" w14:textId="034F5150" w:rsidR="009A552C" w:rsidRPr="009A552C" w:rsidDel="00DD0FC2" w:rsidRDefault="009A552C" w:rsidP="007C26C4">
      <w:pPr>
        <w:widowControl w:val="0"/>
        <w:spacing w:line="360" w:lineRule="auto"/>
        <w:ind w:left="720" w:hanging="720"/>
        <w:rPr>
          <w:del w:id="1342" w:author="Author"/>
          <w:rFonts w:ascii="Fb Tamlil" w:hAnsi="Fb Tamlil" w:cs="Fb Tamlil" w:hint="cs"/>
        </w:rPr>
        <w:pPrChange w:id="1343" w:author="Yael Assouline" w:date="2021-12-27T00:16:00Z">
          <w:pPr>
            <w:widowControl w:val="0"/>
            <w:spacing w:line="360" w:lineRule="auto"/>
          </w:pPr>
        </w:pPrChange>
      </w:pPr>
      <w:del w:id="1344" w:author="Author">
        <w:r w:rsidRPr="009A552C" w:rsidDel="00DD0FC2">
          <w:rPr>
            <w:rFonts w:ascii="Fb Tamlil" w:hAnsi="Fb Tamlil" w:cs="Fb Tamlil"/>
          </w:rPr>
          <w:delText>Quantum Computing and Communications: Status and Prospects, U.S. GOVERNMENT ACCOUNTABILITY OFFICE, Published: Oct 19, 2021. Publicly Released: Oct 19, 2021.</w:delText>
        </w:r>
      </w:del>
    </w:p>
    <w:p w14:paraId="49DA70F3" w14:textId="602F0BCD" w:rsidR="00A47E45" w:rsidDel="00DD0FC2" w:rsidRDefault="00A47E45" w:rsidP="00A47E45">
      <w:pPr>
        <w:spacing w:before="100" w:beforeAutospacing="1" w:after="100" w:afterAutospacing="1"/>
        <w:ind w:left="567" w:hanging="567"/>
        <w:rPr>
          <w:ins w:id="1345" w:author="Author"/>
          <w:del w:id="1346" w:author="Author"/>
          <w:color w:val="000000"/>
        </w:rPr>
      </w:pPr>
      <w:ins w:id="1347" w:author="Author">
        <w:del w:id="1348" w:author="Author">
          <w:r w:rsidRPr="00A47E45" w:rsidDel="00DD0FC2">
            <w:rPr>
              <w:color w:val="000000"/>
            </w:rPr>
            <w:delText>U.S. Government Accountability Office. (2021, October 20). </w:delText>
          </w:r>
          <w:r w:rsidRPr="00A47E45" w:rsidDel="00DD0FC2">
            <w:rPr>
              <w:i/>
              <w:iCs/>
              <w:color w:val="000000"/>
            </w:rPr>
            <w:delText>Quantum Computing and communications: Status and prospects</w:delText>
          </w:r>
          <w:r w:rsidRPr="00A47E45" w:rsidDel="00DD0FC2">
            <w:rPr>
              <w:color w:val="000000"/>
            </w:rPr>
            <w:delText>. Quantum Computing and Communications: Status and Prospects | U.S. GAO. Retrieved from https://www.gao.gov/products/gao-22-104422 </w:delText>
          </w:r>
        </w:del>
      </w:ins>
    </w:p>
    <w:p w14:paraId="7F3AB1E6" w14:textId="05544D00" w:rsidR="00A47E45" w:rsidDel="00DD0FC2" w:rsidRDefault="00A47E45" w:rsidP="00A47E45">
      <w:pPr>
        <w:spacing w:before="100" w:beforeAutospacing="1" w:after="100" w:afterAutospacing="1"/>
        <w:ind w:left="567" w:hanging="567"/>
        <w:rPr>
          <w:ins w:id="1349" w:author="Author"/>
          <w:del w:id="1350" w:author="Author"/>
          <w:color w:val="000000"/>
        </w:rPr>
      </w:pPr>
      <w:ins w:id="1351" w:author="Author">
        <w:del w:id="1352" w:author="Author">
          <w:r w:rsidRPr="00A47E45" w:rsidDel="00DD0FC2">
            <w:rPr>
              <w:color w:val="000000"/>
            </w:rPr>
            <w:delText>ISARA Corporation. (n.d.). </w:delText>
          </w:r>
          <w:r w:rsidRPr="00A47E45" w:rsidDel="00DD0FC2">
            <w:rPr>
              <w:i/>
              <w:iCs/>
              <w:color w:val="000000"/>
            </w:rPr>
            <w:delText>Managing cryptographic and Quantum Risk</w:delText>
          </w:r>
          <w:r w:rsidRPr="00A47E45" w:rsidDel="00DD0FC2">
            <w:rPr>
              <w:color w:val="000000"/>
            </w:rPr>
            <w:delText>. ISARA Corporation. Retrieved from https://www.isara.com/resource-center/managing-cryptographic-and-quantum-risk.html </w:delText>
          </w:r>
        </w:del>
      </w:ins>
    </w:p>
    <w:p w14:paraId="323CED26" w14:textId="3189ADB8" w:rsidR="008A57B5" w:rsidRPr="008A57B5" w:rsidDel="00DD0FC2" w:rsidRDefault="008A57B5" w:rsidP="008A57B5">
      <w:pPr>
        <w:spacing w:before="100" w:beforeAutospacing="1" w:after="100" w:afterAutospacing="1"/>
        <w:ind w:left="567" w:hanging="567"/>
        <w:rPr>
          <w:ins w:id="1353" w:author="Author"/>
          <w:del w:id="1354" w:author="Author"/>
          <w:color w:val="000000"/>
        </w:rPr>
      </w:pPr>
      <w:ins w:id="1355" w:author="Author">
        <w:del w:id="1356" w:author="Author">
          <w:r w:rsidRPr="008A57B5" w:rsidDel="00DD0FC2">
            <w:rPr>
              <w:color w:val="000000"/>
            </w:rPr>
            <w:delText>Engdahl, S. (2008). </w:delText>
          </w:r>
          <w:r w:rsidRPr="008A57B5" w:rsidDel="00DD0FC2">
            <w:rPr>
              <w:i/>
              <w:iCs/>
              <w:color w:val="000000"/>
            </w:rPr>
            <w:delText>Post-quantum TLS now supported in AWS KMS</w:delText>
          </w:r>
          <w:r w:rsidRPr="008A57B5" w:rsidDel="00DD0FC2">
            <w:rPr>
              <w:color w:val="000000"/>
            </w:rPr>
            <w:delText>. Amazon. Retrieved from https://aws.amazon.com/blogs/security/post-quantum-tls-now-supported-in-aws-kms/ </w:delText>
          </w:r>
        </w:del>
      </w:ins>
    </w:p>
    <w:p w14:paraId="7933FF84" w14:textId="57478C6A" w:rsidR="008A57B5" w:rsidRPr="008A57B5" w:rsidDel="00DD0FC2" w:rsidRDefault="008A57B5" w:rsidP="008A57B5">
      <w:pPr>
        <w:spacing w:before="100" w:beforeAutospacing="1" w:after="100" w:afterAutospacing="1"/>
        <w:ind w:left="567" w:hanging="567"/>
        <w:rPr>
          <w:ins w:id="1357" w:author="Author"/>
          <w:del w:id="1358" w:author="Author"/>
          <w:color w:val="000000"/>
        </w:rPr>
      </w:pPr>
      <w:ins w:id="1359" w:author="Author">
        <w:del w:id="1360" w:author="Author">
          <w:r w:rsidRPr="008A57B5" w:rsidDel="00DD0FC2">
            <w:rPr>
              <w:color w:val="000000"/>
            </w:rPr>
            <w:delText>Engdahl, S. (2008). </w:delText>
          </w:r>
          <w:r w:rsidRPr="008A57B5" w:rsidDel="00DD0FC2">
            <w:rPr>
              <w:i/>
              <w:iCs/>
              <w:color w:val="000000"/>
            </w:rPr>
            <w:delText>Round 2 post-quantum TLS is now supported in AWS KMS</w:delText>
          </w:r>
          <w:r w:rsidRPr="008A57B5" w:rsidDel="00DD0FC2">
            <w:rPr>
              <w:color w:val="000000"/>
            </w:rPr>
            <w:delText>. Amazon. Retrieved from https://aws.amazon.com/blogs/security/round-2-post-quantum-tls-is-now-supported-in-aws-kms/ </w:delText>
          </w:r>
        </w:del>
      </w:ins>
    </w:p>
    <w:p w14:paraId="54477F8C" w14:textId="5F29B764" w:rsidR="008A57B5" w:rsidRPr="008A57B5" w:rsidDel="00DD0FC2" w:rsidRDefault="008A57B5" w:rsidP="008A57B5">
      <w:pPr>
        <w:spacing w:before="100" w:beforeAutospacing="1" w:after="100" w:afterAutospacing="1"/>
        <w:ind w:left="567" w:hanging="567"/>
        <w:rPr>
          <w:ins w:id="1361" w:author="Author"/>
          <w:del w:id="1362" w:author="Author"/>
          <w:color w:val="000000"/>
        </w:rPr>
      </w:pPr>
      <w:ins w:id="1363" w:author="Author">
        <w:del w:id="1364" w:author="Author">
          <w:r w:rsidRPr="008A57B5" w:rsidDel="00DD0FC2">
            <w:rPr>
              <w:color w:val="000000"/>
            </w:rPr>
            <w:delText>Engdahl, S. (2008). </w:delText>
          </w:r>
          <w:r w:rsidRPr="008A57B5" w:rsidDel="00DD0FC2">
            <w:rPr>
              <w:i/>
              <w:iCs/>
              <w:color w:val="000000"/>
            </w:rPr>
            <w:delText>Exploring quantum error mitigation with Mitiq and Amazon Braket</w:delText>
          </w:r>
          <w:r w:rsidRPr="008A57B5" w:rsidDel="00DD0FC2">
            <w:rPr>
              <w:color w:val="000000"/>
            </w:rPr>
            <w:delText>. Amazon. Retrieved from https://aws.amazon.com/blogs/quantum-computing/exploring-quantum-error-mitigation-with-mitiq-and-amazon-braket/ </w:delText>
          </w:r>
        </w:del>
      </w:ins>
    </w:p>
    <w:p w14:paraId="450894FB" w14:textId="358908F1" w:rsidR="008A57B5" w:rsidRPr="008A57B5" w:rsidDel="00DD0FC2" w:rsidRDefault="008A57B5" w:rsidP="008A57B5">
      <w:pPr>
        <w:spacing w:before="100" w:beforeAutospacing="1" w:after="100" w:afterAutospacing="1"/>
        <w:ind w:left="567" w:hanging="567"/>
        <w:rPr>
          <w:ins w:id="1365" w:author="Author"/>
          <w:del w:id="1366" w:author="Author"/>
          <w:color w:val="000000"/>
        </w:rPr>
      </w:pPr>
      <w:ins w:id="1367" w:author="Author">
        <w:del w:id="1368" w:author="Author">
          <w:r w:rsidRPr="008A57B5" w:rsidDel="00DD0FC2">
            <w:rPr>
              <w:color w:val="000000"/>
            </w:rPr>
            <w:delText>Wang, Y., Hu, Z., Sanders, B. C., &amp; Kais, S. (2020, November 10). </w:delText>
          </w:r>
          <w:r w:rsidRPr="008A57B5" w:rsidDel="00DD0FC2">
            <w:rPr>
              <w:i/>
              <w:iCs/>
              <w:color w:val="000000"/>
            </w:rPr>
            <w:delText>Qudits and high-dimensional quantum computing</w:delText>
          </w:r>
          <w:r w:rsidRPr="008A57B5" w:rsidDel="00DD0FC2">
            <w:rPr>
              <w:color w:val="000000"/>
            </w:rPr>
            <w:delText>. Frontiers. Retrieved from https://www.frontiersin.org/articles/10.3389/fphy.2020.589504/full </w:delText>
          </w:r>
        </w:del>
      </w:ins>
    </w:p>
    <w:p w14:paraId="0A0B1013" w14:textId="5EBDC3A8" w:rsidR="008A57B5" w:rsidRPr="008A57B5" w:rsidDel="00DD0FC2" w:rsidRDefault="008A57B5" w:rsidP="008A57B5">
      <w:pPr>
        <w:spacing w:before="100" w:beforeAutospacing="1" w:after="100" w:afterAutospacing="1"/>
        <w:ind w:left="567" w:hanging="567"/>
        <w:rPr>
          <w:ins w:id="1369" w:author="Author"/>
          <w:del w:id="1370" w:author="Author"/>
          <w:color w:val="000000"/>
        </w:rPr>
      </w:pPr>
      <w:ins w:id="1371" w:author="Author">
        <w:del w:id="1372" w:author="Author">
          <w:r w:rsidRPr="008A57B5" w:rsidDel="00DD0FC2">
            <w:rPr>
              <w:color w:val="000000"/>
            </w:rPr>
            <w:delText>Tasnim News Agency. (2021, January 26). </w:delText>
          </w:r>
          <w:r w:rsidRPr="008A57B5" w:rsidDel="00DD0FC2">
            <w:rPr>
              <w:i/>
              <w:iCs/>
              <w:color w:val="000000"/>
            </w:rPr>
            <w:delText>Iran runs quantum cryptographic test - science news</w:delText>
          </w:r>
          <w:r w:rsidRPr="008A57B5" w:rsidDel="00DD0FC2">
            <w:rPr>
              <w:color w:val="000000"/>
            </w:rPr>
            <w:delText>. Tasnim News Agency. Retrieved from https://www.tasnimnews.com/en/news/2021/01/26/2440187/iran-runs-quantum-cryptographic-test </w:delText>
          </w:r>
        </w:del>
      </w:ins>
    </w:p>
    <w:p w14:paraId="23BD238A" w14:textId="3BE87F51" w:rsidR="008A57B5" w:rsidRPr="008A57B5" w:rsidDel="00DD0FC2" w:rsidRDefault="008A57B5" w:rsidP="008A57B5">
      <w:pPr>
        <w:spacing w:before="100" w:beforeAutospacing="1" w:after="100" w:afterAutospacing="1"/>
        <w:ind w:left="567" w:hanging="567"/>
        <w:rPr>
          <w:ins w:id="1373" w:author="Author"/>
          <w:del w:id="1374" w:author="Author"/>
          <w:color w:val="000000"/>
        </w:rPr>
      </w:pPr>
      <w:ins w:id="1375" w:author="Author">
        <w:del w:id="1376" w:author="Author">
          <w:r w:rsidRPr="008A57B5" w:rsidDel="00DD0FC2">
            <w:rPr>
              <w:i/>
              <w:iCs/>
              <w:color w:val="000000"/>
            </w:rPr>
            <w:delText>Quantum Computing: D-wave</w:delText>
          </w:r>
          <w:r w:rsidRPr="008A57B5" w:rsidDel="00DD0FC2">
            <w:rPr>
              <w:color w:val="000000"/>
            </w:rPr>
            <w:delText>. D. (n.d.). Retrieved from https://www.dwavesys.com/quantum-computing </w:delText>
          </w:r>
        </w:del>
      </w:ins>
    </w:p>
    <w:p w14:paraId="4A6DCA4F" w14:textId="7D979A1D" w:rsidR="00AA4762" w:rsidRPr="00AA4762" w:rsidDel="00DD0FC2" w:rsidRDefault="00AA4762" w:rsidP="00AA4762">
      <w:pPr>
        <w:spacing w:before="100" w:beforeAutospacing="1" w:after="100" w:afterAutospacing="1"/>
        <w:ind w:left="567" w:hanging="567"/>
        <w:rPr>
          <w:ins w:id="1377" w:author="Author"/>
          <w:del w:id="1378" w:author="Author"/>
          <w:color w:val="000000"/>
        </w:rPr>
      </w:pPr>
      <w:ins w:id="1379" w:author="Author">
        <w:del w:id="1380" w:author="Author">
          <w:r w:rsidRPr="00AA4762" w:rsidDel="00DD0FC2">
            <w:rPr>
              <w:color w:val="000000"/>
            </w:rPr>
            <w:delText>Reding, D. F., &amp; Eaton, J. (2020, March). </w:delText>
          </w:r>
          <w:r w:rsidRPr="00AA4762" w:rsidDel="00DD0FC2">
            <w:rPr>
              <w:i/>
              <w:iCs/>
              <w:color w:val="000000"/>
            </w:rPr>
            <w:delText>Science &amp; Technology Trends 2020-2040</w:delText>
          </w:r>
          <w:r w:rsidRPr="00AA4762" w:rsidDel="00DD0FC2">
            <w:rPr>
              <w:color w:val="000000"/>
            </w:rPr>
            <w:delText>. NATO Science &amp; Technology Organization. Retrieved from https://www.nato.int/nato_static_fl2014/assets/pdf/2020/4/pdf/190422-ST_Tech_Trends_Report_2020-2040.pdf </w:delText>
          </w:r>
        </w:del>
      </w:ins>
    </w:p>
    <w:p w14:paraId="1C8DB95C" w14:textId="7107B7DD" w:rsidR="00AA4762" w:rsidRPr="00AA4762" w:rsidDel="00DD0FC2" w:rsidRDefault="00AA4762" w:rsidP="00AA4762">
      <w:pPr>
        <w:spacing w:before="100" w:beforeAutospacing="1" w:after="100" w:afterAutospacing="1"/>
        <w:ind w:left="567" w:hanging="567"/>
        <w:rPr>
          <w:ins w:id="1381" w:author="Author"/>
          <w:del w:id="1382" w:author="Author"/>
          <w:color w:val="000000"/>
        </w:rPr>
      </w:pPr>
      <w:ins w:id="1383" w:author="Author">
        <w:del w:id="1384" w:author="Author">
          <w:r w:rsidRPr="00AA4762" w:rsidDel="00DD0FC2">
            <w:rPr>
              <w:i/>
              <w:iCs/>
              <w:color w:val="000000"/>
            </w:rPr>
            <w:delText>Quantum computing is coming to your business</w:delText>
          </w:r>
          <w:r w:rsidRPr="00AA4762" w:rsidDel="00DD0FC2">
            <w:rPr>
              <w:color w:val="000000"/>
            </w:rPr>
            <w:delText>. IBM. (n.d.). Retrieved from https://www.ibm.com/thought-leadership/institute-business-value/report/quantumstrategy </w:delText>
          </w:r>
        </w:del>
      </w:ins>
    </w:p>
    <w:p w14:paraId="52C376D8" w14:textId="06E4A23B" w:rsidR="0063551D" w:rsidRPr="0063551D" w:rsidDel="00DD0FC2" w:rsidRDefault="0063551D" w:rsidP="0063551D">
      <w:pPr>
        <w:spacing w:before="100" w:beforeAutospacing="1" w:after="100" w:afterAutospacing="1"/>
        <w:ind w:left="567" w:hanging="567"/>
        <w:rPr>
          <w:ins w:id="1385" w:author="Author"/>
          <w:del w:id="1386" w:author="Author"/>
          <w:color w:val="000000"/>
        </w:rPr>
      </w:pPr>
      <w:ins w:id="1387" w:author="Author">
        <w:del w:id="1388" w:author="Author">
          <w:r w:rsidRPr="0063551D" w:rsidDel="00DD0FC2">
            <w:rPr>
              <w:color w:val="000000"/>
            </w:rPr>
            <w:delText>Carlson, J., Dean, D. J., Hjorth-Jensen, M., Kaplan, D., Preskill, J., Roche, K., Savage, M. J., &amp; Troyer, M. (n.d.). </w:delText>
          </w:r>
          <w:r w:rsidRPr="0063551D" w:rsidDel="00DD0FC2">
            <w:rPr>
              <w:i/>
              <w:iCs/>
              <w:color w:val="000000"/>
            </w:rPr>
            <w:delText>Institute For Nuclear Theory Report</w:delText>
          </w:r>
          <w:r w:rsidRPr="0063551D" w:rsidDel="00DD0FC2">
            <w:rPr>
              <w:color w:val="000000"/>
            </w:rPr>
            <w:delText>, </w:delText>
          </w:r>
          <w:r w:rsidRPr="0063551D" w:rsidDel="00DD0FC2">
            <w:rPr>
              <w:i/>
              <w:iCs/>
              <w:color w:val="000000"/>
            </w:rPr>
            <w:delText>18</w:delText>
          </w:r>
          <w:r w:rsidRPr="0063551D" w:rsidDel="00DD0FC2">
            <w:rPr>
              <w:color w:val="000000"/>
            </w:rPr>
            <w:delText>(008). Retrieved from https://www.int.washington.edu/PROGRAMS/17-66W/QuantumComputing_NUCLEARPHYSICS_FINAL_pdf.pdf. </w:delText>
          </w:r>
        </w:del>
      </w:ins>
    </w:p>
    <w:p w14:paraId="1BA3BA45" w14:textId="5B28AE5D" w:rsidR="0063551D" w:rsidRPr="0063551D" w:rsidDel="00DD0FC2" w:rsidRDefault="0063551D" w:rsidP="0063551D">
      <w:pPr>
        <w:spacing w:before="100" w:beforeAutospacing="1" w:after="100" w:afterAutospacing="1"/>
        <w:ind w:left="567" w:hanging="567"/>
        <w:rPr>
          <w:ins w:id="1389" w:author="Author"/>
          <w:del w:id="1390" w:author="Author"/>
          <w:color w:val="000000"/>
        </w:rPr>
      </w:pPr>
      <w:ins w:id="1391" w:author="Author">
        <w:del w:id="1392" w:author="Author">
          <w:r w:rsidRPr="0063551D" w:rsidDel="00DD0FC2">
            <w:rPr>
              <w:color w:val="000000"/>
            </w:rPr>
            <w:delText>CB Insights. (2021, September 3). </w:delText>
          </w:r>
          <w:r w:rsidRPr="0063551D" w:rsidDel="00DD0FC2">
            <w:rPr>
              <w:i/>
              <w:iCs/>
              <w:color w:val="000000"/>
            </w:rPr>
            <w:delText>What is quantum computing? definition, industry trends &amp; benefits explained</w:delText>
          </w:r>
          <w:r w:rsidRPr="0063551D" w:rsidDel="00DD0FC2">
            <w:rPr>
              <w:color w:val="000000"/>
            </w:rPr>
            <w:delText>. CB Insights Research. Retrieved from https://www.cbinsights.com/research/report/quantum-computing/ </w:delText>
          </w:r>
        </w:del>
      </w:ins>
    </w:p>
    <w:p w14:paraId="27904A5E" w14:textId="23AE3111" w:rsidR="0063551D" w:rsidRPr="0063551D" w:rsidDel="00DD0FC2" w:rsidRDefault="0063551D" w:rsidP="0063551D">
      <w:pPr>
        <w:spacing w:before="100" w:beforeAutospacing="1" w:after="100" w:afterAutospacing="1"/>
        <w:ind w:left="567" w:hanging="567"/>
        <w:rPr>
          <w:ins w:id="1393" w:author="Author"/>
          <w:del w:id="1394" w:author="Author"/>
          <w:color w:val="000000"/>
        </w:rPr>
      </w:pPr>
      <w:ins w:id="1395" w:author="Author">
        <w:del w:id="1396" w:author="Author">
          <w:r w:rsidRPr="0063551D" w:rsidDel="00DD0FC2">
            <w:rPr>
              <w:color w:val="000000"/>
            </w:rPr>
            <w:delText>Batraski, E. (2018, October 5). </w:delText>
          </w:r>
          <w:r w:rsidRPr="0063551D" w:rsidDel="00DD0FC2">
            <w:rPr>
              <w:i/>
              <w:iCs/>
              <w:color w:val="000000"/>
            </w:rPr>
            <w:delText>A radical new paradigm in quantum computing, Venrock's investment into Atom Computing</w:delText>
          </w:r>
          <w:r w:rsidRPr="0063551D" w:rsidDel="00DD0FC2">
            <w:rPr>
              <w:color w:val="000000"/>
            </w:rPr>
            <w:delText>. Venrock. Retrieved from https://www.venrock.com/radical-new-paradigm-quantum-computing-venrocks-investment-atom-computing/ </w:delText>
          </w:r>
        </w:del>
      </w:ins>
    </w:p>
    <w:p w14:paraId="1BE21C09" w14:textId="24E85C35" w:rsidR="005224FD" w:rsidRPr="005224FD" w:rsidDel="00DD0FC2" w:rsidRDefault="005224FD" w:rsidP="005224FD">
      <w:pPr>
        <w:spacing w:before="100" w:beforeAutospacing="1" w:after="100" w:afterAutospacing="1"/>
        <w:ind w:left="567" w:hanging="567"/>
        <w:rPr>
          <w:ins w:id="1397" w:author="Author"/>
          <w:del w:id="1398" w:author="Author"/>
          <w:color w:val="000000"/>
        </w:rPr>
      </w:pPr>
      <w:ins w:id="1399" w:author="Author">
        <w:del w:id="1400" w:author="Author">
          <w:r w:rsidRPr="005224FD" w:rsidDel="00DD0FC2">
            <w:rPr>
              <w:color w:val="000000"/>
            </w:rPr>
            <w:delText>Krelina, M. (2021, November 2). </w:delText>
          </w:r>
          <w:r w:rsidRPr="005224FD" w:rsidDel="00DD0FC2">
            <w:rPr>
              <w:i/>
              <w:iCs/>
              <w:color w:val="000000"/>
            </w:rPr>
            <w:delText>Quantum technology for military applications</w:delText>
          </w:r>
          <w:r w:rsidRPr="005224FD" w:rsidDel="00DD0FC2">
            <w:rPr>
              <w:color w:val="000000"/>
            </w:rPr>
            <w:delText>. arXiv.org. Retrieved from https://arxiv.org/abs/2103.12548 </w:delText>
          </w:r>
        </w:del>
      </w:ins>
    </w:p>
    <w:p w14:paraId="35519D86" w14:textId="0A24C1B1" w:rsidR="005224FD" w:rsidRPr="005224FD" w:rsidDel="00DD0FC2" w:rsidRDefault="005224FD" w:rsidP="005224FD">
      <w:pPr>
        <w:spacing w:before="100" w:beforeAutospacing="1" w:after="100" w:afterAutospacing="1"/>
        <w:ind w:left="567" w:hanging="567"/>
        <w:rPr>
          <w:ins w:id="1401" w:author="Author"/>
          <w:del w:id="1402" w:author="Author"/>
          <w:color w:val="000000"/>
        </w:rPr>
      </w:pPr>
      <w:ins w:id="1403" w:author="Author">
        <w:del w:id="1404" w:author="Author">
          <w:r w:rsidRPr="005224FD" w:rsidDel="00DD0FC2">
            <w:rPr>
              <w:color w:val="000000"/>
            </w:rPr>
            <w:delText>Mashatan, A., &amp; Heintzman, D. (2021, May 17). </w:delText>
          </w:r>
          <w:r w:rsidRPr="005224FD" w:rsidDel="00DD0FC2">
            <w:rPr>
              <w:i/>
              <w:iCs/>
              <w:color w:val="000000"/>
            </w:rPr>
            <w:delText>The complex path to Quantum Resistance</w:delText>
          </w:r>
          <w:r w:rsidRPr="005224FD" w:rsidDel="00DD0FC2">
            <w:rPr>
              <w:color w:val="000000"/>
            </w:rPr>
            <w:delText>. ACM Queue, 19(2). Retrieved from https://queue.acm.org/detail.cfm?id=3466779 </w:delText>
          </w:r>
        </w:del>
      </w:ins>
    </w:p>
    <w:p w14:paraId="31C0F91C" w14:textId="21F8502A" w:rsidR="005224FD" w:rsidRPr="005224FD" w:rsidDel="00DD0FC2" w:rsidRDefault="005224FD" w:rsidP="005224FD">
      <w:pPr>
        <w:spacing w:before="100" w:beforeAutospacing="1" w:after="100" w:afterAutospacing="1"/>
        <w:ind w:left="567" w:hanging="567"/>
        <w:rPr>
          <w:ins w:id="1405" w:author="Author"/>
          <w:del w:id="1406" w:author="Author"/>
          <w:color w:val="000000"/>
        </w:rPr>
      </w:pPr>
      <w:ins w:id="1407" w:author="Author">
        <w:del w:id="1408" w:author="Author">
          <w:r w:rsidRPr="005224FD" w:rsidDel="00DD0FC2">
            <w:rPr>
              <w:color w:val="000000"/>
            </w:rPr>
            <w:delText>Gallagher, R. (2021, February 7). </w:delText>
          </w:r>
          <w:r w:rsidRPr="005224FD" w:rsidDel="00DD0FC2">
            <w:rPr>
              <w:i/>
              <w:iCs/>
              <w:color w:val="000000"/>
            </w:rPr>
            <w:delText>A Swiss Company Says It Found Weakness That Imperils Encryption</w:delText>
          </w:r>
          <w:r w:rsidRPr="005224FD" w:rsidDel="00DD0FC2">
            <w:rPr>
              <w:color w:val="000000"/>
            </w:rPr>
            <w:delText>. Bloomberg.com. Retrieved from https://www.bloomberg.com/news/articles/2021-02-07/a-swiss-company-says-it-found-weakness-that-imperils-encryption </w:delText>
          </w:r>
        </w:del>
      </w:ins>
    </w:p>
    <w:p w14:paraId="074A768C" w14:textId="0F97C0DE" w:rsidR="005224FD" w:rsidRPr="005224FD" w:rsidDel="00DD0FC2" w:rsidRDefault="005224FD" w:rsidP="005224FD">
      <w:pPr>
        <w:spacing w:before="100" w:beforeAutospacing="1" w:after="100" w:afterAutospacing="1"/>
        <w:ind w:left="567" w:hanging="567"/>
        <w:rPr>
          <w:ins w:id="1409" w:author="Author"/>
          <w:del w:id="1410" w:author="Author"/>
          <w:color w:val="000000"/>
        </w:rPr>
      </w:pPr>
      <w:ins w:id="1411" w:author="Author">
        <w:del w:id="1412" w:author="Author">
          <w:r w:rsidRPr="005224FD" w:rsidDel="00DD0FC2">
            <w:rPr>
              <w:color w:val="000000"/>
            </w:rPr>
            <w:delText>Gibney, E. (2019, October 2). </w:delText>
          </w:r>
          <w:r w:rsidRPr="005224FD" w:rsidDel="00DD0FC2">
            <w:rPr>
              <w:i/>
              <w:iCs/>
              <w:color w:val="000000"/>
            </w:rPr>
            <w:delText>Quantum Gold Rush: The private funding pouring into quantum start-ups</w:delText>
          </w:r>
          <w:r w:rsidRPr="005224FD" w:rsidDel="00DD0FC2">
            <w:rPr>
              <w:color w:val="000000"/>
            </w:rPr>
            <w:delText>. Nature News. Retrieved from https://www.nature.com/articles/d41586-019-02935-4 </w:delText>
          </w:r>
        </w:del>
      </w:ins>
    </w:p>
    <w:p w14:paraId="343A2B3D" w14:textId="7590ED20" w:rsidR="00765A07" w:rsidRPr="00765A07" w:rsidDel="00DD0FC2" w:rsidRDefault="00765A07" w:rsidP="00765A07">
      <w:pPr>
        <w:spacing w:before="100" w:beforeAutospacing="1" w:after="100" w:afterAutospacing="1"/>
        <w:ind w:left="567" w:hanging="567"/>
        <w:rPr>
          <w:ins w:id="1413" w:author="Author"/>
          <w:del w:id="1414" w:author="Author"/>
          <w:color w:val="000000"/>
        </w:rPr>
      </w:pPr>
      <w:ins w:id="1415" w:author="Author">
        <w:del w:id="1416" w:author="Author">
          <w:r w:rsidRPr="00765A07" w:rsidDel="00DD0FC2">
            <w:rPr>
              <w:color w:val="000000"/>
            </w:rPr>
            <w:delText>Goled, S. (2021, May 23). </w:delText>
          </w:r>
          <w:r w:rsidRPr="00765A07" w:rsidDel="00DD0FC2">
            <w:rPr>
              <w:i/>
              <w:iCs/>
              <w:color w:val="000000"/>
            </w:rPr>
            <w:delText>Top Countries Pumping Money into Quantum Computing Technology</w:delText>
          </w:r>
          <w:r w:rsidRPr="00765A07" w:rsidDel="00DD0FC2">
            <w:rPr>
              <w:color w:val="000000"/>
            </w:rPr>
            <w:delText>. Analytics India Magazine. Retrieved from https://analyticsindiamag.com/top-countries-pumping-money-into-quantum-computing-technology </w:delText>
          </w:r>
        </w:del>
      </w:ins>
    </w:p>
    <w:p w14:paraId="43982D59" w14:textId="6A795D65" w:rsidR="00765A07" w:rsidRPr="00765A07" w:rsidDel="00DD0FC2" w:rsidRDefault="00765A07" w:rsidP="00765A07">
      <w:pPr>
        <w:spacing w:before="100" w:beforeAutospacing="1" w:after="100" w:afterAutospacing="1"/>
        <w:ind w:left="567" w:hanging="567"/>
        <w:rPr>
          <w:ins w:id="1417" w:author="Author"/>
          <w:del w:id="1418" w:author="Author"/>
          <w:color w:val="000000"/>
        </w:rPr>
      </w:pPr>
      <w:ins w:id="1419" w:author="Author">
        <w:del w:id="1420" w:author="Author">
          <w:r w:rsidRPr="00765A07" w:rsidDel="00DD0FC2">
            <w:rPr>
              <w:color w:val="000000"/>
            </w:rPr>
            <w:delText>Yuan, Z. L., Plews, A., Takahashi, R., Doi, K., Tam, W., Sharpe, A. W., Dixon, A. R., Lavelle, E., Dynes, J. F., Murakami, A., Kujiraoka, M., Lucamarini, M., Tanizawa, Y., Sato, H., &amp; Shields, A. J. (n.d.). </w:delText>
          </w:r>
          <w:r w:rsidRPr="00765A07" w:rsidDel="00DD0FC2">
            <w:rPr>
              <w:i/>
              <w:iCs/>
              <w:color w:val="000000"/>
            </w:rPr>
            <w:delText>10~MB/s quantum key distribution</w:delText>
          </w:r>
          <w:r w:rsidRPr="00765A07" w:rsidDel="00DD0FC2">
            <w:rPr>
              <w:color w:val="000000"/>
            </w:rPr>
            <w:delText>. 10~Mb/s quantum key distribution – arXiv Vanity. Retrieved from https://www.arxiv-vanity.com/papers/1807.04484/ </w:delText>
          </w:r>
        </w:del>
      </w:ins>
    </w:p>
    <w:p w14:paraId="00624EBD" w14:textId="34657395" w:rsidR="00765A07" w:rsidRPr="00765A07" w:rsidDel="00DD0FC2" w:rsidRDefault="00765A07" w:rsidP="00765A07">
      <w:pPr>
        <w:spacing w:before="100" w:beforeAutospacing="1" w:after="100" w:afterAutospacing="1"/>
        <w:ind w:left="567" w:hanging="567"/>
        <w:rPr>
          <w:ins w:id="1421" w:author="Author"/>
          <w:del w:id="1422" w:author="Author"/>
          <w:color w:val="000000"/>
        </w:rPr>
      </w:pPr>
      <w:ins w:id="1423" w:author="Author">
        <w:del w:id="1424" w:author="Author">
          <w:r w:rsidRPr="00765A07" w:rsidDel="00DD0FC2">
            <w:rPr>
              <w:color w:val="000000"/>
            </w:rPr>
            <w:delText>Gerhardt, I., Liu, Q., Lamas-Linares, A., Skaar, J., Kurtsiefer, C., &amp; Makarov, V. (2012, March 18). </w:delText>
          </w:r>
          <w:r w:rsidRPr="00765A07" w:rsidDel="00DD0FC2">
            <w:rPr>
              <w:i/>
              <w:iCs/>
              <w:color w:val="000000"/>
            </w:rPr>
            <w:delText>Full-field implementation of a perfect eavesdropper on a quantum cryptography system</w:delText>
          </w:r>
          <w:r w:rsidRPr="00765A07" w:rsidDel="00DD0FC2">
            <w:rPr>
              <w:color w:val="000000"/>
            </w:rPr>
            <w:delText>. arXiv.org. Retrieved from https://arxiv.org/abs/1011.0105 </w:delText>
          </w:r>
        </w:del>
      </w:ins>
    </w:p>
    <w:p w14:paraId="2B0918DC" w14:textId="124A57A2" w:rsidR="00765A07" w:rsidRPr="00765A07" w:rsidDel="00DD0FC2" w:rsidRDefault="00765A07" w:rsidP="00765A07">
      <w:pPr>
        <w:spacing w:before="100" w:beforeAutospacing="1" w:after="100" w:afterAutospacing="1"/>
        <w:ind w:left="567" w:hanging="567"/>
        <w:rPr>
          <w:ins w:id="1425" w:author="Author"/>
          <w:del w:id="1426" w:author="Author"/>
          <w:color w:val="000000"/>
        </w:rPr>
      </w:pPr>
      <w:ins w:id="1427" w:author="Author">
        <w:del w:id="1428" w:author="Author">
          <w:r w:rsidRPr="00765A07" w:rsidDel="00DD0FC2">
            <w:rPr>
              <w:color w:val="000000"/>
            </w:rPr>
            <w:delText>Gerhardt, I., Liu, Q., Lamas-Linares, A., Skaar, J., Kurtsiefer, C., &amp; Makarov, V. (2012, March 18). </w:delText>
          </w:r>
          <w:r w:rsidRPr="00765A07" w:rsidDel="00DD0FC2">
            <w:rPr>
              <w:i/>
              <w:iCs/>
              <w:color w:val="000000"/>
            </w:rPr>
            <w:delText>Full-field implementation of a perfect eavesdropper on a quantum cryptography system</w:delText>
          </w:r>
          <w:r w:rsidRPr="00765A07" w:rsidDel="00DD0FC2">
            <w:rPr>
              <w:color w:val="000000"/>
            </w:rPr>
            <w:delText>. arXiv.org. Retrieved from https://arxiv.org/abs/1011.0105 </w:delText>
          </w:r>
        </w:del>
      </w:ins>
    </w:p>
    <w:p w14:paraId="5A2406AA" w14:textId="5798E94B" w:rsidR="00765A07" w:rsidRPr="00765A07" w:rsidDel="00DD0FC2" w:rsidRDefault="00765A07" w:rsidP="00765A07">
      <w:pPr>
        <w:spacing w:before="100" w:beforeAutospacing="1" w:after="100" w:afterAutospacing="1"/>
        <w:ind w:left="567" w:hanging="567"/>
        <w:rPr>
          <w:ins w:id="1429" w:author="Author"/>
          <w:del w:id="1430" w:author="Author"/>
          <w:color w:val="000000"/>
        </w:rPr>
      </w:pPr>
      <w:ins w:id="1431" w:author="Author">
        <w:del w:id="1432" w:author="Author">
          <w:r w:rsidRPr="00765A07" w:rsidDel="00DD0FC2">
            <w:rPr>
              <w:color w:val="000000"/>
            </w:rPr>
            <w:delText>Tessler, L., &amp; Byrnes, T. (2018, January 9). </w:delText>
          </w:r>
          <w:r w:rsidRPr="00765A07" w:rsidDel="00DD0FC2">
            <w:rPr>
              <w:i/>
              <w:iCs/>
              <w:color w:val="000000"/>
            </w:rPr>
            <w:delText>Bitcoin and quantum computing</w:delText>
          </w:r>
          <w:r w:rsidRPr="00765A07" w:rsidDel="00DD0FC2">
            <w:rPr>
              <w:color w:val="000000"/>
            </w:rPr>
            <w:delText>. arXiv.org. Retrieved from https://arxiv.org/abs/1711.04235 </w:delText>
          </w:r>
        </w:del>
      </w:ins>
    </w:p>
    <w:p w14:paraId="69D804B9" w14:textId="68C29EC1" w:rsidR="008A57B5" w:rsidRPr="00A47E45" w:rsidDel="00DD0FC2" w:rsidRDefault="008A57B5" w:rsidP="00A47E45">
      <w:pPr>
        <w:spacing w:before="100" w:beforeAutospacing="1" w:after="100" w:afterAutospacing="1"/>
        <w:ind w:left="567" w:hanging="567"/>
        <w:rPr>
          <w:ins w:id="1433" w:author="Author"/>
          <w:del w:id="1434" w:author="Author"/>
          <w:color w:val="000000"/>
        </w:rPr>
      </w:pPr>
    </w:p>
    <w:p w14:paraId="7BFBCD31" w14:textId="0D513EB0" w:rsidR="007C26C4" w:rsidDel="00DD0FC2" w:rsidRDefault="007C26C4" w:rsidP="0042517D">
      <w:pPr>
        <w:widowControl w:val="0"/>
        <w:spacing w:line="360" w:lineRule="auto"/>
        <w:rPr>
          <w:del w:id="1435" w:author="Author"/>
          <w:rFonts w:ascii="Fb Tamlil" w:hAnsi="Fb Tamlil" w:cs="Fb Tamlil"/>
        </w:rPr>
      </w:pPr>
    </w:p>
    <w:p w14:paraId="1E9E4030" w14:textId="001F13DF" w:rsidR="00434D96" w:rsidRPr="00434D96" w:rsidDel="00DD0FC2" w:rsidRDefault="00434D96" w:rsidP="00434D96">
      <w:pPr>
        <w:widowControl w:val="0"/>
        <w:spacing w:line="360" w:lineRule="auto"/>
        <w:rPr>
          <w:del w:id="1436" w:author="Author"/>
          <w:rFonts w:ascii="Fb Tamlil" w:hAnsi="Fb Tamlil" w:cs="Fb Tamlil" w:hint="cs"/>
        </w:rPr>
      </w:pPr>
      <w:del w:id="1437" w:author="Author">
        <w:r w:rsidRPr="00434D96" w:rsidDel="00DD0FC2">
          <w:rPr>
            <w:rFonts w:ascii="Fb Tamlil" w:hAnsi="Fb Tamlil" w:cs="Fb Tamlil"/>
          </w:rPr>
          <w:delText>Managing Cryptographic and Quantum Risk</w:delText>
        </w:r>
      </w:del>
    </w:p>
    <w:p w14:paraId="38112AD5" w14:textId="4349FA79" w:rsidR="00434D96" w:rsidRPr="00765A07" w:rsidDel="00DD0FC2" w:rsidRDefault="00434D96" w:rsidP="007C26C4">
      <w:pPr>
        <w:widowControl w:val="0"/>
        <w:spacing w:line="360" w:lineRule="auto"/>
        <w:rPr>
          <w:del w:id="1438" w:author="Author"/>
          <w:color w:val="0563C1"/>
          <w:u w:val="single"/>
          <w:rPrChange w:id="1439" w:author="Author">
            <w:rPr>
              <w:del w:id="1440" w:author="Author"/>
            </w:rPr>
          </w:rPrChange>
        </w:rPr>
        <w:pPrChange w:id="1441" w:author="Yael Assouline" w:date="2021-12-27T00:15:00Z">
          <w:pPr>
            <w:pStyle w:val="ListParagraph"/>
            <w:widowControl w:val="0"/>
            <w:numPr>
              <w:numId w:val="1"/>
            </w:numPr>
            <w:spacing w:before="100" w:line="360" w:lineRule="auto"/>
            <w:ind w:hanging="360"/>
            <w:contextualSpacing/>
          </w:pPr>
        </w:pPrChange>
      </w:pPr>
    </w:p>
    <w:p w14:paraId="05A50C77" w14:textId="07D4657B" w:rsidR="00E36015" w:rsidRPr="00E36015" w:rsidDel="00DD0FC2" w:rsidRDefault="00E36015" w:rsidP="00E36015">
      <w:pPr>
        <w:widowControl w:val="0"/>
        <w:spacing w:line="360" w:lineRule="auto"/>
        <w:rPr>
          <w:del w:id="1442" w:author="Author"/>
          <w:rFonts w:ascii="Fb Tamlil" w:hAnsi="Fb Tamlil" w:cs="Fb Tamlil" w:hint="cs"/>
        </w:rPr>
      </w:pPr>
      <w:del w:id="1443" w:author="Author">
        <w:r w:rsidRPr="00E36015" w:rsidDel="00DD0FC2">
          <w:rPr>
            <w:rFonts w:ascii="Fb Tamlil" w:hAnsi="Fb Tamlil" w:cs="Fb Tamlil"/>
          </w:rPr>
          <w:delText>Post-quantum TLS now supported in AWS KMS</w:delText>
        </w:r>
      </w:del>
    </w:p>
    <w:p w14:paraId="2319CE88" w14:textId="7A45D867" w:rsidR="00EB7A66" w:rsidRPr="00765A07" w:rsidDel="00DD0FC2" w:rsidRDefault="00EB7A66" w:rsidP="007C26C4">
      <w:pPr>
        <w:widowControl w:val="0"/>
        <w:spacing w:line="360" w:lineRule="auto"/>
        <w:rPr>
          <w:del w:id="1444" w:author="Author"/>
          <w:color w:val="0563C1"/>
          <w:u w:val="single"/>
          <w:rPrChange w:id="1445" w:author="Author">
            <w:rPr>
              <w:del w:id="1446" w:author="Author"/>
            </w:rPr>
          </w:rPrChange>
        </w:rPr>
        <w:pPrChange w:id="1447" w:author="Yael Assouline" w:date="2021-12-27T00:15:00Z">
          <w:pPr>
            <w:pStyle w:val="ListParagraph"/>
            <w:widowControl w:val="0"/>
            <w:numPr>
              <w:numId w:val="1"/>
            </w:numPr>
            <w:spacing w:before="100" w:line="360" w:lineRule="auto"/>
            <w:ind w:hanging="360"/>
            <w:contextualSpacing/>
          </w:pPr>
        </w:pPrChange>
      </w:pPr>
    </w:p>
    <w:p w14:paraId="3CC48431" w14:textId="242B5199" w:rsidR="00C949BD" w:rsidRPr="00C949BD" w:rsidDel="00DD0FC2" w:rsidRDefault="00C949BD" w:rsidP="00C949BD">
      <w:pPr>
        <w:widowControl w:val="0"/>
        <w:spacing w:line="360" w:lineRule="auto"/>
        <w:rPr>
          <w:del w:id="1448" w:author="Author"/>
          <w:rFonts w:ascii="Fb Tamlil" w:hAnsi="Fb Tamlil" w:cs="Fb Tamlil" w:hint="cs"/>
        </w:rPr>
      </w:pPr>
      <w:del w:id="1449" w:author="Author">
        <w:r w:rsidRPr="00C949BD" w:rsidDel="00DD0FC2">
          <w:rPr>
            <w:rFonts w:ascii="Fb Tamlil" w:hAnsi="Fb Tamlil" w:cs="Fb Tamlil"/>
          </w:rPr>
          <w:delText>Round 2 post-quantum TLS is now supported in AWS KMS</w:delText>
        </w:r>
      </w:del>
    </w:p>
    <w:p w14:paraId="5A100DE3" w14:textId="2CE61600" w:rsidR="00C949BD" w:rsidRPr="00765A07" w:rsidDel="00DD0FC2" w:rsidRDefault="00C949BD" w:rsidP="007C26C4">
      <w:pPr>
        <w:widowControl w:val="0"/>
        <w:spacing w:line="360" w:lineRule="auto"/>
        <w:rPr>
          <w:del w:id="1450" w:author="Author"/>
          <w:rFonts w:ascii="Fb Tamlil" w:hAnsi="Fb Tamlil" w:cs="Fb Tamlil"/>
          <w:color w:val="0563C1"/>
          <w:u w:val="single"/>
          <w:rPrChange w:id="1451" w:author="Author">
            <w:rPr>
              <w:del w:id="1452" w:author="Author"/>
            </w:rPr>
          </w:rPrChange>
        </w:rPr>
        <w:pPrChange w:id="1453" w:author="Yael Assouline" w:date="2021-12-27T00:15:00Z">
          <w:pPr>
            <w:pStyle w:val="ListParagraph"/>
            <w:widowControl w:val="0"/>
            <w:numPr>
              <w:numId w:val="1"/>
            </w:numPr>
            <w:spacing w:before="100" w:line="360" w:lineRule="auto"/>
            <w:ind w:hanging="360"/>
            <w:contextualSpacing/>
          </w:pPr>
        </w:pPrChange>
      </w:pPr>
    </w:p>
    <w:p w14:paraId="677D39E9" w14:textId="602F820F" w:rsidR="00FE17E0" w:rsidRPr="00FE17E0" w:rsidDel="00DD0FC2" w:rsidRDefault="00FE17E0" w:rsidP="00FE17E0">
      <w:pPr>
        <w:widowControl w:val="0"/>
        <w:spacing w:line="360" w:lineRule="auto"/>
        <w:rPr>
          <w:del w:id="1454" w:author="Author"/>
          <w:rFonts w:ascii="Fb Tamlil" w:hAnsi="Fb Tamlil" w:cs="Fb Tamlil"/>
        </w:rPr>
      </w:pPr>
      <w:del w:id="1455" w:author="Author">
        <w:r w:rsidRPr="00FE17E0" w:rsidDel="00DD0FC2">
          <w:rPr>
            <w:rFonts w:ascii="Fb Tamlil" w:hAnsi="Fb Tamlil" w:cs="Fb Tamlil"/>
          </w:rPr>
          <w:delText>Exploring quantum error mitigation with Mitiq and Amazon Braket</w:delText>
        </w:r>
      </w:del>
    </w:p>
    <w:p w14:paraId="496105A2" w14:textId="11446A6E" w:rsidR="00FE17E0" w:rsidRPr="00FE17E0" w:rsidDel="00DD0FC2" w:rsidRDefault="00727E16" w:rsidP="00FE17E0">
      <w:pPr>
        <w:pStyle w:val="ListParagraph"/>
        <w:widowControl w:val="0"/>
        <w:numPr>
          <w:ilvl w:val="0"/>
          <w:numId w:val="1"/>
        </w:numPr>
        <w:spacing w:before="100" w:line="360" w:lineRule="auto"/>
        <w:contextualSpacing/>
        <w:rPr>
          <w:del w:id="1456" w:author="Author"/>
          <w:color w:val="0563C1"/>
          <w:u w:val="single"/>
        </w:rPr>
      </w:pPr>
      <w:del w:id="1457" w:author="Author">
        <w:r w:rsidDel="00DD0FC2">
          <w:fldChar w:fldCharType="begin"/>
        </w:r>
        <w:r w:rsidDel="00DD0FC2">
          <w:delInstrText xml:space="preserve"> HYPERLINK </w:delInstrText>
        </w:r>
        <w:r w:rsidDel="00DD0FC2">
          <w:fldChar w:fldCharType="separate"/>
        </w:r>
        <w:r w:rsidR="00FE17E0" w:rsidRPr="003745DD" w:rsidDel="00DD0FC2">
          <w:rPr>
            <w:rStyle w:val="Hyperlink"/>
            <w:rFonts w:ascii="Fb Tamlil" w:hAnsi="Fb Tamlil" w:cs="Fb Tamlil"/>
          </w:rPr>
          <w:delText>https://aws.amazon.com/blogs/quantum-computing/exploring-quantum-error-mitigation-with-mitiq-and-amazon-braket/</w:delText>
        </w:r>
        <w:r w:rsidDel="00DD0FC2">
          <w:rPr>
            <w:rStyle w:val="Hyperlink"/>
            <w:rFonts w:ascii="Fb Tamlil" w:hAnsi="Fb Tamlil" w:cs="Fb Tamlil"/>
          </w:rPr>
          <w:fldChar w:fldCharType="end"/>
        </w:r>
      </w:del>
    </w:p>
    <w:p w14:paraId="3D84FD6E" w14:textId="738226A3" w:rsidR="00EB7A66" w:rsidRPr="00EB7A66" w:rsidDel="00DD0FC2" w:rsidRDefault="00EB7A66" w:rsidP="00EB7A66">
      <w:pPr>
        <w:widowControl w:val="0"/>
        <w:spacing w:line="360" w:lineRule="auto"/>
        <w:rPr>
          <w:del w:id="1458" w:author="Author"/>
          <w:rFonts w:ascii="Fb Tamlil" w:hAnsi="Fb Tamlil" w:cs="Fb Tamlil"/>
        </w:rPr>
      </w:pPr>
      <w:del w:id="1459" w:author="Author">
        <w:r w:rsidRPr="00EB7A66" w:rsidDel="00DD0FC2">
          <w:rPr>
            <w:rFonts w:ascii="Fb Tamlil" w:hAnsi="Fb Tamlil" w:cs="Fb Tamlil"/>
          </w:rPr>
          <w:delText>Qudits and High-Dimensional Quantum Computing</w:delText>
        </w:r>
      </w:del>
    </w:p>
    <w:p w14:paraId="2435DD43" w14:textId="260A763D" w:rsidR="00EB7A66" w:rsidRPr="000A50B5" w:rsidDel="00DD0FC2" w:rsidRDefault="00EB7A66" w:rsidP="006D4311">
      <w:pPr>
        <w:pStyle w:val="ListParagraph"/>
        <w:widowControl w:val="0"/>
        <w:numPr>
          <w:ilvl w:val="0"/>
          <w:numId w:val="1"/>
        </w:numPr>
        <w:spacing w:before="100" w:line="360" w:lineRule="auto"/>
        <w:contextualSpacing/>
        <w:rPr>
          <w:del w:id="1460" w:author="Author"/>
          <w:rStyle w:val="Hyperlink"/>
          <w:rFonts w:ascii="Fb Tamlil" w:hAnsi="Fb Tamlil" w:cs="Fb Tamlil"/>
        </w:rPr>
      </w:pPr>
      <w:del w:id="1461" w:author="Author">
        <w:r w:rsidRPr="000A50B5" w:rsidDel="00DD0FC2">
          <w:rPr>
            <w:rStyle w:val="Hyperlink"/>
            <w:rFonts w:ascii="Fb Tamlil" w:hAnsi="Fb Tamlil" w:cs="Fb Tamlil"/>
          </w:rPr>
          <w:delText>https://www.frontiersin.org/articles/10.3389/fphy.2020.589504/full</w:delText>
        </w:r>
      </w:del>
    </w:p>
    <w:p w14:paraId="5692C786" w14:textId="1ED4E3BE" w:rsidR="00540CA1" w:rsidRPr="00243A2C" w:rsidDel="00DD0FC2" w:rsidRDefault="00243A2C" w:rsidP="00243A2C">
      <w:pPr>
        <w:widowControl w:val="0"/>
        <w:spacing w:line="360" w:lineRule="auto"/>
        <w:rPr>
          <w:del w:id="1462" w:author="Author"/>
          <w:rFonts w:ascii="Fb Tamlil" w:hAnsi="Fb Tamlil" w:cs="Fb Tamlil"/>
        </w:rPr>
      </w:pPr>
      <w:del w:id="1463" w:author="Author">
        <w:r w:rsidRPr="00243A2C" w:rsidDel="00DD0FC2">
          <w:rPr>
            <w:rFonts w:ascii="Fb Tamlil" w:hAnsi="Fb Tamlil" w:cs="Fb Tamlil"/>
          </w:rPr>
          <w:delText>Iran Runs Quantum Cryptographic Test</w:delText>
        </w:r>
      </w:del>
    </w:p>
    <w:p w14:paraId="57FD559E" w14:textId="06FADA3D" w:rsidR="00243A2C" w:rsidRPr="00243A2C" w:rsidDel="00DD0FC2" w:rsidRDefault="00727E16" w:rsidP="00243A2C">
      <w:pPr>
        <w:pStyle w:val="ListParagraph"/>
        <w:widowControl w:val="0"/>
        <w:numPr>
          <w:ilvl w:val="0"/>
          <w:numId w:val="1"/>
        </w:numPr>
        <w:spacing w:before="100" w:line="360" w:lineRule="auto"/>
        <w:contextualSpacing/>
        <w:rPr>
          <w:del w:id="1464" w:author="Author"/>
          <w:rStyle w:val="Hyperlink"/>
          <w:rFonts w:ascii="Fb Tamlil" w:hAnsi="Fb Tamlil" w:cs="Fb Tamlil"/>
        </w:rPr>
      </w:pPr>
      <w:del w:id="1465" w:author="Author">
        <w:r w:rsidDel="00DD0FC2">
          <w:fldChar w:fldCharType="begin"/>
        </w:r>
        <w:r w:rsidDel="00DD0FC2">
          <w:delInstrText xml:space="preserve"> HYPERLINK </w:delInstrText>
        </w:r>
        <w:r w:rsidDel="00DD0FC2">
          <w:fldChar w:fldCharType="separate"/>
        </w:r>
        <w:r w:rsidR="00243A2C" w:rsidRPr="00243A2C" w:rsidDel="00DD0FC2">
          <w:rPr>
            <w:rStyle w:val="Hyperlink"/>
            <w:rFonts w:ascii="Fb Tamlil" w:hAnsi="Fb Tamlil" w:cs="Fb Tamlil"/>
          </w:rPr>
          <w:delText>Iran Runs Quantum Cryptographic Test - Science news - Tasnim News Agency</w:delText>
        </w:r>
        <w:r w:rsidDel="00DD0FC2">
          <w:rPr>
            <w:rStyle w:val="Hyperlink"/>
            <w:rFonts w:ascii="Fb Tamlil" w:hAnsi="Fb Tamlil" w:cs="Fb Tamlil"/>
          </w:rPr>
          <w:fldChar w:fldCharType="end"/>
        </w:r>
      </w:del>
    </w:p>
    <w:p w14:paraId="2CCA647E" w14:textId="018CBEEC" w:rsidR="00B740D4" w:rsidRPr="00B740D4" w:rsidDel="00DD0FC2" w:rsidRDefault="00B740D4" w:rsidP="00B740D4">
      <w:pPr>
        <w:widowControl w:val="0"/>
        <w:spacing w:line="360" w:lineRule="auto"/>
        <w:rPr>
          <w:del w:id="1466" w:author="Author"/>
          <w:rFonts w:ascii="Fb Tamlil" w:hAnsi="Fb Tamlil" w:cs="Fb Tamlil"/>
        </w:rPr>
      </w:pPr>
      <w:del w:id="1467" w:author="Author">
        <w:r w:rsidRPr="00B740D4" w:rsidDel="00DD0FC2">
          <w:rPr>
            <w:rFonts w:ascii="Fb Tamlil" w:hAnsi="Fb Tamlil" w:cs="Fb Tamlil"/>
          </w:rPr>
          <w:delText>D-Wave System</w:delText>
        </w:r>
      </w:del>
    </w:p>
    <w:p w14:paraId="6B7E044C" w14:textId="3C1263EB" w:rsidR="00243A2C" w:rsidRPr="00B740D4" w:rsidDel="00DD0FC2" w:rsidRDefault="00727E16" w:rsidP="00B740D4">
      <w:pPr>
        <w:pStyle w:val="ListParagraph"/>
        <w:widowControl w:val="0"/>
        <w:numPr>
          <w:ilvl w:val="0"/>
          <w:numId w:val="1"/>
        </w:numPr>
        <w:spacing w:before="100" w:line="360" w:lineRule="auto"/>
        <w:contextualSpacing/>
        <w:rPr>
          <w:del w:id="1468" w:author="Author"/>
          <w:rStyle w:val="Hyperlink"/>
          <w:rFonts w:ascii="Fb Tamlil" w:hAnsi="Fb Tamlil" w:cs="Fb Tamlil"/>
        </w:rPr>
      </w:pPr>
      <w:del w:id="1469" w:author="Author">
        <w:r w:rsidDel="00DD0FC2">
          <w:fldChar w:fldCharType="begin"/>
        </w:r>
        <w:r w:rsidDel="00DD0FC2">
          <w:delInstrText xml:space="preserve"> HYPERLINK </w:delInstrText>
        </w:r>
        <w:r w:rsidDel="00DD0FC2">
          <w:fldChar w:fldCharType="separate"/>
        </w:r>
        <w:r w:rsidR="00B740D4" w:rsidRPr="00B740D4" w:rsidDel="00DD0FC2">
          <w:rPr>
            <w:rStyle w:val="Hyperlink"/>
            <w:rFonts w:ascii="Fb Tamlil" w:hAnsi="Fb Tamlil" w:cs="Fb Tamlil"/>
          </w:rPr>
          <w:delText>https://www.dwavesys.com/quantum-computing</w:delText>
        </w:r>
        <w:r w:rsidDel="00DD0FC2">
          <w:rPr>
            <w:rStyle w:val="Hyperlink"/>
            <w:rFonts w:ascii="Fb Tamlil" w:hAnsi="Fb Tamlil" w:cs="Fb Tamlil"/>
          </w:rPr>
          <w:fldChar w:fldCharType="end"/>
        </w:r>
      </w:del>
    </w:p>
    <w:p w14:paraId="050E8638" w14:textId="39136BBB" w:rsidR="00F926BE" w:rsidRPr="00F926BE" w:rsidDel="00DD0FC2" w:rsidRDefault="00F926BE" w:rsidP="00F926BE">
      <w:pPr>
        <w:widowControl w:val="0"/>
        <w:spacing w:line="360" w:lineRule="auto"/>
        <w:rPr>
          <w:del w:id="1470" w:author="Author"/>
          <w:rFonts w:ascii="Fb Tamlil" w:hAnsi="Fb Tamlil" w:cs="Fb Tamlil"/>
        </w:rPr>
      </w:pPr>
      <w:del w:id="1471" w:author="Author">
        <w:r w:rsidRPr="00F926BE" w:rsidDel="00DD0FC2">
          <w:rPr>
            <w:rFonts w:ascii="Fb Tamlil" w:hAnsi="Fb Tamlil" w:cs="Fb Tamlil"/>
          </w:rPr>
          <w:delText>Science &amp; Technology Trends 2020-2040</w:delText>
        </w:r>
      </w:del>
    </w:p>
    <w:p w14:paraId="0122510B" w14:textId="325F1420" w:rsidR="00F926BE" w:rsidRPr="00F926BE" w:rsidDel="00DD0FC2" w:rsidRDefault="00727E16" w:rsidP="00F926BE">
      <w:pPr>
        <w:pStyle w:val="ListParagraph"/>
        <w:widowControl w:val="0"/>
        <w:numPr>
          <w:ilvl w:val="0"/>
          <w:numId w:val="1"/>
        </w:numPr>
        <w:spacing w:before="100" w:line="360" w:lineRule="auto"/>
        <w:contextualSpacing/>
        <w:rPr>
          <w:del w:id="1472" w:author="Author"/>
          <w:color w:val="0563C1"/>
          <w:u w:val="single"/>
        </w:rPr>
      </w:pPr>
      <w:del w:id="1473" w:author="Author">
        <w:r w:rsidDel="00DD0FC2">
          <w:fldChar w:fldCharType="begin"/>
        </w:r>
        <w:r w:rsidDel="00DD0FC2">
          <w:delInstrText xml:space="preserve"> HYPERLINK </w:delInstrText>
        </w:r>
        <w:r w:rsidDel="00DD0FC2">
          <w:fldChar w:fldCharType="separate"/>
        </w:r>
        <w:r w:rsidR="00F926BE" w:rsidRPr="00C2484B" w:rsidDel="00DD0FC2">
          <w:rPr>
            <w:rStyle w:val="Hyperlink"/>
            <w:rFonts w:ascii="Fb Tamlil" w:hAnsi="Fb Tamlil" w:cs="Fb Tamlil"/>
          </w:rPr>
          <w:delText>https://www.nato.int/nato_static_fl2014/assets/pdf/2020/4/pdf/190422-ST_Tech_Trends_Report_2020-2040.pdf</w:delText>
        </w:r>
        <w:r w:rsidDel="00DD0FC2">
          <w:rPr>
            <w:rStyle w:val="Hyperlink"/>
            <w:rFonts w:ascii="Fb Tamlil" w:hAnsi="Fb Tamlil" w:cs="Fb Tamlil"/>
          </w:rPr>
          <w:fldChar w:fldCharType="end"/>
        </w:r>
        <w:r w:rsidR="00F926BE" w:rsidRPr="00F926BE" w:rsidDel="00DD0FC2">
          <w:rPr>
            <w:rStyle w:val="Hyperlink"/>
          </w:rPr>
          <w:delText xml:space="preserve"> </w:delText>
        </w:r>
      </w:del>
    </w:p>
    <w:p w14:paraId="5C77BF3C" w14:textId="3A1432EB" w:rsidR="00DE704F" w:rsidRPr="006A7FDF" w:rsidDel="00DD0FC2" w:rsidRDefault="00DE704F" w:rsidP="00DE704F">
      <w:pPr>
        <w:widowControl w:val="0"/>
        <w:spacing w:line="360" w:lineRule="auto"/>
        <w:rPr>
          <w:del w:id="1474" w:author="Author"/>
          <w:rFonts w:ascii="Fb Tamlil" w:hAnsi="Fb Tamlil" w:cs="Fb Tamlil"/>
        </w:rPr>
      </w:pPr>
      <w:del w:id="1475" w:author="Author">
        <w:r w:rsidRPr="006A7FDF" w:rsidDel="00DD0FC2">
          <w:rPr>
            <w:rFonts w:ascii="Fb Tamlil" w:hAnsi="Fb Tamlil" w:cs="Fb Tamlil"/>
          </w:rPr>
          <w:delText>Five strategies to prepare for paradigm-shifting quantum technology</w:delText>
        </w:r>
      </w:del>
    </w:p>
    <w:p w14:paraId="78F042BA" w14:textId="6570E4D0" w:rsidR="00B740D4" w:rsidRPr="006A7FDF" w:rsidDel="00DD0FC2" w:rsidRDefault="00DE704F" w:rsidP="00DE704F">
      <w:pPr>
        <w:pStyle w:val="ListParagraph"/>
        <w:widowControl w:val="0"/>
        <w:numPr>
          <w:ilvl w:val="0"/>
          <w:numId w:val="1"/>
        </w:numPr>
        <w:spacing w:before="100" w:line="360" w:lineRule="auto"/>
        <w:contextualSpacing/>
        <w:rPr>
          <w:del w:id="1476" w:author="Author"/>
          <w:rStyle w:val="Hyperlink"/>
          <w:rFonts w:ascii="Fb Tamlil" w:hAnsi="Fb Tamlil" w:cs="Fb Tamlil"/>
        </w:rPr>
      </w:pPr>
      <w:del w:id="1477" w:author="Author">
        <w:r w:rsidRPr="006A7FDF" w:rsidDel="00DD0FC2">
          <w:rPr>
            <w:rStyle w:val="Hyperlink"/>
            <w:rFonts w:ascii="Fb Tamlil" w:hAnsi="Fb Tamlil" w:cs="Fb Tamlil"/>
          </w:rPr>
          <w:delText>https://www.ibm.com/thought-leadership/institute-business-value/report/quantumstrategy</w:delText>
        </w:r>
      </w:del>
    </w:p>
    <w:p w14:paraId="343CC2EC" w14:textId="1F197BB6" w:rsidR="00631A98" w:rsidRPr="00631A98" w:rsidDel="00DD0FC2" w:rsidRDefault="00631A98" w:rsidP="00631A98">
      <w:pPr>
        <w:widowControl w:val="0"/>
        <w:spacing w:line="360" w:lineRule="auto"/>
        <w:rPr>
          <w:del w:id="1478" w:author="Author"/>
          <w:rFonts w:ascii="Fb Tamlil" w:hAnsi="Fb Tamlil" w:cs="Fb Tamlil"/>
        </w:rPr>
      </w:pPr>
      <w:del w:id="1479" w:author="Author">
        <w:r w:rsidRPr="00631A98" w:rsidDel="00DD0FC2">
          <w:rPr>
            <w:rFonts w:ascii="Fb Tamlil" w:hAnsi="Fb Tamlil" w:cs="Fb Tamlil"/>
          </w:rPr>
          <w:delText>QUANTUM COMPUTING FOR THEORETICAL NUCLEAR PHYSICS</w:delText>
        </w:r>
      </w:del>
    </w:p>
    <w:p w14:paraId="1A0E9A33" w14:textId="67DCDBF9" w:rsidR="003D5C88" w:rsidRPr="003D5C88" w:rsidDel="00DD0FC2" w:rsidRDefault="00CF4828" w:rsidP="003D5C88">
      <w:pPr>
        <w:pStyle w:val="ListParagraph"/>
        <w:widowControl w:val="0"/>
        <w:numPr>
          <w:ilvl w:val="0"/>
          <w:numId w:val="1"/>
        </w:numPr>
        <w:spacing w:before="100" w:line="360" w:lineRule="auto"/>
        <w:contextualSpacing/>
        <w:rPr>
          <w:del w:id="1480" w:author="Author"/>
          <w:rFonts w:ascii="Fb Tamlil" w:hAnsi="Fb Tamlil"/>
          <w:color w:val="0563C1"/>
          <w:u w:val="single"/>
        </w:rPr>
      </w:pPr>
      <w:del w:id="1481" w:author="Author">
        <w:r w:rsidRPr="003D5C88" w:rsidDel="00DD0FC2">
          <w:rPr>
            <w:rStyle w:val="Hyperlink"/>
            <w:rFonts w:ascii="Fb Tamlil" w:hAnsi="Fb Tamlil"/>
          </w:rPr>
          <w:delText>https://www.int.washington.edu/PROGRAMS/17-66W/QuantumComputing_NUCLEARPHYSICS_FINAL_pdf.pdf</w:delText>
        </w:r>
      </w:del>
    </w:p>
    <w:p w14:paraId="3D3E4E6D" w14:textId="72DA2E45" w:rsidR="003D5C88" w:rsidRPr="003D5C88" w:rsidDel="00DD0FC2" w:rsidRDefault="003D5C88" w:rsidP="003D5C88">
      <w:pPr>
        <w:widowControl w:val="0"/>
        <w:spacing w:line="360" w:lineRule="auto"/>
        <w:rPr>
          <w:del w:id="1482" w:author="Author"/>
          <w:rFonts w:ascii="Fb Tamlil" w:hAnsi="Fb Tamlil" w:cs="Fb Tamlil"/>
        </w:rPr>
      </w:pPr>
      <w:del w:id="1483" w:author="Author">
        <w:r w:rsidRPr="003D5C88" w:rsidDel="00DD0FC2">
          <w:rPr>
            <w:rFonts w:ascii="Fb Tamlil" w:hAnsi="Fb Tamlil" w:cs="Fb Tamlil"/>
          </w:rPr>
          <w:delText>What Is Quantum Computing?</w:delText>
        </w:r>
      </w:del>
    </w:p>
    <w:p w14:paraId="1A537268" w14:textId="7D94983D" w:rsidR="003D5C88" w:rsidRPr="003D5C88" w:rsidDel="00DD0FC2" w:rsidRDefault="003D5C88" w:rsidP="003D5C88">
      <w:pPr>
        <w:pStyle w:val="ListParagraph"/>
        <w:widowControl w:val="0"/>
        <w:numPr>
          <w:ilvl w:val="0"/>
          <w:numId w:val="1"/>
        </w:numPr>
        <w:spacing w:before="100" w:line="360" w:lineRule="auto"/>
        <w:contextualSpacing/>
        <w:rPr>
          <w:del w:id="1484" w:author="Author"/>
          <w:rFonts w:ascii="Fb Tamlil" w:hAnsi="Fb Tamlil"/>
          <w:color w:val="0563C1"/>
          <w:u w:val="single"/>
        </w:rPr>
      </w:pPr>
      <w:del w:id="1485" w:author="Author">
        <w:r w:rsidRPr="003D5C88" w:rsidDel="00DD0FC2">
          <w:rPr>
            <w:rStyle w:val="Hyperlink"/>
            <w:rFonts w:ascii="Fb Tamlil" w:hAnsi="Fb Tamlil"/>
          </w:rPr>
          <w:delText>https://www.cbinsights.com/research/report/quantum-computing/</w:delText>
        </w:r>
      </w:del>
    </w:p>
    <w:p w14:paraId="0E58CC36" w14:textId="652E7889" w:rsidR="003D5C88" w:rsidRPr="003D5C88" w:rsidDel="00DD0FC2" w:rsidRDefault="003D5C88" w:rsidP="003D5C88">
      <w:pPr>
        <w:widowControl w:val="0"/>
        <w:spacing w:line="360" w:lineRule="auto"/>
        <w:rPr>
          <w:del w:id="1486" w:author="Author"/>
          <w:rFonts w:ascii="Fb Tamlil" w:hAnsi="Fb Tamlil" w:cs="Fb Tamlil"/>
        </w:rPr>
      </w:pPr>
      <w:del w:id="1487" w:author="Author">
        <w:r w:rsidRPr="003D5C88" w:rsidDel="00DD0FC2">
          <w:rPr>
            <w:rFonts w:ascii="Fb Tamlil" w:hAnsi="Fb Tamlil" w:cs="Fb Tamlil"/>
          </w:rPr>
          <w:delText>A Radical New Paradigm in Quantum Computing, Venrock’s Investment into Atom Computing</w:delText>
        </w:r>
      </w:del>
    </w:p>
    <w:p w14:paraId="7F9EF194" w14:textId="729747E1" w:rsidR="003D5C88" w:rsidRPr="003D5C88" w:rsidDel="00DD0FC2" w:rsidRDefault="00727E16" w:rsidP="003D5C88">
      <w:pPr>
        <w:pStyle w:val="ListParagraph"/>
        <w:widowControl w:val="0"/>
        <w:numPr>
          <w:ilvl w:val="0"/>
          <w:numId w:val="1"/>
        </w:numPr>
        <w:spacing w:before="100" w:line="360" w:lineRule="auto"/>
        <w:contextualSpacing/>
        <w:rPr>
          <w:del w:id="1488" w:author="Author"/>
          <w:rStyle w:val="Hyperlink"/>
        </w:rPr>
      </w:pPr>
      <w:del w:id="1489" w:author="Author">
        <w:r w:rsidDel="00DD0FC2">
          <w:fldChar w:fldCharType="begin"/>
        </w:r>
        <w:r w:rsidDel="00DD0FC2">
          <w:delInstrText xml:space="preserve"> HYPERLINK </w:delInstrText>
        </w:r>
        <w:r w:rsidDel="00DD0FC2">
          <w:fldChar w:fldCharType="separate"/>
        </w:r>
        <w:r w:rsidR="003D5C88" w:rsidRPr="003D5C88" w:rsidDel="00DD0FC2">
          <w:rPr>
            <w:rStyle w:val="Hyperlink"/>
            <w:rFonts w:ascii="Fb Tamlil" w:hAnsi="Fb Tamlil"/>
          </w:rPr>
          <w:delText>https://www.venrock.com/radical-new-paradigm-quantum-computing-venrocks-investment-atom-computing/</w:delText>
        </w:r>
        <w:r w:rsidDel="00DD0FC2">
          <w:rPr>
            <w:rStyle w:val="Hyperlink"/>
            <w:rFonts w:ascii="Fb Tamlil" w:hAnsi="Fb Tamlil"/>
          </w:rPr>
          <w:fldChar w:fldCharType="end"/>
        </w:r>
      </w:del>
    </w:p>
    <w:p w14:paraId="0FA6C34A" w14:textId="0780179A" w:rsidR="001C492C" w:rsidRPr="001C492C" w:rsidDel="00DD0FC2" w:rsidRDefault="001C492C" w:rsidP="001C492C">
      <w:pPr>
        <w:widowControl w:val="0"/>
        <w:spacing w:line="360" w:lineRule="auto"/>
        <w:rPr>
          <w:del w:id="1490" w:author="Author"/>
          <w:rFonts w:ascii="Fb Tamlil" w:hAnsi="Fb Tamlil" w:cs="Fb Tamlil"/>
        </w:rPr>
      </w:pPr>
      <w:del w:id="1491" w:author="Author">
        <w:r w:rsidRPr="001C492C" w:rsidDel="00DD0FC2">
          <w:rPr>
            <w:rFonts w:ascii="Fb Tamlil" w:hAnsi="Fb Tamlil" w:cs="Fb Tamlil"/>
          </w:rPr>
          <w:delText>Quantum Warfare: Definitions, Overview and Challenges</w:delText>
        </w:r>
      </w:del>
    </w:p>
    <w:p w14:paraId="5F5C1B32" w14:textId="620E539B" w:rsidR="00F0681D" w:rsidRPr="001C492C" w:rsidDel="00DD0FC2" w:rsidRDefault="001C492C" w:rsidP="001C492C">
      <w:pPr>
        <w:pStyle w:val="ListParagraph"/>
        <w:widowControl w:val="0"/>
        <w:numPr>
          <w:ilvl w:val="0"/>
          <w:numId w:val="1"/>
        </w:numPr>
        <w:spacing w:before="100" w:line="360" w:lineRule="auto"/>
        <w:contextualSpacing/>
        <w:rPr>
          <w:del w:id="1492" w:author="Author"/>
          <w:rStyle w:val="Hyperlink"/>
          <w:rFonts w:ascii="Fb Tamlil" w:hAnsi="Fb Tamlil"/>
        </w:rPr>
      </w:pPr>
      <w:del w:id="1493" w:author="Author">
        <w:r w:rsidRPr="001C492C" w:rsidDel="00DD0FC2">
          <w:rPr>
            <w:rStyle w:val="Hyperlink"/>
            <w:rFonts w:ascii="Fb Tamlil" w:hAnsi="Fb Tamlil"/>
          </w:rPr>
          <w:delText>https://arxiv.org/abs/2103.12548</w:delText>
        </w:r>
      </w:del>
    </w:p>
    <w:p w14:paraId="6B8C3CBB" w14:textId="529470FB" w:rsidR="00695FDC" w:rsidRPr="00695FDC" w:rsidDel="00DD0FC2" w:rsidRDefault="00695FDC" w:rsidP="00695FDC">
      <w:pPr>
        <w:widowControl w:val="0"/>
        <w:spacing w:line="360" w:lineRule="auto"/>
        <w:rPr>
          <w:del w:id="1494" w:author="Author"/>
          <w:rFonts w:ascii="Fb Tamlil" w:hAnsi="Fb Tamlil" w:cs="Fb Tamlil"/>
        </w:rPr>
      </w:pPr>
      <w:del w:id="1495" w:author="Author">
        <w:r w:rsidRPr="00695FDC" w:rsidDel="00DD0FC2">
          <w:rPr>
            <w:rFonts w:ascii="Fb Tamlil" w:hAnsi="Fb Tamlil" w:cs="Fb Tamlil"/>
          </w:rPr>
          <w:delText>The Complex Path to Quantum Resistance</w:delText>
        </w:r>
      </w:del>
    </w:p>
    <w:p w14:paraId="7E02BD87" w14:textId="783D37DB" w:rsidR="00695FDC" w:rsidRPr="00695FDC" w:rsidDel="00DD0FC2" w:rsidRDefault="00695FDC" w:rsidP="00695FDC">
      <w:pPr>
        <w:pStyle w:val="ListParagraph"/>
        <w:widowControl w:val="0"/>
        <w:numPr>
          <w:ilvl w:val="0"/>
          <w:numId w:val="1"/>
        </w:numPr>
        <w:spacing w:before="100" w:line="360" w:lineRule="auto"/>
        <w:contextualSpacing/>
        <w:rPr>
          <w:del w:id="1496" w:author="Author"/>
          <w:rStyle w:val="Hyperlink"/>
          <w:rFonts w:ascii="Fb Tamlil" w:hAnsi="Fb Tamlil"/>
        </w:rPr>
      </w:pPr>
      <w:del w:id="1497" w:author="Author">
        <w:r w:rsidRPr="00695FDC" w:rsidDel="00DD0FC2">
          <w:rPr>
            <w:rStyle w:val="Hyperlink"/>
            <w:rFonts w:ascii="Fb Tamlil" w:hAnsi="Fb Tamlil"/>
          </w:rPr>
          <w:delText>https://queue.acm.org/detail.cfm?id=3466779</w:delText>
        </w:r>
      </w:del>
    </w:p>
    <w:p w14:paraId="4A2DDDF3" w14:textId="69AE501A" w:rsidR="00E019D5" w:rsidRPr="00E019D5" w:rsidDel="00DD0FC2" w:rsidRDefault="00E019D5" w:rsidP="00E019D5">
      <w:pPr>
        <w:widowControl w:val="0"/>
        <w:spacing w:line="360" w:lineRule="auto"/>
        <w:rPr>
          <w:del w:id="1498" w:author="Author"/>
          <w:rFonts w:ascii="Fb Tamlil" w:hAnsi="Fb Tamlil" w:cs="Fb Tamlil"/>
        </w:rPr>
      </w:pPr>
      <w:del w:id="1499" w:author="Author">
        <w:r w:rsidRPr="00E019D5" w:rsidDel="00DD0FC2">
          <w:rPr>
            <w:rFonts w:ascii="Fb Tamlil" w:hAnsi="Fb Tamlil" w:cs="Fb Tamlil"/>
          </w:rPr>
          <w:delText>A Swiss Company Says It Found Weakness That Imperils Encryption</w:delText>
        </w:r>
      </w:del>
    </w:p>
    <w:p w14:paraId="5CA8A17F" w14:textId="48908863" w:rsidR="00E019D5" w:rsidRPr="0031656D" w:rsidDel="00DD0FC2" w:rsidRDefault="00E019D5" w:rsidP="0031656D">
      <w:pPr>
        <w:pStyle w:val="ListParagraph"/>
        <w:widowControl w:val="0"/>
        <w:numPr>
          <w:ilvl w:val="0"/>
          <w:numId w:val="1"/>
        </w:numPr>
        <w:spacing w:before="100" w:line="360" w:lineRule="auto"/>
        <w:contextualSpacing/>
        <w:rPr>
          <w:del w:id="1500" w:author="Author"/>
          <w:rStyle w:val="Hyperlink"/>
        </w:rPr>
      </w:pPr>
      <w:del w:id="1501" w:author="Author">
        <w:r w:rsidRPr="0031656D" w:rsidDel="00DD0FC2">
          <w:rPr>
            <w:rStyle w:val="Hyperlink"/>
          </w:rPr>
          <w:delText>https://www.bloomberg.com/news/articles/2021-02-07/a-swiss-company-says-it-found-weakness-that-imperils-encryption</w:delText>
        </w:r>
      </w:del>
    </w:p>
    <w:p w14:paraId="4C486665" w14:textId="381F541A" w:rsidR="00E019D5" w:rsidRPr="00E019D5" w:rsidDel="00DD0FC2" w:rsidRDefault="00E019D5" w:rsidP="00E019D5">
      <w:pPr>
        <w:widowControl w:val="0"/>
        <w:spacing w:line="360" w:lineRule="auto"/>
        <w:rPr>
          <w:del w:id="1502" w:author="Author"/>
          <w:rFonts w:ascii="Fb Tamlil" w:hAnsi="Fb Tamlil" w:cs="Fb Tamlil"/>
        </w:rPr>
      </w:pPr>
      <w:del w:id="1503" w:author="Author">
        <w:r w:rsidRPr="00E019D5" w:rsidDel="00DD0FC2">
          <w:rPr>
            <w:rFonts w:ascii="Fb Tamlil" w:hAnsi="Fb Tamlil" w:cs="Fb Tamlil"/>
          </w:rPr>
          <w:delText>Quantum gold rush: the private funding pouring into quantum start-ups</w:delText>
        </w:r>
      </w:del>
    </w:p>
    <w:p w14:paraId="108D01B1" w14:textId="47893732" w:rsidR="00E019D5" w:rsidRPr="0031656D" w:rsidDel="00DD0FC2" w:rsidRDefault="00E019D5" w:rsidP="0031656D">
      <w:pPr>
        <w:pStyle w:val="ListParagraph"/>
        <w:widowControl w:val="0"/>
        <w:numPr>
          <w:ilvl w:val="0"/>
          <w:numId w:val="1"/>
        </w:numPr>
        <w:spacing w:before="100" w:line="360" w:lineRule="auto"/>
        <w:contextualSpacing/>
        <w:rPr>
          <w:del w:id="1504" w:author="Author"/>
          <w:rStyle w:val="Hyperlink"/>
          <w:rFonts w:ascii="Fb Tamlil" w:hAnsi="Fb Tamlil"/>
        </w:rPr>
      </w:pPr>
      <w:del w:id="1505" w:author="Author">
        <w:r w:rsidRPr="0031656D" w:rsidDel="00DD0FC2">
          <w:rPr>
            <w:rStyle w:val="Hyperlink"/>
            <w:rFonts w:ascii="Fb Tamlil" w:hAnsi="Fb Tamlil"/>
          </w:rPr>
          <w:delText>https://www.nature.com/articles/d41586-019-02935-4</w:delText>
        </w:r>
      </w:del>
    </w:p>
    <w:p w14:paraId="0C86A458" w14:textId="68846EB0" w:rsidR="00E019D5" w:rsidRPr="00E019D5" w:rsidDel="00DD0FC2" w:rsidRDefault="00E019D5" w:rsidP="00E019D5">
      <w:pPr>
        <w:widowControl w:val="0"/>
        <w:spacing w:line="360" w:lineRule="auto"/>
        <w:rPr>
          <w:del w:id="1506" w:author="Author"/>
          <w:rFonts w:ascii="Fb Tamlil" w:hAnsi="Fb Tamlil" w:cs="Fb Tamlil"/>
        </w:rPr>
      </w:pPr>
      <w:del w:id="1507" w:author="Author">
        <w:r w:rsidRPr="00E019D5" w:rsidDel="00DD0FC2">
          <w:rPr>
            <w:rFonts w:ascii="Fb Tamlil" w:hAnsi="Fb Tamlil" w:cs="Fb Tamlil"/>
          </w:rPr>
          <w:delText>Top Countries Pumping Money Into Quantum Computing Technology</w:delText>
        </w:r>
      </w:del>
    </w:p>
    <w:p w14:paraId="245B6A8F" w14:textId="3380A66A" w:rsidR="00E019D5" w:rsidRPr="0031656D" w:rsidDel="00DD0FC2" w:rsidRDefault="00E019D5" w:rsidP="0031656D">
      <w:pPr>
        <w:pStyle w:val="ListParagraph"/>
        <w:widowControl w:val="0"/>
        <w:numPr>
          <w:ilvl w:val="0"/>
          <w:numId w:val="1"/>
        </w:numPr>
        <w:spacing w:before="100" w:line="360" w:lineRule="auto"/>
        <w:contextualSpacing/>
        <w:rPr>
          <w:del w:id="1508" w:author="Author"/>
          <w:rStyle w:val="Hyperlink"/>
          <w:rFonts w:ascii="Fb Tamlil" w:hAnsi="Fb Tamlil"/>
        </w:rPr>
      </w:pPr>
      <w:del w:id="1509" w:author="Author">
        <w:r w:rsidRPr="0031656D" w:rsidDel="00DD0FC2">
          <w:rPr>
            <w:rStyle w:val="Hyperlink"/>
            <w:rFonts w:ascii="Fb Tamlil" w:hAnsi="Fb Tamlil"/>
          </w:rPr>
          <w:delText>https://analyticsindiamag.com/top-countries-pumping-money-into-quantum-computing-technology</w:delText>
        </w:r>
      </w:del>
    </w:p>
    <w:p w14:paraId="6213B854" w14:textId="78A1BC70" w:rsidR="00E019D5" w:rsidRPr="00E019D5" w:rsidDel="00DD0FC2" w:rsidRDefault="00E019D5" w:rsidP="00E019D5">
      <w:pPr>
        <w:widowControl w:val="0"/>
        <w:spacing w:line="360" w:lineRule="auto"/>
        <w:rPr>
          <w:del w:id="1510" w:author="Author"/>
          <w:rFonts w:ascii="Fb Tamlil" w:hAnsi="Fb Tamlil" w:cs="Fb Tamlil"/>
        </w:rPr>
      </w:pPr>
      <w:del w:id="1511" w:author="Author">
        <w:r w:rsidRPr="00E019D5" w:rsidDel="00DD0FC2">
          <w:rPr>
            <w:rFonts w:ascii="Fb Tamlil" w:hAnsi="Fb Tamlil" w:cs="Fb Tamlil"/>
          </w:rPr>
          <w:delText>10 Mb/s quantum key distribution</w:delText>
        </w:r>
      </w:del>
    </w:p>
    <w:p w14:paraId="29935A30" w14:textId="42CCC856" w:rsidR="00E019D5" w:rsidRPr="0031656D" w:rsidDel="00DD0FC2" w:rsidRDefault="00E019D5" w:rsidP="0031656D">
      <w:pPr>
        <w:pStyle w:val="ListParagraph"/>
        <w:widowControl w:val="0"/>
        <w:numPr>
          <w:ilvl w:val="0"/>
          <w:numId w:val="1"/>
        </w:numPr>
        <w:spacing w:before="100" w:line="360" w:lineRule="auto"/>
        <w:contextualSpacing/>
        <w:rPr>
          <w:del w:id="1512" w:author="Author"/>
          <w:rStyle w:val="Hyperlink"/>
          <w:rFonts w:ascii="Fb Tamlil" w:hAnsi="Fb Tamlil"/>
        </w:rPr>
      </w:pPr>
      <w:del w:id="1513" w:author="Author">
        <w:r w:rsidRPr="0031656D" w:rsidDel="00DD0FC2">
          <w:rPr>
            <w:rStyle w:val="Hyperlink"/>
            <w:rFonts w:ascii="Fb Tamlil" w:hAnsi="Fb Tamlil"/>
          </w:rPr>
          <w:delText>https://arxiv.org/abs/1807.04484</w:delText>
        </w:r>
      </w:del>
    </w:p>
    <w:p w14:paraId="07E6701B" w14:textId="4DA458CB" w:rsidR="007C5610" w:rsidRPr="007C5610" w:rsidDel="00DD0FC2" w:rsidRDefault="007C5610" w:rsidP="007C5610">
      <w:pPr>
        <w:widowControl w:val="0"/>
        <w:spacing w:line="360" w:lineRule="auto"/>
        <w:rPr>
          <w:del w:id="1514" w:author="Author"/>
          <w:rFonts w:ascii="Fb Tamlil" w:hAnsi="Fb Tamlil" w:cs="Fb Tamlil"/>
        </w:rPr>
      </w:pPr>
      <w:del w:id="1515" w:author="Author">
        <w:r w:rsidRPr="007C5610" w:rsidDel="00DD0FC2">
          <w:rPr>
            <w:rFonts w:ascii="Fb Tamlil" w:hAnsi="Fb Tamlil" w:cs="Fb Tamlil"/>
          </w:rPr>
          <w:delText>Full-field implementation of a perfect eavesdropper on a quantum cryptography system</w:delText>
        </w:r>
      </w:del>
    </w:p>
    <w:p w14:paraId="2E677654" w14:textId="57DB6385" w:rsidR="007C5610" w:rsidRPr="007C5610" w:rsidDel="00DD0FC2" w:rsidRDefault="007C5610" w:rsidP="007C5610">
      <w:pPr>
        <w:widowControl w:val="0"/>
        <w:spacing w:line="360" w:lineRule="auto"/>
        <w:rPr>
          <w:del w:id="1516" w:author="Author"/>
          <w:rFonts w:ascii="Fb Tamlil" w:hAnsi="Fb Tamlil" w:cs="Fb Tamlil"/>
        </w:rPr>
      </w:pPr>
      <w:del w:id="1517" w:author="Author">
        <w:r w:rsidRPr="007C5610" w:rsidDel="00DD0FC2">
          <w:rPr>
            <w:rFonts w:ascii="Fb Tamlil" w:hAnsi="Fb Tamlil" w:cs="Fb Tamlil"/>
          </w:rPr>
          <w:delText>Ilja Gerhardt, Qin Liu, Antia Lamas-Linares, Johannes Skaar, Christian Kurtsiefer, Vadim Makarov, Merch 2012</w:delText>
        </w:r>
      </w:del>
    </w:p>
    <w:p w14:paraId="1485B3EA" w14:textId="2381D906" w:rsidR="007C5610" w:rsidRPr="007C5610" w:rsidDel="00DD0FC2" w:rsidRDefault="007C5610" w:rsidP="007C5610">
      <w:pPr>
        <w:pStyle w:val="ListParagraph"/>
        <w:widowControl w:val="0"/>
        <w:numPr>
          <w:ilvl w:val="0"/>
          <w:numId w:val="1"/>
        </w:numPr>
        <w:spacing w:before="100" w:line="360" w:lineRule="auto"/>
        <w:contextualSpacing/>
        <w:rPr>
          <w:del w:id="1518" w:author="Author"/>
          <w:rFonts w:ascii="Fb Tamlil" w:hAnsi="Fb Tamlil"/>
          <w:color w:val="0563C1"/>
          <w:u w:val="single"/>
        </w:rPr>
      </w:pPr>
      <w:del w:id="1519" w:author="Author">
        <w:r w:rsidRPr="007C5610" w:rsidDel="00DD0FC2">
          <w:rPr>
            <w:rStyle w:val="Hyperlink"/>
            <w:rFonts w:ascii="Fb Tamlil" w:hAnsi="Fb Tamlil"/>
          </w:rPr>
          <w:delText>https://arxiv.org/abs/1011.0105</w:delText>
        </w:r>
      </w:del>
    </w:p>
    <w:p w14:paraId="6853E315" w14:textId="1DAF1E42" w:rsidR="007C5610" w:rsidRPr="007C5610" w:rsidDel="00DD0FC2" w:rsidRDefault="007C5610" w:rsidP="007C5610">
      <w:pPr>
        <w:widowControl w:val="0"/>
        <w:spacing w:line="360" w:lineRule="auto"/>
        <w:rPr>
          <w:del w:id="1520" w:author="Author"/>
          <w:rFonts w:ascii="Fb Tamlil" w:hAnsi="Fb Tamlil" w:cs="Fb Tamlil"/>
        </w:rPr>
      </w:pPr>
      <w:del w:id="1521" w:author="Author">
        <w:r w:rsidRPr="007C5610" w:rsidDel="00DD0FC2">
          <w:rPr>
            <w:rFonts w:ascii="Fb Tamlil" w:hAnsi="Fb Tamlil" w:cs="Fb Tamlil"/>
          </w:rPr>
          <w:delText>Hacking Quantum Key Distribution via Injection Locking, February 2019</w:delText>
        </w:r>
      </w:del>
    </w:p>
    <w:p w14:paraId="753B9CFA" w14:textId="17556C34" w:rsidR="007C5610" w:rsidRPr="007C5610" w:rsidDel="00DD0FC2" w:rsidRDefault="007C5610" w:rsidP="007C5610">
      <w:pPr>
        <w:widowControl w:val="0"/>
        <w:spacing w:line="360" w:lineRule="auto"/>
        <w:rPr>
          <w:del w:id="1522" w:author="Author"/>
          <w:rFonts w:ascii="Fb Tamlil" w:hAnsi="Fb Tamlil" w:cs="Fb Tamlil"/>
        </w:rPr>
      </w:pPr>
      <w:del w:id="1523" w:author="Author">
        <w:r w:rsidRPr="007C5610" w:rsidDel="00DD0FC2">
          <w:rPr>
            <w:rFonts w:ascii="Fb Tamlil" w:hAnsi="Fb Tamlil" w:cs="Fb Tamlil"/>
          </w:rPr>
          <w:delText>Xiao-Ling Pang, Ai-Lin Yang, Chao-Ni Zhang, Jian-Peng. Dou, Hang Li, Jun Gao, Xian-Min Jin</w:delText>
        </w:r>
      </w:del>
    </w:p>
    <w:p w14:paraId="1DC596E9" w14:textId="760557AD" w:rsidR="007C5610" w:rsidRPr="007C5610" w:rsidDel="00DD0FC2" w:rsidRDefault="007C5610" w:rsidP="007C5610">
      <w:pPr>
        <w:pStyle w:val="ListParagraph"/>
        <w:widowControl w:val="0"/>
        <w:numPr>
          <w:ilvl w:val="0"/>
          <w:numId w:val="1"/>
        </w:numPr>
        <w:spacing w:before="100" w:line="360" w:lineRule="auto"/>
        <w:contextualSpacing/>
        <w:rPr>
          <w:del w:id="1524" w:author="Author"/>
          <w:rFonts w:ascii="Fb Tamlil" w:hAnsi="Fb Tamlil"/>
          <w:color w:val="0563C1"/>
          <w:u w:val="single"/>
        </w:rPr>
      </w:pPr>
      <w:del w:id="1525" w:author="Author">
        <w:r w:rsidRPr="007C5610" w:rsidDel="00DD0FC2">
          <w:rPr>
            <w:rStyle w:val="Hyperlink"/>
            <w:rFonts w:ascii="Fb Tamlil" w:hAnsi="Fb Tamlil"/>
          </w:rPr>
          <w:delText>https://arxiv.org/abs/1011.0105</w:delText>
        </w:r>
      </w:del>
    </w:p>
    <w:p w14:paraId="5267C780" w14:textId="41AB050B" w:rsidR="0042517D" w:rsidRPr="0042517D" w:rsidDel="00DD0FC2" w:rsidRDefault="0042517D" w:rsidP="0042517D">
      <w:pPr>
        <w:widowControl w:val="0"/>
        <w:spacing w:line="360" w:lineRule="auto"/>
        <w:rPr>
          <w:del w:id="1526" w:author="Author"/>
          <w:rFonts w:ascii="Fb Tamlil" w:hAnsi="Fb Tamlil" w:cs="Fb Tamlil"/>
        </w:rPr>
      </w:pPr>
      <w:del w:id="1527" w:author="Author">
        <w:r w:rsidRPr="0042517D" w:rsidDel="00DD0FC2">
          <w:rPr>
            <w:rFonts w:ascii="Fb Tamlil" w:hAnsi="Fb Tamlil" w:cs="Fb Tamlil"/>
          </w:rPr>
          <w:delText>Bitcoin and quantum computing, Louis Tessler, Tim Byrnes, [Submitted on 12 Nov 2017 (v1), last revised 9 Jan 2018 (this version, v2)]</w:delText>
        </w:r>
      </w:del>
    </w:p>
    <w:p w14:paraId="4F627EAF" w14:textId="3D5E1468" w:rsidR="0042517D" w:rsidRPr="0042517D" w:rsidDel="00DD0FC2" w:rsidRDefault="0042517D" w:rsidP="0042517D">
      <w:pPr>
        <w:pStyle w:val="ListParagraph"/>
        <w:widowControl w:val="0"/>
        <w:numPr>
          <w:ilvl w:val="0"/>
          <w:numId w:val="1"/>
        </w:numPr>
        <w:spacing w:before="100" w:line="360" w:lineRule="auto"/>
        <w:contextualSpacing/>
        <w:rPr>
          <w:del w:id="1528" w:author="Author"/>
          <w:rStyle w:val="Hyperlink"/>
          <w:rFonts w:ascii="Fb Tamlil" w:hAnsi="Fb Tamlil"/>
        </w:rPr>
      </w:pPr>
      <w:del w:id="1529" w:author="Author">
        <w:r w:rsidRPr="0042517D" w:rsidDel="00DD0FC2">
          <w:rPr>
            <w:rStyle w:val="Hyperlink"/>
            <w:rFonts w:ascii="Fb Tamlil" w:hAnsi="Fb Tamlil"/>
          </w:rPr>
          <w:delText>https://arxiv.org/abs/1711.04235</w:delText>
        </w:r>
      </w:del>
    </w:p>
    <w:p w14:paraId="6A38CB8B" w14:textId="1B23B0CC" w:rsidR="0042517D" w:rsidRPr="0042517D" w:rsidDel="007B6147" w:rsidRDefault="0042517D" w:rsidP="0042517D">
      <w:pPr>
        <w:widowControl w:val="0"/>
        <w:spacing w:line="360" w:lineRule="auto"/>
        <w:rPr>
          <w:del w:id="1530" w:author="Author"/>
          <w:rFonts w:ascii="Fb Tamlil" w:hAnsi="Fb Tamlil" w:cs="Fb Tamlil"/>
        </w:rPr>
      </w:pPr>
      <w:del w:id="1531" w:author="Author">
        <w:r w:rsidRPr="0042517D" w:rsidDel="007B6147">
          <w:rPr>
            <w:rFonts w:ascii="Fb Tamlil" w:hAnsi="Fb Tamlil" w:cs="Fb Tamlil"/>
          </w:rPr>
          <w:delText>P. W. Shor, "Algorithms for quantum computation: discrete logarithms and factoring," Proceedings 35th Annual Symposium on Foundations of Computer Science, 1994, pp. 124-134, doi: 10.1109/SFCS.1994.365700</w:delText>
        </w:r>
      </w:del>
    </w:p>
    <w:p w14:paraId="62B2E5CC" w14:textId="4555BE91" w:rsidR="0042517D" w:rsidRPr="0042517D" w:rsidDel="007B6147" w:rsidRDefault="00727E16" w:rsidP="0042517D">
      <w:pPr>
        <w:pStyle w:val="ListParagraph"/>
        <w:widowControl w:val="0"/>
        <w:numPr>
          <w:ilvl w:val="0"/>
          <w:numId w:val="1"/>
        </w:numPr>
        <w:spacing w:before="100" w:line="360" w:lineRule="auto"/>
        <w:contextualSpacing/>
        <w:rPr>
          <w:del w:id="1532" w:author="Author"/>
          <w:rStyle w:val="Hyperlink"/>
        </w:rPr>
      </w:pPr>
      <w:del w:id="1533" w:author="Author">
        <w:r w:rsidDel="007B6147">
          <w:fldChar w:fldCharType="begin"/>
        </w:r>
        <w:r w:rsidDel="007B6147">
          <w:delInstrText xml:space="preserve"> HYPERLINK </w:delInstrText>
        </w:r>
        <w:r w:rsidDel="007B6147">
          <w:fldChar w:fldCharType="separate"/>
        </w:r>
        <w:r w:rsidR="0042517D" w:rsidRPr="0042517D" w:rsidDel="007B6147">
          <w:rPr>
            <w:rStyle w:val="Hyperlink"/>
            <w:rFonts w:ascii="Fb Tamlil" w:hAnsi="Fb Tamlil"/>
          </w:rPr>
          <w:delText>https://ieeexplore.ieee.org/document/365700</w:delText>
        </w:r>
        <w:r w:rsidDel="007B6147">
          <w:rPr>
            <w:rStyle w:val="Hyperlink"/>
            <w:rFonts w:ascii="Fb Tamlil" w:hAnsi="Fb Tamlil"/>
          </w:rPr>
          <w:fldChar w:fldCharType="end"/>
        </w:r>
      </w:del>
    </w:p>
    <w:p w14:paraId="03BAC64B" w14:textId="5D41A42F" w:rsidR="0042517D" w:rsidDel="00DD0FC2" w:rsidRDefault="0042517D" w:rsidP="0042517D">
      <w:pPr>
        <w:widowControl w:val="0"/>
        <w:spacing w:line="360" w:lineRule="auto"/>
        <w:rPr>
          <w:del w:id="1534" w:author="Author"/>
          <w:rFonts w:ascii="Fb Tamlil" w:hAnsi="Fb Tamlil" w:cs="Fb Tamlil"/>
        </w:rPr>
      </w:pPr>
    </w:p>
    <w:p w14:paraId="14F7BDF4" w14:textId="5AAF2464" w:rsidR="00E019D5" w:rsidRPr="00E019D5" w:rsidDel="007B6147" w:rsidRDefault="00E019D5" w:rsidP="00E019D5">
      <w:pPr>
        <w:widowControl w:val="0"/>
        <w:spacing w:line="360" w:lineRule="auto"/>
        <w:rPr>
          <w:del w:id="1535" w:author="Author"/>
          <w:rFonts w:ascii="Fb Tamlil" w:hAnsi="Fb Tamlil" w:cs="Fb Tamlil"/>
        </w:rPr>
      </w:pPr>
      <w:del w:id="1536" w:author="Author">
        <w:r w:rsidRPr="00E019D5" w:rsidDel="007B6147">
          <w:rPr>
            <w:rFonts w:ascii="Fb Tamlil" w:hAnsi="Fb Tamlil" w:cs="Fb Tamlil"/>
          </w:rPr>
          <w:delText>The big idea: computer chips with quantum ‘fingerprints’</w:delText>
        </w:r>
      </w:del>
    </w:p>
    <w:p w14:paraId="7F3EFD4C" w14:textId="76E538EE" w:rsidR="00E019D5" w:rsidRPr="0031656D" w:rsidDel="007B6147" w:rsidRDefault="00E019D5" w:rsidP="0031656D">
      <w:pPr>
        <w:pStyle w:val="ListParagraph"/>
        <w:widowControl w:val="0"/>
        <w:numPr>
          <w:ilvl w:val="0"/>
          <w:numId w:val="1"/>
        </w:numPr>
        <w:spacing w:before="100" w:line="360" w:lineRule="auto"/>
        <w:contextualSpacing/>
        <w:rPr>
          <w:del w:id="1537" w:author="Author"/>
          <w:rStyle w:val="Hyperlink"/>
          <w:rFonts w:ascii="Fb Tamlil" w:hAnsi="Fb Tamlil"/>
        </w:rPr>
      </w:pPr>
      <w:del w:id="1538" w:author="Author">
        <w:r w:rsidRPr="0031656D" w:rsidDel="007B6147">
          <w:rPr>
            <w:rStyle w:val="Hyperlink"/>
            <w:rFonts w:ascii="Fb Tamlil" w:hAnsi="Fb Tamlil"/>
          </w:rPr>
          <w:delText>https://sifted.eu/articles/computer-chips-quantum-fingerprints/</w:delText>
        </w:r>
      </w:del>
    </w:p>
    <w:p w14:paraId="2E884DA3" w14:textId="6A2CF7B0" w:rsidR="00EF6749" w:rsidRPr="00EF6749" w:rsidDel="007B6147" w:rsidRDefault="00EF6749" w:rsidP="00EF6749">
      <w:pPr>
        <w:widowControl w:val="0"/>
        <w:spacing w:line="360" w:lineRule="auto"/>
        <w:rPr>
          <w:del w:id="1539" w:author="Author"/>
          <w:rFonts w:ascii="Fb Tamlil" w:hAnsi="Fb Tamlil" w:cs="Fb Tamlil"/>
        </w:rPr>
      </w:pPr>
      <w:del w:id="1540" w:author="Author">
        <w:r w:rsidRPr="00EF6749" w:rsidDel="007B6147">
          <w:rPr>
            <w:rFonts w:ascii="Fb Tamlil" w:hAnsi="Fb Tamlil" w:cs="Fb Tamlil"/>
          </w:rPr>
          <w:delText>Quantum computing Report</w:delText>
        </w:r>
      </w:del>
    </w:p>
    <w:p w14:paraId="1BCAB8BA" w14:textId="168AF210" w:rsidR="00EF6749" w:rsidRPr="00891322" w:rsidDel="007B6147" w:rsidRDefault="00727E16" w:rsidP="00891322">
      <w:pPr>
        <w:pStyle w:val="ListParagraph"/>
        <w:widowControl w:val="0"/>
        <w:numPr>
          <w:ilvl w:val="0"/>
          <w:numId w:val="1"/>
        </w:numPr>
        <w:spacing w:before="100" w:line="360" w:lineRule="auto"/>
        <w:contextualSpacing/>
        <w:rPr>
          <w:del w:id="1541" w:author="Author"/>
          <w:rFonts w:ascii="Fb Tamlil" w:hAnsi="Fb Tamlil" w:cs="Fb Tamlil"/>
        </w:rPr>
      </w:pPr>
      <w:del w:id="1542" w:author="Author">
        <w:r w:rsidDel="007B6147">
          <w:fldChar w:fldCharType="begin"/>
        </w:r>
        <w:r w:rsidDel="007B6147">
          <w:delInstrText xml:space="preserve"> HYPERLINK </w:delInstrText>
        </w:r>
        <w:r w:rsidDel="007B6147">
          <w:fldChar w:fldCharType="separate"/>
        </w:r>
        <w:r w:rsidR="00EF6749" w:rsidRPr="0031656D" w:rsidDel="007B6147">
          <w:rPr>
            <w:rStyle w:val="Hyperlink"/>
            <w:rFonts w:ascii="Fb Tamlil" w:hAnsi="Fb Tamlil"/>
          </w:rPr>
          <w:delText>https://www.klecha-co.com/last-research/the-quantum-computing-revolution/</w:delText>
        </w:r>
        <w:r w:rsidDel="007B6147">
          <w:rPr>
            <w:rStyle w:val="Hyperlink"/>
            <w:rFonts w:ascii="Fb Tamlil" w:hAnsi="Fb Tamlil"/>
          </w:rPr>
          <w:fldChar w:fldCharType="end"/>
        </w:r>
      </w:del>
    </w:p>
    <w:p w14:paraId="2A9477FC" w14:textId="5FAD0339" w:rsidR="00D10BBE" w:rsidDel="00DD0FC2" w:rsidRDefault="00D10BBE" w:rsidP="00631A98">
      <w:pPr>
        <w:widowControl w:val="0"/>
        <w:spacing w:line="360" w:lineRule="auto"/>
        <w:rPr>
          <w:del w:id="1543" w:author="Author"/>
          <w:rFonts w:ascii="Fb Tamlil" w:hAnsi="Fb Tamlil" w:cs="Fb Tamlil"/>
        </w:rPr>
      </w:pPr>
      <w:del w:id="1544" w:author="Author">
        <w:r w:rsidRPr="00D10BBE" w:rsidDel="00DD0FC2">
          <w:rPr>
            <w:rFonts w:ascii="Fb Tamlil" w:hAnsi="Fb Tamlil" w:cs="Fb Tamlil"/>
          </w:rPr>
          <w:delText>Quantum Computing: Progress and Prospects (2019)</w:delText>
        </w:r>
      </w:del>
    </w:p>
    <w:p w14:paraId="50987DE6" w14:textId="72412472" w:rsidR="00D10BBE" w:rsidRPr="00891322" w:rsidDel="00DD0FC2" w:rsidRDefault="00727E16" w:rsidP="00891322">
      <w:pPr>
        <w:pStyle w:val="ListParagraph"/>
        <w:widowControl w:val="0"/>
        <w:numPr>
          <w:ilvl w:val="0"/>
          <w:numId w:val="1"/>
        </w:numPr>
        <w:spacing w:before="100" w:line="360" w:lineRule="auto"/>
        <w:contextualSpacing/>
        <w:rPr>
          <w:del w:id="1545" w:author="Author"/>
          <w:rStyle w:val="Hyperlink"/>
        </w:rPr>
      </w:pPr>
      <w:del w:id="1546" w:author="Author">
        <w:r w:rsidDel="00DD0FC2">
          <w:fldChar w:fldCharType="begin"/>
        </w:r>
        <w:r w:rsidDel="00DD0FC2">
          <w:delInstrText xml:space="preserve"> HYPERLINK </w:delInstrText>
        </w:r>
        <w:r w:rsidDel="00DD0FC2">
          <w:fldChar w:fldCharType="separate"/>
        </w:r>
        <w:r w:rsidR="00D10BBE" w:rsidRPr="00891322" w:rsidDel="00DD0FC2">
          <w:rPr>
            <w:rStyle w:val="Hyperlink"/>
            <w:rFonts w:ascii="Fb Tamlil" w:hAnsi="Fb Tamlil"/>
          </w:rPr>
          <w:delText>https://www.nap.edu/catalog/25196/quantum-computing-progress-and-prospects</w:delText>
        </w:r>
        <w:r w:rsidDel="00DD0FC2">
          <w:rPr>
            <w:rStyle w:val="Hyperlink"/>
            <w:rFonts w:ascii="Fb Tamlil" w:hAnsi="Fb Tamlil"/>
          </w:rPr>
          <w:fldChar w:fldCharType="end"/>
        </w:r>
      </w:del>
    </w:p>
    <w:p w14:paraId="206653AB" w14:textId="314847D6" w:rsidR="00D10BBE" w:rsidDel="00DD0FC2" w:rsidRDefault="00D10BBE" w:rsidP="00631A98">
      <w:pPr>
        <w:widowControl w:val="0"/>
        <w:spacing w:line="360" w:lineRule="auto"/>
        <w:rPr>
          <w:del w:id="1547" w:author="Author"/>
          <w:rFonts w:ascii="Fb Tamlil" w:hAnsi="Fb Tamlil" w:cs="Fb Tamlil"/>
        </w:rPr>
      </w:pPr>
      <w:del w:id="1548" w:author="Author">
        <w:r w:rsidRPr="00D10BBE" w:rsidDel="00DD0FC2">
          <w:rPr>
            <w:rFonts w:ascii="Fb Tamlil" w:hAnsi="Fb Tamlil" w:cs="Fb Tamlil"/>
          </w:rPr>
          <w:delText>Rethinking Cybersecurity in a Quantum World</w:delText>
        </w:r>
      </w:del>
    </w:p>
    <w:p w14:paraId="7E8A8348" w14:textId="639B0BE5" w:rsidR="00D10BBE" w:rsidRPr="00891322" w:rsidDel="00DD0FC2" w:rsidRDefault="00727E16" w:rsidP="00891322">
      <w:pPr>
        <w:pStyle w:val="ListParagraph"/>
        <w:widowControl w:val="0"/>
        <w:numPr>
          <w:ilvl w:val="0"/>
          <w:numId w:val="1"/>
        </w:numPr>
        <w:spacing w:before="100" w:line="360" w:lineRule="auto"/>
        <w:contextualSpacing/>
        <w:rPr>
          <w:del w:id="1549" w:author="Author"/>
          <w:rStyle w:val="Hyperlink"/>
        </w:rPr>
      </w:pPr>
      <w:del w:id="1550" w:author="Author">
        <w:r w:rsidDel="00DD0FC2">
          <w:fldChar w:fldCharType="begin"/>
        </w:r>
        <w:r w:rsidDel="00DD0FC2">
          <w:delInstrText xml:space="preserve"> HYPERLINK </w:delInstrText>
        </w:r>
        <w:r w:rsidDel="00DD0FC2">
          <w:fldChar w:fldCharType="separate"/>
        </w:r>
        <w:r w:rsidR="00D10BBE" w:rsidRPr="00891322" w:rsidDel="00DD0FC2">
          <w:rPr>
            <w:rStyle w:val="Hyperlink"/>
            <w:rFonts w:ascii="Fb Tamlil" w:hAnsi="Fb Tamlil"/>
          </w:rPr>
          <w:delText>https://www.pwccn.com/en/issues/cybersecurity-and-privacy/rethinking-cybersecurity-in-a-quantum-world-jul2021.html</w:delText>
        </w:r>
        <w:r w:rsidDel="00DD0FC2">
          <w:rPr>
            <w:rStyle w:val="Hyperlink"/>
            <w:rFonts w:ascii="Fb Tamlil" w:hAnsi="Fb Tamlil"/>
          </w:rPr>
          <w:fldChar w:fldCharType="end"/>
        </w:r>
      </w:del>
    </w:p>
    <w:p w14:paraId="7A74AECF" w14:textId="77777777" w:rsidR="00D10BBE" w:rsidDel="00DD0FC2" w:rsidRDefault="00D10BBE" w:rsidP="00631A98">
      <w:pPr>
        <w:widowControl w:val="0"/>
        <w:spacing w:line="360" w:lineRule="auto"/>
        <w:rPr>
          <w:del w:id="1551" w:author="Author"/>
          <w:rFonts w:ascii="Fb Tamlil" w:hAnsi="Fb Tamlil" w:cs="Fb Tamlil"/>
        </w:rPr>
      </w:pPr>
    </w:p>
    <w:p w14:paraId="4B1D81AD" w14:textId="2C61BA46" w:rsidR="00631A98" w:rsidRPr="00631A98" w:rsidDel="00DD0FC2" w:rsidRDefault="00631A98" w:rsidP="00DD0FC2">
      <w:pPr>
        <w:widowControl w:val="0"/>
        <w:spacing w:line="360" w:lineRule="auto"/>
        <w:rPr>
          <w:del w:id="1552" w:author="Author"/>
          <w:rFonts w:ascii="Fb Tamlil" w:hAnsi="Fb Tamlil" w:cs="Fb Tamlil"/>
        </w:rPr>
        <w:pPrChange w:id="1553" w:author="Yael Assouline" w:date="2021-12-27T01:23:00Z">
          <w:pPr>
            <w:widowControl w:val="0"/>
            <w:spacing w:line="360" w:lineRule="auto"/>
          </w:pPr>
        </w:pPrChange>
      </w:pPr>
      <w:del w:id="1554" w:author="Author">
        <w:r w:rsidRPr="00631A98" w:rsidDel="00DD0FC2">
          <w:rPr>
            <w:rFonts w:ascii="Fb Tamlil" w:hAnsi="Fb Tamlil" w:cs="Fb Tamlil"/>
          </w:rPr>
          <w:delText>Quantum Computing for Everyone (Mit Press), Chris Bernhardt, The MIT Press; Illustrated edition, September, 2020</w:delText>
        </w:r>
      </w:del>
    </w:p>
    <w:p w14:paraId="460495FA" w14:textId="3A448713" w:rsidR="00631A98" w:rsidRPr="00631A98" w:rsidDel="00DD0FC2" w:rsidRDefault="00631A98" w:rsidP="00DD0FC2">
      <w:pPr>
        <w:widowControl w:val="0"/>
        <w:spacing w:line="360" w:lineRule="auto"/>
        <w:rPr>
          <w:del w:id="1555" w:author="Author"/>
          <w:rFonts w:ascii="Fb Tamlil" w:hAnsi="Fb Tamlil" w:cs="Fb Tamlil"/>
        </w:rPr>
        <w:pPrChange w:id="1556" w:author="Yael Assouline" w:date="2021-12-27T01:23:00Z">
          <w:pPr>
            <w:widowControl w:val="0"/>
            <w:spacing w:line="360" w:lineRule="auto"/>
            <w:ind w:left="360"/>
          </w:pPr>
        </w:pPrChange>
      </w:pPr>
    </w:p>
    <w:p w14:paraId="38FA6047" w14:textId="2AB1A809" w:rsidR="00631A98" w:rsidDel="00DD0FC2" w:rsidRDefault="00631A98" w:rsidP="00631A98">
      <w:pPr>
        <w:widowControl w:val="0"/>
        <w:spacing w:line="360" w:lineRule="auto"/>
        <w:rPr>
          <w:del w:id="1557" w:author="Author"/>
          <w:rFonts w:ascii="Fb Tamlil" w:hAnsi="Fb Tamlil" w:cs="Fb Tamlil"/>
        </w:rPr>
      </w:pPr>
      <w:del w:id="1558" w:author="Author">
        <w:r w:rsidRPr="00631A98" w:rsidDel="00DD0FC2">
          <w:rPr>
            <w:rFonts w:ascii="Fb Tamlil" w:hAnsi="Fb Tamlil" w:cs="Fb Tamlil"/>
          </w:rPr>
          <w:delText>Dancing with Qu</w:delText>
        </w:r>
        <w:r w:rsidR="00752EAB" w:rsidDel="00DD0FC2">
          <w:rPr>
            <w:rFonts w:ascii="Fb Tamlil" w:hAnsi="Fb Tamlil" w:cs="Fb Tamlil"/>
          </w:rPr>
          <w:delText>Bit</w:delText>
        </w:r>
        <w:r w:rsidRPr="00631A98" w:rsidDel="00DD0FC2">
          <w:rPr>
            <w:rFonts w:ascii="Fb Tamlil" w:hAnsi="Fb Tamlil" w:cs="Fb Tamlil"/>
          </w:rPr>
          <w:delText>: How quantum computing works and how it can change the world, Robert S. Sutorm, Packt, November, 2019</w:delText>
        </w:r>
      </w:del>
    </w:p>
    <w:p w14:paraId="784C5011" w14:textId="77777777" w:rsidR="00631A98" w:rsidRDefault="00631A98" w:rsidP="00631A98">
      <w:pPr>
        <w:widowControl w:val="0"/>
        <w:spacing w:line="360" w:lineRule="auto"/>
        <w:rPr>
          <w:rFonts w:ascii="Fb Tamlil" w:hAnsi="Fb Tamlil" w:cs="Fb Tamlil"/>
        </w:rPr>
      </w:pPr>
    </w:p>
    <w:p w14:paraId="22A898EF" w14:textId="4731D305" w:rsidR="003D5C88" w:rsidRPr="00545460" w:rsidRDefault="002B5A87" w:rsidP="00631A98">
      <w:pPr>
        <w:widowControl w:val="0"/>
        <w:spacing w:line="360" w:lineRule="auto"/>
        <w:rPr>
          <w:ins w:id="1559" w:author="Author"/>
          <w:rFonts w:ascii="Fb Tamlil" w:hAnsi="Fb Tamlil" w:cs="Fb Tamlil"/>
          <w:b/>
          <w:bCs/>
          <w:rPrChange w:id="1560" w:author="Author">
            <w:rPr>
              <w:ins w:id="1561" w:author="Author"/>
              <w:rFonts w:ascii="Cambria" w:hAnsi="Cambria" w:cs="Fb Tamlil"/>
              <w:b/>
              <w:bCs/>
            </w:rPr>
          </w:rPrChange>
        </w:rPr>
      </w:pPr>
      <w:r w:rsidRPr="00545460">
        <w:rPr>
          <w:rFonts w:ascii="Fb Tamlil" w:hAnsi="Fb Tamlil" w:cs="Fb Tamlil"/>
          <w:b/>
          <w:bCs/>
          <w:rPrChange w:id="1562" w:author="Author">
            <w:rPr>
              <w:rFonts w:ascii="Cambria" w:hAnsi="Cambria" w:cs="Fb Tamlil"/>
              <w:b/>
              <w:bCs/>
            </w:rPr>
          </w:rPrChange>
        </w:rPr>
        <w:t>Cisco Systems</w:t>
      </w:r>
    </w:p>
    <w:p w14:paraId="5CD02CD7" w14:textId="2F92CBD5" w:rsidR="00C60164" w:rsidRPr="00545460" w:rsidRDefault="00C60164" w:rsidP="00C60164">
      <w:pPr>
        <w:spacing w:before="100" w:beforeAutospacing="1" w:after="100" w:afterAutospacing="1"/>
        <w:ind w:left="567" w:hanging="567"/>
        <w:rPr>
          <w:ins w:id="1563" w:author="Author"/>
          <w:rFonts w:ascii="Fb Tamlil" w:hAnsi="Fb Tamlil" w:cs="Fb Tamlil"/>
          <w:rPrChange w:id="1564" w:author="Author">
            <w:rPr>
              <w:ins w:id="1565" w:author="Author"/>
              <w:color w:val="000000"/>
            </w:rPr>
          </w:rPrChange>
        </w:rPr>
      </w:pPr>
      <w:ins w:id="1566" w:author="Author">
        <w:r w:rsidRPr="00545460">
          <w:rPr>
            <w:rFonts w:ascii="Fb Tamlil" w:hAnsi="Fb Tamlil" w:cs="Fb Tamlil"/>
            <w:rPrChange w:id="1567" w:author="Author">
              <w:rPr>
                <w:color w:val="000000"/>
              </w:rPr>
            </w:rPrChange>
          </w:rPr>
          <w:t>Cisco. (2020, July 16). </w:t>
        </w:r>
        <w:r w:rsidRPr="00545460">
          <w:rPr>
            <w:rFonts w:ascii="Fb Tamlil" w:hAnsi="Fb Tamlil" w:cs="Fb Tamlil"/>
            <w:i/>
            <w:iCs/>
            <w:rPrChange w:id="1568" w:author="Author">
              <w:rPr>
                <w:i/>
                <w:iCs/>
                <w:color w:val="000000"/>
              </w:rPr>
            </w:rPrChange>
          </w:rPr>
          <w:t xml:space="preserve">Post </w:t>
        </w:r>
        <w:r w:rsidR="00545460">
          <w:rPr>
            <w:rFonts w:ascii="Fb Tamlil" w:hAnsi="Fb Tamlil" w:cs="Fb Tamlil"/>
            <w:i/>
            <w:iCs/>
            <w:lang w:val="en-US"/>
          </w:rPr>
          <w:t>Q</w:t>
        </w:r>
        <w:del w:id="1569" w:author="Author">
          <w:r w:rsidRPr="00545460" w:rsidDel="00545460">
            <w:rPr>
              <w:rFonts w:ascii="Fb Tamlil" w:hAnsi="Fb Tamlil" w:cs="Fb Tamlil"/>
              <w:i/>
              <w:iCs/>
              <w:rPrChange w:id="1570" w:author="Author">
                <w:rPr>
                  <w:i/>
                  <w:iCs/>
                  <w:color w:val="000000"/>
                </w:rPr>
              </w:rPrChange>
            </w:rPr>
            <w:delText>q</w:delText>
          </w:r>
        </w:del>
        <w:r w:rsidRPr="00545460">
          <w:rPr>
            <w:rFonts w:ascii="Fb Tamlil" w:hAnsi="Fb Tamlil" w:cs="Fb Tamlil"/>
            <w:i/>
            <w:iCs/>
            <w:rPrChange w:id="1571" w:author="Author">
              <w:rPr>
                <w:i/>
                <w:iCs/>
                <w:color w:val="000000"/>
              </w:rPr>
            </w:rPrChange>
          </w:rPr>
          <w:t xml:space="preserve">uantum </w:t>
        </w:r>
        <w:r w:rsidR="00545460">
          <w:rPr>
            <w:rFonts w:ascii="Fb Tamlil" w:hAnsi="Fb Tamlil" w:cs="Fb Tamlil"/>
            <w:i/>
            <w:iCs/>
            <w:lang w:val="en-US"/>
          </w:rPr>
          <w:t>S</w:t>
        </w:r>
        <w:del w:id="1572" w:author="Author">
          <w:r w:rsidRPr="00545460" w:rsidDel="00545460">
            <w:rPr>
              <w:rFonts w:ascii="Fb Tamlil" w:hAnsi="Fb Tamlil" w:cs="Fb Tamlil"/>
              <w:i/>
              <w:iCs/>
              <w:rPrChange w:id="1573" w:author="Author">
                <w:rPr>
                  <w:i/>
                  <w:iCs/>
                  <w:color w:val="000000"/>
                </w:rPr>
              </w:rPrChange>
            </w:rPr>
            <w:delText>s</w:delText>
          </w:r>
        </w:del>
        <w:r w:rsidRPr="00545460">
          <w:rPr>
            <w:rFonts w:ascii="Fb Tamlil" w:hAnsi="Fb Tamlil" w:cs="Fb Tamlil"/>
            <w:i/>
            <w:iCs/>
            <w:rPrChange w:id="1574" w:author="Author">
              <w:rPr>
                <w:i/>
                <w:iCs/>
                <w:color w:val="000000"/>
              </w:rPr>
            </w:rPrChange>
          </w:rPr>
          <w:t xml:space="preserve">ecurity </w:t>
        </w:r>
        <w:r w:rsidR="00545460">
          <w:rPr>
            <w:rFonts w:ascii="Fb Tamlil" w:hAnsi="Fb Tamlil" w:cs="Fb Tamlil"/>
            <w:i/>
            <w:iCs/>
            <w:lang w:val="en-US"/>
          </w:rPr>
          <w:t>B</w:t>
        </w:r>
        <w:del w:id="1575" w:author="Author">
          <w:r w:rsidRPr="00545460" w:rsidDel="00545460">
            <w:rPr>
              <w:rFonts w:ascii="Fb Tamlil" w:hAnsi="Fb Tamlil" w:cs="Fb Tamlil"/>
              <w:i/>
              <w:iCs/>
              <w:rPrChange w:id="1576" w:author="Author">
                <w:rPr>
                  <w:i/>
                  <w:iCs/>
                  <w:color w:val="000000"/>
                </w:rPr>
              </w:rPrChange>
            </w:rPr>
            <w:delText>b</w:delText>
          </w:r>
        </w:del>
        <w:r w:rsidRPr="00545460">
          <w:rPr>
            <w:rFonts w:ascii="Fb Tamlil" w:hAnsi="Fb Tamlil" w:cs="Fb Tamlil"/>
            <w:i/>
            <w:iCs/>
            <w:rPrChange w:id="1577" w:author="Author">
              <w:rPr>
                <w:i/>
                <w:iCs/>
                <w:color w:val="000000"/>
              </w:rPr>
            </w:rPrChange>
          </w:rPr>
          <w:t>rief</w:t>
        </w:r>
        <w:r w:rsidRPr="00545460">
          <w:rPr>
            <w:rFonts w:ascii="Fb Tamlil" w:hAnsi="Fb Tamlil" w:cs="Fb Tamlil"/>
            <w:rPrChange w:id="1578" w:author="Author">
              <w:rPr>
                <w:color w:val="000000"/>
              </w:rPr>
            </w:rPrChange>
          </w:rPr>
          <w:t>. Cisco. Retrieved from https://www.cisco.com/c/en/us/products/collateral/optical-networking/solution-overview-c22-743948.html </w:t>
        </w:r>
      </w:ins>
    </w:p>
    <w:p w14:paraId="5D7946F3" w14:textId="07642E69" w:rsidR="00C60164" w:rsidRPr="00545460" w:rsidRDefault="00C60164" w:rsidP="00741EDC">
      <w:pPr>
        <w:spacing w:before="100" w:beforeAutospacing="1" w:after="100" w:afterAutospacing="1"/>
        <w:ind w:left="567" w:hanging="567"/>
        <w:rPr>
          <w:rFonts w:ascii="Fb Tamlil" w:hAnsi="Fb Tamlil" w:cs="Fb Tamlil"/>
          <w:rPrChange w:id="1579" w:author="Author">
            <w:rPr>
              <w:rFonts w:ascii="Cambria" w:hAnsi="Cambria" w:cs="Fb Tamlil"/>
              <w:b/>
              <w:bCs/>
            </w:rPr>
          </w:rPrChange>
        </w:rPr>
        <w:pPrChange w:id="1580" w:author="Author">
          <w:pPr>
            <w:widowControl w:val="0"/>
            <w:spacing w:line="360" w:lineRule="auto"/>
          </w:pPr>
        </w:pPrChange>
      </w:pPr>
      <w:ins w:id="1581" w:author="Author">
        <w:r w:rsidRPr="00545460">
          <w:rPr>
            <w:rFonts w:ascii="Fb Tamlil" w:hAnsi="Fb Tamlil" w:cs="Fb Tamlil"/>
            <w:rPrChange w:id="1582" w:author="Author">
              <w:rPr>
                <w:color w:val="000000"/>
              </w:rPr>
            </w:rPrChange>
          </w:rPr>
          <w:t>Kampanakis, P. (2020, April 17). </w:t>
        </w:r>
        <w:r w:rsidRPr="00545460">
          <w:rPr>
            <w:rFonts w:ascii="Fb Tamlil" w:hAnsi="Fb Tamlil" w:cs="Fb Tamlil"/>
            <w:i/>
            <w:iCs/>
            <w:rPrChange w:id="1583" w:author="Author">
              <w:rPr>
                <w:i/>
                <w:iCs/>
                <w:color w:val="000000"/>
              </w:rPr>
            </w:rPrChange>
          </w:rPr>
          <w:t>Post-quantum MACsec in Cisco switches</w:t>
        </w:r>
        <w:r w:rsidRPr="00545460">
          <w:rPr>
            <w:rFonts w:ascii="Fb Tamlil" w:hAnsi="Fb Tamlil" w:cs="Fb Tamlil"/>
            <w:i/>
            <w:iCs/>
            <w:rPrChange w:id="1584" w:author="Author">
              <w:rPr>
                <w:color w:val="000000"/>
              </w:rPr>
            </w:rPrChange>
          </w:rPr>
          <w:t>.</w:t>
        </w:r>
        <w:r w:rsidRPr="00545460">
          <w:rPr>
            <w:rFonts w:ascii="Fb Tamlil" w:hAnsi="Fb Tamlil" w:cs="Fb Tamlil"/>
            <w:rPrChange w:id="1585" w:author="Author">
              <w:rPr>
                <w:color w:val="000000"/>
              </w:rPr>
            </w:rPrChange>
          </w:rPr>
          <w:t xml:space="preserve"> Cisco Blogs. Retrieved from https://blogs.cisco.com/security/post-quantum-macsec-in-cisco-switches </w:t>
        </w:r>
      </w:ins>
    </w:p>
    <w:p w14:paraId="4023BD93" w14:textId="6E2409B0" w:rsidR="002B5A87" w:rsidDel="00545460" w:rsidRDefault="002B5A87" w:rsidP="00631A98">
      <w:pPr>
        <w:widowControl w:val="0"/>
        <w:spacing w:line="360" w:lineRule="auto"/>
        <w:rPr>
          <w:del w:id="1586" w:author="Author"/>
          <w:rFonts w:ascii="Cambria" w:hAnsi="Cambria" w:cs="Fb Tamlil"/>
        </w:rPr>
      </w:pPr>
      <w:del w:id="1587" w:author="Author">
        <w:r w:rsidRPr="002B5A87" w:rsidDel="00C60164">
          <w:rPr>
            <w:rFonts w:ascii="Cambria" w:hAnsi="Cambria" w:cs="Fb Tamlil"/>
          </w:rPr>
          <w:delText>Post Quantum Security Brief</w:delText>
        </w:r>
      </w:del>
    </w:p>
    <w:p w14:paraId="7794A4E9" w14:textId="77777777" w:rsidR="00545460" w:rsidRPr="002B5A87" w:rsidRDefault="00545460" w:rsidP="00631A98">
      <w:pPr>
        <w:widowControl w:val="0"/>
        <w:spacing w:line="360" w:lineRule="auto"/>
        <w:rPr>
          <w:ins w:id="1588" w:author="Author"/>
          <w:rFonts w:ascii="Cambria" w:hAnsi="Cambria" w:cs="Fb Tamlil"/>
        </w:rPr>
      </w:pPr>
    </w:p>
    <w:p w14:paraId="664A37FC" w14:textId="25524567" w:rsidR="002B5A87" w:rsidRPr="002B5A87" w:rsidDel="00C60164" w:rsidRDefault="002B5A87" w:rsidP="002B5A87">
      <w:pPr>
        <w:pStyle w:val="ListParagraph"/>
        <w:widowControl w:val="0"/>
        <w:numPr>
          <w:ilvl w:val="0"/>
          <w:numId w:val="1"/>
        </w:numPr>
        <w:spacing w:before="100" w:line="360" w:lineRule="auto"/>
        <w:contextualSpacing/>
        <w:rPr>
          <w:del w:id="1589" w:author="Author"/>
          <w:rStyle w:val="Hyperlink"/>
          <w:rFonts w:ascii="Fb Tamlil" w:hAnsi="Fb Tamlil"/>
        </w:rPr>
      </w:pPr>
      <w:del w:id="1590" w:author="Author">
        <w:r w:rsidRPr="002B5A87" w:rsidDel="00C60164">
          <w:rPr>
            <w:rStyle w:val="Hyperlink"/>
            <w:rFonts w:ascii="Fb Tamlil" w:hAnsi="Fb Tamlil"/>
          </w:rPr>
          <w:delText>https://www.cisco.com/c/en/us/products/collateral/optical-networking/solution-overview-c22-743948.html</w:delText>
        </w:r>
      </w:del>
    </w:p>
    <w:p w14:paraId="453C0ADA" w14:textId="7F22B349" w:rsidR="002B5A87" w:rsidRPr="002B5A87" w:rsidDel="00C60164" w:rsidRDefault="002B5A87" w:rsidP="00631A98">
      <w:pPr>
        <w:widowControl w:val="0"/>
        <w:spacing w:line="360" w:lineRule="auto"/>
        <w:rPr>
          <w:del w:id="1591" w:author="Author"/>
          <w:rFonts w:ascii="Cambria" w:hAnsi="Cambria" w:cs="Fb Tamlil"/>
        </w:rPr>
      </w:pPr>
      <w:del w:id="1592" w:author="Author">
        <w:r w:rsidRPr="002B5A87" w:rsidDel="00C60164">
          <w:rPr>
            <w:rFonts w:ascii="Cambria" w:hAnsi="Cambria" w:cs="Fb Tamlil"/>
          </w:rPr>
          <w:delText>Post-quantum MACsec in Cisco switches</w:delText>
        </w:r>
      </w:del>
    </w:p>
    <w:p w14:paraId="1E92BE4E" w14:textId="7B28A53F" w:rsidR="002B5A87" w:rsidRPr="002B5A87" w:rsidDel="00C60164" w:rsidRDefault="002B5A87" w:rsidP="002B5A87">
      <w:pPr>
        <w:pStyle w:val="ListParagraph"/>
        <w:widowControl w:val="0"/>
        <w:numPr>
          <w:ilvl w:val="0"/>
          <w:numId w:val="1"/>
        </w:numPr>
        <w:spacing w:before="100" w:line="360" w:lineRule="auto"/>
        <w:contextualSpacing/>
        <w:rPr>
          <w:del w:id="1593" w:author="Author"/>
          <w:rStyle w:val="Hyperlink"/>
          <w:rFonts w:ascii="Fb Tamlil" w:hAnsi="Fb Tamlil"/>
        </w:rPr>
      </w:pPr>
      <w:del w:id="1594" w:author="Author">
        <w:r w:rsidRPr="002B5A87" w:rsidDel="00C60164">
          <w:rPr>
            <w:rStyle w:val="Hyperlink"/>
            <w:rFonts w:ascii="Fb Tamlil" w:hAnsi="Fb Tamlil"/>
          </w:rPr>
          <w:delText>https://blogs.cisco.com/security/post-quantum-macsec-in-cisco-switches</w:delText>
        </w:r>
      </w:del>
    </w:p>
    <w:p w14:paraId="2AFAC4F4" w14:textId="77777777" w:rsidR="002B5A87" w:rsidRDefault="002B5A87" w:rsidP="00631A98">
      <w:pPr>
        <w:widowControl w:val="0"/>
        <w:spacing w:line="360" w:lineRule="auto"/>
        <w:rPr>
          <w:rFonts w:ascii="Cambria" w:hAnsi="Cambria" w:cs="Fb Tamlil"/>
          <w:b/>
          <w:bCs/>
        </w:rPr>
      </w:pPr>
    </w:p>
    <w:p w14:paraId="38FFCCEF" w14:textId="77777777" w:rsidR="003D5C88" w:rsidRPr="00545460" w:rsidRDefault="003D5C88" w:rsidP="00631A98">
      <w:pPr>
        <w:widowControl w:val="0"/>
        <w:spacing w:line="360" w:lineRule="auto"/>
        <w:rPr>
          <w:rFonts w:ascii="Fb Tamlil" w:hAnsi="Fb Tamlil" w:cs="Fb Tamlil"/>
          <w:b/>
          <w:bCs/>
          <w:rPrChange w:id="1595" w:author="Author">
            <w:rPr>
              <w:rFonts w:ascii="Cambria" w:hAnsi="Cambria" w:cs="Fb Tamlil"/>
              <w:b/>
              <w:bCs/>
            </w:rPr>
          </w:rPrChange>
        </w:rPr>
      </w:pPr>
      <w:r w:rsidRPr="00545460">
        <w:rPr>
          <w:rFonts w:ascii="Fb Tamlil" w:hAnsi="Fb Tamlil" w:cs="Fb Tamlil"/>
          <w:b/>
          <w:bCs/>
          <w:rPrChange w:id="1596" w:author="Author">
            <w:rPr>
              <w:rFonts w:ascii="Cambria" w:hAnsi="Cambria" w:cs="Fb Tamlil"/>
              <w:b/>
              <w:bCs/>
            </w:rPr>
          </w:rPrChange>
        </w:rPr>
        <w:lastRenderedPageBreak/>
        <w:t>Cloud Security Alliance (CSA)</w:t>
      </w:r>
    </w:p>
    <w:p w14:paraId="0E40B988" w14:textId="77777777" w:rsidR="00741EDC" w:rsidRPr="00545460" w:rsidRDefault="00741EDC" w:rsidP="00741EDC">
      <w:pPr>
        <w:spacing w:before="100" w:beforeAutospacing="1" w:after="100" w:afterAutospacing="1"/>
        <w:ind w:left="567" w:hanging="567"/>
        <w:rPr>
          <w:ins w:id="1597" w:author="Author"/>
          <w:rFonts w:ascii="Fb Tamlil" w:hAnsi="Fb Tamlil" w:cs="Fb Tamlil"/>
          <w:rPrChange w:id="1598" w:author="Author">
            <w:rPr>
              <w:ins w:id="1599" w:author="Author"/>
              <w:color w:val="000000"/>
            </w:rPr>
          </w:rPrChange>
        </w:rPr>
      </w:pPr>
      <w:ins w:id="1600" w:author="Author">
        <w:r w:rsidRPr="00545460">
          <w:rPr>
            <w:rFonts w:ascii="Fb Tamlil" w:hAnsi="Fb Tamlil" w:cs="Fb Tamlil"/>
            <w:rPrChange w:id="1601" w:author="Author">
              <w:rPr>
                <w:color w:val="000000"/>
              </w:rPr>
            </w:rPrChange>
          </w:rPr>
          <w:t>Cloud Security Alliance. (n.d.). Retrieved from https://cloudsecurityalliance.org/online-resources/ </w:t>
        </w:r>
      </w:ins>
    </w:p>
    <w:p w14:paraId="003ACF03" w14:textId="525D4FC9" w:rsidR="009D68A5" w:rsidRPr="00545460" w:rsidRDefault="009D68A5" w:rsidP="009D68A5">
      <w:pPr>
        <w:spacing w:before="100" w:beforeAutospacing="1" w:after="100" w:afterAutospacing="1"/>
        <w:ind w:left="567" w:hanging="567"/>
        <w:rPr>
          <w:ins w:id="1602" w:author="Author"/>
          <w:rFonts w:ascii="Fb Tamlil" w:hAnsi="Fb Tamlil" w:cs="Fb Tamlil"/>
          <w:rPrChange w:id="1603" w:author="Author">
            <w:rPr>
              <w:ins w:id="1604" w:author="Author"/>
              <w:color w:val="000000"/>
            </w:rPr>
          </w:rPrChange>
        </w:rPr>
      </w:pPr>
      <w:ins w:id="1605" w:author="Author">
        <w:r w:rsidRPr="00545460">
          <w:rPr>
            <w:rFonts w:ascii="Fb Tamlil" w:hAnsi="Fb Tamlil" w:cs="Fb Tamlil"/>
            <w:rPrChange w:id="1606" w:author="Author">
              <w:rPr>
                <w:color w:val="000000"/>
              </w:rPr>
            </w:rPrChange>
          </w:rPr>
          <w:t>Faux, R. (2018, April 23). </w:t>
        </w:r>
        <w:r w:rsidRPr="00545460">
          <w:rPr>
            <w:rFonts w:ascii="Fb Tamlil" w:hAnsi="Fb Tamlil" w:cs="Fb Tamlil"/>
            <w:i/>
            <w:iCs/>
            <w:rPrChange w:id="1607" w:author="Author">
              <w:rPr>
                <w:i/>
                <w:iCs/>
                <w:color w:val="000000"/>
              </w:rPr>
            </w:rPrChange>
          </w:rPr>
          <w:t xml:space="preserve">The </w:t>
        </w:r>
        <w:r w:rsidR="00545460">
          <w:rPr>
            <w:rFonts w:ascii="Fb Tamlil" w:hAnsi="Fb Tamlil" w:cs="Fb Tamlil"/>
            <w:i/>
            <w:iCs/>
            <w:lang w:val="en-US"/>
          </w:rPr>
          <w:t>S</w:t>
        </w:r>
        <w:del w:id="1608" w:author="Author">
          <w:r w:rsidRPr="00545460" w:rsidDel="00545460">
            <w:rPr>
              <w:rFonts w:ascii="Fb Tamlil" w:hAnsi="Fb Tamlil" w:cs="Fb Tamlil"/>
              <w:i/>
              <w:iCs/>
              <w:rPrChange w:id="1609" w:author="Author">
                <w:rPr>
                  <w:i/>
                  <w:iCs/>
                  <w:color w:val="000000"/>
                </w:rPr>
              </w:rPrChange>
            </w:rPr>
            <w:delText>s</w:delText>
          </w:r>
        </w:del>
        <w:r w:rsidRPr="00545460">
          <w:rPr>
            <w:rFonts w:ascii="Fb Tamlil" w:hAnsi="Fb Tamlil" w:cs="Fb Tamlil"/>
            <w:i/>
            <w:iCs/>
            <w:rPrChange w:id="1610" w:author="Author">
              <w:rPr>
                <w:i/>
                <w:iCs/>
                <w:color w:val="000000"/>
              </w:rPr>
            </w:rPrChange>
          </w:rPr>
          <w:t>tate of Post-Quantum Cryptography</w:t>
        </w:r>
        <w:r w:rsidRPr="00545460">
          <w:rPr>
            <w:rFonts w:ascii="Fb Tamlil" w:hAnsi="Fb Tamlil" w:cs="Fb Tamlil"/>
            <w:rPrChange w:id="1611" w:author="Author">
              <w:rPr>
                <w:color w:val="000000"/>
              </w:rPr>
            </w:rPrChange>
          </w:rPr>
          <w:t>. Cloud Security Alliance. Retrieved from https://cloudsecurityalliance.org/artifacts/the-state-of-post-quantum-cryptography/ </w:t>
        </w:r>
      </w:ins>
    </w:p>
    <w:p w14:paraId="132C9F01" w14:textId="3C650BD9" w:rsidR="00741EDC" w:rsidRPr="00545460" w:rsidRDefault="00741EDC" w:rsidP="00741EDC">
      <w:pPr>
        <w:spacing w:before="100" w:beforeAutospacing="1" w:after="100" w:afterAutospacing="1"/>
        <w:ind w:left="567" w:hanging="567"/>
        <w:rPr>
          <w:ins w:id="1612" w:author="Author"/>
          <w:rFonts w:ascii="Fb Tamlil" w:hAnsi="Fb Tamlil" w:cs="Fb Tamlil"/>
          <w:rPrChange w:id="1613" w:author="Author">
            <w:rPr>
              <w:ins w:id="1614" w:author="Author"/>
              <w:color w:val="000000"/>
            </w:rPr>
          </w:rPrChange>
        </w:rPr>
      </w:pPr>
      <w:ins w:id="1615" w:author="Author">
        <w:r w:rsidRPr="00545460">
          <w:rPr>
            <w:rFonts w:ascii="Fb Tamlil" w:hAnsi="Fb Tamlil" w:cs="Fb Tamlil"/>
            <w:rPrChange w:id="1616" w:author="Author">
              <w:rPr>
                <w:color w:val="000000"/>
              </w:rPr>
            </w:rPrChange>
          </w:rPr>
          <w:t>Faux, R. (2021, February 25). </w:t>
        </w:r>
        <w:r w:rsidRPr="00545460">
          <w:rPr>
            <w:rFonts w:ascii="Fb Tamlil" w:hAnsi="Fb Tamlil" w:cs="Fb Tamlil"/>
            <w:i/>
            <w:iCs/>
            <w:rPrChange w:id="1617" w:author="Author">
              <w:rPr>
                <w:i/>
                <w:iCs/>
                <w:color w:val="000000"/>
              </w:rPr>
            </w:rPrChange>
          </w:rPr>
          <w:t xml:space="preserve">Confidence in </w:t>
        </w:r>
        <w:r w:rsidR="00545460">
          <w:rPr>
            <w:rFonts w:ascii="Fb Tamlil" w:hAnsi="Fb Tamlil" w:cs="Fb Tamlil"/>
            <w:i/>
            <w:iCs/>
            <w:lang w:val="en-US"/>
          </w:rPr>
          <w:t>P</w:t>
        </w:r>
        <w:del w:id="1618" w:author="Author">
          <w:r w:rsidRPr="00545460" w:rsidDel="00545460">
            <w:rPr>
              <w:rFonts w:ascii="Fb Tamlil" w:hAnsi="Fb Tamlil" w:cs="Fb Tamlil"/>
              <w:i/>
              <w:iCs/>
              <w:rPrChange w:id="1619" w:author="Author">
                <w:rPr>
                  <w:i/>
                  <w:iCs/>
                  <w:color w:val="000000"/>
                </w:rPr>
              </w:rPrChange>
            </w:rPr>
            <w:delText>p</w:delText>
          </w:r>
        </w:del>
        <w:r w:rsidRPr="00545460">
          <w:rPr>
            <w:rFonts w:ascii="Fb Tamlil" w:hAnsi="Fb Tamlil" w:cs="Fb Tamlil"/>
            <w:i/>
            <w:iCs/>
            <w:rPrChange w:id="1620" w:author="Author">
              <w:rPr>
                <w:i/>
                <w:iCs/>
                <w:color w:val="000000"/>
              </w:rPr>
            </w:rPrChange>
          </w:rPr>
          <w:t xml:space="preserve">ost </w:t>
        </w:r>
        <w:r w:rsidR="00545460">
          <w:rPr>
            <w:rFonts w:ascii="Fb Tamlil" w:hAnsi="Fb Tamlil" w:cs="Fb Tamlil"/>
            <w:i/>
            <w:iCs/>
            <w:lang w:val="en-US"/>
          </w:rPr>
          <w:t>Q</w:t>
        </w:r>
        <w:del w:id="1621" w:author="Author">
          <w:r w:rsidRPr="00545460" w:rsidDel="00545460">
            <w:rPr>
              <w:rFonts w:ascii="Fb Tamlil" w:hAnsi="Fb Tamlil" w:cs="Fb Tamlil"/>
              <w:i/>
              <w:iCs/>
              <w:rPrChange w:id="1622" w:author="Author">
                <w:rPr>
                  <w:i/>
                  <w:iCs/>
                  <w:color w:val="000000"/>
                </w:rPr>
              </w:rPrChange>
            </w:rPr>
            <w:delText>q</w:delText>
          </w:r>
        </w:del>
        <w:r w:rsidRPr="00545460">
          <w:rPr>
            <w:rFonts w:ascii="Fb Tamlil" w:hAnsi="Fb Tamlil" w:cs="Fb Tamlil"/>
            <w:i/>
            <w:iCs/>
            <w:rPrChange w:id="1623" w:author="Author">
              <w:rPr>
                <w:i/>
                <w:iCs/>
                <w:color w:val="000000"/>
              </w:rPr>
            </w:rPrChange>
          </w:rPr>
          <w:t xml:space="preserve">uantum </w:t>
        </w:r>
        <w:r w:rsidR="00545460">
          <w:rPr>
            <w:rFonts w:ascii="Fb Tamlil" w:hAnsi="Fb Tamlil" w:cs="Fb Tamlil"/>
            <w:i/>
            <w:iCs/>
            <w:lang w:val="en-US"/>
          </w:rPr>
          <w:t>A</w:t>
        </w:r>
        <w:del w:id="1624" w:author="Author">
          <w:r w:rsidRPr="00545460" w:rsidDel="00545460">
            <w:rPr>
              <w:rFonts w:ascii="Fb Tamlil" w:hAnsi="Fb Tamlil" w:cs="Fb Tamlil"/>
              <w:i/>
              <w:iCs/>
              <w:rPrChange w:id="1625" w:author="Author">
                <w:rPr>
                  <w:i/>
                  <w:iCs/>
                  <w:color w:val="000000"/>
                </w:rPr>
              </w:rPrChange>
            </w:rPr>
            <w:delText>a</w:delText>
          </w:r>
        </w:del>
        <w:r w:rsidRPr="00545460">
          <w:rPr>
            <w:rFonts w:ascii="Fb Tamlil" w:hAnsi="Fb Tamlil" w:cs="Fb Tamlil"/>
            <w:i/>
            <w:iCs/>
            <w:rPrChange w:id="1626" w:author="Author">
              <w:rPr>
                <w:i/>
                <w:iCs/>
                <w:color w:val="000000"/>
              </w:rPr>
            </w:rPrChange>
          </w:rPr>
          <w:t>lgorithms</w:t>
        </w:r>
        <w:r w:rsidRPr="00545460">
          <w:rPr>
            <w:rFonts w:ascii="Fb Tamlil" w:hAnsi="Fb Tamlil" w:cs="Fb Tamlil"/>
            <w:rPrChange w:id="1627" w:author="Author">
              <w:rPr>
                <w:color w:val="000000"/>
              </w:rPr>
            </w:rPrChange>
          </w:rPr>
          <w:t>. Cloud Security Alliance. Retrieved from https://cloudsecurityalliance.org/artifacts/confidence-in-post-quantum-algorithms/ </w:t>
        </w:r>
      </w:ins>
    </w:p>
    <w:p w14:paraId="73674A86" w14:textId="5DECB497" w:rsidR="00741EDC" w:rsidRPr="00545460" w:rsidRDefault="00741EDC" w:rsidP="00741EDC">
      <w:pPr>
        <w:spacing w:before="100" w:beforeAutospacing="1" w:after="100" w:afterAutospacing="1"/>
        <w:ind w:left="567" w:hanging="567"/>
        <w:rPr>
          <w:ins w:id="1628" w:author="Author"/>
          <w:rFonts w:ascii="Fb Tamlil" w:hAnsi="Fb Tamlil" w:cs="Fb Tamlil"/>
          <w:rPrChange w:id="1629" w:author="Author">
            <w:rPr>
              <w:ins w:id="1630" w:author="Author"/>
              <w:color w:val="000000"/>
            </w:rPr>
          </w:rPrChange>
        </w:rPr>
      </w:pPr>
      <w:ins w:id="1631" w:author="Author">
        <w:r w:rsidRPr="00545460">
          <w:rPr>
            <w:rFonts w:ascii="Fb Tamlil" w:hAnsi="Fb Tamlil" w:cs="Fb Tamlil"/>
            <w:rPrChange w:id="1632" w:author="Author">
              <w:rPr>
                <w:color w:val="000000"/>
              </w:rPr>
            </w:rPrChange>
          </w:rPr>
          <w:t>Grimes, R. (2021, October 19). </w:t>
        </w:r>
        <w:r w:rsidRPr="00545460">
          <w:rPr>
            <w:rFonts w:ascii="Fb Tamlil" w:hAnsi="Fb Tamlil" w:cs="Fb Tamlil"/>
            <w:i/>
            <w:iCs/>
            <w:rPrChange w:id="1633" w:author="Author">
              <w:rPr>
                <w:i/>
                <w:iCs/>
                <w:color w:val="000000"/>
              </w:rPr>
            </w:rPrChange>
          </w:rPr>
          <w:t xml:space="preserve">Practical </w:t>
        </w:r>
        <w:r w:rsidR="00545460">
          <w:rPr>
            <w:rFonts w:ascii="Fb Tamlil" w:hAnsi="Fb Tamlil" w:cs="Fb Tamlil"/>
            <w:i/>
            <w:iCs/>
            <w:lang w:val="en-US"/>
          </w:rPr>
          <w:t>P</w:t>
        </w:r>
        <w:del w:id="1634" w:author="Author">
          <w:r w:rsidRPr="00545460" w:rsidDel="00545460">
            <w:rPr>
              <w:rFonts w:ascii="Fb Tamlil" w:hAnsi="Fb Tamlil" w:cs="Fb Tamlil"/>
              <w:i/>
              <w:iCs/>
              <w:rPrChange w:id="1635" w:author="Author">
                <w:rPr>
                  <w:i/>
                  <w:iCs/>
                  <w:color w:val="000000"/>
                </w:rPr>
              </w:rPrChange>
            </w:rPr>
            <w:delText>p</w:delText>
          </w:r>
        </w:del>
        <w:r w:rsidRPr="00545460">
          <w:rPr>
            <w:rFonts w:ascii="Fb Tamlil" w:hAnsi="Fb Tamlil" w:cs="Fb Tamlil"/>
            <w:i/>
            <w:iCs/>
            <w:rPrChange w:id="1636" w:author="Author">
              <w:rPr>
                <w:i/>
                <w:iCs/>
                <w:color w:val="000000"/>
              </w:rPr>
            </w:rPrChange>
          </w:rPr>
          <w:t>reparations for the Post-Quantum World</w:t>
        </w:r>
        <w:r w:rsidRPr="00545460">
          <w:rPr>
            <w:rFonts w:ascii="Fb Tamlil" w:hAnsi="Fb Tamlil" w:cs="Fb Tamlil"/>
            <w:rPrChange w:id="1637" w:author="Author">
              <w:rPr>
                <w:color w:val="000000"/>
              </w:rPr>
            </w:rPrChange>
          </w:rPr>
          <w:t>. Cloud Security Alliance. Retrieved from https://cloudsecurityalliance.org/artifacts/practical-preparations-for-the-post-quantum-world/ </w:t>
        </w:r>
      </w:ins>
    </w:p>
    <w:p w14:paraId="63DC3F3F" w14:textId="77777777" w:rsidR="00741EDC" w:rsidRPr="00545460" w:rsidRDefault="00741EDC" w:rsidP="00741EDC">
      <w:pPr>
        <w:spacing w:before="100" w:beforeAutospacing="1" w:after="100" w:afterAutospacing="1"/>
        <w:ind w:left="567" w:hanging="567"/>
        <w:rPr>
          <w:ins w:id="1638" w:author="Author"/>
          <w:rFonts w:ascii="Fb Tamlil" w:hAnsi="Fb Tamlil" w:cs="Fb Tamlil"/>
          <w:rPrChange w:id="1639" w:author="Author">
            <w:rPr>
              <w:ins w:id="1640" w:author="Author"/>
              <w:color w:val="000000"/>
            </w:rPr>
          </w:rPrChange>
        </w:rPr>
      </w:pPr>
      <w:ins w:id="1641" w:author="Author">
        <w:r w:rsidRPr="00545460">
          <w:rPr>
            <w:rFonts w:ascii="Fb Tamlil" w:hAnsi="Fb Tamlil" w:cs="Fb Tamlil"/>
            <w:rPrChange w:id="1642" w:author="Author">
              <w:rPr>
                <w:color w:val="000000"/>
              </w:rPr>
            </w:rPrChange>
          </w:rPr>
          <w:t>Huttner, B. (2021, May 2). </w:t>
        </w:r>
        <w:r w:rsidRPr="00545460">
          <w:rPr>
            <w:rFonts w:ascii="Fb Tamlil" w:hAnsi="Fb Tamlil" w:cs="Fb Tamlil"/>
            <w:i/>
            <w:iCs/>
            <w:rPrChange w:id="1643" w:author="Author">
              <w:rPr>
                <w:i/>
                <w:iCs/>
                <w:color w:val="000000"/>
              </w:rPr>
            </w:rPrChange>
          </w:rPr>
          <w:t>Blockchains in the Quantum Era</w:t>
        </w:r>
        <w:r w:rsidRPr="00545460">
          <w:rPr>
            <w:rFonts w:ascii="Fb Tamlil" w:hAnsi="Fb Tamlil" w:cs="Fb Tamlil"/>
            <w:rPrChange w:id="1644" w:author="Author">
              <w:rPr>
                <w:color w:val="000000"/>
              </w:rPr>
            </w:rPrChange>
          </w:rPr>
          <w:t>. Cloud Security Alliance. Retrieved from https://cloudsecurityalliance.org/artifacts/blockchains-in-the-quantum-era/ </w:t>
        </w:r>
      </w:ins>
    </w:p>
    <w:p w14:paraId="4865CAEF" w14:textId="3EE5BE72" w:rsidR="003D5C88" w:rsidDel="00741EDC" w:rsidRDefault="003D5C88" w:rsidP="00891322">
      <w:pPr>
        <w:widowControl w:val="0"/>
        <w:spacing w:line="360" w:lineRule="auto"/>
        <w:rPr>
          <w:del w:id="1645" w:author="Author"/>
          <w:rFonts w:ascii="Cambria" w:hAnsi="Cambria" w:cs="Fb Tamlil"/>
        </w:rPr>
      </w:pPr>
    </w:p>
    <w:p w14:paraId="11151860" w14:textId="2DE48CBC" w:rsidR="00620A73" w:rsidDel="005B57A6" w:rsidRDefault="00620A73" w:rsidP="003D5C88">
      <w:pPr>
        <w:widowControl w:val="0"/>
        <w:spacing w:line="360" w:lineRule="auto"/>
        <w:rPr>
          <w:del w:id="1646" w:author="Author"/>
          <w:rFonts w:ascii="Cambria" w:hAnsi="Cambria" w:cs="Fb Tamlil"/>
        </w:rPr>
      </w:pPr>
      <w:del w:id="1647" w:author="Author">
        <w:r w:rsidRPr="00620A73" w:rsidDel="005B57A6">
          <w:rPr>
            <w:rFonts w:ascii="Cambria" w:hAnsi="Cambria" w:cs="Fb Tamlil"/>
          </w:rPr>
          <w:delText>Practical Preparations for the Post-Quantum World</w:delText>
        </w:r>
      </w:del>
    </w:p>
    <w:p w14:paraId="2219C971" w14:textId="10C2AC4F" w:rsidR="00620A73" w:rsidRPr="003077FC" w:rsidDel="005B57A6" w:rsidRDefault="00727E16" w:rsidP="00620A73">
      <w:pPr>
        <w:pStyle w:val="ListParagraph"/>
        <w:widowControl w:val="0"/>
        <w:numPr>
          <w:ilvl w:val="0"/>
          <w:numId w:val="1"/>
        </w:numPr>
        <w:spacing w:before="100" w:line="360" w:lineRule="auto"/>
        <w:contextualSpacing/>
        <w:rPr>
          <w:del w:id="1648" w:author="Author"/>
          <w:rStyle w:val="Hyperlink"/>
          <w:rFonts w:ascii="Fb Tamlil" w:hAnsi="Fb Tamlil"/>
        </w:rPr>
      </w:pPr>
      <w:del w:id="1649" w:author="Author">
        <w:r w:rsidDel="005B57A6">
          <w:fldChar w:fldCharType="begin"/>
        </w:r>
        <w:r w:rsidDel="005B57A6">
          <w:delInstrText xml:space="preserve"> HYPERLINK </w:delInstrText>
        </w:r>
        <w:r w:rsidDel="005B57A6">
          <w:fldChar w:fldCharType="separate"/>
        </w:r>
        <w:r w:rsidR="00620A73" w:rsidRPr="005123E1" w:rsidDel="005B57A6">
          <w:rPr>
            <w:rStyle w:val="Hyperlink"/>
            <w:rFonts w:ascii="Fb Tamlil" w:hAnsi="Fb Tamlil"/>
          </w:rPr>
          <w:delText>https://cloudsecurityalliance.org/artifacts/practical-preparations-for-the-post-quantum-world/</w:delText>
        </w:r>
        <w:r w:rsidDel="005B57A6">
          <w:rPr>
            <w:rStyle w:val="Hyperlink"/>
            <w:rFonts w:ascii="Fb Tamlil" w:hAnsi="Fb Tamlil"/>
          </w:rPr>
          <w:fldChar w:fldCharType="end"/>
        </w:r>
      </w:del>
    </w:p>
    <w:p w14:paraId="04271210" w14:textId="4186ECDB" w:rsidR="003D5C88" w:rsidDel="009D68A5" w:rsidRDefault="003D5C88" w:rsidP="003D5C88">
      <w:pPr>
        <w:widowControl w:val="0"/>
        <w:spacing w:line="360" w:lineRule="auto"/>
        <w:rPr>
          <w:del w:id="1650" w:author="Author"/>
          <w:rFonts w:ascii="Cambria" w:hAnsi="Cambria" w:cs="Fb Tamlil"/>
        </w:rPr>
      </w:pPr>
      <w:del w:id="1651" w:author="Author">
        <w:r w:rsidRPr="003D5C88" w:rsidDel="009D68A5">
          <w:rPr>
            <w:rFonts w:ascii="Cambria" w:hAnsi="Cambria" w:cs="Fb Tamlil"/>
          </w:rPr>
          <w:delText>Blockchains-in-the-Quantum-Era</w:delText>
        </w:r>
      </w:del>
    </w:p>
    <w:p w14:paraId="69EC9E1E" w14:textId="71E86966" w:rsidR="003D5C88" w:rsidRPr="003D5C88" w:rsidDel="009D68A5" w:rsidRDefault="00727E16" w:rsidP="003D5C88">
      <w:pPr>
        <w:pStyle w:val="ListParagraph"/>
        <w:widowControl w:val="0"/>
        <w:numPr>
          <w:ilvl w:val="0"/>
          <w:numId w:val="1"/>
        </w:numPr>
        <w:spacing w:before="100" w:line="360" w:lineRule="auto"/>
        <w:contextualSpacing/>
        <w:rPr>
          <w:del w:id="1652" w:author="Author"/>
          <w:rStyle w:val="Hyperlink"/>
          <w:rFonts w:ascii="Fb Tamlil" w:hAnsi="Fb Tamlil"/>
        </w:rPr>
      </w:pPr>
      <w:del w:id="1653" w:author="Author">
        <w:r w:rsidDel="009D68A5">
          <w:fldChar w:fldCharType="begin"/>
        </w:r>
        <w:r w:rsidDel="009D68A5">
          <w:delInstrText xml:space="preserve"> HYPERLINK </w:delInstrText>
        </w:r>
        <w:r w:rsidDel="009D68A5">
          <w:fldChar w:fldCharType="separate"/>
        </w:r>
        <w:r w:rsidR="003D5C88" w:rsidRPr="003D5C88" w:rsidDel="009D68A5">
          <w:rPr>
            <w:rStyle w:val="Hyperlink"/>
            <w:rFonts w:ascii="Fb Tamlil" w:hAnsi="Fb Tamlil"/>
          </w:rPr>
          <w:delText>https://cloudsecurityalliance.org/artifacts/blockchains-in-the-quantum-era/</w:delText>
        </w:r>
        <w:r w:rsidDel="009D68A5">
          <w:rPr>
            <w:rStyle w:val="Hyperlink"/>
            <w:rFonts w:ascii="Fb Tamlil" w:hAnsi="Fb Tamlil"/>
          </w:rPr>
          <w:fldChar w:fldCharType="end"/>
        </w:r>
      </w:del>
    </w:p>
    <w:p w14:paraId="357AC87B" w14:textId="3D6FB4CF" w:rsidR="003D5C88" w:rsidDel="009D68A5" w:rsidRDefault="003D5C88" w:rsidP="003D5C88">
      <w:pPr>
        <w:widowControl w:val="0"/>
        <w:spacing w:line="360" w:lineRule="auto"/>
        <w:rPr>
          <w:del w:id="1654" w:author="Author"/>
          <w:rFonts w:ascii="Cambria" w:hAnsi="Cambria" w:cs="Fb Tamlil"/>
        </w:rPr>
      </w:pPr>
      <w:del w:id="1655" w:author="Author">
        <w:r w:rsidRPr="003D5C88" w:rsidDel="009D68A5">
          <w:rPr>
            <w:rFonts w:ascii="Cambria" w:hAnsi="Cambria" w:cs="Fb Tamlil"/>
          </w:rPr>
          <w:delText>Confidence-in-Post-Quantum-Algorithms</w:delText>
        </w:r>
      </w:del>
    </w:p>
    <w:p w14:paraId="4269D985" w14:textId="7AEAA83F" w:rsidR="003D5C88" w:rsidRPr="003D5C88" w:rsidDel="009D68A5" w:rsidRDefault="003D5C88" w:rsidP="003D5C88">
      <w:pPr>
        <w:pStyle w:val="ListParagraph"/>
        <w:widowControl w:val="0"/>
        <w:numPr>
          <w:ilvl w:val="0"/>
          <w:numId w:val="1"/>
        </w:numPr>
        <w:spacing w:before="100" w:line="360" w:lineRule="auto"/>
        <w:contextualSpacing/>
        <w:rPr>
          <w:del w:id="1656" w:author="Author"/>
          <w:rStyle w:val="Hyperlink"/>
          <w:rFonts w:ascii="Fb Tamlil" w:hAnsi="Fb Tamlil"/>
        </w:rPr>
      </w:pPr>
      <w:del w:id="1657" w:author="Author">
        <w:r w:rsidRPr="003D5C88" w:rsidDel="009D68A5">
          <w:rPr>
            <w:rStyle w:val="Hyperlink"/>
            <w:rFonts w:ascii="Fb Tamlil" w:hAnsi="Fb Tamlil"/>
          </w:rPr>
          <w:delText>https://cloudsecurityalliance.org/artifacts/confidence-in-post-quantum-algorithms/</w:delText>
        </w:r>
      </w:del>
    </w:p>
    <w:p w14:paraId="31EA7E21" w14:textId="1E6B32BB" w:rsidR="00EB7A66" w:rsidRPr="00B9640D" w:rsidDel="009D68A5" w:rsidRDefault="00EB7A66" w:rsidP="00EB7A66">
      <w:pPr>
        <w:widowControl w:val="0"/>
        <w:spacing w:line="360" w:lineRule="auto"/>
        <w:rPr>
          <w:del w:id="1658" w:author="Author"/>
          <w:rFonts w:ascii="Fb Tamlil" w:hAnsi="Fb Tamlil" w:cs="Fb Tamlil"/>
        </w:rPr>
      </w:pPr>
      <w:del w:id="1659" w:author="Author">
        <w:r w:rsidRPr="00B9640D" w:rsidDel="009D68A5">
          <w:rPr>
            <w:rFonts w:ascii="Fb Tamlil" w:hAnsi="Fb Tamlil" w:cs="Fb Tamlil"/>
          </w:rPr>
          <w:delText>The State of Post-Quantum Cryptography</w:delText>
        </w:r>
      </w:del>
    </w:p>
    <w:p w14:paraId="73662D73" w14:textId="0B32E514" w:rsidR="00EB7A66" w:rsidRPr="00EB7A66" w:rsidDel="009D68A5" w:rsidRDefault="00EB7A66" w:rsidP="00EB7A66">
      <w:pPr>
        <w:pStyle w:val="ListParagraph"/>
        <w:widowControl w:val="0"/>
        <w:numPr>
          <w:ilvl w:val="0"/>
          <w:numId w:val="1"/>
        </w:numPr>
        <w:spacing w:before="100" w:line="360" w:lineRule="auto"/>
        <w:contextualSpacing/>
        <w:rPr>
          <w:del w:id="1660" w:author="Author"/>
          <w:rFonts w:ascii="Fb Tamlil" w:hAnsi="Fb Tamlil" w:cs="Fb Tamlil"/>
          <w:color w:val="0563C1"/>
          <w:u w:val="single"/>
        </w:rPr>
      </w:pPr>
      <w:del w:id="1661" w:author="Author">
        <w:r w:rsidRPr="00540CA1" w:rsidDel="009D68A5">
          <w:rPr>
            <w:rStyle w:val="Hyperlink"/>
            <w:rFonts w:ascii="Fb Tamlil" w:hAnsi="Fb Tamlil" w:cs="Fb Tamlil"/>
          </w:rPr>
          <w:delText>https://cloudsecurityalliance.org/artifacts/the-state-of-post-quantum-cryptography/</w:delText>
        </w:r>
      </w:del>
    </w:p>
    <w:p w14:paraId="4726F8DE" w14:textId="3B5DEDC5" w:rsidR="00D10BBE" w:rsidDel="00741EDC" w:rsidRDefault="00D10BBE" w:rsidP="005B0D87">
      <w:pPr>
        <w:widowControl w:val="0"/>
        <w:spacing w:line="360" w:lineRule="auto"/>
        <w:rPr>
          <w:del w:id="1662" w:author="Author"/>
          <w:rFonts w:ascii="Cambria" w:hAnsi="Cambria" w:cs="Fb Tamlil"/>
        </w:rPr>
      </w:pPr>
      <w:del w:id="1663" w:author="Author">
        <w:r w:rsidRPr="00891322" w:rsidDel="00741EDC">
          <w:rPr>
            <w:rFonts w:ascii="Cambria" w:hAnsi="Cambria" w:cs="Fb Tamlil"/>
          </w:rPr>
          <w:delText>Crypto News</w:delText>
        </w:r>
      </w:del>
    </w:p>
    <w:p w14:paraId="6A688403" w14:textId="2C69E9E7" w:rsidR="00D10BBE" w:rsidRPr="00891322" w:rsidDel="00741EDC" w:rsidRDefault="00727E16" w:rsidP="00891322">
      <w:pPr>
        <w:pStyle w:val="ListParagraph"/>
        <w:widowControl w:val="0"/>
        <w:numPr>
          <w:ilvl w:val="0"/>
          <w:numId w:val="1"/>
        </w:numPr>
        <w:spacing w:before="100" w:line="360" w:lineRule="auto"/>
        <w:contextualSpacing/>
        <w:rPr>
          <w:del w:id="1664" w:author="Author"/>
          <w:rStyle w:val="Hyperlink"/>
          <w:rFonts w:ascii="Fb Tamlil" w:hAnsi="Fb Tamlil"/>
        </w:rPr>
      </w:pPr>
      <w:del w:id="1665" w:author="Author">
        <w:r w:rsidDel="00741EDC">
          <w:fldChar w:fldCharType="begin"/>
        </w:r>
        <w:r w:rsidDel="00741EDC">
          <w:delInstrText xml:space="preserve"> HYPERLINK </w:delInstrText>
        </w:r>
        <w:r w:rsidDel="00741EDC">
          <w:fldChar w:fldCharType="separate"/>
        </w:r>
        <w:r w:rsidR="00D10BBE" w:rsidRPr="00891322" w:rsidDel="00741EDC">
          <w:rPr>
            <w:rStyle w:val="Hyperlink"/>
            <w:rFonts w:ascii="Fb Tamlil" w:hAnsi="Fb Tamlil"/>
          </w:rPr>
          <w:delText>https://cloudsecurityalliance.org/online-resources/</w:delText>
        </w:r>
        <w:r w:rsidDel="00741EDC">
          <w:rPr>
            <w:rStyle w:val="Hyperlink"/>
            <w:rFonts w:ascii="Fb Tamlil" w:hAnsi="Fb Tamlil"/>
          </w:rPr>
          <w:fldChar w:fldCharType="end"/>
        </w:r>
      </w:del>
    </w:p>
    <w:p w14:paraId="31DC2DEE" w14:textId="77777777" w:rsidR="00D10BBE" w:rsidRPr="00891322" w:rsidRDefault="00D10BBE" w:rsidP="00891322">
      <w:pPr>
        <w:widowControl w:val="0"/>
        <w:spacing w:line="360" w:lineRule="auto"/>
        <w:rPr>
          <w:rFonts w:ascii="Cambria" w:hAnsi="Cambria" w:cs="Fb Tamlil"/>
        </w:rPr>
      </w:pPr>
    </w:p>
    <w:p w14:paraId="051E57A8" w14:textId="77777777" w:rsidR="00094F1C" w:rsidRPr="00545460" w:rsidRDefault="00094F1C" w:rsidP="00D33117">
      <w:pPr>
        <w:widowControl w:val="0"/>
        <w:spacing w:line="360" w:lineRule="auto"/>
        <w:rPr>
          <w:rFonts w:ascii="Fb Tamlil" w:hAnsi="Fb Tamlil" w:cs="Fb Tamlil"/>
          <w:b/>
          <w:bCs/>
          <w:rPrChange w:id="1666" w:author="Author">
            <w:rPr>
              <w:rFonts w:ascii="Cambria" w:hAnsi="Cambria" w:cs="Fb Tamlil"/>
              <w:b/>
              <w:bCs/>
            </w:rPr>
          </w:rPrChange>
        </w:rPr>
      </w:pPr>
      <w:r w:rsidRPr="00545460">
        <w:rPr>
          <w:rFonts w:ascii="Fb Tamlil" w:hAnsi="Fb Tamlil" w:cs="Fb Tamlil"/>
          <w:b/>
          <w:bCs/>
          <w:rPrChange w:id="1667" w:author="Author">
            <w:rPr>
              <w:rFonts w:ascii="Cambria" w:hAnsi="Cambria" w:cs="Fb Tamlil"/>
              <w:b/>
              <w:bCs/>
            </w:rPr>
          </w:rPrChange>
        </w:rPr>
        <w:t>ENISA</w:t>
      </w:r>
    </w:p>
    <w:p w14:paraId="5ED32743" w14:textId="77777777" w:rsidR="00926361" w:rsidRPr="00545460" w:rsidRDefault="00926361" w:rsidP="00926361">
      <w:pPr>
        <w:spacing w:before="100" w:beforeAutospacing="1" w:after="100" w:afterAutospacing="1"/>
        <w:ind w:left="567" w:hanging="567"/>
        <w:rPr>
          <w:ins w:id="1668" w:author="Author"/>
          <w:rFonts w:ascii="Fb Tamlil" w:hAnsi="Fb Tamlil" w:cs="Fb Tamlil"/>
          <w:rPrChange w:id="1669" w:author="Author">
            <w:rPr>
              <w:ins w:id="1670" w:author="Author"/>
              <w:color w:val="000000"/>
            </w:rPr>
          </w:rPrChange>
        </w:rPr>
      </w:pPr>
      <w:ins w:id="1671" w:author="Author">
        <w:r w:rsidRPr="00545460">
          <w:rPr>
            <w:rFonts w:ascii="Fb Tamlil" w:hAnsi="Fb Tamlil" w:cs="Fb Tamlil"/>
            <w:rPrChange w:id="1672" w:author="Author">
              <w:rPr>
                <w:color w:val="000000"/>
              </w:rPr>
            </w:rPrChange>
          </w:rPr>
          <w:t>Beullens, W., D’Anvers, J.-P., Hülsing, A., Lange, T., Panny, L., de Saint Guilhem, C., &amp; Smart, N. P. (2021, May 3). </w:t>
        </w:r>
        <w:r w:rsidRPr="00545460">
          <w:rPr>
            <w:rFonts w:ascii="Fb Tamlil" w:hAnsi="Fb Tamlil" w:cs="Fb Tamlil"/>
            <w:i/>
            <w:iCs/>
            <w:rPrChange w:id="1673" w:author="Author">
              <w:rPr>
                <w:i/>
                <w:iCs/>
                <w:color w:val="000000"/>
              </w:rPr>
            </w:rPrChange>
          </w:rPr>
          <w:t>Post-Quantum Cryptography: Current State and Quantum Mitigation</w:t>
        </w:r>
        <w:r w:rsidRPr="00545460">
          <w:rPr>
            <w:rFonts w:ascii="Fb Tamlil" w:hAnsi="Fb Tamlil" w:cs="Fb Tamlil"/>
            <w:i/>
            <w:iCs/>
            <w:rPrChange w:id="1674" w:author="Author">
              <w:rPr>
                <w:color w:val="000000"/>
              </w:rPr>
            </w:rPrChange>
          </w:rPr>
          <w:t>.</w:t>
        </w:r>
        <w:r w:rsidRPr="00545460">
          <w:rPr>
            <w:rFonts w:ascii="Fb Tamlil" w:hAnsi="Fb Tamlil" w:cs="Fb Tamlil"/>
            <w:rPrChange w:id="1675" w:author="Author">
              <w:rPr>
                <w:color w:val="000000"/>
              </w:rPr>
            </w:rPrChange>
          </w:rPr>
          <w:t xml:space="preserve"> European Union Agency for Cybersecurity (ENISA). Retrieved from https://www.enisa.europa.eu/publications/post-quantum-cryptography-current-state-and-quantum-mitigation </w:t>
        </w:r>
      </w:ins>
    </w:p>
    <w:p w14:paraId="7815701D" w14:textId="72FACA32" w:rsidR="00094F1C" w:rsidRPr="00545460" w:rsidRDefault="00D92C4A" w:rsidP="00D92C4A">
      <w:pPr>
        <w:spacing w:before="100" w:beforeAutospacing="1" w:after="100" w:afterAutospacing="1"/>
        <w:ind w:left="567" w:hanging="567"/>
        <w:rPr>
          <w:rFonts w:ascii="Fb Tamlil" w:hAnsi="Fb Tamlil" w:cs="Fb Tamlil"/>
          <w:rPrChange w:id="1676" w:author="Author">
            <w:rPr>
              <w:rFonts w:ascii="Cambria" w:hAnsi="Cambria" w:cs="Fb Tamlil"/>
              <w:b/>
              <w:bCs/>
            </w:rPr>
          </w:rPrChange>
        </w:rPr>
        <w:pPrChange w:id="1677" w:author="Author">
          <w:pPr>
            <w:widowControl w:val="0"/>
            <w:spacing w:line="360" w:lineRule="auto"/>
          </w:pPr>
        </w:pPrChange>
      </w:pPr>
      <w:ins w:id="1678" w:author="Author">
        <w:r w:rsidRPr="00545460">
          <w:rPr>
            <w:rFonts w:ascii="Fb Tamlil" w:hAnsi="Fb Tamlil" w:cs="Fb Tamlil"/>
            <w:rPrChange w:id="1679" w:author="Author">
              <w:rPr>
                <w:color w:val="000000"/>
              </w:rPr>
            </w:rPrChange>
          </w:rPr>
          <w:t>Smart, N. (2021, February 9). </w:t>
        </w:r>
        <w:r w:rsidRPr="00545460">
          <w:rPr>
            <w:rFonts w:ascii="Fb Tamlil" w:hAnsi="Fb Tamlil" w:cs="Fb Tamlil"/>
            <w:i/>
            <w:iCs/>
            <w:rPrChange w:id="1680" w:author="Author">
              <w:rPr>
                <w:i/>
                <w:iCs/>
                <w:color w:val="000000"/>
              </w:rPr>
            </w:rPrChange>
          </w:rPr>
          <w:t>Crypto assets: Introduction to</w:t>
        </w:r>
        <w:del w:id="1681" w:author="Author">
          <w:r w:rsidRPr="00545460" w:rsidDel="00545460">
            <w:rPr>
              <w:rFonts w:ascii="Fb Tamlil" w:hAnsi="Fb Tamlil" w:cs="Fb Tamlil"/>
              <w:i/>
              <w:iCs/>
              <w:rPrChange w:id="1682" w:author="Author">
                <w:rPr>
                  <w:i/>
                  <w:iCs/>
                  <w:color w:val="000000"/>
                </w:rPr>
              </w:rPrChange>
            </w:rPr>
            <w:delText xml:space="preserve"> </w:delText>
          </w:r>
        </w:del>
        <w:r w:rsidR="00545460">
          <w:rPr>
            <w:rFonts w:ascii="Fb Tamlil" w:hAnsi="Fb Tamlil" w:cs="Fb Tamlil"/>
            <w:i/>
            <w:iCs/>
            <w:lang w:val="en-US"/>
          </w:rPr>
          <w:t xml:space="preserve"> D</w:t>
        </w:r>
        <w:del w:id="1683" w:author="Author">
          <w:r w:rsidRPr="00545460" w:rsidDel="00545460">
            <w:rPr>
              <w:rFonts w:ascii="Fb Tamlil" w:hAnsi="Fb Tamlil" w:cs="Fb Tamlil"/>
              <w:i/>
              <w:iCs/>
              <w:rPrChange w:id="1684" w:author="Author">
                <w:rPr>
                  <w:i/>
                  <w:iCs/>
                  <w:color w:val="000000"/>
                </w:rPr>
              </w:rPrChange>
            </w:rPr>
            <w:delText>d</w:delText>
          </w:r>
        </w:del>
        <w:r w:rsidRPr="00545460">
          <w:rPr>
            <w:rFonts w:ascii="Fb Tamlil" w:hAnsi="Fb Tamlil" w:cs="Fb Tamlil"/>
            <w:i/>
            <w:iCs/>
            <w:rPrChange w:id="1685" w:author="Author">
              <w:rPr>
                <w:i/>
                <w:iCs/>
                <w:color w:val="000000"/>
              </w:rPr>
            </w:rPrChange>
          </w:rPr>
          <w:t xml:space="preserve">igital </w:t>
        </w:r>
        <w:r w:rsidR="00545460">
          <w:rPr>
            <w:rFonts w:ascii="Fb Tamlil" w:hAnsi="Fb Tamlil" w:cs="Fb Tamlil"/>
            <w:i/>
            <w:iCs/>
            <w:lang w:val="en-US"/>
          </w:rPr>
          <w:t>C</w:t>
        </w:r>
        <w:del w:id="1686" w:author="Author">
          <w:r w:rsidRPr="00545460" w:rsidDel="00545460">
            <w:rPr>
              <w:rFonts w:ascii="Fb Tamlil" w:hAnsi="Fb Tamlil" w:cs="Fb Tamlil"/>
              <w:i/>
              <w:iCs/>
              <w:rPrChange w:id="1687" w:author="Author">
                <w:rPr>
                  <w:i/>
                  <w:iCs/>
                  <w:color w:val="000000"/>
                </w:rPr>
              </w:rPrChange>
            </w:rPr>
            <w:delText>c</w:delText>
          </w:r>
        </w:del>
        <w:r w:rsidRPr="00545460">
          <w:rPr>
            <w:rFonts w:ascii="Fb Tamlil" w:hAnsi="Fb Tamlil" w:cs="Fb Tamlil"/>
            <w:i/>
            <w:iCs/>
            <w:rPrChange w:id="1688" w:author="Author">
              <w:rPr>
                <w:i/>
                <w:iCs/>
                <w:color w:val="000000"/>
              </w:rPr>
            </w:rPrChange>
          </w:rPr>
          <w:t xml:space="preserve">urrencies and </w:t>
        </w:r>
        <w:r w:rsidR="00545460">
          <w:rPr>
            <w:rFonts w:ascii="Fb Tamlil" w:hAnsi="Fb Tamlil" w:cs="Fb Tamlil"/>
            <w:i/>
            <w:iCs/>
            <w:lang w:val="en-US"/>
          </w:rPr>
          <w:t>D</w:t>
        </w:r>
        <w:del w:id="1689" w:author="Author">
          <w:r w:rsidRPr="00545460" w:rsidDel="00545460">
            <w:rPr>
              <w:rFonts w:ascii="Fb Tamlil" w:hAnsi="Fb Tamlil" w:cs="Fb Tamlil"/>
              <w:i/>
              <w:iCs/>
              <w:rPrChange w:id="1690" w:author="Author">
                <w:rPr>
                  <w:i/>
                  <w:iCs/>
                  <w:color w:val="000000"/>
                </w:rPr>
              </w:rPrChange>
            </w:rPr>
            <w:delText>d</w:delText>
          </w:r>
        </w:del>
        <w:r w:rsidRPr="00545460">
          <w:rPr>
            <w:rFonts w:ascii="Fb Tamlil" w:hAnsi="Fb Tamlil" w:cs="Fb Tamlil"/>
            <w:i/>
            <w:iCs/>
            <w:rPrChange w:id="1691" w:author="Author">
              <w:rPr>
                <w:i/>
                <w:iCs/>
                <w:color w:val="000000"/>
              </w:rPr>
            </w:rPrChange>
          </w:rPr>
          <w:t>istributed Ledger Technologies</w:t>
        </w:r>
        <w:r w:rsidRPr="00545460">
          <w:rPr>
            <w:rFonts w:ascii="Fb Tamlil" w:hAnsi="Fb Tamlil" w:cs="Fb Tamlil"/>
            <w:i/>
            <w:iCs/>
            <w:rPrChange w:id="1692" w:author="Author">
              <w:rPr>
                <w:color w:val="000000"/>
              </w:rPr>
            </w:rPrChange>
          </w:rPr>
          <w:t>.</w:t>
        </w:r>
        <w:r w:rsidRPr="00545460">
          <w:rPr>
            <w:rFonts w:ascii="Fb Tamlil" w:hAnsi="Fb Tamlil" w:cs="Fb Tamlil"/>
            <w:rPrChange w:id="1693" w:author="Author">
              <w:rPr>
                <w:color w:val="000000"/>
              </w:rPr>
            </w:rPrChange>
          </w:rPr>
          <w:t xml:space="preserve"> European Union Agency for Cybersecurity (ENISA). Retrieved from https://www.enisa.europa.eu/publications/crypto-assets-introduction-to-digital-currencies-and-distributed-ledger-technologies </w:t>
        </w:r>
      </w:ins>
    </w:p>
    <w:p w14:paraId="697B0F8E" w14:textId="1A0C56EB" w:rsidR="00094F1C" w:rsidRPr="00094F1C" w:rsidDel="00926361" w:rsidRDefault="00094F1C" w:rsidP="00094F1C">
      <w:pPr>
        <w:widowControl w:val="0"/>
        <w:spacing w:line="360" w:lineRule="auto"/>
        <w:rPr>
          <w:del w:id="1694" w:author="Author"/>
          <w:rFonts w:ascii="Fb Tamlil" w:hAnsi="Fb Tamlil" w:cs="Fb Tamlil"/>
        </w:rPr>
      </w:pPr>
      <w:del w:id="1695" w:author="Author">
        <w:r w:rsidRPr="00094F1C" w:rsidDel="00926361">
          <w:rPr>
            <w:rFonts w:ascii="Fb Tamlil" w:hAnsi="Fb Tamlil" w:cs="Fb Tamlil"/>
          </w:rPr>
          <w:delText>Post-Quantum Cryptography: Current state and quantum mitigation</w:delText>
        </w:r>
      </w:del>
    </w:p>
    <w:p w14:paraId="3110A0B7" w14:textId="54647D23" w:rsidR="00094F1C" w:rsidRPr="00094F1C" w:rsidDel="00926361" w:rsidRDefault="00094F1C" w:rsidP="00094F1C">
      <w:pPr>
        <w:pStyle w:val="ListParagraph"/>
        <w:widowControl w:val="0"/>
        <w:numPr>
          <w:ilvl w:val="0"/>
          <w:numId w:val="1"/>
        </w:numPr>
        <w:spacing w:before="100" w:line="360" w:lineRule="auto"/>
        <w:contextualSpacing/>
        <w:rPr>
          <w:del w:id="1696" w:author="Author"/>
          <w:rStyle w:val="Hyperlink"/>
          <w:rFonts w:ascii="Fb Tamlil" w:hAnsi="Fb Tamlil"/>
        </w:rPr>
      </w:pPr>
      <w:del w:id="1697" w:author="Author">
        <w:r w:rsidRPr="00094F1C" w:rsidDel="00926361">
          <w:rPr>
            <w:rStyle w:val="Hyperlink"/>
            <w:rFonts w:ascii="Fb Tamlil" w:hAnsi="Fb Tamlil"/>
          </w:rPr>
          <w:delText>https://www.enisa.europa.eu/publications/post-quantum-cryptography-current-state-and-quantum-mitigation</w:delText>
        </w:r>
      </w:del>
    </w:p>
    <w:p w14:paraId="65F2560F" w14:textId="015BA96F" w:rsidR="00094F1C" w:rsidRPr="00094F1C" w:rsidDel="00D92C4A" w:rsidRDefault="00094F1C" w:rsidP="00094F1C">
      <w:pPr>
        <w:widowControl w:val="0"/>
        <w:spacing w:line="360" w:lineRule="auto"/>
        <w:rPr>
          <w:del w:id="1698" w:author="Author"/>
          <w:rFonts w:ascii="Fb Tamlil" w:hAnsi="Fb Tamlil" w:cs="Fb Tamlil"/>
        </w:rPr>
      </w:pPr>
      <w:del w:id="1699" w:author="Author">
        <w:r w:rsidRPr="00094F1C" w:rsidDel="00D92C4A">
          <w:rPr>
            <w:rFonts w:ascii="Fb Tamlil" w:hAnsi="Fb Tamlil" w:cs="Fb Tamlil"/>
          </w:rPr>
          <w:delText>Crypto Assets: Introduction to Digital Currencies and Distributed Ledger Technologies</w:delText>
        </w:r>
      </w:del>
    </w:p>
    <w:p w14:paraId="1CDC6587" w14:textId="5693FE15" w:rsidR="00094F1C" w:rsidRPr="00094F1C" w:rsidDel="00D92C4A" w:rsidRDefault="00094F1C" w:rsidP="00094F1C">
      <w:pPr>
        <w:pStyle w:val="ListParagraph"/>
        <w:widowControl w:val="0"/>
        <w:numPr>
          <w:ilvl w:val="0"/>
          <w:numId w:val="1"/>
        </w:numPr>
        <w:spacing w:before="100" w:line="360" w:lineRule="auto"/>
        <w:contextualSpacing/>
        <w:rPr>
          <w:del w:id="1700" w:author="Author"/>
          <w:rStyle w:val="Hyperlink"/>
          <w:rFonts w:ascii="Fb Tamlil" w:hAnsi="Fb Tamlil"/>
        </w:rPr>
      </w:pPr>
      <w:del w:id="1701" w:author="Author">
        <w:r w:rsidRPr="00094F1C" w:rsidDel="00D92C4A">
          <w:rPr>
            <w:rStyle w:val="Hyperlink"/>
            <w:rFonts w:ascii="Fb Tamlil" w:hAnsi="Fb Tamlil"/>
          </w:rPr>
          <w:delText>https://www.enisa.europa.eu/publications/crypto-assets-introduction-to-digital-currencies-and-distributed-ledger-technologies</w:delText>
        </w:r>
      </w:del>
    </w:p>
    <w:p w14:paraId="3C5B79B3" w14:textId="77777777" w:rsidR="00112B77" w:rsidRDefault="00112B77" w:rsidP="007C0E82">
      <w:pPr>
        <w:widowControl w:val="0"/>
        <w:spacing w:line="360" w:lineRule="auto"/>
        <w:rPr>
          <w:ins w:id="1702" w:author="Author"/>
          <w:rFonts w:ascii="Cambria" w:hAnsi="Cambria" w:cs="Fb Tamlil"/>
          <w:b/>
          <w:bCs/>
          <w:rtl/>
        </w:rPr>
      </w:pPr>
    </w:p>
    <w:p w14:paraId="4E2FAAFB" w14:textId="00908D8F" w:rsidR="007C0E82" w:rsidRPr="00545460" w:rsidRDefault="007C0E82" w:rsidP="007C0E82">
      <w:pPr>
        <w:widowControl w:val="0"/>
        <w:spacing w:line="360" w:lineRule="auto"/>
        <w:rPr>
          <w:ins w:id="1703" w:author="Author"/>
          <w:rFonts w:ascii="Fb Tamlil" w:hAnsi="Fb Tamlil" w:cs="Fb Tamlil"/>
          <w:b/>
          <w:bCs/>
          <w:rPrChange w:id="1704" w:author="Author">
            <w:rPr>
              <w:ins w:id="1705" w:author="Author"/>
              <w:rFonts w:ascii="Cambria" w:hAnsi="Cambria" w:cs="Fb Tamlil"/>
              <w:b/>
              <w:bCs/>
            </w:rPr>
          </w:rPrChange>
        </w:rPr>
      </w:pPr>
      <w:r w:rsidRPr="00545460">
        <w:rPr>
          <w:rFonts w:ascii="Fb Tamlil" w:hAnsi="Fb Tamlil" w:cs="Fb Tamlil"/>
          <w:b/>
          <w:bCs/>
          <w:rPrChange w:id="1706" w:author="Author">
            <w:rPr>
              <w:rFonts w:ascii="Cambria" w:hAnsi="Cambria" w:cs="Fb Tamlil"/>
              <w:b/>
              <w:bCs/>
            </w:rPr>
          </w:rPrChange>
        </w:rPr>
        <w:t>NCSC</w:t>
      </w:r>
    </w:p>
    <w:p w14:paraId="6FFFF637" w14:textId="77777777" w:rsidR="007F4C60" w:rsidRPr="00545460" w:rsidRDefault="007F4C60" w:rsidP="007F4C60">
      <w:pPr>
        <w:spacing w:before="100" w:beforeAutospacing="1" w:after="100" w:afterAutospacing="1"/>
        <w:ind w:left="567" w:hanging="567"/>
        <w:rPr>
          <w:ins w:id="1707" w:author="Author"/>
          <w:rFonts w:ascii="Fb Tamlil" w:hAnsi="Fb Tamlil" w:cs="Fb Tamlil"/>
          <w:rPrChange w:id="1708" w:author="Author">
            <w:rPr>
              <w:ins w:id="1709" w:author="Author"/>
              <w:color w:val="000000"/>
            </w:rPr>
          </w:rPrChange>
        </w:rPr>
      </w:pPr>
      <w:ins w:id="1710" w:author="Author">
        <w:r w:rsidRPr="00545460">
          <w:rPr>
            <w:rFonts w:ascii="Fb Tamlil" w:hAnsi="Fb Tamlil" w:cs="Fb Tamlil"/>
            <w:i/>
            <w:iCs/>
            <w:rPrChange w:id="1711" w:author="Author">
              <w:rPr>
                <w:i/>
                <w:iCs/>
                <w:color w:val="000000"/>
              </w:rPr>
            </w:rPrChange>
          </w:rPr>
          <w:t>Quantum Security Technologies</w:t>
        </w:r>
        <w:r w:rsidRPr="00545460">
          <w:rPr>
            <w:rFonts w:ascii="Fb Tamlil" w:hAnsi="Fb Tamlil" w:cs="Fb Tamlil"/>
            <w:rPrChange w:id="1712" w:author="Author">
              <w:rPr>
                <w:color w:val="000000"/>
              </w:rPr>
            </w:rPrChange>
          </w:rPr>
          <w:t>. National Cyber Security Center (NCSC). (2020, March 24). Retrieved from https://www.ncsc.gov.uk/whitepaper/quantum-security-technologies </w:t>
        </w:r>
      </w:ins>
    </w:p>
    <w:p w14:paraId="0A95C640" w14:textId="77777777" w:rsidR="007F4C60" w:rsidRPr="00545460" w:rsidRDefault="007F4C60" w:rsidP="007F4C60">
      <w:pPr>
        <w:spacing w:before="100" w:beforeAutospacing="1" w:after="100" w:afterAutospacing="1"/>
        <w:ind w:left="567" w:hanging="567"/>
        <w:rPr>
          <w:ins w:id="1713" w:author="Author"/>
          <w:rFonts w:ascii="Fb Tamlil" w:hAnsi="Fb Tamlil" w:cs="Fb Tamlil"/>
          <w:rPrChange w:id="1714" w:author="Author">
            <w:rPr>
              <w:ins w:id="1715" w:author="Author"/>
              <w:color w:val="000000"/>
            </w:rPr>
          </w:rPrChange>
        </w:rPr>
      </w:pPr>
      <w:ins w:id="1716" w:author="Author">
        <w:r w:rsidRPr="00545460">
          <w:rPr>
            <w:rFonts w:ascii="Fb Tamlil" w:hAnsi="Fb Tamlil" w:cs="Fb Tamlil"/>
            <w:i/>
            <w:iCs/>
            <w:rPrChange w:id="1717" w:author="Author">
              <w:rPr>
                <w:i/>
                <w:iCs/>
                <w:color w:val="000000"/>
              </w:rPr>
            </w:rPrChange>
          </w:rPr>
          <w:t>Quantum-Safe Cryptography</w:t>
        </w:r>
        <w:r w:rsidRPr="00545460">
          <w:rPr>
            <w:rFonts w:ascii="Fb Tamlil" w:hAnsi="Fb Tamlil" w:cs="Fb Tamlil"/>
            <w:rPrChange w:id="1718" w:author="Author">
              <w:rPr>
                <w:color w:val="000000"/>
              </w:rPr>
            </w:rPrChange>
          </w:rPr>
          <w:t>. National Cyber Security Center (NCSC). (2016, November 30). Retrieved from https://www.ncsc.gov.uk/whitepaper/quantum-safe-cryptography </w:t>
        </w:r>
      </w:ins>
    </w:p>
    <w:p w14:paraId="44935C26" w14:textId="67598BC0" w:rsidR="007F4C60" w:rsidRPr="00245037" w:rsidDel="007F4C60" w:rsidRDefault="007F4C60" w:rsidP="007C0E82">
      <w:pPr>
        <w:widowControl w:val="0"/>
        <w:spacing w:line="360" w:lineRule="auto"/>
        <w:rPr>
          <w:del w:id="1719" w:author="Author"/>
          <w:rFonts w:ascii="Cambria" w:hAnsi="Cambria" w:cs="Fb Tamlil"/>
          <w:b/>
          <w:bCs/>
        </w:rPr>
      </w:pPr>
    </w:p>
    <w:p w14:paraId="15BF4F34" w14:textId="57FFAD3C" w:rsidR="007C0E82" w:rsidRPr="00245037" w:rsidDel="007F4C60" w:rsidRDefault="007C0E82" w:rsidP="007C0E82">
      <w:pPr>
        <w:widowControl w:val="0"/>
        <w:spacing w:line="360" w:lineRule="auto"/>
        <w:rPr>
          <w:del w:id="1720" w:author="Author"/>
          <w:rFonts w:ascii="Fb Tamlil" w:hAnsi="Fb Tamlil" w:cs="Fb Tamlil"/>
        </w:rPr>
      </w:pPr>
      <w:del w:id="1721" w:author="Author">
        <w:r w:rsidRPr="00245037" w:rsidDel="007F4C60">
          <w:rPr>
            <w:rFonts w:ascii="Fb Tamlil" w:hAnsi="Fb Tamlil" w:cs="Fb Tamlil"/>
          </w:rPr>
          <w:delText>Quantum security technologies</w:delText>
        </w:r>
      </w:del>
    </w:p>
    <w:p w14:paraId="674E4692" w14:textId="21FC9AC5" w:rsidR="007C0E82" w:rsidRPr="00245037" w:rsidDel="007F4C60" w:rsidRDefault="007C0E82" w:rsidP="007C0E82">
      <w:pPr>
        <w:pStyle w:val="ListParagraph"/>
        <w:widowControl w:val="0"/>
        <w:numPr>
          <w:ilvl w:val="0"/>
          <w:numId w:val="1"/>
        </w:numPr>
        <w:spacing w:before="100" w:line="360" w:lineRule="auto"/>
        <w:contextualSpacing/>
        <w:rPr>
          <w:del w:id="1722" w:author="Author"/>
          <w:rStyle w:val="Hyperlink"/>
          <w:rFonts w:ascii="Fb Tamlil" w:hAnsi="Fb Tamlil" w:cs="Fb Tamlil"/>
        </w:rPr>
      </w:pPr>
      <w:del w:id="1723" w:author="Author">
        <w:r w:rsidRPr="00245037" w:rsidDel="007F4C60">
          <w:rPr>
            <w:rStyle w:val="Hyperlink"/>
            <w:rFonts w:ascii="Fb Tamlil" w:hAnsi="Fb Tamlil" w:cs="Fb Tamlil"/>
          </w:rPr>
          <w:delText>https://www.ncsc.gov.uk/whitepaper/quantum-security-technologies</w:delText>
        </w:r>
      </w:del>
    </w:p>
    <w:p w14:paraId="40F63039" w14:textId="201392A3" w:rsidR="007C0E82" w:rsidRPr="00245037" w:rsidDel="007F4C60" w:rsidRDefault="007C0E82" w:rsidP="007C0E82">
      <w:pPr>
        <w:widowControl w:val="0"/>
        <w:spacing w:line="360" w:lineRule="auto"/>
        <w:rPr>
          <w:del w:id="1724" w:author="Author"/>
          <w:rFonts w:ascii="Fb Tamlil" w:hAnsi="Fb Tamlil" w:cs="Fb Tamlil"/>
        </w:rPr>
      </w:pPr>
      <w:del w:id="1725" w:author="Author">
        <w:r w:rsidRPr="00245037" w:rsidDel="007F4C60">
          <w:rPr>
            <w:rFonts w:ascii="Fb Tamlil" w:hAnsi="Fb Tamlil" w:cs="Fb Tamlil"/>
          </w:rPr>
          <w:delText>Quantum-safe cryptography</w:delText>
        </w:r>
      </w:del>
    </w:p>
    <w:p w14:paraId="3FA4C4BD" w14:textId="1E072C4F" w:rsidR="007C0E82" w:rsidDel="007F4C60" w:rsidRDefault="00727E16" w:rsidP="007C0E82">
      <w:pPr>
        <w:pStyle w:val="ListParagraph"/>
        <w:widowControl w:val="0"/>
        <w:numPr>
          <w:ilvl w:val="0"/>
          <w:numId w:val="1"/>
        </w:numPr>
        <w:spacing w:before="100" w:line="360" w:lineRule="auto"/>
        <w:contextualSpacing/>
        <w:rPr>
          <w:del w:id="1726" w:author="Author"/>
          <w:rStyle w:val="Hyperlink"/>
          <w:rFonts w:ascii="Fb Tamlil" w:hAnsi="Fb Tamlil" w:cs="Fb Tamlil"/>
        </w:rPr>
      </w:pPr>
      <w:del w:id="1727" w:author="Author">
        <w:r w:rsidDel="007F4C60">
          <w:fldChar w:fldCharType="begin"/>
        </w:r>
        <w:r w:rsidDel="007F4C60">
          <w:delInstrText xml:space="preserve"> HYPERLINK </w:delInstrText>
        </w:r>
        <w:r w:rsidDel="007F4C60">
          <w:fldChar w:fldCharType="separate"/>
        </w:r>
        <w:r w:rsidR="007C0E82" w:rsidRPr="00A82DA7" w:rsidDel="007F4C60">
          <w:rPr>
            <w:rStyle w:val="Hyperlink"/>
            <w:rFonts w:ascii="Fb Tamlil" w:hAnsi="Fb Tamlil" w:cs="Fb Tamlil"/>
          </w:rPr>
          <w:delText>https://www.ncsc.gov.uk/whitepaper/quantum-safe-cryptograph</w:delText>
        </w:r>
        <w:r w:rsidDel="007F4C60">
          <w:rPr>
            <w:rStyle w:val="Hyperlink"/>
            <w:rFonts w:ascii="Fb Tamlil" w:hAnsi="Fb Tamlil" w:cs="Fb Tamlil"/>
          </w:rPr>
          <w:fldChar w:fldCharType="end"/>
        </w:r>
      </w:del>
    </w:p>
    <w:p w14:paraId="2F1C4BD2" w14:textId="77777777" w:rsidR="00094F1C" w:rsidRDefault="00094F1C" w:rsidP="00D33117">
      <w:pPr>
        <w:widowControl w:val="0"/>
        <w:spacing w:line="360" w:lineRule="auto"/>
        <w:rPr>
          <w:rFonts w:ascii="Cambria" w:hAnsi="Cambria" w:cs="Fb Tamlil"/>
          <w:b/>
          <w:bCs/>
        </w:rPr>
      </w:pPr>
    </w:p>
    <w:p w14:paraId="6B9583DD" w14:textId="77777777" w:rsidR="00D33117" w:rsidRPr="00545460" w:rsidRDefault="00D33117" w:rsidP="00D33117">
      <w:pPr>
        <w:widowControl w:val="0"/>
        <w:spacing w:line="360" w:lineRule="auto"/>
        <w:rPr>
          <w:rFonts w:ascii="Fb Tamlil" w:hAnsi="Fb Tamlil" w:cs="Fb Tamlil"/>
          <w:b/>
          <w:bCs/>
          <w:rPrChange w:id="1728" w:author="Author">
            <w:rPr>
              <w:rFonts w:ascii="Cambria" w:hAnsi="Cambria" w:cs="Fb Tamlil"/>
              <w:b/>
              <w:bCs/>
            </w:rPr>
          </w:rPrChange>
        </w:rPr>
      </w:pPr>
      <w:r w:rsidRPr="00545460">
        <w:rPr>
          <w:rFonts w:ascii="Fb Tamlil" w:hAnsi="Fb Tamlil" w:cs="Fb Tamlil"/>
          <w:b/>
          <w:bCs/>
          <w:rPrChange w:id="1729" w:author="Author">
            <w:rPr>
              <w:rFonts w:ascii="Cambria" w:hAnsi="Cambria" w:cs="Fb Tamlil"/>
              <w:b/>
              <w:bCs/>
            </w:rPr>
          </w:rPrChange>
        </w:rPr>
        <w:t>NIST</w:t>
      </w:r>
    </w:p>
    <w:p w14:paraId="61F0A78D" w14:textId="2BE6B5DF" w:rsidR="00C24B65" w:rsidRPr="00545460" w:rsidDel="00465A4A" w:rsidRDefault="00DF24EA" w:rsidP="00465A4A">
      <w:pPr>
        <w:rPr>
          <w:del w:id="1730" w:author="Author"/>
          <w:rFonts w:ascii="Fb Tamlil" w:hAnsi="Fb Tamlil" w:cs="Fb Tamlil"/>
          <w:rPrChange w:id="1731" w:author="Author">
            <w:rPr>
              <w:del w:id="1732" w:author="Author"/>
              <w:color w:val="000000"/>
            </w:rPr>
          </w:rPrChange>
        </w:rPr>
      </w:pPr>
      <w:ins w:id="1733" w:author="Author">
        <w:r w:rsidRPr="00545460">
          <w:rPr>
            <w:rFonts w:ascii="Fb Tamlil" w:hAnsi="Fb Tamlil" w:cs="Fb Tamlil"/>
            <w:rPrChange w:id="1734" w:author="Author">
              <w:rPr>
                <w:color w:val="000000"/>
              </w:rPr>
            </w:rPrChange>
          </w:rPr>
          <w:t>Barker, W., Polk, W., &amp; Souppaya, M. (2021, April 28). </w:t>
        </w:r>
        <w:r w:rsidRPr="00545460">
          <w:rPr>
            <w:rFonts w:ascii="Fb Tamlil" w:hAnsi="Fb Tamlil" w:cs="Fb Tamlil"/>
            <w:i/>
            <w:iCs/>
            <w:rPrChange w:id="1735" w:author="Author">
              <w:rPr>
                <w:i/>
                <w:iCs/>
                <w:color w:val="000000"/>
              </w:rPr>
            </w:rPrChange>
          </w:rPr>
          <w:t xml:space="preserve">Getting </w:t>
        </w:r>
        <w:r w:rsidR="00545460">
          <w:rPr>
            <w:rFonts w:ascii="Fb Tamlil" w:hAnsi="Fb Tamlil" w:cs="Fb Tamlil"/>
            <w:i/>
            <w:iCs/>
            <w:lang w:val="en-US"/>
          </w:rPr>
          <w:t>R</w:t>
        </w:r>
        <w:del w:id="1736" w:author="Author">
          <w:r w:rsidRPr="00545460" w:rsidDel="00545460">
            <w:rPr>
              <w:rFonts w:ascii="Fb Tamlil" w:hAnsi="Fb Tamlil" w:cs="Fb Tamlil"/>
              <w:i/>
              <w:iCs/>
              <w:rPrChange w:id="1737" w:author="Author">
                <w:rPr>
                  <w:i/>
                  <w:iCs/>
                  <w:color w:val="000000"/>
                </w:rPr>
              </w:rPrChange>
            </w:rPr>
            <w:delText>r</w:delText>
          </w:r>
        </w:del>
        <w:r w:rsidRPr="00545460">
          <w:rPr>
            <w:rFonts w:ascii="Fb Tamlil" w:hAnsi="Fb Tamlil" w:cs="Fb Tamlil"/>
            <w:i/>
            <w:iCs/>
            <w:rPrChange w:id="1738" w:author="Author">
              <w:rPr>
                <w:i/>
                <w:iCs/>
                <w:color w:val="000000"/>
              </w:rPr>
            </w:rPrChange>
          </w:rPr>
          <w:t>eady for Post-Quantum Cryptography</w:t>
        </w:r>
        <w:r w:rsidRPr="00545460">
          <w:rPr>
            <w:rFonts w:ascii="Fb Tamlil" w:hAnsi="Fb Tamlil" w:cs="Fb Tamlil"/>
            <w:i/>
            <w:iCs/>
            <w:rPrChange w:id="1739" w:author="Author">
              <w:rPr>
                <w:color w:val="000000"/>
              </w:rPr>
            </w:rPrChange>
          </w:rPr>
          <w:t>.</w:t>
        </w:r>
        <w:r w:rsidRPr="00545460">
          <w:rPr>
            <w:rFonts w:ascii="Fb Tamlil" w:hAnsi="Fb Tamlil" w:cs="Fb Tamlil"/>
            <w:rPrChange w:id="1740" w:author="Author">
              <w:rPr>
                <w:color w:val="000000"/>
              </w:rPr>
            </w:rPrChange>
          </w:rPr>
          <w:t xml:space="preserve"> National Institute of Standards and Technology (NIST). Retrieved from https://nvlpubs.nist.gov/nistpubs/CSWP/NIST.CSWP.04282021.pdf </w:t>
        </w:r>
      </w:ins>
    </w:p>
    <w:p w14:paraId="6858A636" w14:textId="0EB026E1" w:rsidR="00D33117" w:rsidRPr="00545460" w:rsidDel="00DF24EA" w:rsidRDefault="00315521" w:rsidP="00465A4A">
      <w:pPr>
        <w:rPr>
          <w:del w:id="1741" w:author="Author"/>
          <w:rFonts w:ascii="Fb Tamlil" w:hAnsi="Fb Tamlil" w:cs="Fb Tamlil"/>
          <w:rPrChange w:id="1742" w:author="Author">
            <w:rPr>
              <w:del w:id="1743" w:author="Author"/>
            </w:rPr>
          </w:rPrChange>
        </w:rPr>
        <w:pPrChange w:id="1744" w:author="Author">
          <w:pPr>
            <w:widowControl w:val="0"/>
            <w:spacing w:line="360" w:lineRule="auto"/>
          </w:pPr>
        </w:pPrChange>
      </w:pPr>
      <w:del w:id="1745" w:author="Author">
        <w:r w:rsidRPr="00545460" w:rsidDel="00DF24EA">
          <w:rPr>
            <w:rFonts w:ascii="Fb Tamlil" w:hAnsi="Fb Tamlil" w:cs="Fb Tamlil"/>
            <w:rPrChange w:id="1746" w:author="Author">
              <w:rPr/>
            </w:rPrChange>
          </w:rPr>
          <w:delText>Post-Quantum Cryptography</w:delText>
        </w:r>
      </w:del>
    </w:p>
    <w:p w14:paraId="2BED453A" w14:textId="22368B85" w:rsidR="00B3540A" w:rsidRPr="00545460" w:rsidDel="00DF24EA" w:rsidRDefault="00727E16" w:rsidP="00465A4A">
      <w:pPr>
        <w:rPr>
          <w:del w:id="1747" w:author="Author"/>
          <w:rPrChange w:id="1748" w:author="Author">
            <w:rPr>
              <w:del w:id="1749" w:author="Author"/>
              <w:rStyle w:val="Hyperlink"/>
              <w:rFonts w:ascii="Fb Tamlil" w:hAnsi="Fb Tamlil" w:cs="Fb Tamlil"/>
            </w:rPr>
          </w:rPrChange>
        </w:rPr>
        <w:pPrChange w:id="1750" w:author="Author">
          <w:pPr>
            <w:pStyle w:val="ListParagraph"/>
            <w:widowControl w:val="0"/>
            <w:numPr>
              <w:numId w:val="1"/>
            </w:numPr>
            <w:spacing w:before="100" w:line="360" w:lineRule="auto"/>
            <w:ind w:hanging="360"/>
            <w:contextualSpacing/>
          </w:pPr>
        </w:pPrChange>
      </w:pPr>
      <w:del w:id="1751" w:author="Author">
        <w:r w:rsidRPr="00545460" w:rsidDel="00DF24EA">
          <w:rPr>
            <w:rFonts w:ascii="Fb Tamlil" w:hAnsi="Fb Tamlil" w:cs="Fb Tamlil"/>
            <w:rPrChange w:id="1752" w:author="Author">
              <w:rPr/>
            </w:rPrChange>
          </w:rPr>
          <w:fldChar w:fldCharType="begin"/>
        </w:r>
        <w:r w:rsidRPr="00545460" w:rsidDel="00DF24EA">
          <w:rPr>
            <w:rFonts w:ascii="Fb Tamlil" w:hAnsi="Fb Tamlil" w:cs="Fb Tamlil"/>
            <w:rPrChange w:id="1753" w:author="Author">
              <w:rPr/>
            </w:rPrChange>
          </w:rPr>
          <w:delInstrText xml:space="preserve"> HYPERLINK </w:delInstrText>
        </w:r>
        <w:r w:rsidRPr="00545460" w:rsidDel="00DF24EA">
          <w:rPr>
            <w:rFonts w:ascii="Fb Tamlil" w:hAnsi="Fb Tamlil" w:cs="Fb Tamlil"/>
            <w:rPrChange w:id="1754" w:author="Author">
              <w:rPr/>
            </w:rPrChange>
          </w:rPr>
          <w:fldChar w:fldCharType="separate"/>
        </w:r>
        <w:r w:rsidR="00315521" w:rsidRPr="00545460" w:rsidDel="00DF24EA">
          <w:rPr>
            <w:rPrChange w:id="1755" w:author="Author">
              <w:rPr>
                <w:rStyle w:val="Hyperlink"/>
                <w:rFonts w:ascii="Fb Tamlil" w:hAnsi="Fb Tamlil" w:cs="Fb Tamlil"/>
              </w:rPr>
            </w:rPrChange>
          </w:rPr>
          <w:delText>https://csrc.nist.gov/projects/post-quantum-cryptography</w:delText>
        </w:r>
        <w:r w:rsidRPr="00545460" w:rsidDel="00DF24EA">
          <w:rPr>
            <w:rPrChange w:id="1756" w:author="Author">
              <w:rPr>
                <w:rStyle w:val="Hyperlink"/>
                <w:rFonts w:ascii="Fb Tamlil" w:hAnsi="Fb Tamlil" w:cs="Fb Tamlil"/>
              </w:rPr>
            </w:rPrChange>
          </w:rPr>
          <w:fldChar w:fldCharType="end"/>
        </w:r>
      </w:del>
    </w:p>
    <w:p w14:paraId="0B156876" w14:textId="1A526661" w:rsidR="000124B2" w:rsidRPr="00545460" w:rsidDel="00DF24EA" w:rsidRDefault="000124B2" w:rsidP="00465A4A">
      <w:pPr>
        <w:rPr>
          <w:del w:id="1757" w:author="Author"/>
          <w:rFonts w:ascii="Fb Tamlil" w:hAnsi="Fb Tamlil" w:cs="Fb Tamlil"/>
          <w:rPrChange w:id="1758" w:author="Author">
            <w:rPr>
              <w:del w:id="1759" w:author="Author"/>
            </w:rPr>
          </w:rPrChange>
        </w:rPr>
        <w:pPrChange w:id="1760" w:author="Author">
          <w:pPr>
            <w:widowControl w:val="0"/>
            <w:spacing w:line="360" w:lineRule="auto"/>
          </w:pPr>
        </w:pPrChange>
      </w:pPr>
      <w:del w:id="1761" w:author="Author">
        <w:r w:rsidRPr="00545460" w:rsidDel="00DF24EA">
          <w:rPr>
            <w:rFonts w:ascii="Fb Tamlil" w:hAnsi="Fb Tamlil" w:cs="Fb Tamlil"/>
            <w:rPrChange w:id="1762" w:author="Author">
              <w:rPr/>
            </w:rPrChange>
          </w:rPr>
          <w:delText>MIGRATION TO POST-QUANTUM CRYPTOGRAPHY</w:delText>
        </w:r>
      </w:del>
    </w:p>
    <w:p w14:paraId="182B1D1B" w14:textId="36AB2C2E" w:rsidR="000124B2" w:rsidRPr="00545460" w:rsidDel="00DF24EA" w:rsidRDefault="00727E16" w:rsidP="00465A4A">
      <w:pPr>
        <w:rPr>
          <w:del w:id="1763" w:author="Author"/>
          <w:rFonts w:ascii="Fb Tamlil" w:hAnsi="Fb Tamlil" w:cs="Fb Tamlil"/>
          <w:rtl/>
          <w:rPrChange w:id="1764" w:author="Author">
            <w:rPr>
              <w:del w:id="1765" w:author="Author"/>
              <w:color w:val="0563C1"/>
              <w:u w:val="single"/>
              <w:rtl/>
            </w:rPr>
          </w:rPrChange>
        </w:rPr>
        <w:pPrChange w:id="1766" w:author="Author">
          <w:pPr>
            <w:pStyle w:val="ListParagraph"/>
            <w:widowControl w:val="0"/>
            <w:numPr>
              <w:numId w:val="1"/>
            </w:numPr>
            <w:spacing w:before="100" w:line="360" w:lineRule="auto"/>
            <w:ind w:hanging="360"/>
            <w:contextualSpacing/>
          </w:pPr>
        </w:pPrChange>
      </w:pPr>
      <w:del w:id="1767" w:author="Author">
        <w:r w:rsidRPr="00545460" w:rsidDel="00DF24EA">
          <w:rPr>
            <w:rFonts w:ascii="Fb Tamlil" w:hAnsi="Fb Tamlil" w:cs="Fb Tamlil"/>
            <w:rPrChange w:id="1768" w:author="Author">
              <w:rPr/>
            </w:rPrChange>
          </w:rPr>
          <w:fldChar w:fldCharType="begin"/>
        </w:r>
        <w:r w:rsidRPr="00545460" w:rsidDel="00DF24EA">
          <w:rPr>
            <w:rFonts w:ascii="Fb Tamlil" w:hAnsi="Fb Tamlil" w:cs="Fb Tamlil"/>
            <w:rPrChange w:id="1769" w:author="Author">
              <w:rPr/>
            </w:rPrChange>
          </w:rPr>
          <w:delInstrText xml:space="preserve"> HYPERLINK </w:delInstrText>
        </w:r>
        <w:r w:rsidRPr="00545460" w:rsidDel="00DF24EA">
          <w:rPr>
            <w:rFonts w:ascii="Fb Tamlil" w:hAnsi="Fb Tamlil" w:cs="Fb Tamlil"/>
            <w:rPrChange w:id="1770" w:author="Author">
              <w:rPr/>
            </w:rPrChange>
          </w:rPr>
          <w:fldChar w:fldCharType="separate"/>
        </w:r>
        <w:r w:rsidR="000124B2" w:rsidRPr="00545460" w:rsidDel="00DF24EA">
          <w:rPr>
            <w:rPrChange w:id="1771" w:author="Author">
              <w:rPr>
                <w:rStyle w:val="Hyperlink"/>
                <w:rFonts w:ascii="Fb Tamlil" w:hAnsi="Fb Tamlil" w:cs="Fb Tamlil"/>
              </w:rPr>
            </w:rPrChange>
          </w:rPr>
          <w:delText>https://www.nccoe.nist.gov/projects/building-blocks/post-quantum-cryptography</w:delText>
        </w:r>
        <w:r w:rsidRPr="00545460" w:rsidDel="00DF24EA">
          <w:rPr>
            <w:rPrChange w:id="1772" w:author="Author">
              <w:rPr>
                <w:rStyle w:val="Hyperlink"/>
                <w:rFonts w:ascii="Fb Tamlil" w:hAnsi="Fb Tamlil" w:cs="Fb Tamlil"/>
              </w:rPr>
            </w:rPrChange>
          </w:rPr>
          <w:fldChar w:fldCharType="end"/>
        </w:r>
      </w:del>
    </w:p>
    <w:p w14:paraId="476D9A51" w14:textId="2A2002B2" w:rsidR="009D2573" w:rsidRPr="00545460" w:rsidDel="00DF24EA" w:rsidRDefault="009D2573" w:rsidP="00465A4A">
      <w:pPr>
        <w:rPr>
          <w:del w:id="1773" w:author="Author"/>
          <w:rFonts w:ascii="Fb Tamlil" w:hAnsi="Fb Tamlil" w:cs="Fb Tamlil"/>
          <w:rPrChange w:id="1774" w:author="Author">
            <w:rPr>
              <w:del w:id="1775" w:author="Author"/>
            </w:rPr>
          </w:rPrChange>
        </w:rPr>
        <w:pPrChange w:id="1776" w:author="Author">
          <w:pPr>
            <w:widowControl w:val="0"/>
            <w:spacing w:line="360" w:lineRule="auto"/>
          </w:pPr>
        </w:pPrChange>
      </w:pPr>
      <w:del w:id="1777" w:author="Author">
        <w:r w:rsidRPr="00545460" w:rsidDel="00DF24EA">
          <w:rPr>
            <w:rFonts w:ascii="Fb Tamlil" w:hAnsi="Fb Tamlil" w:cs="Fb Tamlil"/>
            <w:rPrChange w:id="1778" w:author="Author">
              <w:rPr/>
            </w:rPrChange>
          </w:rPr>
          <w:delText>NIST.CSWP.04282021 - Getting Ready for Post-Quantum Cryptography: Exploring Challenges Associated with Adopting and Using Post-Quantum Cryptographic Algorithms</w:delText>
        </w:r>
      </w:del>
    </w:p>
    <w:p w14:paraId="52C6007F" w14:textId="4B447B70" w:rsidR="009D2573" w:rsidRPr="00545460" w:rsidDel="00DF24EA" w:rsidRDefault="00727E16" w:rsidP="00465A4A">
      <w:pPr>
        <w:rPr>
          <w:del w:id="1779" w:author="Author"/>
          <w:rFonts w:ascii="Fb Tamlil" w:hAnsi="Fb Tamlil" w:cs="Fb Tamlil"/>
          <w:rPrChange w:id="1780" w:author="Author">
            <w:rPr>
              <w:del w:id="1781" w:author="Author"/>
              <w:rStyle w:val="Hyperlink"/>
            </w:rPr>
          </w:rPrChange>
        </w:rPr>
        <w:pPrChange w:id="1782" w:author="Author">
          <w:pPr>
            <w:pStyle w:val="ListParagraph"/>
            <w:widowControl w:val="0"/>
            <w:numPr>
              <w:numId w:val="1"/>
            </w:numPr>
            <w:spacing w:before="100" w:line="360" w:lineRule="auto"/>
            <w:ind w:hanging="360"/>
            <w:contextualSpacing/>
          </w:pPr>
        </w:pPrChange>
      </w:pPr>
      <w:del w:id="1783" w:author="Author">
        <w:r w:rsidRPr="00545460" w:rsidDel="00DF24EA">
          <w:rPr>
            <w:rFonts w:ascii="Fb Tamlil" w:hAnsi="Fb Tamlil" w:cs="Fb Tamlil"/>
            <w:rPrChange w:id="1784" w:author="Author">
              <w:rPr/>
            </w:rPrChange>
          </w:rPr>
          <w:fldChar w:fldCharType="begin"/>
        </w:r>
        <w:r w:rsidRPr="00545460" w:rsidDel="00DF24EA">
          <w:rPr>
            <w:rFonts w:ascii="Fb Tamlil" w:hAnsi="Fb Tamlil" w:cs="Fb Tamlil"/>
            <w:rPrChange w:id="1785" w:author="Author">
              <w:rPr/>
            </w:rPrChange>
          </w:rPr>
          <w:delInstrText xml:space="preserve"> HYPERLINK </w:delInstrText>
        </w:r>
        <w:r w:rsidRPr="00545460" w:rsidDel="00DF24EA">
          <w:rPr>
            <w:rFonts w:ascii="Fb Tamlil" w:hAnsi="Fb Tamlil" w:cs="Fb Tamlil"/>
            <w:rPrChange w:id="1786" w:author="Author">
              <w:rPr/>
            </w:rPrChange>
          </w:rPr>
          <w:fldChar w:fldCharType="separate"/>
        </w:r>
        <w:r w:rsidR="009D2573" w:rsidRPr="00545460" w:rsidDel="00DF24EA">
          <w:rPr>
            <w:rPrChange w:id="1787" w:author="Author">
              <w:rPr>
                <w:rStyle w:val="Hyperlink"/>
                <w:rFonts w:ascii="Fb Tamlil" w:hAnsi="Fb Tamlil" w:cs="Fb Tamlil"/>
              </w:rPr>
            </w:rPrChange>
          </w:rPr>
          <w:delText>https://nvlpubs.nist.gov/nistpubs/CSWP/NIST.CSWP.04282021.pdf</w:delText>
        </w:r>
        <w:r w:rsidRPr="00545460" w:rsidDel="00DF24EA">
          <w:rPr>
            <w:rPrChange w:id="1788" w:author="Author">
              <w:rPr>
                <w:rStyle w:val="Hyperlink"/>
                <w:rFonts w:ascii="Fb Tamlil" w:hAnsi="Fb Tamlil" w:cs="Fb Tamlil"/>
              </w:rPr>
            </w:rPrChange>
          </w:rPr>
          <w:fldChar w:fldCharType="end"/>
        </w:r>
        <w:r w:rsidR="009D2573" w:rsidRPr="00545460" w:rsidDel="00DF24EA">
          <w:rPr>
            <w:rFonts w:ascii="Fb Tamlil" w:hAnsi="Fb Tamlil" w:cs="Fb Tamlil"/>
            <w:rPrChange w:id="1789" w:author="Author">
              <w:rPr>
                <w:rStyle w:val="Hyperlink"/>
              </w:rPr>
            </w:rPrChange>
          </w:rPr>
          <w:delText xml:space="preserve"> </w:delText>
        </w:r>
      </w:del>
    </w:p>
    <w:p w14:paraId="110DF7A2" w14:textId="77777777" w:rsidR="00315521" w:rsidRPr="00545460" w:rsidRDefault="00315521" w:rsidP="00465A4A">
      <w:pPr>
        <w:rPr>
          <w:rFonts w:ascii="Fb Tamlil" w:hAnsi="Fb Tamlil" w:cs="Fb Tamlil"/>
          <w:rPrChange w:id="1790" w:author="Author">
            <w:rPr>
              <w:rStyle w:val="Hyperlink"/>
            </w:rPr>
          </w:rPrChange>
        </w:rPr>
        <w:pPrChange w:id="1791" w:author="Author">
          <w:pPr>
            <w:pStyle w:val="ListParagraph"/>
            <w:widowControl w:val="0"/>
            <w:spacing w:before="100" w:line="360" w:lineRule="auto"/>
            <w:contextualSpacing/>
          </w:pPr>
        </w:pPrChange>
      </w:pPr>
    </w:p>
    <w:p w14:paraId="65E5C207" w14:textId="6E136CFB" w:rsidR="00465A4A" w:rsidRPr="00545460" w:rsidRDefault="009B64D3" w:rsidP="00465A4A">
      <w:pPr>
        <w:spacing w:before="100" w:beforeAutospacing="1" w:after="100" w:afterAutospacing="1"/>
        <w:ind w:left="567" w:hanging="567"/>
        <w:rPr>
          <w:ins w:id="1792" w:author="Author"/>
          <w:rFonts w:ascii="Fb Tamlil" w:hAnsi="Fb Tamlil" w:cs="Fb Tamlil"/>
          <w:rPrChange w:id="1793" w:author="Author">
            <w:rPr>
              <w:ins w:id="1794" w:author="Author"/>
              <w:color w:val="000000"/>
            </w:rPr>
          </w:rPrChange>
        </w:rPr>
      </w:pPr>
      <w:ins w:id="1795" w:author="Author">
        <w:r w:rsidRPr="00545460">
          <w:rPr>
            <w:rFonts w:ascii="Fb Tamlil" w:hAnsi="Fb Tamlil" w:cs="Fb Tamlil"/>
            <w:rPrChange w:id="1796" w:author="Author">
              <w:rPr>
                <w:color w:val="000000"/>
              </w:rPr>
            </w:rPrChange>
          </w:rPr>
          <w:t>National Institute of Standards and Technology (NIST)</w:t>
        </w:r>
        <w:del w:id="1797" w:author="Author">
          <w:r w:rsidR="00465A4A" w:rsidRPr="00545460" w:rsidDel="009B64D3">
            <w:rPr>
              <w:rFonts w:ascii="Fb Tamlil" w:hAnsi="Fb Tamlil" w:cs="Fb Tamlil"/>
              <w:rPrChange w:id="1798" w:author="Author">
                <w:rPr>
                  <w:color w:val="000000"/>
                </w:rPr>
              </w:rPrChange>
            </w:rPr>
            <w:delText>NIST</w:delText>
          </w:r>
        </w:del>
        <w:r w:rsidR="00465A4A" w:rsidRPr="00545460">
          <w:rPr>
            <w:rFonts w:ascii="Fb Tamlil" w:hAnsi="Fb Tamlil" w:cs="Fb Tamlil"/>
            <w:rPrChange w:id="1799" w:author="Author">
              <w:rPr>
                <w:color w:val="000000"/>
              </w:rPr>
            </w:rPrChange>
          </w:rPr>
          <w:t>. (n.d.). </w:t>
        </w:r>
        <w:r w:rsidR="00465A4A" w:rsidRPr="00545460">
          <w:rPr>
            <w:rFonts w:ascii="Fb Tamlil" w:hAnsi="Fb Tamlil" w:cs="Fb Tamlil"/>
            <w:i/>
            <w:iCs/>
            <w:rPrChange w:id="1800" w:author="Author">
              <w:rPr>
                <w:i/>
                <w:iCs/>
                <w:color w:val="000000"/>
              </w:rPr>
            </w:rPrChange>
          </w:rPr>
          <w:t>Migration to Post-Quantum Cryptography</w:t>
        </w:r>
        <w:r w:rsidR="00465A4A" w:rsidRPr="00545460">
          <w:rPr>
            <w:rFonts w:ascii="Fb Tamlil" w:hAnsi="Fb Tamlil" w:cs="Fb Tamlil"/>
            <w:i/>
            <w:iCs/>
            <w:rPrChange w:id="1801" w:author="Author">
              <w:rPr>
                <w:color w:val="000000"/>
              </w:rPr>
            </w:rPrChange>
          </w:rPr>
          <w:t>.</w:t>
        </w:r>
        <w:r w:rsidR="00465A4A" w:rsidRPr="00545460">
          <w:rPr>
            <w:rFonts w:ascii="Fb Tamlil" w:hAnsi="Fb Tamlil" w:cs="Fb Tamlil"/>
            <w:rPrChange w:id="1802" w:author="Author">
              <w:rPr>
                <w:color w:val="000000"/>
              </w:rPr>
            </w:rPrChange>
          </w:rPr>
          <w:t xml:space="preserve"> National Cybersecurity Center of Excellence. Retrieved from https://www.nccoe.nist.gov/projects/building-blocks/post-quantum-cryptography </w:t>
        </w:r>
      </w:ins>
    </w:p>
    <w:p w14:paraId="6D19D5A2" w14:textId="112D7699" w:rsidR="00465A4A" w:rsidRPr="00545460" w:rsidRDefault="00465A4A" w:rsidP="00465A4A">
      <w:pPr>
        <w:spacing w:before="100" w:beforeAutospacing="1" w:after="100" w:afterAutospacing="1"/>
        <w:ind w:left="567" w:hanging="567"/>
        <w:rPr>
          <w:ins w:id="1803" w:author="Author"/>
          <w:rFonts w:ascii="Fb Tamlil" w:hAnsi="Fb Tamlil" w:cs="Fb Tamlil"/>
          <w:rPrChange w:id="1804" w:author="Author">
            <w:rPr>
              <w:ins w:id="1805" w:author="Author"/>
              <w:color w:val="000000"/>
            </w:rPr>
          </w:rPrChange>
        </w:rPr>
      </w:pPr>
      <w:ins w:id="1806" w:author="Author">
        <w:r w:rsidRPr="00545460">
          <w:rPr>
            <w:rFonts w:ascii="Fb Tamlil" w:hAnsi="Fb Tamlil" w:cs="Fb Tamlil"/>
            <w:i/>
            <w:iCs/>
            <w:rPrChange w:id="1807" w:author="Author">
              <w:rPr>
                <w:i/>
                <w:iCs/>
                <w:color w:val="000000"/>
              </w:rPr>
            </w:rPrChange>
          </w:rPr>
          <w:t>Post-Quantum Cryptography</w:t>
        </w:r>
        <w:r w:rsidRPr="00545460">
          <w:rPr>
            <w:rFonts w:ascii="Fb Tamlil" w:hAnsi="Fb Tamlil" w:cs="Fb Tamlil"/>
            <w:i/>
            <w:iCs/>
            <w:rPrChange w:id="1808" w:author="Author">
              <w:rPr>
                <w:color w:val="000000"/>
              </w:rPr>
            </w:rPrChange>
          </w:rPr>
          <w:t>.</w:t>
        </w:r>
        <w:r w:rsidRPr="00545460">
          <w:rPr>
            <w:rFonts w:ascii="Fb Tamlil" w:hAnsi="Fb Tamlil" w:cs="Fb Tamlil"/>
            <w:rPrChange w:id="1809" w:author="Author">
              <w:rPr>
                <w:color w:val="000000"/>
              </w:rPr>
            </w:rPrChange>
          </w:rPr>
          <w:t xml:space="preserve"> </w:t>
        </w:r>
        <w:r w:rsidR="009B64D3" w:rsidRPr="00545460">
          <w:rPr>
            <w:rFonts w:ascii="Fb Tamlil" w:hAnsi="Fb Tamlil" w:cs="Fb Tamlil"/>
            <w:rPrChange w:id="1810" w:author="Author">
              <w:rPr>
                <w:color w:val="000000"/>
              </w:rPr>
            </w:rPrChange>
          </w:rPr>
          <w:t>National Institute of Standards and Technology (NIST)</w:t>
        </w:r>
        <w:r w:rsidR="009B64D3" w:rsidRPr="00545460">
          <w:rPr>
            <w:rFonts w:ascii="Fb Tamlil" w:hAnsi="Fb Tamlil" w:cs="Fb Tamlil"/>
            <w:rPrChange w:id="1811" w:author="Author">
              <w:rPr>
                <w:color w:val="000000"/>
                <w:lang w:val="en-US"/>
              </w:rPr>
            </w:rPrChange>
          </w:rPr>
          <w:t>.</w:t>
        </w:r>
        <w:del w:id="1812" w:author="Author">
          <w:r w:rsidRPr="00545460" w:rsidDel="009B64D3">
            <w:rPr>
              <w:rFonts w:ascii="Fb Tamlil" w:hAnsi="Fb Tamlil" w:cs="Fb Tamlil"/>
              <w:rPrChange w:id="1813" w:author="Author">
                <w:rPr>
                  <w:color w:val="000000"/>
                </w:rPr>
              </w:rPrChange>
            </w:rPr>
            <w:delText>NIST.</w:delText>
          </w:r>
        </w:del>
        <w:r w:rsidRPr="00545460">
          <w:rPr>
            <w:rFonts w:ascii="Fb Tamlil" w:hAnsi="Fb Tamlil" w:cs="Fb Tamlil"/>
            <w:rPrChange w:id="1814" w:author="Author">
              <w:rPr>
                <w:color w:val="000000"/>
              </w:rPr>
            </w:rPrChange>
          </w:rPr>
          <w:t xml:space="preserve"> (n.d.). Retrieved from https://csrc.nist.gov/projects/post-quantum-cryptography </w:t>
        </w:r>
      </w:ins>
    </w:p>
    <w:p w14:paraId="5FE1C01E" w14:textId="77777777" w:rsidR="00F92533" w:rsidDel="00DF24EA" w:rsidRDefault="00F92533" w:rsidP="00465A4A">
      <w:pPr>
        <w:pStyle w:val="ListParagraph"/>
        <w:widowControl w:val="0"/>
        <w:spacing w:before="100" w:line="360" w:lineRule="auto"/>
        <w:contextualSpacing/>
        <w:rPr>
          <w:del w:id="1815" w:author="Author"/>
          <w:rStyle w:val="Hyperlink"/>
          <w:rFonts w:ascii="Fb Tamlil" w:hAnsi="Fb Tamlil" w:cs="Fb Tamlil"/>
        </w:rPr>
      </w:pPr>
    </w:p>
    <w:p w14:paraId="72941690" w14:textId="77777777" w:rsidR="00F92533" w:rsidRPr="00465A4A" w:rsidRDefault="00F92533" w:rsidP="00465A4A">
      <w:pPr>
        <w:widowControl w:val="0"/>
        <w:spacing w:before="100" w:line="360" w:lineRule="auto"/>
        <w:contextualSpacing/>
        <w:rPr>
          <w:rFonts w:ascii="Fb Tamlil" w:hAnsi="Fb Tamlil" w:cs="Fb Tamlil"/>
          <w:color w:val="0563C1"/>
          <w:u w:val="single"/>
          <w:rtl/>
          <w:rPrChange w:id="1816" w:author="Author">
            <w:rPr>
              <w:rtl/>
            </w:rPr>
          </w:rPrChange>
        </w:rPr>
        <w:pPrChange w:id="1817" w:author="Author">
          <w:pPr>
            <w:pStyle w:val="ListParagraph"/>
            <w:widowControl w:val="0"/>
            <w:spacing w:before="100" w:line="360" w:lineRule="auto"/>
            <w:contextualSpacing/>
          </w:pPr>
        </w:pPrChange>
      </w:pPr>
    </w:p>
    <w:p w14:paraId="36328015" w14:textId="77777777" w:rsidR="00B66A0F" w:rsidRPr="00AE5B91" w:rsidRDefault="00441CDC" w:rsidP="00245037">
      <w:pPr>
        <w:widowControl w:val="0"/>
        <w:bidi/>
        <w:spacing w:line="360" w:lineRule="auto"/>
        <w:jc w:val="center"/>
        <w:rPr>
          <w:rFonts w:ascii="Fb Tamlil" w:hAnsi="Fb Tamlil" w:cs="Fb Tamlil"/>
          <w:b/>
          <w:bCs/>
          <w:rtl/>
        </w:rPr>
      </w:pPr>
      <w:r w:rsidRPr="00AE5B91">
        <w:rPr>
          <w:rFonts w:ascii="Fb Tamlil" w:hAnsi="Fb Tamlil" w:cs="Fb Tamlil"/>
          <w:b/>
          <w:bCs/>
          <w:rtl/>
        </w:rPr>
        <w:t>***</w:t>
      </w:r>
      <w:r w:rsidRPr="00AE5B91">
        <w:rPr>
          <w:rFonts w:ascii="Fb Tamlil" w:hAnsi="Fb Tamlil" w:cs="Fb Tamlil"/>
          <w:b/>
          <w:bCs/>
        </w:rPr>
        <w:t xml:space="preserve"> </w:t>
      </w:r>
      <w:r w:rsidRPr="00AE5B91">
        <w:rPr>
          <w:rFonts w:ascii="Fb Tamlil" w:hAnsi="Fb Tamlil" w:cs="Fb Tamlil"/>
          <w:b/>
          <w:bCs/>
          <w:rtl/>
        </w:rPr>
        <w:t>סוף מסמך ***</w:t>
      </w:r>
    </w:p>
    <w:sectPr w:rsidR="00B66A0F" w:rsidRPr="00AE5B91" w:rsidSect="00121AF8">
      <w:headerReference w:type="default" r:id="rId16"/>
      <w:footerReference w:type="default" r:id="rId17"/>
      <w:pgSz w:w="11906" w:h="16838" w:code="9"/>
      <w:pgMar w:top="1834" w:right="1565" w:bottom="1108" w:left="1560" w:header="170" w:footer="23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D3ADF" w14:textId="77777777" w:rsidR="00727E16" w:rsidRDefault="00727E16" w:rsidP="00EF51CB">
      <w:r>
        <w:separator/>
      </w:r>
    </w:p>
  </w:endnote>
  <w:endnote w:type="continuationSeparator" w:id="0">
    <w:p w14:paraId="32772AC7" w14:textId="77777777" w:rsidR="00727E16" w:rsidRDefault="00727E16" w:rsidP="00EF5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b Tamlil">
    <w:altName w:val="Times New Roman"/>
    <w:panose1 w:val="020B0604020202020204"/>
    <w:charset w:val="00"/>
    <w:family w:val="roman"/>
    <w:pitch w:val="variable"/>
    <w:sig w:usb0="80000827" w:usb1="5000004A"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Fb TamlilEng Light">
    <w:altName w:val="Times New Roman"/>
    <w:panose1 w:val="020B0604020202020204"/>
    <w:charset w:val="00"/>
    <w:family w:val="roman"/>
    <w:pitch w:val="variable"/>
    <w:sig w:usb0="80000827" w:usb1="50000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B8B1" w14:textId="77777777" w:rsidR="004E778B" w:rsidRDefault="004E778B" w:rsidP="009F6184">
    <w:pPr>
      <w:pStyle w:val="Footer"/>
    </w:pPr>
  </w:p>
  <w:p w14:paraId="002A506C" w14:textId="77777777" w:rsidR="004E778B" w:rsidRPr="00D30B8E" w:rsidRDefault="004E778B" w:rsidP="00D30B8E">
    <w:pPr>
      <w:tabs>
        <w:tab w:val="center" w:pos="4680"/>
        <w:tab w:val="right" w:pos="9360"/>
      </w:tabs>
      <w:ind w:left="-946"/>
      <w:rPr>
        <w:rFonts w:ascii="Fb TamlilEng Light" w:hAnsi="Fb TamlilEng Light" w:cs="Fb TamlilEng Light"/>
        <w:sz w:val="20"/>
        <w:szCs w:val="20"/>
        <w:rtl/>
      </w:rPr>
    </w:pPr>
    <w:r w:rsidRPr="00D30B8E">
      <w:rPr>
        <w:rFonts w:ascii="Fb TamlilEng Light" w:hAnsi="Fb TamlilEng Light" w:cs="Fb TamlilEng Light" w:hint="cs"/>
        <w:sz w:val="20"/>
        <w:szCs w:val="20"/>
      </w:rPr>
      <w:fldChar w:fldCharType="begin"/>
    </w:r>
    <w:r w:rsidRPr="00D30B8E">
      <w:rPr>
        <w:rFonts w:ascii="Fb TamlilEng Light" w:hAnsi="Fb TamlilEng Light" w:cs="Fb TamlilEng Light" w:hint="cs"/>
        <w:sz w:val="20"/>
        <w:szCs w:val="20"/>
      </w:rPr>
      <w:instrText xml:space="preserve"> PAGE   \* MERGEFORMAT </w:instrText>
    </w:r>
    <w:r w:rsidRPr="00D30B8E">
      <w:rPr>
        <w:rFonts w:ascii="Fb TamlilEng Light" w:hAnsi="Fb TamlilEng Light" w:cs="Fb TamlilEng Light" w:hint="cs"/>
        <w:sz w:val="20"/>
        <w:szCs w:val="20"/>
      </w:rPr>
      <w:fldChar w:fldCharType="separate"/>
    </w:r>
    <w:r>
      <w:rPr>
        <w:rFonts w:ascii="Fb TamlilEng Light" w:hAnsi="Fb TamlilEng Light" w:cs="Fb TamlilEng Light"/>
        <w:noProof/>
        <w:sz w:val="20"/>
        <w:szCs w:val="20"/>
      </w:rPr>
      <w:t>3</w:t>
    </w:r>
    <w:r w:rsidRPr="00D30B8E">
      <w:rPr>
        <w:rFonts w:ascii="Fb TamlilEng Light" w:hAnsi="Fb TamlilEng Light" w:cs="Fb TamlilEng Light" w:hint="cs"/>
        <w:sz w:val="20"/>
        <w:szCs w:val="20"/>
      </w:rPr>
      <w:fldChar w:fldCharType="end"/>
    </w:r>
    <w:r w:rsidRPr="00D30B8E">
      <w:rPr>
        <w:rFonts w:ascii="Fb TamlilEng Light" w:hAnsi="Fb TamlilEng Light" w:cs="Fb TamlilEng Light" w:hint="cs"/>
        <w:sz w:val="20"/>
        <w:szCs w:val="20"/>
        <w:rtl/>
      </w:rPr>
      <w:t xml:space="preserve"> </w:t>
    </w:r>
  </w:p>
  <w:p w14:paraId="725BE4EC" w14:textId="77777777" w:rsidR="004E778B" w:rsidRDefault="004E7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89651" w14:textId="77777777" w:rsidR="00727E16" w:rsidRDefault="00727E16" w:rsidP="00EF51CB">
      <w:r>
        <w:separator/>
      </w:r>
    </w:p>
  </w:footnote>
  <w:footnote w:type="continuationSeparator" w:id="0">
    <w:p w14:paraId="3819004F" w14:textId="77777777" w:rsidR="00727E16" w:rsidRDefault="00727E16" w:rsidP="00EF51CB">
      <w:r>
        <w:continuationSeparator/>
      </w:r>
    </w:p>
  </w:footnote>
  <w:footnote w:id="1">
    <w:p w14:paraId="4A10D355" w14:textId="1FC69C41" w:rsidR="004E778B" w:rsidRPr="008C4B7B" w:rsidRDefault="004E778B" w:rsidP="00C20706">
      <w:pPr>
        <w:pStyle w:val="FootnoteText"/>
        <w:bidi/>
        <w:rPr>
          <w:rFonts w:ascii="Fb Tamlil" w:hAnsi="Fb Tamlil" w:cs="Fb Tamlil"/>
          <w:rtl/>
          <w:rPrChange w:id="18" w:author="Author">
            <w:rPr>
              <w:rtl/>
            </w:rPr>
          </w:rPrChange>
        </w:rPr>
      </w:pPr>
      <w:r w:rsidRPr="008C4B7B">
        <w:rPr>
          <w:rFonts w:ascii="Fb Tamlil" w:hAnsi="Fb Tamlil" w:cs="Fb Tamlil"/>
          <w:rPrChange w:id="19" w:author="Author">
            <w:rPr>
              <w:rStyle w:val="FootnoteReference"/>
            </w:rPr>
          </w:rPrChange>
        </w:rPr>
        <w:footnoteRef/>
      </w:r>
      <w:r w:rsidRPr="008C4B7B">
        <w:rPr>
          <w:rFonts w:ascii="Fb Tamlil" w:hAnsi="Fb Tamlil" w:cs="Fb Tamlil"/>
          <w:rPrChange w:id="20" w:author="Author">
            <w:rPr/>
          </w:rPrChange>
        </w:rPr>
        <w:t xml:space="preserve"> </w:t>
      </w:r>
      <w:r w:rsidRPr="008C4B7B">
        <w:rPr>
          <w:rFonts w:ascii="Fb Tamlil" w:hAnsi="Fb Tamlil" w:cs="Fb Tamlil"/>
          <w:rtl/>
          <w:rPrChange w:id="21" w:author="Author">
            <w:rPr>
              <w:rtl/>
            </w:rPr>
          </w:rPrChange>
        </w:rPr>
        <w:t xml:space="preserve">בִּיטים </w:t>
      </w:r>
      <w:del w:id="22" w:author="Author">
        <w:r w:rsidRPr="008C4B7B" w:rsidDel="00FD7D46">
          <w:rPr>
            <w:rFonts w:ascii="Fb Tamlil" w:hAnsi="Fb Tamlil" w:cs="Fb Tamlil"/>
            <w:rtl/>
            <w:rPrChange w:id="23" w:author="Author">
              <w:rPr>
                <w:rtl/>
              </w:rPr>
            </w:rPrChange>
          </w:rPr>
          <w:delText>באנגלית</w:delText>
        </w:r>
      </w:del>
      <w:ins w:id="24" w:author="Author">
        <w:r w:rsidR="00FD7D46">
          <w:rPr>
            <w:rFonts w:ascii="Fb Tamlil" w:hAnsi="Fb Tamlil" w:cs="Fb Tamlil" w:hint="cs"/>
            <w:rtl/>
          </w:rPr>
          <w:t>בלעז</w:t>
        </w:r>
      </w:ins>
      <w:r w:rsidRPr="008C4B7B">
        <w:rPr>
          <w:rFonts w:ascii="Fb Tamlil" w:hAnsi="Fb Tamlil" w:cs="Fb Tamlil"/>
          <w:rtl/>
          <w:rPrChange w:id="25" w:author="Author">
            <w:rPr>
              <w:rtl/>
            </w:rPr>
          </w:rPrChange>
        </w:rPr>
        <w:t>, כאשר סיבית יכולה להכיל ערך 0 או 1 בלבד, והיא מהווה את יחידת הנתונים הקטנה ביותר שבה משתמש המחשב</w:t>
      </w:r>
      <w:ins w:id="26" w:author="Author">
        <w:r w:rsidR="00FD7D46">
          <w:rPr>
            <w:rFonts w:ascii="Fb Tamlil" w:hAnsi="Fb Tamlil" w:cs="Fb Tamlil" w:hint="cs"/>
            <w:rtl/>
          </w:rPr>
          <w:t>.</w:t>
        </w:r>
      </w:ins>
    </w:p>
  </w:footnote>
  <w:footnote w:id="2">
    <w:p w14:paraId="78237159" w14:textId="77777777" w:rsidR="004E778B" w:rsidRPr="008C4B7B" w:rsidRDefault="004E778B" w:rsidP="00EC383A">
      <w:pPr>
        <w:pStyle w:val="FootnoteText"/>
        <w:bidi/>
        <w:rPr>
          <w:rFonts w:ascii="Fb Tamlil" w:hAnsi="Fb Tamlil" w:cs="Fb Tamlil"/>
          <w:rtl/>
          <w:rPrChange w:id="65" w:author="Author">
            <w:rPr>
              <w:rtl/>
            </w:rPr>
          </w:rPrChange>
        </w:rPr>
      </w:pPr>
      <w:r w:rsidRPr="008C4B7B">
        <w:rPr>
          <w:rFonts w:ascii="Fb Tamlil" w:hAnsi="Fb Tamlil" w:cs="Fb Tamlil"/>
          <w:rPrChange w:id="66" w:author="Author">
            <w:rPr>
              <w:rStyle w:val="FootnoteReference"/>
            </w:rPr>
          </w:rPrChange>
        </w:rPr>
        <w:footnoteRef/>
      </w:r>
      <w:r w:rsidRPr="008C4B7B">
        <w:rPr>
          <w:rFonts w:ascii="Fb Tamlil" w:hAnsi="Fb Tamlil" w:cs="Fb Tamlil"/>
          <w:rPrChange w:id="67" w:author="Author">
            <w:rPr/>
          </w:rPrChange>
        </w:rPr>
        <w:t xml:space="preserve"> </w:t>
      </w:r>
      <w:r w:rsidRPr="008C4B7B">
        <w:rPr>
          <w:rFonts w:ascii="Fb Tamlil" w:hAnsi="Fb Tamlil" w:cs="Fb Tamlil"/>
          <w:rtl/>
          <w:rPrChange w:id="68" w:author="Author">
            <w:rPr>
              <w:rtl/>
            </w:rPr>
          </w:rPrChange>
        </w:rPr>
        <w:t xml:space="preserve">נכון </w:t>
      </w:r>
      <w:r w:rsidRPr="008C4B7B">
        <w:rPr>
          <w:rFonts w:ascii="Fb Tamlil" w:hAnsi="Fb Tamlil" w:cs="Fb Tamlil" w:hint="eastAsia"/>
          <w:rtl/>
          <w:rPrChange w:id="69" w:author="Author">
            <w:rPr>
              <w:rFonts w:hint="eastAsia"/>
              <w:rtl/>
            </w:rPr>
          </w:rPrChange>
        </w:rPr>
        <w:t>לזמן</w:t>
      </w:r>
      <w:r w:rsidRPr="008C4B7B">
        <w:rPr>
          <w:rFonts w:ascii="Fb Tamlil" w:hAnsi="Fb Tamlil" w:cs="Fb Tamlil"/>
          <w:rtl/>
          <w:rPrChange w:id="70" w:author="Author">
            <w:rPr>
              <w:rtl/>
            </w:rPr>
          </w:rPrChange>
        </w:rPr>
        <w:t xml:space="preserve"> </w:t>
      </w:r>
      <w:r w:rsidRPr="008C4B7B">
        <w:rPr>
          <w:rFonts w:ascii="Fb Tamlil" w:hAnsi="Fb Tamlil" w:cs="Fb Tamlil" w:hint="eastAsia"/>
          <w:rtl/>
          <w:rPrChange w:id="71" w:author="Author">
            <w:rPr>
              <w:rFonts w:hint="eastAsia"/>
              <w:rtl/>
            </w:rPr>
          </w:rPrChange>
        </w:rPr>
        <w:t>זה</w:t>
      </w:r>
      <w:r w:rsidRPr="008C4B7B">
        <w:rPr>
          <w:rFonts w:ascii="Fb Tamlil" w:hAnsi="Fb Tamlil" w:cs="Fb Tamlil"/>
          <w:rtl/>
          <w:rPrChange w:id="72" w:author="Author">
            <w:rPr>
              <w:rtl/>
            </w:rPr>
          </w:rPrChange>
        </w:rPr>
        <w:t xml:space="preserve">, </w:t>
      </w:r>
      <w:r w:rsidRPr="008C4B7B">
        <w:rPr>
          <w:rFonts w:ascii="Fb Tamlil" w:hAnsi="Fb Tamlil" w:cs="Fb Tamlil" w:hint="eastAsia"/>
          <w:rtl/>
          <w:rPrChange w:id="73" w:author="Author">
            <w:rPr>
              <w:rFonts w:hint="eastAsia"/>
              <w:rtl/>
            </w:rPr>
          </w:rPrChange>
        </w:rPr>
        <w:t>מרבית</w:t>
      </w:r>
      <w:r w:rsidRPr="008C4B7B">
        <w:rPr>
          <w:rFonts w:ascii="Fb Tamlil" w:hAnsi="Fb Tamlil" w:cs="Fb Tamlil"/>
          <w:rtl/>
          <w:rPrChange w:id="74" w:author="Author">
            <w:rPr>
              <w:rtl/>
            </w:rPr>
          </w:rPrChange>
        </w:rPr>
        <w:t xml:space="preserve"> </w:t>
      </w:r>
      <w:r w:rsidRPr="008C4B7B">
        <w:rPr>
          <w:rFonts w:ascii="Fb Tamlil" w:hAnsi="Fb Tamlil" w:cs="Fb Tamlil" w:hint="eastAsia"/>
          <w:rtl/>
          <w:rPrChange w:id="75" w:author="Author">
            <w:rPr>
              <w:rFonts w:hint="eastAsia"/>
              <w:rtl/>
            </w:rPr>
          </w:rPrChange>
        </w:rPr>
        <w:t>החוקרים</w:t>
      </w:r>
      <w:r w:rsidRPr="008C4B7B">
        <w:rPr>
          <w:rFonts w:ascii="Fb Tamlil" w:hAnsi="Fb Tamlil" w:cs="Fb Tamlil"/>
          <w:rtl/>
          <w:rPrChange w:id="76" w:author="Author">
            <w:rPr>
              <w:rtl/>
            </w:rPr>
          </w:rPrChange>
        </w:rPr>
        <w:t xml:space="preserve"> </w:t>
      </w:r>
      <w:r w:rsidRPr="008C4B7B">
        <w:rPr>
          <w:rFonts w:ascii="Fb Tamlil" w:hAnsi="Fb Tamlil" w:cs="Fb Tamlil" w:hint="eastAsia"/>
          <w:rtl/>
          <w:rPrChange w:id="77" w:author="Author">
            <w:rPr>
              <w:rFonts w:hint="eastAsia"/>
              <w:rtl/>
            </w:rPr>
          </w:rPrChange>
        </w:rPr>
        <w:t>בתחום</w:t>
      </w:r>
      <w:r w:rsidRPr="008C4B7B">
        <w:rPr>
          <w:rFonts w:ascii="Fb Tamlil" w:hAnsi="Fb Tamlil" w:cs="Fb Tamlil"/>
          <w:rtl/>
          <w:rPrChange w:id="78" w:author="Author">
            <w:rPr>
              <w:rtl/>
            </w:rPr>
          </w:rPrChange>
        </w:rPr>
        <w:t xml:space="preserve"> </w:t>
      </w:r>
      <w:r w:rsidRPr="008C4B7B">
        <w:rPr>
          <w:rFonts w:ascii="Fb Tamlil" w:hAnsi="Fb Tamlil" w:cs="Fb Tamlil" w:hint="eastAsia"/>
          <w:rtl/>
          <w:rPrChange w:id="79" w:author="Author">
            <w:rPr>
              <w:rFonts w:hint="eastAsia"/>
              <w:rtl/>
            </w:rPr>
          </w:rPrChange>
        </w:rPr>
        <w:t>סבורים</w:t>
      </w:r>
      <w:r w:rsidRPr="008C4B7B">
        <w:rPr>
          <w:rFonts w:ascii="Fb Tamlil" w:hAnsi="Fb Tamlil" w:cs="Fb Tamlil"/>
          <w:rtl/>
          <w:rPrChange w:id="80" w:author="Author">
            <w:rPr>
              <w:rtl/>
            </w:rPr>
          </w:rPrChange>
        </w:rPr>
        <w:t xml:space="preserve"> </w:t>
      </w:r>
      <w:r w:rsidRPr="008C4B7B">
        <w:rPr>
          <w:rFonts w:ascii="Fb Tamlil" w:hAnsi="Fb Tamlil" w:cs="Fb Tamlil" w:hint="eastAsia"/>
          <w:rtl/>
          <w:rPrChange w:id="81" w:author="Author">
            <w:rPr>
              <w:rFonts w:hint="eastAsia"/>
              <w:rtl/>
            </w:rPr>
          </w:rPrChange>
        </w:rPr>
        <w:t>כי</w:t>
      </w:r>
      <w:r w:rsidRPr="008C4B7B">
        <w:rPr>
          <w:rFonts w:ascii="Fb Tamlil" w:hAnsi="Fb Tamlil" w:cs="Fb Tamlil"/>
          <w:rtl/>
          <w:rPrChange w:id="82" w:author="Author">
            <w:rPr>
              <w:rtl/>
            </w:rPr>
          </w:rPrChange>
        </w:rPr>
        <w:t xml:space="preserve"> </w:t>
      </w:r>
      <w:r w:rsidRPr="008C4B7B">
        <w:rPr>
          <w:rFonts w:ascii="Fb Tamlil" w:hAnsi="Fb Tamlil" w:cs="Fb Tamlil" w:hint="eastAsia"/>
          <w:rtl/>
          <w:rPrChange w:id="83" w:author="Author">
            <w:rPr>
              <w:rFonts w:hint="eastAsia"/>
              <w:rtl/>
            </w:rPr>
          </w:rPrChange>
        </w:rPr>
        <w:t>מחשב</w:t>
      </w:r>
      <w:r w:rsidRPr="008C4B7B">
        <w:rPr>
          <w:rFonts w:ascii="Fb Tamlil" w:hAnsi="Fb Tamlil" w:cs="Fb Tamlil"/>
          <w:rtl/>
          <w:rPrChange w:id="84" w:author="Author">
            <w:rPr>
              <w:rtl/>
            </w:rPr>
          </w:rPrChange>
        </w:rPr>
        <w:t xml:space="preserve"> </w:t>
      </w:r>
      <w:r w:rsidRPr="008C4B7B">
        <w:rPr>
          <w:rFonts w:ascii="Fb Tamlil" w:hAnsi="Fb Tamlil" w:cs="Fb Tamlil" w:hint="eastAsia"/>
          <w:rtl/>
          <w:rPrChange w:id="85" w:author="Author">
            <w:rPr>
              <w:rFonts w:hint="eastAsia"/>
              <w:rtl/>
            </w:rPr>
          </w:rPrChange>
        </w:rPr>
        <w:t>קוונטי</w:t>
      </w:r>
      <w:r w:rsidRPr="008C4B7B">
        <w:rPr>
          <w:rFonts w:ascii="Fb Tamlil" w:hAnsi="Fb Tamlil" w:cs="Fb Tamlil"/>
          <w:rtl/>
          <w:rPrChange w:id="86" w:author="Author">
            <w:rPr>
              <w:rtl/>
            </w:rPr>
          </w:rPrChange>
        </w:rPr>
        <w:t xml:space="preserve"> </w:t>
      </w:r>
      <w:r w:rsidRPr="008C4B7B">
        <w:rPr>
          <w:rFonts w:ascii="Fb Tamlil" w:hAnsi="Fb Tamlil" w:cs="Fb Tamlil" w:hint="eastAsia"/>
          <w:rtl/>
          <w:rPrChange w:id="87" w:author="Author">
            <w:rPr>
              <w:rFonts w:hint="eastAsia"/>
              <w:rtl/>
            </w:rPr>
          </w:rPrChange>
        </w:rPr>
        <w:t>יפגין</w:t>
      </w:r>
      <w:r w:rsidRPr="008C4B7B">
        <w:rPr>
          <w:rFonts w:ascii="Fb Tamlil" w:hAnsi="Fb Tamlil" w:cs="Fb Tamlil"/>
          <w:rtl/>
          <w:rPrChange w:id="88" w:author="Author">
            <w:rPr>
              <w:rtl/>
            </w:rPr>
          </w:rPrChange>
        </w:rPr>
        <w:t xml:space="preserve"> </w:t>
      </w:r>
      <w:r w:rsidRPr="008C4B7B">
        <w:rPr>
          <w:rFonts w:ascii="Fb Tamlil" w:hAnsi="Fb Tamlil" w:cs="Fb Tamlil" w:hint="eastAsia"/>
          <w:rtl/>
          <w:rPrChange w:id="89" w:author="Author">
            <w:rPr>
              <w:rFonts w:hint="eastAsia"/>
              <w:rtl/>
            </w:rPr>
          </w:rPrChange>
        </w:rPr>
        <w:t>עליונות</w:t>
      </w:r>
      <w:r w:rsidRPr="008C4B7B">
        <w:rPr>
          <w:rFonts w:ascii="Fb Tamlil" w:hAnsi="Fb Tamlil" w:cs="Fb Tamlil"/>
          <w:rtl/>
          <w:rPrChange w:id="90" w:author="Author">
            <w:rPr>
              <w:rtl/>
            </w:rPr>
          </w:rPrChange>
        </w:rPr>
        <w:t xml:space="preserve"> </w:t>
      </w:r>
      <w:r w:rsidRPr="008C4B7B">
        <w:rPr>
          <w:rFonts w:ascii="Fb Tamlil" w:hAnsi="Fb Tamlil" w:cs="Fb Tamlil" w:hint="eastAsia"/>
          <w:rtl/>
          <w:rPrChange w:id="91" w:author="Author">
            <w:rPr>
              <w:rFonts w:hint="eastAsia"/>
              <w:rtl/>
            </w:rPr>
          </w:rPrChange>
        </w:rPr>
        <w:t>ביחס</w:t>
      </w:r>
      <w:r w:rsidRPr="008C4B7B">
        <w:rPr>
          <w:rFonts w:ascii="Fb Tamlil" w:hAnsi="Fb Tamlil" w:cs="Fb Tamlil"/>
          <w:rtl/>
          <w:rPrChange w:id="92" w:author="Author">
            <w:rPr>
              <w:rtl/>
            </w:rPr>
          </w:rPrChange>
        </w:rPr>
        <w:t xml:space="preserve"> </w:t>
      </w:r>
      <w:r w:rsidRPr="008C4B7B">
        <w:rPr>
          <w:rFonts w:ascii="Fb Tamlil" w:hAnsi="Fb Tamlil" w:cs="Fb Tamlil" w:hint="eastAsia"/>
          <w:rtl/>
          <w:rPrChange w:id="93" w:author="Author">
            <w:rPr>
              <w:rFonts w:hint="eastAsia"/>
              <w:rtl/>
            </w:rPr>
          </w:rPrChange>
        </w:rPr>
        <w:t>למחשב</w:t>
      </w:r>
      <w:r w:rsidRPr="008C4B7B">
        <w:rPr>
          <w:rFonts w:ascii="Fb Tamlil" w:hAnsi="Fb Tamlil" w:cs="Fb Tamlil"/>
          <w:rtl/>
          <w:rPrChange w:id="94" w:author="Author">
            <w:rPr>
              <w:rtl/>
            </w:rPr>
          </w:rPrChange>
        </w:rPr>
        <w:t xml:space="preserve"> </w:t>
      </w:r>
      <w:r w:rsidRPr="008C4B7B">
        <w:rPr>
          <w:rFonts w:ascii="Fb Tamlil" w:hAnsi="Fb Tamlil" w:cs="Fb Tamlil" w:hint="eastAsia"/>
          <w:rtl/>
          <w:rPrChange w:id="95" w:author="Author">
            <w:rPr>
              <w:rFonts w:hint="eastAsia"/>
              <w:rtl/>
            </w:rPr>
          </w:rPrChange>
        </w:rPr>
        <w:t>מסורתי</w:t>
      </w:r>
      <w:r w:rsidRPr="008C4B7B">
        <w:rPr>
          <w:rFonts w:ascii="Fb Tamlil" w:hAnsi="Fb Tamlil" w:cs="Fb Tamlil"/>
          <w:rtl/>
          <w:rPrChange w:id="96" w:author="Author">
            <w:rPr>
              <w:rtl/>
            </w:rPr>
          </w:rPrChange>
        </w:rPr>
        <w:t xml:space="preserve"> </w:t>
      </w:r>
      <w:r w:rsidRPr="008C4B7B">
        <w:rPr>
          <w:rFonts w:ascii="Fb Tamlil" w:hAnsi="Fb Tamlil" w:cs="Fb Tamlil" w:hint="eastAsia"/>
          <w:rtl/>
          <w:rPrChange w:id="97" w:author="Author">
            <w:rPr>
              <w:rFonts w:hint="eastAsia"/>
              <w:rtl/>
            </w:rPr>
          </w:rPrChange>
        </w:rPr>
        <w:t>בפתירת</w:t>
      </w:r>
      <w:r w:rsidRPr="008C4B7B">
        <w:rPr>
          <w:rFonts w:ascii="Fb Tamlil" w:hAnsi="Fb Tamlil" w:cs="Fb Tamlil"/>
          <w:rtl/>
          <w:rPrChange w:id="98" w:author="Author">
            <w:rPr>
              <w:rtl/>
            </w:rPr>
          </w:rPrChange>
        </w:rPr>
        <w:t xml:space="preserve"> </w:t>
      </w:r>
      <w:r w:rsidRPr="008C4B7B">
        <w:rPr>
          <w:rFonts w:ascii="Fb Tamlil" w:hAnsi="Fb Tamlil" w:cs="Fb Tamlil" w:hint="eastAsia"/>
          <w:rtl/>
          <w:rPrChange w:id="99" w:author="Author">
            <w:rPr>
              <w:rFonts w:hint="eastAsia"/>
              <w:rtl/>
            </w:rPr>
          </w:rPrChange>
        </w:rPr>
        <w:t>הבעיות</w:t>
      </w:r>
      <w:r w:rsidRPr="008C4B7B">
        <w:rPr>
          <w:rFonts w:ascii="Fb Tamlil" w:hAnsi="Fb Tamlil" w:cs="Fb Tamlil"/>
          <w:rtl/>
          <w:rPrChange w:id="100" w:author="Author">
            <w:rPr>
              <w:rtl/>
            </w:rPr>
          </w:rPrChange>
        </w:rPr>
        <w:t xml:space="preserve"> </w:t>
      </w:r>
      <w:r w:rsidRPr="008C4B7B">
        <w:rPr>
          <w:rFonts w:ascii="Fb Tamlil" w:hAnsi="Fb Tamlil" w:cs="Fb Tamlil" w:hint="eastAsia"/>
          <w:rtl/>
          <w:rPrChange w:id="101" w:author="Author">
            <w:rPr>
              <w:rFonts w:hint="eastAsia"/>
              <w:rtl/>
            </w:rPr>
          </w:rPrChange>
        </w:rPr>
        <w:t>המתמטיות</w:t>
      </w:r>
      <w:r w:rsidRPr="008C4B7B">
        <w:rPr>
          <w:rFonts w:ascii="Fb Tamlil" w:hAnsi="Fb Tamlil" w:cs="Fb Tamlil"/>
          <w:rtl/>
          <w:rPrChange w:id="102" w:author="Author">
            <w:rPr>
              <w:rtl/>
            </w:rPr>
          </w:rPrChange>
        </w:rPr>
        <w:t xml:space="preserve"> </w:t>
      </w:r>
      <w:r w:rsidRPr="008C4B7B">
        <w:rPr>
          <w:rFonts w:ascii="Fb Tamlil" w:hAnsi="Fb Tamlil" w:cs="Fb Tamlil" w:hint="eastAsia"/>
          <w:rtl/>
          <w:rPrChange w:id="103" w:author="Author">
            <w:rPr>
              <w:rFonts w:hint="eastAsia"/>
              <w:rtl/>
            </w:rPr>
          </w:rPrChange>
        </w:rPr>
        <w:t>הבאות</w:t>
      </w:r>
      <w:r w:rsidRPr="008C4B7B">
        <w:rPr>
          <w:rFonts w:ascii="Fb Tamlil" w:hAnsi="Fb Tamlil" w:cs="Fb Tamlil"/>
          <w:rtl/>
          <w:rPrChange w:id="104" w:author="Author">
            <w:rPr>
              <w:rtl/>
            </w:rPr>
          </w:rPrChange>
        </w:rPr>
        <w:t>:</w:t>
      </w:r>
    </w:p>
    <w:p w14:paraId="02C0554D" w14:textId="77777777" w:rsidR="004E778B" w:rsidRPr="008C4B7B" w:rsidRDefault="004E778B" w:rsidP="00EC383A">
      <w:pPr>
        <w:pStyle w:val="ListParagraph"/>
        <w:numPr>
          <w:ilvl w:val="0"/>
          <w:numId w:val="14"/>
        </w:numPr>
        <w:bidi/>
        <w:spacing w:after="0" w:line="240" w:lineRule="auto"/>
        <w:ind w:left="714" w:hanging="357"/>
        <w:jc w:val="both"/>
        <w:rPr>
          <w:rFonts w:ascii="Fb Tamlil" w:hAnsi="Fb Tamlil" w:cs="Fb Tamlil"/>
          <w:sz w:val="20"/>
          <w:szCs w:val="20"/>
          <w:rPrChange w:id="105" w:author="Author">
            <w:rPr>
              <w:sz w:val="20"/>
              <w:szCs w:val="20"/>
            </w:rPr>
          </w:rPrChange>
        </w:rPr>
      </w:pPr>
      <w:r w:rsidRPr="008C4B7B">
        <w:rPr>
          <w:rFonts w:ascii="Fb Tamlil" w:hAnsi="Fb Tamlil" w:cs="Fb Tamlil" w:hint="eastAsia"/>
          <w:sz w:val="20"/>
          <w:szCs w:val="20"/>
          <w:rtl/>
          <w:rPrChange w:id="106" w:author="Author">
            <w:rPr>
              <w:rFonts w:hint="eastAsia"/>
              <w:sz w:val="20"/>
              <w:szCs w:val="20"/>
              <w:rtl/>
            </w:rPr>
          </w:rPrChange>
        </w:rPr>
        <w:t>פירוק</w:t>
      </w:r>
      <w:r w:rsidRPr="008C4B7B">
        <w:rPr>
          <w:rFonts w:ascii="Fb Tamlil" w:hAnsi="Fb Tamlil" w:cs="Fb Tamlil"/>
          <w:sz w:val="20"/>
          <w:szCs w:val="20"/>
          <w:rtl/>
          <w:rPrChange w:id="107" w:author="Author">
            <w:rPr>
              <w:sz w:val="20"/>
              <w:szCs w:val="20"/>
              <w:rtl/>
            </w:rPr>
          </w:rPrChange>
        </w:rPr>
        <w:t xml:space="preserve"> </w:t>
      </w:r>
      <w:r w:rsidRPr="008C4B7B">
        <w:rPr>
          <w:rFonts w:ascii="Fb Tamlil" w:hAnsi="Fb Tamlil" w:cs="Fb Tamlil" w:hint="eastAsia"/>
          <w:sz w:val="20"/>
          <w:szCs w:val="20"/>
          <w:rtl/>
          <w:rPrChange w:id="108" w:author="Author">
            <w:rPr>
              <w:rFonts w:hint="eastAsia"/>
              <w:sz w:val="20"/>
              <w:szCs w:val="20"/>
              <w:rtl/>
            </w:rPr>
          </w:rPrChange>
        </w:rPr>
        <w:t>ל</w:t>
      </w:r>
      <w:r w:rsidRPr="008C4B7B">
        <w:rPr>
          <w:rFonts w:ascii="Fb Tamlil" w:hAnsi="Fb Tamlil" w:cs="Fb Tamlil"/>
          <w:sz w:val="20"/>
          <w:szCs w:val="20"/>
          <w:rtl/>
          <w:rPrChange w:id="109" w:author="Author">
            <w:rPr>
              <w:sz w:val="20"/>
              <w:szCs w:val="20"/>
              <w:rtl/>
            </w:rPr>
          </w:rPrChange>
        </w:rPr>
        <w:t>גורמים (</w:t>
      </w:r>
      <w:r w:rsidRPr="008C4B7B">
        <w:rPr>
          <w:rFonts w:ascii="Fb Tamlil" w:hAnsi="Fb Tamlil" w:cs="Fb Tamlil"/>
          <w:sz w:val="20"/>
          <w:szCs w:val="20"/>
          <w:rPrChange w:id="110" w:author="Author">
            <w:rPr>
              <w:sz w:val="20"/>
              <w:szCs w:val="20"/>
            </w:rPr>
          </w:rPrChange>
        </w:rPr>
        <w:t>Factoring</w:t>
      </w:r>
      <w:r w:rsidRPr="008C4B7B">
        <w:rPr>
          <w:rFonts w:ascii="Fb Tamlil" w:hAnsi="Fb Tamlil" w:cs="Fb Tamlil"/>
          <w:sz w:val="20"/>
          <w:szCs w:val="20"/>
          <w:rtl/>
          <w:rPrChange w:id="111" w:author="Author">
            <w:rPr>
              <w:sz w:val="20"/>
              <w:szCs w:val="20"/>
              <w:rtl/>
            </w:rPr>
          </w:rPrChange>
        </w:rPr>
        <w:t xml:space="preserve">) - מציאת שני מספרים אשר המכפלה שלהם תפיק מספר </w:t>
      </w:r>
      <w:r w:rsidRPr="008C4B7B">
        <w:rPr>
          <w:rFonts w:ascii="Fb Tamlil" w:hAnsi="Fb Tamlil" w:cs="Fb Tamlil" w:hint="eastAsia"/>
          <w:sz w:val="20"/>
          <w:szCs w:val="20"/>
          <w:rtl/>
          <w:rPrChange w:id="112" w:author="Author">
            <w:rPr>
              <w:rFonts w:hint="eastAsia"/>
              <w:sz w:val="20"/>
              <w:szCs w:val="20"/>
              <w:rtl/>
            </w:rPr>
          </w:rPrChange>
        </w:rPr>
        <w:t>נתון</w:t>
      </w:r>
      <w:r w:rsidRPr="008C4B7B">
        <w:rPr>
          <w:rFonts w:ascii="Fb Tamlil" w:hAnsi="Fb Tamlil" w:cs="Fb Tamlil"/>
          <w:sz w:val="20"/>
          <w:szCs w:val="20"/>
          <w:rtl/>
          <w:rPrChange w:id="113" w:author="Author">
            <w:rPr>
              <w:sz w:val="20"/>
              <w:szCs w:val="20"/>
              <w:rtl/>
            </w:rPr>
          </w:rPrChange>
        </w:rPr>
        <w:t>.</w:t>
      </w:r>
    </w:p>
    <w:p w14:paraId="27952917" w14:textId="77777777" w:rsidR="004E778B" w:rsidRPr="008C4B7B" w:rsidRDefault="004E778B" w:rsidP="00EC383A">
      <w:pPr>
        <w:pStyle w:val="ListParagraph"/>
        <w:numPr>
          <w:ilvl w:val="0"/>
          <w:numId w:val="14"/>
        </w:numPr>
        <w:bidi/>
        <w:spacing w:after="0" w:line="240" w:lineRule="auto"/>
        <w:ind w:left="714" w:hanging="357"/>
        <w:jc w:val="both"/>
        <w:rPr>
          <w:rFonts w:ascii="Fb Tamlil" w:hAnsi="Fb Tamlil" w:cs="Fb Tamlil"/>
          <w:sz w:val="20"/>
          <w:szCs w:val="20"/>
          <w:rPrChange w:id="114" w:author="Author">
            <w:rPr>
              <w:sz w:val="20"/>
              <w:szCs w:val="20"/>
            </w:rPr>
          </w:rPrChange>
        </w:rPr>
      </w:pPr>
      <w:r w:rsidRPr="008C4B7B">
        <w:rPr>
          <w:rFonts w:ascii="Fb Tamlil" w:hAnsi="Fb Tamlil" w:cs="Fb Tamlil"/>
          <w:sz w:val="20"/>
          <w:szCs w:val="20"/>
          <w:rtl/>
          <w:rPrChange w:id="115" w:author="Author">
            <w:rPr>
              <w:sz w:val="20"/>
              <w:szCs w:val="20"/>
              <w:rtl/>
            </w:rPr>
          </w:rPrChange>
        </w:rPr>
        <w:t>היפוך (</w:t>
      </w:r>
      <w:r w:rsidRPr="008C4B7B">
        <w:rPr>
          <w:rFonts w:ascii="Fb Tamlil" w:hAnsi="Fb Tamlil" w:cs="Fb Tamlil"/>
          <w:sz w:val="20"/>
          <w:szCs w:val="20"/>
          <w:rPrChange w:id="116" w:author="Author">
            <w:rPr>
              <w:sz w:val="20"/>
              <w:szCs w:val="20"/>
            </w:rPr>
          </w:rPrChange>
        </w:rPr>
        <w:t>Inverting</w:t>
      </w:r>
      <w:r w:rsidRPr="008C4B7B">
        <w:rPr>
          <w:rFonts w:ascii="Fb Tamlil" w:hAnsi="Fb Tamlil" w:cs="Fb Tamlil"/>
          <w:sz w:val="20"/>
          <w:szCs w:val="20"/>
          <w:rtl/>
          <w:rPrChange w:id="117" w:author="Author">
            <w:rPr>
              <w:sz w:val="20"/>
              <w:szCs w:val="20"/>
              <w:rtl/>
            </w:rPr>
          </w:rPrChange>
        </w:rPr>
        <w:t xml:space="preserve">) - מציאת קלט של פונקציה אשר יפיק פלט </w:t>
      </w:r>
      <w:r w:rsidRPr="008C4B7B">
        <w:rPr>
          <w:rFonts w:ascii="Fb Tamlil" w:hAnsi="Fb Tamlil" w:cs="Fb Tamlil" w:hint="eastAsia"/>
          <w:sz w:val="20"/>
          <w:szCs w:val="20"/>
          <w:rtl/>
          <w:rPrChange w:id="118" w:author="Author">
            <w:rPr>
              <w:rFonts w:hint="eastAsia"/>
              <w:sz w:val="20"/>
              <w:szCs w:val="20"/>
              <w:rtl/>
            </w:rPr>
          </w:rPrChange>
        </w:rPr>
        <w:t>נתון</w:t>
      </w:r>
      <w:r w:rsidRPr="008C4B7B">
        <w:rPr>
          <w:rFonts w:ascii="Fb Tamlil" w:hAnsi="Fb Tamlil" w:cs="Fb Tamlil"/>
          <w:sz w:val="20"/>
          <w:szCs w:val="20"/>
          <w:rtl/>
          <w:rPrChange w:id="119" w:author="Author">
            <w:rPr>
              <w:sz w:val="20"/>
              <w:szCs w:val="20"/>
              <w:rtl/>
            </w:rPr>
          </w:rPrChange>
        </w:rPr>
        <w:t>.</w:t>
      </w:r>
    </w:p>
    <w:p w14:paraId="5F45A818" w14:textId="37655133" w:rsidR="004E778B" w:rsidRPr="00673BCC" w:rsidRDefault="004E778B" w:rsidP="00EC383A">
      <w:pPr>
        <w:pStyle w:val="FootnoteText"/>
        <w:numPr>
          <w:ilvl w:val="0"/>
          <w:numId w:val="14"/>
        </w:numPr>
        <w:bidi/>
        <w:rPr>
          <w:rFonts w:ascii="Fb Tamlil" w:hAnsi="Fb Tamlil" w:cs="Fb Tamlil"/>
          <w:rPrChange w:id="120" w:author="Author">
            <w:rPr/>
          </w:rPrChange>
        </w:rPr>
      </w:pPr>
      <w:r w:rsidRPr="00673BCC">
        <w:rPr>
          <w:rFonts w:ascii="Fb Tamlil" w:hAnsi="Fb Tamlil" w:cs="Fb Tamlil" w:hint="eastAsia"/>
          <w:rtl/>
          <w:rPrChange w:id="121" w:author="Author">
            <w:rPr>
              <w:rFonts w:hint="eastAsia"/>
              <w:rtl/>
            </w:rPr>
          </w:rPrChange>
        </w:rPr>
        <w:t>סימולציה</w:t>
      </w:r>
      <w:r w:rsidRPr="00673BCC">
        <w:rPr>
          <w:rFonts w:ascii="Fb Tamlil" w:hAnsi="Fb Tamlil" w:cs="Fb Tamlil"/>
          <w:rtl/>
          <w:rPrChange w:id="122" w:author="Author">
            <w:rPr>
              <w:rtl/>
            </w:rPr>
          </w:rPrChange>
        </w:rPr>
        <w:t xml:space="preserve"> (דימוי) של מערכות קוונטיות (</w:t>
      </w:r>
      <w:r w:rsidRPr="00673BCC">
        <w:rPr>
          <w:rFonts w:ascii="Fb Tamlil" w:hAnsi="Fb Tamlil" w:cs="Fb Tamlil"/>
          <w:rPrChange w:id="123" w:author="Author">
            <w:rPr/>
          </w:rPrChange>
        </w:rPr>
        <w:t>Quantum Systems</w:t>
      </w:r>
      <w:r w:rsidRPr="00673BCC">
        <w:rPr>
          <w:rFonts w:ascii="Fb Tamlil" w:hAnsi="Fb Tamlil" w:cs="Fb Tamlil"/>
          <w:rtl/>
          <w:rPrChange w:id="124" w:author="Author">
            <w:rPr>
              <w:rtl/>
            </w:rPr>
          </w:rPrChange>
        </w:rPr>
        <w:t>).</w:t>
      </w:r>
    </w:p>
  </w:footnote>
  <w:footnote w:id="3">
    <w:p w14:paraId="53C63740" w14:textId="0B0B0DA6" w:rsidR="004E778B" w:rsidRPr="00673BCC" w:rsidRDefault="004E778B" w:rsidP="00EC383A">
      <w:pPr>
        <w:pStyle w:val="FootnoteText"/>
        <w:bidi/>
        <w:rPr>
          <w:rFonts w:ascii="Fb Tamlil" w:hAnsi="Fb Tamlil" w:cs="Fb Tamlil"/>
          <w:rtl/>
          <w:rPrChange w:id="130" w:author="Author">
            <w:rPr>
              <w:rtl/>
            </w:rPr>
          </w:rPrChange>
        </w:rPr>
      </w:pPr>
      <w:r w:rsidRPr="00673BCC">
        <w:rPr>
          <w:rFonts w:ascii="Fb Tamlil" w:hAnsi="Fb Tamlil" w:cs="Fb Tamlil"/>
          <w:rPrChange w:id="131" w:author="Author">
            <w:rPr>
              <w:rStyle w:val="FootnoteReference"/>
            </w:rPr>
          </w:rPrChange>
        </w:rPr>
        <w:footnoteRef/>
      </w:r>
      <w:r w:rsidRPr="00673BCC">
        <w:rPr>
          <w:rFonts w:ascii="Fb Tamlil" w:hAnsi="Fb Tamlil" w:cs="Fb Tamlil"/>
          <w:rPrChange w:id="132" w:author="Author">
            <w:rPr/>
          </w:rPrChange>
        </w:rPr>
        <w:t xml:space="preserve"> </w:t>
      </w:r>
      <w:r w:rsidRPr="00673BCC">
        <w:rPr>
          <w:rFonts w:ascii="Fb Tamlil" w:hAnsi="Fb Tamlil" w:cs="Fb Tamlil" w:hint="eastAsia"/>
          <w:rtl/>
          <w:rPrChange w:id="133" w:author="Author">
            <w:rPr>
              <w:rFonts w:hint="eastAsia"/>
              <w:rtl/>
            </w:rPr>
          </w:rPrChange>
        </w:rPr>
        <w:t>דוגמת</w:t>
      </w:r>
      <w:r w:rsidRPr="00673BCC">
        <w:rPr>
          <w:rFonts w:ascii="Fb Tamlil" w:hAnsi="Fb Tamlil" w:cs="Fb Tamlil"/>
          <w:rtl/>
          <w:rPrChange w:id="134" w:author="Author">
            <w:rPr>
              <w:rtl/>
            </w:rPr>
          </w:rPrChange>
        </w:rPr>
        <w:t xml:space="preserve"> אלגוריתם החיפוש של גרובר (</w:t>
      </w:r>
      <w:r w:rsidRPr="00673BCC">
        <w:rPr>
          <w:rFonts w:ascii="Fb Tamlil" w:hAnsi="Fb Tamlil" w:cs="Fb Tamlil"/>
          <w:rPrChange w:id="135" w:author="Author">
            <w:rPr/>
          </w:rPrChange>
        </w:rPr>
        <w:t>Grover</w:t>
      </w:r>
      <w:r w:rsidRPr="00673BCC">
        <w:rPr>
          <w:rFonts w:ascii="Fb Tamlil" w:hAnsi="Fb Tamlil" w:cs="Fb Tamlil"/>
          <w:rtl/>
          <w:rPrChange w:id="136" w:author="Author">
            <w:rPr>
              <w:rtl/>
            </w:rPr>
          </w:rPrChange>
        </w:rPr>
        <w:t>).</w:t>
      </w:r>
    </w:p>
  </w:footnote>
  <w:footnote w:id="4">
    <w:p w14:paraId="6078BFD1" w14:textId="6C582B15" w:rsidR="004E778B" w:rsidRPr="00673BCC" w:rsidRDefault="004E778B" w:rsidP="007830C2">
      <w:pPr>
        <w:pStyle w:val="FootnoteText"/>
        <w:bidi/>
        <w:rPr>
          <w:rFonts w:ascii="Fb Tamlil" w:hAnsi="Fb Tamlil" w:cs="Fb Tamlil"/>
          <w:rtl/>
          <w:rPrChange w:id="148" w:author="Author">
            <w:rPr>
              <w:rtl/>
            </w:rPr>
          </w:rPrChange>
        </w:rPr>
      </w:pPr>
      <w:r w:rsidRPr="00673BCC">
        <w:rPr>
          <w:rFonts w:ascii="Fb Tamlil" w:hAnsi="Fb Tamlil" w:cs="Fb Tamlil"/>
          <w:rPrChange w:id="149" w:author="Author">
            <w:rPr>
              <w:rStyle w:val="FootnoteReference"/>
            </w:rPr>
          </w:rPrChange>
        </w:rPr>
        <w:footnoteRef/>
      </w:r>
      <w:r w:rsidRPr="00673BCC">
        <w:rPr>
          <w:rFonts w:ascii="Fb Tamlil" w:hAnsi="Fb Tamlil" w:cs="Fb Tamlil"/>
          <w:rPrChange w:id="150" w:author="Author">
            <w:rPr/>
          </w:rPrChange>
        </w:rPr>
        <w:t xml:space="preserve"> </w:t>
      </w:r>
      <w:r w:rsidRPr="00673BCC">
        <w:rPr>
          <w:rFonts w:ascii="Fb Tamlil" w:hAnsi="Fb Tamlil" w:cs="Fb Tamlil"/>
          <w:rtl/>
          <w:rPrChange w:id="151" w:author="Author">
            <w:rPr>
              <w:rtl/>
            </w:rPr>
          </w:rPrChange>
        </w:rPr>
        <w:t>מכונה גם - ביט קוונטי.</w:t>
      </w:r>
    </w:p>
  </w:footnote>
  <w:footnote w:id="5">
    <w:p w14:paraId="1CAE573F" w14:textId="6CDC91ED" w:rsidR="004E778B" w:rsidRPr="00673BCC" w:rsidRDefault="004E778B" w:rsidP="007830C2">
      <w:pPr>
        <w:pStyle w:val="FootnoteText"/>
        <w:bidi/>
        <w:rPr>
          <w:rFonts w:ascii="Fb Tamlil" w:hAnsi="Fb Tamlil" w:cs="Fb Tamlil"/>
          <w:rtl/>
          <w:rPrChange w:id="154" w:author="Author">
            <w:rPr>
              <w:rtl/>
            </w:rPr>
          </w:rPrChange>
        </w:rPr>
      </w:pPr>
      <w:r w:rsidRPr="00673BCC">
        <w:rPr>
          <w:rFonts w:ascii="Fb Tamlil" w:hAnsi="Fb Tamlil" w:cs="Fb Tamlil"/>
          <w:rPrChange w:id="155" w:author="Author">
            <w:rPr>
              <w:rStyle w:val="FootnoteReference"/>
            </w:rPr>
          </w:rPrChange>
        </w:rPr>
        <w:footnoteRef/>
      </w:r>
      <w:r w:rsidRPr="00673BCC">
        <w:rPr>
          <w:rFonts w:ascii="Fb Tamlil" w:hAnsi="Fb Tamlil" w:cs="Fb Tamlil"/>
          <w:rPrChange w:id="156" w:author="Author">
            <w:rPr/>
          </w:rPrChange>
        </w:rPr>
        <w:t xml:space="preserve"> </w:t>
      </w:r>
      <w:r w:rsidRPr="00673BCC">
        <w:rPr>
          <w:rFonts w:ascii="Fb Tamlil" w:hAnsi="Fb Tamlil" w:cs="Fb Tamlil" w:hint="eastAsia"/>
          <w:rtl/>
          <w:rPrChange w:id="157" w:author="Author">
            <w:rPr>
              <w:rFonts w:hint="eastAsia"/>
              <w:rtl/>
            </w:rPr>
          </w:rPrChange>
        </w:rPr>
        <w:t>ישנם</w:t>
      </w:r>
      <w:r w:rsidRPr="00673BCC">
        <w:rPr>
          <w:rFonts w:ascii="Fb Tamlil" w:hAnsi="Fb Tamlil" w:cs="Fb Tamlil"/>
          <w:rtl/>
          <w:rPrChange w:id="158" w:author="Author">
            <w:rPr>
              <w:rtl/>
            </w:rPr>
          </w:rPrChange>
        </w:rPr>
        <w:t xml:space="preserve"> מספר סוגי </w:t>
      </w:r>
      <w:del w:id="159" w:author="Author">
        <w:r w:rsidRPr="00673BCC" w:rsidDel="00956ECA">
          <w:rPr>
            <w:rFonts w:ascii="Fb Tamlil" w:hAnsi="Fb Tamlil" w:cs="Fb Tamlil" w:hint="eastAsia"/>
            <w:rtl/>
            <w:rPrChange w:id="160" w:author="Author">
              <w:rPr>
                <w:rFonts w:hint="eastAsia"/>
                <w:rtl/>
              </w:rPr>
            </w:rPrChange>
          </w:rPr>
          <w:delText>קיובטים</w:delText>
        </w:r>
        <w:r w:rsidRPr="00673BCC" w:rsidDel="00956ECA">
          <w:rPr>
            <w:rFonts w:ascii="Fb Tamlil" w:hAnsi="Fb Tamlil" w:cs="Fb Tamlil"/>
            <w:rtl/>
            <w:rPrChange w:id="161" w:author="Author">
              <w:rPr>
                <w:rtl/>
              </w:rPr>
            </w:rPrChange>
          </w:rPr>
          <w:delText xml:space="preserve"> </w:delText>
        </w:r>
      </w:del>
      <w:ins w:id="162" w:author="Author">
        <w:r w:rsidR="00956ECA">
          <w:rPr>
            <w:rFonts w:ascii="Fb Tamlil" w:hAnsi="Fb Tamlil" w:cs="Fb Tamlil" w:hint="cs"/>
            <w:rtl/>
          </w:rPr>
          <w:t>קיוביטים</w:t>
        </w:r>
        <w:r w:rsidR="00956ECA" w:rsidRPr="00673BCC">
          <w:rPr>
            <w:rFonts w:ascii="Fb Tamlil" w:hAnsi="Fb Tamlil" w:cs="Fb Tamlil"/>
            <w:rtl/>
            <w:rPrChange w:id="163" w:author="Author">
              <w:rPr>
                <w:rtl/>
              </w:rPr>
            </w:rPrChange>
          </w:rPr>
          <w:t xml:space="preserve"> </w:t>
        </w:r>
      </w:ins>
      <w:r w:rsidRPr="00673BCC">
        <w:rPr>
          <w:rFonts w:ascii="Fb Tamlil" w:hAnsi="Fb Tamlil" w:cs="Fb Tamlil"/>
          <w:rPrChange w:id="164" w:author="Author">
            <w:rPr/>
          </w:rPrChange>
        </w:rPr>
        <w:t>(Qubits)</w:t>
      </w:r>
      <w:r w:rsidRPr="00673BCC">
        <w:rPr>
          <w:rFonts w:ascii="Fb Tamlil" w:hAnsi="Fb Tamlil" w:cs="Fb Tamlil"/>
          <w:rtl/>
          <w:rPrChange w:id="165" w:author="Author">
            <w:rPr>
              <w:rtl/>
            </w:rPr>
          </w:rPrChange>
        </w:rPr>
        <w:t xml:space="preserve"> </w:t>
      </w:r>
      <w:del w:id="166" w:author="Author">
        <w:r w:rsidRPr="00673BCC" w:rsidDel="00956ECA">
          <w:rPr>
            <w:rFonts w:ascii="Fb Tamlil" w:hAnsi="Fb Tamlil" w:cs="Fb Tamlil" w:hint="eastAsia"/>
            <w:rtl/>
            <w:rPrChange w:id="167" w:author="Author">
              <w:rPr>
                <w:rFonts w:hint="eastAsia"/>
                <w:rtl/>
              </w:rPr>
            </w:rPrChange>
          </w:rPr>
          <w:delText>אשר</w:delText>
        </w:r>
        <w:r w:rsidRPr="00673BCC" w:rsidDel="00956ECA">
          <w:rPr>
            <w:rFonts w:ascii="Fb Tamlil" w:hAnsi="Fb Tamlil" w:cs="Fb Tamlil"/>
            <w:rtl/>
            <w:rPrChange w:id="168" w:author="Author">
              <w:rPr>
                <w:rtl/>
              </w:rPr>
            </w:rPrChange>
          </w:rPr>
          <w:delText xml:space="preserve"> </w:delText>
        </w:r>
      </w:del>
      <w:ins w:id="169" w:author="Author">
        <w:r w:rsidR="00956ECA">
          <w:rPr>
            <w:rFonts w:ascii="Fb Tamlil" w:hAnsi="Fb Tamlil" w:cs="Fb Tamlil" w:hint="cs"/>
            <w:rtl/>
          </w:rPr>
          <w:t>בהם</w:t>
        </w:r>
        <w:r w:rsidR="00956ECA" w:rsidRPr="00673BCC">
          <w:rPr>
            <w:rFonts w:ascii="Fb Tamlil" w:hAnsi="Fb Tamlil" w:cs="Fb Tamlil"/>
            <w:rtl/>
            <w:rPrChange w:id="170" w:author="Author">
              <w:rPr>
                <w:rtl/>
              </w:rPr>
            </w:rPrChange>
          </w:rPr>
          <w:t xml:space="preserve"> </w:t>
        </w:r>
      </w:ins>
      <w:r w:rsidRPr="00673BCC">
        <w:rPr>
          <w:rFonts w:ascii="Fb Tamlil" w:hAnsi="Fb Tamlil" w:cs="Fb Tamlil" w:hint="eastAsia"/>
          <w:rtl/>
          <w:rPrChange w:id="171" w:author="Author">
            <w:rPr>
              <w:rFonts w:hint="eastAsia"/>
              <w:rtl/>
            </w:rPr>
          </w:rPrChange>
        </w:rPr>
        <w:t>ניתן</w:t>
      </w:r>
      <w:r w:rsidRPr="00673BCC">
        <w:rPr>
          <w:rFonts w:ascii="Fb Tamlil" w:hAnsi="Fb Tamlil" w:cs="Fb Tamlil"/>
          <w:rtl/>
          <w:rPrChange w:id="172" w:author="Author">
            <w:rPr>
              <w:rtl/>
            </w:rPr>
          </w:rPrChange>
        </w:rPr>
        <w:t xml:space="preserve"> לעשות </w:t>
      </w:r>
      <w:del w:id="173" w:author="Author">
        <w:r w:rsidRPr="00673BCC" w:rsidDel="00956ECA">
          <w:rPr>
            <w:rFonts w:ascii="Fb Tamlil" w:hAnsi="Fb Tamlil" w:cs="Fb Tamlil" w:hint="eastAsia"/>
            <w:rtl/>
            <w:rPrChange w:id="174" w:author="Author">
              <w:rPr>
                <w:rFonts w:hint="eastAsia"/>
                <w:rtl/>
              </w:rPr>
            </w:rPrChange>
          </w:rPr>
          <w:delText>בהם</w:delText>
        </w:r>
        <w:r w:rsidRPr="00673BCC" w:rsidDel="00956ECA">
          <w:rPr>
            <w:rFonts w:ascii="Fb Tamlil" w:hAnsi="Fb Tamlil" w:cs="Fb Tamlil"/>
            <w:rtl/>
            <w:rPrChange w:id="175" w:author="Author">
              <w:rPr>
                <w:rtl/>
              </w:rPr>
            </w:rPrChange>
          </w:rPr>
          <w:delText xml:space="preserve"> </w:delText>
        </w:r>
      </w:del>
      <w:r w:rsidRPr="00673BCC">
        <w:rPr>
          <w:rFonts w:ascii="Fb Tamlil" w:hAnsi="Fb Tamlil" w:cs="Fb Tamlil" w:hint="eastAsia"/>
          <w:rtl/>
          <w:rPrChange w:id="176" w:author="Author">
            <w:rPr>
              <w:rFonts w:hint="eastAsia"/>
              <w:rtl/>
            </w:rPr>
          </w:rPrChange>
        </w:rPr>
        <w:t>שימוש</w:t>
      </w:r>
      <w:r w:rsidRPr="00673BCC">
        <w:rPr>
          <w:rFonts w:ascii="Fb Tamlil" w:hAnsi="Fb Tamlil" w:cs="Fb Tamlil"/>
          <w:rtl/>
          <w:rPrChange w:id="177" w:author="Author">
            <w:rPr>
              <w:rtl/>
            </w:rPr>
          </w:rPrChange>
        </w:rPr>
        <w:t xml:space="preserve"> במסגרת מחשוב קוונטי. </w:t>
      </w:r>
      <w:del w:id="178" w:author="Author">
        <w:r w:rsidRPr="00673BCC" w:rsidDel="00193C41">
          <w:rPr>
            <w:rFonts w:ascii="Fb Tamlil" w:hAnsi="Fb Tamlil" w:cs="Fb Tamlil" w:hint="eastAsia"/>
            <w:rtl/>
            <w:rPrChange w:id="179" w:author="Author">
              <w:rPr>
                <w:rFonts w:hint="eastAsia"/>
                <w:rtl/>
              </w:rPr>
            </w:rPrChange>
          </w:rPr>
          <w:delText>עם</w:delText>
        </w:r>
        <w:r w:rsidRPr="00673BCC" w:rsidDel="00193C41">
          <w:rPr>
            <w:rFonts w:ascii="Fb Tamlil" w:hAnsi="Fb Tamlil" w:cs="Fb Tamlil"/>
            <w:rtl/>
            <w:rPrChange w:id="180" w:author="Author">
              <w:rPr>
                <w:rtl/>
              </w:rPr>
            </w:rPrChange>
          </w:rPr>
          <w:delText xml:space="preserve"> </w:delText>
        </w:r>
        <w:r w:rsidRPr="00673BCC" w:rsidDel="00193C41">
          <w:rPr>
            <w:rFonts w:ascii="Fb Tamlil" w:hAnsi="Fb Tamlil" w:cs="Fb Tamlil" w:hint="eastAsia"/>
            <w:rtl/>
            <w:rPrChange w:id="181" w:author="Author">
              <w:rPr>
                <w:rFonts w:hint="eastAsia"/>
                <w:rtl/>
              </w:rPr>
            </w:rPrChange>
          </w:rPr>
          <w:delText>זאת</w:delText>
        </w:r>
        <w:r w:rsidRPr="00673BCC" w:rsidDel="00193C41">
          <w:rPr>
            <w:rFonts w:ascii="Fb Tamlil" w:hAnsi="Fb Tamlil" w:cs="Fb Tamlil"/>
            <w:rtl/>
            <w:rPrChange w:id="182" w:author="Author">
              <w:rPr>
                <w:rtl/>
              </w:rPr>
            </w:rPrChange>
          </w:rPr>
          <w:delText xml:space="preserve">, </w:delText>
        </w:r>
        <w:r w:rsidRPr="00673BCC" w:rsidDel="00193C41">
          <w:rPr>
            <w:rFonts w:ascii="Fb Tamlil" w:hAnsi="Fb Tamlil" w:cs="Fb Tamlil" w:hint="eastAsia"/>
            <w:rtl/>
            <w:rPrChange w:id="183" w:author="Author">
              <w:rPr>
                <w:rFonts w:hint="eastAsia"/>
                <w:rtl/>
              </w:rPr>
            </w:rPrChange>
          </w:rPr>
          <w:delText>עקב</w:delText>
        </w:r>
        <w:r w:rsidRPr="00673BCC" w:rsidDel="00193C41">
          <w:rPr>
            <w:rFonts w:ascii="Fb Tamlil" w:hAnsi="Fb Tamlil" w:cs="Fb Tamlil"/>
            <w:rtl/>
            <w:rPrChange w:id="184" w:author="Author">
              <w:rPr>
                <w:rtl/>
              </w:rPr>
            </w:rPrChange>
          </w:rPr>
          <w:delText xml:space="preserve"> </w:delText>
        </w:r>
        <w:r w:rsidRPr="00673BCC" w:rsidDel="00193C41">
          <w:rPr>
            <w:rFonts w:ascii="Fb Tamlil" w:hAnsi="Fb Tamlil" w:cs="Fb Tamlil" w:hint="eastAsia"/>
            <w:rtl/>
            <w:rPrChange w:id="185" w:author="Author">
              <w:rPr>
                <w:rFonts w:hint="eastAsia"/>
                <w:rtl/>
              </w:rPr>
            </w:rPrChange>
          </w:rPr>
          <w:delText>קוצר</w:delText>
        </w:r>
        <w:r w:rsidRPr="00673BCC" w:rsidDel="00193C41">
          <w:rPr>
            <w:rFonts w:ascii="Fb Tamlil" w:hAnsi="Fb Tamlil" w:cs="Fb Tamlil"/>
            <w:rtl/>
            <w:rPrChange w:id="186" w:author="Author">
              <w:rPr>
                <w:rtl/>
              </w:rPr>
            </w:rPrChange>
          </w:rPr>
          <w:delText xml:space="preserve"> </w:delText>
        </w:r>
        <w:r w:rsidRPr="00673BCC" w:rsidDel="00193C41">
          <w:rPr>
            <w:rFonts w:ascii="Fb Tamlil" w:hAnsi="Fb Tamlil" w:cs="Fb Tamlil" w:hint="eastAsia"/>
            <w:rtl/>
            <w:rPrChange w:id="187" w:author="Author">
              <w:rPr>
                <w:rFonts w:hint="eastAsia"/>
                <w:rtl/>
              </w:rPr>
            </w:rPrChange>
          </w:rPr>
          <w:delText>היריעה</w:delText>
        </w:r>
      </w:del>
      <w:ins w:id="188" w:author="Author">
        <w:del w:id="189" w:author="Author">
          <w:r w:rsidR="00956ECA" w:rsidDel="00193C41">
            <w:rPr>
              <w:rFonts w:ascii="Fb Tamlil" w:hAnsi="Fb Tamlil" w:cs="Fb Tamlil" w:hint="cs"/>
              <w:rtl/>
            </w:rPr>
            <w:delText>,</w:delText>
          </w:r>
        </w:del>
      </w:ins>
      <w:del w:id="190" w:author="Author">
        <w:r w:rsidRPr="00673BCC" w:rsidDel="00193C41">
          <w:rPr>
            <w:rFonts w:ascii="Fb Tamlil" w:hAnsi="Fb Tamlil" w:cs="Fb Tamlil"/>
            <w:rtl/>
            <w:rPrChange w:id="191" w:author="Author">
              <w:rPr>
                <w:rtl/>
              </w:rPr>
            </w:rPrChange>
          </w:rPr>
          <w:delText xml:space="preserve"> מסמך זה אינו כולל הרחבה בנושא.</w:delText>
        </w:r>
      </w:del>
    </w:p>
  </w:footnote>
  <w:footnote w:id="6">
    <w:p w14:paraId="06704129" w14:textId="77777777" w:rsidR="004E778B" w:rsidRPr="00E7018C" w:rsidRDefault="004E778B" w:rsidP="004030AC">
      <w:pPr>
        <w:pStyle w:val="FootnoteText"/>
        <w:rPr>
          <w:rFonts w:ascii="Fb Tamlil" w:hAnsi="Fb Tamlil" w:cs="Fb Tamlil"/>
          <w:lang w:bidi="ar-SA"/>
          <w:rPrChange w:id="218" w:author="Author">
            <w:rPr/>
          </w:rPrChange>
        </w:rPr>
      </w:pPr>
      <w:r w:rsidRPr="00E7018C">
        <w:rPr>
          <w:rFonts w:ascii="Fb Tamlil" w:hAnsi="Fb Tamlil" w:cs="Fb Tamlil"/>
          <w:rPrChange w:id="219" w:author="Author">
            <w:rPr>
              <w:rStyle w:val="FootnoteReference"/>
            </w:rPr>
          </w:rPrChange>
        </w:rPr>
        <w:footnoteRef/>
      </w:r>
      <w:r w:rsidRPr="00E7018C">
        <w:rPr>
          <w:rFonts w:ascii="Fb Tamlil" w:hAnsi="Fb Tamlil" w:cs="Fb Tamlil"/>
          <w:rPrChange w:id="220" w:author="Author">
            <w:rPr/>
          </w:rPrChange>
        </w:rPr>
        <w:t xml:space="preserve"> </w:t>
      </w:r>
      <w:r w:rsidRPr="00E7018C">
        <w:rPr>
          <w:rFonts w:ascii="Fb Tamlil" w:hAnsi="Fb Tamlil" w:cs="Fb Tamlil"/>
          <w:lang w:bidi="ar-SA"/>
          <w:rPrChange w:id="221" w:author="Author">
            <w:rPr/>
          </w:rPrChange>
        </w:rPr>
        <w:t>Copyright Notification:</w:t>
      </w:r>
    </w:p>
    <w:p w14:paraId="1B807320" w14:textId="77777777" w:rsidR="004E778B" w:rsidRPr="00B41ABD" w:rsidRDefault="004E778B" w:rsidP="004030AC">
      <w:pPr>
        <w:pStyle w:val="FootnoteText"/>
        <w:rPr>
          <w:rFonts w:ascii="Fb Tamlil" w:hAnsi="Fb Tamlil" w:cs="Fb Tamlil"/>
          <w:lang w:bidi="ar-SA"/>
          <w:rPrChange w:id="222" w:author="Author">
            <w:rPr/>
          </w:rPrChange>
        </w:rPr>
      </w:pPr>
      <w:r w:rsidRPr="00E7018C">
        <w:rPr>
          <w:rFonts w:ascii="Fb Tamlil" w:hAnsi="Fb Tamlil" w:cs="Fb Tamlil"/>
          <w:lang w:bidi="ar-SA"/>
          <w:rPrChange w:id="223" w:author="Author">
            <w:rPr/>
          </w:rPrChange>
        </w:rPr>
        <w:t>© Cisco Systems. All rights reserved.</w:t>
      </w:r>
    </w:p>
    <w:p w14:paraId="29CD5E90" w14:textId="77777777" w:rsidR="004E778B" w:rsidRPr="00B41ABD" w:rsidRDefault="004E778B" w:rsidP="004030AC">
      <w:pPr>
        <w:pStyle w:val="FootnoteText"/>
        <w:rPr>
          <w:rFonts w:ascii="Fb Tamlil" w:hAnsi="Fb Tamlil" w:cs="Fb Tamlil"/>
          <w:lang w:bidi="ar-SA"/>
          <w:rPrChange w:id="224" w:author="Author">
            <w:rPr/>
          </w:rPrChange>
        </w:rPr>
      </w:pPr>
    </w:p>
    <w:p w14:paraId="46B17CE3" w14:textId="77777777" w:rsidR="004E778B" w:rsidRPr="00E7018C" w:rsidRDefault="004E778B" w:rsidP="004030AC">
      <w:pPr>
        <w:pStyle w:val="FootnoteText"/>
        <w:rPr>
          <w:rFonts w:ascii="Fb Tamlil" w:hAnsi="Fb Tamlil" w:cs="Fb Tamlil"/>
          <w:lang w:bidi="ar-SA"/>
          <w:rPrChange w:id="225" w:author="Author">
            <w:rPr/>
          </w:rPrChange>
        </w:rPr>
      </w:pPr>
      <w:r w:rsidRPr="00E7018C">
        <w:rPr>
          <w:rFonts w:ascii="Fb Tamlil" w:hAnsi="Fb Tamlil" w:cs="Fb Tamlil"/>
          <w:lang w:bidi="ar-SA"/>
          <w:rPrChange w:id="226" w:author="Author">
            <w:rPr/>
          </w:rPrChange>
        </w:rPr>
        <w:t>Post Quantum Security Brief</w:t>
      </w:r>
    </w:p>
    <w:p w14:paraId="209A6BE6" w14:textId="2210E5FF" w:rsidR="004E778B" w:rsidRPr="004030AC" w:rsidRDefault="004E778B" w:rsidP="004030AC">
      <w:pPr>
        <w:pStyle w:val="FootnoteText"/>
        <w:rPr>
          <w:rtl/>
        </w:rPr>
      </w:pPr>
      <w:r w:rsidRPr="00E7018C">
        <w:rPr>
          <w:rFonts w:ascii="Fb Tamlil" w:hAnsi="Fb Tamlil" w:cs="Fb Tamlil"/>
          <w:lang w:bidi="ar-SA"/>
          <w:rPrChange w:id="227" w:author="Author">
            <w:rPr/>
          </w:rPrChange>
        </w:rPr>
        <w:t>https://www.cisco.com/c/en/us/products/collateral/optical-networking/solution-overview-c22-743948.html</w:t>
      </w:r>
    </w:p>
  </w:footnote>
  <w:footnote w:id="7">
    <w:p w14:paraId="3A815C74" w14:textId="77777777" w:rsidR="004E778B" w:rsidRPr="00B41ABD" w:rsidDel="00087FC4" w:rsidRDefault="004E778B" w:rsidP="00C12000">
      <w:pPr>
        <w:pStyle w:val="FootnoteText"/>
        <w:rPr>
          <w:del w:id="248" w:author="Author"/>
          <w:rFonts w:ascii="Fb Tamlil" w:hAnsi="Fb Tamlil" w:cs="Fb Tamlil"/>
          <w:lang w:bidi="ar-SA"/>
          <w:rPrChange w:id="249" w:author="Author">
            <w:rPr>
              <w:del w:id="250" w:author="Author"/>
            </w:rPr>
          </w:rPrChange>
        </w:rPr>
      </w:pPr>
      <w:r w:rsidRPr="00E7018C">
        <w:rPr>
          <w:rFonts w:ascii="Fb Tamlil" w:hAnsi="Fb Tamlil" w:cs="Fb Tamlil"/>
          <w:rPrChange w:id="251" w:author="Author">
            <w:rPr>
              <w:rStyle w:val="FootnoteReference"/>
            </w:rPr>
          </w:rPrChange>
        </w:rPr>
        <w:footnoteRef/>
      </w:r>
      <w:r w:rsidRPr="00E7018C">
        <w:rPr>
          <w:rFonts w:ascii="Fb Tamlil" w:hAnsi="Fb Tamlil" w:cs="Fb Tamlil"/>
          <w:rPrChange w:id="252" w:author="Author">
            <w:rPr/>
          </w:rPrChange>
        </w:rPr>
        <w:t xml:space="preserve"> </w:t>
      </w:r>
      <w:r w:rsidRPr="00E7018C">
        <w:rPr>
          <w:rFonts w:ascii="Fb Tamlil" w:hAnsi="Fb Tamlil" w:cs="Fb Tamlil"/>
          <w:lang w:bidi="ar-SA"/>
          <w:rPrChange w:id="253" w:author="Author">
            <w:rPr/>
          </w:rPrChange>
        </w:rPr>
        <w:t>Copyright Notification:</w:t>
      </w:r>
    </w:p>
    <w:p w14:paraId="0FC49CE5" w14:textId="77777777" w:rsidR="004E778B" w:rsidRPr="00B41ABD" w:rsidRDefault="004E778B">
      <w:pPr>
        <w:pStyle w:val="FootnoteText"/>
        <w:rPr>
          <w:rFonts w:ascii="Fb Tamlil" w:hAnsi="Fb Tamlil" w:cs="Fb Tamlil"/>
          <w:lang w:bidi="ar-SA"/>
          <w:rPrChange w:id="254" w:author="Author">
            <w:rPr/>
          </w:rPrChange>
        </w:rPr>
        <w:pPrChange w:id="255" w:author="Author">
          <w:pPr>
            <w:pStyle w:val="FootnoteText"/>
            <w:ind w:left="0" w:firstLine="0"/>
          </w:pPr>
        </w:pPrChange>
      </w:pPr>
    </w:p>
    <w:p w14:paraId="04C3AD00" w14:textId="77777777" w:rsidR="004E778B" w:rsidRPr="00E7018C" w:rsidRDefault="004E778B" w:rsidP="00D2250E">
      <w:pPr>
        <w:pStyle w:val="FootnoteText"/>
        <w:rPr>
          <w:rFonts w:ascii="Fb Tamlil" w:hAnsi="Fb Tamlil" w:cs="Fb Tamlil"/>
          <w:lang w:bidi="ar-SA"/>
          <w:rPrChange w:id="256" w:author="Author">
            <w:rPr/>
          </w:rPrChange>
        </w:rPr>
      </w:pPr>
      <w:r w:rsidRPr="00E7018C">
        <w:rPr>
          <w:rFonts w:ascii="Fb Tamlil" w:hAnsi="Fb Tamlil" w:cs="Fb Tamlil"/>
          <w:lang w:bidi="ar-SA"/>
          <w:rPrChange w:id="257" w:author="Author">
            <w:rPr/>
          </w:rPrChange>
        </w:rPr>
        <w:t>© 2017 Microsoft. All rights reserved.</w:t>
      </w:r>
    </w:p>
  </w:footnote>
  <w:footnote w:id="8">
    <w:p w14:paraId="6D185498" w14:textId="0F3559D2" w:rsidR="004E778B" w:rsidRPr="00B41ABD" w:rsidDel="008454BD" w:rsidRDefault="004E778B" w:rsidP="00BE26D0">
      <w:pPr>
        <w:pStyle w:val="FootnoteText"/>
        <w:rPr>
          <w:del w:id="267" w:author="Author"/>
          <w:rFonts w:ascii="Fb Tamlil" w:hAnsi="Fb Tamlil" w:cs="Fb Tamlil"/>
          <w:lang w:bidi="ar-SA"/>
          <w:rPrChange w:id="268" w:author="Author">
            <w:rPr>
              <w:del w:id="269" w:author="Author"/>
            </w:rPr>
          </w:rPrChange>
        </w:rPr>
      </w:pPr>
      <w:r w:rsidRPr="00B41ABD">
        <w:rPr>
          <w:rFonts w:ascii="Fb Tamlil" w:hAnsi="Fb Tamlil" w:cs="Fb Tamlil"/>
          <w:rPrChange w:id="270" w:author="Author">
            <w:rPr>
              <w:rStyle w:val="FootnoteReference"/>
            </w:rPr>
          </w:rPrChange>
        </w:rPr>
        <w:footnoteRef/>
      </w:r>
      <w:r w:rsidRPr="00B41ABD">
        <w:rPr>
          <w:rFonts w:ascii="Fb Tamlil" w:hAnsi="Fb Tamlil" w:cs="Fb Tamlil"/>
          <w:rPrChange w:id="271" w:author="Author">
            <w:rPr/>
          </w:rPrChange>
        </w:rPr>
        <w:t xml:space="preserve"> </w:t>
      </w:r>
      <w:r w:rsidRPr="00B41ABD">
        <w:rPr>
          <w:rFonts w:ascii="Fb Tamlil" w:hAnsi="Fb Tamlil" w:cs="Fb Tamlil"/>
          <w:lang w:bidi="ar-SA"/>
          <w:rPrChange w:id="272" w:author="Author">
            <w:rPr/>
          </w:rPrChange>
        </w:rPr>
        <w:t>Reprint Courtesy of IBM Corporation ©</w:t>
      </w:r>
      <w:ins w:id="273" w:author="Author">
        <w:r w:rsidR="008454BD">
          <w:rPr>
            <w:rFonts w:ascii="Fb Tamlil" w:hAnsi="Fb Tamlil" w:cs="Fb Tamlil"/>
            <w:rtl/>
          </w:rPr>
          <w:br/>
        </w:r>
      </w:ins>
    </w:p>
    <w:p w14:paraId="59723C22" w14:textId="469BCC9F" w:rsidR="004E778B" w:rsidDel="008454BD" w:rsidRDefault="004E778B">
      <w:pPr>
        <w:pStyle w:val="FootnoteText"/>
        <w:tabs>
          <w:tab w:val="left" w:pos="720"/>
          <w:tab w:val="left" w:pos="1214"/>
        </w:tabs>
        <w:rPr>
          <w:del w:id="274" w:author="Author"/>
        </w:rPr>
        <w:pPrChange w:id="275" w:author="Yael Assouline" w:date="2021-12-26T21:17:00Z">
          <w:pPr>
            <w:pStyle w:val="FootnoteText"/>
          </w:pPr>
        </w:pPrChange>
      </w:pPr>
    </w:p>
    <w:p w14:paraId="0E79DA5E" w14:textId="5F008374" w:rsidR="004E778B" w:rsidRPr="00C12000" w:rsidDel="00087FC4" w:rsidRDefault="004E778B">
      <w:pPr>
        <w:pStyle w:val="FootnoteText"/>
        <w:ind w:left="0" w:firstLine="0"/>
        <w:rPr>
          <w:del w:id="276" w:author="Author"/>
          <w:rFonts w:ascii="Fb Tamlil" w:hAnsi="Fb Tamlil" w:cs="Fb Tamlil"/>
          <w:lang w:bidi="ar-SA"/>
          <w:rPrChange w:id="277" w:author="Author">
            <w:rPr>
              <w:del w:id="278" w:author="Author"/>
            </w:rPr>
          </w:rPrChange>
        </w:rPr>
        <w:pPrChange w:id="279" w:author="Yael Assouline" w:date="2021-12-26T21:16:00Z">
          <w:pPr>
            <w:pStyle w:val="FootnoteText"/>
          </w:pPr>
        </w:pPrChange>
      </w:pPr>
      <w:r w:rsidRPr="00C12000">
        <w:rPr>
          <w:rFonts w:ascii="Fb Tamlil" w:hAnsi="Fb Tamlil" w:cs="Fb Tamlil"/>
          <w:lang w:bidi="ar-SA"/>
          <w:rPrChange w:id="280" w:author="Author">
            <w:rPr/>
          </w:rPrChange>
        </w:rPr>
        <w:t>Shor’s algorithm</w:t>
      </w:r>
      <w:ins w:id="281" w:author="Author">
        <w:r w:rsidR="00087FC4" w:rsidRPr="00C12000">
          <w:rPr>
            <w:rFonts w:ascii="Fb Tamlil" w:hAnsi="Fb Tamlil" w:cs="Fb Tamlil"/>
            <w:rtl/>
            <w:rPrChange w:id="282" w:author="Author">
              <w:rPr>
                <w:rtl/>
              </w:rPr>
            </w:rPrChange>
          </w:rPr>
          <w:t xml:space="preserve"> </w:t>
        </w:r>
      </w:ins>
    </w:p>
    <w:p w14:paraId="08892802" w14:textId="73BAFED8" w:rsidR="004E778B" w:rsidRPr="00C12000" w:rsidRDefault="004E778B" w:rsidP="008454BD">
      <w:pPr>
        <w:pStyle w:val="FootnoteText"/>
        <w:rPr>
          <w:rFonts w:ascii="Fb Tamlil" w:hAnsi="Fb Tamlil" w:cs="Fb Tamlil"/>
          <w:lang w:bidi="ar-SA"/>
          <w:rPrChange w:id="283" w:author="Author">
            <w:rPr/>
          </w:rPrChange>
        </w:rPr>
      </w:pPr>
      <w:r w:rsidRPr="00C12000">
        <w:rPr>
          <w:rFonts w:ascii="Fb Tamlil" w:hAnsi="Fb Tamlil" w:cs="Fb Tamlil"/>
          <w:lang w:bidi="ar-SA"/>
          <w:rPrChange w:id="284" w:author="Author">
            <w:rPr/>
          </w:rPrChange>
        </w:rPr>
        <w:t>https://quantum-computing.ibm.com/composer/docs/iqx/guide/shors-algorithm</w:t>
      </w:r>
    </w:p>
  </w:footnote>
  <w:footnote w:id="9">
    <w:p w14:paraId="2D1F5700" w14:textId="438C6AAA" w:rsidR="004E778B" w:rsidRPr="00C12000" w:rsidDel="008454BD" w:rsidRDefault="004E778B" w:rsidP="00C16547">
      <w:pPr>
        <w:pStyle w:val="FootnoteText"/>
        <w:rPr>
          <w:del w:id="301" w:author="Author"/>
          <w:rFonts w:ascii="Fb Tamlil" w:hAnsi="Fb Tamlil" w:cs="Fb Tamlil"/>
          <w:rPrChange w:id="302" w:author="Author">
            <w:rPr>
              <w:del w:id="303" w:author="Author"/>
            </w:rPr>
          </w:rPrChange>
        </w:rPr>
      </w:pPr>
      <w:r w:rsidRPr="00C12000">
        <w:rPr>
          <w:rFonts w:ascii="Fb Tamlil" w:hAnsi="Fb Tamlil" w:cs="Fb Tamlil"/>
          <w:rPrChange w:id="304" w:author="Author">
            <w:rPr>
              <w:rStyle w:val="FootnoteReference"/>
            </w:rPr>
          </w:rPrChange>
        </w:rPr>
        <w:footnoteRef/>
      </w:r>
      <w:r w:rsidRPr="00C12000">
        <w:rPr>
          <w:rFonts w:ascii="Fb Tamlil" w:hAnsi="Fb Tamlil" w:cs="Fb Tamlil"/>
          <w:rPrChange w:id="305" w:author="Author">
            <w:rPr/>
          </w:rPrChange>
        </w:rPr>
        <w:t xml:space="preserve"> P. W. Shor, "Algorithms for quantum computation: discrete logarithms and factoring," Proceedings 35th Annual Symposium on Foundations of Computer Science, 1994, pp. 124-134, doi: 10.1109/SFCS.1994.365700</w:t>
      </w:r>
      <w:ins w:id="306" w:author="Author">
        <w:r w:rsidR="008454BD">
          <w:rPr>
            <w:rFonts w:ascii="Fb Tamlil" w:hAnsi="Fb Tamlil" w:cs="Fb Tamlil"/>
            <w:rtl/>
          </w:rPr>
          <w:br/>
        </w:r>
      </w:ins>
    </w:p>
    <w:p w14:paraId="65A0344D" w14:textId="26595479" w:rsidR="004E778B" w:rsidRPr="00C12000" w:rsidRDefault="004E778B" w:rsidP="008454BD">
      <w:pPr>
        <w:pStyle w:val="FootnoteText"/>
        <w:rPr>
          <w:rFonts w:ascii="Fb Tamlil" w:hAnsi="Fb Tamlil" w:cs="Fb Tamlil"/>
          <w:rtl/>
          <w:rPrChange w:id="307" w:author="Author">
            <w:rPr>
              <w:rtl/>
            </w:rPr>
          </w:rPrChange>
        </w:rPr>
      </w:pPr>
      <w:r w:rsidRPr="00C12000">
        <w:rPr>
          <w:rFonts w:ascii="Fb Tamlil" w:hAnsi="Fb Tamlil" w:cs="Fb Tamlil"/>
          <w:rPrChange w:id="308" w:author="Author">
            <w:rPr/>
          </w:rPrChange>
        </w:rPr>
        <w:t>https://ieeexplore.ieee.org/document/365700</w:t>
      </w:r>
    </w:p>
  </w:footnote>
  <w:footnote w:id="10">
    <w:p w14:paraId="12133D29" w14:textId="04778457" w:rsidR="007F2FEA" w:rsidRPr="00C12000" w:rsidRDefault="007F2FEA" w:rsidP="007F2FEA">
      <w:pPr>
        <w:pStyle w:val="FootnoteText"/>
        <w:bidi/>
        <w:rPr>
          <w:rFonts w:ascii="Fb Tamlil" w:hAnsi="Fb Tamlil" w:cs="Fb Tamlil"/>
          <w:rtl/>
          <w:rPrChange w:id="315" w:author="Author">
            <w:rPr>
              <w:rtl/>
            </w:rPr>
          </w:rPrChange>
        </w:rPr>
      </w:pPr>
      <w:r w:rsidRPr="00C12000">
        <w:rPr>
          <w:rFonts w:ascii="Fb Tamlil" w:hAnsi="Fb Tamlil" w:cs="Fb Tamlil"/>
          <w:rPrChange w:id="316" w:author="Author">
            <w:rPr>
              <w:rStyle w:val="FootnoteReference"/>
            </w:rPr>
          </w:rPrChange>
        </w:rPr>
        <w:footnoteRef/>
      </w:r>
      <w:r w:rsidRPr="00C12000">
        <w:rPr>
          <w:rFonts w:ascii="Fb Tamlil" w:hAnsi="Fb Tamlil" w:cs="Fb Tamlil"/>
          <w:rPrChange w:id="317" w:author="Author">
            <w:rPr/>
          </w:rPrChange>
        </w:rPr>
        <w:t xml:space="preserve"> </w:t>
      </w:r>
      <w:r w:rsidRPr="00C12000">
        <w:rPr>
          <w:rFonts w:ascii="Fb Tamlil" w:hAnsi="Fb Tamlil" w:cs="Fb Tamlil"/>
          <w:rtl/>
          <w:rPrChange w:id="318" w:author="Author">
            <w:rPr>
              <w:rtl/>
            </w:rPr>
          </w:rPrChange>
        </w:rPr>
        <w:t>למרות שיש</w:t>
      </w:r>
      <w:r w:rsidRPr="00C12000">
        <w:rPr>
          <w:rFonts w:ascii="Fb Tamlil" w:hAnsi="Fb Tamlil" w:cs="Fb Tamlil" w:hint="eastAsia"/>
          <w:rtl/>
          <w:rPrChange w:id="319" w:author="Author">
            <w:rPr>
              <w:rFonts w:hint="eastAsia"/>
              <w:rtl/>
            </w:rPr>
          </w:rPrChange>
        </w:rPr>
        <w:t>נם</w:t>
      </w:r>
      <w:r w:rsidRPr="00C12000">
        <w:rPr>
          <w:rFonts w:ascii="Fb Tamlil" w:hAnsi="Fb Tamlil" w:cs="Fb Tamlil"/>
          <w:rtl/>
          <w:rPrChange w:id="320" w:author="Author">
            <w:rPr>
              <w:rtl/>
            </w:rPr>
          </w:rPrChange>
        </w:rPr>
        <w:t xml:space="preserve"> מחקרים שאומרים שנכון שאלג</w:t>
      </w:r>
      <w:r w:rsidRPr="00C12000">
        <w:rPr>
          <w:rFonts w:ascii="Fb Tamlil" w:hAnsi="Fb Tamlil" w:cs="Fb Tamlil" w:hint="eastAsia"/>
          <w:rtl/>
          <w:rPrChange w:id="321" w:author="Author">
            <w:rPr>
              <w:rFonts w:hint="eastAsia"/>
              <w:rtl/>
            </w:rPr>
          </w:rPrChange>
        </w:rPr>
        <w:t>וריתם</w:t>
      </w:r>
      <w:r w:rsidRPr="00C12000">
        <w:rPr>
          <w:rFonts w:ascii="Fb Tamlil" w:hAnsi="Fb Tamlil" w:cs="Fb Tamlil"/>
          <w:rtl/>
          <w:rPrChange w:id="322" w:author="Author">
            <w:rPr>
              <w:rtl/>
            </w:rPr>
          </w:rPrChange>
        </w:rPr>
        <w:t xml:space="preserve"> </w:t>
      </w:r>
      <w:r w:rsidRPr="00C12000">
        <w:rPr>
          <w:rFonts w:ascii="Fb Tamlil" w:hAnsi="Fb Tamlil" w:cs="Fb Tamlil"/>
          <w:rPrChange w:id="323" w:author="Author">
            <w:rPr/>
          </w:rPrChange>
        </w:rPr>
        <w:t>Groover</w:t>
      </w:r>
      <w:r w:rsidRPr="00C12000">
        <w:rPr>
          <w:rFonts w:ascii="Fb Tamlil" w:hAnsi="Fb Tamlil" w:cs="Fb Tamlil"/>
          <w:rtl/>
          <w:rPrChange w:id="324" w:author="Author">
            <w:rPr>
              <w:rtl/>
            </w:rPr>
          </w:rPrChange>
        </w:rPr>
        <w:t xml:space="preserve"> אכן מקצר את זמן החיפוש הממצה, </w:t>
      </w:r>
      <w:r w:rsidRPr="00C12000">
        <w:rPr>
          <w:rFonts w:ascii="Fb Tamlil" w:hAnsi="Fb Tamlil" w:cs="Fb Tamlil" w:hint="eastAsia"/>
          <w:rtl/>
          <w:rPrChange w:id="325" w:author="Author">
            <w:rPr>
              <w:rFonts w:hint="eastAsia"/>
              <w:rtl/>
            </w:rPr>
          </w:rPrChange>
        </w:rPr>
        <w:t>יש</w:t>
      </w:r>
      <w:r w:rsidRPr="00C12000">
        <w:rPr>
          <w:rFonts w:ascii="Fb Tamlil" w:hAnsi="Fb Tamlil" w:cs="Fb Tamlil"/>
          <w:rtl/>
          <w:rPrChange w:id="326" w:author="Author">
            <w:rPr>
              <w:rtl/>
            </w:rPr>
          </w:rPrChange>
        </w:rPr>
        <w:t xml:space="preserve"> </w:t>
      </w:r>
      <w:r w:rsidRPr="00C12000">
        <w:rPr>
          <w:rFonts w:ascii="Fb Tamlil" w:hAnsi="Fb Tamlil" w:cs="Fb Tamlil" w:hint="eastAsia"/>
          <w:rtl/>
          <w:rPrChange w:id="327" w:author="Author">
            <w:rPr>
              <w:rFonts w:hint="eastAsia"/>
              <w:rtl/>
            </w:rPr>
          </w:rPrChange>
        </w:rPr>
        <w:t>לתת</w:t>
      </w:r>
      <w:r w:rsidRPr="00C12000">
        <w:rPr>
          <w:rFonts w:ascii="Fb Tamlil" w:hAnsi="Fb Tamlil" w:cs="Fb Tamlil"/>
          <w:rtl/>
          <w:rPrChange w:id="328" w:author="Author">
            <w:rPr>
              <w:rtl/>
            </w:rPr>
          </w:rPrChange>
        </w:rPr>
        <w:t xml:space="preserve"> </w:t>
      </w:r>
      <w:r w:rsidRPr="00C12000">
        <w:rPr>
          <w:rFonts w:ascii="Fb Tamlil" w:hAnsi="Fb Tamlil" w:cs="Fb Tamlil" w:hint="eastAsia"/>
          <w:rtl/>
          <w:rPrChange w:id="329" w:author="Author">
            <w:rPr>
              <w:rFonts w:hint="eastAsia"/>
              <w:rtl/>
            </w:rPr>
          </w:rPrChange>
        </w:rPr>
        <w:t>את</w:t>
      </w:r>
      <w:r w:rsidRPr="00C12000">
        <w:rPr>
          <w:rFonts w:ascii="Fb Tamlil" w:hAnsi="Fb Tamlil" w:cs="Fb Tamlil"/>
          <w:rtl/>
          <w:rPrChange w:id="330" w:author="Author">
            <w:rPr>
              <w:rtl/>
            </w:rPr>
          </w:rPrChange>
        </w:rPr>
        <w:t xml:space="preserve"> </w:t>
      </w:r>
      <w:r w:rsidRPr="00C12000">
        <w:rPr>
          <w:rFonts w:ascii="Fb Tamlil" w:hAnsi="Fb Tamlil" w:cs="Fb Tamlil" w:hint="eastAsia"/>
          <w:rtl/>
          <w:rPrChange w:id="331" w:author="Author">
            <w:rPr>
              <w:rFonts w:hint="eastAsia"/>
              <w:rtl/>
            </w:rPr>
          </w:rPrChange>
        </w:rPr>
        <w:t>הדעת</w:t>
      </w:r>
      <w:r w:rsidRPr="00C12000">
        <w:rPr>
          <w:rFonts w:ascii="Fb Tamlil" w:hAnsi="Fb Tamlil" w:cs="Fb Tamlil"/>
          <w:rtl/>
          <w:rPrChange w:id="332" w:author="Author">
            <w:rPr>
              <w:rtl/>
            </w:rPr>
          </w:rPrChange>
        </w:rPr>
        <w:t xml:space="preserve"> </w:t>
      </w:r>
      <w:r w:rsidRPr="00C12000">
        <w:rPr>
          <w:rFonts w:ascii="Fb Tamlil" w:hAnsi="Fb Tamlil" w:cs="Fb Tamlil" w:hint="eastAsia"/>
          <w:rtl/>
          <w:rPrChange w:id="333" w:author="Author">
            <w:rPr>
              <w:rFonts w:hint="eastAsia"/>
              <w:rtl/>
            </w:rPr>
          </w:rPrChange>
        </w:rPr>
        <w:t>כי</w:t>
      </w:r>
      <w:r w:rsidRPr="00C12000">
        <w:rPr>
          <w:rFonts w:ascii="Fb Tamlil" w:hAnsi="Fb Tamlil" w:cs="Fb Tamlil"/>
          <w:rtl/>
          <w:rPrChange w:id="334" w:author="Author">
            <w:rPr>
              <w:rtl/>
            </w:rPr>
          </w:rPrChange>
        </w:rPr>
        <w:t xml:space="preserve"> </w:t>
      </w:r>
      <w:r w:rsidRPr="00C12000">
        <w:rPr>
          <w:rFonts w:ascii="Fb Tamlil" w:hAnsi="Fb Tamlil" w:cs="Fb Tamlil" w:hint="eastAsia"/>
          <w:rtl/>
          <w:rPrChange w:id="335" w:author="Author">
            <w:rPr>
              <w:rFonts w:hint="eastAsia"/>
              <w:rtl/>
            </w:rPr>
          </w:rPrChange>
        </w:rPr>
        <w:t>הדבר</w:t>
      </w:r>
      <w:r w:rsidRPr="00C12000">
        <w:rPr>
          <w:rFonts w:ascii="Fb Tamlil" w:hAnsi="Fb Tamlil" w:cs="Fb Tamlil"/>
          <w:rtl/>
          <w:rPrChange w:id="336" w:author="Author">
            <w:rPr>
              <w:rtl/>
            </w:rPr>
          </w:rPrChange>
        </w:rPr>
        <w:t xml:space="preserve"> דורש לממש את </w:t>
      </w:r>
      <w:r w:rsidRPr="00C12000">
        <w:rPr>
          <w:rFonts w:ascii="Fb Tamlil" w:hAnsi="Fb Tamlil" w:cs="Fb Tamlil"/>
          <w:rPrChange w:id="337" w:author="Author">
            <w:rPr/>
          </w:rPrChange>
        </w:rPr>
        <w:t>AES</w:t>
      </w:r>
      <w:r w:rsidRPr="00C12000">
        <w:rPr>
          <w:rFonts w:ascii="Fb Tamlil" w:hAnsi="Fb Tamlil" w:cs="Fb Tamlil"/>
          <w:rtl/>
          <w:rPrChange w:id="338" w:author="Author">
            <w:rPr>
              <w:rtl/>
            </w:rPr>
          </w:rPrChange>
        </w:rPr>
        <w:t xml:space="preserve"> כמעגל קוואנטי, </w:t>
      </w:r>
      <w:r w:rsidR="007363C8" w:rsidRPr="00C12000">
        <w:rPr>
          <w:rFonts w:ascii="Fb Tamlil" w:hAnsi="Fb Tamlil" w:cs="Fb Tamlil" w:hint="eastAsia"/>
          <w:rtl/>
          <w:rPrChange w:id="339" w:author="Author">
            <w:rPr>
              <w:rFonts w:hint="eastAsia"/>
              <w:rtl/>
            </w:rPr>
          </w:rPrChange>
        </w:rPr>
        <w:t>ולפיכך</w:t>
      </w:r>
      <w:r w:rsidRPr="00C12000">
        <w:rPr>
          <w:rFonts w:ascii="Fb Tamlil" w:hAnsi="Fb Tamlil" w:cs="Fb Tamlil"/>
          <w:rtl/>
          <w:rPrChange w:id="340" w:author="Author">
            <w:rPr>
              <w:rtl/>
            </w:rPr>
          </w:rPrChange>
        </w:rPr>
        <w:t xml:space="preserve"> זמן החיפוש הוא גבוה יותר.</w:t>
      </w:r>
    </w:p>
  </w:footnote>
  <w:footnote w:id="11">
    <w:p w14:paraId="6E6AB2E8" w14:textId="475A54C0" w:rsidR="004E778B" w:rsidRPr="00C12000" w:rsidDel="008454BD" w:rsidRDefault="004E778B" w:rsidP="00C16547">
      <w:pPr>
        <w:pStyle w:val="FootnoteText"/>
        <w:rPr>
          <w:del w:id="347" w:author="Author"/>
          <w:rFonts w:ascii="Fb Tamlil" w:hAnsi="Fb Tamlil" w:cs="Fb Tamlil"/>
          <w:lang w:bidi="ar-SA"/>
          <w:rPrChange w:id="348" w:author="Author">
            <w:rPr>
              <w:del w:id="349" w:author="Author"/>
            </w:rPr>
          </w:rPrChange>
        </w:rPr>
      </w:pPr>
      <w:r w:rsidRPr="00C12000">
        <w:rPr>
          <w:rFonts w:ascii="Fb Tamlil" w:hAnsi="Fb Tamlil" w:cs="Fb Tamlil"/>
          <w:rPrChange w:id="350" w:author="Author">
            <w:rPr>
              <w:rStyle w:val="FootnoteReference"/>
            </w:rPr>
          </w:rPrChange>
        </w:rPr>
        <w:footnoteRef/>
      </w:r>
      <w:r w:rsidRPr="00C12000">
        <w:rPr>
          <w:rFonts w:ascii="Fb Tamlil" w:hAnsi="Fb Tamlil" w:cs="Fb Tamlil"/>
          <w:rPrChange w:id="351" w:author="Author">
            <w:rPr/>
          </w:rPrChange>
        </w:rPr>
        <w:t xml:space="preserve"> </w:t>
      </w:r>
      <w:r w:rsidRPr="00C12000">
        <w:rPr>
          <w:rFonts w:ascii="Fb Tamlil" w:hAnsi="Fb Tamlil" w:cs="Fb Tamlil"/>
          <w:lang w:bidi="ar-SA"/>
          <w:rPrChange w:id="352" w:author="Author">
            <w:rPr/>
          </w:rPrChange>
        </w:rPr>
        <w:t>Bitcoin and quantum computing, Louis Tessler, Tim Byrnes, [Submitted on 12 Nov 2017 (v1), last revised 9 Jan 2018 (this version, v2)]</w:t>
      </w:r>
      <w:ins w:id="353" w:author="Author">
        <w:r w:rsidR="008454BD">
          <w:rPr>
            <w:rFonts w:ascii="Fb Tamlil" w:hAnsi="Fb Tamlil" w:cs="Fb Tamlil"/>
            <w:rtl/>
          </w:rPr>
          <w:br/>
        </w:r>
      </w:ins>
    </w:p>
    <w:p w14:paraId="45EA53EA" w14:textId="0E5E5C6E" w:rsidR="004E778B" w:rsidRPr="00C12000" w:rsidRDefault="004E778B" w:rsidP="008454BD">
      <w:pPr>
        <w:pStyle w:val="FootnoteText"/>
        <w:rPr>
          <w:rFonts w:ascii="Fb Tamlil" w:hAnsi="Fb Tamlil" w:cs="Fb Tamlil"/>
          <w:rtl/>
          <w:rPrChange w:id="354" w:author="Author">
            <w:rPr>
              <w:rtl/>
            </w:rPr>
          </w:rPrChange>
        </w:rPr>
      </w:pPr>
      <w:r w:rsidRPr="00C12000">
        <w:rPr>
          <w:rFonts w:ascii="Fb Tamlil" w:hAnsi="Fb Tamlil" w:cs="Fb Tamlil"/>
          <w:lang w:bidi="ar-SA"/>
          <w:rPrChange w:id="355" w:author="Author">
            <w:rPr/>
          </w:rPrChange>
        </w:rPr>
        <w:t>https://arxiv.org/abs/1711.04235</w:t>
      </w:r>
    </w:p>
  </w:footnote>
  <w:footnote w:id="12">
    <w:p w14:paraId="7C053712" w14:textId="00B6B090" w:rsidR="004E778B" w:rsidRPr="00C12000" w:rsidDel="008454BD" w:rsidRDefault="004E778B" w:rsidP="00F633DF">
      <w:pPr>
        <w:pStyle w:val="FootnoteText"/>
        <w:rPr>
          <w:del w:id="363" w:author="Author"/>
          <w:rFonts w:ascii="Fb Tamlil" w:hAnsi="Fb Tamlil" w:cs="Fb Tamlil"/>
          <w:lang w:bidi="ar-SA"/>
          <w:rPrChange w:id="364" w:author="Author">
            <w:rPr>
              <w:del w:id="365" w:author="Author"/>
            </w:rPr>
          </w:rPrChange>
        </w:rPr>
      </w:pPr>
      <w:r w:rsidRPr="00C12000">
        <w:rPr>
          <w:rFonts w:ascii="Fb Tamlil" w:hAnsi="Fb Tamlil" w:cs="Fb Tamlil"/>
          <w:rPrChange w:id="366" w:author="Author">
            <w:rPr>
              <w:rStyle w:val="FootnoteReference"/>
            </w:rPr>
          </w:rPrChange>
        </w:rPr>
        <w:footnoteRef/>
      </w:r>
      <w:r w:rsidRPr="00C12000">
        <w:rPr>
          <w:rFonts w:ascii="Fb Tamlil" w:hAnsi="Fb Tamlil" w:cs="Fb Tamlil"/>
          <w:rPrChange w:id="367" w:author="Author">
            <w:rPr/>
          </w:rPrChange>
        </w:rPr>
        <w:t xml:space="preserve"> </w:t>
      </w:r>
      <w:r w:rsidRPr="00C12000">
        <w:rPr>
          <w:rFonts w:ascii="Fb Tamlil" w:hAnsi="Fb Tamlil" w:cs="Fb Tamlil"/>
          <w:lang w:bidi="ar-SA"/>
          <w:rPrChange w:id="368" w:author="Author">
            <w:rPr/>
          </w:rPrChange>
        </w:rPr>
        <w:t>A Swiss Company Says It Found Weakness That Imperils Encryption</w:t>
      </w:r>
      <w:ins w:id="369" w:author="Author">
        <w:r w:rsidR="008454BD">
          <w:rPr>
            <w:rtl/>
          </w:rPr>
          <w:br/>
        </w:r>
      </w:ins>
    </w:p>
    <w:p w14:paraId="6F1E95C3" w14:textId="77777777" w:rsidR="004E778B" w:rsidRPr="00F633DF" w:rsidRDefault="004E778B" w:rsidP="008454BD">
      <w:pPr>
        <w:pStyle w:val="FootnoteText"/>
        <w:rPr>
          <w:rtl/>
        </w:rPr>
      </w:pPr>
      <w:r w:rsidRPr="00C12000">
        <w:rPr>
          <w:rFonts w:ascii="Fb Tamlil" w:hAnsi="Fb Tamlil" w:cs="Fb Tamlil"/>
          <w:lang w:bidi="ar-SA"/>
          <w:rPrChange w:id="370" w:author="Author">
            <w:rPr/>
          </w:rPrChange>
        </w:rPr>
        <w:t>https://www.bloomberg.com/news/articles/2021-02-07/a-swiss-company-says-it-found-weakness-that-imperils-encryption</w:t>
      </w:r>
    </w:p>
  </w:footnote>
  <w:footnote w:id="13">
    <w:p w14:paraId="03644D29" w14:textId="77777777" w:rsidR="004E778B" w:rsidRPr="00715C1B" w:rsidRDefault="004E778B" w:rsidP="00F633DF">
      <w:pPr>
        <w:pStyle w:val="FootnoteText"/>
        <w:rPr>
          <w:rFonts w:ascii="Fb Tamlil" w:hAnsi="Fb Tamlil" w:cs="Fb Tamlil"/>
          <w:lang w:bidi="ar-SA"/>
          <w:rPrChange w:id="377" w:author="Author">
            <w:rPr/>
          </w:rPrChange>
        </w:rPr>
      </w:pPr>
      <w:r w:rsidRPr="00715C1B">
        <w:rPr>
          <w:rFonts w:ascii="Fb Tamlil" w:hAnsi="Fb Tamlil" w:cs="Fb Tamlil"/>
          <w:rPrChange w:id="378" w:author="Author">
            <w:rPr>
              <w:rStyle w:val="FootnoteReference"/>
            </w:rPr>
          </w:rPrChange>
        </w:rPr>
        <w:footnoteRef/>
      </w:r>
      <w:r w:rsidRPr="00715C1B">
        <w:rPr>
          <w:rFonts w:ascii="Fb Tamlil" w:hAnsi="Fb Tamlil" w:cs="Fb Tamlil"/>
          <w:rPrChange w:id="379" w:author="Author">
            <w:rPr/>
          </w:rPrChange>
        </w:rPr>
        <w:t xml:space="preserve"> </w:t>
      </w:r>
      <w:r w:rsidRPr="00715C1B">
        <w:rPr>
          <w:rFonts w:ascii="Fb Tamlil" w:hAnsi="Fb Tamlil" w:cs="Fb Tamlil"/>
          <w:lang w:bidi="ar-SA"/>
          <w:rPrChange w:id="380" w:author="Author">
            <w:rPr/>
          </w:rPrChange>
        </w:rPr>
        <w:t>Quantum gold rush: the private funding pouring into quantum start-ups</w:t>
      </w:r>
    </w:p>
    <w:p w14:paraId="39F0BFFD" w14:textId="77777777" w:rsidR="004E778B" w:rsidRPr="00715C1B" w:rsidRDefault="004E778B" w:rsidP="00F633DF">
      <w:pPr>
        <w:pStyle w:val="FootnoteText"/>
        <w:rPr>
          <w:rFonts w:ascii="Fb Tamlil" w:hAnsi="Fb Tamlil" w:cs="Fb Tamlil"/>
          <w:lang w:bidi="ar-SA"/>
          <w:rPrChange w:id="381" w:author="Author">
            <w:rPr/>
          </w:rPrChange>
        </w:rPr>
      </w:pPr>
      <w:r w:rsidRPr="00715C1B">
        <w:rPr>
          <w:rFonts w:ascii="Fb Tamlil" w:hAnsi="Fb Tamlil" w:cs="Fb Tamlil"/>
          <w:rPrChange w:id="382" w:author="Author">
            <w:rPr/>
          </w:rPrChange>
        </w:rPr>
        <w:t>https://www.nature.com/articles/d41586-019-02935-4</w:t>
      </w:r>
    </w:p>
    <w:p w14:paraId="6402192F" w14:textId="77777777" w:rsidR="004E778B" w:rsidRPr="00715C1B" w:rsidRDefault="004E778B" w:rsidP="00D32E02">
      <w:pPr>
        <w:pStyle w:val="FootnoteText"/>
        <w:rPr>
          <w:rFonts w:ascii="Fb Tamlil" w:hAnsi="Fb Tamlil" w:cs="Fb Tamlil"/>
          <w:lang w:bidi="ar-SA"/>
          <w:rPrChange w:id="383" w:author="Author">
            <w:rPr/>
          </w:rPrChange>
        </w:rPr>
      </w:pPr>
      <w:r w:rsidRPr="00715C1B">
        <w:rPr>
          <w:rFonts w:ascii="Fb Tamlil" w:hAnsi="Fb Tamlil" w:cs="Fb Tamlil"/>
          <w:lang w:bidi="ar-SA"/>
          <w:rPrChange w:id="384" w:author="Author">
            <w:rPr/>
          </w:rPrChange>
        </w:rPr>
        <w:t>Top Countries Pumping Money Into Quantum Computing Technology</w:t>
      </w:r>
    </w:p>
    <w:p w14:paraId="3F8D1CD5" w14:textId="77777777" w:rsidR="004E778B" w:rsidRPr="00715C1B" w:rsidRDefault="004E778B" w:rsidP="00D32E02">
      <w:pPr>
        <w:pStyle w:val="FootnoteText"/>
        <w:rPr>
          <w:rFonts w:ascii="Fb Tamlil" w:hAnsi="Fb Tamlil" w:cs="Fb Tamlil"/>
          <w:rtl/>
          <w:rPrChange w:id="385" w:author="Author">
            <w:rPr>
              <w:rtl/>
            </w:rPr>
          </w:rPrChange>
        </w:rPr>
      </w:pPr>
      <w:r w:rsidRPr="00715C1B">
        <w:rPr>
          <w:rFonts w:ascii="Fb Tamlil" w:hAnsi="Fb Tamlil" w:cs="Fb Tamlil"/>
          <w:rPrChange w:id="386" w:author="Author">
            <w:rPr/>
          </w:rPrChange>
        </w:rPr>
        <w:t>https://analyticsindiamag.com/top-countries-pumping-money-into-quantum-computing-technology</w:t>
      </w:r>
      <w:r w:rsidRPr="00715C1B">
        <w:rPr>
          <w:rFonts w:ascii="Fb Tamlil" w:hAnsi="Fb Tamlil" w:cs="Fb Tamlil"/>
          <w:lang w:bidi="ar-SA"/>
          <w:rPrChange w:id="387" w:author="Author">
            <w:rPr/>
          </w:rPrChange>
        </w:rPr>
        <w:t xml:space="preserve"> </w:t>
      </w:r>
    </w:p>
  </w:footnote>
  <w:footnote w:id="14">
    <w:p w14:paraId="47C79047" w14:textId="77777777" w:rsidR="004E778B" w:rsidRPr="00715C1B" w:rsidRDefault="004E778B" w:rsidP="008D7491">
      <w:pPr>
        <w:pStyle w:val="FootnoteText"/>
        <w:rPr>
          <w:rFonts w:ascii="Fb Tamlil" w:hAnsi="Fb Tamlil" w:cs="Fb Tamlil"/>
          <w:rPrChange w:id="397" w:author="Author">
            <w:rPr/>
          </w:rPrChange>
        </w:rPr>
      </w:pPr>
      <w:r w:rsidRPr="00715C1B">
        <w:rPr>
          <w:rFonts w:ascii="Fb Tamlil" w:hAnsi="Fb Tamlil" w:cs="Fb Tamlil"/>
          <w:rPrChange w:id="398" w:author="Author">
            <w:rPr>
              <w:rStyle w:val="FootnoteReference"/>
            </w:rPr>
          </w:rPrChange>
        </w:rPr>
        <w:footnoteRef/>
      </w:r>
      <w:r w:rsidRPr="00715C1B">
        <w:rPr>
          <w:rFonts w:ascii="Fb Tamlil" w:hAnsi="Fb Tamlil" w:cs="Fb Tamlil"/>
          <w:rPrChange w:id="399" w:author="Author">
            <w:rPr/>
          </w:rPrChange>
        </w:rPr>
        <w:t xml:space="preserve"> Copyright Notification:</w:t>
      </w:r>
    </w:p>
    <w:p w14:paraId="4DF6C8B0" w14:textId="1356D79B" w:rsidR="004E778B" w:rsidRPr="00715C1B" w:rsidDel="00715C1B" w:rsidRDefault="004E778B" w:rsidP="008D7491">
      <w:pPr>
        <w:pStyle w:val="FootnoteText"/>
        <w:rPr>
          <w:del w:id="400" w:author="Author"/>
          <w:rFonts w:ascii="Fb Tamlil" w:hAnsi="Fb Tamlil" w:cs="Fb Tamlil"/>
          <w:rPrChange w:id="401" w:author="Author">
            <w:rPr>
              <w:del w:id="402" w:author="Author"/>
            </w:rPr>
          </w:rPrChange>
        </w:rPr>
      </w:pPr>
      <w:r w:rsidRPr="00715C1B">
        <w:rPr>
          <w:rFonts w:ascii="Fb Tamlil" w:hAnsi="Fb Tamlil" w:cs="Fb Tamlil"/>
          <w:rPrChange w:id="403" w:author="Author">
            <w:rPr/>
          </w:rPrChange>
        </w:rPr>
        <w:t>© Cisco Systems. All rights reserved.</w:t>
      </w:r>
    </w:p>
    <w:p w14:paraId="0F7DDA10" w14:textId="77777777" w:rsidR="004E778B" w:rsidRPr="00715C1B" w:rsidRDefault="004E778B" w:rsidP="00715C1B">
      <w:pPr>
        <w:pStyle w:val="FootnoteText"/>
        <w:rPr>
          <w:rFonts w:ascii="Fb Tamlil" w:hAnsi="Fb Tamlil" w:cs="Fb Tamlil"/>
          <w:rPrChange w:id="404" w:author="Author">
            <w:rPr/>
          </w:rPrChange>
        </w:rPr>
      </w:pPr>
    </w:p>
    <w:p w14:paraId="6A234E48" w14:textId="77777777" w:rsidR="004E778B" w:rsidRPr="00715C1B" w:rsidRDefault="004E778B" w:rsidP="008D7491">
      <w:pPr>
        <w:pStyle w:val="FootnoteText"/>
        <w:ind w:left="0" w:firstLine="0"/>
        <w:rPr>
          <w:rFonts w:ascii="Fb Tamlil" w:hAnsi="Fb Tamlil" w:cs="Fb Tamlil"/>
          <w:rPrChange w:id="405" w:author="Author">
            <w:rPr/>
          </w:rPrChange>
        </w:rPr>
      </w:pPr>
      <w:r w:rsidRPr="00715C1B">
        <w:rPr>
          <w:rFonts w:ascii="Fb Tamlil" w:hAnsi="Fb Tamlil" w:cs="Fb Tamlil"/>
          <w:rPrChange w:id="406" w:author="Author">
            <w:rPr/>
          </w:rPrChange>
        </w:rPr>
        <w:t>Post Quantum Security Brief</w:t>
      </w:r>
    </w:p>
    <w:p w14:paraId="6E6FC7EE" w14:textId="677F2261" w:rsidR="004E778B" w:rsidRDefault="004E778B" w:rsidP="008D7491">
      <w:pPr>
        <w:pStyle w:val="FootnoteText"/>
      </w:pPr>
      <w:r w:rsidRPr="00715C1B">
        <w:rPr>
          <w:rFonts w:ascii="Fb Tamlil" w:hAnsi="Fb Tamlil" w:cs="Fb Tamlil"/>
          <w:rPrChange w:id="407" w:author="Author">
            <w:rPr/>
          </w:rPrChange>
        </w:rPr>
        <w:t>https://www.cisco.com/c/en/us/products/collateral/optical-networking/solution-overview-c22-743948.html</w:t>
      </w:r>
    </w:p>
  </w:footnote>
  <w:footnote w:id="15">
    <w:p w14:paraId="2397DB6A" w14:textId="77777777" w:rsidR="004E778B" w:rsidRPr="00801FA6" w:rsidRDefault="004E778B" w:rsidP="002A4527">
      <w:pPr>
        <w:pStyle w:val="FootnoteText"/>
        <w:rPr>
          <w:rFonts w:ascii="Fb Tamlil" w:hAnsi="Fb Tamlil" w:cs="Fb Tamlil"/>
          <w:rPrChange w:id="466" w:author="Author">
            <w:rPr/>
          </w:rPrChange>
        </w:rPr>
      </w:pPr>
      <w:r w:rsidRPr="00801FA6">
        <w:rPr>
          <w:rFonts w:ascii="Fb Tamlil" w:hAnsi="Fb Tamlil" w:cs="Fb Tamlil"/>
          <w:rPrChange w:id="467" w:author="Author">
            <w:rPr>
              <w:rStyle w:val="FootnoteReference"/>
            </w:rPr>
          </w:rPrChange>
        </w:rPr>
        <w:footnoteRef/>
      </w:r>
      <w:r w:rsidRPr="00801FA6">
        <w:rPr>
          <w:rFonts w:ascii="Fb Tamlil" w:hAnsi="Fb Tamlil" w:cs="Fb Tamlil"/>
          <w:rPrChange w:id="468" w:author="Author">
            <w:rPr/>
          </w:rPrChange>
        </w:rPr>
        <w:t xml:space="preserve"> 10 Mb/s quantum key distribution</w:t>
      </w:r>
    </w:p>
    <w:p w14:paraId="13C948A7" w14:textId="77777777" w:rsidR="004E778B" w:rsidRPr="00801FA6" w:rsidRDefault="004E778B" w:rsidP="002A4527">
      <w:pPr>
        <w:pStyle w:val="FootnoteText"/>
        <w:rPr>
          <w:rFonts w:ascii="Fb Tamlil" w:hAnsi="Fb Tamlil" w:cs="Fb Tamlil"/>
          <w:rPrChange w:id="469" w:author="Author">
            <w:rPr/>
          </w:rPrChange>
        </w:rPr>
      </w:pPr>
      <w:r w:rsidRPr="00801FA6">
        <w:rPr>
          <w:rFonts w:ascii="Fb Tamlil" w:hAnsi="Fb Tamlil" w:cs="Fb Tamlil"/>
          <w:rPrChange w:id="470" w:author="Author">
            <w:rPr/>
          </w:rPrChange>
        </w:rPr>
        <w:t>https://arxiv.org/abs/1807.04484</w:t>
      </w:r>
    </w:p>
  </w:footnote>
  <w:footnote w:id="16">
    <w:p w14:paraId="69756DE0" w14:textId="5877F56E" w:rsidR="004E778B" w:rsidRPr="00801FA6" w:rsidDel="00801FA6" w:rsidRDefault="004E778B" w:rsidP="00C4448C">
      <w:pPr>
        <w:pStyle w:val="FootnoteText"/>
        <w:rPr>
          <w:del w:id="479" w:author="Author"/>
          <w:rFonts w:ascii="Fb Tamlil" w:hAnsi="Fb Tamlil" w:cs="Fb Tamlil"/>
          <w:lang w:bidi="ar-SA"/>
          <w:rPrChange w:id="480" w:author="Author">
            <w:rPr>
              <w:del w:id="481" w:author="Author"/>
            </w:rPr>
          </w:rPrChange>
        </w:rPr>
      </w:pPr>
      <w:r w:rsidRPr="00801FA6">
        <w:rPr>
          <w:rFonts w:ascii="Fb Tamlil" w:hAnsi="Fb Tamlil" w:cs="Fb Tamlil"/>
          <w:rPrChange w:id="482" w:author="Author">
            <w:rPr>
              <w:rStyle w:val="FootnoteReference"/>
            </w:rPr>
          </w:rPrChange>
        </w:rPr>
        <w:footnoteRef/>
      </w:r>
      <w:r w:rsidRPr="00801FA6">
        <w:rPr>
          <w:rFonts w:ascii="Fb Tamlil" w:hAnsi="Fb Tamlil" w:cs="Fb Tamlil"/>
          <w:rPrChange w:id="483" w:author="Author">
            <w:rPr/>
          </w:rPrChange>
        </w:rPr>
        <w:t xml:space="preserve"> </w:t>
      </w:r>
      <w:r w:rsidRPr="00801FA6">
        <w:rPr>
          <w:rFonts w:ascii="Fb Tamlil" w:hAnsi="Fb Tamlil" w:cs="Fb Tamlil"/>
          <w:lang w:bidi="ar-SA"/>
          <w:rPrChange w:id="484" w:author="Author">
            <w:rPr/>
          </w:rPrChange>
        </w:rPr>
        <w:t>Full-field implementation of a perfect eavesdropper on a quantum cryptography system</w:t>
      </w:r>
      <w:ins w:id="485" w:author="Author">
        <w:r w:rsidR="00801FA6">
          <w:rPr>
            <w:rFonts w:ascii="Fb Tamlil" w:hAnsi="Fb Tamlil" w:cs="Fb Tamlil"/>
            <w:rtl/>
          </w:rPr>
          <w:br/>
        </w:r>
      </w:ins>
    </w:p>
    <w:p w14:paraId="59050736" w14:textId="4A1DE4D1" w:rsidR="004E778B" w:rsidRPr="00801FA6" w:rsidDel="00801FA6" w:rsidRDefault="004E778B" w:rsidP="00801FA6">
      <w:pPr>
        <w:pStyle w:val="FootnoteText"/>
        <w:rPr>
          <w:del w:id="486" w:author="Author"/>
          <w:rFonts w:ascii="Fb Tamlil" w:hAnsi="Fb Tamlil" w:cs="Fb Tamlil"/>
          <w:lang w:bidi="ar-SA"/>
          <w:rPrChange w:id="487" w:author="Author">
            <w:rPr>
              <w:del w:id="488" w:author="Author"/>
            </w:rPr>
          </w:rPrChange>
        </w:rPr>
      </w:pPr>
      <w:r w:rsidRPr="00801FA6">
        <w:rPr>
          <w:rFonts w:ascii="Fb Tamlil" w:hAnsi="Fb Tamlil" w:cs="Fb Tamlil"/>
          <w:lang w:bidi="ar-SA"/>
          <w:rPrChange w:id="489" w:author="Author">
            <w:rPr/>
          </w:rPrChange>
        </w:rPr>
        <w:t>Ilja Gerhardt, Qin Liu, Antia Lamas-Linares, Johannes Skaar, Christian Kurtsiefer, Vadim Makarov, Merch 2012</w:t>
      </w:r>
      <w:ins w:id="490" w:author="Author">
        <w:r w:rsidR="00801FA6">
          <w:rPr>
            <w:rFonts w:ascii="Fb Tamlil" w:hAnsi="Fb Tamlil" w:cs="Fb Tamlil"/>
            <w:rtl/>
          </w:rPr>
          <w:br/>
        </w:r>
      </w:ins>
    </w:p>
    <w:p w14:paraId="30F27E7B" w14:textId="77777777" w:rsidR="004E778B" w:rsidRPr="00801FA6" w:rsidRDefault="004E778B" w:rsidP="00801FA6">
      <w:pPr>
        <w:pStyle w:val="FootnoteText"/>
        <w:rPr>
          <w:rFonts w:ascii="Fb Tamlil" w:hAnsi="Fb Tamlil" w:cs="Fb Tamlil"/>
          <w:lang w:bidi="ar-SA"/>
          <w:rPrChange w:id="491" w:author="Author">
            <w:rPr/>
          </w:rPrChange>
        </w:rPr>
      </w:pPr>
      <w:r w:rsidRPr="00801FA6">
        <w:rPr>
          <w:rFonts w:ascii="Fb Tamlil" w:hAnsi="Fb Tamlil" w:cs="Fb Tamlil"/>
          <w:lang w:bidi="ar-SA"/>
          <w:rPrChange w:id="492" w:author="Author">
            <w:rPr/>
          </w:rPrChange>
        </w:rPr>
        <w:t>https://arxiv.org/abs/1011.0105</w:t>
      </w:r>
    </w:p>
    <w:p w14:paraId="61EB02AF" w14:textId="77777777" w:rsidR="004E778B" w:rsidRDefault="004E778B" w:rsidP="00C4448C">
      <w:pPr>
        <w:pStyle w:val="FootnoteText"/>
      </w:pPr>
    </w:p>
    <w:p w14:paraId="0FD2D0CA" w14:textId="77777777" w:rsidR="004E778B" w:rsidRPr="00752092" w:rsidRDefault="004E778B" w:rsidP="00C4448C">
      <w:pPr>
        <w:pStyle w:val="FootnoteText"/>
        <w:rPr>
          <w:rFonts w:ascii="Fb Tamlil" w:hAnsi="Fb Tamlil" w:cs="Fb Tamlil"/>
          <w:lang w:bidi="ar-SA"/>
          <w:rPrChange w:id="493" w:author="Author">
            <w:rPr/>
          </w:rPrChange>
        </w:rPr>
      </w:pPr>
      <w:r w:rsidRPr="00752092">
        <w:rPr>
          <w:rFonts w:ascii="Fb Tamlil" w:hAnsi="Fb Tamlil" w:cs="Fb Tamlil"/>
          <w:lang w:bidi="ar-SA"/>
          <w:rPrChange w:id="494" w:author="Author">
            <w:rPr/>
          </w:rPrChange>
        </w:rPr>
        <w:t>Hacking Quantum Key Distribution via Injection Locking, February 2019</w:t>
      </w:r>
    </w:p>
    <w:p w14:paraId="25A0875D" w14:textId="77777777" w:rsidR="004E778B" w:rsidRPr="00752092" w:rsidRDefault="004E778B" w:rsidP="00C4448C">
      <w:pPr>
        <w:pStyle w:val="FootnoteText"/>
        <w:rPr>
          <w:rFonts w:ascii="Fb Tamlil" w:hAnsi="Fb Tamlil" w:cs="Fb Tamlil"/>
          <w:lang w:bidi="ar-SA"/>
          <w:rPrChange w:id="495" w:author="Author">
            <w:rPr/>
          </w:rPrChange>
        </w:rPr>
      </w:pPr>
      <w:r w:rsidRPr="00752092">
        <w:rPr>
          <w:rFonts w:ascii="Fb Tamlil" w:hAnsi="Fb Tamlil" w:cs="Fb Tamlil"/>
          <w:lang w:bidi="ar-SA"/>
          <w:rPrChange w:id="496" w:author="Author">
            <w:rPr/>
          </w:rPrChange>
        </w:rPr>
        <w:t>Xiao-Ling Pang, Ai-Lin Yang, Chao-Ni Zhang, Jian-Peng. Dou, Hang Li, Jun Gao, Xian-Min Jin</w:t>
      </w:r>
    </w:p>
    <w:p w14:paraId="59BCB9E7" w14:textId="1A75B42F" w:rsidR="004E778B" w:rsidRPr="00C4448C" w:rsidRDefault="004E778B" w:rsidP="00C4448C">
      <w:pPr>
        <w:pStyle w:val="FootnoteText"/>
        <w:rPr>
          <w:rtl/>
        </w:rPr>
      </w:pPr>
      <w:r w:rsidRPr="00752092">
        <w:rPr>
          <w:rFonts w:ascii="Fb Tamlil" w:hAnsi="Fb Tamlil" w:cs="Fb Tamlil"/>
          <w:lang w:bidi="ar-SA"/>
          <w:rPrChange w:id="497" w:author="Author">
            <w:rPr/>
          </w:rPrChange>
        </w:rPr>
        <w:t>https://arxiv.org/abs/1011.0105</w:t>
      </w:r>
    </w:p>
  </w:footnote>
  <w:footnote w:id="17">
    <w:p w14:paraId="2BF4EBA9" w14:textId="77777777" w:rsidR="004E778B" w:rsidRPr="002D3331" w:rsidRDefault="004E778B" w:rsidP="00963C12">
      <w:pPr>
        <w:pStyle w:val="FootnoteText"/>
        <w:rPr>
          <w:rFonts w:ascii="Fb Tamlil" w:hAnsi="Fb Tamlil" w:cs="Fb Tamlil"/>
          <w:lang w:bidi="ar-SA"/>
          <w:rPrChange w:id="575" w:author="Author">
            <w:rPr/>
          </w:rPrChange>
        </w:rPr>
      </w:pPr>
      <w:r w:rsidRPr="002D3331">
        <w:rPr>
          <w:rFonts w:ascii="Fb Tamlil" w:hAnsi="Fb Tamlil" w:cs="Fb Tamlil"/>
          <w:rPrChange w:id="576" w:author="Author">
            <w:rPr>
              <w:rStyle w:val="FootnoteReference"/>
            </w:rPr>
          </w:rPrChange>
        </w:rPr>
        <w:footnoteRef/>
      </w:r>
      <w:r w:rsidRPr="002D3331">
        <w:rPr>
          <w:rFonts w:ascii="Fb Tamlil" w:hAnsi="Fb Tamlil" w:cs="Fb Tamlil"/>
          <w:rPrChange w:id="577" w:author="Author">
            <w:rPr/>
          </w:rPrChange>
        </w:rPr>
        <w:t xml:space="preserve"> </w:t>
      </w:r>
      <w:r w:rsidRPr="002D3331">
        <w:rPr>
          <w:rFonts w:ascii="Fb Tamlil" w:hAnsi="Fb Tamlil" w:cs="Fb Tamlil"/>
          <w:lang w:bidi="ar-SA"/>
          <w:rPrChange w:id="578" w:author="Author">
            <w:rPr/>
          </w:rPrChange>
        </w:rPr>
        <w:t>Confidence-in-Post-Quantum-Algorithms</w:t>
      </w:r>
    </w:p>
    <w:p w14:paraId="6E0186B0" w14:textId="77777777" w:rsidR="004E778B" w:rsidRDefault="004E778B" w:rsidP="00963C12">
      <w:pPr>
        <w:pStyle w:val="FootnoteText"/>
      </w:pPr>
      <w:r w:rsidRPr="002D3331">
        <w:rPr>
          <w:rFonts w:ascii="Fb Tamlil" w:hAnsi="Fb Tamlil" w:cs="Fb Tamlil"/>
          <w:lang w:bidi="ar-SA"/>
          <w:rPrChange w:id="579" w:author="Author">
            <w:rPr/>
          </w:rPrChange>
        </w:rPr>
        <w:t>https://cloudsecurityalliance.org/artifacts/confidence-in-post-quantum-algorithms/</w:t>
      </w:r>
    </w:p>
  </w:footnote>
  <w:footnote w:id="18">
    <w:p w14:paraId="06DB7A89" w14:textId="380307A2" w:rsidR="004E778B" w:rsidRPr="003A7ADB" w:rsidDel="000162D4" w:rsidRDefault="004E778B" w:rsidP="003C2EFE">
      <w:pPr>
        <w:pStyle w:val="FootnoteText"/>
        <w:rPr>
          <w:del w:id="660" w:author="Author"/>
          <w:rFonts w:ascii="Fb Tamlil" w:hAnsi="Fb Tamlil" w:cs="Fb Tamlil"/>
          <w:lang w:bidi="ar-SA"/>
          <w:rPrChange w:id="661" w:author="Author">
            <w:rPr>
              <w:del w:id="662" w:author="Author"/>
            </w:rPr>
          </w:rPrChange>
        </w:rPr>
      </w:pPr>
      <w:r w:rsidRPr="003A7ADB">
        <w:rPr>
          <w:rFonts w:ascii="Fb Tamlil" w:hAnsi="Fb Tamlil" w:cs="Fb Tamlil"/>
          <w:rPrChange w:id="663" w:author="Author">
            <w:rPr>
              <w:rStyle w:val="FootnoteReference"/>
            </w:rPr>
          </w:rPrChange>
        </w:rPr>
        <w:footnoteRef/>
      </w:r>
      <w:r w:rsidRPr="003A7ADB">
        <w:rPr>
          <w:rFonts w:ascii="Fb Tamlil" w:hAnsi="Fb Tamlil" w:cs="Fb Tamlil"/>
          <w:rPrChange w:id="664" w:author="Author">
            <w:rPr/>
          </w:rPrChange>
        </w:rPr>
        <w:t xml:space="preserve"> </w:t>
      </w:r>
      <w:r w:rsidRPr="003A7ADB">
        <w:rPr>
          <w:rFonts w:ascii="Fb Tamlil" w:hAnsi="Fb Tamlil" w:cs="Fb Tamlil"/>
          <w:lang w:bidi="ar-SA"/>
          <w:rPrChange w:id="665" w:author="Author">
            <w:rPr/>
          </w:rPrChange>
        </w:rPr>
        <w:t>Qudits and High-Dimensional Quantum Computing</w:t>
      </w:r>
      <w:ins w:id="666" w:author="Author">
        <w:r w:rsidR="000162D4">
          <w:rPr>
            <w:rFonts w:ascii="Fb Tamlil" w:hAnsi="Fb Tamlil" w:cs="Fb Tamlil"/>
            <w:rtl/>
          </w:rPr>
          <w:br/>
        </w:r>
      </w:ins>
    </w:p>
    <w:p w14:paraId="012232A0" w14:textId="2CF87F63" w:rsidR="004E778B" w:rsidRPr="003C2EFE" w:rsidRDefault="004E778B" w:rsidP="000162D4">
      <w:pPr>
        <w:pStyle w:val="FootnoteText"/>
        <w:rPr>
          <w:rtl/>
        </w:rPr>
      </w:pPr>
      <w:r w:rsidRPr="003A7ADB">
        <w:rPr>
          <w:rFonts w:ascii="Fb Tamlil" w:hAnsi="Fb Tamlil" w:cs="Fb Tamlil"/>
          <w:lang w:bidi="ar-SA"/>
          <w:rPrChange w:id="667" w:author="Author">
            <w:rPr/>
          </w:rPrChange>
        </w:rPr>
        <w:t>https://www.frontiersin.org/articles/10.3389/fphy.2020.589504/full</w:t>
      </w:r>
    </w:p>
  </w:footnote>
  <w:footnote w:id="19">
    <w:p w14:paraId="4B98F50A" w14:textId="34553248" w:rsidR="004E778B" w:rsidRPr="004C21B4" w:rsidDel="00844CBA" w:rsidRDefault="004E778B" w:rsidP="00E019D5">
      <w:pPr>
        <w:pStyle w:val="FootnoteText"/>
        <w:rPr>
          <w:del w:id="685" w:author="Author"/>
          <w:rFonts w:ascii="Fb Tamlil" w:hAnsi="Fb Tamlil" w:cs="Fb Tamlil"/>
          <w:lang w:bidi="ar-SA"/>
          <w:rPrChange w:id="686" w:author="Author">
            <w:rPr>
              <w:del w:id="687" w:author="Author"/>
            </w:rPr>
          </w:rPrChange>
        </w:rPr>
      </w:pPr>
      <w:r w:rsidRPr="004C21B4">
        <w:rPr>
          <w:rFonts w:ascii="Fb Tamlil" w:hAnsi="Fb Tamlil" w:cs="Fb Tamlil"/>
          <w:rPrChange w:id="688" w:author="Author">
            <w:rPr>
              <w:rStyle w:val="FootnoteReference"/>
            </w:rPr>
          </w:rPrChange>
        </w:rPr>
        <w:footnoteRef/>
      </w:r>
      <w:r w:rsidRPr="004C21B4">
        <w:rPr>
          <w:rFonts w:ascii="Fb Tamlil" w:hAnsi="Fb Tamlil" w:cs="Fb Tamlil"/>
          <w:rPrChange w:id="689" w:author="Author">
            <w:rPr/>
          </w:rPrChange>
        </w:rPr>
        <w:t xml:space="preserve"> </w:t>
      </w:r>
      <w:r w:rsidRPr="004C21B4">
        <w:rPr>
          <w:rFonts w:ascii="Fb Tamlil" w:hAnsi="Fb Tamlil" w:cs="Fb Tamlil"/>
          <w:lang w:bidi="ar-SA"/>
          <w:rPrChange w:id="690" w:author="Author">
            <w:rPr/>
          </w:rPrChange>
        </w:rPr>
        <w:t>The big idea: computer chips with quantum ‘fingerprints’</w:t>
      </w:r>
      <w:ins w:id="691" w:author="Author">
        <w:r w:rsidR="00844CBA">
          <w:rPr>
            <w:rFonts w:ascii="Fb Tamlil" w:hAnsi="Fb Tamlil" w:cs="Fb Tamlil"/>
            <w:rtl/>
          </w:rPr>
          <w:br/>
        </w:r>
      </w:ins>
    </w:p>
    <w:p w14:paraId="45FD5813" w14:textId="77777777" w:rsidR="004E778B" w:rsidRDefault="004E778B" w:rsidP="00844CBA">
      <w:pPr>
        <w:pStyle w:val="FootnoteText"/>
      </w:pPr>
      <w:r w:rsidRPr="004C21B4">
        <w:rPr>
          <w:rFonts w:ascii="Fb Tamlil" w:hAnsi="Fb Tamlil" w:cs="Fb Tamlil"/>
          <w:lang w:bidi="ar-SA"/>
          <w:rPrChange w:id="692" w:author="Author">
            <w:rPr/>
          </w:rPrChange>
        </w:rPr>
        <w:t>https://sifted.eu/articles/computer-chips-quantum-fingerprints/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013D" w14:textId="2476F008" w:rsidR="004E778B" w:rsidRDefault="004E778B" w:rsidP="00FD78B6">
    <w:pPr>
      <w:pStyle w:val="Header"/>
      <w:jc w:val="center"/>
    </w:pPr>
    <w:r w:rsidRPr="00E705C9">
      <w:rPr>
        <w:noProof/>
      </w:rPr>
      <w:drawing>
        <wp:inline distT="0" distB="0" distL="0" distR="0" wp14:anchorId="75CF2485" wp14:editId="26B8EBBE">
          <wp:extent cx="2371240" cy="374758"/>
          <wp:effectExtent l="0" t="0" r="3810" b="6350"/>
          <wp:docPr id="3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02419" cy="3954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84228"/>
    <w:multiLevelType w:val="hybridMultilevel"/>
    <w:tmpl w:val="0C86BDB0"/>
    <w:lvl w:ilvl="0" w:tplc="1512CBE6">
      <w:start w:val="1"/>
      <w:numFmt w:val="hebrew1"/>
      <w:lvlText w:val="%1."/>
      <w:lvlJc w:val="left"/>
      <w:pPr>
        <w:ind w:left="360" w:hanging="360"/>
      </w:pPr>
      <w:rPr>
        <w:rFonts w:hint="default"/>
      </w:rPr>
    </w:lvl>
    <w:lvl w:ilvl="1" w:tplc="AD08B4F4">
      <w:start w:val="1"/>
      <w:numFmt w:val="lowerLetter"/>
      <w:lvlText w:val="%2."/>
      <w:lvlJc w:val="left"/>
      <w:pPr>
        <w:ind w:left="1080" w:hanging="360"/>
      </w:pPr>
    </w:lvl>
    <w:lvl w:ilvl="2" w:tplc="73ACF5B0">
      <w:start w:val="1"/>
      <w:numFmt w:val="lowerRoman"/>
      <w:lvlText w:val="%3."/>
      <w:lvlJc w:val="right"/>
      <w:pPr>
        <w:ind w:left="1800" w:hanging="180"/>
      </w:pPr>
    </w:lvl>
    <w:lvl w:ilvl="3" w:tplc="04090011">
      <w:start w:val="1"/>
      <w:numFmt w:val="decimal"/>
      <w:lvlText w:val="%4)"/>
      <w:lvlJc w:val="left"/>
      <w:pPr>
        <w:ind w:left="2520" w:hanging="360"/>
      </w:pPr>
    </w:lvl>
    <w:lvl w:ilvl="4" w:tplc="AD3C71E2">
      <w:start w:val="1"/>
      <w:numFmt w:val="lowerLetter"/>
      <w:lvlText w:val="%5."/>
      <w:lvlJc w:val="left"/>
      <w:pPr>
        <w:ind w:left="3240" w:hanging="360"/>
      </w:pPr>
    </w:lvl>
    <w:lvl w:ilvl="5" w:tplc="6090D836">
      <w:start w:val="1"/>
      <w:numFmt w:val="lowerRoman"/>
      <w:lvlText w:val="%6."/>
      <w:lvlJc w:val="right"/>
      <w:pPr>
        <w:ind w:left="3960" w:hanging="180"/>
      </w:pPr>
    </w:lvl>
    <w:lvl w:ilvl="6" w:tplc="399A2CCE" w:tentative="1">
      <w:start w:val="1"/>
      <w:numFmt w:val="decimal"/>
      <w:lvlText w:val="%7."/>
      <w:lvlJc w:val="left"/>
      <w:pPr>
        <w:ind w:left="4680" w:hanging="360"/>
      </w:pPr>
    </w:lvl>
    <w:lvl w:ilvl="7" w:tplc="2F42689E" w:tentative="1">
      <w:start w:val="1"/>
      <w:numFmt w:val="lowerLetter"/>
      <w:lvlText w:val="%8."/>
      <w:lvlJc w:val="left"/>
      <w:pPr>
        <w:ind w:left="5400" w:hanging="360"/>
      </w:pPr>
    </w:lvl>
    <w:lvl w:ilvl="8" w:tplc="100CE8C2" w:tentative="1">
      <w:start w:val="1"/>
      <w:numFmt w:val="lowerRoman"/>
      <w:lvlText w:val="%9."/>
      <w:lvlJc w:val="right"/>
      <w:pPr>
        <w:ind w:left="6120" w:hanging="180"/>
      </w:pPr>
    </w:lvl>
  </w:abstractNum>
  <w:abstractNum w:abstractNumId="1" w15:restartNumberingAfterBreak="0">
    <w:nsid w:val="11477D8F"/>
    <w:multiLevelType w:val="hybridMultilevel"/>
    <w:tmpl w:val="30B4CD7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B61C65"/>
    <w:multiLevelType w:val="hybridMultilevel"/>
    <w:tmpl w:val="170ED3E8"/>
    <w:lvl w:ilvl="0" w:tplc="3A2E828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87834A2"/>
    <w:multiLevelType w:val="hybridMultilevel"/>
    <w:tmpl w:val="25D606E8"/>
    <w:lvl w:ilvl="0" w:tplc="B0FC61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36F0B"/>
    <w:multiLevelType w:val="hybridMultilevel"/>
    <w:tmpl w:val="529812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394F3B64"/>
    <w:multiLevelType w:val="hybridMultilevel"/>
    <w:tmpl w:val="2C923930"/>
    <w:lvl w:ilvl="0" w:tplc="3250B572">
      <w:start w:val="1"/>
      <w:numFmt w:val="decimal"/>
      <w:lvlText w:val="%1."/>
      <w:lvlJc w:val="left"/>
      <w:pPr>
        <w:ind w:left="360" w:hanging="360"/>
      </w:pPr>
      <w:rPr>
        <w:rFonts w:hint="default"/>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843671"/>
    <w:multiLevelType w:val="hybridMultilevel"/>
    <w:tmpl w:val="529812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3F7479AB"/>
    <w:multiLevelType w:val="hybridMultilevel"/>
    <w:tmpl w:val="6172DC78"/>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0F238D3"/>
    <w:multiLevelType w:val="hybridMultilevel"/>
    <w:tmpl w:val="D1DC6566"/>
    <w:lvl w:ilvl="0" w:tplc="EE165AA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209124F"/>
    <w:multiLevelType w:val="hybridMultilevel"/>
    <w:tmpl w:val="1DA48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EE1AAC"/>
    <w:multiLevelType w:val="hybridMultilevel"/>
    <w:tmpl w:val="BF3264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4C7576D3"/>
    <w:multiLevelType w:val="hybridMultilevel"/>
    <w:tmpl w:val="36EC4FD8"/>
    <w:lvl w:ilvl="0" w:tplc="1512CBE6">
      <w:start w:val="1"/>
      <w:numFmt w:val="hebrew1"/>
      <w:lvlText w:val="%1."/>
      <w:lvlJc w:val="left"/>
      <w:pPr>
        <w:ind w:left="360" w:hanging="360"/>
      </w:pPr>
      <w:rPr>
        <w:rFonts w:hint="default"/>
      </w:rPr>
    </w:lvl>
    <w:lvl w:ilvl="1" w:tplc="AD08B4F4">
      <w:start w:val="1"/>
      <w:numFmt w:val="lowerLetter"/>
      <w:lvlText w:val="%2."/>
      <w:lvlJc w:val="left"/>
      <w:pPr>
        <w:ind w:left="1080" w:hanging="360"/>
      </w:pPr>
    </w:lvl>
    <w:lvl w:ilvl="2" w:tplc="73ACF5B0">
      <w:start w:val="1"/>
      <w:numFmt w:val="lowerRoman"/>
      <w:lvlText w:val="%3."/>
      <w:lvlJc w:val="right"/>
      <w:pPr>
        <w:ind w:left="1800" w:hanging="180"/>
      </w:pPr>
    </w:lvl>
    <w:lvl w:ilvl="3" w:tplc="F2AA1FA0">
      <w:start w:val="1"/>
      <w:numFmt w:val="decimal"/>
      <w:lvlText w:val="%4."/>
      <w:lvlJc w:val="left"/>
      <w:pPr>
        <w:ind w:left="2520" w:hanging="360"/>
      </w:pPr>
    </w:lvl>
    <w:lvl w:ilvl="4" w:tplc="2FEE09D8">
      <w:start w:val="1"/>
      <w:numFmt w:val="decimal"/>
      <w:lvlText w:val="(%5)"/>
      <w:lvlJc w:val="left"/>
      <w:pPr>
        <w:ind w:left="3240" w:hanging="360"/>
      </w:pPr>
      <w:rPr>
        <w:rFonts w:hint="default"/>
      </w:rPr>
    </w:lvl>
    <w:lvl w:ilvl="5" w:tplc="6090D836">
      <w:start w:val="1"/>
      <w:numFmt w:val="lowerRoman"/>
      <w:lvlText w:val="%6."/>
      <w:lvlJc w:val="right"/>
      <w:pPr>
        <w:ind w:left="3960" w:hanging="180"/>
      </w:pPr>
    </w:lvl>
    <w:lvl w:ilvl="6" w:tplc="399A2CCE" w:tentative="1">
      <w:start w:val="1"/>
      <w:numFmt w:val="decimal"/>
      <w:lvlText w:val="%7."/>
      <w:lvlJc w:val="left"/>
      <w:pPr>
        <w:ind w:left="4680" w:hanging="360"/>
      </w:pPr>
    </w:lvl>
    <w:lvl w:ilvl="7" w:tplc="2F42689E" w:tentative="1">
      <w:start w:val="1"/>
      <w:numFmt w:val="lowerLetter"/>
      <w:lvlText w:val="%8."/>
      <w:lvlJc w:val="left"/>
      <w:pPr>
        <w:ind w:left="5400" w:hanging="360"/>
      </w:pPr>
    </w:lvl>
    <w:lvl w:ilvl="8" w:tplc="100CE8C2" w:tentative="1">
      <w:start w:val="1"/>
      <w:numFmt w:val="lowerRoman"/>
      <w:lvlText w:val="%9."/>
      <w:lvlJc w:val="right"/>
      <w:pPr>
        <w:ind w:left="6120" w:hanging="180"/>
      </w:pPr>
    </w:lvl>
  </w:abstractNum>
  <w:abstractNum w:abstractNumId="12" w15:restartNumberingAfterBreak="0">
    <w:nsid w:val="4EA14229"/>
    <w:multiLevelType w:val="multilevel"/>
    <w:tmpl w:val="3F46B0D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F425EAF"/>
    <w:multiLevelType w:val="hybridMultilevel"/>
    <w:tmpl w:val="BE30AC5E"/>
    <w:lvl w:ilvl="0" w:tplc="F8F809A0">
      <w:start w:val="1"/>
      <w:numFmt w:val="bullet"/>
      <w:lvlText w:val="-"/>
      <w:lvlJc w:val="left"/>
      <w:pPr>
        <w:ind w:left="360" w:hanging="360"/>
      </w:pPr>
      <w:rPr>
        <w:rFonts w:ascii="Fb Tamlil" w:eastAsia="Calibri" w:hAnsi="Fb Tamlil" w:cs="Fb Tamli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84A5A97"/>
    <w:multiLevelType w:val="hybridMultilevel"/>
    <w:tmpl w:val="44F83A86"/>
    <w:lvl w:ilvl="0" w:tplc="10A0189C">
      <w:start w:val="1"/>
      <w:numFmt w:val="bullet"/>
      <w:lvlText w:val=""/>
      <w:lvlJc w:val="left"/>
      <w:pPr>
        <w:ind w:left="720" w:hanging="360"/>
      </w:pPr>
      <w:rPr>
        <w:rFonts w:ascii="Wingdings" w:hAnsi="Wingdings" w:hint="default"/>
      </w:rPr>
    </w:lvl>
    <w:lvl w:ilvl="1" w:tplc="7FA2DDE2" w:tentative="1">
      <w:start w:val="1"/>
      <w:numFmt w:val="bullet"/>
      <w:lvlText w:val="o"/>
      <w:lvlJc w:val="left"/>
      <w:pPr>
        <w:ind w:left="1440" w:hanging="360"/>
      </w:pPr>
      <w:rPr>
        <w:rFonts w:ascii="Courier New" w:hAnsi="Courier New" w:cs="Courier New" w:hint="default"/>
      </w:rPr>
    </w:lvl>
    <w:lvl w:ilvl="2" w:tplc="B1327E94" w:tentative="1">
      <w:start w:val="1"/>
      <w:numFmt w:val="bullet"/>
      <w:lvlText w:val=""/>
      <w:lvlJc w:val="left"/>
      <w:pPr>
        <w:ind w:left="2160" w:hanging="360"/>
      </w:pPr>
      <w:rPr>
        <w:rFonts w:ascii="Wingdings" w:hAnsi="Wingdings" w:hint="default"/>
      </w:rPr>
    </w:lvl>
    <w:lvl w:ilvl="3" w:tplc="5950DB10" w:tentative="1">
      <w:start w:val="1"/>
      <w:numFmt w:val="bullet"/>
      <w:lvlText w:val=""/>
      <w:lvlJc w:val="left"/>
      <w:pPr>
        <w:ind w:left="2880" w:hanging="360"/>
      </w:pPr>
      <w:rPr>
        <w:rFonts w:ascii="Symbol" w:hAnsi="Symbol" w:hint="default"/>
      </w:rPr>
    </w:lvl>
    <w:lvl w:ilvl="4" w:tplc="70388552" w:tentative="1">
      <w:start w:val="1"/>
      <w:numFmt w:val="bullet"/>
      <w:lvlText w:val="o"/>
      <w:lvlJc w:val="left"/>
      <w:pPr>
        <w:ind w:left="3600" w:hanging="360"/>
      </w:pPr>
      <w:rPr>
        <w:rFonts w:ascii="Courier New" w:hAnsi="Courier New" w:cs="Courier New" w:hint="default"/>
      </w:rPr>
    </w:lvl>
    <w:lvl w:ilvl="5" w:tplc="12C807C4" w:tentative="1">
      <w:start w:val="1"/>
      <w:numFmt w:val="bullet"/>
      <w:lvlText w:val=""/>
      <w:lvlJc w:val="left"/>
      <w:pPr>
        <w:ind w:left="4320" w:hanging="360"/>
      </w:pPr>
      <w:rPr>
        <w:rFonts w:ascii="Wingdings" w:hAnsi="Wingdings" w:hint="default"/>
      </w:rPr>
    </w:lvl>
    <w:lvl w:ilvl="6" w:tplc="40380CA4" w:tentative="1">
      <w:start w:val="1"/>
      <w:numFmt w:val="bullet"/>
      <w:lvlText w:val=""/>
      <w:lvlJc w:val="left"/>
      <w:pPr>
        <w:ind w:left="5040" w:hanging="360"/>
      </w:pPr>
      <w:rPr>
        <w:rFonts w:ascii="Symbol" w:hAnsi="Symbol" w:hint="default"/>
      </w:rPr>
    </w:lvl>
    <w:lvl w:ilvl="7" w:tplc="328EBEF4" w:tentative="1">
      <w:start w:val="1"/>
      <w:numFmt w:val="bullet"/>
      <w:lvlText w:val="o"/>
      <w:lvlJc w:val="left"/>
      <w:pPr>
        <w:ind w:left="5760" w:hanging="360"/>
      </w:pPr>
      <w:rPr>
        <w:rFonts w:ascii="Courier New" w:hAnsi="Courier New" w:cs="Courier New" w:hint="default"/>
      </w:rPr>
    </w:lvl>
    <w:lvl w:ilvl="8" w:tplc="08225DCA" w:tentative="1">
      <w:start w:val="1"/>
      <w:numFmt w:val="bullet"/>
      <w:lvlText w:val=""/>
      <w:lvlJc w:val="left"/>
      <w:pPr>
        <w:ind w:left="6480" w:hanging="360"/>
      </w:pPr>
      <w:rPr>
        <w:rFonts w:ascii="Wingdings" w:hAnsi="Wingdings" w:hint="default"/>
      </w:rPr>
    </w:lvl>
  </w:abstractNum>
  <w:abstractNum w:abstractNumId="15" w15:restartNumberingAfterBreak="0">
    <w:nsid w:val="5B9D6E3A"/>
    <w:multiLevelType w:val="hybridMultilevel"/>
    <w:tmpl w:val="4BF44D80"/>
    <w:lvl w:ilvl="0" w:tplc="E794B01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54C65F6"/>
    <w:multiLevelType w:val="hybridMultilevel"/>
    <w:tmpl w:val="A992D11E"/>
    <w:lvl w:ilvl="0" w:tplc="4588BE3C">
      <w:start w:val="1"/>
      <w:numFmt w:val="hebrew1"/>
      <w:lvlText w:val="%1."/>
      <w:lvlJc w:val="left"/>
      <w:pPr>
        <w:ind w:left="1057" w:hanging="360"/>
      </w:pPr>
      <w:rPr>
        <w:rFonts w:hint="default"/>
      </w:r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7" w15:restartNumberingAfterBreak="0">
    <w:nsid w:val="6C943EA6"/>
    <w:multiLevelType w:val="hybridMultilevel"/>
    <w:tmpl w:val="6E5073BA"/>
    <w:lvl w:ilvl="0" w:tplc="8452A41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16D21F1"/>
    <w:multiLevelType w:val="hybridMultilevel"/>
    <w:tmpl w:val="04A47ABC"/>
    <w:lvl w:ilvl="0" w:tplc="BB6A637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7B38ED"/>
    <w:multiLevelType w:val="hybridMultilevel"/>
    <w:tmpl w:val="73B68234"/>
    <w:lvl w:ilvl="0" w:tplc="871EFA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4841D9"/>
    <w:multiLevelType w:val="hybridMultilevel"/>
    <w:tmpl w:val="6A48B88C"/>
    <w:lvl w:ilvl="0" w:tplc="3B0A732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1"/>
  </w:num>
  <w:num w:numId="3">
    <w:abstractNumId w:val="0"/>
  </w:num>
  <w:num w:numId="4">
    <w:abstractNumId w:val="1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20"/>
  </w:num>
  <w:num w:numId="9">
    <w:abstractNumId w:val="2"/>
  </w:num>
  <w:num w:numId="10">
    <w:abstractNumId w:val="6"/>
  </w:num>
  <w:num w:numId="11">
    <w:abstractNumId w:val="17"/>
  </w:num>
  <w:num w:numId="12">
    <w:abstractNumId w:val="19"/>
  </w:num>
  <w:num w:numId="13">
    <w:abstractNumId w:val="10"/>
  </w:num>
  <w:num w:numId="14">
    <w:abstractNumId w:val="18"/>
  </w:num>
  <w:num w:numId="15">
    <w:abstractNumId w:val="13"/>
  </w:num>
  <w:num w:numId="16">
    <w:abstractNumId w:val="9"/>
  </w:num>
  <w:num w:numId="17">
    <w:abstractNumId w:val="1"/>
  </w:num>
  <w:num w:numId="18">
    <w:abstractNumId w:val="7"/>
  </w:num>
  <w:num w:numId="19">
    <w:abstractNumId w:val="8"/>
  </w:num>
  <w:num w:numId="20">
    <w:abstractNumId w:val="16"/>
  </w:num>
  <w:num w:numId="21">
    <w:abstractNumId w:val="1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el Assouline">
    <w15:presenceInfo w15:providerId="AD" w15:userId="S::yaelasso@on.huji.ac.il::960741e2-a384-42af-9355-d162c8e5e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removePersonalInformation/>
  <w:removeDateAndTime/>
  <w:displayBackgroundShape/>
  <w:embedSystemFonts/>
  <w:activeWritingStyle w:appName="MSWord" w:lang="ar-SA" w:vendorID="64" w:dllVersion="6" w:nlCheck="1" w:checkStyle="0"/>
  <w:activeWritingStyle w:appName="MSWord" w:lang="en-US" w:vendorID="64" w:dllVersion="6" w:nlCheck="1" w:checkStyle="1"/>
  <w:activeWritingStyle w:appName="MSWord" w:lang="en-US" w:vendorID="64" w:dllVersion="4096" w:nlCheck="1" w:checkStyle="0"/>
  <w:activeWritingStyle w:appName="MSWord" w:lang="ar-SA" w:vendorID="64" w:dllVersion="4096" w:nlCheck="1" w:checkStyle="0"/>
  <w:activeWritingStyle w:appName="MSWord" w:lang="en-US" w:vendorID="64" w:dllVersion="0" w:nlCheck="1" w:checkStyle="0"/>
  <w:activeWritingStyle w:appName="MSWord" w:lang="ar-SA" w:vendorID="64" w:dllVersion="0" w:nlCheck="1" w:checkStyle="0"/>
  <w:trackRevisions/>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642"/>
    <w:rsid w:val="00000285"/>
    <w:rsid w:val="0000028B"/>
    <w:rsid w:val="000015E1"/>
    <w:rsid w:val="00001A8D"/>
    <w:rsid w:val="0000254F"/>
    <w:rsid w:val="00002BBA"/>
    <w:rsid w:val="00003128"/>
    <w:rsid w:val="000034D3"/>
    <w:rsid w:val="000035BF"/>
    <w:rsid w:val="00005B7D"/>
    <w:rsid w:val="000071F1"/>
    <w:rsid w:val="000073C9"/>
    <w:rsid w:val="000078AE"/>
    <w:rsid w:val="00010B59"/>
    <w:rsid w:val="00010BBF"/>
    <w:rsid w:val="00011803"/>
    <w:rsid w:val="000124B2"/>
    <w:rsid w:val="000139D2"/>
    <w:rsid w:val="00013D22"/>
    <w:rsid w:val="000141A5"/>
    <w:rsid w:val="00015C18"/>
    <w:rsid w:val="000162D4"/>
    <w:rsid w:val="00021C5A"/>
    <w:rsid w:val="000220F1"/>
    <w:rsid w:val="00022785"/>
    <w:rsid w:val="00022E2D"/>
    <w:rsid w:val="00023B72"/>
    <w:rsid w:val="00025D09"/>
    <w:rsid w:val="000262B1"/>
    <w:rsid w:val="0002681A"/>
    <w:rsid w:val="00027868"/>
    <w:rsid w:val="000278E7"/>
    <w:rsid w:val="00030A51"/>
    <w:rsid w:val="00031669"/>
    <w:rsid w:val="00031ED1"/>
    <w:rsid w:val="00031F67"/>
    <w:rsid w:val="00032558"/>
    <w:rsid w:val="00032EEA"/>
    <w:rsid w:val="000339E9"/>
    <w:rsid w:val="00035EDE"/>
    <w:rsid w:val="00036DA4"/>
    <w:rsid w:val="00036E59"/>
    <w:rsid w:val="0003725C"/>
    <w:rsid w:val="0003787D"/>
    <w:rsid w:val="00037EEA"/>
    <w:rsid w:val="000400BB"/>
    <w:rsid w:val="00040485"/>
    <w:rsid w:val="0004074B"/>
    <w:rsid w:val="00041374"/>
    <w:rsid w:val="00041CAD"/>
    <w:rsid w:val="000420B8"/>
    <w:rsid w:val="000422DA"/>
    <w:rsid w:val="00042911"/>
    <w:rsid w:val="00043016"/>
    <w:rsid w:val="00043231"/>
    <w:rsid w:val="0004347E"/>
    <w:rsid w:val="00043829"/>
    <w:rsid w:val="0004446E"/>
    <w:rsid w:val="000448BF"/>
    <w:rsid w:val="00047290"/>
    <w:rsid w:val="00047D0A"/>
    <w:rsid w:val="0005013B"/>
    <w:rsid w:val="0005058B"/>
    <w:rsid w:val="00050E2A"/>
    <w:rsid w:val="00051B04"/>
    <w:rsid w:val="000530D8"/>
    <w:rsid w:val="000549FC"/>
    <w:rsid w:val="00055194"/>
    <w:rsid w:val="000552A7"/>
    <w:rsid w:val="00055F5C"/>
    <w:rsid w:val="0006018E"/>
    <w:rsid w:val="0006079B"/>
    <w:rsid w:val="00063206"/>
    <w:rsid w:val="00065264"/>
    <w:rsid w:val="00065786"/>
    <w:rsid w:val="00065A01"/>
    <w:rsid w:val="00067631"/>
    <w:rsid w:val="00067D34"/>
    <w:rsid w:val="00070082"/>
    <w:rsid w:val="000702AE"/>
    <w:rsid w:val="00070448"/>
    <w:rsid w:val="00070DBE"/>
    <w:rsid w:val="0007122F"/>
    <w:rsid w:val="00071AAA"/>
    <w:rsid w:val="00071B18"/>
    <w:rsid w:val="00071B69"/>
    <w:rsid w:val="0007350A"/>
    <w:rsid w:val="00074063"/>
    <w:rsid w:val="00074270"/>
    <w:rsid w:val="00075B36"/>
    <w:rsid w:val="00075C72"/>
    <w:rsid w:val="0007629A"/>
    <w:rsid w:val="00076571"/>
    <w:rsid w:val="00080AE0"/>
    <w:rsid w:val="00080B43"/>
    <w:rsid w:val="00080E7F"/>
    <w:rsid w:val="000828F9"/>
    <w:rsid w:val="00082BBB"/>
    <w:rsid w:val="00083BD3"/>
    <w:rsid w:val="000843B5"/>
    <w:rsid w:val="00084605"/>
    <w:rsid w:val="000851E7"/>
    <w:rsid w:val="00085582"/>
    <w:rsid w:val="0008564D"/>
    <w:rsid w:val="00087541"/>
    <w:rsid w:val="00087C12"/>
    <w:rsid w:val="00087FC4"/>
    <w:rsid w:val="00090432"/>
    <w:rsid w:val="0009076D"/>
    <w:rsid w:val="00090E60"/>
    <w:rsid w:val="00092715"/>
    <w:rsid w:val="000939EB"/>
    <w:rsid w:val="000945A7"/>
    <w:rsid w:val="00094F1C"/>
    <w:rsid w:val="000950CC"/>
    <w:rsid w:val="0009575B"/>
    <w:rsid w:val="00095EAF"/>
    <w:rsid w:val="0009728C"/>
    <w:rsid w:val="0009770B"/>
    <w:rsid w:val="000A0328"/>
    <w:rsid w:val="000A0BB3"/>
    <w:rsid w:val="000A176D"/>
    <w:rsid w:val="000A1A47"/>
    <w:rsid w:val="000A23E4"/>
    <w:rsid w:val="000A3253"/>
    <w:rsid w:val="000A3497"/>
    <w:rsid w:val="000A3A37"/>
    <w:rsid w:val="000A4271"/>
    <w:rsid w:val="000A479F"/>
    <w:rsid w:val="000A50B5"/>
    <w:rsid w:val="000A523A"/>
    <w:rsid w:val="000A5AE1"/>
    <w:rsid w:val="000A633F"/>
    <w:rsid w:val="000A685D"/>
    <w:rsid w:val="000A6D51"/>
    <w:rsid w:val="000A7D7C"/>
    <w:rsid w:val="000A7E63"/>
    <w:rsid w:val="000B015C"/>
    <w:rsid w:val="000B0344"/>
    <w:rsid w:val="000B043F"/>
    <w:rsid w:val="000B045F"/>
    <w:rsid w:val="000B1630"/>
    <w:rsid w:val="000B246A"/>
    <w:rsid w:val="000B2472"/>
    <w:rsid w:val="000B2614"/>
    <w:rsid w:val="000B2EAA"/>
    <w:rsid w:val="000B331B"/>
    <w:rsid w:val="000B35BA"/>
    <w:rsid w:val="000B369C"/>
    <w:rsid w:val="000B3A0E"/>
    <w:rsid w:val="000B4C20"/>
    <w:rsid w:val="000B65F7"/>
    <w:rsid w:val="000B6B68"/>
    <w:rsid w:val="000B797C"/>
    <w:rsid w:val="000B7A73"/>
    <w:rsid w:val="000B7BBC"/>
    <w:rsid w:val="000B7D02"/>
    <w:rsid w:val="000C048B"/>
    <w:rsid w:val="000C06F9"/>
    <w:rsid w:val="000C166C"/>
    <w:rsid w:val="000C19C6"/>
    <w:rsid w:val="000C2090"/>
    <w:rsid w:val="000C226F"/>
    <w:rsid w:val="000C317B"/>
    <w:rsid w:val="000C46AF"/>
    <w:rsid w:val="000C4B10"/>
    <w:rsid w:val="000C54AF"/>
    <w:rsid w:val="000C5C00"/>
    <w:rsid w:val="000C5CBF"/>
    <w:rsid w:val="000C5F43"/>
    <w:rsid w:val="000C6261"/>
    <w:rsid w:val="000C6698"/>
    <w:rsid w:val="000C7F27"/>
    <w:rsid w:val="000D2779"/>
    <w:rsid w:val="000D28B6"/>
    <w:rsid w:val="000D34C2"/>
    <w:rsid w:val="000D560D"/>
    <w:rsid w:val="000D588D"/>
    <w:rsid w:val="000D60B0"/>
    <w:rsid w:val="000D63D2"/>
    <w:rsid w:val="000D67F7"/>
    <w:rsid w:val="000D6828"/>
    <w:rsid w:val="000D6D16"/>
    <w:rsid w:val="000D73AB"/>
    <w:rsid w:val="000D7455"/>
    <w:rsid w:val="000D7A62"/>
    <w:rsid w:val="000D7B87"/>
    <w:rsid w:val="000D7BC0"/>
    <w:rsid w:val="000D7CAD"/>
    <w:rsid w:val="000E036F"/>
    <w:rsid w:val="000E0864"/>
    <w:rsid w:val="000E1492"/>
    <w:rsid w:val="000E2680"/>
    <w:rsid w:val="000E2A8D"/>
    <w:rsid w:val="000E2F51"/>
    <w:rsid w:val="000E2F77"/>
    <w:rsid w:val="000E2FBE"/>
    <w:rsid w:val="000E39AC"/>
    <w:rsid w:val="000E4706"/>
    <w:rsid w:val="000E4960"/>
    <w:rsid w:val="000E5D4D"/>
    <w:rsid w:val="000E62FF"/>
    <w:rsid w:val="000E6823"/>
    <w:rsid w:val="000E6A3A"/>
    <w:rsid w:val="000E7092"/>
    <w:rsid w:val="000E709C"/>
    <w:rsid w:val="000F054C"/>
    <w:rsid w:val="000F1216"/>
    <w:rsid w:val="000F16F4"/>
    <w:rsid w:val="000F1A8E"/>
    <w:rsid w:val="000F1EA6"/>
    <w:rsid w:val="000F24FD"/>
    <w:rsid w:val="000F31E7"/>
    <w:rsid w:val="000F5179"/>
    <w:rsid w:val="000F5EB6"/>
    <w:rsid w:val="000F6620"/>
    <w:rsid w:val="000F6B0E"/>
    <w:rsid w:val="000F784E"/>
    <w:rsid w:val="000F7A63"/>
    <w:rsid w:val="000F7D10"/>
    <w:rsid w:val="0010024F"/>
    <w:rsid w:val="001007DF"/>
    <w:rsid w:val="00100C73"/>
    <w:rsid w:val="001012A7"/>
    <w:rsid w:val="00102298"/>
    <w:rsid w:val="00102F3E"/>
    <w:rsid w:val="00102F69"/>
    <w:rsid w:val="0010445C"/>
    <w:rsid w:val="00106D72"/>
    <w:rsid w:val="0010789D"/>
    <w:rsid w:val="001100CD"/>
    <w:rsid w:val="00111901"/>
    <w:rsid w:val="001122E6"/>
    <w:rsid w:val="00112B77"/>
    <w:rsid w:val="00114687"/>
    <w:rsid w:val="0011503A"/>
    <w:rsid w:val="00116E0F"/>
    <w:rsid w:val="0012070D"/>
    <w:rsid w:val="00120F17"/>
    <w:rsid w:val="001213CE"/>
    <w:rsid w:val="00121844"/>
    <w:rsid w:val="00121AF8"/>
    <w:rsid w:val="001228DB"/>
    <w:rsid w:val="00122F16"/>
    <w:rsid w:val="00123866"/>
    <w:rsid w:val="0012435C"/>
    <w:rsid w:val="00132A22"/>
    <w:rsid w:val="00132DC7"/>
    <w:rsid w:val="00133182"/>
    <w:rsid w:val="00134DD1"/>
    <w:rsid w:val="001365EE"/>
    <w:rsid w:val="00136778"/>
    <w:rsid w:val="00137124"/>
    <w:rsid w:val="00137577"/>
    <w:rsid w:val="00137FCE"/>
    <w:rsid w:val="00140110"/>
    <w:rsid w:val="00140458"/>
    <w:rsid w:val="00140C88"/>
    <w:rsid w:val="001437F3"/>
    <w:rsid w:val="001439EA"/>
    <w:rsid w:val="0014526E"/>
    <w:rsid w:val="001453AA"/>
    <w:rsid w:val="00145547"/>
    <w:rsid w:val="001459E4"/>
    <w:rsid w:val="00145A75"/>
    <w:rsid w:val="00145AE4"/>
    <w:rsid w:val="00150377"/>
    <w:rsid w:val="001507B6"/>
    <w:rsid w:val="00152497"/>
    <w:rsid w:val="00152D27"/>
    <w:rsid w:val="0015330F"/>
    <w:rsid w:val="0015352C"/>
    <w:rsid w:val="00154121"/>
    <w:rsid w:val="00154ACC"/>
    <w:rsid w:val="00154C57"/>
    <w:rsid w:val="001554A3"/>
    <w:rsid w:val="001554BF"/>
    <w:rsid w:val="00155ECA"/>
    <w:rsid w:val="00155F09"/>
    <w:rsid w:val="001562DF"/>
    <w:rsid w:val="0015664F"/>
    <w:rsid w:val="00157134"/>
    <w:rsid w:val="00157F18"/>
    <w:rsid w:val="001604F1"/>
    <w:rsid w:val="00160C4B"/>
    <w:rsid w:val="001611A1"/>
    <w:rsid w:val="00161973"/>
    <w:rsid w:val="001624B1"/>
    <w:rsid w:val="0016359E"/>
    <w:rsid w:val="001638A0"/>
    <w:rsid w:val="00165242"/>
    <w:rsid w:val="0016591C"/>
    <w:rsid w:val="00165B00"/>
    <w:rsid w:val="00165C95"/>
    <w:rsid w:val="00166099"/>
    <w:rsid w:val="001664F0"/>
    <w:rsid w:val="0016654F"/>
    <w:rsid w:val="00167369"/>
    <w:rsid w:val="00167B9A"/>
    <w:rsid w:val="0017091F"/>
    <w:rsid w:val="00171015"/>
    <w:rsid w:val="00171790"/>
    <w:rsid w:val="00171A0E"/>
    <w:rsid w:val="001733E6"/>
    <w:rsid w:val="0017401B"/>
    <w:rsid w:val="001747F5"/>
    <w:rsid w:val="00174801"/>
    <w:rsid w:val="00175681"/>
    <w:rsid w:val="0017596C"/>
    <w:rsid w:val="00175B9B"/>
    <w:rsid w:val="00176B16"/>
    <w:rsid w:val="00177AB6"/>
    <w:rsid w:val="00177C86"/>
    <w:rsid w:val="0018013D"/>
    <w:rsid w:val="001809EE"/>
    <w:rsid w:val="001820A6"/>
    <w:rsid w:val="00182364"/>
    <w:rsid w:val="00182737"/>
    <w:rsid w:val="00183B38"/>
    <w:rsid w:val="00184246"/>
    <w:rsid w:val="0018613E"/>
    <w:rsid w:val="00186AF5"/>
    <w:rsid w:val="00186E5B"/>
    <w:rsid w:val="001872CA"/>
    <w:rsid w:val="00187A20"/>
    <w:rsid w:val="00187AC0"/>
    <w:rsid w:val="00187CCA"/>
    <w:rsid w:val="001908FD"/>
    <w:rsid w:val="00190B4A"/>
    <w:rsid w:val="00191036"/>
    <w:rsid w:val="00191134"/>
    <w:rsid w:val="0019180F"/>
    <w:rsid w:val="001918C4"/>
    <w:rsid w:val="00192849"/>
    <w:rsid w:val="001939F5"/>
    <w:rsid w:val="00193C41"/>
    <w:rsid w:val="00193DEC"/>
    <w:rsid w:val="00194639"/>
    <w:rsid w:val="00194C2C"/>
    <w:rsid w:val="00194C4D"/>
    <w:rsid w:val="001969FB"/>
    <w:rsid w:val="00197476"/>
    <w:rsid w:val="00197793"/>
    <w:rsid w:val="001A0B95"/>
    <w:rsid w:val="001A0FE5"/>
    <w:rsid w:val="001A1256"/>
    <w:rsid w:val="001A2842"/>
    <w:rsid w:val="001A2A11"/>
    <w:rsid w:val="001A4750"/>
    <w:rsid w:val="001A4FBA"/>
    <w:rsid w:val="001A5722"/>
    <w:rsid w:val="001A5E55"/>
    <w:rsid w:val="001A60C8"/>
    <w:rsid w:val="001A675F"/>
    <w:rsid w:val="001A67FE"/>
    <w:rsid w:val="001A6D14"/>
    <w:rsid w:val="001A7D5D"/>
    <w:rsid w:val="001B03E3"/>
    <w:rsid w:val="001B05C3"/>
    <w:rsid w:val="001B0ED7"/>
    <w:rsid w:val="001B1253"/>
    <w:rsid w:val="001B1BBD"/>
    <w:rsid w:val="001B3434"/>
    <w:rsid w:val="001B3BF6"/>
    <w:rsid w:val="001B4E7B"/>
    <w:rsid w:val="001B53F7"/>
    <w:rsid w:val="001B5A85"/>
    <w:rsid w:val="001B6C87"/>
    <w:rsid w:val="001B7951"/>
    <w:rsid w:val="001B7D8B"/>
    <w:rsid w:val="001C0201"/>
    <w:rsid w:val="001C0DFD"/>
    <w:rsid w:val="001C1D10"/>
    <w:rsid w:val="001C3EA6"/>
    <w:rsid w:val="001C492C"/>
    <w:rsid w:val="001C4B41"/>
    <w:rsid w:val="001C4F2C"/>
    <w:rsid w:val="001C5A18"/>
    <w:rsid w:val="001C5D75"/>
    <w:rsid w:val="001C71DA"/>
    <w:rsid w:val="001C73CA"/>
    <w:rsid w:val="001C7D6B"/>
    <w:rsid w:val="001D0216"/>
    <w:rsid w:val="001D063D"/>
    <w:rsid w:val="001D1B13"/>
    <w:rsid w:val="001D1BC5"/>
    <w:rsid w:val="001D1DB0"/>
    <w:rsid w:val="001D1E72"/>
    <w:rsid w:val="001D200F"/>
    <w:rsid w:val="001D21E5"/>
    <w:rsid w:val="001D265F"/>
    <w:rsid w:val="001D2BD3"/>
    <w:rsid w:val="001D32AA"/>
    <w:rsid w:val="001D4529"/>
    <w:rsid w:val="001D4936"/>
    <w:rsid w:val="001D4FA5"/>
    <w:rsid w:val="001D537E"/>
    <w:rsid w:val="001D53C4"/>
    <w:rsid w:val="001D5C03"/>
    <w:rsid w:val="001D5D73"/>
    <w:rsid w:val="001D6442"/>
    <w:rsid w:val="001D6CFF"/>
    <w:rsid w:val="001D7618"/>
    <w:rsid w:val="001D7ED2"/>
    <w:rsid w:val="001D7EE6"/>
    <w:rsid w:val="001E0CB6"/>
    <w:rsid w:val="001E11BA"/>
    <w:rsid w:val="001E1394"/>
    <w:rsid w:val="001E2188"/>
    <w:rsid w:val="001E23D5"/>
    <w:rsid w:val="001E2BEE"/>
    <w:rsid w:val="001E3E15"/>
    <w:rsid w:val="001E4F0A"/>
    <w:rsid w:val="001E52E4"/>
    <w:rsid w:val="001F0507"/>
    <w:rsid w:val="001F084F"/>
    <w:rsid w:val="001F101B"/>
    <w:rsid w:val="001F19CC"/>
    <w:rsid w:val="001F1D92"/>
    <w:rsid w:val="001F1DB1"/>
    <w:rsid w:val="001F24D9"/>
    <w:rsid w:val="001F24EA"/>
    <w:rsid w:val="001F2591"/>
    <w:rsid w:val="001F30F8"/>
    <w:rsid w:val="001F5045"/>
    <w:rsid w:val="001F53EF"/>
    <w:rsid w:val="001F61ED"/>
    <w:rsid w:val="001F6AC3"/>
    <w:rsid w:val="001F718C"/>
    <w:rsid w:val="001F7DC2"/>
    <w:rsid w:val="00200AF7"/>
    <w:rsid w:val="0020123C"/>
    <w:rsid w:val="00201376"/>
    <w:rsid w:val="00201DAE"/>
    <w:rsid w:val="002021E1"/>
    <w:rsid w:val="002029A8"/>
    <w:rsid w:val="0020307D"/>
    <w:rsid w:val="002035D5"/>
    <w:rsid w:val="00204B0E"/>
    <w:rsid w:val="00204B10"/>
    <w:rsid w:val="00205185"/>
    <w:rsid w:val="00205A28"/>
    <w:rsid w:val="00205DFC"/>
    <w:rsid w:val="0020654E"/>
    <w:rsid w:val="002070E1"/>
    <w:rsid w:val="00207DF8"/>
    <w:rsid w:val="00207F41"/>
    <w:rsid w:val="002105FD"/>
    <w:rsid w:val="00211676"/>
    <w:rsid w:val="002120A7"/>
    <w:rsid w:val="00213173"/>
    <w:rsid w:val="00213576"/>
    <w:rsid w:val="00213C2A"/>
    <w:rsid w:val="0021456F"/>
    <w:rsid w:val="002146FA"/>
    <w:rsid w:val="0021481F"/>
    <w:rsid w:val="00214AEF"/>
    <w:rsid w:val="0021539D"/>
    <w:rsid w:val="00216453"/>
    <w:rsid w:val="0021769D"/>
    <w:rsid w:val="00217897"/>
    <w:rsid w:val="0022045A"/>
    <w:rsid w:val="00222C11"/>
    <w:rsid w:val="00222D9A"/>
    <w:rsid w:val="00222EC7"/>
    <w:rsid w:val="002239B6"/>
    <w:rsid w:val="00223A50"/>
    <w:rsid w:val="00224202"/>
    <w:rsid w:val="00224C2D"/>
    <w:rsid w:val="002254E6"/>
    <w:rsid w:val="00226A54"/>
    <w:rsid w:val="00227E25"/>
    <w:rsid w:val="00227E90"/>
    <w:rsid w:val="002305C5"/>
    <w:rsid w:val="002315BC"/>
    <w:rsid w:val="0023309A"/>
    <w:rsid w:val="0023340E"/>
    <w:rsid w:val="002335A0"/>
    <w:rsid w:val="00233D53"/>
    <w:rsid w:val="00234136"/>
    <w:rsid w:val="00235919"/>
    <w:rsid w:val="00236B8D"/>
    <w:rsid w:val="0023740C"/>
    <w:rsid w:val="00237715"/>
    <w:rsid w:val="0024171E"/>
    <w:rsid w:val="00241B98"/>
    <w:rsid w:val="00242E7C"/>
    <w:rsid w:val="00243102"/>
    <w:rsid w:val="00243A2C"/>
    <w:rsid w:val="00243EE9"/>
    <w:rsid w:val="00244B30"/>
    <w:rsid w:val="00245037"/>
    <w:rsid w:val="00245D7C"/>
    <w:rsid w:val="00245FBB"/>
    <w:rsid w:val="0024688A"/>
    <w:rsid w:val="002470AA"/>
    <w:rsid w:val="0024765B"/>
    <w:rsid w:val="00247A78"/>
    <w:rsid w:val="00247EAB"/>
    <w:rsid w:val="00250136"/>
    <w:rsid w:val="00250149"/>
    <w:rsid w:val="002517BD"/>
    <w:rsid w:val="0025238E"/>
    <w:rsid w:val="0025489C"/>
    <w:rsid w:val="00254DCC"/>
    <w:rsid w:val="0025642B"/>
    <w:rsid w:val="002574B5"/>
    <w:rsid w:val="0025793E"/>
    <w:rsid w:val="00257DC3"/>
    <w:rsid w:val="00257E71"/>
    <w:rsid w:val="00257E87"/>
    <w:rsid w:val="00260066"/>
    <w:rsid w:val="00260232"/>
    <w:rsid w:val="00260A3C"/>
    <w:rsid w:val="00263B16"/>
    <w:rsid w:val="00265416"/>
    <w:rsid w:val="002655F2"/>
    <w:rsid w:val="00265CC1"/>
    <w:rsid w:val="00266B6D"/>
    <w:rsid w:val="00266CDB"/>
    <w:rsid w:val="00270327"/>
    <w:rsid w:val="0027035A"/>
    <w:rsid w:val="002730A9"/>
    <w:rsid w:val="00273BB2"/>
    <w:rsid w:val="00274B84"/>
    <w:rsid w:val="00274C03"/>
    <w:rsid w:val="00275399"/>
    <w:rsid w:val="00275B6D"/>
    <w:rsid w:val="00276B09"/>
    <w:rsid w:val="00276E71"/>
    <w:rsid w:val="00277B8E"/>
    <w:rsid w:val="00277E7E"/>
    <w:rsid w:val="00277EED"/>
    <w:rsid w:val="00280A86"/>
    <w:rsid w:val="002814A0"/>
    <w:rsid w:val="00282B4D"/>
    <w:rsid w:val="00283223"/>
    <w:rsid w:val="002833C1"/>
    <w:rsid w:val="00283655"/>
    <w:rsid w:val="00283782"/>
    <w:rsid w:val="0028476B"/>
    <w:rsid w:val="002853CA"/>
    <w:rsid w:val="00285618"/>
    <w:rsid w:val="00285972"/>
    <w:rsid w:val="00285B6F"/>
    <w:rsid w:val="002866E1"/>
    <w:rsid w:val="00286E07"/>
    <w:rsid w:val="00286E16"/>
    <w:rsid w:val="00286E64"/>
    <w:rsid w:val="002878CC"/>
    <w:rsid w:val="00287F25"/>
    <w:rsid w:val="00290A19"/>
    <w:rsid w:val="00292777"/>
    <w:rsid w:val="0029282B"/>
    <w:rsid w:val="00292BBA"/>
    <w:rsid w:val="002933BF"/>
    <w:rsid w:val="00293584"/>
    <w:rsid w:val="00293AB9"/>
    <w:rsid w:val="00294231"/>
    <w:rsid w:val="00294504"/>
    <w:rsid w:val="002948B8"/>
    <w:rsid w:val="00294EA7"/>
    <w:rsid w:val="00295647"/>
    <w:rsid w:val="00295C38"/>
    <w:rsid w:val="0029679A"/>
    <w:rsid w:val="002974BE"/>
    <w:rsid w:val="002A01F2"/>
    <w:rsid w:val="002A0708"/>
    <w:rsid w:val="002A0E10"/>
    <w:rsid w:val="002A18A7"/>
    <w:rsid w:val="002A3035"/>
    <w:rsid w:val="002A33A4"/>
    <w:rsid w:val="002A3572"/>
    <w:rsid w:val="002A3832"/>
    <w:rsid w:val="002A39DB"/>
    <w:rsid w:val="002A3EEF"/>
    <w:rsid w:val="002A42BE"/>
    <w:rsid w:val="002A4527"/>
    <w:rsid w:val="002A4CAC"/>
    <w:rsid w:val="002A5F26"/>
    <w:rsid w:val="002A7278"/>
    <w:rsid w:val="002A7740"/>
    <w:rsid w:val="002A7749"/>
    <w:rsid w:val="002A7A01"/>
    <w:rsid w:val="002A7BD6"/>
    <w:rsid w:val="002A7E74"/>
    <w:rsid w:val="002B0D00"/>
    <w:rsid w:val="002B1EFC"/>
    <w:rsid w:val="002B27D6"/>
    <w:rsid w:val="002B293F"/>
    <w:rsid w:val="002B2AB7"/>
    <w:rsid w:val="002B3076"/>
    <w:rsid w:val="002B30F9"/>
    <w:rsid w:val="002B38C3"/>
    <w:rsid w:val="002B3E34"/>
    <w:rsid w:val="002B3F75"/>
    <w:rsid w:val="002B52C2"/>
    <w:rsid w:val="002B58D3"/>
    <w:rsid w:val="002B5A87"/>
    <w:rsid w:val="002B61DC"/>
    <w:rsid w:val="002B6364"/>
    <w:rsid w:val="002B65BC"/>
    <w:rsid w:val="002B7581"/>
    <w:rsid w:val="002C0109"/>
    <w:rsid w:val="002C012A"/>
    <w:rsid w:val="002C1011"/>
    <w:rsid w:val="002C3DCF"/>
    <w:rsid w:val="002C4771"/>
    <w:rsid w:val="002C48D8"/>
    <w:rsid w:val="002C5D96"/>
    <w:rsid w:val="002C6A87"/>
    <w:rsid w:val="002C6BE3"/>
    <w:rsid w:val="002C720B"/>
    <w:rsid w:val="002C78D3"/>
    <w:rsid w:val="002D0E5D"/>
    <w:rsid w:val="002D0FB9"/>
    <w:rsid w:val="002D2D8B"/>
    <w:rsid w:val="002D318C"/>
    <w:rsid w:val="002D3331"/>
    <w:rsid w:val="002D3F69"/>
    <w:rsid w:val="002D597C"/>
    <w:rsid w:val="002D6583"/>
    <w:rsid w:val="002D6ACA"/>
    <w:rsid w:val="002D75BA"/>
    <w:rsid w:val="002D7A16"/>
    <w:rsid w:val="002D7BAB"/>
    <w:rsid w:val="002E058C"/>
    <w:rsid w:val="002E2CA4"/>
    <w:rsid w:val="002E3518"/>
    <w:rsid w:val="002E355C"/>
    <w:rsid w:val="002E459F"/>
    <w:rsid w:val="002E52CF"/>
    <w:rsid w:val="002E531C"/>
    <w:rsid w:val="002E6139"/>
    <w:rsid w:val="002E6893"/>
    <w:rsid w:val="002E6B5E"/>
    <w:rsid w:val="002E6DFA"/>
    <w:rsid w:val="002E7D1A"/>
    <w:rsid w:val="002F07B3"/>
    <w:rsid w:val="002F0BA7"/>
    <w:rsid w:val="002F114A"/>
    <w:rsid w:val="002F128E"/>
    <w:rsid w:val="002F159C"/>
    <w:rsid w:val="002F1BB3"/>
    <w:rsid w:val="002F3A8F"/>
    <w:rsid w:val="002F3C12"/>
    <w:rsid w:val="002F42E1"/>
    <w:rsid w:val="002F4A48"/>
    <w:rsid w:val="002F5605"/>
    <w:rsid w:val="002F6116"/>
    <w:rsid w:val="002F6393"/>
    <w:rsid w:val="002F7BB5"/>
    <w:rsid w:val="003003DE"/>
    <w:rsid w:val="00300500"/>
    <w:rsid w:val="003005D6"/>
    <w:rsid w:val="00300B8E"/>
    <w:rsid w:val="003013B4"/>
    <w:rsid w:val="0030154B"/>
    <w:rsid w:val="00302057"/>
    <w:rsid w:val="003038FD"/>
    <w:rsid w:val="00303BB9"/>
    <w:rsid w:val="003042A2"/>
    <w:rsid w:val="003042DA"/>
    <w:rsid w:val="003043FB"/>
    <w:rsid w:val="003049EF"/>
    <w:rsid w:val="0030586F"/>
    <w:rsid w:val="00305BC0"/>
    <w:rsid w:val="0030765A"/>
    <w:rsid w:val="003077FC"/>
    <w:rsid w:val="00307CB4"/>
    <w:rsid w:val="00310426"/>
    <w:rsid w:val="00310A4E"/>
    <w:rsid w:val="0031103A"/>
    <w:rsid w:val="00311B2B"/>
    <w:rsid w:val="00312C8C"/>
    <w:rsid w:val="00313981"/>
    <w:rsid w:val="00315521"/>
    <w:rsid w:val="00315B18"/>
    <w:rsid w:val="0031656D"/>
    <w:rsid w:val="00316BEF"/>
    <w:rsid w:val="00317D6D"/>
    <w:rsid w:val="00320016"/>
    <w:rsid w:val="0032046C"/>
    <w:rsid w:val="00321A13"/>
    <w:rsid w:val="0032218E"/>
    <w:rsid w:val="00322B39"/>
    <w:rsid w:val="00323F1D"/>
    <w:rsid w:val="00325335"/>
    <w:rsid w:val="003257CA"/>
    <w:rsid w:val="003259D7"/>
    <w:rsid w:val="00325F1F"/>
    <w:rsid w:val="0032767A"/>
    <w:rsid w:val="003279F3"/>
    <w:rsid w:val="003303B2"/>
    <w:rsid w:val="003305B1"/>
    <w:rsid w:val="003337F9"/>
    <w:rsid w:val="00334CD9"/>
    <w:rsid w:val="00335895"/>
    <w:rsid w:val="00340240"/>
    <w:rsid w:val="003403A4"/>
    <w:rsid w:val="00341CCA"/>
    <w:rsid w:val="00341E79"/>
    <w:rsid w:val="00342B37"/>
    <w:rsid w:val="003439D8"/>
    <w:rsid w:val="003446C0"/>
    <w:rsid w:val="003446F7"/>
    <w:rsid w:val="0034588C"/>
    <w:rsid w:val="00346215"/>
    <w:rsid w:val="00346286"/>
    <w:rsid w:val="00346751"/>
    <w:rsid w:val="00347C53"/>
    <w:rsid w:val="00347C64"/>
    <w:rsid w:val="00351D93"/>
    <w:rsid w:val="0035245E"/>
    <w:rsid w:val="003532FA"/>
    <w:rsid w:val="00354964"/>
    <w:rsid w:val="00355DBC"/>
    <w:rsid w:val="00356484"/>
    <w:rsid w:val="00357545"/>
    <w:rsid w:val="00357A8A"/>
    <w:rsid w:val="00362A25"/>
    <w:rsid w:val="00362D6D"/>
    <w:rsid w:val="003648DF"/>
    <w:rsid w:val="00364BE6"/>
    <w:rsid w:val="00365579"/>
    <w:rsid w:val="00366A2B"/>
    <w:rsid w:val="00366F39"/>
    <w:rsid w:val="00366FA8"/>
    <w:rsid w:val="003670D5"/>
    <w:rsid w:val="00367573"/>
    <w:rsid w:val="00371104"/>
    <w:rsid w:val="00371E67"/>
    <w:rsid w:val="00372231"/>
    <w:rsid w:val="003723ED"/>
    <w:rsid w:val="00372F80"/>
    <w:rsid w:val="00375702"/>
    <w:rsid w:val="003766F2"/>
    <w:rsid w:val="003767D1"/>
    <w:rsid w:val="00376844"/>
    <w:rsid w:val="00376E44"/>
    <w:rsid w:val="00377EA1"/>
    <w:rsid w:val="0038005C"/>
    <w:rsid w:val="00380ACF"/>
    <w:rsid w:val="003818C8"/>
    <w:rsid w:val="00381B2F"/>
    <w:rsid w:val="00381ECF"/>
    <w:rsid w:val="00383546"/>
    <w:rsid w:val="00385246"/>
    <w:rsid w:val="00385324"/>
    <w:rsid w:val="00385B89"/>
    <w:rsid w:val="00386351"/>
    <w:rsid w:val="00386B2E"/>
    <w:rsid w:val="0038769F"/>
    <w:rsid w:val="00387A97"/>
    <w:rsid w:val="00390EEB"/>
    <w:rsid w:val="003910CB"/>
    <w:rsid w:val="00391648"/>
    <w:rsid w:val="00391E4A"/>
    <w:rsid w:val="003934E5"/>
    <w:rsid w:val="00393F47"/>
    <w:rsid w:val="00395517"/>
    <w:rsid w:val="0039577E"/>
    <w:rsid w:val="00395B2A"/>
    <w:rsid w:val="003960D0"/>
    <w:rsid w:val="00396AEC"/>
    <w:rsid w:val="00397090"/>
    <w:rsid w:val="00397197"/>
    <w:rsid w:val="00397FE7"/>
    <w:rsid w:val="003A05D9"/>
    <w:rsid w:val="003A07B2"/>
    <w:rsid w:val="003A0A7D"/>
    <w:rsid w:val="003A0D17"/>
    <w:rsid w:val="003A16B8"/>
    <w:rsid w:val="003A1C28"/>
    <w:rsid w:val="003A1F45"/>
    <w:rsid w:val="003A2289"/>
    <w:rsid w:val="003A375B"/>
    <w:rsid w:val="003A3CAD"/>
    <w:rsid w:val="003A57AA"/>
    <w:rsid w:val="003A7027"/>
    <w:rsid w:val="003A7119"/>
    <w:rsid w:val="003A7507"/>
    <w:rsid w:val="003A7859"/>
    <w:rsid w:val="003A7ADB"/>
    <w:rsid w:val="003A7B21"/>
    <w:rsid w:val="003B068A"/>
    <w:rsid w:val="003B0C79"/>
    <w:rsid w:val="003B1D98"/>
    <w:rsid w:val="003B2824"/>
    <w:rsid w:val="003B3543"/>
    <w:rsid w:val="003B3811"/>
    <w:rsid w:val="003B48F0"/>
    <w:rsid w:val="003B512C"/>
    <w:rsid w:val="003B5D2C"/>
    <w:rsid w:val="003B62F4"/>
    <w:rsid w:val="003B712F"/>
    <w:rsid w:val="003B79C3"/>
    <w:rsid w:val="003C02C8"/>
    <w:rsid w:val="003C1622"/>
    <w:rsid w:val="003C2410"/>
    <w:rsid w:val="003C2EFE"/>
    <w:rsid w:val="003C3C2C"/>
    <w:rsid w:val="003C5CDF"/>
    <w:rsid w:val="003C746B"/>
    <w:rsid w:val="003D1295"/>
    <w:rsid w:val="003D2A3A"/>
    <w:rsid w:val="003D3678"/>
    <w:rsid w:val="003D55DF"/>
    <w:rsid w:val="003D5C88"/>
    <w:rsid w:val="003D5E88"/>
    <w:rsid w:val="003E04EA"/>
    <w:rsid w:val="003E099F"/>
    <w:rsid w:val="003E0BE3"/>
    <w:rsid w:val="003E2BCD"/>
    <w:rsid w:val="003E303A"/>
    <w:rsid w:val="003E3183"/>
    <w:rsid w:val="003E3468"/>
    <w:rsid w:val="003E3872"/>
    <w:rsid w:val="003E727C"/>
    <w:rsid w:val="003F058A"/>
    <w:rsid w:val="003F072B"/>
    <w:rsid w:val="003F09C0"/>
    <w:rsid w:val="003F1A67"/>
    <w:rsid w:val="003F2332"/>
    <w:rsid w:val="003F2726"/>
    <w:rsid w:val="003F27FF"/>
    <w:rsid w:val="003F4521"/>
    <w:rsid w:val="003F45A8"/>
    <w:rsid w:val="003F4ACE"/>
    <w:rsid w:val="003F5536"/>
    <w:rsid w:val="003F61FA"/>
    <w:rsid w:val="003F628D"/>
    <w:rsid w:val="003F6E98"/>
    <w:rsid w:val="003F6F05"/>
    <w:rsid w:val="003F7047"/>
    <w:rsid w:val="00400BF8"/>
    <w:rsid w:val="00401F36"/>
    <w:rsid w:val="00402786"/>
    <w:rsid w:val="004029DD"/>
    <w:rsid w:val="00402D93"/>
    <w:rsid w:val="004030AC"/>
    <w:rsid w:val="0040326A"/>
    <w:rsid w:val="004039EC"/>
    <w:rsid w:val="00404556"/>
    <w:rsid w:val="00404583"/>
    <w:rsid w:val="0040472E"/>
    <w:rsid w:val="00405A8F"/>
    <w:rsid w:val="0040615F"/>
    <w:rsid w:val="00406C1E"/>
    <w:rsid w:val="00407ECE"/>
    <w:rsid w:val="00410148"/>
    <w:rsid w:val="00410F0E"/>
    <w:rsid w:val="004110D0"/>
    <w:rsid w:val="00412BCA"/>
    <w:rsid w:val="00413184"/>
    <w:rsid w:val="00413F14"/>
    <w:rsid w:val="00415086"/>
    <w:rsid w:val="004151BD"/>
    <w:rsid w:val="00415FA4"/>
    <w:rsid w:val="00416656"/>
    <w:rsid w:val="004167B9"/>
    <w:rsid w:val="00416EAC"/>
    <w:rsid w:val="00417288"/>
    <w:rsid w:val="004172A6"/>
    <w:rsid w:val="00420149"/>
    <w:rsid w:val="004211FA"/>
    <w:rsid w:val="00421A68"/>
    <w:rsid w:val="00421A82"/>
    <w:rsid w:val="00421D5F"/>
    <w:rsid w:val="00422A43"/>
    <w:rsid w:val="00422DC7"/>
    <w:rsid w:val="00423E0E"/>
    <w:rsid w:val="0042428F"/>
    <w:rsid w:val="004245BE"/>
    <w:rsid w:val="00424796"/>
    <w:rsid w:val="0042517D"/>
    <w:rsid w:val="00425CE8"/>
    <w:rsid w:val="00425DA6"/>
    <w:rsid w:val="00425DC9"/>
    <w:rsid w:val="00426327"/>
    <w:rsid w:val="004268E5"/>
    <w:rsid w:val="004269BD"/>
    <w:rsid w:val="00426B91"/>
    <w:rsid w:val="004300D0"/>
    <w:rsid w:val="00431701"/>
    <w:rsid w:val="00432D70"/>
    <w:rsid w:val="00434D96"/>
    <w:rsid w:val="00436C8B"/>
    <w:rsid w:val="004374A5"/>
    <w:rsid w:val="00440834"/>
    <w:rsid w:val="00441735"/>
    <w:rsid w:val="00441C6D"/>
    <w:rsid w:val="00441CDC"/>
    <w:rsid w:val="00442524"/>
    <w:rsid w:val="00442612"/>
    <w:rsid w:val="00442621"/>
    <w:rsid w:val="00442787"/>
    <w:rsid w:val="00442886"/>
    <w:rsid w:val="00443A70"/>
    <w:rsid w:val="00443B01"/>
    <w:rsid w:val="004462C1"/>
    <w:rsid w:val="004477BC"/>
    <w:rsid w:val="00447CB1"/>
    <w:rsid w:val="004507BF"/>
    <w:rsid w:val="0045093D"/>
    <w:rsid w:val="004514D3"/>
    <w:rsid w:val="00451C8C"/>
    <w:rsid w:val="0045218B"/>
    <w:rsid w:val="0045278E"/>
    <w:rsid w:val="00452E0E"/>
    <w:rsid w:val="0045676E"/>
    <w:rsid w:val="0045697B"/>
    <w:rsid w:val="00456CE7"/>
    <w:rsid w:val="00457B10"/>
    <w:rsid w:val="0046323A"/>
    <w:rsid w:val="00463573"/>
    <w:rsid w:val="004648BE"/>
    <w:rsid w:val="00465A4A"/>
    <w:rsid w:val="00465BCB"/>
    <w:rsid w:val="004678B6"/>
    <w:rsid w:val="00467C44"/>
    <w:rsid w:val="00467E2D"/>
    <w:rsid w:val="00470A02"/>
    <w:rsid w:val="00470BC3"/>
    <w:rsid w:val="00470CFA"/>
    <w:rsid w:val="00470E05"/>
    <w:rsid w:val="00471909"/>
    <w:rsid w:val="00471CA6"/>
    <w:rsid w:val="00471F53"/>
    <w:rsid w:val="00473565"/>
    <w:rsid w:val="00473C02"/>
    <w:rsid w:val="00474707"/>
    <w:rsid w:val="00475B49"/>
    <w:rsid w:val="00476595"/>
    <w:rsid w:val="00476C88"/>
    <w:rsid w:val="00477006"/>
    <w:rsid w:val="004779F2"/>
    <w:rsid w:val="00477B15"/>
    <w:rsid w:val="00477FC3"/>
    <w:rsid w:val="00480F1B"/>
    <w:rsid w:val="00481135"/>
    <w:rsid w:val="00481301"/>
    <w:rsid w:val="00481CB8"/>
    <w:rsid w:val="00484923"/>
    <w:rsid w:val="00485D13"/>
    <w:rsid w:val="00486322"/>
    <w:rsid w:val="004871EB"/>
    <w:rsid w:val="0048753C"/>
    <w:rsid w:val="00487976"/>
    <w:rsid w:val="00490028"/>
    <w:rsid w:val="00490C63"/>
    <w:rsid w:val="00491372"/>
    <w:rsid w:val="0049170C"/>
    <w:rsid w:val="004919C9"/>
    <w:rsid w:val="004920D7"/>
    <w:rsid w:val="004922F1"/>
    <w:rsid w:val="00492FD5"/>
    <w:rsid w:val="004931B8"/>
    <w:rsid w:val="0049368A"/>
    <w:rsid w:val="00494361"/>
    <w:rsid w:val="004955D7"/>
    <w:rsid w:val="0049574C"/>
    <w:rsid w:val="00495F8F"/>
    <w:rsid w:val="00496C75"/>
    <w:rsid w:val="004A079A"/>
    <w:rsid w:val="004A0BFE"/>
    <w:rsid w:val="004A2B46"/>
    <w:rsid w:val="004A387A"/>
    <w:rsid w:val="004A4E48"/>
    <w:rsid w:val="004A6119"/>
    <w:rsid w:val="004A6784"/>
    <w:rsid w:val="004A6893"/>
    <w:rsid w:val="004A735A"/>
    <w:rsid w:val="004A7C3E"/>
    <w:rsid w:val="004B0953"/>
    <w:rsid w:val="004B0B61"/>
    <w:rsid w:val="004B196D"/>
    <w:rsid w:val="004B3931"/>
    <w:rsid w:val="004B4B20"/>
    <w:rsid w:val="004B4D73"/>
    <w:rsid w:val="004B4EC4"/>
    <w:rsid w:val="004B55F5"/>
    <w:rsid w:val="004B62E0"/>
    <w:rsid w:val="004B75E7"/>
    <w:rsid w:val="004C0838"/>
    <w:rsid w:val="004C1090"/>
    <w:rsid w:val="004C1EF6"/>
    <w:rsid w:val="004C2184"/>
    <w:rsid w:val="004C21B4"/>
    <w:rsid w:val="004C2E99"/>
    <w:rsid w:val="004C3256"/>
    <w:rsid w:val="004C4E9F"/>
    <w:rsid w:val="004C4EE9"/>
    <w:rsid w:val="004C5853"/>
    <w:rsid w:val="004C5AD1"/>
    <w:rsid w:val="004C6814"/>
    <w:rsid w:val="004C7236"/>
    <w:rsid w:val="004D0099"/>
    <w:rsid w:val="004D0768"/>
    <w:rsid w:val="004D0FD0"/>
    <w:rsid w:val="004D1495"/>
    <w:rsid w:val="004D19AB"/>
    <w:rsid w:val="004D1A68"/>
    <w:rsid w:val="004D1BD1"/>
    <w:rsid w:val="004D2A60"/>
    <w:rsid w:val="004D3028"/>
    <w:rsid w:val="004D4B0F"/>
    <w:rsid w:val="004D525A"/>
    <w:rsid w:val="004D60A3"/>
    <w:rsid w:val="004D6340"/>
    <w:rsid w:val="004D654E"/>
    <w:rsid w:val="004D697D"/>
    <w:rsid w:val="004E00A6"/>
    <w:rsid w:val="004E032D"/>
    <w:rsid w:val="004E0B6B"/>
    <w:rsid w:val="004E17FC"/>
    <w:rsid w:val="004E3693"/>
    <w:rsid w:val="004E3AA7"/>
    <w:rsid w:val="004E4007"/>
    <w:rsid w:val="004E4C48"/>
    <w:rsid w:val="004E58EC"/>
    <w:rsid w:val="004E599B"/>
    <w:rsid w:val="004E676C"/>
    <w:rsid w:val="004E7546"/>
    <w:rsid w:val="004E778B"/>
    <w:rsid w:val="004E7D11"/>
    <w:rsid w:val="004F077C"/>
    <w:rsid w:val="004F0A3B"/>
    <w:rsid w:val="004F10F9"/>
    <w:rsid w:val="004F1802"/>
    <w:rsid w:val="004F182F"/>
    <w:rsid w:val="004F1987"/>
    <w:rsid w:val="004F2050"/>
    <w:rsid w:val="004F2354"/>
    <w:rsid w:val="004F27A3"/>
    <w:rsid w:val="004F41A4"/>
    <w:rsid w:val="004F4BEE"/>
    <w:rsid w:val="004F4C30"/>
    <w:rsid w:val="004F71E8"/>
    <w:rsid w:val="004F7CF6"/>
    <w:rsid w:val="00500074"/>
    <w:rsid w:val="0050011A"/>
    <w:rsid w:val="00500910"/>
    <w:rsid w:val="00501BC8"/>
    <w:rsid w:val="005034B9"/>
    <w:rsid w:val="005048C0"/>
    <w:rsid w:val="00505A6B"/>
    <w:rsid w:val="00505EA7"/>
    <w:rsid w:val="005068E7"/>
    <w:rsid w:val="00507585"/>
    <w:rsid w:val="00507BC6"/>
    <w:rsid w:val="00510803"/>
    <w:rsid w:val="00510E6C"/>
    <w:rsid w:val="005110C8"/>
    <w:rsid w:val="0051132C"/>
    <w:rsid w:val="005120DC"/>
    <w:rsid w:val="0051242B"/>
    <w:rsid w:val="0051298C"/>
    <w:rsid w:val="00515ED5"/>
    <w:rsid w:val="00516D0E"/>
    <w:rsid w:val="0051702B"/>
    <w:rsid w:val="00517361"/>
    <w:rsid w:val="00517DAD"/>
    <w:rsid w:val="0052038A"/>
    <w:rsid w:val="005224FD"/>
    <w:rsid w:val="00522FC7"/>
    <w:rsid w:val="005231BD"/>
    <w:rsid w:val="00524C3C"/>
    <w:rsid w:val="00524C8B"/>
    <w:rsid w:val="00525D75"/>
    <w:rsid w:val="005262B1"/>
    <w:rsid w:val="005264DA"/>
    <w:rsid w:val="00526CD5"/>
    <w:rsid w:val="005274DD"/>
    <w:rsid w:val="005278E0"/>
    <w:rsid w:val="00530E09"/>
    <w:rsid w:val="005310ED"/>
    <w:rsid w:val="0053139C"/>
    <w:rsid w:val="005317A9"/>
    <w:rsid w:val="00531852"/>
    <w:rsid w:val="00531B72"/>
    <w:rsid w:val="00531F55"/>
    <w:rsid w:val="005321A4"/>
    <w:rsid w:val="0053321D"/>
    <w:rsid w:val="005335CF"/>
    <w:rsid w:val="005336C0"/>
    <w:rsid w:val="005348FE"/>
    <w:rsid w:val="00535AB0"/>
    <w:rsid w:val="0053662C"/>
    <w:rsid w:val="00540CA1"/>
    <w:rsid w:val="00540D7D"/>
    <w:rsid w:val="00541210"/>
    <w:rsid w:val="00541848"/>
    <w:rsid w:val="005425F3"/>
    <w:rsid w:val="00544EEC"/>
    <w:rsid w:val="00545460"/>
    <w:rsid w:val="00546283"/>
    <w:rsid w:val="00546DC1"/>
    <w:rsid w:val="00546FA8"/>
    <w:rsid w:val="00550B52"/>
    <w:rsid w:val="00551421"/>
    <w:rsid w:val="00551F99"/>
    <w:rsid w:val="00553737"/>
    <w:rsid w:val="005537FC"/>
    <w:rsid w:val="005543CA"/>
    <w:rsid w:val="00554B5A"/>
    <w:rsid w:val="00555766"/>
    <w:rsid w:val="00556260"/>
    <w:rsid w:val="0055664F"/>
    <w:rsid w:val="005568AF"/>
    <w:rsid w:val="005569EF"/>
    <w:rsid w:val="00556CD7"/>
    <w:rsid w:val="00557EED"/>
    <w:rsid w:val="005604E8"/>
    <w:rsid w:val="00561785"/>
    <w:rsid w:val="00562E69"/>
    <w:rsid w:val="00563179"/>
    <w:rsid w:val="0056343A"/>
    <w:rsid w:val="00563BA6"/>
    <w:rsid w:val="00563DD4"/>
    <w:rsid w:val="00564736"/>
    <w:rsid w:val="0056498B"/>
    <w:rsid w:val="00565414"/>
    <w:rsid w:val="00565835"/>
    <w:rsid w:val="00567D96"/>
    <w:rsid w:val="00570129"/>
    <w:rsid w:val="00570757"/>
    <w:rsid w:val="0057243F"/>
    <w:rsid w:val="00572B99"/>
    <w:rsid w:val="00572D95"/>
    <w:rsid w:val="00573012"/>
    <w:rsid w:val="0057391A"/>
    <w:rsid w:val="005741EB"/>
    <w:rsid w:val="0057438E"/>
    <w:rsid w:val="00574B12"/>
    <w:rsid w:val="00574D3B"/>
    <w:rsid w:val="00574FA1"/>
    <w:rsid w:val="005750CC"/>
    <w:rsid w:val="0057546B"/>
    <w:rsid w:val="005755D1"/>
    <w:rsid w:val="00575A94"/>
    <w:rsid w:val="00575AF8"/>
    <w:rsid w:val="005809BB"/>
    <w:rsid w:val="005814C9"/>
    <w:rsid w:val="0058166F"/>
    <w:rsid w:val="00581B27"/>
    <w:rsid w:val="0058288B"/>
    <w:rsid w:val="00582D18"/>
    <w:rsid w:val="0058301C"/>
    <w:rsid w:val="0058307B"/>
    <w:rsid w:val="00583E7C"/>
    <w:rsid w:val="0058401A"/>
    <w:rsid w:val="0058609F"/>
    <w:rsid w:val="00587DA8"/>
    <w:rsid w:val="00590B54"/>
    <w:rsid w:val="0059158D"/>
    <w:rsid w:val="00592306"/>
    <w:rsid w:val="005945F2"/>
    <w:rsid w:val="00594B2B"/>
    <w:rsid w:val="005953AF"/>
    <w:rsid w:val="005961BF"/>
    <w:rsid w:val="005962CF"/>
    <w:rsid w:val="00596AF8"/>
    <w:rsid w:val="00597189"/>
    <w:rsid w:val="005973AE"/>
    <w:rsid w:val="005978C4"/>
    <w:rsid w:val="005A0A3F"/>
    <w:rsid w:val="005A174C"/>
    <w:rsid w:val="005A1F06"/>
    <w:rsid w:val="005A202B"/>
    <w:rsid w:val="005A355B"/>
    <w:rsid w:val="005A4E50"/>
    <w:rsid w:val="005A4F30"/>
    <w:rsid w:val="005A5E91"/>
    <w:rsid w:val="005A67D8"/>
    <w:rsid w:val="005A744B"/>
    <w:rsid w:val="005A7C4C"/>
    <w:rsid w:val="005B0224"/>
    <w:rsid w:val="005B0CE8"/>
    <w:rsid w:val="005B0D87"/>
    <w:rsid w:val="005B12A4"/>
    <w:rsid w:val="005B1C4E"/>
    <w:rsid w:val="005B2D5C"/>
    <w:rsid w:val="005B2FF3"/>
    <w:rsid w:val="005B3FD8"/>
    <w:rsid w:val="005B4755"/>
    <w:rsid w:val="005B483A"/>
    <w:rsid w:val="005B4EED"/>
    <w:rsid w:val="005B57A6"/>
    <w:rsid w:val="005B6550"/>
    <w:rsid w:val="005B6DC2"/>
    <w:rsid w:val="005B6F02"/>
    <w:rsid w:val="005B7E79"/>
    <w:rsid w:val="005C005E"/>
    <w:rsid w:val="005C014F"/>
    <w:rsid w:val="005C0277"/>
    <w:rsid w:val="005C1BB6"/>
    <w:rsid w:val="005C2A07"/>
    <w:rsid w:val="005C2F5D"/>
    <w:rsid w:val="005C4A2C"/>
    <w:rsid w:val="005C4B8C"/>
    <w:rsid w:val="005C50A4"/>
    <w:rsid w:val="005C5B8A"/>
    <w:rsid w:val="005C75F5"/>
    <w:rsid w:val="005D087C"/>
    <w:rsid w:val="005D09CF"/>
    <w:rsid w:val="005D1073"/>
    <w:rsid w:val="005D18F8"/>
    <w:rsid w:val="005D198E"/>
    <w:rsid w:val="005D1D12"/>
    <w:rsid w:val="005D1F9B"/>
    <w:rsid w:val="005D38C9"/>
    <w:rsid w:val="005D3C54"/>
    <w:rsid w:val="005D4ECE"/>
    <w:rsid w:val="005D6313"/>
    <w:rsid w:val="005D6C4A"/>
    <w:rsid w:val="005E046D"/>
    <w:rsid w:val="005E169E"/>
    <w:rsid w:val="005E1E31"/>
    <w:rsid w:val="005E21DE"/>
    <w:rsid w:val="005E3933"/>
    <w:rsid w:val="005E457E"/>
    <w:rsid w:val="005F01F0"/>
    <w:rsid w:val="005F0634"/>
    <w:rsid w:val="005F0908"/>
    <w:rsid w:val="005F096B"/>
    <w:rsid w:val="005F11CE"/>
    <w:rsid w:val="005F2490"/>
    <w:rsid w:val="005F3A2A"/>
    <w:rsid w:val="005F42A6"/>
    <w:rsid w:val="005F45D4"/>
    <w:rsid w:val="005F45DE"/>
    <w:rsid w:val="005F5907"/>
    <w:rsid w:val="005F5AF6"/>
    <w:rsid w:val="005F5CB6"/>
    <w:rsid w:val="005F66D5"/>
    <w:rsid w:val="005F67B0"/>
    <w:rsid w:val="00600C04"/>
    <w:rsid w:val="00600C55"/>
    <w:rsid w:val="0060117E"/>
    <w:rsid w:val="006015E2"/>
    <w:rsid w:val="006019F4"/>
    <w:rsid w:val="00602EA5"/>
    <w:rsid w:val="0060352D"/>
    <w:rsid w:val="006035F5"/>
    <w:rsid w:val="006042E4"/>
    <w:rsid w:val="00604E30"/>
    <w:rsid w:val="00605AF7"/>
    <w:rsid w:val="00606AD8"/>
    <w:rsid w:val="00606C9B"/>
    <w:rsid w:val="00606EE6"/>
    <w:rsid w:val="00607203"/>
    <w:rsid w:val="00607904"/>
    <w:rsid w:val="00610917"/>
    <w:rsid w:val="00611424"/>
    <w:rsid w:val="006118CC"/>
    <w:rsid w:val="00611959"/>
    <w:rsid w:val="00611980"/>
    <w:rsid w:val="00611B8C"/>
    <w:rsid w:val="00611E15"/>
    <w:rsid w:val="00613038"/>
    <w:rsid w:val="00613DD2"/>
    <w:rsid w:val="00614794"/>
    <w:rsid w:val="0061485E"/>
    <w:rsid w:val="0061504F"/>
    <w:rsid w:val="00615939"/>
    <w:rsid w:val="006159AC"/>
    <w:rsid w:val="00615EB7"/>
    <w:rsid w:val="006169C5"/>
    <w:rsid w:val="00617106"/>
    <w:rsid w:val="006176A9"/>
    <w:rsid w:val="00617752"/>
    <w:rsid w:val="00620049"/>
    <w:rsid w:val="00620A73"/>
    <w:rsid w:val="00620DE1"/>
    <w:rsid w:val="006210C0"/>
    <w:rsid w:val="00621379"/>
    <w:rsid w:val="00621C86"/>
    <w:rsid w:val="00621D54"/>
    <w:rsid w:val="0062224F"/>
    <w:rsid w:val="00622421"/>
    <w:rsid w:val="00622C16"/>
    <w:rsid w:val="00623768"/>
    <w:rsid w:val="00624F31"/>
    <w:rsid w:val="00625027"/>
    <w:rsid w:val="00625304"/>
    <w:rsid w:val="00626091"/>
    <w:rsid w:val="00626F3E"/>
    <w:rsid w:val="006274DF"/>
    <w:rsid w:val="00630027"/>
    <w:rsid w:val="00630355"/>
    <w:rsid w:val="00630E1D"/>
    <w:rsid w:val="0063167C"/>
    <w:rsid w:val="00631A98"/>
    <w:rsid w:val="0063359A"/>
    <w:rsid w:val="00633878"/>
    <w:rsid w:val="00634083"/>
    <w:rsid w:val="00634DEE"/>
    <w:rsid w:val="0063551D"/>
    <w:rsid w:val="006366E4"/>
    <w:rsid w:val="006367A6"/>
    <w:rsid w:val="006418ED"/>
    <w:rsid w:val="00641DB4"/>
    <w:rsid w:val="0064249F"/>
    <w:rsid w:val="00643161"/>
    <w:rsid w:val="0064340C"/>
    <w:rsid w:val="006467E4"/>
    <w:rsid w:val="00647651"/>
    <w:rsid w:val="00650A41"/>
    <w:rsid w:val="00651E0D"/>
    <w:rsid w:val="006529E1"/>
    <w:rsid w:val="00652BEF"/>
    <w:rsid w:val="00653125"/>
    <w:rsid w:val="006539C4"/>
    <w:rsid w:val="00653FB9"/>
    <w:rsid w:val="00654252"/>
    <w:rsid w:val="0065477B"/>
    <w:rsid w:val="00655D26"/>
    <w:rsid w:val="006568B6"/>
    <w:rsid w:val="00657290"/>
    <w:rsid w:val="00657667"/>
    <w:rsid w:val="00660B8B"/>
    <w:rsid w:val="006627B0"/>
    <w:rsid w:val="00663F51"/>
    <w:rsid w:val="006646CC"/>
    <w:rsid w:val="00664C06"/>
    <w:rsid w:val="00670066"/>
    <w:rsid w:val="0067035D"/>
    <w:rsid w:val="00670882"/>
    <w:rsid w:val="00671777"/>
    <w:rsid w:val="006718EA"/>
    <w:rsid w:val="00671D4B"/>
    <w:rsid w:val="00671EFB"/>
    <w:rsid w:val="0067216D"/>
    <w:rsid w:val="0067227A"/>
    <w:rsid w:val="006728A7"/>
    <w:rsid w:val="00672D0A"/>
    <w:rsid w:val="00672DE4"/>
    <w:rsid w:val="00673A85"/>
    <w:rsid w:val="00673BCC"/>
    <w:rsid w:val="00674557"/>
    <w:rsid w:val="00674796"/>
    <w:rsid w:val="00674801"/>
    <w:rsid w:val="00674A26"/>
    <w:rsid w:val="006751D1"/>
    <w:rsid w:val="00675C97"/>
    <w:rsid w:val="00675DFF"/>
    <w:rsid w:val="006770AF"/>
    <w:rsid w:val="006772D5"/>
    <w:rsid w:val="00677D4F"/>
    <w:rsid w:val="006802E3"/>
    <w:rsid w:val="00680CBC"/>
    <w:rsid w:val="006811CF"/>
    <w:rsid w:val="00681B21"/>
    <w:rsid w:val="00681B27"/>
    <w:rsid w:val="00682234"/>
    <w:rsid w:val="00683106"/>
    <w:rsid w:val="006844F1"/>
    <w:rsid w:val="00684E0C"/>
    <w:rsid w:val="006869E8"/>
    <w:rsid w:val="00687333"/>
    <w:rsid w:val="00687F5E"/>
    <w:rsid w:val="006911DA"/>
    <w:rsid w:val="0069169A"/>
    <w:rsid w:val="00691831"/>
    <w:rsid w:val="006918A4"/>
    <w:rsid w:val="00691F21"/>
    <w:rsid w:val="0069201D"/>
    <w:rsid w:val="0069299A"/>
    <w:rsid w:val="00692BC3"/>
    <w:rsid w:val="00693D05"/>
    <w:rsid w:val="0069510B"/>
    <w:rsid w:val="00695FDC"/>
    <w:rsid w:val="00696462"/>
    <w:rsid w:val="00696A6D"/>
    <w:rsid w:val="00696EAC"/>
    <w:rsid w:val="00697EA4"/>
    <w:rsid w:val="006A0D14"/>
    <w:rsid w:val="006A11E6"/>
    <w:rsid w:val="006A1255"/>
    <w:rsid w:val="006A3705"/>
    <w:rsid w:val="006A4AB1"/>
    <w:rsid w:val="006A56A4"/>
    <w:rsid w:val="006A6D1C"/>
    <w:rsid w:val="006A7796"/>
    <w:rsid w:val="006A7FDF"/>
    <w:rsid w:val="006B00B3"/>
    <w:rsid w:val="006B075B"/>
    <w:rsid w:val="006B10B2"/>
    <w:rsid w:val="006B2777"/>
    <w:rsid w:val="006B2B91"/>
    <w:rsid w:val="006B2EC7"/>
    <w:rsid w:val="006B356C"/>
    <w:rsid w:val="006B4625"/>
    <w:rsid w:val="006B475E"/>
    <w:rsid w:val="006B496B"/>
    <w:rsid w:val="006B4A7A"/>
    <w:rsid w:val="006B534C"/>
    <w:rsid w:val="006B61B0"/>
    <w:rsid w:val="006B62D1"/>
    <w:rsid w:val="006B686D"/>
    <w:rsid w:val="006B68CB"/>
    <w:rsid w:val="006B79C9"/>
    <w:rsid w:val="006C1164"/>
    <w:rsid w:val="006C1880"/>
    <w:rsid w:val="006C18F5"/>
    <w:rsid w:val="006C1B99"/>
    <w:rsid w:val="006C251F"/>
    <w:rsid w:val="006C2864"/>
    <w:rsid w:val="006C2999"/>
    <w:rsid w:val="006C2AB8"/>
    <w:rsid w:val="006C44D0"/>
    <w:rsid w:val="006C4B3F"/>
    <w:rsid w:val="006C4F53"/>
    <w:rsid w:val="006C5A2F"/>
    <w:rsid w:val="006C63F0"/>
    <w:rsid w:val="006C7078"/>
    <w:rsid w:val="006C7B6C"/>
    <w:rsid w:val="006D0BFD"/>
    <w:rsid w:val="006D0E19"/>
    <w:rsid w:val="006D0EAF"/>
    <w:rsid w:val="006D1C23"/>
    <w:rsid w:val="006D30B9"/>
    <w:rsid w:val="006D3337"/>
    <w:rsid w:val="006D35DE"/>
    <w:rsid w:val="006D3880"/>
    <w:rsid w:val="006D3A53"/>
    <w:rsid w:val="006D4311"/>
    <w:rsid w:val="006D4AF8"/>
    <w:rsid w:val="006D5325"/>
    <w:rsid w:val="006D53D1"/>
    <w:rsid w:val="006D570F"/>
    <w:rsid w:val="006D639A"/>
    <w:rsid w:val="006D78DA"/>
    <w:rsid w:val="006E1AA1"/>
    <w:rsid w:val="006E2C08"/>
    <w:rsid w:val="006E2E7F"/>
    <w:rsid w:val="006E4771"/>
    <w:rsid w:val="006E4D9B"/>
    <w:rsid w:val="006E524C"/>
    <w:rsid w:val="006E5C9B"/>
    <w:rsid w:val="006E7C16"/>
    <w:rsid w:val="006F104E"/>
    <w:rsid w:val="006F1903"/>
    <w:rsid w:val="006F20D0"/>
    <w:rsid w:val="006F2123"/>
    <w:rsid w:val="006F25D8"/>
    <w:rsid w:val="006F274A"/>
    <w:rsid w:val="006F3831"/>
    <w:rsid w:val="006F38AE"/>
    <w:rsid w:val="006F4055"/>
    <w:rsid w:val="006F42ED"/>
    <w:rsid w:val="006F4494"/>
    <w:rsid w:val="006F4518"/>
    <w:rsid w:val="006F7E77"/>
    <w:rsid w:val="00701C12"/>
    <w:rsid w:val="007022DA"/>
    <w:rsid w:val="00702930"/>
    <w:rsid w:val="00702BC0"/>
    <w:rsid w:val="00703C3F"/>
    <w:rsid w:val="00703DE2"/>
    <w:rsid w:val="00705955"/>
    <w:rsid w:val="00705AAB"/>
    <w:rsid w:val="00705C68"/>
    <w:rsid w:val="00705EB9"/>
    <w:rsid w:val="007061AB"/>
    <w:rsid w:val="00706308"/>
    <w:rsid w:val="00706916"/>
    <w:rsid w:val="007072BF"/>
    <w:rsid w:val="007105C4"/>
    <w:rsid w:val="00710EC6"/>
    <w:rsid w:val="00711568"/>
    <w:rsid w:val="00711A77"/>
    <w:rsid w:val="00711DCB"/>
    <w:rsid w:val="00712309"/>
    <w:rsid w:val="0071281F"/>
    <w:rsid w:val="00713B93"/>
    <w:rsid w:val="00714328"/>
    <w:rsid w:val="00714D04"/>
    <w:rsid w:val="00715135"/>
    <w:rsid w:val="00715259"/>
    <w:rsid w:val="00715C1B"/>
    <w:rsid w:val="00716108"/>
    <w:rsid w:val="007163BC"/>
    <w:rsid w:val="00716DB9"/>
    <w:rsid w:val="00717179"/>
    <w:rsid w:val="0071726D"/>
    <w:rsid w:val="00717EA4"/>
    <w:rsid w:val="00720255"/>
    <w:rsid w:val="0072055A"/>
    <w:rsid w:val="0072107F"/>
    <w:rsid w:val="00721683"/>
    <w:rsid w:val="00722693"/>
    <w:rsid w:val="00722EA1"/>
    <w:rsid w:val="00724A32"/>
    <w:rsid w:val="00724A6E"/>
    <w:rsid w:val="00724FCB"/>
    <w:rsid w:val="00724FEE"/>
    <w:rsid w:val="00725593"/>
    <w:rsid w:val="00725EEE"/>
    <w:rsid w:val="00726537"/>
    <w:rsid w:val="00726D47"/>
    <w:rsid w:val="00727944"/>
    <w:rsid w:val="00727AD3"/>
    <w:rsid w:val="00727E16"/>
    <w:rsid w:val="00732B8A"/>
    <w:rsid w:val="0073368C"/>
    <w:rsid w:val="007342D9"/>
    <w:rsid w:val="00734526"/>
    <w:rsid w:val="00734B30"/>
    <w:rsid w:val="007355E3"/>
    <w:rsid w:val="007363C8"/>
    <w:rsid w:val="0073644E"/>
    <w:rsid w:val="007377BC"/>
    <w:rsid w:val="00737C53"/>
    <w:rsid w:val="00740589"/>
    <w:rsid w:val="00740C73"/>
    <w:rsid w:val="00740C9D"/>
    <w:rsid w:val="007410A0"/>
    <w:rsid w:val="00741444"/>
    <w:rsid w:val="0074164F"/>
    <w:rsid w:val="00741EDC"/>
    <w:rsid w:val="00743153"/>
    <w:rsid w:val="007433A9"/>
    <w:rsid w:val="00743CDF"/>
    <w:rsid w:val="00745753"/>
    <w:rsid w:val="007457EC"/>
    <w:rsid w:val="0074595B"/>
    <w:rsid w:val="00745A84"/>
    <w:rsid w:val="00745E18"/>
    <w:rsid w:val="007469A6"/>
    <w:rsid w:val="00747B42"/>
    <w:rsid w:val="00747BD2"/>
    <w:rsid w:val="00747C81"/>
    <w:rsid w:val="00750941"/>
    <w:rsid w:val="007512AC"/>
    <w:rsid w:val="00752092"/>
    <w:rsid w:val="00752A89"/>
    <w:rsid w:val="00752EAB"/>
    <w:rsid w:val="007536F9"/>
    <w:rsid w:val="00755880"/>
    <w:rsid w:val="00755B50"/>
    <w:rsid w:val="0075617B"/>
    <w:rsid w:val="0075631E"/>
    <w:rsid w:val="00756563"/>
    <w:rsid w:val="007565B5"/>
    <w:rsid w:val="007569AE"/>
    <w:rsid w:val="0075793F"/>
    <w:rsid w:val="00757F16"/>
    <w:rsid w:val="00760A4D"/>
    <w:rsid w:val="00760C54"/>
    <w:rsid w:val="0076155E"/>
    <w:rsid w:val="00761595"/>
    <w:rsid w:val="00761643"/>
    <w:rsid w:val="00761C77"/>
    <w:rsid w:val="0076234C"/>
    <w:rsid w:val="00763734"/>
    <w:rsid w:val="007643CD"/>
    <w:rsid w:val="007647BB"/>
    <w:rsid w:val="00764A82"/>
    <w:rsid w:val="00764E8A"/>
    <w:rsid w:val="007653F3"/>
    <w:rsid w:val="00765A07"/>
    <w:rsid w:val="007663B6"/>
    <w:rsid w:val="00767137"/>
    <w:rsid w:val="007703A1"/>
    <w:rsid w:val="0077166A"/>
    <w:rsid w:val="00772879"/>
    <w:rsid w:val="00772B7D"/>
    <w:rsid w:val="00772ECF"/>
    <w:rsid w:val="00772EF2"/>
    <w:rsid w:val="007737EE"/>
    <w:rsid w:val="00773E70"/>
    <w:rsid w:val="007740C2"/>
    <w:rsid w:val="00774402"/>
    <w:rsid w:val="0077457D"/>
    <w:rsid w:val="007748A8"/>
    <w:rsid w:val="007749AF"/>
    <w:rsid w:val="00774AB2"/>
    <w:rsid w:val="00774C6B"/>
    <w:rsid w:val="0077547A"/>
    <w:rsid w:val="00777270"/>
    <w:rsid w:val="007803C5"/>
    <w:rsid w:val="007806A9"/>
    <w:rsid w:val="0078212D"/>
    <w:rsid w:val="007822BC"/>
    <w:rsid w:val="00782B43"/>
    <w:rsid w:val="007830C2"/>
    <w:rsid w:val="007839D2"/>
    <w:rsid w:val="0078431A"/>
    <w:rsid w:val="00785635"/>
    <w:rsid w:val="00785CAE"/>
    <w:rsid w:val="00787C54"/>
    <w:rsid w:val="007903FD"/>
    <w:rsid w:val="00791457"/>
    <w:rsid w:val="007924E5"/>
    <w:rsid w:val="00792F40"/>
    <w:rsid w:val="00792F63"/>
    <w:rsid w:val="00793D8A"/>
    <w:rsid w:val="00795727"/>
    <w:rsid w:val="00795D0B"/>
    <w:rsid w:val="00796226"/>
    <w:rsid w:val="00796740"/>
    <w:rsid w:val="00796F5E"/>
    <w:rsid w:val="007971D4"/>
    <w:rsid w:val="0079786D"/>
    <w:rsid w:val="00797B91"/>
    <w:rsid w:val="007A0420"/>
    <w:rsid w:val="007A0F10"/>
    <w:rsid w:val="007A1D1D"/>
    <w:rsid w:val="007A203A"/>
    <w:rsid w:val="007A241D"/>
    <w:rsid w:val="007A2D70"/>
    <w:rsid w:val="007A379F"/>
    <w:rsid w:val="007A427E"/>
    <w:rsid w:val="007A4323"/>
    <w:rsid w:val="007A5B8B"/>
    <w:rsid w:val="007A6450"/>
    <w:rsid w:val="007A6A42"/>
    <w:rsid w:val="007A7823"/>
    <w:rsid w:val="007A7BC9"/>
    <w:rsid w:val="007A7F63"/>
    <w:rsid w:val="007B01CB"/>
    <w:rsid w:val="007B03BD"/>
    <w:rsid w:val="007B1244"/>
    <w:rsid w:val="007B16C0"/>
    <w:rsid w:val="007B29B0"/>
    <w:rsid w:val="007B32EA"/>
    <w:rsid w:val="007B3576"/>
    <w:rsid w:val="007B3778"/>
    <w:rsid w:val="007B37CC"/>
    <w:rsid w:val="007B3845"/>
    <w:rsid w:val="007B49AB"/>
    <w:rsid w:val="007B4C11"/>
    <w:rsid w:val="007B5824"/>
    <w:rsid w:val="007B6147"/>
    <w:rsid w:val="007B6449"/>
    <w:rsid w:val="007B6688"/>
    <w:rsid w:val="007C00E1"/>
    <w:rsid w:val="007C0E82"/>
    <w:rsid w:val="007C1207"/>
    <w:rsid w:val="007C17C1"/>
    <w:rsid w:val="007C1AA3"/>
    <w:rsid w:val="007C26C4"/>
    <w:rsid w:val="007C2BAE"/>
    <w:rsid w:val="007C32BD"/>
    <w:rsid w:val="007C378E"/>
    <w:rsid w:val="007C5610"/>
    <w:rsid w:val="007C7590"/>
    <w:rsid w:val="007D0921"/>
    <w:rsid w:val="007D10AB"/>
    <w:rsid w:val="007D1708"/>
    <w:rsid w:val="007D1AD4"/>
    <w:rsid w:val="007D2AD5"/>
    <w:rsid w:val="007D3A29"/>
    <w:rsid w:val="007D3D8E"/>
    <w:rsid w:val="007D3E1B"/>
    <w:rsid w:val="007D5083"/>
    <w:rsid w:val="007D7BBF"/>
    <w:rsid w:val="007E04B1"/>
    <w:rsid w:val="007E0CCA"/>
    <w:rsid w:val="007E1452"/>
    <w:rsid w:val="007E162F"/>
    <w:rsid w:val="007E1914"/>
    <w:rsid w:val="007E2E3A"/>
    <w:rsid w:val="007E38EA"/>
    <w:rsid w:val="007E4605"/>
    <w:rsid w:val="007E6A94"/>
    <w:rsid w:val="007E6B16"/>
    <w:rsid w:val="007E7E38"/>
    <w:rsid w:val="007F0347"/>
    <w:rsid w:val="007F0E3A"/>
    <w:rsid w:val="007F2B68"/>
    <w:rsid w:val="007F2FEA"/>
    <w:rsid w:val="007F33F7"/>
    <w:rsid w:val="007F4C60"/>
    <w:rsid w:val="007F6937"/>
    <w:rsid w:val="007F6D2E"/>
    <w:rsid w:val="007F71F3"/>
    <w:rsid w:val="0080035C"/>
    <w:rsid w:val="008014A7"/>
    <w:rsid w:val="00801B6D"/>
    <w:rsid w:val="00801FA6"/>
    <w:rsid w:val="00803598"/>
    <w:rsid w:val="00804486"/>
    <w:rsid w:val="00804ED0"/>
    <w:rsid w:val="008055D0"/>
    <w:rsid w:val="008060CB"/>
    <w:rsid w:val="008075FE"/>
    <w:rsid w:val="008107C9"/>
    <w:rsid w:val="00810817"/>
    <w:rsid w:val="008114AE"/>
    <w:rsid w:val="00811FB0"/>
    <w:rsid w:val="00812586"/>
    <w:rsid w:val="00812607"/>
    <w:rsid w:val="00813072"/>
    <w:rsid w:val="0081401E"/>
    <w:rsid w:val="008154E8"/>
    <w:rsid w:val="00815BD4"/>
    <w:rsid w:val="00816197"/>
    <w:rsid w:val="0081795B"/>
    <w:rsid w:val="00820B4A"/>
    <w:rsid w:val="00820FCA"/>
    <w:rsid w:val="00821306"/>
    <w:rsid w:val="0082169D"/>
    <w:rsid w:val="00821AE7"/>
    <w:rsid w:val="00823375"/>
    <w:rsid w:val="0082379E"/>
    <w:rsid w:val="00824044"/>
    <w:rsid w:val="00826D85"/>
    <w:rsid w:val="00826FFB"/>
    <w:rsid w:val="00827A26"/>
    <w:rsid w:val="008306CC"/>
    <w:rsid w:val="00833002"/>
    <w:rsid w:val="00833B62"/>
    <w:rsid w:val="00834A98"/>
    <w:rsid w:val="00835342"/>
    <w:rsid w:val="00835B3B"/>
    <w:rsid w:val="008365AD"/>
    <w:rsid w:val="008376EA"/>
    <w:rsid w:val="00837B49"/>
    <w:rsid w:val="008402FC"/>
    <w:rsid w:val="00841A09"/>
    <w:rsid w:val="00841B4B"/>
    <w:rsid w:val="00841D67"/>
    <w:rsid w:val="008446B6"/>
    <w:rsid w:val="00844CBA"/>
    <w:rsid w:val="008452CF"/>
    <w:rsid w:val="008454BD"/>
    <w:rsid w:val="00845DD9"/>
    <w:rsid w:val="00847491"/>
    <w:rsid w:val="00850573"/>
    <w:rsid w:val="00852F2D"/>
    <w:rsid w:val="008532D3"/>
    <w:rsid w:val="00853B5B"/>
    <w:rsid w:val="0085634E"/>
    <w:rsid w:val="00856D78"/>
    <w:rsid w:val="0085704A"/>
    <w:rsid w:val="00857CD0"/>
    <w:rsid w:val="00860603"/>
    <w:rsid w:val="00861866"/>
    <w:rsid w:val="00862088"/>
    <w:rsid w:val="0086297B"/>
    <w:rsid w:val="00862B92"/>
    <w:rsid w:val="00862F11"/>
    <w:rsid w:val="008635CC"/>
    <w:rsid w:val="0086363F"/>
    <w:rsid w:val="0086381C"/>
    <w:rsid w:val="008667AF"/>
    <w:rsid w:val="00870E5B"/>
    <w:rsid w:val="00870EC6"/>
    <w:rsid w:val="0087162F"/>
    <w:rsid w:val="008723B4"/>
    <w:rsid w:val="0087260A"/>
    <w:rsid w:val="0087309E"/>
    <w:rsid w:val="00874D39"/>
    <w:rsid w:val="00875A06"/>
    <w:rsid w:val="00876E0D"/>
    <w:rsid w:val="008770EB"/>
    <w:rsid w:val="00877126"/>
    <w:rsid w:val="0088144D"/>
    <w:rsid w:val="00881A5D"/>
    <w:rsid w:val="008824D2"/>
    <w:rsid w:val="00883864"/>
    <w:rsid w:val="008839A6"/>
    <w:rsid w:val="00883E47"/>
    <w:rsid w:val="00884679"/>
    <w:rsid w:val="00886144"/>
    <w:rsid w:val="00886348"/>
    <w:rsid w:val="00887B11"/>
    <w:rsid w:val="00887C36"/>
    <w:rsid w:val="0089019A"/>
    <w:rsid w:val="0089061C"/>
    <w:rsid w:val="00891102"/>
    <w:rsid w:val="008912FF"/>
    <w:rsid w:val="00891322"/>
    <w:rsid w:val="00893399"/>
    <w:rsid w:val="00893692"/>
    <w:rsid w:val="0089424D"/>
    <w:rsid w:val="008943ED"/>
    <w:rsid w:val="008946C3"/>
    <w:rsid w:val="00894814"/>
    <w:rsid w:val="00895692"/>
    <w:rsid w:val="0089703B"/>
    <w:rsid w:val="008A036A"/>
    <w:rsid w:val="008A07AF"/>
    <w:rsid w:val="008A0923"/>
    <w:rsid w:val="008A11CA"/>
    <w:rsid w:val="008A1B8F"/>
    <w:rsid w:val="008A23F2"/>
    <w:rsid w:val="008A2542"/>
    <w:rsid w:val="008A2654"/>
    <w:rsid w:val="008A51AD"/>
    <w:rsid w:val="008A57B5"/>
    <w:rsid w:val="008A5B95"/>
    <w:rsid w:val="008A5C13"/>
    <w:rsid w:val="008A5D76"/>
    <w:rsid w:val="008A5ECA"/>
    <w:rsid w:val="008A6110"/>
    <w:rsid w:val="008A6F64"/>
    <w:rsid w:val="008A7813"/>
    <w:rsid w:val="008B06BE"/>
    <w:rsid w:val="008B117E"/>
    <w:rsid w:val="008B1DCA"/>
    <w:rsid w:val="008B2B0B"/>
    <w:rsid w:val="008B36A1"/>
    <w:rsid w:val="008B4B5B"/>
    <w:rsid w:val="008B4BCB"/>
    <w:rsid w:val="008B5BBE"/>
    <w:rsid w:val="008B608B"/>
    <w:rsid w:val="008B67D3"/>
    <w:rsid w:val="008B68FB"/>
    <w:rsid w:val="008B6902"/>
    <w:rsid w:val="008B7132"/>
    <w:rsid w:val="008B7E27"/>
    <w:rsid w:val="008C0CE4"/>
    <w:rsid w:val="008C145C"/>
    <w:rsid w:val="008C1A50"/>
    <w:rsid w:val="008C1CF1"/>
    <w:rsid w:val="008C240B"/>
    <w:rsid w:val="008C26BB"/>
    <w:rsid w:val="008C3E80"/>
    <w:rsid w:val="008C4B4B"/>
    <w:rsid w:val="008C4B7B"/>
    <w:rsid w:val="008C654F"/>
    <w:rsid w:val="008C674F"/>
    <w:rsid w:val="008C6867"/>
    <w:rsid w:val="008C7930"/>
    <w:rsid w:val="008D004A"/>
    <w:rsid w:val="008D0252"/>
    <w:rsid w:val="008D056A"/>
    <w:rsid w:val="008D0C62"/>
    <w:rsid w:val="008D16F4"/>
    <w:rsid w:val="008D1B49"/>
    <w:rsid w:val="008D1E4F"/>
    <w:rsid w:val="008D1E6F"/>
    <w:rsid w:val="008D21F4"/>
    <w:rsid w:val="008D25E1"/>
    <w:rsid w:val="008D41E4"/>
    <w:rsid w:val="008D4CA3"/>
    <w:rsid w:val="008D55A3"/>
    <w:rsid w:val="008D5A16"/>
    <w:rsid w:val="008D604B"/>
    <w:rsid w:val="008D6252"/>
    <w:rsid w:val="008D67FA"/>
    <w:rsid w:val="008D7491"/>
    <w:rsid w:val="008E1411"/>
    <w:rsid w:val="008E1BCF"/>
    <w:rsid w:val="008E1F95"/>
    <w:rsid w:val="008E1FD6"/>
    <w:rsid w:val="008E2226"/>
    <w:rsid w:val="008E2479"/>
    <w:rsid w:val="008E2538"/>
    <w:rsid w:val="008E2E85"/>
    <w:rsid w:val="008E31A6"/>
    <w:rsid w:val="008E3C6A"/>
    <w:rsid w:val="008E3F0C"/>
    <w:rsid w:val="008E42D3"/>
    <w:rsid w:val="008E4525"/>
    <w:rsid w:val="008E45EE"/>
    <w:rsid w:val="008E47B6"/>
    <w:rsid w:val="008E4CF4"/>
    <w:rsid w:val="008E4D46"/>
    <w:rsid w:val="008E533C"/>
    <w:rsid w:val="008F17AD"/>
    <w:rsid w:val="008F17B1"/>
    <w:rsid w:val="008F22DA"/>
    <w:rsid w:val="008F23FE"/>
    <w:rsid w:val="008F34C4"/>
    <w:rsid w:val="008F4295"/>
    <w:rsid w:val="008F4F61"/>
    <w:rsid w:val="008F582C"/>
    <w:rsid w:val="008F663D"/>
    <w:rsid w:val="008F6C81"/>
    <w:rsid w:val="008F7186"/>
    <w:rsid w:val="008F7505"/>
    <w:rsid w:val="008F7506"/>
    <w:rsid w:val="008F7FF1"/>
    <w:rsid w:val="009001F0"/>
    <w:rsid w:val="0090043B"/>
    <w:rsid w:val="009017B3"/>
    <w:rsid w:val="00903C34"/>
    <w:rsid w:val="00904528"/>
    <w:rsid w:val="00906327"/>
    <w:rsid w:val="009066AB"/>
    <w:rsid w:val="009069B3"/>
    <w:rsid w:val="009078E9"/>
    <w:rsid w:val="00910A58"/>
    <w:rsid w:val="009115CE"/>
    <w:rsid w:val="00912396"/>
    <w:rsid w:val="009128AA"/>
    <w:rsid w:val="00912C55"/>
    <w:rsid w:val="00912D39"/>
    <w:rsid w:val="00913629"/>
    <w:rsid w:val="009160CF"/>
    <w:rsid w:val="00916F21"/>
    <w:rsid w:val="0091770C"/>
    <w:rsid w:val="0092114C"/>
    <w:rsid w:val="0092292D"/>
    <w:rsid w:val="00922B06"/>
    <w:rsid w:val="0092341C"/>
    <w:rsid w:val="00924F71"/>
    <w:rsid w:val="00925CF7"/>
    <w:rsid w:val="00925FFA"/>
    <w:rsid w:val="009261C8"/>
    <w:rsid w:val="00926361"/>
    <w:rsid w:val="00926436"/>
    <w:rsid w:val="00926FD2"/>
    <w:rsid w:val="00927109"/>
    <w:rsid w:val="0092747C"/>
    <w:rsid w:val="00927F97"/>
    <w:rsid w:val="00930B2A"/>
    <w:rsid w:val="00931A04"/>
    <w:rsid w:val="00931A49"/>
    <w:rsid w:val="00934541"/>
    <w:rsid w:val="00934E8E"/>
    <w:rsid w:val="0093521D"/>
    <w:rsid w:val="00936C1E"/>
    <w:rsid w:val="00937921"/>
    <w:rsid w:val="009405AC"/>
    <w:rsid w:val="00940647"/>
    <w:rsid w:val="009416AA"/>
    <w:rsid w:val="0094181D"/>
    <w:rsid w:val="00942794"/>
    <w:rsid w:val="0094391D"/>
    <w:rsid w:val="00944B3A"/>
    <w:rsid w:val="00944D46"/>
    <w:rsid w:val="009457D3"/>
    <w:rsid w:val="00945E8E"/>
    <w:rsid w:val="009460A1"/>
    <w:rsid w:val="0094698A"/>
    <w:rsid w:val="00947256"/>
    <w:rsid w:val="0095074C"/>
    <w:rsid w:val="00951014"/>
    <w:rsid w:val="00952F76"/>
    <w:rsid w:val="0095300C"/>
    <w:rsid w:val="00953FF1"/>
    <w:rsid w:val="00954BFB"/>
    <w:rsid w:val="00955709"/>
    <w:rsid w:val="00956ECA"/>
    <w:rsid w:val="00960CBF"/>
    <w:rsid w:val="00960FC0"/>
    <w:rsid w:val="009610F8"/>
    <w:rsid w:val="00961C20"/>
    <w:rsid w:val="00961EFD"/>
    <w:rsid w:val="0096219C"/>
    <w:rsid w:val="00962400"/>
    <w:rsid w:val="009634BB"/>
    <w:rsid w:val="00963C12"/>
    <w:rsid w:val="00963FA1"/>
    <w:rsid w:val="00964037"/>
    <w:rsid w:val="0096474F"/>
    <w:rsid w:val="0096497A"/>
    <w:rsid w:val="00965588"/>
    <w:rsid w:val="00965900"/>
    <w:rsid w:val="009661DE"/>
    <w:rsid w:val="0096669A"/>
    <w:rsid w:val="0096669E"/>
    <w:rsid w:val="00967004"/>
    <w:rsid w:val="00967284"/>
    <w:rsid w:val="009672CA"/>
    <w:rsid w:val="009701C8"/>
    <w:rsid w:val="009704E1"/>
    <w:rsid w:val="00971942"/>
    <w:rsid w:val="00971C7B"/>
    <w:rsid w:val="00972C37"/>
    <w:rsid w:val="00972FD3"/>
    <w:rsid w:val="00973057"/>
    <w:rsid w:val="00973B13"/>
    <w:rsid w:val="009740FD"/>
    <w:rsid w:val="0097588B"/>
    <w:rsid w:val="00977C2C"/>
    <w:rsid w:val="00977FB9"/>
    <w:rsid w:val="00981029"/>
    <w:rsid w:val="009827E8"/>
    <w:rsid w:val="009829EA"/>
    <w:rsid w:val="00983032"/>
    <w:rsid w:val="00984597"/>
    <w:rsid w:val="00984B0E"/>
    <w:rsid w:val="0098567A"/>
    <w:rsid w:val="00986742"/>
    <w:rsid w:val="00987376"/>
    <w:rsid w:val="00987477"/>
    <w:rsid w:val="00991D10"/>
    <w:rsid w:val="00992D00"/>
    <w:rsid w:val="00993523"/>
    <w:rsid w:val="009937F7"/>
    <w:rsid w:val="009940AC"/>
    <w:rsid w:val="009947D2"/>
    <w:rsid w:val="0099642D"/>
    <w:rsid w:val="00997196"/>
    <w:rsid w:val="009972BC"/>
    <w:rsid w:val="00997DF7"/>
    <w:rsid w:val="009A006A"/>
    <w:rsid w:val="009A0C9B"/>
    <w:rsid w:val="009A18D0"/>
    <w:rsid w:val="009A1BFB"/>
    <w:rsid w:val="009A1D61"/>
    <w:rsid w:val="009A2150"/>
    <w:rsid w:val="009A2E11"/>
    <w:rsid w:val="009A35E0"/>
    <w:rsid w:val="009A39F7"/>
    <w:rsid w:val="009A428B"/>
    <w:rsid w:val="009A496D"/>
    <w:rsid w:val="009A552C"/>
    <w:rsid w:val="009A5FFE"/>
    <w:rsid w:val="009A6943"/>
    <w:rsid w:val="009A6D31"/>
    <w:rsid w:val="009A70BD"/>
    <w:rsid w:val="009A7EFF"/>
    <w:rsid w:val="009B168A"/>
    <w:rsid w:val="009B1DBB"/>
    <w:rsid w:val="009B33DB"/>
    <w:rsid w:val="009B39DB"/>
    <w:rsid w:val="009B3F7E"/>
    <w:rsid w:val="009B5AD7"/>
    <w:rsid w:val="009B5B1F"/>
    <w:rsid w:val="009B64D3"/>
    <w:rsid w:val="009B694A"/>
    <w:rsid w:val="009C0BBA"/>
    <w:rsid w:val="009C0F6F"/>
    <w:rsid w:val="009C101C"/>
    <w:rsid w:val="009C3610"/>
    <w:rsid w:val="009C450F"/>
    <w:rsid w:val="009C4934"/>
    <w:rsid w:val="009C4D81"/>
    <w:rsid w:val="009C5F07"/>
    <w:rsid w:val="009C608C"/>
    <w:rsid w:val="009C6221"/>
    <w:rsid w:val="009D21A9"/>
    <w:rsid w:val="009D2573"/>
    <w:rsid w:val="009D2926"/>
    <w:rsid w:val="009D3A24"/>
    <w:rsid w:val="009D4403"/>
    <w:rsid w:val="009D4737"/>
    <w:rsid w:val="009D67F1"/>
    <w:rsid w:val="009D68A5"/>
    <w:rsid w:val="009D7DCD"/>
    <w:rsid w:val="009E066A"/>
    <w:rsid w:val="009E1EA5"/>
    <w:rsid w:val="009E2290"/>
    <w:rsid w:val="009E33BA"/>
    <w:rsid w:val="009E38D5"/>
    <w:rsid w:val="009E3BE9"/>
    <w:rsid w:val="009E3DF8"/>
    <w:rsid w:val="009E436A"/>
    <w:rsid w:val="009E49CC"/>
    <w:rsid w:val="009E52E0"/>
    <w:rsid w:val="009E562B"/>
    <w:rsid w:val="009E5895"/>
    <w:rsid w:val="009E677C"/>
    <w:rsid w:val="009E7C3D"/>
    <w:rsid w:val="009F00C4"/>
    <w:rsid w:val="009F0B46"/>
    <w:rsid w:val="009F1113"/>
    <w:rsid w:val="009F1603"/>
    <w:rsid w:val="009F1F4F"/>
    <w:rsid w:val="009F2D65"/>
    <w:rsid w:val="009F2FB1"/>
    <w:rsid w:val="009F324F"/>
    <w:rsid w:val="009F345B"/>
    <w:rsid w:val="009F349A"/>
    <w:rsid w:val="009F3D78"/>
    <w:rsid w:val="009F4443"/>
    <w:rsid w:val="009F4693"/>
    <w:rsid w:val="009F6184"/>
    <w:rsid w:val="009F62D9"/>
    <w:rsid w:val="009F6C32"/>
    <w:rsid w:val="00A028D0"/>
    <w:rsid w:val="00A02A01"/>
    <w:rsid w:val="00A02FD7"/>
    <w:rsid w:val="00A03C0E"/>
    <w:rsid w:val="00A0410A"/>
    <w:rsid w:val="00A041DA"/>
    <w:rsid w:val="00A06412"/>
    <w:rsid w:val="00A07751"/>
    <w:rsid w:val="00A07836"/>
    <w:rsid w:val="00A105B4"/>
    <w:rsid w:val="00A11DA6"/>
    <w:rsid w:val="00A12FF8"/>
    <w:rsid w:val="00A144B3"/>
    <w:rsid w:val="00A14ADE"/>
    <w:rsid w:val="00A152B2"/>
    <w:rsid w:val="00A15488"/>
    <w:rsid w:val="00A16394"/>
    <w:rsid w:val="00A1670A"/>
    <w:rsid w:val="00A1786D"/>
    <w:rsid w:val="00A17BEB"/>
    <w:rsid w:val="00A20737"/>
    <w:rsid w:val="00A21728"/>
    <w:rsid w:val="00A21C2C"/>
    <w:rsid w:val="00A22711"/>
    <w:rsid w:val="00A22CB2"/>
    <w:rsid w:val="00A23616"/>
    <w:rsid w:val="00A2363F"/>
    <w:rsid w:val="00A24806"/>
    <w:rsid w:val="00A24876"/>
    <w:rsid w:val="00A25DAE"/>
    <w:rsid w:val="00A26B6E"/>
    <w:rsid w:val="00A26E59"/>
    <w:rsid w:val="00A27844"/>
    <w:rsid w:val="00A278D0"/>
    <w:rsid w:val="00A30263"/>
    <w:rsid w:val="00A315D3"/>
    <w:rsid w:val="00A31873"/>
    <w:rsid w:val="00A32709"/>
    <w:rsid w:val="00A329A0"/>
    <w:rsid w:val="00A32ED5"/>
    <w:rsid w:val="00A33FD6"/>
    <w:rsid w:val="00A37D3B"/>
    <w:rsid w:val="00A41D14"/>
    <w:rsid w:val="00A41E12"/>
    <w:rsid w:val="00A42ED2"/>
    <w:rsid w:val="00A436EE"/>
    <w:rsid w:val="00A43F63"/>
    <w:rsid w:val="00A458F4"/>
    <w:rsid w:val="00A45C4F"/>
    <w:rsid w:val="00A45CDA"/>
    <w:rsid w:val="00A45E8C"/>
    <w:rsid w:val="00A47A74"/>
    <w:rsid w:val="00A47E45"/>
    <w:rsid w:val="00A50620"/>
    <w:rsid w:val="00A515E7"/>
    <w:rsid w:val="00A520EE"/>
    <w:rsid w:val="00A52986"/>
    <w:rsid w:val="00A54A16"/>
    <w:rsid w:val="00A55677"/>
    <w:rsid w:val="00A558DB"/>
    <w:rsid w:val="00A563DE"/>
    <w:rsid w:val="00A565FE"/>
    <w:rsid w:val="00A56604"/>
    <w:rsid w:val="00A56FD3"/>
    <w:rsid w:val="00A60466"/>
    <w:rsid w:val="00A61748"/>
    <w:rsid w:val="00A62F1D"/>
    <w:rsid w:val="00A630C4"/>
    <w:rsid w:val="00A65D1F"/>
    <w:rsid w:val="00A65DBB"/>
    <w:rsid w:val="00A66183"/>
    <w:rsid w:val="00A66C70"/>
    <w:rsid w:val="00A67102"/>
    <w:rsid w:val="00A7090F"/>
    <w:rsid w:val="00A709A9"/>
    <w:rsid w:val="00A709FC"/>
    <w:rsid w:val="00A70F38"/>
    <w:rsid w:val="00A712B9"/>
    <w:rsid w:val="00A725BF"/>
    <w:rsid w:val="00A72B5C"/>
    <w:rsid w:val="00A74B39"/>
    <w:rsid w:val="00A754D3"/>
    <w:rsid w:val="00A75FC4"/>
    <w:rsid w:val="00A82D17"/>
    <w:rsid w:val="00A83178"/>
    <w:rsid w:val="00A837CD"/>
    <w:rsid w:val="00A83EA0"/>
    <w:rsid w:val="00A83EBA"/>
    <w:rsid w:val="00A8707C"/>
    <w:rsid w:val="00A90DD1"/>
    <w:rsid w:val="00A91643"/>
    <w:rsid w:val="00A91B30"/>
    <w:rsid w:val="00A92664"/>
    <w:rsid w:val="00A92FF9"/>
    <w:rsid w:val="00A9408F"/>
    <w:rsid w:val="00A94167"/>
    <w:rsid w:val="00A94571"/>
    <w:rsid w:val="00A95016"/>
    <w:rsid w:val="00A9517E"/>
    <w:rsid w:val="00A9537D"/>
    <w:rsid w:val="00A95845"/>
    <w:rsid w:val="00A95957"/>
    <w:rsid w:val="00A9599C"/>
    <w:rsid w:val="00A969FB"/>
    <w:rsid w:val="00A97F21"/>
    <w:rsid w:val="00AA01D9"/>
    <w:rsid w:val="00AA0705"/>
    <w:rsid w:val="00AA18F8"/>
    <w:rsid w:val="00AA2023"/>
    <w:rsid w:val="00AA2346"/>
    <w:rsid w:val="00AA2C10"/>
    <w:rsid w:val="00AA3260"/>
    <w:rsid w:val="00AA3B76"/>
    <w:rsid w:val="00AA4762"/>
    <w:rsid w:val="00AA4EB9"/>
    <w:rsid w:val="00AB1F32"/>
    <w:rsid w:val="00AB2443"/>
    <w:rsid w:val="00AB3A0C"/>
    <w:rsid w:val="00AB3B27"/>
    <w:rsid w:val="00AB402A"/>
    <w:rsid w:val="00AB48EF"/>
    <w:rsid w:val="00AB57C1"/>
    <w:rsid w:val="00AB59DB"/>
    <w:rsid w:val="00AB6C2A"/>
    <w:rsid w:val="00AB6D3D"/>
    <w:rsid w:val="00AB71FC"/>
    <w:rsid w:val="00AB78A7"/>
    <w:rsid w:val="00AC132B"/>
    <w:rsid w:val="00AC2694"/>
    <w:rsid w:val="00AC272B"/>
    <w:rsid w:val="00AC2B4E"/>
    <w:rsid w:val="00AC4137"/>
    <w:rsid w:val="00AC4F41"/>
    <w:rsid w:val="00AC56D3"/>
    <w:rsid w:val="00AC59F8"/>
    <w:rsid w:val="00AC5F95"/>
    <w:rsid w:val="00AC6091"/>
    <w:rsid w:val="00AC6207"/>
    <w:rsid w:val="00AC65FE"/>
    <w:rsid w:val="00AC755B"/>
    <w:rsid w:val="00AC773B"/>
    <w:rsid w:val="00AC7DA1"/>
    <w:rsid w:val="00AD00AD"/>
    <w:rsid w:val="00AD0123"/>
    <w:rsid w:val="00AD197D"/>
    <w:rsid w:val="00AD2911"/>
    <w:rsid w:val="00AD2BCD"/>
    <w:rsid w:val="00AD2F0E"/>
    <w:rsid w:val="00AD55D6"/>
    <w:rsid w:val="00AD5E51"/>
    <w:rsid w:val="00AD667F"/>
    <w:rsid w:val="00AD6D32"/>
    <w:rsid w:val="00AD70BC"/>
    <w:rsid w:val="00AD725E"/>
    <w:rsid w:val="00AD7398"/>
    <w:rsid w:val="00AE0A70"/>
    <w:rsid w:val="00AE0C09"/>
    <w:rsid w:val="00AE13C3"/>
    <w:rsid w:val="00AE2998"/>
    <w:rsid w:val="00AE4274"/>
    <w:rsid w:val="00AE4D03"/>
    <w:rsid w:val="00AE5B91"/>
    <w:rsid w:val="00AE5B9F"/>
    <w:rsid w:val="00AE61FD"/>
    <w:rsid w:val="00AE6591"/>
    <w:rsid w:val="00AE65CD"/>
    <w:rsid w:val="00AE6DEA"/>
    <w:rsid w:val="00AE778A"/>
    <w:rsid w:val="00AF1A11"/>
    <w:rsid w:val="00AF2185"/>
    <w:rsid w:val="00AF263B"/>
    <w:rsid w:val="00AF3408"/>
    <w:rsid w:val="00AF4A02"/>
    <w:rsid w:val="00AF4AD2"/>
    <w:rsid w:val="00AF5AD0"/>
    <w:rsid w:val="00AF603D"/>
    <w:rsid w:val="00AF6094"/>
    <w:rsid w:val="00AF640D"/>
    <w:rsid w:val="00AF6953"/>
    <w:rsid w:val="00B0108E"/>
    <w:rsid w:val="00B01B94"/>
    <w:rsid w:val="00B02B98"/>
    <w:rsid w:val="00B03587"/>
    <w:rsid w:val="00B03DA5"/>
    <w:rsid w:val="00B05445"/>
    <w:rsid w:val="00B05978"/>
    <w:rsid w:val="00B06142"/>
    <w:rsid w:val="00B06D41"/>
    <w:rsid w:val="00B07A1F"/>
    <w:rsid w:val="00B07CFE"/>
    <w:rsid w:val="00B07FD9"/>
    <w:rsid w:val="00B10112"/>
    <w:rsid w:val="00B102E1"/>
    <w:rsid w:val="00B126BA"/>
    <w:rsid w:val="00B12B9D"/>
    <w:rsid w:val="00B131D8"/>
    <w:rsid w:val="00B1340A"/>
    <w:rsid w:val="00B14028"/>
    <w:rsid w:val="00B15A31"/>
    <w:rsid w:val="00B16EEB"/>
    <w:rsid w:val="00B171CD"/>
    <w:rsid w:val="00B20DFF"/>
    <w:rsid w:val="00B21ABB"/>
    <w:rsid w:val="00B22FB5"/>
    <w:rsid w:val="00B23346"/>
    <w:rsid w:val="00B23543"/>
    <w:rsid w:val="00B2365D"/>
    <w:rsid w:val="00B240BC"/>
    <w:rsid w:val="00B2419A"/>
    <w:rsid w:val="00B252EB"/>
    <w:rsid w:val="00B260D8"/>
    <w:rsid w:val="00B26D4C"/>
    <w:rsid w:val="00B2785F"/>
    <w:rsid w:val="00B302FC"/>
    <w:rsid w:val="00B31C1C"/>
    <w:rsid w:val="00B31D10"/>
    <w:rsid w:val="00B324AE"/>
    <w:rsid w:val="00B32966"/>
    <w:rsid w:val="00B32B36"/>
    <w:rsid w:val="00B32D30"/>
    <w:rsid w:val="00B32DE7"/>
    <w:rsid w:val="00B32F5D"/>
    <w:rsid w:val="00B32F8C"/>
    <w:rsid w:val="00B34A7A"/>
    <w:rsid w:val="00B3540A"/>
    <w:rsid w:val="00B354EB"/>
    <w:rsid w:val="00B3564F"/>
    <w:rsid w:val="00B35D68"/>
    <w:rsid w:val="00B36112"/>
    <w:rsid w:val="00B36437"/>
    <w:rsid w:val="00B36FDD"/>
    <w:rsid w:val="00B40EF2"/>
    <w:rsid w:val="00B40FEA"/>
    <w:rsid w:val="00B4161B"/>
    <w:rsid w:val="00B41ABD"/>
    <w:rsid w:val="00B41C0C"/>
    <w:rsid w:val="00B41C93"/>
    <w:rsid w:val="00B4220A"/>
    <w:rsid w:val="00B4231C"/>
    <w:rsid w:val="00B42616"/>
    <w:rsid w:val="00B4266E"/>
    <w:rsid w:val="00B4375A"/>
    <w:rsid w:val="00B43FEB"/>
    <w:rsid w:val="00B445E0"/>
    <w:rsid w:val="00B445F5"/>
    <w:rsid w:val="00B45949"/>
    <w:rsid w:val="00B45983"/>
    <w:rsid w:val="00B47A30"/>
    <w:rsid w:val="00B47F9F"/>
    <w:rsid w:val="00B50305"/>
    <w:rsid w:val="00B5064D"/>
    <w:rsid w:val="00B50CFB"/>
    <w:rsid w:val="00B51066"/>
    <w:rsid w:val="00B520E8"/>
    <w:rsid w:val="00B53793"/>
    <w:rsid w:val="00B5393D"/>
    <w:rsid w:val="00B54270"/>
    <w:rsid w:val="00B551E6"/>
    <w:rsid w:val="00B567FF"/>
    <w:rsid w:val="00B56823"/>
    <w:rsid w:val="00B56CFC"/>
    <w:rsid w:val="00B5763A"/>
    <w:rsid w:val="00B57EA4"/>
    <w:rsid w:val="00B60562"/>
    <w:rsid w:val="00B617F2"/>
    <w:rsid w:val="00B6184A"/>
    <w:rsid w:val="00B618E6"/>
    <w:rsid w:val="00B62998"/>
    <w:rsid w:val="00B63015"/>
    <w:rsid w:val="00B63442"/>
    <w:rsid w:val="00B63619"/>
    <w:rsid w:val="00B64064"/>
    <w:rsid w:val="00B64209"/>
    <w:rsid w:val="00B65133"/>
    <w:rsid w:val="00B657C4"/>
    <w:rsid w:val="00B65C8C"/>
    <w:rsid w:val="00B66A0F"/>
    <w:rsid w:val="00B66CD9"/>
    <w:rsid w:val="00B66FBF"/>
    <w:rsid w:val="00B67523"/>
    <w:rsid w:val="00B67693"/>
    <w:rsid w:val="00B67AE9"/>
    <w:rsid w:val="00B67D16"/>
    <w:rsid w:val="00B70158"/>
    <w:rsid w:val="00B702AB"/>
    <w:rsid w:val="00B70954"/>
    <w:rsid w:val="00B7107E"/>
    <w:rsid w:val="00B711A5"/>
    <w:rsid w:val="00B71281"/>
    <w:rsid w:val="00B717C0"/>
    <w:rsid w:val="00B722C4"/>
    <w:rsid w:val="00B7298C"/>
    <w:rsid w:val="00B72F55"/>
    <w:rsid w:val="00B73339"/>
    <w:rsid w:val="00B73B31"/>
    <w:rsid w:val="00B740D4"/>
    <w:rsid w:val="00B7468D"/>
    <w:rsid w:val="00B75604"/>
    <w:rsid w:val="00B76663"/>
    <w:rsid w:val="00B7689F"/>
    <w:rsid w:val="00B80703"/>
    <w:rsid w:val="00B80E46"/>
    <w:rsid w:val="00B83214"/>
    <w:rsid w:val="00B83955"/>
    <w:rsid w:val="00B84781"/>
    <w:rsid w:val="00B84833"/>
    <w:rsid w:val="00B85416"/>
    <w:rsid w:val="00B86C2E"/>
    <w:rsid w:val="00B92451"/>
    <w:rsid w:val="00B92635"/>
    <w:rsid w:val="00B92DBF"/>
    <w:rsid w:val="00B94179"/>
    <w:rsid w:val="00B95CE9"/>
    <w:rsid w:val="00B96025"/>
    <w:rsid w:val="00B9640D"/>
    <w:rsid w:val="00B96B72"/>
    <w:rsid w:val="00B96F29"/>
    <w:rsid w:val="00B976D5"/>
    <w:rsid w:val="00B97EE5"/>
    <w:rsid w:val="00BA033A"/>
    <w:rsid w:val="00BA09D2"/>
    <w:rsid w:val="00BA0C8E"/>
    <w:rsid w:val="00BA1A1C"/>
    <w:rsid w:val="00BA1AFF"/>
    <w:rsid w:val="00BA2228"/>
    <w:rsid w:val="00BA34CF"/>
    <w:rsid w:val="00BA3954"/>
    <w:rsid w:val="00BA4F78"/>
    <w:rsid w:val="00BA565C"/>
    <w:rsid w:val="00BA5F3D"/>
    <w:rsid w:val="00BA6122"/>
    <w:rsid w:val="00BA6593"/>
    <w:rsid w:val="00BA6A82"/>
    <w:rsid w:val="00BA78D4"/>
    <w:rsid w:val="00BA7BC6"/>
    <w:rsid w:val="00BB01AA"/>
    <w:rsid w:val="00BB0B13"/>
    <w:rsid w:val="00BB1585"/>
    <w:rsid w:val="00BB36CD"/>
    <w:rsid w:val="00BB3B55"/>
    <w:rsid w:val="00BB3FCD"/>
    <w:rsid w:val="00BB4149"/>
    <w:rsid w:val="00BB617D"/>
    <w:rsid w:val="00BB6430"/>
    <w:rsid w:val="00BB7477"/>
    <w:rsid w:val="00BB7BD1"/>
    <w:rsid w:val="00BC142B"/>
    <w:rsid w:val="00BC27A2"/>
    <w:rsid w:val="00BC322C"/>
    <w:rsid w:val="00BC3F38"/>
    <w:rsid w:val="00BC511E"/>
    <w:rsid w:val="00BC5320"/>
    <w:rsid w:val="00BC5D37"/>
    <w:rsid w:val="00BD1185"/>
    <w:rsid w:val="00BD1E07"/>
    <w:rsid w:val="00BD2C7A"/>
    <w:rsid w:val="00BD3951"/>
    <w:rsid w:val="00BD42FE"/>
    <w:rsid w:val="00BD4863"/>
    <w:rsid w:val="00BD5323"/>
    <w:rsid w:val="00BD5DE6"/>
    <w:rsid w:val="00BD6034"/>
    <w:rsid w:val="00BD646B"/>
    <w:rsid w:val="00BD71AB"/>
    <w:rsid w:val="00BD7BC7"/>
    <w:rsid w:val="00BD7DC9"/>
    <w:rsid w:val="00BE0195"/>
    <w:rsid w:val="00BE0626"/>
    <w:rsid w:val="00BE1005"/>
    <w:rsid w:val="00BE18CC"/>
    <w:rsid w:val="00BE22BA"/>
    <w:rsid w:val="00BE26D0"/>
    <w:rsid w:val="00BE2E11"/>
    <w:rsid w:val="00BE309F"/>
    <w:rsid w:val="00BE3C90"/>
    <w:rsid w:val="00BE4523"/>
    <w:rsid w:val="00BE4A09"/>
    <w:rsid w:val="00BE5761"/>
    <w:rsid w:val="00BE66B8"/>
    <w:rsid w:val="00BE6C32"/>
    <w:rsid w:val="00BE6C4B"/>
    <w:rsid w:val="00BE6F55"/>
    <w:rsid w:val="00BE72AD"/>
    <w:rsid w:val="00BE7DE2"/>
    <w:rsid w:val="00BF0308"/>
    <w:rsid w:val="00BF05B4"/>
    <w:rsid w:val="00BF064A"/>
    <w:rsid w:val="00BF078E"/>
    <w:rsid w:val="00BF08FA"/>
    <w:rsid w:val="00BF1757"/>
    <w:rsid w:val="00BF1DCA"/>
    <w:rsid w:val="00BF3694"/>
    <w:rsid w:val="00BF3A79"/>
    <w:rsid w:val="00BF4DDE"/>
    <w:rsid w:val="00BF731C"/>
    <w:rsid w:val="00BF7333"/>
    <w:rsid w:val="00C00740"/>
    <w:rsid w:val="00C009BE"/>
    <w:rsid w:val="00C00DBC"/>
    <w:rsid w:val="00C016D5"/>
    <w:rsid w:val="00C01C12"/>
    <w:rsid w:val="00C01DB3"/>
    <w:rsid w:val="00C02001"/>
    <w:rsid w:val="00C02B33"/>
    <w:rsid w:val="00C02EF7"/>
    <w:rsid w:val="00C0361D"/>
    <w:rsid w:val="00C03CCB"/>
    <w:rsid w:val="00C05779"/>
    <w:rsid w:val="00C06104"/>
    <w:rsid w:val="00C07059"/>
    <w:rsid w:val="00C07B01"/>
    <w:rsid w:val="00C107A5"/>
    <w:rsid w:val="00C12000"/>
    <w:rsid w:val="00C12406"/>
    <w:rsid w:val="00C13101"/>
    <w:rsid w:val="00C1332A"/>
    <w:rsid w:val="00C1496A"/>
    <w:rsid w:val="00C14B1F"/>
    <w:rsid w:val="00C1607B"/>
    <w:rsid w:val="00C16547"/>
    <w:rsid w:val="00C17223"/>
    <w:rsid w:val="00C1738C"/>
    <w:rsid w:val="00C17D81"/>
    <w:rsid w:val="00C17E6A"/>
    <w:rsid w:val="00C20706"/>
    <w:rsid w:val="00C2097F"/>
    <w:rsid w:val="00C21BF3"/>
    <w:rsid w:val="00C21F3C"/>
    <w:rsid w:val="00C2300E"/>
    <w:rsid w:val="00C23D27"/>
    <w:rsid w:val="00C240BD"/>
    <w:rsid w:val="00C24B65"/>
    <w:rsid w:val="00C24C92"/>
    <w:rsid w:val="00C25365"/>
    <w:rsid w:val="00C2795C"/>
    <w:rsid w:val="00C30098"/>
    <w:rsid w:val="00C30A8E"/>
    <w:rsid w:val="00C30EBA"/>
    <w:rsid w:val="00C31317"/>
    <w:rsid w:val="00C327DA"/>
    <w:rsid w:val="00C32CD7"/>
    <w:rsid w:val="00C32F76"/>
    <w:rsid w:val="00C33FA4"/>
    <w:rsid w:val="00C35F27"/>
    <w:rsid w:val="00C37454"/>
    <w:rsid w:val="00C37BCD"/>
    <w:rsid w:val="00C419C3"/>
    <w:rsid w:val="00C4205A"/>
    <w:rsid w:val="00C42261"/>
    <w:rsid w:val="00C42A3C"/>
    <w:rsid w:val="00C42DCD"/>
    <w:rsid w:val="00C43E2F"/>
    <w:rsid w:val="00C440EF"/>
    <w:rsid w:val="00C4423B"/>
    <w:rsid w:val="00C443FB"/>
    <w:rsid w:val="00C4448C"/>
    <w:rsid w:val="00C452EE"/>
    <w:rsid w:val="00C45AB0"/>
    <w:rsid w:val="00C45BCF"/>
    <w:rsid w:val="00C469EA"/>
    <w:rsid w:val="00C47076"/>
    <w:rsid w:val="00C47307"/>
    <w:rsid w:val="00C479E1"/>
    <w:rsid w:val="00C47C08"/>
    <w:rsid w:val="00C50A91"/>
    <w:rsid w:val="00C50E8C"/>
    <w:rsid w:val="00C515D2"/>
    <w:rsid w:val="00C52F75"/>
    <w:rsid w:val="00C52FC6"/>
    <w:rsid w:val="00C5319F"/>
    <w:rsid w:val="00C537CD"/>
    <w:rsid w:val="00C53BDE"/>
    <w:rsid w:val="00C54663"/>
    <w:rsid w:val="00C556C7"/>
    <w:rsid w:val="00C55BAE"/>
    <w:rsid w:val="00C55FC1"/>
    <w:rsid w:val="00C57E34"/>
    <w:rsid w:val="00C57F63"/>
    <w:rsid w:val="00C60164"/>
    <w:rsid w:val="00C607B4"/>
    <w:rsid w:val="00C60A42"/>
    <w:rsid w:val="00C60BF5"/>
    <w:rsid w:val="00C62743"/>
    <w:rsid w:val="00C62D14"/>
    <w:rsid w:val="00C63B65"/>
    <w:rsid w:val="00C63C70"/>
    <w:rsid w:val="00C64029"/>
    <w:rsid w:val="00C64226"/>
    <w:rsid w:val="00C64BF9"/>
    <w:rsid w:val="00C6590E"/>
    <w:rsid w:val="00C66FE8"/>
    <w:rsid w:val="00C67F20"/>
    <w:rsid w:val="00C70415"/>
    <w:rsid w:val="00C709A8"/>
    <w:rsid w:val="00C70B60"/>
    <w:rsid w:val="00C71EDF"/>
    <w:rsid w:val="00C72240"/>
    <w:rsid w:val="00C72583"/>
    <w:rsid w:val="00C7327C"/>
    <w:rsid w:val="00C74091"/>
    <w:rsid w:val="00C75330"/>
    <w:rsid w:val="00C75393"/>
    <w:rsid w:val="00C75B39"/>
    <w:rsid w:val="00C76929"/>
    <w:rsid w:val="00C772F4"/>
    <w:rsid w:val="00C80891"/>
    <w:rsid w:val="00C80DD3"/>
    <w:rsid w:val="00C822B1"/>
    <w:rsid w:val="00C82C93"/>
    <w:rsid w:val="00C83E1E"/>
    <w:rsid w:val="00C84140"/>
    <w:rsid w:val="00C84C33"/>
    <w:rsid w:val="00C84D30"/>
    <w:rsid w:val="00C8562E"/>
    <w:rsid w:val="00C85FDF"/>
    <w:rsid w:val="00C86714"/>
    <w:rsid w:val="00C8744D"/>
    <w:rsid w:val="00C87555"/>
    <w:rsid w:val="00C87711"/>
    <w:rsid w:val="00C901B9"/>
    <w:rsid w:val="00C916A7"/>
    <w:rsid w:val="00C9290E"/>
    <w:rsid w:val="00C949BD"/>
    <w:rsid w:val="00C949CF"/>
    <w:rsid w:val="00C94CC7"/>
    <w:rsid w:val="00C94D7D"/>
    <w:rsid w:val="00C94DA4"/>
    <w:rsid w:val="00C95A62"/>
    <w:rsid w:val="00C9704F"/>
    <w:rsid w:val="00CA01E7"/>
    <w:rsid w:val="00CA0226"/>
    <w:rsid w:val="00CA1EAE"/>
    <w:rsid w:val="00CA2B7E"/>
    <w:rsid w:val="00CA33EA"/>
    <w:rsid w:val="00CA3CEA"/>
    <w:rsid w:val="00CA3E35"/>
    <w:rsid w:val="00CA49A3"/>
    <w:rsid w:val="00CA4B4B"/>
    <w:rsid w:val="00CA671E"/>
    <w:rsid w:val="00CA6D57"/>
    <w:rsid w:val="00CA70A3"/>
    <w:rsid w:val="00CA7B9E"/>
    <w:rsid w:val="00CB07D8"/>
    <w:rsid w:val="00CB1898"/>
    <w:rsid w:val="00CB1C4B"/>
    <w:rsid w:val="00CB2BE5"/>
    <w:rsid w:val="00CB319D"/>
    <w:rsid w:val="00CB336F"/>
    <w:rsid w:val="00CB45DD"/>
    <w:rsid w:val="00CB4631"/>
    <w:rsid w:val="00CB4686"/>
    <w:rsid w:val="00CB47F1"/>
    <w:rsid w:val="00CB51E8"/>
    <w:rsid w:val="00CB5274"/>
    <w:rsid w:val="00CB5870"/>
    <w:rsid w:val="00CB6299"/>
    <w:rsid w:val="00CB6668"/>
    <w:rsid w:val="00CB68CA"/>
    <w:rsid w:val="00CB6F46"/>
    <w:rsid w:val="00CB7331"/>
    <w:rsid w:val="00CC09B3"/>
    <w:rsid w:val="00CC0CAE"/>
    <w:rsid w:val="00CC17AC"/>
    <w:rsid w:val="00CC1C22"/>
    <w:rsid w:val="00CC1E9D"/>
    <w:rsid w:val="00CC3134"/>
    <w:rsid w:val="00CC4C87"/>
    <w:rsid w:val="00CC4DAD"/>
    <w:rsid w:val="00CC4FC8"/>
    <w:rsid w:val="00CC7612"/>
    <w:rsid w:val="00CC7AB1"/>
    <w:rsid w:val="00CD0B0C"/>
    <w:rsid w:val="00CD19FE"/>
    <w:rsid w:val="00CD2526"/>
    <w:rsid w:val="00CD2BD3"/>
    <w:rsid w:val="00CD2DE2"/>
    <w:rsid w:val="00CD34C7"/>
    <w:rsid w:val="00CD39A7"/>
    <w:rsid w:val="00CD39B1"/>
    <w:rsid w:val="00CD3CCF"/>
    <w:rsid w:val="00CD3E6F"/>
    <w:rsid w:val="00CD47B1"/>
    <w:rsid w:val="00CD5611"/>
    <w:rsid w:val="00CD579A"/>
    <w:rsid w:val="00CD5A0D"/>
    <w:rsid w:val="00CD74EF"/>
    <w:rsid w:val="00CD7A28"/>
    <w:rsid w:val="00CD7A47"/>
    <w:rsid w:val="00CE0C70"/>
    <w:rsid w:val="00CE2303"/>
    <w:rsid w:val="00CE283B"/>
    <w:rsid w:val="00CE3289"/>
    <w:rsid w:val="00CE375F"/>
    <w:rsid w:val="00CE39AE"/>
    <w:rsid w:val="00CE4F9B"/>
    <w:rsid w:val="00CE5448"/>
    <w:rsid w:val="00CE5D02"/>
    <w:rsid w:val="00CE5FCE"/>
    <w:rsid w:val="00CE61C2"/>
    <w:rsid w:val="00CE6D49"/>
    <w:rsid w:val="00CE6D9C"/>
    <w:rsid w:val="00CE71ED"/>
    <w:rsid w:val="00CE7983"/>
    <w:rsid w:val="00CE7BE3"/>
    <w:rsid w:val="00CE7C8E"/>
    <w:rsid w:val="00CE7CCF"/>
    <w:rsid w:val="00CE7FD6"/>
    <w:rsid w:val="00CF0C93"/>
    <w:rsid w:val="00CF13C6"/>
    <w:rsid w:val="00CF15FE"/>
    <w:rsid w:val="00CF279E"/>
    <w:rsid w:val="00CF2CDE"/>
    <w:rsid w:val="00CF3912"/>
    <w:rsid w:val="00CF3E55"/>
    <w:rsid w:val="00CF4828"/>
    <w:rsid w:val="00CF4F1C"/>
    <w:rsid w:val="00CF50C3"/>
    <w:rsid w:val="00CF5994"/>
    <w:rsid w:val="00CF6A59"/>
    <w:rsid w:val="00D014D0"/>
    <w:rsid w:val="00D02903"/>
    <w:rsid w:val="00D03CB2"/>
    <w:rsid w:val="00D03FDD"/>
    <w:rsid w:val="00D05038"/>
    <w:rsid w:val="00D05F41"/>
    <w:rsid w:val="00D06C7C"/>
    <w:rsid w:val="00D10BBE"/>
    <w:rsid w:val="00D11424"/>
    <w:rsid w:val="00D121BD"/>
    <w:rsid w:val="00D12939"/>
    <w:rsid w:val="00D12BB3"/>
    <w:rsid w:val="00D13152"/>
    <w:rsid w:val="00D132FA"/>
    <w:rsid w:val="00D134F6"/>
    <w:rsid w:val="00D1351D"/>
    <w:rsid w:val="00D139B3"/>
    <w:rsid w:val="00D13B3B"/>
    <w:rsid w:val="00D14015"/>
    <w:rsid w:val="00D14053"/>
    <w:rsid w:val="00D14953"/>
    <w:rsid w:val="00D14BB2"/>
    <w:rsid w:val="00D161FC"/>
    <w:rsid w:val="00D1649B"/>
    <w:rsid w:val="00D169B3"/>
    <w:rsid w:val="00D208A3"/>
    <w:rsid w:val="00D20A80"/>
    <w:rsid w:val="00D212EC"/>
    <w:rsid w:val="00D21A3E"/>
    <w:rsid w:val="00D21F45"/>
    <w:rsid w:val="00D2250E"/>
    <w:rsid w:val="00D227E0"/>
    <w:rsid w:val="00D22CDA"/>
    <w:rsid w:val="00D251AD"/>
    <w:rsid w:val="00D25273"/>
    <w:rsid w:val="00D25C84"/>
    <w:rsid w:val="00D25CB8"/>
    <w:rsid w:val="00D2651C"/>
    <w:rsid w:val="00D304CE"/>
    <w:rsid w:val="00D3090D"/>
    <w:rsid w:val="00D30982"/>
    <w:rsid w:val="00D30B8E"/>
    <w:rsid w:val="00D3239C"/>
    <w:rsid w:val="00D32A79"/>
    <w:rsid w:val="00D32E02"/>
    <w:rsid w:val="00D33117"/>
    <w:rsid w:val="00D33697"/>
    <w:rsid w:val="00D340EF"/>
    <w:rsid w:val="00D35250"/>
    <w:rsid w:val="00D362B3"/>
    <w:rsid w:val="00D3635D"/>
    <w:rsid w:val="00D370AC"/>
    <w:rsid w:val="00D4063E"/>
    <w:rsid w:val="00D41836"/>
    <w:rsid w:val="00D42632"/>
    <w:rsid w:val="00D43CCF"/>
    <w:rsid w:val="00D44D25"/>
    <w:rsid w:val="00D45096"/>
    <w:rsid w:val="00D4630B"/>
    <w:rsid w:val="00D463AE"/>
    <w:rsid w:val="00D47A3B"/>
    <w:rsid w:val="00D47F49"/>
    <w:rsid w:val="00D50281"/>
    <w:rsid w:val="00D509AD"/>
    <w:rsid w:val="00D51FFA"/>
    <w:rsid w:val="00D52E43"/>
    <w:rsid w:val="00D52F77"/>
    <w:rsid w:val="00D53172"/>
    <w:rsid w:val="00D53BDF"/>
    <w:rsid w:val="00D54319"/>
    <w:rsid w:val="00D54C97"/>
    <w:rsid w:val="00D555E8"/>
    <w:rsid w:val="00D556AF"/>
    <w:rsid w:val="00D56082"/>
    <w:rsid w:val="00D5656B"/>
    <w:rsid w:val="00D56D7E"/>
    <w:rsid w:val="00D57007"/>
    <w:rsid w:val="00D57638"/>
    <w:rsid w:val="00D57B0E"/>
    <w:rsid w:val="00D60466"/>
    <w:rsid w:val="00D618D1"/>
    <w:rsid w:val="00D62FB9"/>
    <w:rsid w:val="00D6346B"/>
    <w:rsid w:val="00D63995"/>
    <w:rsid w:val="00D642D4"/>
    <w:rsid w:val="00D65D31"/>
    <w:rsid w:val="00D6771D"/>
    <w:rsid w:val="00D67B96"/>
    <w:rsid w:val="00D705BC"/>
    <w:rsid w:val="00D70B8C"/>
    <w:rsid w:val="00D72053"/>
    <w:rsid w:val="00D73BAD"/>
    <w:rsid w:val="00D755BF"/>
    <w:rsid w:val="00D75608"/>
    <w:rsid w:val="00D76C53"/>
    <w:rsid w:val="00D7799E"/>
    <w:rsid w:val="00D77A93"/>
    <w:rsid w:val="00D805F1"/>
    <w:rsid w:val="00D81174"/>
    <w:rsid w:val="00D81454"/>
    <w:rsid w:val="00D81FA5"/>
    <w:rsid w:val="00D83458"/>
    <w:rsid w:val="00D83F56"/>
    <w:rsid w:val="00D84698"/>
    <w:rsid w:val="00D8563D"/>
    <w:rsid w:val="00D860B6"/>
    <w:rsid w:val="00D86307"/>
    <w:rsid w:val="00D865A6"/>
    <w:rsid w:val="00D8697D"/>
    <w:rsid w:val="00D86B98"/>
    <w:rsid w:val="00D86BB8"/>
    <w:rsid w:val="00D9026C"/>
    <w:rsid w:val="00D90708"/>
    <w:rsid w:val="00D9146F"/>
    <w:rsid w:val="00D91804"/>
    <w:rsid w:val="00D91906"/>
    <w:rsid w:val="00D92C4A"/>
    <w:rsid w:val="00D92CDD"/>
    <w:rsid w:val="00D93519"/>
    <w:rsid w:val="00D9444B"/>
    <w:rsid w:val="00D94666"/>
    <w:rsid w:val="00D94BD3"/>
    <w:rsid w:val="00D94E71"/>
    <w:rsid w:val="00D9527E"/>
    <w:rsid w:val="00D953F5"/>
    <w:rsid w:val="00D957E2"/>
    <w:rsid w:val="00D95C76"/>
    <w:rsid w:val="00D96221"/>
    <w:rsid w:val="00D97C2E"/>
    <w:rsid w:val="00D97D7C"/>
    <w:rsid w:val="00DA009A"/>
    <w:rsid w:val="00DA0902"/>
    <w:rsid w:val="00DA2CD6"/>
    <w:rsid w:val="00DA2DB6"/>
    <w:rsid w:val="00DA2ECA"/>
    <w:rsid w:val="00DA2F9E"/>
    <w:rsid w:val="00DA3703"/>
    <w:rsid w:val="00DA4138"/>
    <w:rsid w:val="00DA41D2"/>
    <w:rsid w:val="00DA4F1D"/>
    <w:rsid w:val="00DA56F3"/>
    <w:rsid w:val="00DA5920"/>
    <w:rsid w:val="00DA6C2D"/>
    <w:rsid w:val="00DA6EDE"/>
    <w:rsid w:val="00DB00E8"/>
    <w:rsid w:val="00DB0250"/>
    <w:rsid w:val="00DB026D"/>
    <w:rsid w:val="00DB0731"/>
    <w:rsid w:val="00DB0B6D"/>
    <w:rsid w:val="00DB1E1C"/>
    <w:rsid w:val="00DB28CF"/>
    <w:rsid w:val="00DB384E"/>
    <w:rsid w:val="00DB411D"/>
    <w:rsid w:val="00DB529E"/>
    <w:rsid w:val="00DB5D74"/>
    <w:rsid w:val="00DB704C"/>
    <w:rsid w:val="00DB7143"/>
    <w:rsid w:val="00DC048A"/>
    <w:rsid w:val="00DC1132"/>
    <w:rsid w:val="00DC118C"/>
    <w:rsid w:val="00DC176F"/>
    <w:rsid w:val="00DC1E91"/>
    <w:rsid w:val="00DC225A"/>
    <w:rsid w:val="00DC2B52"/>
    <w:rsid w:val="00DC2C41"/>
    <w:rsid w:val="00DC3969"/>
    <w:rsid w:val="00DC39FE"/>
    <w:rsid w:val="00DC4885"/>
    <w:rsid w:val="00DC5001"/>
    <w:rsid w:val="00DC5F3B"/>
    <w:rsid w:val="00DC6309"/>
    <w:rsid w:val="00DC76BA"/>
    <w:rsid w:val="00DD0594"/>
    <w:rsid w:val="00DD0816"/>
    <w:rsid w:val="00DD0FC2"/>
    <w:rsid w:val="00DD272D"/>
    <w:rsid w:val="00DD297E"/>
    <w:rsid w:val="00DD2BA3"/>
    <w:rsid w:val="00DD36AC"/>
    <w:rsid w:val="00DD4150"/>
    <w:rsid w:val="00DD5978"/>
    <w:rsid w:val="00DD6234"/>
    <w:rsid w:val="00DD685E"/>
    <w:rsid w:val="00DD7BB5"/>
    <w:rsid w:val="00DD7C05"/>
    <w:rsid w:val="00DE1146"/>
    <w:rsid w:val="00DE1CEC"/>
    <w:rsid w:val="00DE2DDE"/>
    <w:rsid w:val="00DE33F4"/>
    <w:rsid w:val="00DE465C"/>
    <w:rsid w:val="00DE4F8A"/>
    <w:rsid w:val="00DE510D"/>
    <w:rsid w:val="00DE5917"/>
    <w:rsid w:val="00DE6034"/>
    <w:rsid w:val="00DE6365"/>
    <w:rsid w:val="00DE704F"/>
    <w:rsid w:val="00DE70E2"/>
    <w:rsid w:val="00DE723F"/>
    <w:rsid w:val="00DF0C04"/>
    <w:rsid w:val="00DF0E85"/>
    <w:rsid w:val="00DF24EA"/>
    <w:rsid w:val="00DF3A31"/>
    <w:rsid w:val="00DF5B8F"/>
    <w:rsid w:val="00DF667E"/>
    <w:rsid w:val="00DF6739"/>
    <w:rsid w:val="00E008D1"/>
    <w:rsid w:val="00E0118A"/>
    <w:rsid w:val="00E019D5"/>
    <w:rsid w:val="00E01DEF"/>
    <w:rsid w:val="00E02D00"/>
    <w:rsid w:val="00E034C7"/>
    <w:rsid w:val="00E04D2A"/>
    <w:rsid w:val="00E0635A"/>
    <w:rsid w:val="00E064B1"/>
    <w:rsid w:val="00E10309"/>
    <w:rsid w:val="00E10603"/>
    <w:rsid w:val="00E1248F"/>
    <w:rsid w:val="00E125DB"/>
    <w:rsid w:val="00E12642"/>
    <w:rsid w:val="00E12686"/>
    <w:rsid w:val="00E13377"/>
    <w:rsid w:val="00E136C6"/>
    <w:rsid w:val="00E139AA"/>
    <w:rsid w:val="00E13A3A"/>
    <w:rsid w:val="00E14952"/>
    <w:rsid w:val="00E14D4C"/>
    <w:rsid w:val="00E15B03"/>
    <w:rsid w:val="00E15E07"/>
    <w:rsid w:val="00E16307"/>
    <w:rsid w:val="00E170B2"/>
    <w:rsid w:val="00E175D0"/>
    <w:rsid w:val="00E17AE2"/>
    <w:rsid w:val="00E20610"/>
    <w:rsid w:val="00E20BCE"/>
    <w:rsid w:val="00E2122A"/>
    <w:rsid w:val="00E212C4"/>
    <w:rsid w:val="00E21A17"/>
    <w:rsid w:val="00E21B3D"/>
    <w:rsid w:val="00E22707"/>
    <w:rsid w:val="00E22E43"/>
    <w:rsid w:val="00E24864"/>
    <w:rsid w:val="00E25783"/>
    <w:rsid w:val="00E259A4"/>
    <w:rsid w:val="00E25D93"/>
    <w:rsid w:val="00E2601F"/>
    <w:rsid w:val="00E26589"/>
    <w:rsid w:val="00E26859"/>
    <w:rsid w:val="00E27460"/>
    <w:rsid w:val="00E279C2"/>
    <w:rsid w:val="00E27F76"/>
    <w:rsid w:val="00E315F8"/>
    <w:rsid w:val="00E3374A"/>
    <w:rsid w:val="00E33833"/>
    <w:rsid w:val="00E33FD0"/>
    <w:rsid w:val="00E34484"/>
    <w:rsid w:val="00E351CA"/>
    <w:rsid w:val="00E35408"/>
    <w:rsid w:val="00E3564A"/>
    <w:rsid w:val="00E356D3"/>
    <w:rsid w:val="00E35C7A"/>
    <w:rsid w:val="00E35D23"/>
    <w:rsid w:val="00E36015"/>
    <w:rsid w:val="00E36B52"/>
    <w:rsid w:val="00E36C70"/>
    <w:rsid w:val="00E37169"/>
    <w:rsid w:val="00E378DC"/>
    <w:rsid w:val="00E37E6D"/>
    <w:rsid w:val="00E40688"/>
    <w:rsid w:val="00E41790"/>
    <w:rsid w:val="00E44704"/>
    <w:rsid w:val="00E4724E"/>
    <w:rsid w:val="00E473C9"/>
    <w:rsid w:val="00E47C77"/>
    <w:rsid w:val="00E5008E"/>
    <w:rsid w:val="00E5049E"/>
    <w:rsid w:val="00E50552"/>
    <w:rsid w:val="00E50DEC"/>
    <w:rsid w:val="00E52AAD"/>
    <w:rsid w:val="00E52D0A"/>
    <w:rsid w:val="00E5477F"/>
    <w:rsid w:val="00E5556F"/>
    <w:rsid w:val="00E562FA"/>
    <w:rsid w:val="00E569EB"/>
    <w:rsid w:val="00E56E82"/>
    <w:rsid w:val="00E573B6"/>
    <w:rsid w:val="00E57AA9"/>
    <w:rsid w:val="00E60D5C"/>
    <w:rsid w:val="00E60D8A"/>
    <w:rsid w:val="00E60E44"/>
    <w:rsid w:val="00E61DEA"/>
    <w:rsid w:val="00E6225F"/>
    <w:rsid w:val="00E6297A"/>
    <w:rsid w:val="00E639A5"/>
    <w:rsid w:val="00E64B69"/>
    <w:rsid w:val="00E659D4"/>
    <w:rsid w:val="00E65FC3"/>
    <w:rsid w:val="00E66007"/>
    <w:rsid w:val="00E66214"/>
    <w:rsid w:val="00E66D6B"/>
    <w:rsid w:val="00E672E7"/>
    <w:rsid w:val="00E67493"/>
    <w:rsid w:val="00E67E4B"/>
    <w:rsid w:val="00E70144"/>
    <w:rsid w:val="00E7018C"/>
    <w:rsid w:val="00E703C4"/>
    <w:rsid w:val="00E7056F"/>
    <w:rsid w:val="00E705C9"/>
    <w:rsid w:val="00E71296"/>
    <w:rsid w:val="00E71765"/>
    <w:rsid w:val="00E72351"/>
    <w:rsid w:val="00E72973"/>
    <w:rsid w:val="00E72E10"/>
    <w:rsid w:val="00E7303B"/>
    <w:rsid w:val="00E73202"/>
    <w:rsid w:val="00E7339A"/>
    <w:rsid w:val="00E74558"/>
    <w:rsid w:val="00E74785"/>
    <w:rsid w:val="00E75504"/>
    <w:rsid w:val="00E7559C"/>
    <w:rsid w:val="00E75605"/>
    <w:rsid w:val="00E7577A"/>
    <w:rsid w:val="00E75C5A"/>
    <w:rsid w:val="00E7772D"/>
    <w:rsid w:val="00E77A56"/>
    <w:rsid w:val="00E77B85"/>
    <w:rsid w:val="00E8026D"/>
    <w:rsid w:val="00E81DF2"/>
    <w:rsid w:val="00E82236"/>
    <w:rsid w:val="00E826D3"/>
    <w:rsid w:val="00E83674"/>
    <w:rsid w:val="00E83889"/>
    <w:rsid w:val="00E8389A"/>
    <w:rsid w:val="00E83FB7"/>
    <w:rsid w:val="00E84844"/>
    <w:rsid w:val="00E84CCD"/>
    <w:rsid w:val="00E85CBD"/>
    <w:rsid w:val="00E910CA"/>
    <w:rsid w:val="00E91CF8"/>
    <w:rsid w:val="00E91D89"/>
    <w:rsid w:val="00E91F6B"/>
    <w:rsid w:val="00E93098"/>
    <w:rsid w:val="00E93124"/>
    <w:rsid w:val="00E9326E"/>
    <w:rsid w:val="00E93A10"/>
    <w:rsid w:val="00E93BF1"/>
    <w:rsid w:val="00E95D11"/>
    <w:rsid w:val="00E96983"/>
    <w:rsid w:val="00E97E50"/>
    <w:rsid w:val="00EA0144"/>
    <w:rsid w:val="00EA1179"/>
    <w:rsid w:val="00EA11CA"/>
    <w:rsid w:val="00EA343C"/>
    <w:rsid w:val="00EA3637"/>
    <w:rsid w:val="00EA3685"/>
    <w:rsid w:val="00EA48D2"/>
    <w:rsid w:val="00EA4DDC"/>
    <w:rsid w:val="00EA6102"/>
    <w:rsid w:val="00EA637D"/>
    <w:rsid w:val="00EB14B2"/>
    <w:rsid w:val="00EB1C18"/>
    <w:rsid w:val="00EB2234"/>
    <w:rsid w:val="00EB25F6"/>
    <w:rsid w:val="00EB4F37"/>
    <w:rsid w:val="00EB5003"/>
    <w:rsid w:val="00EB53E3"/>
    <w:rsid w:val="00EB60F1"/>
    <w:rsid w:val="00EB618B"/>
    <w:rsid w:val="00EB67BE"/>
    <w:rsid w:val="00EB6BD0"/>
    <w:rsid w:val="00EB707D"/>
    <w:rsid w:val="00EB7A66"/>
    <w:rsid w:val="00EC0DD2"/>
    <w:rsid w:val="00EC14F6"/>
    <w:rsid w:val="00EC1835"/>
    <w:rsid w:val="00EC1930"/>
    <w:rsid w:val="00EC348E"/>
    <w:rsid w:val="00EC383A"/>
    <w:rsid w:val="00EC4E23"/>
    <w:rsid w:val="00EC5B24"/>
    <w:rsid w:val="00EC7281"/>
    <w:rsid w:val="00EC7392"/>
    <w:rsid w:val="00EC73AB"/>
    <w:rsid w:val="00EC7C06"/>
    <w:rsid w:val="00EC7C1B"/>
    <w:rsid w:val="00EC7C8B"/>
    <w:rsid w:val="00ED0E36"/>
    <w:rsid w:val="00ED1378"/>
    <w:rsid w:val="00ED1BD3"/>
    <w:rsid w:val="00ED1FE3"/>
    <w:rsid w:val="00ED230B"/>
    <w:rsid w:val="00ED25C8"/>
    <w:rsid w:val="00ED3EF7"/>
    <w:rsid w:val="00ED4073"/>
    <w:rsid w:val="00ED435F"/>
    <w:rsid w:val="00ED4472"/>
    <w:rsid w:val="00ED5E4D"/>
    <w:rsid w:val="00ED5FBD"/>
    <w:rsid w:val="00ED6D82"/>
    <w:rsid w:val="00ED72EC"/>
    <w:rsid w:val="00EE176C"/>
    <w:rsid w:val="00EE18C1"/>
    <w:rsid w:val="00EE1FD5"/>
    <w:rsid w:val="00EE3372"/>
    <w:rsid w:val="00EE3DF7"/>
    <w:rsid w:val="00EE3F53"/>
    <w:rsid w:val="00EE47F1"/>
    <w:rsid w:val="00EE5E36"/>
    <w:rsid w:val="00EE65FE"/>
    <w:rsid w:val="00EE742C"/>
    <w:rsid w:val="00EF0950"/>
    <w:rsid w:val="00EF09E1"/>
    <w:rsid w:val="00EF144A"/>
    <w:rsid w:val="00EF1F4A"/>
    <w:rsid w:val="00EF33E8"/>
    <w:rsid w:val="00EF38B1"/>
    <w:rsid w:val="00EF40EB"/>
    <w:rsid w:val="00EF51CB"/>
    <w:rsid w:val="00EF6697"/>
    <w:rsid w:val="00EF6749"/>
    <w:rsid w:val="00EF6BE3"/>
    <w:rsid w:val="00F00A8D"/>
    <w:rsid w:val="00F0202E"/>
    <w:rsid w:val="00F025F1"/>
    <w:rsid w:val="00F02CFB"/>
    <w:rsid w:val="00F0313A"/>
    <w:rsid w:val="00F0349D"/>
    <w:rsid w:val="00F03CA2"/>
    <w:rsid w:val="00F059EA"/>
    <w:rsid w:val="00F05C68"/>
    <w:rsid w:val="00F0681D"/>
    <w:rsid w:val="00F06910"/>
    <w:rsid w:val="00F0754E"/>
    <w:rsid w:val="00F10860"/>
    <w:rsid w:val="00F109B3"/>
    <w:rsid w:val="00F10E4B"/>
    <w:rsid w:val="00F111BA"/>
    <w:rsid w:val="00F11BD3"/>
    <w:rsid w:val="00F1293B"/>
    <w:rsid w:val="00F1307B"/>
    <w:rsid w:val="00F13164"/>
    <w:rsid w:val="00F1456A"/>
    <w:rsid w:val="00F14D94"/>
    <w:rsid w:val="00F14E99"/>
    <w:rsid w:val="00F14F7C"/>
    <w:rsid w:val="00F150AB"/>
    <w:rsid w:val="00F16BDA"/>
    <w:rsid w:val="00F17A84"/>
    <w:rsid w:val="00F2044D"/>
    <w:rsid w:val="00F2111A"/>
    <w:rsid w:val="00F21D29"/>
    <w:rsid w:val="00F2207D"/>
    <w:rsid w:val="00F228DF"/>
    <w:rsid w:val="00F23CD5"/>
    <w:rsid w:val="00F23F53"/>
    <w:rsid w:val="00F2472F"/>
    <w:rsid w:val="00F24B41"/>
    <w:rsid w:val="00F24E60"/>
    <w:rsid w:val="00F275E3"/>
    <w:rsid w:val="00F30185"/>
    <w:rsid w:val="00F30430"/>
    <w:rsid w:val="00F30660"/>
    <w:rsid w:val="00F30D27"/>
    <w:rsid w:val="00F315DF"/>
    <w:rsid w:val="00F31BA8"/>
    <w:rsid w:val="00F327DA"/>
    <w:rsid w:val="00F334B6"/>
    <w:rsid w:val="00F34138"/>
    <w:rsid w:val="00F34E22"/>
    <w:rsid w:val="00F34FED"/>
    <w:rsid w:val="00F35D03"/>
    <w:rsid w:val="00F37207"/>
    <w:rsid w:val="00F3788A"/>
    <w:rsid w:val="00F37CE3"/>
    <w:rsid w:val="00F4032A"/>
    <w:rsid w:val="00F40829"/>
    <w:rsid w:val="00F409C4"/>
    <w:rsid w:val="00F41010"/>
    <w:rsid w:val="00F41C9B"/>
    <w:rsid w:val="00F426A4"/>
    <w:rsid w:val="00F43083"/>
    <w:rsid w:val="00F430BE"/>
    <w:rsid w:val="00F43245"/>
    <w:rsid w:val="00F43829"/>
    <w:rsid w:val="00F44202"/>
    <w:rsid w:val="00F458FE"/>
    <w:rsid w:val="00F45F49"/>
    <w:rsid w:val="00F465C7"/>
    <w:rsid w:val="00F46609"/>
    <w:rsid w:val="00F46DE1"/>
    <w:rsid w:val="00F50007"/>
    <w:rsid w:val="00F503A9"/>
    <w:rsid w:val="00F50429"/>
    <w:rsid w:val="00F51A93"/>
    <w:rsid w:val="00F51AB0"/>
    <w:rsid w:val="00F555B1"/>
    <w:rsid w:val="00F562A4"/>
    <w:rsid w:val="00F56497"/>
    <w:rsid w:val="00F608E6"/>
    <w:rsid w:val="00F60A7E"/>
    <w:rsid w:val="00F620D9"/>
    <w:rsid w:val="00F625F5"/>
    <w:rsid w:val="00F628C1"/>
    <w:rsid w:val="00F62BD3"/>
    <w:rsid w:val="00F62DC1"/>
    <w:rsid w:val="00F63018"/>
    <w:rsid w:val="00F633DF"/>
    <w:rsid w:val="00F63593"/>
    <w:rsid w:val="00F636B9"/>
    <w:rsid w:val="00F638E5"/>
    <w:rsid w:val="00F63978"/>
    <w:rsid w:val="00F63CD9"/>
    <w:rsid w:val="00F646F8"/>
    <w:rsid w:val="00F64A5F"/>
    <w:rsid w:val="00F64EEF"/>
    <w:rsid w:val="00F651AE"/>
    <w:rsid w:val="00F6567F"/>
    <w:rsid w:val="00F66B07"/>
    <w:rsid w:val="00F66DDB"/>
    <w:rsid w:val="00F6708B"/>
    <w:rsid w:val="00F7035C"/>
    <w:rsid w:val="00F7161B"/>
    <w:rsid w:val="00F718B6"/>
    <w:rsid w:val="00F71D65"/>
    <w:rsid w:val="00F735BC"/>
    <w:rsid w:val="00F74153"/>
    <w:rsid w:val="00F751D3"/>
    <w:rsid w:val="00F755FD"/>
    <w:rsid w:val="00F75850"/>
    <w:rsid w:val="00F76215"/>
    <w:rsid w:val="00F7631D"/>
    <w:rsid w:val="00F7647C"/>
    <w:rsid w:val="00F77BE4"/>
    <w:rsid w:val="00F82249"/>
    <w:rsid w:val="00F8317D"/>
    <w:rsid w:val="00F84113"/>
    <w:rsid w:val="00F845C7"/>
    <w:rsid w:val="00F84F03"/>
    <w:rsid w:val="00F861B6"/>
    <w:rsid w:val="00F86BE6"/>
    <w:rsid w:val="00F86D20"/>
    <w:rsid w:val="00F879DD"/>
    <w:rsid w:val="00F90C3B"/>
    <w:rsid w:val="00F91226"/>
    <w:rsid w:val="00F917D3"/>
    <w:rsid w:val="00F92533"/>
    <w:rsid w:val="00F926BE"/>
    <w:rsid w:val="00F92F6D"/>
    <w:rsid w:val="00F930EF"/>
    <w:rsid w:val="00F9358A"/>
    <w:rsid w:val="00F949D3"/>
    <w:rsid w:val="00F94E01"/>
    <w:rsid w:val="00F95021"/>
    <w:rsid w:val="00F95440"/>
    <w:rsid w:val="00F97509"/>
    <w:rsid w:val="00F9752C"/>
    <w:rsid w:val="00F97787"/>
    <w:rsid w:val="00F97B1C"/>
    <w:rsid w:val="00FA00F9"/>
    <w:rsid w:val="00FA0729"/>
    <w:rsid w:val="00FA0967"/>
    <w:rsid w:val="00FA101E"/>
    <w:rsid w:val="00FA146A"/>
    <w:rsid w:val="00FA20EB"/>
    <w:rsid w:val="00FA3FC3"/>
    <w:rsid w:val="00FA72D0"/>
    <w:rsid w:val="00FB024B"/>
    <w:rsid w:val="00FB04CC"/>
    <w:rsid w:val="00FB1058"/>
    <w:rsid w:val="00FB22FD"/>
    <w:rsid w:val="00FB33F6"/>
    <w:rsid w:val="00FB40FB"/>
    <w:rsid w:val="00FB4D38"/>
    <w:rsid w:val="00FB5119"/>
    <w:rsid w:val="00FB54D9"/>
    <w:rsid w:val="00FB5987"/>
    <w:rsid w:val="00FB5F34"/>
    <w:rsid w:val="00FB6438"/>
    <w:rsid w:val="00FB654C"/>
    <w:rsid w:val="00FB6D62"/>
    <w:rsid w:val="00FB73EF"/>
    <w:rsid w:val="00FB79F4"/>
    <w:rsid w:val="00FC175D"/>
    <w:rsid w:val="00FC2454"/>
    <w:rsid w:val="00FC2583"/>
    <w:rsid w:val="00FC2664"/>
    <w:rsid w:val="00FC2E96"/>
    <w:rsid w:val="00FC2FB3"/>
    <w:rsid w:val="00FC5019"/>
    <w:rsid w:val="00FC5AE2"/>
    <w:rsid w:val="00FC5FA6"/>
    <w:rsid w:val="00FC62AF"/>
    <w:rsid w:val="00FC6C29"/>
    <w:rsid w:val="00FC7BDD"/>
    <w:rsid w:val="00FD0DE9"/>
    <w:rsid w:val="00FD1113"/>
    <w:rsid w:val="00FD2672"/>
    <w:rsid w:val="00FD2C92"/>
    <w:rsid w:val="00FD30DC"/>
    <w:rsid w:val="00FD3190"/>
    <w:rsid w:val="00FD3DE4"/>
    <w:rsid w:val="00FD4006"/>
    <w:rsid w:val="00FD4C98"/>
    <w:rsid w:val="00FD6AE2"/>
    <w:rsid w:val="00FD7186"/>
    <w:rsid w:val="00FD78B6"/>
    <w:rsid w:val="00FD79BE"/>
    <w:rsid w:val="00FD7D46"/>
    <w:rsid w:val="00FE01DB"/>
    <w:rsid w:val="00FE039E"/>
    <w:rsid w:val="00FE17E0"/>
    <w:rsid w:val="00FE257E"/>
    <w:rsid w:val="00FE2903"/>
    <w:rsid w:val="00FE3962"/>
    <w:rsid w:val="00FE39AB"/>
    <w:rsid w:val="00FE5224"/>
    <w:rsid w:val="00FE585F"/>
    <w:rsid w:val="00FE6C4E"/>
    <w:rsid w:val="00FE7A92"/>
    <w:rsid w:val="00FE7B26"/>
    <w:rsid w:val="00FF2EB3"/>
    <w:rsid w:val="00FF2F4D"/>
    <w:rsid w:val="00FF37EF"/>
    <w:rsid w:val="00FF3E48"/>
    <w:rsid w:val="00FF40C3"/>
    <w:rsid w:val="00FF59BD"/>
    <w:rsid w:val="00FF623F"/>
    <w:rsid w:val="00FF7516"/>
    <w:rsid w:val="00FF78ED"/>
    <w:rsid w:val="00FF7C2A"/>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15A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47"/>
    <w:rPr>
      <w:rFonts w:ascii="Times New Roman" w:eastAsia="Times New Roman" w:hAnsi="Times New Roman" w:cs="Times New Roman"/>
      <w:sz w:val="24"/>
      <w:szCs w:val="24"/>
      <w:lang w:val="en-IL" w:eastAsia="en-US" w:bidi="he-IL"/>
    </w:rPr>
  </w:style>
  <w:style w:type="paragraph" w:styleId="Heading1">
    <w:name w:val="heading 1"/>
    <w:basedOn w:val="Normal"/>
    <w:next w:val="Normal"/>
    <w:link w:val="Heading1Char"/>
    <w:uiPriority w:val="9"/>
    <w:qFormat/>
    <w:rsid w:val="004A2B46"/>
    <w:pPr>
      <w:keepNext/>
      <w:keepLines/>
      <w:spacing w:before="240"/>
      <w:ind w:left="397" w:hanging="397"/>
      <w:outlineLvl w:val="0"/>
    </w:pPr>
    <w:rPr>
      <w:rFonts w:ascii="Calibri" w:hAnsi="Calibri" w:cs="Calibri"/>
      <w:color w:val="2E74B5"/>
      <w:sz w:val="32"/>
      <w:szCs w:val="32"/>
    </w:rPr>
  </w:style>
  <w:style w:type="paragraph" w:styleId="Heading2">
    <w:name w:val="heading 2"/>
    <w:basedOn w:val="Normal"/>
    <w:next w:val="Normal"/>
    <w:link w:val="Heading2Char"/>
    <w:uiPriority w:val="9"/>
    <w:qFormat/>
    <w:rsid w:val="008014A7"/>
    <w:pPr>
      <w:keepNext/>
      <w:keepLines/>
      <w:spacing w:before="40"/>
      <w:outlineLvl w:val="1"/>
    </w:pPr>
    <w:rPr>
      <w:rFonts w:ascii="Calibri Light" w:hAnsi="Calibri Light" w:cs="Calibri Light"/>
      <w:color w:val="2E74B5"/>
      <w:sz w:val="26"/>
      <w:szCs w:val="26"/>
    </w:rPr>
  </w:style>
  <w:style w:type="paragraph" w:styleId="Heading3">
    <w:name w:val="heading 3"/>
    <w:basedOn w:val="Normal"/>
    <w:next w:val="Normal"/>
    <w:link w:val="Heading3Char"/>
    <w:uiPriority w:val="9"/>
    <w:semiHidden/>
    <w:unhideWhenUsed/>
    <w:qFormat/>
    <w:locked/>
    <w:rsid w:val="00441CDC"/>
    <w:pPr>
      <w:pBdr>
        <w:top w:val="single" w:sz="6" w:space="2" w:color="4F81BD" w:themeColor="accent1"/>
      </w:pBdr>
      <w:bidi/>
      <w:spacing w:before="300" w:line="276" w:lineRule="auto"/>
      <w:outlineLvl w:val="2"/>
    </w:pPr>
    <w:rPr>
      <w:rFonts w:asciiTheme="minorHAnsi" w:eastAsiaTheme="minorEastAsia" w:hAnsiTheme="minorHAnsi" w:cstheme="minorBidi"/>
      <w:caps/>
      <w:color w:val="243F60" w:themeColor="accent1" w:themeShade="7F"/>
      <w:spacing w:val="15"/>
      <w:sz w:val="20"/>
      <w:szCs w:val="20"/>
    </w:rPr>
  </w:style>
  <w:style w:type="paragraph" w:styleId="Heading4">
    <w:name w:val="heading 4"/>
    <w:basedOn w:val="Normal"/>
    <w:next w:val="Normal"/>
    <w:link w:val="Heading4Char"/>
    <w:uiPriority w:val="9"/>
    <w:semiHidden/>
    <w:unhideWhenUsed/>
    <w:qFormat/>
    <w:locked/>
    <w:rsid w:val="00441CDC"/>
    <w:pPr>
      <w:pBdr>
        <w:top w:val="dotted" w:sz="6" w:space="2" w:color="4F81BD" w:themeColor="accent1"/>
      </w:pBdr>
      <w:bidi/>
      <w:spacing w:before="200" w:line="276" w:lineRule="auto"/>
      <w:outlineLvl w:val="3"/>
    </w:pPr>
    <w:rPr>
      <w:rFonts w:asciiTheme="minorHAnsi" w:eastAsiaTheme="minorEastAsia" w:hAnsiTheme="minorHAnsi" w:cstheme="minorBidi"/>
      <w:caps/>
      <w:color w:val="365F91" w:themeColor="accent1" w:themeShade="BF"/>
      <w:spacing w:val="10"/>
      <w:sz w:val="20"/>
      <w:szCs w:val="20"/>
    </w:rPr>
  </w:style>
  <w:style w:type="paragraph" w:styleId="Heading5">
    <w:name w:val="heading 5"/>
    <w:basedOn w:val="Normal"/>
    <w:next w:val="Normal"/>
    <w:link w:val="Heading5Char"/>
    <w:uiPriority w:val="9"/>
    <w:semiHidden/>
    <w:unhideWhenUsed/>
    <w:qFormat/>
    <w:locked/>
    <w:rsid w:val="00441CDC"/>
    <w:pPr>
      <w:pBdr>
        <w:bottom w:val="single" w:sz="6" w:space="1" w:color="4F81BD" w:themeColor="accent1"/>
      </w:pBdr>
      <w:bidi/>
      <w:spacing w:before="200" w:line="276" w:lineRule="auto"/>
      <w:outlineLvl w:val="4"/>
    </w:pPr>
    <w:rPr>
      <w:rFonts w:asciiTheme="minorHAnsi" w:eastAsiaTheme="minorEastAsia" w:hAnsiTheme="minorHAnsi" w:cstheme="minorBidi"/>
      <w:caps/>
      <w:color w:val="365F91" w:themeColor="accent1" w:themeShade="BF"/>
      <w:spacing w:val="10"/>
      <w:sz w:val="20"/>
      <w:szCs w:val="20"/>
    </w:rPr>
  </w:style>
  <w:style w:type="paragraph" w:styleId="Heading6">
    <w:name w:val="heading 6"/>
    <w:basedOn w:val="Normal"/>
    <w:next w:val="Normal"/>
    <w:link w:val="Heading6Char"/>
    <w:uiPriority w:val="9"/>
    <w:semiHidden/>
    <w:unhideWhenUsed/>
    <w:qFormat/>
    <w:locked/>
    <w:rsid w:val="00441CDC"/>
    <w:pPr>
      <w:pBdr>
        <w:bottom w:val="dotted" w:sz="6" w:space="1" w:color="4F81BD" w:themeColor="accent1"/>
      </w:pBdr>
      <w:bidi/>
      <w:spacing w:before="200" w:line="276" w:lineRule="auto"/>
      <w:outlineLvl w:val="5"/>
    </w:pPr>
    <w:rPr>
      <w:rFonts w:asciiTheme="minorHAnsi" w:eastAsiaTheme="minorEastAsia" w:hAnsiTheme="minorHAnsi" w:cstheme="minorBidi"/>
      <w:caps/>
      <w:color w:val="365F91" w:themeColor="accent1" w:themeShade="BF"/>
      <w:spacing w:val="10"/>
      <w:sz w:val="20"/>
      <w:szCs w:val="20"/>
    </w:rPr>
  </w:style>
  <w:style w:type="paragraph" w:styleId="Heading7">
    <w:name w:val="heading 7"/>
    <w:basedOn w:val="Normal"/>
    <w:next w:val="Normal"/>
    <w:link w:val="Heading7Char"/>
    <w:uiPriority w:val="9"/>
    <w:semiHidden/>
    <w:unhideWhenUsed/>
    <w:qFormat/>
    <w:locked/>
    <w:rsid w:val="00441CDC"/>
    <w:pPr>
      <w:bidi/>
      <w:spacing w:before="200" w:line="276" w:lineRule="auto"/>
      <w:outlineLvl w:val="6"/>
    </w:pPr>
    <w:rPr>
      <w:rFonts w:asciiTheme="minorHAnsi" w:eastAsiaTheme="minorEastAsia" w:hAnsiTheme="minorHAnsi" w:cstheme="minorBidi"/>
      <w:caps/>
      <w:color w:val="365F91" w:themeColor="accent1" w:themeShade="BF"/>
      <w:spacing w:val="10"/>
      <w:sz w:val="20"/>
      <w:szCs w:val="20"/>
    </w:rPr>
  </w:style>
  <w:style w:type="paragraph" w:styleId="Heading8">
    <w:name w:val="heading 8"/>
    <w:basedOn w:val="Normal"/>
    <w:next w:val="Normal"/>
    <w:link w:val="Heading8Char"/>
    <w:uiPriority w:val="9"/>
    <w:semiHidden/>
    <w:unhideWhenUsed/>
    <w:qFormat/>
    <w:locked/>
    <w:rsid w:val="00441CDC"/>
    <w:pPr>
      <w:bidi/>
      <w:spacing w:before="2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locked/>
    <w:rsid w:val="00441CDC"/>
    <w:pPr>
      <w:bidi/>
      <w:spacing w:before="200" w:line="276" w:lineRule="auto"/>
      <w:outlineLvl w:val="8"/>
    </w:pPr>
    <w:rPr>
      <w:rFonts w:asciiTheme="minorHAnsi" w:eastAsiaTheme="minorEastAsia" w:hAnsiTheme="minorHAnsi" w:cstheme="min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A2B46"/>
    <w:rPr>
      <w:rFonts w:ascii="Calibri" w:hAnsi="Calibri" w:cs="Calibri"/>
      <w:color w:val="2E74B5"/>
      <w:sz w:val="36"/>
      <w:szCs w:val="36"/>
    </w:rPr>
  </w:style>
  <w:style w:type="character" w:customStyle="1" w:styleId="Heading2Char">
    <w:name w:val="Heading 2 Char"/>
    <w:basedOn w:val="DefaultParagraphFont"/>
    <w:link w:val="Heading2"/>
    <w:uiPriority w:val="9"/>
    <w:locked/>
    <w:rsid w:val="008014A7"/>
    <w:rPr>
      <w:rFonts w:ascii="Calibri Light" w:hAnsi="Calibri Light" w:cs="Calibri Light"/>
      <w:color w:val="2E74B5"/>
      <w:sz w:val="26"/>
      <w:szCs w:val="26"/>
    </w:rPr>
  </w:style>
  <w:style w:type="paragraph" w:styleId="Revision">
    <w:name w:val="Revision"/>
    <w:hidden/>
    <w:uiPriority w:val="99"/>
    <w:semiHidden/>
    <w:rsid w:val="00EF51CB"/>
    <w:rPr>
      <w:rFonts w:cs="Calibri"/>
      <w:lang w:val="en-US" w:eastAsia="en-US"/>
    </w:rPr>
  </w:style>
  <w:style w:type="paragraph" w:styleId="ListParagraph">
    <w:name w:val="List Paragraph"/>
    <w:basedOn w:val="Normal"/>
    <w:link w:val="ListParagraphChar"/>
    <w:uiPriority w:val="34"/>
    <w:qFormat/>
    <w:rsid w:val="00A11DA6"/>
    <w:pPr>
      <w:spacing w:after="200" w:line="276" w:lineRule="auto"/>
      <w:ind w:left="720"/>
    </w:pPr>
  </w:style>
  <w:style w:type="character" w:styleId="Hyperlink">
    <w:name w:val="Hyperlink"/>
    <w:basedOn w:val="DefaultParagraphFont"/>
    <w:uiPriority w:val="99"/>
    <w:rsid w:val="00A11DA6"/>
    <w:rPr>
      <w:color w:val="0563C1"/>
      <w:u w:val="single"/>
    </w:rPr>
  </w:style>
  <w:style w:type="paragraph" w:styleId="FootnoteText">
    <w:name w:val="footnote text"/>
    <w:basedOn w:val="Normal"/>
    <w:link w:val="FootnoteTextChar"/>
    <w:uiPriority w:val="99"/>
    <w:rsid w:val="00847491"/>
    <w:pPr>
      <w:ind w:left="284" w:hanging="284"/>
    </w:pPr>
    <w:rPr>
      <w:sz w:val="20"/>
      <w:szCs w:val="20"/>
    </w:rPr>
  </w:style>
  <w:style w:type="character" w:customStyle="1" w:styleId="FootnoteTextChar">
    <w:name w:val="Footnote Text Char"/>
    <w:basedOn w:val="DefaultParagraphFont"/>
    <w:link w:val="FootnoteText"/>
    <w:uiPriority w:val="99"/>
    <w:locked/>
    <w:rsid w:val="00847491"/>
    <w:rPr>
      <w:rFonts w:ascii="Arial" w:hAnsi="Arial" w:cs="Arial"/>
      <w:sz w:val="20"/>
      <w:szCs w:val="20"/>
    </w:rPr>
  </w:style>
  <w:style w:type="character" w:styleId="FootnoteReference">
    <w:name w:val="footnote reference"/>
    <w:basedOn w:val="DefaultParagraphFont"/>
    <w:uiPriority w:val="99"/>
    <w:semiHidden/>
    <w:rsid w:val="00A11DA6"/>
    <w:rPr>
      <w:vertAlign w:val="superscript"/>
    </w:rPr>
  </w:style>
  <w:style w:type="paragraph" w:customStyle="1" w:styleId="Style1">
    <w:name w:val="Style1"/>
    <w:basedOn w:val="Normal"/>
    <w:link w:val="Style1Char"/>
    <w:uiPriority w:val="99"/>
    <w:rsid w:val="00BD3951"/>
    <w:pPr>
      <w:spacing w:before="240"/>
      <w:ind w:left="397" w:hanging="397"/>
      <w:jc w:val="both"/>
    </w:pPr>
  </w:style>
  <w:style w:type="paragraph" w:customStyle="1" w:styleId="Style2">
    <w:name w:val="Style2"/>
    <w:basedOn w:val="Style1"/>
    <w:link w:val="Style2Char"/>
    <w:uiPriority w:val="99"/>
    <w:rsid w:val="00187AC0"/>
    <w:pPr>
      <w:spacing w:before="120"/>
      <w:ind w:firstLine="0"/>
    </w:pPr>
  </w:style>
  <w:style w:type="character" w:customStyle="1" w:styleId="ListParagraphChar">
    <w:name w:val="List Paragraph Char"/>
    <w:basedOn w:val="DefaultParagraphFont"/>
    <w:link w:val="ListParagraph"/>
    <w:uiPriority w:val="34"/>
    <w:locked/>
    <w:rsid w:val="00A11DA6"/>
  </w:style>
  <w:style w:type="paragraph" w:styleId="Subtitle">
    <w:name w:val="Subtitle"/>
    <w:basedOn w:val="Normal"/>
    <w:next w:val="Normal"/>
    <w:link w:val="SubtitleChar"/>
    <w:uiPriority w:val="11"/>
    <w:qFormat/>
    <w:rsid w:val="00A11DA6"/>
    <w:pPr>
      <w:numPr>
        <w:ilvl w:val="1"/>
      </w:numPr>
    </w:pPr>
    <w:rPr>
      <w:color w:val="5A5A5A"/>
      <w:spacing w:val="15"/>
    </w:rPr>
  </w:style>
  <w:style w:type="character" w:customStyle="1" w:styleId="SubtitleChar">
    <w:name w:val="Subtitle Char"/>
    <w:basedOn w:val="DefaultParagraphFont"/>
    <w:link w:val="Subtitle"/>
    <w:uiPriority w:val="11"/>
    <w:locked/>
    <w:rsid w:val="00A11DA6"/>
    <w:rPr>
      <w:rFonts w:eastAsia="Times New Roman"/>
      <w:color w:val="5A5A5A"/>
      <w:spacing w:val="15"/>
    </w:rPr>
  </w:style>
  <w:style w:type="paragraph" w:styleId="BalloonText">
    <w:name w:val="Balloon Text"/>
    <w:basedOn w:val="Normal"/>
    <w:link w:val="BalloonTextChar"/>
    <w:uiPriority w:val="99"/>
    <w:semiHidden/>
    <w:rsid w:val="00A11DA6"/>
    <w:rPr>
      <w:rFonts w:ascii="Tahoma" w:hAnsi="Tahoma" w:cs="Tahoma"/>
      <w:sz w:val="18"/>
      <w:szCs w:val="18"/>
    </w:rPr>
  </w:style>
  <w:style w:type="character" w:customStyle="1" w:styleId="BalloonTextChar">
    <w:name w:val="Balloon Text Char"/>
    <w:basedOn w:val="DefaultParagraphFont"/>
    <w:link w:val="BalloonText"/>
    <w:uiPriority w:val="99"/>
    <w:semiHidden/>
    <w:locked/>
    <w:rsid w:val="00A11DA6"/>
    <w:rPr>
      <w:rFonts w:ascii="Tahoma" w:hAnsi="Tahoma" w:cs="Tahoma"/>
      <w:sz w:val="18"/>
      <w:szCs w:val="18"/>
    </w:rPr>
  </w:style>
  <w:style w:type="paragraph" w:styleId="Header">
    <w:name w:val="header"/>
    <w:basedOn w:val="Normal"/>
    <w:link w:val="HeaderChar"/>
    <w:uiPriority w:val="99"/>
    <w:rsid w:val="009F6184"/>
    <w:pPr>
      <w:tabs>
        <w:tab w:val="center" w:pos="4153"/>
        <w:tab w:val="right" w:pos="8306"/>
      </w:tabs>
    </w:pPr>
  </w:style>
  <w:style w:type="character" w:customStyle="1" w:styleId="HeaderChar">
    <w:name w:val="Header Char"/>
    <w:basedOn w:val="DefaultParagraphFont"/>
    <w:link w:val="Header"/>
    <w:uiPriority w:val="99"/>
    <w:locked/>
    <w:rsid w:val="009F6184"/>
  </w:style>
  <w:style w:type="paragraph" w:styleId="Footer">
    <w:name w:val="footer"/>
    <w:basedOn w:val="Normal"/>
    <w:link w:val="FooterChar"/>
    <w:uiPriority w:val="99"/>
    <w:rsid w:val="009F6184"/>
    <w:pPr>
      <w:tabs>
        <w:tab w:val="center" w:pos="4153"/>
        <w:tab w:val="right" w:pos="8306"/>
      </w:tabs>
    </w:pPr>
  </w:style>
  <w:style w:type="character" w:customStyle="1" w:styleId="FooterChar">
    <w:name w:val="Footer Char"/>
    <w:basedOn w:val="DefaultParagraphFont"/>
    <w:link w:val="Footer"/>
    <w:uiPriority w:val="99"/>
    <w:locked/>
    <w:rsid w:val="009F6184"/>
  </w:style>
  <w:style w:type="character" w:styleId="FollowedHyperlink">
    <w:name w:val="FollowedHyperlink"/>
    <w:basedOn w:val="DefaultParagraphFont"/>
    <w:uiPriority w:val="99"/>
    <w:semiHidden/>
    <w:rsid w:val="003042DA"/>
    <w:rPr>
      <w:color w:val="auto"/>
      <w:u w:val="single"/>
    </w:rPr>
  </w:style>
  <w:style w:type="paragraph" w:styleId="EndnoteText">
    <w:name w:val="endnote text"/>
    <w:basedOn w:val="Normal"/>
    <w:link w:val="EndnoteTextChar"/>
    <w:uiPriority w:val="99"/>
    <w:semiHidden/>
    <w:rsid w:val="00E10603"/>
    <w:rPr>
      <w:sz w:val="20"/>
      <w:szCs w:val="20"/>
    </w:rPr>
  </w:style>
  <w:style w:type="character" w:customStyle="1" w:styleId="EndnoteTextChar">
    <w:name w:val="Endnote Text Char"/>
    <w:basedOn w:val="DefaultParagraphFont"/>
    <w:link w:val="EndnoteText"/>
    <w:uiPriority w:val="99"/>
    <w:semiHidden/>
    <w:locked/>
    <w:rsid w:val="00E10603"/>
    <w:rPr>
      <w:sz w:val="20"/>
      <w:szCs w:val="20"/>
    </w:rPr>
  </w:style>
  <w:style w:type="character" w:styleId="EndnoteReference">
    <w:name w:val="endnote reference"/>
    <w:basedOn w:val="DefaultParagraphFont"/>
    <w:uiPriority w:val="99"/>
    <w:semiHidden/>
    <w:rsid w:val="00E10603"/>
    <w:rPr>
      <w:vertAlign w:val="superscript"/>
    </w:rPr>
  </w:style>
  <w:style w:type="table" w:styleId="TableGrid">
    <w:name w:val="Table Grid"/>
    <w:basedOn w:val="TableNormal"/>
    <w:uiPriority w:val="39"/>
    <w:rsid w:val="00875A0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3076"/>
    <w:pPr>
      <w:jc w:val="right"/>
    </w:pPr>
    <w:rPr>
      <w:rFonts w:eastAsia="Times New Roman" w:cs="Calibri"/>
      <w:lang w:val="en-US" w:eastAsia="en-US"/>
    </w:rPr>
  </w:style>
  <w:style w:type="character" w:customStyle="1" w:styleId="NoSpacingChar">
    <w:name w:val="No Spacing Char"/>
    <w:basedOn w:val="DefaultParagraphFont"/>
    <w:link w:val="NoSpacing"/>
    <w:uiPriority w:val="1"/>
    <w:locked/>
    <w:rsid w:val="002B3076"/>
    <w:rPr>
      <w:rFonts w:eastAsia="Times New Roman"/>
      <w:sz w:val="22"/>
      <w:szCs w:val="22"/>
      <w:lang w:val="en-US" w:eastAsia="en-US"/>
    </w:rPr>
  </w:style>
  <w:style w:type="character" w:customStyle="1" w:styleId="Style1Char">
    <w:name w:val="Style1 Char"/>
    <w:basedOn w:val="SubtitleChar"/>
    <w:link w:val="Style1"/>
    <w:uiPriority w:val="99"/>
    <w:locked/>
    <w:rsid w:val="00BD3951"/>
    <w:rPr>
      <w:rFonts w:ascii="Arial" w:eastAsia="Times New Roman" w:hAnsi="Arial" w:cs="Arial"/>
      <w:color w:val="5A5A5A"/>
      <w:spacing w:val="15"/>
      <w:sz w:val="24"/>
      <w:szCs w:val="24"/>
    </w:rPr>
  </w:style>
  <w:style w:type="character" w:customStyle="1" w:styleId="Style2Char">
    <w:name w:val="Style2 Char"/>
    <w:basedOn w:val="DefaultParagraphFont"/>
    <w:link w:val="Style2"/>
    <w:uiPriority w:val="99"/>
    <w:locked/>
    <w:rsid w:val="00187AC0"/>
    <w:rPr>
      <w:rFonts w:ascii="Arial" w:hAnsi="Arial" w:cs="Arial"/>
      <w:sz w:val="24"/>
      <w:szCs w:val="24"/>
    </w:rPr>
  </w:style>
  <w:style w:type="table" w:styleId="LightList-Accent1">
    <w:name w:val="Light List Accent 1"/>
    <w:basedOn w:val="TableNormal"/>
    <w:uiPriority w:val="99"/>
    <w:rsid w:val="00A97F21"/>
    <w:rPr>
      <w:rFonts w:cs="Calibri"/>
      <w:sz w:val="24"/>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b/>
        <w:bCs/>
        <w:color w:val="FFFFFF"/>
      </w:rPr>
      <w:tblPr/>
      <w:tcPr>
        <w:shd w:val="clear" w:color="auto" w:fill="5B9BD5"/>
      </w:tcPr>
    </w:tblStylePr>
    <w:tblStylePr w:type="lastRow">
      <w:pPr>
        <w:spacing w:before="0" w:after="0"/>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styleId="Strong">
    <w:name w:val="Strong"/>
    <w:basedOn w:val="DefaultParagraphFont"/>
    <w:uiPriority w:val="22"/>
    <w:qFormat/>
    <w:rsid w:val="008E533C"/>
    <w:rPr>
      <w:b/>
      <w:bCs/>
    </w:rPr>
  </w:style>
  <w:style w:type="character" w:customStyle="1" w:styleId="UnresolvedMention1">
    <w:name w:val="Unresolved Mention1"/>
    <w:basedOn w:val="DefaultParagraphFont"/>
    <w:uiPriority w:val="99"/>
    <w:semiHidden/>
    <w:rsid w:val="008D41E4"/>
    <w:rPr>
      <w:color w:val="auto"/>
      <w:shd w:val="clear" w:color="auto" w:fill="auto"/>
    </w:rPr>
  </w:style>
  <w:style w:type="paragraph" w:customStyle="1" w:styleId="Style3">
    <w:name w:val="Style3"/>
    <w:basedOn w:val="Style2"/>
    <w:uiPriority w:val="99"/>
    <w:rsid w:val="004A2B46"/>
    <w:pPr>
      <w:ind w:left="964" w:hanging="567"/>
    </w:pPr>
  </w:style>
  <w:style w:type="paragraph" w:customStyle="1" w:styleId="Style4">
    <w:name w:val="Style4"/>
    <w:basedOn w:val="Style3"/>
    <w:uiPriority w:val="99"/>
    <w:rsid w:val="00CB7331"/>
    <w:pPr>
      <w:ind w:firstLine="0"/>
    </w:pPr>
  </w:style>
  <w:style w:type="paragraph" w:customStyle="1" w:styleId="Style5">
    <w:name w:val="Style5"/>
    <w:basedOn w:val="Style3"/>
    <w:uiPriority w:val="99"/>
    <w:rsid w:val="004A2B46"/>
    <w:pPr>
      <w:ind w:left="1815" w:hanging="851"/>
    </w:pPr>
  </w:style>
  <w:style w:type="paragraph" w:styleId="TOCHeading">
    <w:name w:val="TOC Heading"/>
    <w:basedOn w:val="Heading1"/>
    <w:next w:val="Normal"/>
    <w:uiPriority w:val="39"/>
    <w:qFormat/>
    <w:rsid w:val="00574D3B"/>
    <w:pPr>
      <w:spacing w:line="259" w:lineRule="auto"/>
      <w:ind w:left="0" w:firstLine="0"/>
      <w:outlineLvl w:val="9"/>
    </w:pPr>
    <w:rPr>
      <w:rFonts w:ascii="Calibri Light" w:hAnsi="Calibri Light" w:cs="Calibri Light"/>
    </w:rPr>
  </w:style>
  <w:style w:type="paragraph" w:styleId="TOC1">
    <w:name w:val="toc 1"/>
    <w:basedOn w:val="Normal"/>
    <w:next w:val="Normal"/>
    <w:autoRedefine/>
    <w:uiPriority w:val="39"/>
    <w:rsid w:val="00112B77"/>
    <w:pPr>
      <w:tabs>
        <w:tab w:val="left" w:pos="880"/>
        <w:tab w:val="right" w:leader="dot" w:pos="8771"/>
      </w:tabs>
      <w:bidi/>
      <w:spacing w:before="120"/>
    </w:pPr>
    <w:rPr>
      <w:rFonts w:asciiTheme="minorHAnsi" w:hAnsiTheme="minorHAnsi" w:cstheme="minorHAnsi"/>
      <w:b/>
      <w:bCs/>
      <w:i/>
      <w:iCs/>
      <w:szCs w:val="28"/>
    </w:rPr>
  </w:style>
  <w:style w:type="paragraph" w:customStyle="1" w:styleId="Style6">
    <w:name w:val="Style6"/>
    <w:basedOn w:val="Style5"/>
    <w:uiPriority w:val="99"/>
    <w:rsid w:val="007061AB"/>
    <w:pPr>
      <w:ind w:firstLine="0"/>
    </w:pPr>
  </w:style>
  <w:style w:type="paragraph" w:customStyle="1" w:styleId="Style7">
    <w:name w:val="Style7"/>
    <w:basedOn w:val="Style6"/>
    <w:uiPriority w:val="99"/>
    <w:rsid w:val="00187AC0"/>
    <w:pPr>
      <w:ind w:left="2948" w:hanging="1134"/>
    </w:pPr>
  </w:style>
  <w:style w:type="character" w:styleId="CommentReference">
    <w:name w:val="annotation reference"/>
    <w:basedOn w:val="DefaultParagraphFont"/>
    <w:uiPriority w:val="99"/>
    <w:semiHidden/>
    <w:rsid w:val="0009728C"/>
    <w:rPr>
      <w:sz w:val="16"/>
      <w:szCs w:val="16"/>
    </w:rPr>
  </w:style>
  <w:style w:type="paragraph" w:styleId="CommentText">
    <w:name w:val="annotation text"/>
    <w:basedOn w:val="Normal"/>
    <w:link w:val="CommentTextChar"/>
    <w:uiPriority w:val="99"/>
    <w:semiHidden/>
    <w:rsid w:val="0009728C"/>
    <w:rPr>
      <w:sz w:val="20"/>
      <w:szCs w:val="20"/>
    </w:rPr>
  </w:style>
  <w:style w:type="character" w:customStyle="1" w:styleId="CommentTextChar">
    <w:name w:val="Comment Text Char"/>
    <w:basedOn w:val="DefaultParagraphFont"/>
    <w:link w:val="CommentText"/>
    <w:uiPriority w:val="99"/>
    <w:semiHidden/>
    <w:locked/>
    <w:rsid w:val="0009728C"/>
    <w:rPr>
      <w:rFonts w:ascii="Arial" w:hAnsi="Arial" w:cs="Arial"/>
      <w:sz w:val="20"/>
      <w:szCs w:val="20"/>
    </w:rPr>
  </w:style>
  <w:style w:type="paragraph" w:styleId="CommentSubject">
    <w:name w:val="annotation subject"/>
    <w:basedOn w:val="CommentText"/>
    <w:next w:val="CommentText"/>
    <w:link w:val="CommentSubjectChar"/>
    <w:uiPriority w:val="99"/>
    <w:semiHidden/>
    <w:rsid w:val="0009728C"/>
    <w:rPr>
      <w:b/>
      <w:bCs/>
    </w:rPr>
  </w:style>
  <w:style w:type="character" w:customStyle="1" w:styleId="CommentSubjectChar">
    <w:name w:val="Comment Subject Char"/>
    <w:basedOn w:val="CommentTextChar"/>
    <w:link w:val="CommentSubject"/>
    <w:uiPriority w:val="99"/>
    <w:semiHidden/>
    <w:locked/>
    <w:rsid w:val="0009728C"/>
    <w:rPr>
      <w:rFonts w:ascii="Arial" w:hAnsi="Arial" w:cs="Arial"/>
      <w:b/>
      <w:bCs/>
      <w:sz w:val="20"/>
      <w:szCs w:val="20"/>
    </w:rPr>
  </w:style>
  <w:style w:type="character" w:customStyle="1" w:styleId="Heading3Char">
    <w:name w:val="Heading 3 Char"/>
    <w:basedOn w:val="DefaultParagraphFont"/>
    <w:link w:val="Heading3"/>
    <w:uiPriority w:val="9"/>
    <w:semiHidden/>
    <w:rsid w:val="00441CDC"/>
    <w:rPr>
      <w:rFonts w:asciiTheme="minorHAnsi" w:eastAsiaTheme="minorEastAsia" w:hAnsiTheme="minorHAnsi" w:cstheme="minorBidi"/>
      <w:caps/>
      <w:color w:val="243F60" w:themeColor="accent1" w:themeShade="7F"/>
      <w:spacing w:val="15"/>
      <w:sz w:val="20"/>
      <w:szCs w:val="20"/>
      <w:lang w:val="en-US" w:eastAsia="en-US"/>
    </w:rPr>
  </w:style>
  <w:style w:type="character" w:customStyle="1" w:styleId="Heading4Char">
    <w:name w:val="Heading 4 Char"/>
    <w:basedOn w:val="DefaultParagraphFont"/>
    <w:link w:val="Heading4"/>
    <w:uiPriority w:val="9"/>
    <w:semiHidden/>
    <w:rsid w:val="00441CDC"/>
    <w:rPr>
      <w:rFonts w:asciiTheme="minorHAnsi" w:eastAsiaTheme="minorEastAsia" w:hAnsiTheme="minorHAnsi" w:cstheme="minorBidi"/>
      <w:caps/>
      <w:color w:val="365F91" w:themeColor="accent1" w:themeShade="BF"/>
      <w:spacing w:val="10"/>
      <w:sz w:val="20"/>
      <w:szCs w:val="20"/>
      <w:lang w:val="en-US" w:eastAsia="en-US"/>
    </w:rPr>
  </w:style>
  <w:style w:type="character" w:customStyle="1" w:styleId="Heading5Char">
    <w:name w:val="Heading 5 Char"/>
    <w:basedOn w:val="DefaultParagraphFont"/>
    <w:link w:val="Heading5"/>
    <w:uiPriority w:val="9"/>
    <w:semiHidden/>
    <w:rsid w:val="00441CDC"/>
    <w:rPr>
      <w:rFonts w:asciiTheme="minorHAnsi" w:eastAsiaTheme="minorEastAsia" w:hAnsiTheme="minorHAnsi" w:cstheme="minorBidi"/>
      <w:caps/>
      <w:color w:val="365F91" w:themeColor="accent1" w:themeShade="BF"/>
      <w:spacing w:val="10"/>
      <w:sz w:val="20"/>
      <w:szCs w:val="20"/>
      <w:lang w:val="en-US" w:eastAsia="en-US"/>
    </w:rPr>
  </w:style>
  <w:style w:type="character" w:customStyle="1" w:styleId="Heading6Char">
    <w:name w:val="Heading 6 Char"/>
    <w:basedOn w:val="DefaultParagraphFont"/>
    <w:link w:val="Heading6"/>
    <w:uiPriority w:val="9"/>
    <w:semiHidden/>
    <w:rsid w:val="00441CDC"/>
    <w:rPr>
      <w:rFonts w:asciiTheme="minorHAnsi" w:eastAsiaTheme="minorEastAsia" w:hAnsiTheme="minorHAnsi" w:cstheme="minorBidi"/>
      <w:caps/>
      <w:color w:val="365F91" w:themeColor="accent1" w:themeShade="BF"/>
      <w:spacing w:val="10"/>
      <w:sz w:val="20"/>
      <w:szCs w:val="20"/>
      <w:lang w:val="en-US" w:eastAsia="en-US"/>
    </w:rPr>
  </w:style>
  <w:style w:type="character" w:customStyle="1" w:styleId="Heading7Char">
    <w:name w:val="Heading 7 Char"/>
    <w:basedOn w:val="DefaultParagraphFont"/>
    <w:link w:val="Heading7"/>
    <w:uiPriority w:val="9"/>
    <w:semiHidden/>
    <w:rsid w:val="00441CDC"/>
    <w:rPr>
      <w:rFonts w:asciiTheme="minorHAnsi" w:eastAsiaTheme="minorEastAsia" w:hAnsiTheme="minorHAnsi" w:cstheme="minorBidi"/>
      <w:caps/>
      <w:color w:val="365F91" w:themeColor="accent1" w:themeShade="BF"/>
      <w:spacing w:val="10"/>
      <w:sz w:val="20"/>
      <w:szCs w:val="20"/>
      <w:lang w:val="en-US" w:eastAsia="en-US"/>
    </w:rPr>
  </w:style>
  <w:style w:type="character" w:customStyle="1" w:styleId="Heading8Char">
    <w:name w:val="Heading 8 Char"/>
    <w:basedOn w:val="DefaultParagraphFont"/>
    <w:link w:val="Heading8"/>
    <w:uiPriority w:val="9"/>
    <w:semiHidden/>
    <w:rsid w:val="00441CDC"/>
    <w:rPr>
      <w:rFonts w:asciiTheme="minorHAnsi" w:eastAsiaTheme="minorEastAsia" w:hAnsiTheme="minorHAnsi" w:cstheme="minorBidi"/>
      <w:caps/>
      <w:spacing w:val="10"/>
      <w:sz w:val="18"/>
      <w:szCs w:val="18"/>
      <w:lang w:val="en-US" w:eastAsia="en-US"/>
    </w:rPr>
  </w:style>
  <w:style w:type="character" w:customStyle="1" w:styleId="Heading9Char">
    <w:name w:val="Heading 9 Char"/>
    <w:basedOn w:val="DefaultParagraphFont"/>
    <w:link w:val="Heading9"/>
    <w:uiPriority w:val="9"/>
    <w:semiHidden/>
    <w:rsid w:val="00441CDC"/>
    <w:rPr>
      <w:rFonts w:asciiTheme="minorHAnsi" w:eastAsiaTheme="minorEastAsia" w:hAnsiTheme="minorHAnsi" w:cstheme="minorBidi"/>
      <w:i/>
      <w:iCs/>
      <w:caps/>
      <w:spacing w:val="10"/>
      <w:sz w:val="18"/>
      <w:szCs w:val="18"/>
      <w:lang w:val="en-US" w:eastAsia="en-US"/>
    </w:rPr>
  </w:style>
  <w:style w:type="paragraph" w:styleId="TOC2">
    <w:name w:val="toc 2"/>
    <w:basedOn w:val="Normal"/>
    <w:next w:val="Normal"/>
    <w:autoRedefine/>
    <w:uiPriority w:val="39"/>
    <w:unhideWhenUsed/>
    <w:locked/>
    <w:rsid w:val="00441CDC"/>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unhideWhenUsed/>
    <w:locked/>
    <w:rsid w:val="00441CDC"/>
    <w:pPr>
      <w:ind w:left="480"/>
    </w:pPr>
    <w:rPr>
      <w:rFonts w:asciiTheme="minorHAnsi" w:hAnsiTheme="minorHAnsi" w:cstheme="minorHAnsi"/>
      <w:sz w:val="20"/>
    </w:rPr>
  </w:style>
  <w:style w:type="character" w:customStyle="1" w:styleId="1">
    <w:name w:val="אזכור לא מזוהה1"/>
    <w:basedOn w:val="DefaultParagraphFont"/>
    <w:uiPriority w:val="99"/>
    <w:semiHidden/>
    <w:unhideWhenUsed/>
    <w:rsid w:val="00441CDC"/>
    <w:rPr>
      <w:color w:val="605E5C"/>
      <w:shd w:val="clear" w:color="auto" w:fill="E1DFDD"/>
    </w:rPr>
  </w:style>
  <w:style w:type="table" w:customStyle="1" w:styleId="GridTable5Dark-Accent11">
    <w:name w:val="Grid Table 5 Dark - Accent 11"/>
    <w:basedOn w:val="TableNormal"/>
    <w:uiPriority w:val="50"/>
    <w:rsid w:val="00441CDC"/>
    <w:pPr>
      <w:bidi/>
      <w:spacing w:before="100" w:after="200" w:line="276" w:lineRule="auto"/>
    </w:pPr>
    <w:rPr>
      <w:rFonts w:asciiTheme="minorHAnsi" w:eastAsiaTheme="minorEastAsia" w:hAnsiTheme="minorHAnsi" w:cstheme="minorBidi"/>
      <w:sz w:val="20"/>
      <w:szCs w:val="20"/>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Caption">
    <w:name w:val="caption"/>
    <w:basedOn w:val="Normal"/>
    <w:next w:val="Normal"/>
    <w:uiPriority w:val="35"/>
    <w:unhideWhenUsed/>
    <w:qFormat/>
    <w:locked/>
    <w:rsid w:val="00441CDC"/>
    <w:pPr>
      <w:bidi/>
      <w:spacing w:before="100" w:after="200" w:line="276" w:lineRule="auto"/>
    </w:pPr>
    <w:rPr>
      <w:rFonts w:asciiTheme="minorHAnsi" w:eastAsiaTheme="minorEastAsia" w:hAnsiTheme="minorHAnsi" w:cstheme="minorBidi"/>
      <w:b/>
      <w:bCs/>
      <w:color w:val="365F91" w:themeColor="accent1" w:themeShade="BF"/>
      <w:sz w:val="16"/>
      <w:szCs w:val="16"/>
    </w:rPr>
  </w:style>
  <w:style w:type="paragraph" w:styleId="Title">
    <w:name w:val="Title"/>
    <w:basedOn w:val="Normal"/>
    <w:next w:val="Normal"/>
    <w:link w:val="TitleChar"/>
    <w:uiPriority w:val="10"/>
    <w:qFormat/>
    <w:locked/>
    <w:rsid w:val="00441CDC"/>
    <w:pPr>
      <w:bidi/>
      <w:spacing w:line="276" w:lineRule="auto"/>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441CDC"/>
    <w:rPr>
      <w:rFonts w:asciiTheme="majorHAnsi" w:eastAsiaTheme="majorEastAsia" w:hAnsiTheme="majorHAnsi" w:cstheme="majorBidi"/>
      <w:caps/>
      <w:color w:val="4F81BD" w:themeColor="accent1"/>
      <w:spacing w:val="10"/>
      <w:sz w:val="52"/>
      <w:szCs w:val="52"/>
      <w:lang w:val="en-US" w:eastAsia="en-US"/>
    </w:rPr>
  </w:style>
  <w:style w:type="character" w:styleId="Emphasis">
    <w:name w:val="Emphasis"/>
    <w:uiPriority w:val="20"/>
    <w:qFormat/>
    <w:locked/>
    <w:rsid w:val="00441CDC"/>
    <w:rPr>
      <w:caps/>
      <w:color w:val="243F60" w:themeColor="accent1" w:themeShade="7F"/>
      <w:spacing w:val="5"/>
    </w:rPr>
  </w:style>
  <w:style w:type="paragraph" w:styleId="Quote">
    <w:name w:val="Quote"/>
    <w:basedOn w:val="Normal"/>
    <w:next w:val="Normal"/>
    <w:link w:val="QuoteChar"/>
    <w:uiPriority w:val="29"/>
    <w:qFormat/>
    <w:rsid w:val="00441CDC"/>
    <w:pPr>
      <w:bidi/>
      <w:spacing w:before="100" w:after="200" w:line="276" w:lineRule="auto"/>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441CDC"/>
    <w:rPr>
      <w:rFonts w:asciiTheme="minorHAnsi" w:eastAsiaTheme="minorEastAsia" w:hAnsiTheme="minorHAnsi" w:cstheme="minorBidi"/>
      <w:i/>
      <w:iCs/>
      <w:sz w:val="24"/>
      <w:szCs w:val="24"/>
      <w:lang w:val="en-US" w:eastAsia="en-US"/>
    </w:rPr>
  </w:style>
  <w:style w:type="paragraph" w:styleId="IntenseQuote">
    <w:name w:val="Intense Quote"/>
    <w:basedOn w:val="Normal"/>
    <w:next w:val="Normal"/>
    <w:link w:val="IntenseQuoteChar"/>
    <w:uiPriority w:val="30"/>
    <w:qFormat/>
    <w:rsid w:val="00441CDC"/>
    <w:pPr>
      <w:bidi/>
      <w:spacing w:before="240" w:after="240"/>
      <w:ind w:left="1080" w:right="1080"/>
      <w:jc w:val="center"/>
    </w:pPr>
    <w:rPr>
      <w:rFonts w:asciiTheme="minorHAnsi" w:eastAsiaTheme="minorEastAsia" w:hAnsiTheme="minorHAnsi" w:cstheme="minorBidi"/>
      <w:color w:val="4F81BD" w:themeColor="accent1"/>
    </w:rPr>
  </w:style>
  <w:style w:type="character" w:customStyle="1" w:styleId="IntenseQuoteChar">
    <w:name w:val="Intense Quote Char"/>
    <w:basedOn w:val="DefaultParagraphFont"/>
    <w:link w:val="IntenseQuote"/>
    <w:uiPriority w:val="30"/>
    <w:rsid w:val="00441CDC"/>
    <w:rPr>
      <w:rFonts w:asciiTheme="minorHAnsi" w:eastAsiaTheme="minorEastAsia" w:hAnsiTheme="minorHAnsi" w:cstheme="minorBidi"/>
      <w:color w:val="4F81BD" w:themeColor="accent1"/>
      <w:sz w:val="24"/>
      <w:szCs w:val="24"/>
      <w:lang w:val="en-US" w:eastAsia="en-US"/>
    </w:rPr>
  </w:style>
  <w:style w:type="character" w:styleId="SubtleEmphasis">
    <w:name w:val="Subtle Emphasis"/>
    <w:uiPriority w:val="19"/>
    <w:qFormat/>
    <w:rsid w:val="00441CDC"/>
    <w:rPr>
      <w:i/>
      <w:iCs/>
      <w:color w:val="243F60" w:themeColor="accent1" w:themeShade="7F"/>
    </w:rPr>
  </w:style>
  <w:style w:type="character" w:styleId="IntenseEmphasis">
    <w:name w:val="Intense Emphasis"/>
    <w:uiPriority w:val="21"/>
    <w:qFormat/>
    <w:rsid w:val="00441CDC"/>
    <w:rPr>
      <w:b/>
      <w:bCs/>
      <w:caps/>
      <w:color w:val="243F60" w:themeColor="accent1" w:themeShade="7F"/>
      <w:spacing w:val="10"/>
    </w:rPr>
  </w:style>
  <w:style w:type="character" w:styleId="SubtleReference">
    <w:name w:val="Subtle Reference"/>
    <w:uiPriority w:val="31"/>
    <w:qFormat/>
    <w:rsid w:val="00441CDC"/>
    <w:rPr>
      <w:b/>
      <w:bCs/>
      <w:color w:val="4F81BD" w:themeColor="accent1"/>
    </w:rPr>
  </w:style>
  <w:style w:type="character" w:styleId="IntenseReference">
    <w:name w:val="Intense Reference"/>
    <w:uiPriority w:val="32"/>
    <w:qFormat/>
    <w:rsid w:val="00441CDC"/>
    <w:rPr>
      <w:b/>
      <w:bCs/>
      <w:i/>
      <w:iCs/>
      <w:caps/>
      <w:color w:val="4F81BD" w:themeColor="accent1"/>
    </w:rPr>
  </w:style>
  <w:style w:type="character" w:styleId="BookTitle">
    <w:name w:val="Book Title"/>
    <w:uiPriority w:val="33"/>
    <w:qFormat/>
    <w:rsid w:val="00441CDC"/>
    <w:rPr>
      <w:b/>
      <w:bCs/>
      <w:i/>
      <w:iCs/>
      <w:spacing w:val="0"/>
    </w:rPr>
  </w:style>
  <w:style w:type="table" w:customStyle="1" w:styleId="GridTable4-Accent51">
    <w:name w:val="Grid Table 4 - Accent 51"/>
    <w:basedOn w:val="TableNormal"/>
    <w:uiPriority w:val="49"/>
    <w:rsid w:val="00441CDC"/>
    <w:pPr>
      <w:bidi/>
      <w:spacing w:before="100"/>
    </w:pPr>
    <w:rPr>
      <w:rFonts w:asciiTheme="minorHAnsi" w:eastAsiaTheme="minorEastAsia" w:hAnsiTheme="minorHAnsi" w:cstheme="minorBidi"/>
      <w:sz w:val="20"/>
      <w:szCs w:val="20"/>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2">
    <w:name w:val="אזכור לא מזוהה2"/>
    <w:basedOn w:val="DefaultParagraphFont"/>
    <w:uiPriority w:val="99"/>
    <w:rsid w:val="00441CDC"/>
    <w:rPr>
      <w:color w:val="605E5C"/>
      <w:shd w:val="clear" w:color="auto" w:fill="E1DFDD"/>
    </w:rPr>
  </w:style>
  <w:style w:type="table" w:customStyle="1" w:styleId="GridTable1Light-Accent11">
    <w:name w:val="Grid Table 1 Light - Accent 11"/>
    <w:basedOn w:val="TableNormal"/>
    <w:uiPriority w:val="46"/>
    <w:rsid w:val="00CA7B9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3">
    <w:name w:val="אזכור לא מזוהה3"/>
    <w:basedOn w:val="DefaultParagraphFont"/>
    <w:uiPriority w:val="99"/>
    <w:semiHidden/>
    <w:unhideWhenUsed/>
    <w:rsid w:val="006C2864"/>
    <w:rPr>
      <w:color w:val="605E5C"/>
      <w:shd w:val="clear" w:color="auto" w:fill="E1DFDD"/>
    </w:rPr>
  </w:style>
  <w:style w:type="paragraph" w:styleId="NormalWeb">
    <w:name w:val="Normal (Web)"/>
    <w:basedOn w:val="Normal"/>
    <w:uiPriority w:val="99"/>
    <w:semiHidden/>
    <w:unhideWhenUsed/>
    <w:rsid w:val="008A6F64"/>
    <w:pPr>
      <w:spacing w:before="100" w:beforeAutospacing="1" w:after="100" w:afterAutospacing="1"/>
    </w:pPr>
    <w:rPr>
      <w:rFonts w:eastAsiaTheme="minorEastAsia"/>
    </w:rPr>
  </w:style>
  <w:style w:type="character" w:customStyle="1" w:styleId="UnresolvedMention2">
    <w:name w:val="Unresolved Mention2"/>
    <w:basedOn w:val="DefaultParagraphFont"/>
    <w:uiPriority w:val="99"/>
    <w:semiHidden/>
    <w:unhideWhenUsed/>
    <w:rsid w:val="009F1F4F"/>
    <w:rPr>
      <w:color w:val="605E5C"/>
      <w:shd w:val="clear" w:color="auto" w:fill="E1DFDD"/>
    </w:rPr>
  </w:style>
  <w:style w:type="table" w:customStyle="1" w:styleId="10">
    <w:name w:val="רשת טבלה1"/>
    <w:basedOn w:val="TableNormal"/>
    <w:uiPriority w:val="39"/>
    <w:rsid w:val="006A3705"/>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אזכור לא מזוהה4"/>
    <w:basedOn w:val="DefaultParagraphFont"/>
    <w:uiPriority w:val="99"/>
    <w:semiHidden/>
    <w:unhideWhenUsed/>
    <w:rsid w:val="00B717C0"/>
    <w:rPr>
      <w:color w:val="605E5C"/>
      <w:shd w:val="clear" w:color="auto" w:fill="E1DFDD"/>
    </w:rPr>
  </w:style>
  <w:style w:type="table" w:customStyle="1" w:styleId="5-11">
    <w:name w:val="טבלת רשת 5 כהה - הדגשה 11"/>
    <w:basedOn w:val="TableNormal"/>
    <w:uiPriority w:val="50"/>
    <w:rsid w:val="004D69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51">
    <w:name w:val="טבלת רשת 4 - הדגשה 51"/>
    <w:basedOn w:val="TableNormal"/>
    <w:uiPriority w:val="49"/>
    <w:rsid w:val="007105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11">
    <w:name w:val="טבלת רשת 3 - הדגשה 11"/>
    <w:basedOn w:val="TableNormal"/>
    <w:uiPriority w:val="48"/>
    <w:rsid w:val="00874D3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4-41">
    <w:name w:val="טבלת רשת 4 - הדגשה 41"/>
    <w:basedOn w:val="TableNormal"/>
    <w:uiPriority w:val="49"/>
    <w:rsid w:val="00D618D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PlaceholderText">
    <w:name w:val="Placeholder Text"/>
    <w:basedOn w:val="DefaultParagraphFont"/>
    <w:uiPriority w:val="99"/>
    <w:semiHidden/>
    <w:rsid w:val="00B20DFF"/>
    <w:rPr>
      <w:color w:val="808080"/>
    </w:rPr>
  </w:style>
  <w:style w:type="character" w:styleId="UnresolvedMention">
    <w:name w:val="Unresolved Mention"/>
    <w:basedOn w:val="DefaultParagraphFont"/>
    <w:uiPriority w:val="99"/>
    <w:semiHidden/>
    <w:unhideWhenUsed/>
    <w:rsid w:val="00F926BE"/>
    <w:rPr>
      <w:color w:val="605E5C"/>
      <w:shd w:val="clear" w:color="auto" w:fill="E1DFDD"/>
    </w:rPr>
  </w:style>
  <w:style w:type="paragraph" w:styleId="TOC4">
    <w:name w:val="toc 4"/>
    <w:basedOn w:val="Normal"/>
    <w:next w:val="Normal"/>
    <w:autoRedefine/>
    <w:locked/>
    <w:rsid w:val="00432D70"/>
    <w:pPr>
      <w:ind w:left="720"/>
    </w:pPr>
    <w:rPr>
      <w:rFonts w:asciiTheme="minorHAnsi" w:hAnsiTheme="minorHAnsi" w:cstheme="minorHAnsi"/>
      <w:sz w:val="20"/>
    </w:rPr>
  </w:style>
  <w:style w:type="paragraph" w:styleId="TOC5">
    <w:name w:val="toc 5"/>
    <w:basedOn w:val="Normal"/>
    <w:next w:val="Normal"/>
    <w:autoRedefine/>
    <w:locked/>
    <w:rsid w:val="00432D70"/>
    <w:pPr>
      <w:ind w:left="960"/>
    </w:pPr>
    <w:rPr>
      <w:rFonts w:asciiTheme="minorHAnsi" w:hAnsiTheme="minorHAnsi" w:cstheme="minorHAnsi"/>
      <w:sz w:val="20"/>
    </w:rPr>
  </w:style>
  <w:style w:type="paragraph" w:styleId="TOC6">
    <w:name w:val="toc 6"/>
    <w:basedOn w:val="Normal"/>
    <w:next w:val="Normal"/>
    <w:autoRedefine/>
    <w:locked/>
    <w:rsid w:val="00432D70"/>
    <w:pPr>
      <w:ind w:left="1200"/>
    </w:pPr>
    <w:rPr>
      <w:rFonts w:asciiTheme="minorHAnsi" w:hAnsiTheme="minorHAnsi" w:cstheme="minorHAnsi"/>
      <w:sz w:val="20"/>
    </w:rPr>
  </w:style>
  <w:style w:type="paragraph" w:styleId="TOC7">
    <w:name w:val="toc 7"/>
    <w:basedOn w:val="Normal"/>
    <w:next w:val="Normal"/>
    <w:autoRedefine/>
    <w:locked/>
    <w:rsid w:val="00432D70"/>
    <w:pPr>
      <w:ind w:left="1440"/>
    </w:pPr>
    <w:rPr>
      <w:rFonts w:asciiTheme="minorHAnsi" w:hAnsiTheme="minorHAnsi" w:cstheme="minorHAnsi"/>
      <w:sz w:val="20"/>
    </w:rPr>
  </w:style>
  <w:style w:type="paragraph" w:styleId="TOC8">
    <w:name w:val="toc 8"/>
    <w:basedOn w:val="Normal"/>
    <w:next w:val="Normal"/>
    <w:autoRedefine/>
    <w:locked/>
    <w:rsid w:val="00432D70"/>
    <w:pPr>
      <w:ind w:left="1680"/>
    </w:pPr>
    <w:rPr>
      <w:rFonts w:asciiTheme="minorHAnsi" w:hAnsiTheme="minorHAnsi" w:cstheme="minorHAnsi"/>
      <w:sz w:val="20"/>
    </w:rPr>
  </w:style>
  <w:style w:type="paragraph" w:styleId="TOC9">
    <w:name w:val="toc 9"/>
    <w:basedOn w:val="Normal"/>
    <w:next w:val="Normal"/>
    <w:autoRedefine/>
    <w:locked/>
    <w:rsid w:val="00432D70"/>
    <w:pPr>
      <w:ind w:left="1920"/>
    </w:pPr>
    <w:rPr>
      <w:rFonts w:asciiTheme="minorHAnsi" w:hAnsiTheme="minorHAnsi" w:cstheme="minorHAnsi"/>
      <w:sz w:val="20"/>
    </w:rPr>
  </w:style>
  <w:style w:type="character" w:customStyle="1" w:styleId="apple-converted-space">
    <w:name w:val="apple-converted-space"/>
    <w:basedOn w:val="DefaultParagraphFont"/>
    <w:rsid w:val="00A47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
      <w:bodyDiv w:val="1"/>
      <w:marLeft w:val="0"/>
      <w:marRight w:val="0"/>
      <w:marTop w:val="0"/>
      <w:marBottom w:val="0"/>
      <w:divBdr>
        <w:top w:val="none" w:sz="0" w:space="0" w:color="auto"/>
        <w:left w:val="none" w:sz="0" w:space="0" w:color="auto"/>
        <w:bottom w:val="none" w:sz="0" w:space="0" w:color="auto"/>
        <w:right w:val="none" w:sz="0" w:space="0" w:color="auto"/>
      </w:divBdr>
    </w:div>
    <w:div w:id="34503510">
      <w:bodyDiv w:val="1"/>
      <w:marLeft w:val="0"/>
      <w:marRight w:val="0"/>
      <w:marTop w:val="0"/>
      <w:marBottom w:val="0"/>
      <w:divBdr>
        <w:top w:val="none" w:sz="0" w:space="0" w:color="auto"/>
        <w:left w:val="none" w:sz="0" w:space="0" w:color="auto"/>
        <w:bottom w:val="none" w:sz="0" w:space="0" w:color="auto"/>
        <w:right w:val="none" w:sz="0" w:space="0" w:color="auto"/>
      </w:divBdr>
    </w:div>
    <w:div w:id="41175442">
      <w:bodyDiv w:val="1"/>
      <w:marLeft w:val="0"/>
      <w:marRight w:val="0"/>
      <w:marTop w:val="0"/>
      <w:marBottom w:val="0"/>
      <w:divBdr>
        <w:top w:val="none" w:sz="0" w:space="0" w:color="auto"/>
        <w:left w:val="none" w:sz="0" w:space="0" w:color="auto"/>
        <w:bottom w:val="none" w:sz="0" w:space="0" w:color="auto"/>
        <w:right w:val="none" w:sz="0" w:space="0" w:color="auto"/>
      </w:divBdr>
    </w:div>
    <w:div w:id="67770200">
      <w:bodyDiv w:val="1"/>
      <w:marLeft w:val="0"/>
      <w:marRight w:val="0"/>
      <w:marTop w:val="0"/>
      <w:marBottom w:val="0"/>
      <w:divBdr>
        <w:top w:val="none" w:sz="0" w:space="0" w:color="auto"/>
        <w:left w:val="none" w:sz="0" w:space="0" w:color="auto"/>
        <w:bottom w:val="none" w:sz="0" w:space="0" w:color="auto"/>
        <w:right w:val="none" w:sz="0" w:space="0" w:color="auto"/>
      </w:divBdr>
    </w:div>
    <w:div w:id="82726465">
      <w:bodyDiv w:val="1"/>
      <w:marLeft w:val="0"/>
      <w:marRight w:val="0"/>
      <w:marTop w:val="0"/>
      <w:marBottom w:val="0"/>
      <w:divBdr>
        <w:top w:val="none" w:sz="0" w:space="0" w:color="auto"/>
        <w:left w:val="none" w:sz="0" w:space="0" w:color="auto"/>
        <w:bottom w:val="none" w:sz="0" w:space="0" w:color="auto"/>
        <w:right w:val="none" w:sz="0" w:space="0" w:color="auto"/>
      </w:divBdr>
    </w:div>
    <w:div w:id="115636807">
      <w:bodyDiv w:val="1"/>
      <w:marLeft w:val="0"/>
      <w:marRight w:val="0"/>
      <w:marTop w:val="0"/>
      <w:marBottom w:val="0"/>
      <w:divBdr>
        <w:top w:val="none" w:sz="0" w:space="0" w:color="auto"/>
        <w:left w:val="none" w:sz="0" w:space="0" w:color="auto"/>
        <w:bottom w:val="none" w:sz="0" w:space="0" w:color="auto"/>
        <w:right w:val="none" w:sz="0" w:space="0" w:color="auto"/>
      </w:divBdr>
    </w:div>
    <w:div w:id="136145162">
      <w:bodyDiv w:val="1"/>
      <w:marLeft w:val="0"/>
      <w:marRight w:val="0"/>
      <w:marTop w:val="0"/>
      <w:marBottom w:val="0"/>
      <w:divBdr>
        <w:top w:val="none" w:sz="0" w:space="0" w:color="auto"/>
        <w:left w:val="none" w:sz="0" w:space="0" w:color="auto"/>
        <w:bottom w:val="none" w:sz="0" w:space="0" w:color="auto"/>
        <w:right w:val="none" w:sz="0" w:space="0" w:color="auto"/>
      </w:divBdr>
    </w:div>
    <w:div w:id="138771824">
      <w:bodyDiv w:val="1"/>
      <w:marLeft w:val="0"/>
      <w:marRight w:val="0"/>
      <w:marTop w:val="0"/>
      <w:marBottom w:val="0"/>
      <w:divBdr>
        <w:top w:val="none" w:sz="0" w:space="0" w:color="auto"/>
        <w:left w:val="none" w:sz="0" w:space="0" w:color="auto"/>
        <w:bottom w:val="none" w:sz="0" w:space="0" w:color="auto"/>
        <w:right w:val="none" w:sz="0" w:space="0" w:color="auto"/>
      </w:divBdr>
    </w:div>
    <w:div w:id="145977965">
      <w:bodyDiv w:val="1"/>
      <w:marLeft w:val="0"/>
      <w:marRight w:val="0"/>
      <w:marTop w:val="0"/>
      <w:marBottom w:val="0"/>
      <w:divBdr>
        <w:top w:val="none" w:sz="0" w:space="0" w:color="auto"/>
        <w:left w:val="none" w:sz="0" w:space="0" w:color="auto"/>
        <w:bottom w:val="none" w:sz="0" w:space="0" w:color="auto"/>
        <w:right w:val="none" w:sz="0" w:space="0" w:color="auto"/>
      </w:divBdr>
    </w:div>
    <w:div w:id="216742258">
      <w:bodyDiv w:val="1"/>
      <w:marLeft w:val="0"/>
      <w:marRight w:val="0"/>
      <w:marTop w:val="0"/>
      <w:marBottom w:val="0"/>
      <w:divBdr>
        <w:top w:val="none" w:sz="0" w:space="0" w:color="auto"/>
        <w:left w:val="none" w:sz="0" w:space="0" w:color="auto"/>
        <w:bottom w:val="none" w:sz="0" w:space="0" w:color="auto"/>
        <w:right w:val="none" w:sz="0" w:space="0" w:color="auto"/>
      </w:divBdr>
    </w:div>
    <w:div w:id="241841038">
      <w:bodyDiv w:val="1"/>
      <w:marLeft w:val="0"/>
      <w:marRight w:val="0"/>
      <w:marTop w:val="0"/>
      <w:marBottom w:val="0"/>
      <w:divBdr>
        <w:top w:val="none" w:sz="0" w:space="0" w:color="auto"/>
        <w:left w:val="none" w:sz="0" w:space="0" w:color="auto"/>
        <w:bottom w:val="none" w:sz="0" w:space="0" w:color="auto"/>
        <w:right w:val="none" w:sz="0" w:space="0" w:color="auto"/>
      </w:divBdr>
    </w:div>
    <w:div w:id="308898182">
      <w:bodyDiv w:val="1"/>
      <w:marLeft w:val="0"/>
      <w:marRight w:val="0"/>
      <w:marTop w:val="0"/>
      <w:marBottom w:val="0"/>
      <w:divBdr>
        <w:top w:val="none" w:sz="0" w:space="0" w:color="auto"/>
        <w:left w:val="none" w:sz="0" w:space="0" w:color="auto"/>
        <w:bottom w:val="none" w:sz="0" w:space="0" w:color="auto"/>
        <w:right w:val="none" w:sz="0" w:space="0" w:color="auto"/>
      </w:divBdr>
    </w:div>
    <w:div w:id="311056980">
      <w:bodyDiv w:val="1"/>
      <w:marLeft w:val="0"/>
      <w:marRight w:val="0"/>
      <w:marTop w:val="0"/>
      <w:marBottom w:val="0"/>
      <w:divBdr>
        <w:top w:val="none" w:sz="0" w:space="0" w:color="auto"/>
        <w:left w:val="none" w:sz="0" w:space="0" w:color="auto"/>
        <w:bottom w:val="none" w:sz="0" w:space="0" w:color="auto"/>
        <w:right w:val="none" w:sz="0" w:space="0" w:color="auto"/>
      </w:divBdr>
    </w:div>
    <w:div w:id="327370448">
      <w:bodyDiv w:val="1"/>
      <w:marLeft w:val="0"/>
      <w:marRight w:val="0"/>
      <w:marTop w:val="0"/>
      <w:marBottom w:val="0"/>
      <w:divBdr>
        <w:top w:val="none" w:sz="0" w:space="0" w:color="auto"/>
        <w:left w:val="none" w:sz="0" w:space="0" w:color="auto"/>
        <w:bottom w:val="none" w:sz="0" w:space="0" w:color="auto"/>
        <w:right w:val="none" w:sz="0" w:space="0" w:color="auto"/>
      </w:divBdr>
    </w:div>
    <w:div w:id="341054726">
      <w:bodyDiv w:val="1"/>
      <w:marLeft w:val="0"/>
      <w:marRight w:val="0"/>
      <w:marTop w:val="0"/>
      <w:marBottom w:val="0"/>
      <w:divBdr>
        <w:top w:val="none" w:sz="0" w:space="0" w:color="auto"/>
        <w:left w:val="none" w:sz="0" w:space="0" w:color="auto"/>
        <w:bottom w:val="none" w:sz="0" w:space="0" w:color="auto"/>
        <w:right w:val="none" w:sz="0" w:space="0" w:color="auto"/>
      </w:divBdr>
    </w:div>
    <w:div w:id="343821346">
      <w:bodyDiv w:val="1"/>
      <w:marLeft w:val="0"/>
      <w:marRight w:val="0"/>
      <w:marTop w:val="0"/>
      <w:marBottom w:val="0"/>
      <w:divBdr>
        <w:top w:val="none" w:sz="0" w:space="0" w:color="auto"/>
        <w:left w:val="none" w:sz="0" w:space="0" w:color="auto"/>
        <w:bottom w:val="none" w:sz="0" w:space="0" w:color="auto"/>
        <w:right w:val="none" w:sz="0" w:space="0" w:color="auto"/>
      </w:divBdr>
    </w:div>
    <w:div w:id="380983692">
      <w:bodyDiv w:val="1"/>
      <w:marLeft w:val="0"/>
      <w:marRight w:val="0"/>
      <w:marTop w:val="0"/>
      <w:marBottom w:val="0"/>
      <w:divBdr>
        <w:top w:val="none" w:sz="0" w:space="0" w:color="auto"/>
        <w:left w:val="none" w:sz="0" w:space="0" w:color="auto"/>
        <w:bottom w:val="none" w:sz="0" w:space="0" w:color="auto"/>
        <w:right w:val="none" w:sz="0" w:space="0" w:color="auto"/>
      </w:divBdr>
    </w:div>
    <w:div w:id="391737962">
      <w:bodyDiv w:val="1"/>
      <w:marLeft w:val="0"/>
      <w:marRight w:val="0"/>
      <w:marTop w:val="0"/>
      <w:marBottom w:val="0"/>
      <w:divBdr>
        <w:top w:val="none" w:sz="0" w:space="0" w:color="auto"/>
        <w:left w:val="none" w:sz="0" w:space="0" w:color="auto"/>
        <w:bottom w:val="none" w:sz="0" w:space="0" w:color="auto"/>
        <w:right w:val="none" w:sz="0" w:space="0" w:color="auto"/>
      </w:divBdr>
    </w:div>
    <w:div w:id="488792188">
      <w:bodyDiv w:val="1"/>
      <w:marLeft w:val="0"/>
      <w:marRight w:val="0"/>
      <w:marTop w:val="0"/>
      <w:marBottom w:val="0"/>
      <w:divBdr>
        <w:top w:val="none" w:sz="0" w:space="0" w:color="auto"/>
        <w:left w:val="none" w:sz="0" w:space="0" w:color="auto"/>
        <w:bottom w:val="none" w:sz="0" w:space="0" w:color="auto"/>
        <w:right w:val="none" w:sz="0" w:space="0" w:color="auto"/>
      </w:divBdr>
    </w:div>
    <w:div w:id="542718020">
      <w:bodyDiv w:val="1"/>
      <w:marLeft w:val="0"/>
      <w:marRight w:val="0"/>
      <w:marTop w:val="0"/>
      <w:marBottom w:val="0"/>
      <w:divBdr>
        <w:top w:val="none" w:sz="0" w:space="0" w:color="auto"/>
        <w:left w:val="none" w:sz="0" w:space="0" w:color="auto"/>
        <w:bottom w:val="none" w:sz="0" w:space="0" w:color="auto"/>
        <w:right w:val="none" w:sz="0" w:space="0" w:color="auto"/>
      </w:divBdr>
    </w:div>
    <w:div w:id="542985797">
      <w:bodyDiv w:val="1"/>
      <w:marLeft w:val="0"/>
      <w:marRight w:val="0"/>
      <w:marTop w:val="0"/>
      <w:marBottom w:val="0"/>
      <w:divBdr>
        <w:top w:val="none" w:sz="0" w:space="0" w:color="auto"/>
        <w:left w:val="none" w:sz="0" w:space="0" w:color="auto"/>
        <w:bottom w:val="none" w:sz="0" w:space="0" w:color="auto"/>
        <w:right w:val="none" w:sz="0" w:space="0" w:color="auto"/>
      </w:divBdr>
    </w:div>
    <w:div w:id="545337959">
      <w:bodyDiv w:val="1"/>
      <w:marLeft w:val="0"/>
      <w:marRight w:val="0"/>
      <w:marTop w:val="0"/>
      <w:marBottom w:val="0"/>
      <w:divBdr>
        <w:top w:val="none" w:sz="0" w:space="0" w:color="auto"/>
        <w:left w:val="none" w:sz="0" w:space="0" w:color="auto"/>
        <w:bottom w:val="none" w:sz="0" w:space="0" w:color="auto"/>
        <w:right w:val="none" w:sz="0" w:space="0" w:color="auto"/>
      </w:divBdr>
    </w:div>
    <w:div w:id="559639383">
      <w:bodyDiv w:val="1"/>
      <w:marLeft w:val="0"/>
      <w:marRight w:val="0"/>
      <w:marTop w:val="0"/>
      <w:marBottom w:val="0"/>
      <w:divBdr>
        <w:top w:val="none" w:sz="0" w:space="0" w:color="auto"/>
        <w:left w:val="none" w:sz="0" w:space="0" w:color="auto"/>
        <w:bottom w:val="none" w:sz="0" w:space="0" w:color="auto"/>
        <w:right w:val="none" w:sz="0" w:space="0" w:color="auto"/>
      </w:divBdr>
    </w:div>
    <w:div w:id="587037935">
      <w:bodyDiv w:val="1"/>
      <w:marLeft w:val="0"/>
      <w:marRight w:val="0"/>
      <w:marTop w:val="0"/>
      <w:marBottom w:val="0"/>
      <w:divBdr>
        <w:top w:val="none" w:sz="0" w:space="0" w:color="auto"/>
        <w:left w:val="none" w:sz="0" w:space="0" w:color="auto"/>
        <w:bottom w:val="none" w:sz="0" w:space="0" w:color="auto"/>
        <w:right w:val="none" w:sz="0" w:space="0" w:color="auto"/>
      </w:divBdr>
    </w:div>
    <w:div w:id="590748291">
      <w:bodyDiv w:val="1"/>
      <w:marLeft w:val="0"/>
      <w:marRight w:val="0"/>
      <w:marTop w:val="0"/>
      <w:marBottom w:val="0"/>
      <w:divBdr>
        <w:top w:val="none" w:sz="0" w:space="0" w:color="auto"/>
        <w:left w:val="none" w:sz="0" w:space="0" w:color="auto"/>
        <w:bottom w:val="none" w:sz="0" w:space="0" w:color="auto"/>
        <w:right w:val="none" w:sz="0" w:space="0" w:color="auto"/>
      </w:divBdr>
    </w:div>
    <w:div w:id="606498684">
      <w:bodyDiv w:val="1"/>
      <w:marLeft w:val="0"/>
      <w:marRight w:val="0"/>
      <w:marTop w:val="0"/>
      <w:marBottom w:val="0"/>
      <w:divBdr>
        <w:top w:val="none" w:sz="0" w:space="0" w:color="auto"/>
        <w:left w:val="none" w:sz="0" w:space="0" w:color="auto"/>
        <w:bottom w:val="none" w:sz="0" w:space="0" w:color="auto"/>
        <w:right w:val="none" w:sz="0" w:space="0" w:color="auto"/>
      </w:divBdr>
    </w:div>
    <w:div w:id="644162004">
      <w:bodyDiv w:val="1"/>
      <w:marLeft w:val="0"/>
      <w:marRight w:val="0"/>
      <w:marTop w:val="0"/>
      <w:marBottom w:val="0"/>
      <w:divBdr>
        <w:top w:val="none" w:sz="0" w:space="0" w:color="auto"/>
        <w:left w:val="none" w:sz="0" w:space="0" w:color="auto"/>
        <w:bottom w:val="none" w:sz="0" w:space="0" w:color="auto"/>
        <w:right w:val="none" w:sz="0" w:space="0" w:color="auto"/>
      </w:divBdr>
    </w:div>
    <w:div w:id="664013430">
      <w:bodyDiv w:val="1"/>
      <w:marLeft w:val="0"/>
      <w:marRight w:val="0"/>
      <w:marTop w:val="0"/>
      <w:marBottom w:val="0"/>
      <w:divBdr>
        <w:top w:val="none" w:sz="0" w:space="0" w:color="auto"/>
        <w:left w:val="none" w:sz="0" w:space="0" w:color="auto"/>
        <w:bottom w:val="none" w:sz="0" w:space="0" w:color="auto"/>
        <w:right w:val="none" w:sz="0" w:space="0" w:color="auto"/>
      </w:divBdr>
    </w:div>
    <w:div w:id="759759240">
      <w:bodyDiv w:val="1"/>
      <w:marLeft w:val="0"/>
      <w:marRight w:val="0"/>
      <w:marTop w:val="0"/>
      <w:marBottom w:val="0"/>
      <w:divBdr>
        <w:top w:val="none" w:sz="0" w:space="0" w:color="auto"/>
        <w:left w:val="none" w:sz="0" w:space="0" w:color="auto"/>
        <w:bottom w:val="none" w:sz="0" w:space="0" w:color="auto"/>
        <w:right w:val="none" w:sz="0" w:space="0" w:color="auto"/>
      </w:divBdr>
    </w:div>
    <w:div w:id="764232846">
      <w:bodyDiv w:val="1"/>
      <w:marLeft w:val="0"/>
      <w:marRight w:val="0"/>
      <w:marTop w:val="0"/>
      <w:marBottom w:val="0"/>
      <w:divBdr>
        <w:top w:val="none" w:sz="0" w:space="0" w:color="auto"/>
        <w:left w:val="none" w:sz="0" w:space="0" w:color="auto"/>
        <w:bottom w:val="none" w:sz="0" w:space="0" w:color="auto"/>
        <w:right w:val="none" w:sz="0" w:space="0" w:color="auto"/>
      </w:divBdr>
    </w:div>
    <w:div w:id="764495176">
      <w:bodyDiv w:val="1"/>
      <w:marLeft w:val="0"/>
      <w:marRight w:val="0"/>
      <w:marTop w:val="0"/>
      <w:marBottom w:val="0"/>
      <w:divBdr>
        <w:top w:val="none" w:sz="0" w:space="0" w:color="auto"/>
        <w:left w:val="none" w:sz="0" w:space="0" w:color="auto"/>
        <w:bottom w:val="none" w:sz="0" w:space="0" w:color="auto"/>
        <w:right w:val="none" w:sz="0" w:space="0" w:color="auto"/>
      </w:divBdr>
    </w:div>
    <w:div w:id="822235847">
      <w:bodyDiv w:val="1"/>
      <w:marLeft w:val="0"/>
      <w:marRight w:val="0"/>
      <w:marTop w:val="0"/>
      <w:marBottom w:val="0"/>
      <w:divBdr>
        <w:top w:val="none" w:sz="0" w:space="0" w:color="auto"/>
        <w:left w:val="none" w:sz="0" w:space="0" w:color="auto"/>
        <w:bottom w:val="none" w:sz="0" w:space="0" w:color="auto"/>
        <w:right w:val="none" w:sz="0" w:space="0" w:color="auto"/>
      </w:divBdr>
    </w:div>
    <w:div w:id="892041379">
      <w:bodyDiv w:val="1"/>
      <w:marLeft w:val="0"/>
      <w:marRight w:val="0"/>
      <w:marTop w:val="0"/>
      <w:marBottom w:val="0"/>
      <w:divBdr>
        <w:top w:val="none" w:sz="0" w:space="0" w:color="auto"/>
        <w:left w:val="none" w:sz="0" w:space="0" w:color="auto"/>
        <w:bottom w:val="none" w:sz="0" w:space="0" w:color="auto"/>
        <w:right w:val="none" w:sz="0" w:space="0" w:color="auto"/>
      </w:divBdr>
    </w:div>
    <w:div w:id="958221178">
      <w:bodyDiv w:val="1"/>
      <w:marLeft w:val="0"/>
      <w:marRight w:val="0"/>
      <w:marTop w:val="0"/>
      <w:marBottom w:val="0"/>
      <w:divBdr>
        <w:top w:val="none" w:sz="0" w:space="0" w:color="auto"/>
        <w:left w:val="none" w:sz="0" w:space="0" w:color="auto"/>
        <w:bottom w:val="none" w:sz="0" w:space="0" w:color="auto"/>
        <w:right w:val="none" w:sz="0" w:space="0" w:color="auto"/>
      </w:divBdr>
    </w:div>
    <w:div w:id="964428710">
      <w:bodyDiv w:val="1"/>
      <w:marLeft w:val="0"/>
      <w:marRight w:val="0"/>
      <w:marTop w:val="0"/>
      <w:marBottom w:val="0"/>
      <w:divBdr>
        <w:top w:val="none" w:sz="0" w:space="0" w:color="auto"/>
        <w:left w:val="none" w:sz="0" w:space="0" w:color="auto"/>
        <w:bottom w:val="none" w:sz="0" w:space="0" w:color="auto"/>
        <w:right w:val="none" w:sz="0" w:space="0" w:color="auto"/>
      </w:divBdr>
    </w:div>
    <w:div w:id="975572852">
      <w:bodyDiv w:val="1"/>
      <w:marLeft w:val="0"/>
      <w:marRight w:val="0"/>
      <w:marTop w:val="0"/>
      <w:marBottom w:val="0"/>
      <w:divBdr>
        <w:top w:val="none" w:sz="0" w:space="0" w:color="auto"/>
        <w:left w:val="none" w:sz="0" w:space="0" w:color="auto"/>
        <w:bottom w:val="none" w:sz="0" w:space="0" w:color="auto"/>
        <w:right w:val="none" w:sz="0" w:space="0" w:color="auto"/>
      </w:divBdr>
    </w:div>
    <w:div w:id="1074469618">
      <w:bodyDiv w:val="1"/>
      <w:marLeft w:val="0"/>
      <w:marRight w:val="0"/>
      <w:marTop w:val="0"/>
      <w:marBottom w:val="0"/>
      <w:divBdr>
        <w:top w:val="none" w:sz="0" w:space="0" w:color="auto"/>
        <w:left w:val="none" w:sz="0" w:space="0" w:color="auto"/>
        <w:bottom w:val="none" w:sz="0" w:space="0" w:color="auto"/>
        <w:right w:val="none" w:sz="0" w:space="0" w:color="auto"/>
      </w:divBdr>
    </w:div>
    <w:div w:id="1088501431">
      <w:bodyDiv w:val="1"/>
      <w:marLeft w:val="0"/>
      <w:marRight w:val="0"/>
      <w:marTop w:val="0"/>
      <w:marBottom w:val="0"/>
      <w:divBdr>
        <w:top w:val="none" w:sz="0" w:space="0" w:color="auto"/>
        <w:left w:val="none" w:sz="0" w:space="0" w:color="auto"/>
        <w:bottom w:val="none" w:sz="0" w:space="0" w:color="auto"/>
        <w:right w:val="none" w:sz="0" w:space="0" w:color="auto"/>
      </w:divBdr>
    </w:div>
    <w:div w:id="1116145443">
      <w:bodyDiv w:val="1"/>
      <w:marLeft w:val="0"/>
      <w:marRight w:val="0"/>
      <w:marTop w:val="0"/>
      <w:marBottom w:val="0"/>
      <w:divBdr>
        <w:top w:val="none" w:sz="0" w:space="0" w:color="auto"/>
        <w:left w:val="none" w:sz="0" w:space="0" w:color="auto"/>
        <w:bottom w:val="none" w:sz="0" w:space="0" w:color="auto"/>
        <w:right w:val="none" w:sz="0" w:space="0" w:color="auto"/>
      </w:divBdr>
    </w:div>
    <w:div w:id="1247348476">
      <w:bodyDiv w:val="1"/>
      <w:marLeft w:val="0"/>
      <w:marRight w:val="0"/>
      <w:marTop w:val="0"/>
      <w:marBottom w:val="0"/>
      <w:divBdr>
        <w:top w:val="none" w:sz="0" w:space="0" w:color="auto"/>
        <w:left w:val="none" w:sz="0" w:space="0" w:color="auto"/>
        <w:bottom w:val="none" w:sz="0" w:space="0" w:color="auto"/>
        <w:right w:val="none" w:sz="0" w:space="0" w:color="auto"/>
      </w:divBdr>
    </w:div>
    <w:div w:id="1248921033">
      <w:bodyDiv w:val="1"/>
      <w:marLeft w:val="0"/>
      <w:marRight w:val="0"/>
      <w:marTop w:val="0"/>
      <w:marBottom w:val="0"/>
      <w:divBdr>
        <w:top w:val="none" w:sz="0" w:space="0" w:color="auto"/>
        <w:left w:val="none" w:sz="0" w:space="0" w:color="auto"/>
        <w:bottom w:val="none" w:sz="0" w:space="0" w:color="auto"/>
        <w:right w:val="none" w:sz="0" w:space="0" w:color="auto"/>
      </w:divBdr>
    </w:div>
    <w:div w:id="1419403502">
      <w:bodyDiv w:val="1"/>
      <w:marLeft w:val="0"/>
      <w:marRight w:val="0"/>
      <w:marTop w:val="0"/>
      <w:marBottom w:val="0"/>
      <w:divBdr>
        <w:top w:val="none" w:sz="0" w:space="0" w:color="auto"/>
        <w:left w:val="none" w:sz="0" w:space="0" w:color="auto"/>
        <w:bottom w:val="none" w:sz="0" w:space="0" w:color="auto"/>
        <w:right w:val="none" w:sz="0" w:space="0" w:color="auto"/>
      </w:divBdr>
    </w:div>
    <w:div w:id="1424522811">
      <w:marLeft w:val="0"/>
      <w:marRight w:val="0"/>
      <w:marTop w:val="0"/>
      <w:marBottom w:val="0"/>
      <w:divBdr>
        <w:top w:val="none" w:sz="0" w:space="0" w:color="auto"/>
        <w:left w:val="none" w:sz="0" w:space="0" w:color="auto"/>
        <w:bottom w:val="none" w:sz="0" w:space="0" w:color="auto"/>
        <w:right w:val="none" w:sz="0" w:space="0" w:color="auto"/>
      </w:divBdr>
      <w:divsChild>
        <w:div w:id="1424522810">
          <w:marLeft w:val="0"/>
          <w:marRight w:val="547"/>
          <w:marTop w:val="0"/>
          <w:marBottom w:val="0"/>
          <w:divBdr>
            <w:top w:val="none" w:sz="0" w:space="0" w:color="auto"/>
            <w:left w:val="none" w:sz="0" w:space="0" w:color="auto"/>
            <w:bottom w:val="none" w:sz="0" w:space="0" w:color="auto"/>
            <w:right w:val="none" w:sz="0" w:space="0" w:color="auto"/>
          </w:divBdr>
        </w:div>
      </w:divsChild>
    </w:div>
    <w:div w:id="1438603209">
      <w:bodyDiv w:val="1"/>
      <w:marLeft w:val="0"/>
      <w:marRight w:val="0"/>
      <w:marTop w:val="0"/>
      <w:marBottom w:val="0"/>
      <w:divBdr>
        <w:top w:val="none" w:sz="0" w:space="0" w:color="auto"/>
        <w:left w:val="none" w:sz="0" w:space="0" w:color="auto"/>
        <w:bottom w:val="none" w:sz="0" w:space="0" w:color="auto"/>
        <w:right w:val="none" w:sz="0" w:space="0" w:color="auto"/>
      </w:divBdr>
    </w:div>
    <w:div w:id="1490632950">
      <w:bodyDiv w:val="1"/>
      <w:marLeft w:val="0"/>
      <w:marRight w:val="0"/>
      <w:marTop w:val="0"/>
      <w:marBottom w:val="0"/>
      <w:divBdr>
        <w:top w:val="none" w:sz="0" w:space="0" w:color="auto"/>
        <w:left w:val="none" w:sz="0" w:space="0" w:color="auto"/>
        <w:bottom w:val="none" w:sz="0" w:space="0" w:color="auto"/>
        <w:right w:val="none" w:sz="0" w:space="0" w:color="auto"/>
      </w:divBdr>
    </w:div>
    <w:div w:id="1495728869">
      <w:bodyDiv w:val="1"/>
      <w:marLeft w:val="0"/>
      <w:marRight w:val="0"/>
      <w:marTop w:val="0"/>
      <w:marBottom w:val="0"/>
      <w:divBdr>
        <w:top w:val="none" w:sz="0" w:space="0" w:color="auto"/>
        <w:left w:val="none" w:sz="0" w:space="0" w:color="auto"/>
        <w:bottom w:val="none" w:sz="0" w:space="0" w:color="auto"/>
        <w:right w:val="none" w:sz="0" w:space="0" w:color="auto"/>
      </w:divBdr>
    </w:div>
    <w:div w:id="1510832404">
      <w:bodyDiv w:val="1"/>
      <w:marLeft w:val="0"/>
      <w:marRight w:val="0"/>
      <w:marTop w:val="0"/>
      <w:marBottom w:val="0"/>
      <w:divBdr>
        <w:top w:val="none" w:sz="0" w:space="0" w:color="auto"/>
        <w:left w:val="none" w:sz="0" w:space="0" w:color="auto"/>
        <w:bottom w:val="none" w:sz="0" w:space="0" w:color="auto"/>
        <w:right w:val="none" w:sz="0" w:space="0" w:color="auto"/>
      </w:divBdr>
    </w:div>
    <w:div w:id="1543057239">
      <w:bodyDiv w:val="1"/>
      <w:marLeft w:val="0"/>
      <w:marRight w:val="0"/>
      <w:marTop w:val="0"/>
      <w:marBottom w:val="0"/>
      <w:divBdr>
        <w:top w:val="none" w:sz="0" w:space="0" w:color="auto"/>
        <w:left w:val="none" w:sz="0" w:space="0" w:color="auto"/>
        <w:bottom w:val="none" w:sz="0" w:space="0" w:color="auto"/>
        <w:right w:val="none" w:sz="0" w:space="0" w:color="auto"/>
      </w:divBdr>
    </w:div>
    <w:div w:id="1603763494">
      <w:bodyDiv w:val="1"/>
      <w:marLeft w:val="0"/>
      <w:marRight w:val="0"/>
      <w:marTop w:val="0"/>
      <w:marBottom w:val="0"/>
      <w:divBdr>
        <w:top w:val="none" w:sz="0" w:space="0" w:color="auto"/>
        <w:left w:val="none" w:sz="0" w:space="0" w:color="auto"/>
        <w:bottom w:val="none" w:sz="0" w:space="0" w:color="auto"/>
        <w:right w:val="none" w:sz="0" w:space="0" w:color="auto"/>
      </w:divBdr>
    </w:div>
    <w:div w:id="1616328304">
      <w:bodyDiv w:val="1"/>
      <w:marLeft w:val="0"/>
      <w:marRight w:val="0"/>
      <w:marTop w:val="0"/>
      <w:marBottom w:val="0"/>
      <w:divBdr>
        <w:top w:val="none" w:sz="0" w:space="0" w:color="auto"/>
        <w:left w:val="none" w:sz="0" w:space="0" w:color="auto"/>
        <w:bottom w:val="none" w:sz="0" w:space="0" w:color="auto"/>
        <w:right w:val="none" w:sz="0" w:space="0" w:color="auto"/>
      </w:divBdr>
    </w:div>
    <w:div w:id="1687095220">
      <w:bodyDiv w:val="1"/>
      <w:marLeft w:val="0"/>
      <w:marRight w:val="0"/>
      <w:marTop w:val="0"/>
      <w:marBottom w:val="0"/>
      <w:divBdr>
        <w:top w:val="none" w:sz="0" w:space="0" w:color="auto"/>
        <w:left w:val="none" w:sz="0" w:space="0" w:color="auto"/>
        <w:bottom w:val="none" w:sz="0" w:space="0" w:color="auto"/>
        <w:right w:val="none" w:sz="0" w:space="0" w:color="auto"/>
      </w:divBdr>
    </w:div>
    <w:div w:id="1699700237">
      <w:bodyDiv w:val="1"/>
      <w:marLeft w:val="0"/>
      <w:marRight w:val="0"/>
      <w:marTop w:val="0"/>
      <w:marBottom w:val="0"/>
      <w:divBdr>
        <w:top w:val="none" w:sz="0" w:space="0" w:color="auto"/>
        <w:left w:val="none" w:sz="0" w:space="0" w:color="auto"/>
        <w:bottom w:val="none" w:sz="0" w:space="0" w:color="auto"/>
        <w:right w:val="none" w:sz="0" w:space="0" w:color="auto"/>
      </w:divBdr>
    </w:div>
    <w:div w:id="1764841645">
      <w:bodyDiv w:val="1"/>
      <w:marLeft w:val="0"/>
      <w:marRight w:val="0"/>
      <w:marTop w:val="0"/>
      <w:marBottom w:val="0"/>
      <w:divBdr>
        <w:top w:val="none" w:sz="0" w:space="0" w:color="auto"/>
        <w:left w:val="none" w:sz="0" w:space="0" w:color="auto"/>
        <w:bottom w:val="none" w:sz="0" w:space="0" w:color="auto"/>
        <w:right w:val="none" w:sz="0" w:space="0" w:color="auto"/>
      </w:divBdr>
    </w:div>
    <w:div w:id="1770159740">
      <w:bodyDiv w:val="1"/>
      <w:marLeft w:val="0"/>
      <w:marRight w:val="0"/>
      <w:marTop w:val="0"/>
      <w:marBottom w:val="0"/>
      <w:divBdr>
        <w:top w:val="none" w:sz="0" w:space="0" w:color="auto"/>
        <w:left w:val="none" w:sz="0" w:space="0" w:color="auto"/>
        <w:bottom w:val="none" w:sz="0" w:space="0" w:color="auto"/>
        <w:right w:val="none" w:sz="0" w:space="0" w:color="auto"/>
      </w:divBdr>
    </w:div>
    <w:div w:id="1813524138">
      <w:bodyDiv w:val="1"/>
      <w:marLeft w:val="0"/>
      <w:marRight w:val="0"/>
      <w:marTop w:val="0"/>
      <w:marBottom w:val="0"/>
      <w:divBdr>
        <w:top w:val="none" w:sz="0" w:space="0" w:color="auto"/>
        <w:left w:val="none" w:sz="0" w:space="0" w:color="auto"/>
        <w:bottom w:val="none" w:sz="0" w:space="0" w:color="auto"/>
        <w:right w:val="none" w:sz="0" w:space="0" w:color="auto"/>
      </w:divBdr>
    </w:div>
    <w:div w:id="1828133891">
      <w:bodyDiv w:val="1"/>
      <w:marLeft w:val="0"/>
      <w:marRight w:val="0"/>
      <w:marTop w:val="0"/>
      <w:marBottom w:val="0"/>
      <w:divBdr>
        <w:top w:val="none" w:sz="0" w:space="0" w:color="auto"/>
        <w:left w:val="none" w:sz="0" w:space="0" w:color="auto"/>
        <w:bottom w:val="none" w:sz="0" w:space="0" w:color="auto"/>
        <w:right w:val="none" w:sz="0" w:space="0" w:color="auto"/>
      </w:divBdr>
      <w:divsChild>
        <w:div w:id="751199579">
          <w:marLeft w:val="547"/>
          <w:marRight w:val="0"/>
          <w:marTop w:val="0"/>
          <w:marBottom w:val="0"/>
          <w:divBdr>
            <w:top w:val="none" w:sz="0" w:space="0" w:color="auto"/>
            <w:left w:val="none" w:sz="0" w:space="0" w:color="auto"/>
            <w:bottom w:val="none" w:sz="0" w:space="0" w:color="auto"/>
            <w:right w:val="none" w:sz="0" w:space="0" w:color="auto"/>
          </w:divBdr>
        </w:div>
      </w:divsChild>
    </w:div>
    <w:div w:id="1886133865">
      <w:bodyDiv w:val="1"/>
      <w:marLeft w:val="0"/>
      <w:marRight w:val="0"/>
      <w:marTop w:val="0"/>
      <w:marBottom w:val="0"/>
      <w:divBdr>
        <w:top w:val="none" w:sz="0" w:space="0" w:color="auto"/>
        <w:left w:val="none" w:sz="0" w:space="0" w:color="auto"/>
        <w:bottom w:val="none" w:sz="0" w:space="0" w:color="auto"/>
        <w:right w:val="none" w:sz="0" w:space="0" w:color="auto"/>
      </w:divBdr>
    </w:div>
    <w:div w:id="1953128208">
      <w:bodyDiv w:val="1"/>
      <w:marLeft w:val="0"/>
      <w:marRight w:val="0"/>
      <w:marTop w:val="0"/>
      <w:marBottom w:val="0"/>
      <w:divBdr>
        <w:top w:val="none" w:sz="0" w:space="0" w:color="auto"/>
        <w:left w:val="none" w:sz="0" w:space="0" w:color="auto"/>
        <w:bottom w:val="none" w:sz="0" w:space="0" w:color="auto"/>
        <w:right w:val="none" w:sz="0" w:space="0" w:color="auto"/>
      </w:divBdr>
    </w:div>
    <w:div w:id="1969050624">
      <w:bodyDiv w:val="1"/>
      <w:marLeft w:val="0"/>
      <w:marRight w:val="0"/>
      <w:marTop w:val="0"/>
      <w:marBottom w:val="0"/>
      <w:divBdr>
        <w:top w:val="none" w:sz="0" w:space="0" w:color="auto"/>
        <w:left w:val="none" w:sz="0" w:space="0" w:color="auto"/>
        <w:bottom w:val="none" w:sz="0" w:space="0" w:color="auto"/>
        <w:right w:val="none" w:sz="0" w:space="0" w:color="auto"/>
      </w:divBdr>
    </w:div>
    <w:div w:id="1989897894">
      <w:bodyDiv w:val="1"/>
      <w:marLeft w:val="0"/>
      <w:marRight w:val="0"/>
      <w:marTop w:val="0"/>
      <w:marBottom w:val="0"/>
      <w:divBdr>
        <w:top w:val="none" w:sz="0" w:space="0" w:color="auto"/>
        <w:left w:val="none" w:sz="0" w:space="0" w:color="auto"/>
        <w:bottom w:val="none" w:sz="0" w:space="0" w:color="auto"/>
        <w:right w:val="none" w:sz="0" w:space="0" w:color="auto"/>
      </w:divBdr>
    </w:div>
    <w:div w:id="2018269330">
      <w:bodyDiv w:val="1"/>
      <w:marLeft w:val="0"/>
      <w:marRight w:val="0"/>
      <w:marTop w:val="0"/>
      <w:marBottom w:val="0"/>
      <w:divBdr>
        <w:top w:val="none" w:sz="0" w:space="0" w:color="auto"/>
        <w:left w:val="none" w:sz="0" w:space="0" w:color="auto"/>
        <w:bottom w:val="none" w:sz="0" w:space="0" w:color="auto"/>
        <w:right w:val="none" w:sz="0" w:space="0" w:color="auto"/>
      </w:divBdr>
    </w:div>
    <w:div w:id="2101290054">
      <w:bodyDiv w:val="1"/>
      <w:marLeft w:val="0"/>
      <w:marRight w:val="0"/>
      <w:marTop w:val="0"/>
      <w:marBottom w:val="0"/>
      <w:divBdr>
        <w:top w:val="none" w:sz="0" w:space="0" w:color="auto"/>
        <w:left w:val="none" w:sz="0" w:space="0" w:color="auto"/>
        <w:bottom w:val="none" w:sz="0" w:space="0" w:color="auto"/>
        <w:right w:val="none" w:sz="0" w:space="0" w:color="auto"/>
      </w:divBdr>
    </w:div>
    <w:div w:id="2102987562">
      <w:bodyDiv w:val="1"/>
      <w:marLeft w:val="0"/>
      <w:marRight w:val="0"/>
      <w:marTop w:val="0"/>
      <w:marBottom w:val="0"/>
      <w:divBdr>
        <w:top w:val="none" w:sz="0" w:space="0" w:color="auto"/>
        <w:left w:val="none" w:sz="0" w:space="0" w:color="auto"/>
        <w:bottom w:val="none" w:sz="0" w:space="0" w:color="auto"/>
        <w:right w:val="none" w:sz="0" w:space="0" w:color="auto"/>
      </w:divBdr>
    </w:div>
    <w:div w:id="213440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D4888-9593-4C06-95A8-E4078FC10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7425</Words>
  <Characters>42324</Characters>
  <Application>Microsoft Office Word</Application>
  <DocSecurity>0</DocSecurity>
  <Lines>352</Lines>
  <Paragraphs>99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LinksUpToDate>false</LinksUpToDate>
  <CharactersWithSpaces>49650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2021-12-26T15:31:00Z</dcterms:created>
  <dcterms:modified xsi:type="dcterms:W3CDTF">2021-12-27T00:50:00Z</dcterms:modified>
</cp:coreProperties>
</file>