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9447E" w14:textId="77777777" w:rsidR="00A6450C" w:rsidRPr="00EE7CE0" w:rsidRDefault="00000000">
      <w:pPr>
        <w:pStyle w:val="BodyText"/>
        <w:rPr>
          <w:rFonts w:ascii="Times New Roman"/>
          <w:lang w:val="en-US"/>
        </w:rPr>
      </w:pPr>
      <w:r>
        <w:rPr>
          <w:lang w:val="en-US"/>
        </w:rPr>
        <w:pict w14:anchorId="0D094CA4">
          <v:rect id="docshape1" o:spid="_x0000_s2091" alt="" style="position:absolute;margin-left:0;margin-top:0;width:595.3pt;height:841.9pt;z-index:-17059840;mso-wrap-edited:f;mso-width-percent:0;mso-height-percent:0;mso-position-horizontal-relative:page;mso-position-vertical-relative:page;mso-width-percent:0;mso-height-percent:0" fillcolor="#f1f1f1" stroked="f">
            <w10:wrap anchorx="page" anchory="page"/>
          </v:rect>
        </w:pict>
      </w:r>
    </w:p>
    <w:p w14:paraId="0D09447F" w14:textId="77777777" w:rsidR="00A6450C" w:rsidRPr="00EE7CE0" w:rsidRDefault="00A6450C">
      <w:pPr>
        <w:pStyle w:val="BodyText"/>
        <w:rPr>
          <w:rFonts w:ascii="Times New Roman"/>
          <w:lang w:val="en-US"/>
        </w:rPr>
      </w:pPr>
    </w:p>
    <w:p w14:paraId="0D094480" w14:textId="77777777" w:rsidR="00A6450C" w:rsidRPr="00EE7CE0" w:rsidRDefault="00A6450C">
      <w:pPr>
        <w:pStyle w:val="BodyText"/>
        <w:rPr>
          <w:rFonts w:ascii="Times New Roman"/>
          <w:lang w:val="en-US"/>
        </w:rPr>
      </w:pPr>
    </w:p>
    <w:p w14:paraId="0D094481" w14:textId="77777777" w:rsidR="00A6450C" w:rsidRPr="00EE7CE0" w:rsidRDefault="00A6450C">
      <w:pPr>
        <w:pStyle w:val="BodyText"/>
        <w:rPr>
          <w:rFonts w:ascii="Times New Roman"/>
          <w:lang w:val="en-US"/>
        </w:rPr>
      </w:pPr>
    </w:p>
    <w:p w14:paraId="0D094482" w14:textId="77777777" w:rsidR="00A6450C" w:rsidRPr="00EE7CE0" w:rsidRDefault="00A6450C">
      <w:pPr>
        <w:pStyle w:val="BodyText"/>
        <w:spacing w:before="8"/>
        <w:rPr>
          <w:rFonts w:ascii="Times New Roman"/>
          <w:sz w:val="17"/>
          <w:lang w:val="en-US"/>
        </w:rPr>
      </w:pPr>
    </w:p>
    <w:p w14:paraId="0D094483" w14:textId="7661A41E" w:rsidR="00A6450C" w:rsidRPr="00EE7CE0" w:rsidRDefault="00E243E3">
      <w:pPr>
        <w:pStyle w:val="Title"/>
        <w:rPr>
          <w:lang w:val="en-US"/>
        </w:rPr>
      </w:pPr>
      <w:r w:rsidRPr="00EE7CE0">
        <w:rPr>
          <w:color w:val="ADB4BC"/>
          <w:lang w:val="en-US"/>
        </w:rPr>
        <w:t xml:space="preserve">COURSE </w:t>
      </w:r>
      <w:r w:rsidR="006328A0" w:rsidRPr="00EE7CE0">
        <w:rPr>
          <w:color w:val="ADB4BC"/>
          <w:lang w:val="en-US"/>
        </w:rPr>
        <w:t>BOOK</w:t>
      </w:r>
    </w:p>
    <w:p w14:paraId="0D094484" w14:textId="77777777" w:rsidR="00A6450C" w:rsidRPr="00EE7CE0" w:rsidRDefault="00A6450C">
      <w:pPr>
        <w:pStyle w:val="BodyText"/>
        <w:spacing w:before="8"/>
        <w:rPr>
          <w:sz w:val="8"/>
          <w:lang w:val="en-US"/>
        </w:rPr>
      </w:pPr>
    </w:p>
    <w:p w14:paraId="0D094485" w14:textId="77777777" w:rsidR="00A6450C" w:rsidRPr="00EE7CE0" w:rsidRDefault="00000000">
      <w:pPr>
        <w:ind w:left="-460"/>
        <w:rPr>
          <w:sz w:val="20"/>
          <w:lang w:val="en-US"/>
        </w:rPr>
      </w:pPr>
      <w:r>
        <w:rPr>
          <w:sz w:val="20"/>
          <w:lang w:val="en-US"/>
        </w:rPr>
      </w:r>
      <w:r>
        <w:rPr>
          <w:sz w:val="20"/>
          <w:lang w:val="en-US"/>
        </w:rPr>
        <w:pict w14:anchorId="0D094CA5">
          <v:group id="docshapegroup2" o:spid="_x0000_s2089" alt="" style="width:62.4pt;height:330.75pt;mso-position-horizontal-relative:char;mso-position-vertical-relative:line" coordsize="1248,6615">
            <v:rect id="docshape3" o:spid="_x0000_s2090" alt="" style="position:absolute;width:1248;height:6615" fillcolor="#adb4bc" stroked="f"/>
            <w10:anchorlock/>
          </v:group>
        </w:pict>
      </w:r>
      <w:r w:rsidR="00E84C7A" w:rsidRPr="00EE7CE0">
        <w:rPr>
          <w:rFonts w:ascii="Times New Roman"/>
          <w:sz w:val="20"/>
          <w:lang w:val="en-US"/>
        </w:rPr>
        <w:t xml:space="preserve"> </w:t>
      </w:r>
      <w:r w:rsidR="00E84C7A" w:rsidRPr="00EE7CE0">
        <w:rPr>
          <w:noProof/>
          <w:lang w:val="en-US"/>
        </w:rPr>
        <w:drawing>
          <wp:inline distT="0" distB="0" distL="0" distR="0" wp14:anchorId="0D094CA7" wp14:editId="0D094CA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0D094486" w14:textId="77777777" w:rsidR="00A6450C" w:rsidRPr="00EE7CE0" w:rsidRDefault="006328A0">
      <w:pPr>
        <w:pStyle w:val="Heading2"/>
        <w:spacing w:before="451"/>
        <w:ind w:left="917"/>
        <w:rPr>
          <w:lang w:val="en-US"/>
        </w:rPr>
      </w:pPr>
      <w:r w:rsidRPr="00EE7CE0">
        <w:rPr>
          <w:lang w:val="en-US"/>
        </w:rPr>
        <w:t xml:space="preserve">Purchasing, </w:t>
      </w:r>
      <w:r w:rsidRPr="00EE7CE0">
        <w:rPr>
          <w:color w:val="003946"/>
          <w:lang w:val="en-US"/>
        </w:rPr>
        <w:t xml:space="preserve">Procurement and Distribution </w:t>
      </w:r>
    </w:p>
    <w:p w14:paraId="0D094487" w14:textId="77777777" w:rsidR="00A6450C" w:rsidRPr="00EE7CE0" w:rsidRDefault="006328A0">
      <w:pPr>
        <w:spacing w:before="202"/>
        <w:ind w:left="957"/>
        <w:rPr>
          <w:sz w:val="26"/>
          <w:lang w:val="en-US"/>
        </w:rPr>
      </w:pPr>
      <w:r w:rsidRPr="00EE7CE0">
        <w:rPr>
          <w:color w:val="003946"/>
          <w:sz w:val="26"/>
          <w:lang w:val="en-US"/>
        </w:rPr>
        <w:t>DLBLOISCM102</w:t>
      </w:r>
    </w:p>
    <w:p w14:paraId="0D094488" w14:textId="77777777" w:rsidR="00A6450C" w:rsidRPr="00EE7CE0" w:rsidRDefault="00A6450C">
      <w:pPr>
        <w:pStyle w:val="BodyText"/>
        <w:rPr>
          <w:lang w:val="en-US"/>
        </w:rPr>
      </w:pPr>
    </w:p>
    <w:p w14:paraId="0D094489" w14:textId="77777777" w:rsidR="00A6450C" w:rsidRPr="00EE7CE0" w:rsidRDefault="00A6450C">
      <w:pPr>
        <w:pStyle w:val="BodyText"/>
        <w:rPr>
          <w:lang w:val="en-US"/>
        </w:rPr>
      </w:pPr>
    </w:p>
    <w:p w14:paraId="0D09448A" w14:textId="77777777" w:rsidR="00A6450C" w:rsidRPr="00EE7CE0" w:rsidRDefault="00A6450C">
      <w:pPr>
        <w:pStyle w:val="BodyText"/>
        <w:rPr>
          <w:lang w:val="en-US"/>
        </w:rPr>
      </w:pPr>
    </w:p>
    <w:p w14:paraId="0D09448B" w14:textId="77777777" w:rsidR="00A6450C" w:rsidRPr="00EE7CE0" w:rsidRDefault="00A6450C">
      <w:pPr>
        <w:pStyle w:val="BodyText"/>
        <w:rPr>
          <w:lang w:val="en-US"/>
        </w:rPr>
      </w:pPr>
    </w:p>
    <w:p w14:paraId="0D09448C" w14:textId="77777777" w:rsidR="00A6450C" w:rsidRPr="00EE7CE0" w:rsidRDefault="00A6450C">
      <w:pPr>
        <w:pStyle w:val="BodyText"/>
        <w:rPr>
          <w:lang w:val="en-US"/>
        </w:rPr>
      </w:pPr>
    </w:p>
    <w:p w14:paraId="0D09448D" w14:textId="77777777" w:rsidR="00A6450C" w:rsidRPr="00EE7CE0" w:rsidRDefault="00A6450C">
      <w:pPr>
        <w:pStyle w:val="BodyText"/>
        <w:rPr>
          <w:lang w:val="en-US"/>
        </w:rPr>
      </w:pPr>
    </w:p>
    <w:p w14:paraId="0D09448E" w14:textId="77777777" w:rsidR="00A6450C" w:rsidRPr="00EE7CE0" w:rsidRDefault="00A6450C">
      <w:pPr>
        <w:pStyle w:val="BodyText"/>
        <w:rPr>
          <w:lang w:val="en-US"/>
        </w:rPr>
      </w:pPr>
    </w:p>
    <w:p w14:paraId="0D09448F" w14:textId="77777777" w:rsidR="00A6450C" w:rsidRPr="00EE7CE0" w:rsidRDefault="00A6450C">
      <w:pPr>
        <w:pStyle w:val="BodyText"/>
        <w:rPr>
          <w:lang w:val="en-US"/>
        </w:rPr>
      </w:pPr>
    </w:p>
    <w:p w14:paraId="0D094490" w14:textId="77777777" w:rsidR="00A6450C" w:rsidRPr="00EE7CE0" w:rsidRDefault="00A6450C">
      <w:pPr>
        <w:pStyle w:val="BodyText"/>
        <w:rPr>
          <w:lang w:val="en-US"/>
        </w:rPr>
      </w:pPr>
    </w:p>
    <w:p w14:paraId="0D094491" w14:textId="77777777" w:rsidR="00A6450C" w:rsidRPr="00EE7CE0" w:rsidRDefault="00A6450C">
      <w:pPr>
        <w:pStyle w:val="BodyText"/>
        <w:rPr>
          <w:lang w:val="en-US"/>
        </w:rPr>
      </w:pPr>
    </w:p>
    <w:p w14:paraId="0D094492" w14:textId="77777777" w:rsidR="00A6450C" w:rsidRPr="00EE7CE0" w:rsidRDefault="00A6450C">
      <w:pPr>
        <w:pStyle w:val="BodyText"/>
        <w:rPr>
          <w:lang w:val="en-US"/>
        </w:rPr>
      </w:pPr>
    </w:p>
    <w:p w14:paraId="0D094493" w14:textId="77777777" w:rsidR="00A6450C" w:rsidRPr="00EE7CE0" w:rsidRDefault="00A6450C">
      <w:pPr>
        <w:pStyle w:val="BodyText"/>
        <w:rPr>
          <w:lang w:val="en-US"/>
        </w:rPr>
      </w:pPr>
    </w:p>
    <w:p w14:paraId="0D094494" w14:textId="77777777" w:rsidR="00A6450C" w:rsidRPr="00EE7CE0" w:rsidRDefault="00A6450C">
      <w:pPr>
        <w:pStyle w:val="BodyText"/>
        <w:rPr>
          <w:lang w:val="en-US"/>
        </w:rPr>
      </w:pPr>
    </w:p>
    <w:p w14:paraId="0D094495" w14:textId="77777777" w:rsidR="00A6450C" w:rsidRPr="00EE7CE0" w:rsidRDefault="00000000">
      <w:pPr>
        <w:pStyle w:val="BodyText"/>
        <w:spacing w:before="6"/>
        <w:rPr>
          <w:sz w:val="21"/>
          <w:lang w:val="en-US"/>
        </w:rPr>
      </w:pPr>
      <w:r>
        <w:rPr>
          <w:lang w:val="en-US"/>
        </w:rPr>
        <w:pict w14:anchorId="0D094CA9">
          <v:shape id="docshape4" o:spid="_x0000_s2088" alt="" style="position:absolute;margin-left:457.25pt;margin-top:13.55pt;width:109.7pt;height:38.35pt;z-index:-15728128;mso-wrap-edited:f;mso-width-percent:0;mso-height-percent:0;mso-wrap-distance-left:0;mso-wrap-distance-right:0;mso-position-horizontal-relative:page;mso-width-percent:0;mso-height-percent:0" coordsize="2194,767" o:spt="100" adj="0,,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stroke joinstyle="round"/>
            <v:formulas/>
            <v:path arrowok="t" o:connecttype="custom" o:connectlocs="0,141935200;61693425,118548150;203628625,416128200;181048025,326209025;235080175,353225100;373789575,204435075;397579850,212096350;414515300,204435075;448789425,209677000;499192550,245564025;509676400,204435075;537095700,209273775;530644100,209273775;556853725,204435075;555644050,212096350;577821425,233467275;623789075,236693075;617740700,236693075;609676200,209273775;627821325,209677000;692740550,210080225;706853425,245967250;714917925,205241525;712498575,244757575;743546900,204435075;742337225,212096350;764514600,233467275;810482250,236693075;808869350,250402725;801208075,209273775;857256350,250402725;883869200,204435075;400805650,310483250;431450750,285080075;443950725,327821925;443950725,290322000;441128150,322580000;485079675,285080075;485079675,332660625;473789375,291531675;489918375,322580000;508466725,331854175;535886025,310483250;557256950,332257400;556853725,286289750;571773050,324596125;557660175,290322000;610885875,285080075;611289100,332660625;599595575,291531675;616127800,322580000;634272925,331854175;661692225,310483250;679837350,328225150;680643800,313305825;706853425,322176775;782659725,285886525;762095250,291128450" o:connectangles="0,0,0,0,0,0,0,0,0,0,0,0,0,0,0,0,0,0,0,0,0,0,0,0,0,0,0,0,0,0,0,0,0,0,0,0,0,0,0,0,0,0,0,0,0,0,0,0,0,0,0,0,0,0,0,0,0,0"/>
            <w10:wrap type="topAndBottom" anchorx="page"/>
          </v:shape>
        </w:pict>
      </w:r>
    </w:p>
    <w:p w14:paraId="0D094496" w14:textId="77777777" w:rsidR="00A6450C" w:rsidRPr="00EE7CE0" w:rsidRDefault="00A6450C">
      <w:pPr>
        <w:rPr>
          <w:sz w:val="21"/>
          <w:lang w:val="en-US"/>
        </w:rPr>
        <w:sectPr w:rsidR="00A6450C" w:rsidRPr="00EE7CE0">
          <w:footerReference w:type="default" r:id="rId8"/>
          <w:type w:val="continuous"/>
          <w:pgSz w:w="11910" w:h="16840"/>
          <w:pgMar w:top="1600" w:right="460" w:bottom="280" w:left="460" w:header="0" w:footer="0" w:gutter="0"/>
          <w:pgNumType w:start="9"/>
          <w:cols w:space="720"/>
        </w:sectPr>
      </w:pPr>
    </w:p>
    <w:p w14:paraId="0D094497" w14:textId="77777777" w:rsidR="00A6450C" w:rsidRPr="00EE7CE0" w:rsidRDefault="00A6450C">
      <w:pPr>
        <w:pStyle w:val="BodyText"/>
        <w:rPr>
          <w:lang w:val="en-US"/>
        </w:rPr>
      </w:pPr>
    </w:p>
    <w:p w14:paraId="0D094498" w14:textId="77777777" w:rsidR="00A6450C" w:rsidRPr="00EE7CE0" w:rsidRDefault="00A6450C">
      <w:pPr>
        <w:rPr>
          <w:lang w:val="en-US"/>
        </w:rPr>
        <w:sectPr w:rsidR="00A6450C" w:rsidRPr="00EE7CE0">
          <w:pgSz w:w="11910" w:h="16840"/>
          <w:pgMar w:top="0" w:right="460" w:bottom="280" w:left="460" w:header="0" w:footer="0" w:gutter="0"/>
          <w:cols w:space="720"/>
        </w:sectPr>
      </w:pPr>
    </w:p>
    <w:p w14:paraId="0D094499" w14:textId="77777777" w:rsidR="00A6450C" w:rsidRPr="00EE7CE0" w:rsidRDefault="00A6450C">
      <w:pPr>
        <w:pStyle w:val="BodyText"/>
        <w:rPr>
          <w:sz w:val="58"/>
          <w:lang w:val="en-US"/>
        </w:rPr>
      </w:pPr>
    </w:p>
    <w:p w14:paraId="0D09449A" w14:textId="2CF3CA3E" w:rsidR="00A6450C" w:rsidRPr="00EE7CE0" w:rsidRDefault="00000000">
      <w:pPr>
        <w:spacing w:before="519"/>
        <w:ind w:left="938" w:right="21"/>
        <w:jc w:val="center"/>
        <w:rPr>
          <w:sz w:val="48"/>
          <w:lang w:val="en-US"/>
        </w:rPr>
      </w:pPr>
      <w:r>
        <w:rPr>
          <w:lang w:val="en-US"/>
        </w:rPr>
        <w:pict w14:anchorId="0D094CAA">
          <v:rect id="docshape5" o:spid="_x0000_s2087" alt="" style="position:absolute;left:0;text-align:left;margin-left:532.15pt;margin-top:-45.45pt;width:.5pt;height:48.2pt;z-index:-17058816;mso-wrap-edited:f;mso-width-percent:0;mso-height-percent:0;mso-position-horizontal-relative:page;mso-width-percent:0;mso-height-percent:0" fillcolor="#003946" stroked="f">
            <w10:wrap anchorx="page"/>
          </v:rect>
        </w:pict>
      </w:r>
      <w:r w:rsidR="00E84C7A" w:rsidRPr="00EE7CE0">
        <w:rPr>
          <w:color w:val="003946"/>
          <w:sz w:val="48"/>
          <w:lang w:val="en-US"/>
        </w:rPr>
        <w:t xml:space="preserve">Learning </w:t>
      </w:r>
      <w:r w:rsidR="008B47E2" w:rsidRPr="00EE7CE0">
        <w:rPr>
          <w:color w:val="003946"/>
          <w:sz w:val="48"/>
          <w:lang w:val="en-US"/>
        </w:rPr>
        <w:t>O</w:t>
      </w:r>
      <w:r w:rsidR="00E84C7A" w:rsidRPr="00EE7CE0">
        <w:rPr>
          <w:color w:val="003946"/>
          <w:sz w:val="48"/>
          <w:lang w:val="en-US"/>
        </w:rPr>
        <w:t>bjectives</w:t>
      </w:r>
    </w:p>
    <w:p w14:paraId="0D09449B" w14:textId="77777777" w:rsidR="00A6450C" w:rsidRPr="00EE7CE0" w:rsidRDefault="006328A0">
      <w:pPr>
        <w:pStyle w:val="Heading5"/>
        <w:tabs>
          <w:tab w:val="right" w:pos="3038"/>
        </w:tabs>
        <w:spacing w:before="273"/>
        <w:ind w:left="957"/>
        <w:rPr>
          <w:sz w:val="30"/>
          <w:lang w:val="en-US"/>
        </w:rPr>
      </w:pPr>
      <w:r w:rsidRPr="00EE7CE0">
        <w:rPr>
          <w:lang w:val="en-US"/>
        </w:rPr>
        <w:br w:type="column"/>
      </w:r>
      <w:r w:rsidRPr="00EE7CE0">
        <w:rPr>
          <w:color w:val="003946"/>
          <w:lang w:val="en-US"/>
        </w:rPr>
        <w:t>Introduction</w:t>
      </w:r>
      <w:r w:rsidRPr="00EE7CE0">
        <w:rPr>
          <w:rFonts w:ascii="Times New Roman"/>
          <w:color w:val="003946"/>
          <w:lang w:val="en-US"/>
        </w:rPr>
        <w:tab/>
      </w:r>
      <w:r w:rsidRPr="00EE7CE0">
        <w:rPr>
          <w:color w:val="003946"/>
          <w:sz w:val="30"/>
          <w:lang w:val="en-US"/>
        </w:rPr>
        <w:t>9</w:t>
      </w:r>
    </w:p>
    <w:p w14:paraId="0D09449C" w14:textId="77777777" w:rsidR="00A6450C" w:rsidRPr="00EE7CE0" w:rsidRDefault="00A6450C">
      <w:pPr>
        <w:rPr>
          <w:sz w:val="30"/>
          <w:lang w:val="en-US"/>
        </w:rPr>
        <w:sectPr w:rsidR="00A6450C" w:rsidRPr="00EE7CE0">
          <w:type w:val="continuous"/>
          <w:pgSz w:w="11910" w:h="16840"/>
          <w:pgMar w:top="1600" w:right="460" w:bottom="280" w:left="460" w:header="0" w:footer="0" w:gutter="0"/>
          <w:cols w:num="2" w:space="720" w:equalWidth="0">
            <w:col w:w="6230" w:space="1610"/>
            <w:col w:w="3150"/>
          </w:cols>
        </w:sectPr>
      </w:pPr>
    </w:p>
    <w:p w14:paraId="0D09449D" w14:textId="77777777" w:rsidR="00A6450C" w:rsidRPr="00EE7CE0" w:rsidRDefault="00000000">
      <w:pPr>
        <w:pStyle w:val="BodyText"/>
        <w:rPr>
          <w:sz w:val="24"/>
          <w:lang w:val="en-US"/>
        </w:rPr>
      </w:pPr>
      <w:r>
        <w:rPr>
          <w:lang w:val="en-US"/>
        </w:rPr>
        <w:pict w14:anchorId="0D094CAB">
          <v:group id="docshapegroup6" o:spid="_x0000_s2084" alt="" style="position:absolute;margin-left:0;margin-top:147.4pt;width:595.3pt;height:170.1pt;z-index:-17059328;mso-position-horizontal-relative:page;mso-position-vertical-relative:page" coordorigin=",2948" coordsize="11906,3402">
            <v:rect id="docshape7" o:spid="_x0000_s2086"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085" type="#_x0000_t75" alt="" style="position:absolute;left:1417;top:2947;width:8334;height:3402">
              <v:imagedata r:id="rId9" o:title=""/>
            </v:shape>
            <w10:wrap anchorx="page" anchory="page"/>
          </v:group>
        </w:pict>
      </w:r>
    </w:p>
    <w:p w14:paraId="0D09449E" w14:textId="77777777" w:rsidR="00A6450C" w:rsidRPr="00EE7CE0" w:rsidRDefault="00A6450C">
      <w:pPr>
        <w:pStyle w:val="BodyText"/>
        <w:rPr>
          <w:sz w:val="24"/>
          <w:lang w:val="en-US"/>
        </w:rPr>
      </w:pPr>
    </w:p>
    <w:p w14:paraId="0D09449F" w14:textId="77777777" w:rsidR="00A6450C" w:rsidRPr="00EE7CE0" w:rsidRDefault="00A6450C">
      <w:pPr>
        <w:pStyle w:val="BodyText"/>
        <w:rPr>
          <w:sz w:val="24"/>
          <w:lang w:val="en-US"/>
        </w:rPr>
      </w:pPr>
    </w:p>
    <w:p w14:paraId="0D0944A0" w14:textId="77777777" w:rsidR="00A6450C" w:rsidRPr="00EE7CE0" w:rsidRDefault="00A6450C">
      <w:pPr>
        <w:pStyle w:val="BodyText"/>
        <w:rPr>
          <w:sz w:val="24"/>
          <w:lang w:val="en-US"/>
        </w:rPr>
      </w:pPr>
    </w:p>
    <w:p w14:paraId="0D0944A1" w14:textId="77777777" w:rsidR="00A6450C" w:rsidRPr="00EE7CE0" w:rsidRDefault="00A6450C">
      <w:pPr>
        <w:pStyle w:val="BodyText"/>
        <w:rPr>
          <w:sz w:val="24"/>
          <w:lang w:val="en-US"/>
        </w:rPr>
      </w:pPr>
    </w:p>
    <w:p w14:paraId="0D0944A2" w14:textId="77777777" w:rsidR="00A6450C" w:rsidRPr="00EE7CE0" w:rsidRDefault="00A6450C">
      <w:pPr>
        <w:pStyle w:val="BodyText"/>
        <w:rPr>
          <w:sz w:val="24"/>
          <w:lang w:val="en-US"/>
        </w:rPr>
      </w:pPr>
    </w:p>
    <w:p w14:paraId="0D0944A3" w14:textId="77777777" w:rsidR="00A6450C" w:rsidRPr="00EE7CE0" w:rsidRDefault="00A6450C">
      <w:pPr>
        <w:pStyle w:val="BodyText"/>
        <w:rPr>
          <w:sz w:val="24"/>
          <w:lang w:val="en-US"/>
        </w:rPr>
      </w:pPr>
    </w:p>
    <w:p w14:paraId="0D0944A4" w14:textId="77777777" w:rsidR="00A6450C" w:rsidRPr="00EE7CE0" w:rsidRDefault="00A6450C">
      <w:pPr>
        <w:pStyle w:val="BodyText"/>
        <w:rPr>
          <w:sz w:val="24"/>
          <w:lang w:val="en-US"/>
        </w:rPr>
      </w:pPr>
    </w:p>
    <w:p w14:paraId="0D0944A5" w14:textId="77777777" w:rsidR="00A6450C" w:rsidRPr="00EE7CE0" w:rsidRDefault="00A6450C">
      <w:pPr>
        <w:pStyle w:val="BodyText"/>
        <w:rPr>
          <w:sz w:val="24"/>
          <w:lang w:val="en-US"/>
        </w:rPr>
      </w:pPr>
    </w:p>
    <w:p w14:paraId="0D0944A6" w14:textId="77777777" w:rsidR="00A6450C" w:rsidRPr="00EE7CE0" w:rsidRDefault="00A6450C">
      <w:pPr>
        <w:pStyle w:val="BodyText"/>
        <w:rPr>
          <w:sz w:val="24"/>
          <w:lang w:val="en-US"/>
        </w:rPr>
      </w:pPr>
    </w:p>
    <w:p w14:paraId="0D0944A7" w14:textId="77777777" w:rsidR="00A6450C" w:rsidRPr="00EE7CE0" w:rsidRDefault="00A6450C">
      <w:pPr>
        <w:pStyle w:val="BodyText"/>
        <w:rPr>
          <w:sz w:val="24"/>
          <w:lang w:val="en-US"/>
        </w:rPr>
      </w:pPr>
    </w:p>
    <w:p w14:paraId="0D0944A8" w14:textId="77777777" w:rsidR="00A6450C" w:rsidRPr="00EE7CE0" w:rsidRDefault="00A6450C">
      <w:pPr>
        <w:pStyle w:val="BodyText"/>
        <w:rPr>
          <w:sz w:val="24"/>
          <w:lang w:val="en-US"/>
        </w:rPr>
      </w:pPr>
    </w:p>
    <w:p w14:paraId="0D0944A9" w14:textId="77777777" w:rsidR="00A6450C" w:rsidRPr="00EE7CE0" w:rsidRDefault="00A6450C">
      <w:pPr>
        <w:pStyle w:val="BodyText"/>
        <w:rPr>
          <w:sz w:val="24"/>
          <w:lang w:val="en-US"/>
        </w:rPr>
      </w:pPr>
    </w:p>
    <w:p w14:paraId="0D0944AA" w14:textId="77777777" w:rsidR="00A6450C" w:rsidRPr="00EE7CE0" w:rsidRDefault="00A6450C">
      <w:pPr>
        <w:pStyle w:val="BodyText"/>
        <w:rPr>
          <w:sz w:val="24"/>
          <w:lang w:val="en-US"/>
        </w:rPr>
      </w:pPr>
    </w:p>
    <w:p w14:paraId="0D0944AB" w14:textId="77777777" w:rsidR="00A6450C" w:rsidRPr="00EE7CE0" w:rsidRDefault="00A6450C">
      <w:pPr>
        <w:pStyle w:val="BodyText"/>
        <w:rPr>
          <w:sz w:val="24"/>
          <w:lang w:val="en-US"/>
        </w:rPr>
      </w:pPr>
    </w:p>
    <w:p w14:paraId="0D0944AC" w14:textId="77777777" w:rsidR="00A6450C" w:rsidRPr="00EE7CE0" w:rsidRDefault="00A6450C">
      <w:pPr>
        <w:pStyle w:val="BodyText"/>
        <w:rPr>
          <w:sz w:val="24"/>
          <w:lang w:val="en-US"/>
        </w:rPr>
      </w:pPr>
    </w:p>
    <w:p w14:paraId="0D0944AD" w14:textId="77777777" w:rsidR="00A6450C" w:rsidRPr="00EE7CE0" w:rsidRDefault="00A6450C">
      <w:pPr>
        <w:pStyle w:val="BodyText"/>
        <w:rPr>
          <w:sz w:val="24"/>
          <w:lang w:val="en-US"/>
        </w:rPr>
      </w:pPr>
    </w:p>
    <w:p w14:paraId="0D0944AE" w14:textId="77777777" w:rsidR="00A6450C" w:rsidRPr="00EE7CE0" w:rsidRDefault="00A6450C">
      <w:pPr>
        <w:pStyle w:val="BodyText"/>
        <w:rPr>
          <w:sz w:val="24"/>
          <w:lang w:val="en-US"/>
        </w:rPr>
      </w:pPr>
    </w:p>
    <w:p w14:paraId="0D0944AF" w14:textId="2B6E7068" w:rsidR="00A6450C" w:rsidRPr="00EE7CE0" w:rsidRDefault="006328A0">
      <w:pPr>
        <w:pStyle w:val="BodyText"/>
        <w:spacing w:before="140" w:line="271" w:lineRule="auto"/>
        <w:ind w:left="957" w:right="1692"/>
        <w:jc w:val="both"/>
        <w:rPr>
          <w:lang w:val="en-US"/>
        </w:rPr>
      </w:pPr>
      <w:r w:rsidRPr="00EE7CE0">
        <w:rPr>
          <w:color w:val="231F20"/>
          <w:lang w:val="en-US"/>
        </w:rPr>
        <w:t xml:space="preserve">This course </w:t>
      </w:r>
      <w:del w:id="0" w:author="Hazel McLoughlin" w:date="2022-08-09T09:56:00Z">
        <w:r w:rsidRPr="00EE7CE0" w:rsidDel="00B75DB5">
          <w:rPr>
            <w:color w:val="231F20"/>
            <w:lang w:val="en-US"/>
          </w:rPr>
          <w:delText xml:space="preserve">on Purchasing, Procurement and Distribution </w:delText>
        </w:r>
      </w:del>
      <w:commentRangeStart w:id="1"/>
      <w:r w:rsidRPr="00EE7CE0">
        <w:rPr>
          <w:color w:val="231F20"/>
          <w:lang w:val="en-US"/>
        </w:rPr>
        <w:t>is</w:t>
      </w:r>
      <w:commentRangeEnd w:id="1"/>
      <w:r w:rsidR="00977CCB">
        <w:rPr>
          <w:rStyle w:val="CommentReference"/>
        </w:rPr>
        <w:commentReference w:id="1"/>
      </w:r>
      <w:r w:rsidRPr="00EE7CE0">
        <w:rPr>
          <w:color w:val="231F20"/>
          <w:lang w:val="en-US"/>
        </w:rPr>
        <w:t xml:space="preserve"> intended as an introduction to the concepts, organizational principles, strategies and tools used in purchasing, procurement and distribution. The efficient, effective organization of these aspects is pivotal to an optimum supply chain.</w:t>
      </w:r>
    </w:p>
    <w:p w14:paraId="0D0944B0" w14:textId="77777777" w:rsidR="00A6450C" w:rsidRPr="00EE7CE0" w:rsidRDefault="00A6450C">
      <w:pPr>
        <w:pStyle w:val="BodyText"/>
        <w:spacing w:before="8"/>
        <w:rPr>
          <w:sz w:val="22"/>
          <w:lang w:val="en-US"/>
        </w:rPr>
      </w:pPr>
    </w:p>
    <w:p w14:paraId="0D0944B1" w14:textId="77777777" w:rsidR="00A6450C" w:rsidRPr="00EE7CE0" w:rsidRDefault="006328A0">
      <w:pPr>
        <w:pStyle w:val="BodyText"/>
        <w:spacing w:line="271" w:lineRule="auto"/>
        <w:ind w:left="957" w:right="1691"/>
        <w:jc w:val="both"/>
        <w:rPr>
          <w:lang w:val="en-US"/>
        </w:rPr>
      </w:pPr>
      <w:r w:rsidRPr="00EE7CE0">
        <w:rPr>
          <w:color w:val="231F20"/>
          <w:lang w:val="en-US"/>
        </w:rPr>
        <w:t>Students will learn to develop and execute complex tasks in these specialist fields and their related process structures within the overall context of the supply chain. We begin by exploring the development and execution of the complex strategies, concepts and processes involved in purchasing and procurement, including the interdependencies between different procurement strategies and procedures.</w:t>
      </w:r>
    </w:p>
    <w:p w14:paraId="0D0944B2" w14:textId="77777777" w:rsidR="00A6450C" w:rsidRPr="00EE7CE0" w:rsidRDefault="00A6450C">
      <w:pPr>
        <w:pStyle w:val="BodyText"/>
        <w:spacing w:before="7"/>
        <w:rPr>
          <w:sz w:val="22"/>
          <w:lang w:val="en-US"/>
        </w:rPr>
      </w:pPr>
    </w:p>
    <w:p w14:paraId="0D0944B3" w14:textId="77777777" w:rsidR="00A6450C" w:rsidRPr="00EE7CE0" w:rsidRDefault="006328A0">
      <w:pPr>
        <w:pStyle w:val="BodyText"/>
        <w:spacing w:line="271" w:lineRule="auto"/>
        <w:ind w:left="957" w:right="1691"/>
        <w:jc w:val="both"/>
        <w:rPr>
          <w:lang w:val="en-US"/>
        </w:rPr>
      </w:pPr>
      <w:r w:rsidRPr="00EE7CE0">
        <w:rPr>
          <w:color w:val="231F20"/>
          <w:lang w:val="en-US"/>
        </w:rPr>
        <w:t>We will also examine the tasks, agents, strategies and operational processes involved in distribution and the dynamics between them. Students will discover that even diametrically opposed concepts can sometimes be successfully combined for optimum market servicing.</w:t>
      </w:r>
    </w:p>
    <w:p w14:paraId="0D0944B4" w14:textId="77777777" w:rsidR="00A6450C" w:rsidRPr="00EE7CE0" w:rsidRDefault="00A6450C">
      <w:pPr>
        <w:pStyle w:val="BodyText"/>
        <w:spacing w:before="8"/>
        <w:rPr>
          <w:sz w:val="22"/>
          <w:lang w:val="en-US"/>
        </w:rPr>
      </w:pPr>
    </w:p>
    <w:p w14:paraId="0D0944B5" w14:textId="41A07328" w:rsidR="00A6450C" w:rsidRPr="00EE7CE0" w:rsidRDefault="006328A0">
      <w:pPr>
        <w:pStyle w:val="BodyText"/>
        <w:spacing w:line="271" w:lineRule="auto"/>
        <w:ind w:left="957" w:right="1691"/>
        <w:jc w:val="both"/>
        <w:rPr>
          <w:lang w:val="en-US"/>
        </w:rPr>
      </w:pPr>
      <w:r w:rsidRPr="00EE7CE0">
        <w:rPr>
          <w:color w:val="231F20"/>
          <w:lang w:val="en-US"/>
        </w:rPr>
        <w:t xml:space="preserve">The course will also explore the particular features of </w:t>
      </w:r>
      <w:commentRangeStart w:id="2"/>
      <w:r w:rsidRPr="00EE7CE0">
        <w:rPr>
          <w:color w:val="231F20"/>
          <w:lang w:val="en-US"/>
        </w:rPr>
        <w:t xml:space="preserve">transactional </w:t>
      </w:r>
      <w:ins w:id="3" w:author="Hazel McLoughlin" w:date="2022-08-09T10:08:00Z">
        <w:r w:rsidR="00AD47CE">
          <w:rPr>
            <w:color w:val="231F20"/>
            <w:lang w:val="en-US"/>
          </w:rPr>
          <w:t xml:space="preserve">processes </w:t>
        </w:r>
      </w:ins>
      <w:commentRangeEnd w:id="2"/>
      <w:ins w:id="4" w:author="Hazel McLoughlin" w:date="2022-08-09T10:10:00Z">
        <w:r w:rsidR="00AD47CE">
          <w:rPr>
            <w:rStyle w:val="CommentReference"/>
          </w:rPr>
          <w:commentReference w:id="2"/>
        </w:r>
      </w:ins>
      <w:r w:rsidR="0066554C" w:rsidRPr="00EE7CE0">
        <w:rPr>
          <w:color w:val="231F20"/>
          <w:lang w:val="en-US"/>
        </w:rPr>
        <w:t>on the capital goods markets</w:t>
      </w:r>
      <w:r w:rsidRPr="00EE7CE0">
        <w:rPr>
          <w:color w:val="231F20"/>
          <w:lang w:val="en-US"/>
        </w:rPr>
        <w:t xml:space="preserve"> versus</w:t>
      </w:r>
      <w:r w:rsidR="0066554C" w:rsidRPr="00EE7CE0">
        <w:rPr>
          <w:color w:val="231F20"/>
          <w:lang w:val="en-US"/>
        </w:rPr>
        <w:t xml:space="preserve"> the</w:t>
      </w:r>
      <w:r w:rsidRPr="00EE7CE0">
        <w:rPr>
          <w:color w:val="231F20"/>
          <w:lang w:val="en-US"/>
        </w:rPr>
        <w:t xml:space="preserve"> consumer goods</w:t>
      </w:r>
      <w:r w:rsidR="0066554C" w:rsidRPr="00EE7CE0">
        <w:rPr>
          <w:color w:val="231F20"/>
          <w:lang w:val="en-US"/>
        </w:rPr>
        <w:t xml:space="preserve"> markets</w:t>
      </w:r>
      <w:r w:rsidRPr="00EE7CE0">
        <w:rPr>
          <w:color w:val="231F20"/>
          <w:lang w:val="en-US"/>
        </w:rPr>
        <w:t xml:space="preserve">, each of which calls for very distinct marketing strategies and measures, highlighting the need for a cross-functional perspective in supply chain management. Product distribution, </w:t>
      </w:r>
      <w:r w:rsidR="00C944CF" w:rsidRPr="00EE7CE0">
        <w:rPr>
          <w:color w:val="231F20"/>
          <w:lang w:val="en-US"/>
        </w:rPr>
        <w:t xml:space="preserve">industrial </w:t>
      </w:r>
      <w:r w:rsidRPr="00EE7CE0">
        <w:rPr>
          <w:color w:val="231F20"/>
          <w:lang w:val="en-US"/>
        </w:rPr>
        <w:t>plant/system distribution and supplier distribution are three distinct business segments with very specific features, each of which requires its own approach.</w:t>
      </w:r>
    </w:p>
    <w:p w14:paraId="0D0944B6"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space="720"/>
        </w:sectPr>
      </w:pPr>
    </w:p>
    <w:p w14:paraId="0D0944B7" w14:textId="77777777" w:rsidR="00A6450C" w:rsidRPr="00EE7CE0" w:rsidRDefault="00000000">
      <w:pPr>
        <w:pStyle w:val="BodyText"/>
        <w:rPr>
          <w:lang w:val="en-US"/>
        </w:rPr>
      </w:pPr>
      <w:r>
        <w:rPr>
          <w:lang w:val="en-US"/>
        </w:rPr>
        <w:lastRenderedPageBreak/>
        <w:pict w14:anchorId="0D094CAC">
          <v:group id="docshapegroup9" o:spid="_x0000_s2081" alt="" style="position:absolute;margin-left:-14.15pt;margin-top:198.45pt;width:581.15pt;height:170.1pt;z-index:-17058304;mso-position-horizontal-relative:page;mso-position-vertical-relative:page" coordorigin="-283,3969" coordsize="11623,3402">
            <v:rect id="docshape10" o:spid="_x0000_s2083" alt="" style="position:absolute;left:-284;top:3968;width:6520;height:3402" fillcolor="#f1f1f1" stroked="f"/>
            <v:shape id="docshape11" o:spid="_x0000_s2082" type="#_x0000_t75" alt="" style="position:absolute;left:6236;top:3968;width:5103;height:3402">
              <v:imagedata r:id="rId14" o:title=""/>
            </v:shape>
            <w10:wrap anchorx="page" anchory="page"/>
          </v:group>
        </w:pict>
      </w:r>
    </w:p>
    <w:p w14:paraId="0D0944B8" w14:textId="77777777" w:rsidR="00A6450C" w:rsidRPr="00EE7CE0" w:rsidRDefault="00A6450C">
      <w:pPr>
        <w:pStyle w:val="BodyText"/>
        <w:rPr>
          <w:lang w:val="en-US"/>
        </w:rPr>
      </w:pPr>
    </w:p>
    <w:p w14:paraId="0D0944B9" w14:textId="77777777" w:rsidR="00A6450C" w:rsidRPr="00EE7CE0" w:rsidRDefault="00A6450C">
      <w:pPr>
        <w:pStyle w:val="BodyText"/>
        <w:rPr>
          <w:lang w:val="en-US"/>
        </w:rPr>
      </w:pPr>
    </w:p>
    <w:p w14:paraId="0D0944BA" w14:textId="77777777" w:rsidR="00A6450C" w:rsidRPr="00EE7CE0" w:rsidRDefault="00A6450C">
      <w:pPr>
        <w:pStyle w:val="BodyText"/>
        <w:rPr>
          <w:lang w:val="en-US"/>
        </w:rPr>
      </w:pPr>
    </w:p>
    <w:p w14:paraId="0D0944BB" w14:textId="77777777" w:rsidR="00A6450C" w:rsidRPr="00EE7CE0" w:rsidRDefault="00A6450C">
      <w:pPr>
        <w:pStyle w:val="BodyText"/>
        <w:rPr>
          <w:lang w:val="en-US"/>
        </w:rPr>
      </w:pPr>
    </w:p>
    <w:p w14:paraId="0D0944BC" w14:textId="77777777" w:rsidR="00A6450C" w:rsidRPr="00EE7CE0" w:rsidRDefault="00A6450C">
      <w:pPr>
        <w:pStyle w:val="BodyText"/>
        <w:rPr>
          <w:lang w:val="en-US"/>
        </w:rPr>
      </w:pPr>
    </w:p>
    <w:p w14:paraId="0D0944BD" w14:textId="77777777" w:rsidR="00A6450C" w:rsidRPr="00EE7CE0" w:rsidRDefault="00A6450C">
      <w:pPr>
        <w:pStyle w:val="BodyText"/>
        <w:rPr>
          <w:lang w:val="en-US"/>
        </w:rPr>
      </w:pPr>
    </w:p>
    <w:p w14:paraId="0D0944BE" w14:textId="77777777" w:rsidR="00A6450C" w:rsidRPr="00EE7CE0" w:rsidRDefault="00A6450C">
      <w:pPr>
        <w:pStyle w:val="BodyText"/>
        <w:rPr>
          <w:lang w:val="en-US"/>
        </w:rPr>
      </w:pPr>
    </w:p>
    <w:p w14:paraId="0D0944BF" w14:textId="77777777" w:rsidR="00A6450C" w:rsidRPr="00EE7CE0" w:rsidRDefault="00A6450C">
      <w:pPr>
        <w:pStyle w:val="BodyText"/>
        <w:rPr>
          <w:lang w:val="en-US"/>
        </w:rPr>
      </w:pPr>
    </w:p>
    <w:p w14:paraId="0D0944C0" w14:textId="77777777" w:rsidR="00A6450C" w:rsidRPr="00EE7CE0" w:rsidRDefault="00A6450C">
      <w:pPr>
        <w:pStyle w:val="BodyText"/>
        <w:rPr>
          <w:lang w:val="en-US"/>
        </w:rPr>
      </w:pPr>
    </w:p>
    <w:p w14:paraId="0D0944C1" w14:textId="77777777" w:rsidR="00A6450C" w:rsidRPr="00EE7CE0" w:rsidRDefault="00A6450C">
      <w:pPr>
        <w:pStyle w:val="BodyText"/>
        <w:rPr>
          <w:lang w:val="en-US"/>
        </w:rPr>
      </w:pPr>
    </w:p>
    <w:p w14:paraId="0D0944C2" w14:textId="77777777" w:rsidR="00A6450C" w:rsidRPr="00EE7CE0" w:rsidRDefault="00A6450C">
      <w:pPr>
        <w:pStyle w:val="BodyText"/>
        <w:rPr>
          <w:lang w:val="en-US"/>
        </w:rPr>
      </w:pPr>
    </w:p>
    <w:p w14:paraId="0D0944C3" w14:textId="77777777" w:rsidR="00A6450C" w:rsidRPr="00EE7CE0" w:rsidRDefault="00A6450C">
      <w:pPr>
        <w:pStyle w:val="BodyText"/>
        <w:rPr>
          <w:lang w:val="en-US"/>
        </w:rPr>
      </w:pPr>
    </w:p>
    <w:p w14:paraId="0D0944C4" w14:textId="77777777" w:rsidR="00A6450C" w:rsidRPr="00EE7CE0" w:rsidRDefault="00A6450C">
      <w:pPr>
        <w:pStyle w:val="BodyText"/>
        <w:rPr>
          <w:lang w:val="en-US"/>
        </w:rPr>
      </w:pPr>
    </w:p>
    <w:p w14:paraId="0D0944C5" w14:textId="77777777" w:rsidR="00A6450C" w:rsidRPr="00EE7CE0" w:rsidRDefault="00A6450C">
      <w:pPr>
        <w:pStyle w:val="BodyText"/>
        <w:rPr>
          <w:lang w:val="en-US"/>
        </w:rPr>
      </w:pPr>
    </w:p>
    <w:p w14:paraId="0D0944C6" w14:textId="77777777" w:rsidR="00A6450C" w:rsidRPr="00EE7CE0" w:rsidRDefault="00A6450C">
      <w:pPr>
        <w:pStyle w:val="BodyText"/>
        <w:rPr>
          <w:lang w:val="en-US"/>
        </w:rPr>
      </w:pPr>
    </w:p>
    <w:p w14:paraId="0D0944C7" w14:textId="77777777" w:rsidR="00A6450C" w:rsidRPr="00EE7CE0" w:rsidRDefault="00A6450C">
      <w:pPr>
        <w:pStyle w:val="BodyText"/>
        <w:rPr>
          <w:lang w:val="en-US"/>
        </w:rPr>
      </w:pPr>
    </w:p>
    <w:p w14:paraId="0D0944C8" w14:textId="77777777" w:rsidR="00A6450C" w:rsidRPr="00EE7CE0" w:rsidRDefault="00A6450C">
      <w:pPr>
        <w:pStyle w:val="BodyText"/>
        <w:rPr>
          <w:lang w:val="en-US"/>
        </w:rPr>
      </w:pPr>
    </w:p>
    <w:p w14:paraId="0D0944C9" w14:textId="77777777" w:rsidR="00A6450C" w:rsidRPr="00EE7CE0" w:rsidRDefault="00A6450C">
      <w:pPr>
        <w:pStyle w:val="BodyText"/>
        <w:rPr>
          <w:lang w:val="en-US"/>
        </w:rPr>
      </w:pPr>
    </w:p>
    <w:p w14:paraId="0D0944CA" w14:textId="77777777" w:rsidR="00A6450C" w:rsidRPr="00EE7CE0" w:rsidRDefault="00A6450C">
      <w:pPr>
        <w:pStyle w:val="BodyText"/>
        <w:rPr>
          <w:lang w:val="en-US"/>
        </w:rPr>
      </w:pPr>
    </w:p>
    <w:p w14:paraId="0D0944CB" w14:textId="77777777" w:rsidR="00A6450C" w:rsidRPr="00EE7CE0" w:rsidRDefault="00A6450C">
      <w:pPr>
        <w:pStyle w:val="BodyText"/>
        <w:rPr>
          <w:lang w:val="en-US"/>
        </w:rPr>
      </w:pPr>
    </w:p>
    <w:p w14:paraId="0D0944CC" w14:textId="77777777" w:rsidR="00A6450C" w:rsidRPr="00EE7CE0" w:rsidRDefault="006328A0">
      <w:pPr>
        <w:pStyle w:val="Heading1"/>
        <w:rPr>
          <w:lang w:val="en-US"/>
        </w:rPr>
      </w:pPr>
      <w:r w:rsidRPr="00EE7CE0">
        <w:rPr>
          <w:color w:val="ADB4BC"/>
          <w:lang w:val="en-US"/>
        </w:rPr>
        <w:t>Unit 1</w:t>
      </w:r>
    </w:p>
    <w:p w14:paraId="0D0944CD" w14:textId="374BE381" w:rsidR="00A6450C" w:rsidRPr="00EE7CE0" w:rsidRDefault="006328A0">
      <w:pPr>
        <w:pStyle w:val="Heading2"/>
        <w:rPr>
          <w:lang w:val="en-US"/>
        </w:rPr>
      </w:pPr>
      <w:r w:rsidRPr="00EE7CE0">
        <w:rPr>
          <w:color w:val="003946"/>
          <w:lang w:val="en-US"/>
        </w:rPr>
        <w:t xml:space="preserve">Purchasing and </w:t>
      </w:r>
      <w:r w:rsidR="008B47E2" w:rsidRPr="00EE7CE0">
        <w:rPr>
          <w:color w:val="003946"/>
          <w:lang w:val="en-US"/>
        </w:rPr>
        <w:t>P</w:t>
      </w:r>
      <w:r w:rsidRPr="00EE7CE0">
        <w:rPr>
          <w:color w:val="003946"/>
          <w:lang w:val="en-US"/>
        </w:rPr>
        <w:t>rocurement</w:t>
      </w:r>
    </w:p>
    <w:p w14:paraId="0D0944CE" w14:textId="77777777" w:rsidR="00A6450C" w:rsidRPr="00EE7CE0" w:rsidRDefault="00A6450C">
      <w:pPr>
        <w:pStyle w:val="BodyText"/>
        <w:rPr>
          <w:lang w:val="en-US"/>
        </w:rPr>
      </w:pPr>
    </w:p>
    <w:p w14:paraId="0D0944CF" w14:textId="77777777" w:rsidR="00A6450C" w:rsidRPr="00EE7CE0" w:rsidRDefault="00A6450C">
      <w:pPr>
        <w:pStyle w:val="BodyText"/>
        <w:rPr>
          <w:lang w:val="en-US"/>
        </w:rPr>
      </w:pPr>
    </w:p>
    <w:p w14:paraId="0D0944D0" w14:textId="77777777" w:rsidR="00A6450C" w:rsidRPr="00EE7CE0" w:rsidRDefault="00A6450C">
      <w:pPr>
        <w:pStyle w:val="BodyText"/>
        <w:rPr>
          <w:lang w:val="en-US"/>
        </w:rPr>
      </w:pPr>
    </w:p>
    <w:p w14:paraId="0D0944D1" w14:textId="77777777" w:rsidR="00A6450C" w:rsidRPr="00EE7CE0" w:rsidRDefault="00A6450C">
      <w:pPr>
        <w:pStyle w:val="BodyText"/>
        <w:rPr>
          <w:lang w:val="en-US"/>
        </w:rPr>
      </w:pPr>
    </w:p>
    <w:p w14:paraId="0D0944D2" w14:textId="77777777" w:rsidR="00A6450C" w:rsidRPr="00EE7CE0" w:rsidRDefault="00A6450C">
      <w:pPr>
        <w:pStyle w:val="BodyText"/>
        <w:rPr>
          <w:lang w:val="en-US"/>
        </w:rPr>
      </w:pPr>
    </w:p>
    <w:p w14:paraId="0D0944D3" w14:textId="77777777" w:rsidR="00A6450C" w:rsidRPr="00EE7CE0" w:rsidRDefault="00A6450C">
      <w:pPr>
        <w:pStyle w:val="BodyText"/>
        <w:rPr>
          <w:lang w:val="en-US"/>
        </w:rPr>
      </w:pPr>
    </w:p>
    <w:p w14:paraId="0D0944D4" w14:textId="77777777" w:rsidR="00A6450C" w:rsidRPr="00EE7CE0" w:rsidRDefault="00A6450C">
      <w:pPr>
        <w:pStyle w:val="BodyText"/>
        <w:rPr>
          <w:lang w:val="en-US"/>
        </w:rPr>
      </w:pPr>
    </w:p>
    <w:p w14:paraId="0D0944D5" w14:textId="77777777" w:rsidR="00A6450C" w:rsidRPr="00EE7CE0" w:rsidRDefault="00A6450C">
      <w:pPr>
        <w:pStyle w:val="BodyText"/>
        <w:rPr>
          <w:lang w:val="en-US"/>
        </w:rPr>
      </w:pPr>
    </w:p>
    <w:p w14:paraId="0D0944D6" w14:textId="77777777" w:rsidR="00A6450C" w:rsidRPr="00EE7CE0" w:rsidRDefault="00A6450C">
      <w:pPr>
        <w:pStyle w:val="BodyText"/>
        <w:spacing w:before="3"/>
        <w:rPr>
          <w:sz w:val="17"/>
          <w:lang w:val="en-US"/>
        </w:rPr>
      </w:pPr>
    </w:p>
    <w:p w14:paraId="0D0944D7" w14:textId="77777777" w:rsidR="00A6450C" w:rsidRPr="00EE7CE0" w:rsidRDefault="006328A0">
      <w:pPr>
        <w:pStyle w:val="Heading4"/>
        <w:rPr>
          <w:lang w:val="en-US"/>
        </w:rPr>
      </w:pPr>
      <w:r w:rsidRPr="00EE7CE0">
        <w:rPr>
          <w:lang w:val="en-US"/>
        </w:rPr>
        <w:t>STUDY GOALS</w:t>
      </w:r>
    </w:p>
    <w:p w14:paraId="0D0944D8" w14:textId="77777777" w:rsidR="00A6450C" w:rsidRPr="00EE7CE0" w:rsidRDefault="00A6450C">
      <w:pPr>
        <w:pStyle w:val="BodyText"/>
        <w:spacing w:before="9"/>
        <w:rPr>
          <w:sz w:val="29"/>
          <w:lang w:val="en-US"/>
        </w:rPr>
      </w:pPr>
    </w:p>
    <w:p w14:paraId="0D0944D9" w14:textId="020290C7" w:rsidR="00A6450C" w:rsidRPr="00EE7CE0" w:rsidRDefault="006328A0">
      <w:pPr>
        <w:pStyle w:val="BodyText"/>
        <w:ind w:left="1665"/>
        <w:rPr>
          <w:lang w:val="en-US"/>
        </w:rPr>
      </w:pPr>
      <w:r w:rsidRPr="00EE7CE0">
        <w:rPr>
          <w:color w:val="231F20"/>
          <w:lang w:val="en-US"/>
        </w:rPr>
        <w:t>After working through this unit, you will be familiar with ...</w:t>
      </w:r>
    </w:p>
    <w:p w14:paraId="0D0944DA" w14:textId="77777777" w:rsidR="00A6450C" w:rsidRPr="00EE7CE0" w:rsidRDefault="00A6450C">
      <w:pPr>
        <w:pStyle w:val="BodyText"/>
        <w:spacing w:before="3"/>
        <w:rPr>
          <w:sz w:val="25"/>
          <w:lang w:val="en-US"/>
        </w:rPr>
      </w:pPr>
    </w:p>
    <w:p w14:paraId="0D0944DB" w14:textId="77777777" w:rsidR="00A6450C" w:rsidRPr="00EE7CE0" w:rsidRDefault="006328A0">
      <w:pPr>
        <w:pStyle w:val="BodyText"/>
        <w:ind w:left="1666"/>
        <w:rPr>
          <w:lang w:val="en-US"/>
        </w:rPr>
      </w:pPr>
      <w:r w:rsidRPr="00EE7CE0">
        <w:rPr>
          <w:color w:val="231F20"/>
          <w:lang w:val="en-US"/>
        </w:rPr>
        <w:t>... The importance of purchasing and procurement</w:t>
      </w:r>
    </w:p>
    <w:p w14:paraId="0D0944DC" w14:textId="77777777" w:rsidR="00A6450C" w:rsidRPr="00EE7CE0" w:rsidRDefault="006328A0">
      <w:pPr>
        <w:pStyle w:val="BodyText"/>
        <w:spacing w:before="172"/>
        <w:ind w:left="1666"/>
        <w:rPr>
          <w:lang w:val="en-US"/>
        </w:rPr>
      </w:pPr>
      <w:r w:rsidRPr="00EE7CE0">
        <w:rPr>
          <w:color w:val="231F20"/>
          <w:lang w:val="en-US"/>
        </w:rPr>
        <w:t>... The various procurement strategies</w:t>
      </w:r>
    </w:p>
    <w:p w14:paraId="0D0944DD" w14:textId="77777777" w:rsidR="00A6450C" w:rsidRPr="00EE7CE0" w:rsidRDefault="006328A0">
      <w:pPr>
        <w:pStyle w:val="BodyText"/>
        <w:spacing w:before="171"/>
        <w:ind w:left="1665"/>
        <w:rPr>
          <w:lang w:val="en-US"/>
        </w:rPr>
      </w:pPr>
      <w:r w:rsidRPr="00EE7CE0">
        <w:rPr>
          <w:color w:val="231F20"/>
          <w:lang w:val="en-US"/>
        </w:rPr>
        <w:t>... The different processes involved in procurement</w:t>
      </w:r>
    </w:p>
    <w:p w14:paraId="0D0944DE" w14:textId="452A50A5" w:rsidR="00A6450C" w:rsidRPr="00EE7CE0" w:rsidRDefault="006328A0">
      <w:pPr>
        <w:pStyle w:val="BodyText"/>
        <w:spacing w:before="172"/>
        <w:ind w:left="1665"/>
        <w:rPr>
          <w:lang w:val="en-US"/>
        </w:rPr>
      </w:pPr>
      <w:r w:rsidRPr="00EE7CE0">
        <w:rPr>
          <w:color w:val="231F20"/>
          <w:lang w:val="en-US"/>
        </w:rPr>
        <w:t xml:space="preserve">... Selection and </w:t>
      </w:r>
      <w:r w:rsidR="009530D6" w:rsidRPr="00EE7CE0">
        <w:rPr>
          <w:color w:val="231F20"/>
          <w:lang w:val="en-US"/>
        </w:rPr>
        <w:t>assessment</w:t>
      </w:r>
      <w:r w:rsidRPr="00EE7CE0">
        <w:rPr>
          <w:color w:val="231F20"/>
          <w:lang w:val="en-US"/>
        </w:rPr>
        <w:t xml:space="preserve"> options for suppliers</w:t>
      </w:r>
    </w:p>
    <w:p w14:paraId="0D0944DF" w14:textId="77777777" w:rsidR="00A6450C" w:rsidRPr="00EE7CE0" w:rsidRDefault="006328A0">
      <w:pPr>
        <w:pStyle w:val="BodyText"/>
        <w:spacing w:before="172" w:line="271" w:lineRule="auto"/>
        <w:ind w:left="1946" w:right="1054" w:hanging="281"/>
        <w:rPr>
          <w:lang w:val="en-US"/>
        </w:rPr>
      </w:pPr>
      <w:r w:rsidRPr="00EE7CE0">
        <w:rPr>
          <w:color w:val="231F20"/>
          <w:lang w:val="en-US"/>
        </w:rPr>
        <w:t>... The potential of IT and communications technology in procurement</w:t>
      </w:r>
    </w:p>
    <w:p w14:paraId="0D0944E0" w14:textId="77777777" w:rsidR="00A6450C" w:rsidRPr="00EE7CE0" w:rsidRDefault="006328A0">
      <w:pPr>
        <w:pStyle w:val="BodyText"/>
        <w:spacing w:before="142"/>
        <w:ind w:left="1666"/>
        <w:rPr>
          <w:lang w:val="en-US"/>
        </w:rPr>
      </w:pPr>
      <w:r w:rsidRPr="00EE7CE0">
        <w:rPr>
          <w:color w:val="231F20"/>
          <w:lang w:val="en-US"/>
        </w:rPr>
        <w:t>... The different organizational approaches to procurement</w:t>
      </w:r>
    </w:p>
    <w:p w14:paraId="0D0944E1" w14:textId="77777777" w:rsidR="00A6450C" w:rsidRPr="00EE7CE0" w:rsidRDefault="00A6450C">
      <w:pPr>
        <w:pStyle w:val="BodyText"/>
        <w:rPr>
          <w:lang w:val="en-US"/>
        </w:rPr>
      </w:pPr>
    </w:p>
    <w:p w14:paraId="0D0944E2" w14:textId="77777777" w:rsidR="00A6450C" w:rsidRPr="00EE7CE0" w:rsidRDefault="00A6450C">
      <w:pPr>
        <w:pStyle w:val="BodyText"/>
        <w:rPr>
          <w:lang w:val="en-US"/>
        </w:rPr>
      </w:pPr>
    </w:p>
    <w:p w14:paraId="0D0944E3" w14:textId="77777777" w:rsidR="00A6450C" w:rsidRPr="00EE7CE0" w:rsidRDefault="00A6450C">
      <w:pPr>
        <w:pStyle w:val="BodyText"/>
        <w:rPr>
          <w:lang w:val="en-US"/>
        </w:rPr>
      </w:pPr>
    </w:p>
    <w:p w14:paraId="0D0944E4" w14:textId="77777777" w:rsidR="00A6450C" w:rsidRPr="00EE7CE0" w:rsidRDefault="00A6450C">
      <w:pPr>
        <w:pStyle w:val="BodyText"/>
        <w:rPr>
          <w:lang w:val="en-US"/>
        </w:rPr>
      </w:pPr>
    </w:p>
    <w:p w14:paraId="0D0944E5" w14:textId="77777777" w:rsidR="00A6450C" w:rsidRPr="00EE7CE0" w:rsidRDefault="00A6450C">
      <w:pPr>
        <w:pStyle w:val="BodyText"/>
        <w:rPr>
          <w:lang w:val="en-US"/>
        </w:rPr>
      </w:pPr>
    </w:p>
    <w:p w14:paraId="0D0944E6" w14:textId="77777777" w:rsidR="00A6450C" w:rsidRPr="00EE7CE0" w:rsidRDefault="00A6450C">
      <w:pPr>
        <w:pStyle w:val="BodyText"/>
        <w:rPr>
          <w:lang w:val="en-US"/>
        </w:rPr>
      </w:pPr>
    </w:p>
    <w:p w14:paraId="0D0944E7" w14:textId="77777777" w:rsidR="00A6450C" w:rsidRPr="00EE7CE0" w:rsidRDefault="00A6450C">
      <w:pPr>
        <w:pStyle w:val="BodyText"/>
        <w:spacing w:before="6"/>
        <w:rPr>
          <w:sz w:val="28"/>
          <w:lang w:val="en-US"/>
        </w:rPr>
      </w:pPr>
    </w:p>
    <w:p w14:paraId="0D0944E8" w14:textId="77777777" w:rsidR="00A6450C" w:rsidRPr="00EE7CE0" w:rsidRDefault="006328A0">
      <w:pPr>
        <w:spacing w:before="100"/>
        <w:ind w:right="104"/>
        <w:jc w:val="right"/>
        <w:rPr>
          <w:sz w:val="14"/>
          <w:lang w:val="en-US"/>
        </w:rPr>
      </w:pPr>
      <w:r w:rsidRPr="00EE7CE0">
        <w:rPr>
          <w:color w:val="231F20"/>
          <w:sz w:val="14"/>
          <w:lang w:val="en-US"/>
        </w:rPr>
        <w:t>DL-D-DLBLOISCM102-L01</w:t>
      </w:r>
    </w:p>
    <w:p w14:paraId="0D0944E9" w14:textId="77777777" w:rsidR="00A6450C" w:rsidRPr="00EE7CE0" w:rsidRDefault="00A6450C">
      <w:pPr>
        <w:jc w:val="right"/>
        <w:rPr>
          <w:sz w:val="14"/>
          <w:lang w:val="en-US"/>
        </w:rPr>
        <w:sectPr w:rsidR="00A6450C" w:rsidRPr="00EE7CE0">
          <w:pgSz w:w="11910" w:h="16840"/>
          <w:pgMar w:top="1600" w:right="460" w:bottom="280" w:left="460" w:header="0" w:footer="0" w:gutter="0"/>
          <w:cols w:space="720"/>
        </w:sectPr>
      </w:pPr>
    </w:p>
    <w:p w14:paraId="0D0944EA" w14:textId="77777777" w:rsidR="00A6450C" w:rsidRPr="00EE7CE0" w:rsidRDefault="00A6450C">
      <w:pPr>
        <w:pStyle w:val="BodyText"/>
        <w:rPr>
          <w:lang w:val="en-US"/>
        </w:rPr>
      </w:pPr>
    </w:p>
    <w:p w14:paraId="0D0944EB" w14:textId="0A5631D3" w:rsidR="00A6450C" w:rsidRPr="00EE7CE0" w:rsidRDefault="006328A0">
      <w:pPr>
        <w:pStyle w:val="ListParagraph"/>
        <w:numPr>
          <w:ilvl w:val="0"/>
          <w:numId w:val="29"/>
        </w:numPr>
        <w:tabs>
          <w:tab w:val="left" w:pos="787"/>
          <w:tab w:val="left" w:pos="788"/>
        </w:tabs>
        <w:spacing w:before="234"/>
        <w:ind w:hanging="682"/>
        <w:rPr>
          <w:sz w:val="48"/>
          <w:lang w:val="en-US"/>
        </w:rPr>
      </w:pPr>
      <w:r w:rsidRPr="00EE7CE0">
        <w:rPr>
          <w:color w:val="003946"/>
          <w:sz w:val="48"/>
          <w:lang w:val="en-US"/>
        </w:rPr>
        <w:t xml:space="preserve">Purchasing and </w:t>
      </w:r>
      <w:r w:rsidR="00506076" w:rsidRPr="00EE7CE0">
        <w:rPr>
          <w:color w:val="003946"/>
          <w:sz w:val="48"/>
          <w:lang w:val="en-US"/>
        </w:rPr>
        <w:t>P</w:t>
      </w:r>
      <w:r w:rsidRPr="00EE7CE0">
        <w:rPr>
          <w:color w:val="003946"/>
          <w:sz w:val="48"/>
          <w:lang w:val="en-US"/>
        </w:rPr>
        <w:t>rocurement</w:t>
      </w:r>
    </w:p>
    <w:p w14:paraId="0D0944EC" w14:textId="77777777" w:rsidR="00A6450C" w:rsidRPr="00EE7CE0" w:rsidRDefault="00A6450C">
      <w:pPr>
        <w:pStyle w:val="BodyText"/>
        <w:rPr>
          <w:sz w:val="58"/>
          <w:lang w:val="en-US"/>
        </w:rPr>
      </w:pPr>
    </w:p>
    <w:p w14:paraId="0D0944ED" w14:textId="77777777" w:rsidR="00A6450C" w:rsidRPr="00EE7CE0" w:rsidRDefault="00A6450C">
      <w:pPr>
        <w:pStyle w:val="BodyText"/>
        <w:spacing w:before="5"/>
        <w:rPr>
          <w:sz w:val="61"/>
          <w:lang w:val="en-US"/>
        </w:rPr>
      </w:pPr>
    </w:p>
    <w:p w14:paraId="0D0944EE" w14:textId="5E1F9BED" w:rsidR="00A6450C" w:rsidRPr="00EE7CE0" w:rsidRDefault="006328A0">
      <w:pPr>
        <w:pStyle w:val="Heading3"/>
        <w:ind w:left="2204" w:firstLine="0"/>
        <w:jc w:val="both"/>
        <w:rPr>
          <w:lang w:val="en-US"/>
        </w:rPr>
      </w:pPr>
      <w:r w:rsidRPr="00EE7CE0">
        <w:rPr>
          <w:lang w:val="en-US"/>
        </w:rPr>
        <w:t xml:space="preserve">Case </w:t>
      </w:r>
      <w:r w:rsidR="00506076" w:rsidRPr="00EE7CE0">
        <w:rPr>
          <w:lang w:val="en-US"/>
        </w:rPr>
        <w:t>S</w:t>
      </w:r>
      <w:r w:rsidRPr="00EE7CE0">
        <w:rPr>
          <w:lang w:val="en-US"/>
        </w:rPr>
        <w:t>tudy</w:t>
      </w:r>
    </w:p>
    <w:p w14:paraId="0D0944EF" w14:textId="24B608E0" w:rsidR="00A6450C" w:rsidRPr="00EE7CE0" w:rsidRDefault="006328A0">
      <w:pPr>
        <w:pStyle w:val="BodyText"/>
        <w:spacing w:before="269" w:line="271" w:lineRule="auto"/>
        <w:ind w:left="2204" w:right="954"/>
        <w:jc w:val="both"/>
        <w:rPr>
          <w:lang w:val="en-US"/>
        </w:rPr>
      </w:pPr>
      <w:commentRangeStart w:id="5"/>
      <w:r w:rsidRPr="00EE7CE0">
        <w:rPr>
          <w:color w:val="231F20"/>
          <w:lang w:val="en-US"/>
        </w:rPr>
        <w:t xml:space="preserve">Jaspers AG </w:t>
      </w:r>
      <w:commentRangeEnd w:id="5"/>
      <w:r w:rsidR="00C94549">
        <w:rPr>
          <w:rStyle w:val="CommentReference"/>
        </w:rPr>
        <w:commentReference w:id="5"/>
      </w:r>
      <w:r w:rsidRPr="00EE7CE0">
        <w:rPr>
          <w:color w:val="231F20"/>
          <w:lang w:val="en-US"/>
        </w:rPr>
        <w:t>is a leading publish</w:t>
      </w:r>
      <w:r w:rsidR="002E7F52" w:rsidRPr="00EE7CE0">
        <w:rPr>
          <w:color w:val="231F20"/>
          <w:lang w:val="en-US"/>
        </w:rPr>
        <w:t>ing house</w:t>
      </w:r>
      <w:r w:rsidRPr="00EE7CE0">
        <w:rPr>
          <w:color w:val="231F20"/>
          <w:lang w:val="en-US"/>
        </w:rPr>
        <w:t xml:space="preserve"> </w:t>
      </w:r>
      <w:del w:id="6" w:author="Hazel McLoughlin" w:date="2022-08-10T09:16:00Z">
        <w:r w:rsidRPr="00EE7CE0" w:rsidDel="006F634F">
          <w:rPr>
            <w:color w:val="231F20"/>
            <w:lang w:val="en-US"/>
          </w:rPr>
          <w:delText xml:space="preserve">specialising </w:delText>
        </w:r>
      </w:del>
      <w:commentRangeStart w:id="7"/>
      <w:ins w:id="8" w:author="Hazel McLoughlin" w:date="2022-08-10T09:16:00Z">
        <w:r w:rsidR="006F634F">
          <w:rPr>
            <w:color w:val="231F20"/>
            <w:lang w:val="en-US"/>
          </w:rPr>
          <w:t>specializing</w:t>
        </w:r>
      </w:ins>
      <w:commentRangeEnd w:id="7"/>
      <w:ins w:id="9" w:author="Hazel McLoughlin" w:date="2022-08-10T09:19:00Z">
        <w:r w:rsidR="00BF67BF">
          <w:rPr>
            <w:rStyle w:val="CommentReference"/>
          </w:rPr>
          <w:commentReference w:id="7"/>
        </w:r>
      </w:ins>
      <w:ins w:id="10" w:author="Hazel McLoughlin" w:date="2022-08-10T09:16:00Z">
        <w:r w:rsidR="006F634F" w:rsidRPr="00EE7CE0">
          <w:rPr>
            <w:color w:val="231F20"/>
            <w:lang w:val="en-US"/>
          </w:rPr>
          <w:t xml:space="preserve"> </w:t>
        </w:r>
      </w:ins>
      <w:r w:rsidRPr="00EE7CE0">
        <w:rPr>
          <w:color w:val="231F20"/>
          <w:lang w:val="en-US"/>
        </w:rPr>
        <w:t xml:space="preserve">in </w:t>
      </w:r>
      <w:r w:rsidR="00056BC1" w:rsidRPr="00EE7CE0">
        <w:rPr>
          <w:color w:val="231F20"/>
          <w:lang w:val="en-US"/>
        </w:rPr>
        <w:t>business studies</w:t>
      </w:r>
      <w:r w:rsidRPr="00EE7CE0">
        <w:rPr>
          <w:color w:val="231F20"/>
          <w:lang w:val="en-US"/>
        </w:rPr>
        <w:t xml:space="preserve">, information technology, mechanical engineering and biology. It employs a workforce of more than 700 people at four locations in Germany and is </w:t>
      </w:r>
      <w:r w:rsidR="00F41AF1" w:rsidRPr="00EE7CE0">
        <w:rPr>
          <w:color w:val="231F20"/>
          <w:lang w:val="en-US"/>
        </w:rPr>
        <w:t>actively</w:t>
      </w:r>
      <w:r w:rsidRPr="00EE7CE0">
        <w:rPr>
          <w:color w:val="231F20"/>
          <w:lang w:val="en-US"/>
        </w:rPr>
        <w:t xml:space="preserve"> involved in the acquisition of other small publishers. </w:t>
      </w:r>
      <w:r w:rsidR="00F41AF1" w:rsidRPr="00EE7CE0">
        <w:rPr>
          <w:color w:val="231F20"/>
          <w:lang w:val="en-US"/>
        </w:rPr>
        <w:t>As part of an ongoing</w:t>
      </w:r>
      <w:r w:rsidRPr="00EE7CE0">
        <w:rPr>
          <w:color w:val="231F20"/>
          <w:lang w:val="en-US"/>
        </w:rPr>
        <w:t xml:space="preserve"> restructuring</w:t>
      </w:r>
      <w:r w:rsidR="002E7F52" w:rsidRPr="00EE7CE0">
        <w:rPr>
          <w:color w:val="231F20"/>
          <w:lang w:val="en-US"/>
        </w:rPr>
        <w:t xml:space="preserve"> project</w:t>
      </w:r>
      <w:r w:rsidRPr="00EE7CE0">
        <w:rPr>
          <w:color w:val="231F20"/>
          <w:lang w:val="en-US"/>
        </w:rPr>
        <w:t>, the management is keen to optimi</w:t>
      </w:r>
      <w:r w:rsidR="00F41AF1" w:rsidRPr="00EE7CE0">
        <w:rPr>
          <w:color w:val="231F20"/>
          <w:lang w:val="en-US"/>
        </w:rPr>
        <w:t>z</w:t>
      </w:r>
      <w:r w:rsidRPr="00EE7CE0">
        <w:rPr>
          <w:color w:val="231F20"/>
          <w:lang w:val="en-US"/>
        </w:rPr>
        <w:t>e its procurement processes and make them more efficient.</w:t>
      </w:r>
    </w:p>
    <w:p w14:paraId="0D0944F0" w14:textId="77777777" w:rsidR="00A6450C" w:rsidRPr="00EE7CE0" w:rsidRDefault="00A6450C">
      <w:pPr>
        <w:pStyle w:val="BodyText"/>
        <w:spacing w:before="8"/>
        <w:rPr>
          <w:sz w:val="22"/>
          <w:lang w:val="en-US"/>
        </w:rPr>
      </w:pPr>
    </w:p>
    <w:p w14:paraId="0D0944F1" w14:textId="0505BE75" w:rsidR="00A6450C" w:rsidRPr="00EE7CE0" w:rsidRDefault="006328A0">
      <w:pPr>
        <w:pStyle w:val="BodyText"/>
        <w:spacing w:line="271" w:lineRule="auto"/>
        <w:ind w:left="2204" w:right="954" w:hanging="1"/>
        <w:jc w:val="both"/>
        <w:rPr>
          <w:lang w:val="en-US"/>
        </w:rPr>
      </w:pPr>
      <w:r w:rsidRPr="00EE7CE0">
        <w:rPr>
          <w:color w:val="231F20"/>
          <w:lang w:val="en-US"/>
        </w:rPr>
        <w:t xml:space="preserve">The publisher’s procurement </w:t>
      </w:r>
      <w:del w:id="11" w:author="Hazel McLoughlin" w:date="2022-08-10T09:23:00Z">
        <w:r w:rsidRPr="00EE7CE0" w:rsidDel="00BF67BF">
          <w:rPr>
            <w:color w:val="231F20"/>
            <w:lang w:val="en-US"/>
          </w:rPr>
          <w:delText xml:space="preserve">activities </w:delText>
        </w:r>
      </w:del>
      <w:ins w:id="12" w:author="Hazel McLoughlin" w:date="2022-08-10T09:23:00Z">
        <w:r w:rsidR="00BF67BF">
          <w:rPr>
            <w:color w:val="231F20"/>
            <w:lang w:val="en-US"/>
          </w:rPr>
          <w:t>requirements are</w:t>
        </w:r>
        <w:r w:rsidR="00BF67BF" w:rsidRPr="00EE7CE0">
          <w:rPr>
            <w:color w:val="231F20"/>
            <w:lang w:val="en-US"/>
          </w:rPr>
          <w:t xml:space="preserve"> </w:t>
        </w:r>
      </w:ins>
      <w:del w:id="13" w:author="Hazel McLoughlin" w:date="2022-08-10T09:24:00Z">
        <w:r w:rsidR="00131F0C" w:rsidRPr="00EE7CE0" w:rsidDel="00BF67BF">
          <w:rPr>
            <w:color w:val="231F20"/>
            <w:lang w:val="en-US"/>
          </w:rPr>
          <w:delText xml:space="preserve">encompass </w:delText>
        </w:r>
      </w:del>
      <w:r w:rsidR="00131F0C" w:rsidRPr="00EE7CE0">
        <w:rPr>
          <w:color w:val="231F20"/>
          <w:lang w:val="en-US"/>
        </w:rPr>
        <w:t>many</w:t>
      </w:r>
      <w:del w:id="14" w:author="Hazel McLoughlin" w:date="2022-08-10T09:24:00Z">
        <w:r w:rsidR="00131F0C" w:rsidRPr="00EE7CE0" w:rsidDel="00BF67BF">
          <w:rPr>
            <w:color w:val="231F20"/>
            <w:lang w:val="en-US"/>
          </w:rPr>
          <w:delText xml:space="preserve"> different</w:delText>
        </w:r>
        <w:r w:rsidR="00F41AF1" w:rsidRPr="00EE7CE0" w:rsidDel="00BF67BF">
          <w:rPr>
            <w:color w:val="231F20"/>
            <w:lang w:val="en-US"/>
          </w:rPr>
          <w:delText xml:space="preserve"> products</w:delText>
        </w:r>
      </w:del>
      <w:r w:rsidR="00F41AF1" w:rsidRPr="00EE7CE0">
        <w:rPr>
          <w:color w:val="231F20"/>
          <w:lang w:val="en-US"/>
        </w:rPr>
        <w:t>, including c</w:t>
      </w:r>
      <w:r w:rsidRPr="00EE7CE0">
        <w:rPr>
          <w:color w:val="231F20"/>
          <w:lang w:val="en-US"/>
        </w:rPr>
        <w:t xml:space="preserve">omputers, office materials, software and IT, real estate, cleaning products, printing presses and much more. </w:t>
      </w:r>
      <w:r w:rsidR="00A56D10" w:rsidRPr="00EE7CE0">
        <w:rPr>
          <w:color w:val="231F20"/>
          <w:lang w:val="en-US"/>
        </w:rPr>
        <w:t>T</w:t>
      </w:r>
      <w:r w:rsidRPr="00EE7CE0">
        <w:rPr>
          <w:color w:val="231F20"/>
          <w:lang w:val="en-US"/>
        </w:rPr>
        <w:t>he Head of Procurement</w:t>
      </w:r>
      <w:r w:rsidR="00A56D10" w:rsidRPr="00EE7CE0">
        <w:rPr>
          <w:color w:val="231F20"/>
          <w:lang w:val="en-US"/>
        </w:rPr>
        <w:t xml:space="preserve"> has adopted a re-engineering approach </w:t>
      </w:r>
      <w:r w:rsidR="00DA1CEB" w:rsidRPr="00EE7CE0">
        <w:rPr>
          <w:color w:val="231F20"/>
          <w:lang w:val="en-US"/>
        </w:rPr>
        <w:t xml:space="preserve">and is considering ways of </w:t>
      </w:r>
      <w:r w:rsidRPr="00EE7CE0">
        <w:rPr>
          <w:color w:val="231F20"/>
          <w:lang w:val="en-US"/>
        </w:rPr>
        <w:t>integrating e-sourcing solutions</w:t>
      </w:r>
      <w:r w:rsidR="00DA1CEB" w:rsidRPr="00EE7CE0">
        <w:rPr>
          <w:color w:val="231F20"/>
          <w:lang w:val="en-US"/>
        </w:rPr>
        <w:t xml:space="preserve"> into the company</w:t>
      </w:r>
      <w:r w:rsidRPr="00EE7CE0">
        <w:rPr>
          <w:color w:val="231F20"/>
          <w:lang w:val="en-US"/>
        </w:rPr>
        <w:t xml:space="preserve">. A well-known management consulting firm has recommended the introduction of a desktop purchasing system (DPS). The Head of Procurement, Dr. </w:t>
      </w:r>
      <w:proofErr w:type="spellStart"/>
      <w:r w:rsidRPr="00EE7CE0">
        <w:rPr>
          <w:color w:val="231F20"/>
          <w:lang w:val="en-US"/>
        </w:rPr>
        <w:t>Bredenwischer</w:t>
      </w:r>
      <w:proofErr w:type="spellEnd"/>
      <w:r w:rsidRPr="00EE7CE0">
        <w:rPr>
          <w:color w:val="231F20"/>
          <w:lang w:val="en-US"/>
        </w:rPr>
        <w:t>, now faces the challenge of integrating the DPS into the existing IT landscape and deciding which items he is able and willing to source via the new system.</w:t>
      </w:r>
    </w:p>
    <w:p w14:paraId="0D0944F2" w14:textId="77777777" w:rsidR="00A6450C" w:rsidRPr="00EE7CE0" w:rsidRDefault="00A6450C">
      <w:pPr>
        <w:pStyle w:val="BodyText"/>
        <w:spacing w:before="8"/>
        <w:rPr>
          <w:sz w:val="22"/>
          <w:lang w:val="en-US"/>
        </w:rPr>
      </w:pPr>
    </w:p>
    <w:p w14:paraId="0D0944F3" w14:textId="2319EA36" w:rsidR="00A6450C" w:rsidRPr="00EE7CE0" w:rsidRDefault="00A56D10">
      <w:pPr>
        <w:pStyle w:val="BodyText"/>
        <w:spacing w:line="271" w:lineRule="auto"/>
        <w:ind w:left="2204" w:right="954"/>
        <w:jc w:val="both"/>
        <w:rPr>
          <w:lang w:val="en-US"/>
        </w:rPr>
      </w:pPr>
      <w:r w:rsidRPr="00EE7CE0">
        <w:rPr>
          <w:color w:val="231F20"/>
          <w:lang w:val="en-US"/>
        </w:rPr>
        <w:t>Apart from the</w:t>
      </w:r>
      <w:r w:rsidR="006328A0" w:rsidRPr="00EE7CE0">
        <w:rPr>
          <w:color w:val="231F20"/>
          <w:lang w:val="en-US"/>
        </w:rPr>
        <w:t xml:space="preserve"> DPS, </w:t>
      </w:r>
      <w:r w:rsidRPr="00EE7CE0">
        <w:rPr>
          <w:color w:val="231F20"/>
          <w:lang w:val="en-US"/>
        </w:rPr>
        <w:t xml:space="preserve">he is interested in exploring the electronic marketplace as a </w:t>
      </w:r>
      <w:r w:rsidR="00DA1CEB" w:rsidRPr="00EE7CE0">
        <w:rPr>
          <w:color w:val="231F20"/>
          <w:lang w:val="en-US"/>
        </w:rPr>
        <w:t>platform for sharing</w:t>
      </w:r>
      <w:r w:rsidRPr="00EE7CE0">
        <w:rPr>
          <w:color w:val="231F20"/>
          <w:lang w:val="en-US"/>
        </w:rPr>
        <w:t xml:space="preserve"> information with suppliers </w:t>
      </w:r>
      <w:r w:rsidR="00DA1CEB" w:rsidRPr="00EE7CE0">
        <w:rPr>
          <w:color w:val="231F20"/>
          <w:lang w:val="en-US"/>
        </w:rPr>
        <w:t>about</w:t>
      </w:r>
      <w:r w:rsidR="006328A0" w:rsidRPr="00EE7CE0">
        <w:rPr>
          <w:color w:val="231F20"/>
          <w:lang w:val="en-US"/>
        </w:rPr>
        <w:t xml:space="preserve"> inventories, capacities and costs. </w:t>
      </w:r>
      <w:r w:rsidRPr="00EE7CE0">
        <w:rPr>
          <w:color w:val="231F20"/>
          <w:lang w:val="en-US"/>
        </w:rPr>
        <w:t>The option</w:t>
      </w:r>
      <w:r w:rsidR="006328A0" w:rsidRPr="00EE7CE0">
        <w:rPr>
          <w:color w:val="231F20"/>
          <w:lang w:val="en-US"/>
        </w:rPr>
        <w:t xml:space="preserve"> of </w:t>
      </w:r>
      <w:r w:rsidR="0005502C" w:rsidRPr="00EE7CE0">
        <w:rPr>
          <w:color w:val="231F20"/>
          <w:lang w:val="en-US"/>
        </w:rPr>
        <w:t xml:space="preserve">conducting </w:t>
      </w:r>
      <w:r w:rsidR="006328A0" w:rsidRPr="00EE7CE0">
        <w:rPr>
          <w:color w:val="231F20"/>
          <w:lang w:val="en-US"/>
        </w:rPr>
        <w:t>virtual negotiations</w:t>
      </w:r>
      <w:r w:rsidRPr="00EE7CE0">
        <w:rPr>
          <w:color w:val="231F20"/>
          <w:lang w:val="en-US"/>
        </w:rPr>
        <w:t>,</w:t>
      </w:r>
      <w:r w:rsidR="006328A0" w:rsidRPr="00EE7CE0">
        <w:rPr>
          <w:color w:val="231F20"/>
          <w:lang w:val="en-US"/>
        </w:rPr>
        <w:t xml:space="preserve"> </w:t>
      </w:r>
      <w:r w:rsidR="0005502C" w:rsidRPr="00EE7CE0">
        <w:rPr>
          <w:color w:val="231F20"/>
          <w:lang w:val="en-US"/>
        </w:rPr>
        <w:t xml:space="preserve">submitting </w:t>
      </w:r>
      <w:r w:rsidR="006328A0" w:rsidRPr="00EE7CE0">
        <w:rPr>
          <w:color w:val="231F20"/>
          <w:lang w:val="en-US"/>
        </w:rPr>
        <w:t xml:space="preserve">availability inquiries and </w:t>
      </w:r>
      <w:r w:rsidR="0005502C" w:rsidRPr="00EE7CE0">
        <w:rPr>
          <w:color w:val="231F20"/>
          <w:lang w:val="en-US"/>
        </w:rPr>
        <w:t xml:space="preserve">participating in </w:t>
      </w:r>
      <w:r w:rsidR="006328A0" w:rsidRPr="00EE7CE0">
        <w:rPr>
          <w:color w:val="231F20"/>
          <w:lang w:val="en-US"/>
        </w:rPr>
        <w:t>auctions via electronic marketplaces</w:t>
      </w:r>
      <w:r w:rsidRPr="00EE7CE0">
        <w:rPr>
          <w:color w:val="231F20"/>
          <w:lang w:val="en-US"/>
        </w:rPr>
        <w:t xml:space="preserve"> also appeals to him</w:t>
      </w:r>
      <w:r w:rsidR="006328A0" w:rsidRPr="00EE7CE0">
        <w:rPr>
          <w:color w:val="231F20"/>
          <w:lang w:val="en-US"/>
        </w:rPr>
        <w:t>.</w:t>
      </w:r>
    </w:p>
    <w:p w14:paraId="0D0944F4" w14:textId="77777777" w:rsidR="00A6450C" w:rsidRPr="00EE7CE0" w:rsidRDefault="00A6450C">
      <w:pPr>
        <w:pStyle w:val="BodyText"/>
        <w:spacing w:before="7"/>
        <w:rPr>
          <w:sz w:val="22"/>
          <w:lang w:val="en-US"/>
        </w:rPr>
      </w:pPr>
    </w:p>
    <w:p w14:paraId="0D0944F5" w14:textId="6F1B4B86" w:rsidR="00A6450C" w:rsidRPr="00EE7CE0" w:rsidRDefault="006328A0">
      <w:pPr>
        <w:pStyle w:val="BodyText"/>
        <w:spacing w:line="271" w:lineRule="auto"/>
        <w:ind w:left="2204" w:right="955" w:hanging="1"/>
        <w:jc w:val="both"/>
        <w:rPr>
          <w:lang w:val="en-US"/>
        </w:rPr>
      </w:pPr>
      <w:r w:rsidRPr="00EE7CE0">
        <w:rPr>
          <w:color w:val="231F20"/>
          <w:lang w:val="en-US"/>
        </w:rPr>
        <w:t>However, he</w:t>
      </w:r>
      <w:r w:rsidR="001A1A50" w:rsidRPr="00EE7CE0">
        <w:rPr>
          <w:color w:val="231F20"/>
          <w:lang w:val="en-US"/>
        </w:rPr>
        <w:t xml:space="preserve"> wonders how secure these new </w:t>
      </w:r>
      <w:r w:rsidR="0088167E" w:rsidRPr="00EE7CE0">
        <w:rPr>
          <w:color w:val="231F20"/>
          <w:lang w:val="en-US"/>
        </w:rPr>
        <w:t xml:space="preserve">electronic </w:t>
      </w:r>
      <w:r w:rsidR="001A1A50" w:rsidRPr="00EE7CE0">
        <w:rPr>
          <w:color w:val="231F20"/>
          <w:lang w:val="en-US"/>
        </w:rPr>
        <w:t xml:space="preserve">systems are and needs </w:t>
      </w:r>
      <w:r w:rsidR="0091547B" w:rsidRPr="00EE7CE0">
        <w:rPr>
          <w:color w:val="231F20"/>
          <w:lang w:val="en-US"/>
        </w:rPr>
        <w:t>to do some more research into</w:t>
      </w:r>
      <w:r w:rsidR="001A1A50" w:rsidRPr="00EE7CE0">
        <w:rPr>
          <w:color w:val="231F20"/>
          <w:lang w:val="en-US"/>
        </w:rPr>
        <w:t xml:space="preserve"> the acquisition and</w:t>
      </w:r>
      <w:r w:rsidRPr="00EE7CE0">
        <w:rPr>
          <w:color w:val="231F20"/>
          <w:lang w:val="en-US"/>
        </w:rPr>
        <w:t xml:space="preserve"> running costs of these new systems</w:t>
      </w:r>
      <w:r w:rsidR="0088167E" w:rsidRPr="00EE7CE0">
        <w:rPr>
          <w:color w:val="231F20"/>
          <w:lang w:val="en-US"/>
        </w:rPr>
        <w:t xml:space="preserve"> to gauge whether they are</w:t>
      </w:r>
      <w:r w:rsidR="0091547B" w:rsidRPr="00EE7CE0">
        <w:rPr>
          <w:color w:val="231F20"/>
          <w:lang w:val="en-US"/>
        </w:rPr>
        <w:t xml:space="preserve"> actually</w:t>
      </w:r>
      <w:r w:rsidRPr="00EE7CE0">
        <w:rPr>
          <w:color w:val="231F20"/>
          <w:lang w:val="en-US"/>
        </w:rPr>
        <w:t xml:space="preserve"> financially viable for his company</w:t>
      </w:r>
      <w:r w:rsidR="0088167E" w:rsidRPr="00EE7CE0">
        <w:rPr>
          <w:color w:val="231F20"/>
          <w:lang w:val="en-US"/>
        </w:rPr>
        <w:t>.</w:t>
      </w:r>
    </w:p>
    <w:p w14:paraId="0D0944F6" w14:textId="77777777" w:rsidR="00A6450C" w:rsidRPr="00EE7CE0" w:rsidRDefault="00A6450C">
      <w:pPr>
        <w:pStyle w:val="BodyText"/>
        <w:spacing w:before="8"/>
        <w:rPr>
          <w:sz w:val="22"/>
          <w:lang w:val="en-US"/>
        </w:rPr>
      </w:pPr>
    </w:p>
    <w:p w14:paraId="0D0944F7" w14:textId="6AE5C7E8" w:rsidR="00A6450C" w:rsidRPr="00EE7CE0" w:rsidRDefault="007A2302">
      <w:pPr>
        <w:pStyle w:val="BodyText"/>
        <w:spacing w:line="271" w:lineRule="auto"/>
        <w:ind w:left="2204" w:right="954"/>
        <w:jc w:val="both"/>
        <w:rPr>
          <w:lang w:val="en-US"/>
        </w:rPr>
      </w:pPr>
      <w:r w:rsidRPr="00EE7CE0">
        <w:rPr>
          <w:color w:val="231F20"/>
          <w:lang w:val="en-US"/>
        </w:rPr>
        <w:t>He also has no experience of updating</w:t>
      </w:r>
      <w:r w:rsidR="006328A0" w:rsidRPr="00EE7CE0">
        <w:rPr>
          <w:color w:val="231F20"/>
          <w:lang w:val="en-US"/>
        </w:rPr>
        <w:t xml:space="preserve"> multi-supplier catalogs and </w:t>
      </w:r>
      <w:r w:rsidRPr="00EE7CE0">
        <w:rPr>
          <w:color w:val="231F20"/>
          <w:lang w:val="en-US"/>
        </w:rPr>
        <w:t xml:space="preserve">wonders how long it might take </w:t>
      </w:r>
      <w:r w:rsidR="006328A0" w:rsidRPr="00EE7CE0">
        <w:rPr>
          <w:color w:val="231F20"/>
          <w:lang w:val="en-US"/>
        </w:rPr>
        <w:t xml:space="preserve">his current procurement team </w:t>
      </w:r>
      <w:r w:rsidR="005B15CF" w:rsidRPr="00EE7CE0">
        <w:rPr>
          <w:color w:val="231F20"/>
          <w:lang w:val="en-US"/>
        </w:rPr>
        <w:t>to familiarize themselves and</w:t>
      </w:r>
      <w:r w:rsidR="006328A0" w:rsidRPr="00EE7CE0">
        <w:rPr>
          <w:color w:val="231F20"/>
          <w:lang w:val="en-US"/>
        </w:rPr>
        <w:t xml:space="preserve"> work effectively with the new systems. </w:t>
      </w:r>
      <w:r w:rsidRPr="00EE7CE0">
        <w:rPr>
          <w:color w:val="231F20"/>
          <w:lang w:val="en-US"/>
        </w:rPr>
        <w:t>M</w:t>
      </w:r>
      <w:r w:rsidR="006328A0" w:rsidRPr="00EE7CE0">
        <w:rPr>
          <w:color w:val="231F20"/>
          <w:lang w:val="en-US"/>
        </w:rPr>
        <w:t xml:space="preserve">any of the older staff have </w:t>
      </w:r>
      <w:r w:rsidR="00445746" w:rsidRPr="00EE7CE0">
        <w:rPr>
          <w:color w:val="231F20"/>
          <w:lang w:val="en-US"/>
        </w:rPr>
        <w:t>never</w:t>
      </w:r>
      <w:r w:rsidR="006328A0" w:rsidRPr="00EE7CE0">
        <w:rPr>
          <w:color w:val="231F20"/>
          <w:lang w:val="en-US"/>
        </w:rPr>
        <w:t xml:space="preserve"> worked </w:t>
      </w:r>
      <w:r w:rsidR="00445746" w:rsidRPr="00EE7CE0">
        <w:rPr>
          <w:color w:val="231F20"/>
          <w:lang w:val="en-US"/>
        </w:rPr>
        <w:t>outside of</w:t>
      </w:r>
      <w:r w:rsidR="006328A0" w:rsidRPr="00EE7CE0">
        <w:rPr>
          <w:color w:val="231F20"/>
          <w:lang w:val="en-US"/>
        </w:rPr>
        <w:t xml:space="preserve"> conventional procurement management systems and are understandably somewhat apprehensive about the changeover.</w:t>
      </w:r>
    </w:p>
    <w:p w14:paraId="0D0944F8" w14:textId="77777777" w:rsidR="00A6450C" w:rsidRPr="00EE7CE0" w:rsidRDefault="00A6450C">
      <w:pPr>
        <w:pStyle w:val="BodyText"/>
        <w:spacing w:before="7"/>
        <w:rPr>
          <w:sz w:val="22"/>
          <w:lang w:val="en-US"/>
        </w:rPr>
      </w:pPr>
    </w:p>
    <w:p w14:paraId="0D0944F9" w14:textId="133E0875" w:rsidR="00A6450C" w:rsidRPr="00EE7CE0" w:rsidRDefault="006328A0">
      <w:pPr>
        <w:pStyle w:val="BodyText"/>
        <w:spacing w:line="271" w:lineRule="auto"/>
        <w:ind w:left="2204" w:right="955" w:hanging="1"/>
        <w:jc w:val="both"/>
        <w:rPr>
          <w:lang w:val="en-US"/>
        </w:rPr>
      </w:pPr>
      <w:r w:rsidRPr="00EE7CE0">
        <w:rPr>
          <w:color w:val="231F20"/>
          <w:lang w:val="en-US"/>
        </w:rPr>
        <w:t xml:space="preserve">Dr. </w:t>
      </w:r>
      <w:proofErr w:type="spellStart"/>
      <w:r w:rsidRPr="00EE7CE0">
        <w:rPr>
          <w:color w:val="231F20"/>
          <w:lang w:val="en-US"/>
        </w:rPr>
        <w:t>Bredenwischer</w:t>
      </w:r>
      <w:r w:rsidR="007A2302" w:rsidRPr="00EE7CE0">
        <w:rPr>
          <w:color w:val="231F20"/>
          <w:lang w:val="en-US"/>
        </w:rPr>
        <w:t>’s</w:t>
      </w:r>
      <w:proofErr w:type="spellEnd"/>
      <w:r w:rsidR="007A2302" w:rsidRPr="00EE7CE0">
        <w:rPr>
          <w:color w:val="231F20"/>
          <w:lang w:val="en-US"/>
        </w:rPr>
        <w:t xml:space="preserve"> only option is</w:t>
      </w:r>
      <w:r w:rsidRPr="00EE7CE0">
        <w:rPr>
          <w:color w:val="231F20"/>
          <w:lang w:val="en-US"/>
        </w:rPr>
        <w:t xml:space="preserve"> to appoint a management consultant </w:t>
      </w:r>
      <w:r w:rsidR="00190A38" w:rsidRPr="00EE7CE0">
        <w:rPr>
          <w:color w:val="231F20"/>
          <w:lang w:val="en-US"/>
        </w:rPr>
        <w:t>who will conduct</w:t>
      </w:r>
      <w:r w:rsidR="007A2302" w:rsidRPr="00EE7CE0">
        <w:rPr>
          <w:color w:val="231F20"/>
          <w:lang w:val="en-US"/>
        </w:rPr>
        <w:t xml:space="preserve"> an in-depth analysis of</w:t>
      </w:r>
      <w:r w:rsidRPr="00EE7CE0">
        <w:rPr>
          <w:color w:val="231F20"/>
          <w:lang w:val="en-US"/>
        </w:rPr>
        <w:t xml:space="preserve"> the opportunities and risks of these new electronic procurement solutions. He also needs accurate cost</w:t>
      </w:r>
      <w:r w:rsidR="00660808" w:rsidRPr="00EE7CE0">
        <w:rPr>
          <w:color w:val="231F20"/>
          <w:lang w:val="en-US"/>
        </w:rPr>
        <w:t>ings</w:t>
      </w:r>
      <w:r w:rsidRPr="00EE7CE0">
        <w:rPr>
          <w:color w:val="231F20"/>
          <w:lang w:val="en-US"/>
        </w:rPr>
        <w:t xml:space="preserve"> </w:t>
      </w:r>
      <w:r w:rsidR="00190A38" w:rsidRPr="00EE7CE0">
        <w:rPr>
          <w:color w:val="231F20"/>
          <w:lang w:val="en-US"/>
        </w:rPr>
        <w:t>before presenting</w:t>
      </w:r>
      <w:r w:rsidR="00660808" w:rsidRPr="00EE7CE0">
        <w:rPr>
          <w:color w:val="231F20"/>
          <w:lang w:val="en-US"/>
        </w:rPr>
        <w:t xml:space="preserve"> a</w:t>
      </w:r>
      <w:r w:rsidRPr="00EE7CE0">
        <w:rPr>
          <w:color w:val="231F20"/>
          <w:lang w:val="en-US"/>
        </w:rPr>
        <w:t xml:space="preserve"> budget </w:t>
      </w:r>
      <w:r w:rsidR="00066B55" w:rsidRPr="00EE7CE0">
        <w:rPr>
          <w:color w:val="231F20"/>
          <w:lang w:val="en-US"/>
        </w:rPr>
        <w:t xml:space="preserve">to </w:t>
      </w:r>
      <w:r w:rsidRPr="00EE7CE0">
        <w:rPr>
          <w:color w:val="231F20"/>
          <w:lang w:val="en-US"/>
        </w:rPr>
        <w:t xml:space="preserve">the board. The Head of </w:t>
      </w:r>
      <w:commentRangeStart w:id="15"/>
      <w:del w:id="16" w:author="Hazel McLoughlin" w:date="2022-08-10T09:41:00Z">
        <w:r w:rsidRPr="00EE7CE0" w:rsidDel="00EB0225">
          <w:rPr>
            <w:color w:val="231F20"/>
            <w:lang w:val="en-US"/>
          </w:rPr>
          <w:delText>Purchasing</w:delText>
        </w:r>
      </w:del>
      <w:commentRangeEnd w:id="15"/>
      <w:r w:rsidR="000D22D8">
        <w:rPr>
          <w:rStyle w:val="CommentReference"/>
        </w:rPr>
        <w:commentReference w:id="15"/>
      </w:r>
      <w:del w:id="17" w:author="Hazel McLoughlin" w:date="2022-08-10T09:41:00Z">
        <w:r w:rsidRPr="00EE7CE0" w:rsidDel="00EB0225">
          <w:rPr>
            <w:color w:val="231F20"/>
            <w:lang w:val="en-US"/>
          </w:rPr>
          <w:delText xml:space="preserve"> </w:delText>
        </w:r>
      </w:del>
      <w:ins w:id="18" w:author="Hazel McLoughlin" w:date="2022-08-10T09:41:00Z">
        <w:r w:rsidR="00EB0225">
          <w:rPr>
            <w:color w:val="231F20"/>
            <w:lang w:val="en-US"/>
          </w:rPr>
          <w:t xml:space="preserve">Procurement </w:t>
        </w:r>
      </w:ins>
      <w:r w:rsidRPr="00EE7CE0">
        <w:rPr>
          <w:color w:val="231F20"/>
          <w:lang w:val="en-US"/>
        </w:rPr>
        <w:t>is in a difficult situation.</w:t>
      </w:r>
    </w:p>
    <w:p w14:paraId="0D0944FA" w14:textId="77777777" w:rsidR="00A6450C" w:rsidRPr="00EE7CE0" w:rsidRDefault="00A6450C">
      <w:pPr>
        <w:spacing w:line="271" w:lineRule="auto"/>
        <w:jc w:val="both"/>
        <w:rPr>
          <w:lang w:val="en-US"/>
        </w:rPr>
        <w:sectPr w:rsidR="00A6450C" w:rsidRPr="00EE7CE0">
          <w:headerReference w:type="even" r:id="rId15"/>
          <w:headerReference w:type="default" r:id="rId16"/>
          <w:pgSz w:w="11910" w:h="16840"/>
          <w:pgMar w:top="960" w:right="460" w:bottom="280" w:left="460" w:header="0" w:footer="0" w:gutter="0"/>
          <w:pgNumType w:start="12"/>
          <w:cols w:space="720"/>
        </w:sectPr>
      </w:pPr>
    </w:p>
    <w:p w14:paraId="0D0944FB" w14:textId="77777777" w:rsidR="00A6450C" w:rsidRPr="00EE7CE0" w:rsidRDefault="00A6450C">
      <w:pPr>
        <w:pStyle w:val="BodyText"/>
        <w:rPr>
          <w:lang w:val="en-US"/>
        </w:rPr>
      </w:pPr>
    </w:p>
    <w:p w14:paraId="0D0944FC" w14:textId="77777777" w:rsidR="00A6450C" w:rsidRPr="00EE7CE0" w:rsidRDefault="00A6450C">
      <w:pPr>
        <w:pStyle w:val="BodyText"/>
        <w:spacing w:before="5"/>
        <w:rPr>
          <w:lang w:val="en-US"/>
        </w:rPr>
      </w:pPr>
    </w:p>
    <w:p w14:paraId="0D0944FD" w14:textId="59CD9329" w:rsidR="00A6450C" w:rsidRPr="00EE7CE0" w:rsidRDefault="006328A0">
      <w:pPr>
        <w:ind w:left="957"/>
        <w:rPr>
          <w:sz w:val="18"/>
          <w:lang w:val="en-US"/>
        </w:rPr>
      </w:pPr>
      <w:r w:rsidRPr="00EE7CE0">
        <w:rPr>
          <w:color w:val="003946"/>
          <w:sz w:val="18"/>
          <w:lang w:val="en-US"/>
        </w:rPr>
        <w:t xml:space="preserve">Purchasing and </w:t>
      </w:r>
      <w:r w:rsidR="00506076" w:rsidRPr="00EE7CE0">
        <w:rPr>
          <w:color w:val="003946"/>
          <w:sz w:val="18"/>
          <w:lang w:val="en-US"/>
        </w:rPr>
        <w:t>Pr</w:t>
      </w:r>
      <w:r w:rsidRPr="00EE7CE0">
        <w:rPr>
          <w:color w:val="003946"/>
          <w:sz w:val="18"/>
          <w:lang w:val="en-US"/>
        </w:rPr>
        <w:t>ocurement</w:t>
      </w:r>
    </w:p>
    <w:p w14:paraId="0D0944FE" w14:textId="77777777" w:rsidR="00A6450C" w:rsidRPr="00EE7CE0" w:rsidRDefault="00A6450C">
      <w:pPr>
        <w:pStyle w:val="BodyText"/>
        <w:rPr>
          <w:lang w:val="en-US"/>
        </w:rPr>
      </w:pPr>
    </w:p>
    <w:p w14:paraId="0D0944FF" w14:textId="77777777" w:rsidR="00A6450C" w:rsidRPr="00EE7CE0" w:rsidRDefault="00A6450C">
      <w:pPr>
        <w:pStyle w:val="BodyText"/>
        <w:rPr>
          <w:lang w:val="en-US"/>
        </w:rPr>
      </w:pPr>
    </w:p>
    <w:p w14:paraId="0D094500" w14:textId="77777777" w:rsidR="00A6450C" w:rsidRPr="00EE7CE0" w:rsidRDefault="00A6450C">
      <w:pPr>
        <w:pStyle w:val="BodyText"/>
        <w:rPr>
          <w:lang w:val="en-US"/>
        </w:rPr>
      </w:pPr>
    </w:p>
    <w:p w14:paraId="0D094501" w14:textId="77777777" w:rsidR="00A6450C" w:rsidRPr="00EE7CE0" w:rsidRDefault="00A6450C">
      <w:pPr>
        <w:pStyle w:val="BodyText"/>
        <w:rPr>
          <w:lang w:val="en-US"/>
        </w:rPr>
      </w:pPr>
    </w:p>
    <w:p w14:paraId="0D094502" w14:textId="77777777" w:rsidR="00A6450C" w:rsidRPr="00EE7CE0" w:rsidRDefault="00A6450C">
      <w:pPr>
        <w:pStyle w:val="BodyText"/>
        <w:spacing w:before="5"/>
        <w:rPr>
          <w:sz w:val="29"/>
          <w:lang w:val="en-US"/>
        </w:rPr>
      </w:pPr>
    </w:p>
    <w:p w14:paraId="0D094504" w14:textId="3B5BC4CF" w:rsidR="00A6450C" w:rsidRPr="00EE7CE0" w:rsidRDefault="006328A0" w:rsidP="00066B55">
      <w:pPr>
        <w:pStyle w:val="Heading3"/>
        <w:numPr>
          <w:ilvl w:val="1"/>
          <w:numId w:val="29"/>
        </w:numPr>
        <w:tabs>
          <w:tab w:val="left" w:pos="1524"/>
          <w:tab w:val="left" w:pos="1525"/>
        </w:tabs>
        <w:spacing w:before="15"/>
        <w:ind w:hanging="568"/>
        <w:jc w:val="left"/>
        <w:rPr>
          <w:lang w:val="en-US"/>
        </w:rPr>
      </w:pPr>
      <w:r w:rsidRPr="00EE7CE0">
        <w:rPr>
          <w:color w:val="003946"/>
          <w:lang w:val="en-US"/>
        </w:rPr>
        <w:t>Definition of “</w:t>
      </w:r>
      <w:r w:rsidR="00506076" w:rsidRPr="00EE7CE0">
        <w:rPr>
          <w:color w:val="003946"/>
          <w:lang w:val="en-US"/>
        </w:rPr>
        <w:t>P</w:t>
      </w:r>
      <w:r w:rsidRPr="00EE7CE0">
        <w:rPr>
          <w:color w:val="003946"/>
          <w:lang w:val="en-US"/>
        </w:rPr>
        <w:t>rocurement” and</w:t>
      </w:r>
      <w:r w:rsidR="00066B55" w:rsidRPr="00EE7CE0">
        <w:rPr>
          <w:color w:val="003946"/>
          <w:lang w:val="en-US"/>
        </w:rPr>
        <w:t xml:space="preserve"> </w:t>
      </w:r>
      <w:r w:rsidRPr="00EE7CE0">
        <w:rPr>
          <w:color w:val="003946"/>
          <w:lang w:val="en-US"/>
        </w:rPr>
        <w:t>“</w:t>
      </w:r>
      <w:r w:rsidR="00506076" w:rsidRPr="00EE7CE0">
        <w:rPr>
          <w:color w:val="003946"/>
          <w:lang w:val="en-US"/>
        </w:rPr>
        <w:t>P</w:t>
      </w:r>
      <w:r w:rsidRPr="00EE7CE0">
        <w:rPr>
          <w:color w:val="003946"/>
          <w:lang w:val="en-US"/>
        </w:rPr>
        <w:t xml:space="preserve">rocurement </w:t>
      </w:r>
      <w:r w:rsidR="00506076" w:rsidRPr="00EE7CE0">
        <w:rPr>
          <w:color w:val="003946"/>
          <w:lang w:val="en-US"/>
        </w:rPr>
        <w:t>P</w:t>
      </w:r>
      <w:r w:rsidRPr="00EE7CE0">
        <w:rPr>
          <w:color w:val="003946"/>
          <w:lang w:val="en-US"/>
        </w:rPr>
        <w:t>rocesses”</w:t>
      </w:r>
    </w:p>
    <w:p w14:paraId="0D094505" w14:textId="77777777" w:rsidR="00A6450C" w:rsidRPr="00EE7CE0" w:rsidRDefault="00A6450C">
      <w:pPr>
        <w:pStyle w:val="BodyText"/>
        <w:spacing w:before="9"/>
        <w:rPr>
          <w:sz w:val="14"/>
          <w:lang w:val="en-US"/>
        </w:rPr>
      </w:pPr>
    </w:p>
    <w:p w14:paraId="0D094506"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507" w14:textId="223E0DBC" w:rsidR="00A6450C" w:rsidRPr="00EE7CE0" w:rsidRDefault="006328A0">
      <w:pPr>
        <w:pStyle w:val="BodyText"/>
        <w:spacing w:before="99" w:line="271" w:lineRule="auto"/>
        <w:ind w:left="957" w:right="1" w:hanging="1"/>
        <w:jc w:val="both"/>
        <w:rPr>
          <w:lang w:val="en-US"/>
        </w:rPr>
      </w:pPr>
      <w:r w:rsidRPr="00EE7CE0">
        <w:rPr>
          <w:lang w:val="en-US"/>
        </w:rPr>
        <w:t xml:space="preserve">Procurement is concerned with </w:t>
      </w:r>
      <w:r w:rsidR="009D172B" w:rsidRPr="00EE7CE0">
        <w:rPr>
          <w:lang w:val="en-US"/>
        </w:rPr>
        <w:t>controlling</w:t>
      </w:r>
      <w:r w:rsidR="00630A18" w:rsidRPr="00EE7CE0">
        <w:rPr>
          <w:lang w:val="en-US"/>
        </w:rPr>
        <w:t xml:space="preserve"> and maintaining</w:t>
      </w:r>
      <w:r w:rsidR="009D172B" w:rsidRPr="00EE7CE0">
        <w:rPr>
          <w:lang w:val="en-US"/>
        </w:rPr>
        <w:t xml:space="preserve"> the company’s</w:t>
      </w:r>
      <w:r w:rsidRPr="00EE7CE0">
        <w:rPr>
          <w:lang w:val="en-US"/>
        </w:rPr>
        <w:t xml:space="preserve"> </w:t>
      </w:r>
      <w:r w:rsidRPr="00EE7CE0">
        <w:rPr>
          <w:b/>
          <w:bCs/>
          <w:lang w:val="en-US"/>
        </w:rPr>
        <w:t>supply</w:t>
      </w:r>
      <w:r w:rsidRPr="00EE7CE0">
        <w:rPr>
          <w:lang w:val="en-US"/>
        </w:rPr>
        <w:t xml:space="preserve"> of consumables, raw materials and supplies </w:t>
      </w:r>
      <w:r w:rsidR="00D505A0" w:rsidRPr="00EE7CE0">
        <w:rPr>
          <w:lang w:val="en-US"/>
        </w:rPr>
        <w:t>in line with the principles of</w:t>
      </w:r>
      <w:r w:rsidRPr="00EE7CE0">
        <w:rPr>
          <w:lang w:val="en-US"/>
        </w:rPr>
        <w:t xml:space="preserve"> profitability.</w:t>
      </w:r>
    </w:p>
    <w:p w14:paraId="0D094508" w14:textId="77777777" w:rsidR="00A6450C" w:rsidRPr="00EE7CE0" w:rsidRDefault="00A6450C">
      <w:pPr>
        <w:pStyle w:val="BodyText"/>
        <w:spacing w:before="7"/>
        <w:rPr>
          <w:sz w:val="22"/>
          <w:lang w:val="en-US"/>
        </w:rPr>
      </w:pPr>
    </w:p>
    <w:p w14:paraId="0D094509" w14:textId="6646B60C" w:rsidR="00A6450C" w:rsidRPr="00EE7CE0" w:rsidRDefault="006328A0">
      <w:pPr>
        <w:pStyle w:val="BodyText"/>
        <w:spacing w:line="271" w:lineRule="auto"/>
        <w:ind w:left="957"/>
        <w:jc w:val="both"/>
        <w:rPr>
          <w:lang w:val="en-US"/>
        </w:rPr>
      </w:pPr>
      <w:r w:rsidRPr="00EE7CE0">
        <w:rPr>
          <w:color w:val="231F20"/>
          <w:lang w:val="en-US"/>
        </w:rPr>
        <w:t xml:space="preserve">Purchasing is responsible for all input factors entering production as well as for raw materials and supplies. Purchasing and procurement </w:t>
      </w:r>
      <w:r w:rsidR="00894D71" w:rsidRPr="00EE7CE0">
        <w:rPr>
          <w:color w:val="231F20"/>
          <w:lang w:val="en-US"/>
        </w:rPr>
        <w:t>must</w:t>
      </w:r>
      <w:r w:rsidRPr="00EE7CE0">
        <w:rPr>
          <w:color w:val="231F20"/>
          <w:lang w:val="en-US"/>
        </w:rPr>
        <w:t xml:space="preserve"> ensure that the company’s demands for supplies are met in the right quantities, at the right time, in the </w:t>
      </w:r>
      <w:r w:rsidR="00630A18" w:rsidRPr="00EE7CE0">
        <w:rPr>
          <w:color w:val="231F20"/>
          <w:lang w:val="en-US"/>
        </w:rPr>
        <w:t xml:space="preserve">required </w:t>
      </w:r>
      <w:r w:rsidRPr="00EE7CE0">
        <w:rPr>
          <w:color w:val="231F20"/>
          <w:lang w:val="en-US"/>
        </w:rPr>
        <w:t>quality and at the best price (</w:t>
      </w:r>
      <w:del w:id="19" w:author="Hazel McLoughlin" w:date="2022-08-13T11:42:00Z">
        <w:r w:rsidRPr="00EE7CE0" w:rsidDel="000A6E0B">
          <w:rPr>
            <w:color w:val="231F20"/>
            <w:lang w:val="en-US"/>
          </w:rPr>
          <w:delText>cf.</w:delText>
        </w:r>
      </w:del>
      <w:del w:id="20" w:author="Hazel McLoughlin" w:date="2022-08-13T11:43:00Z">
        <w:r w:rsidRPr="00EE7CE0" w:rsidDel="000A6E0B">
          <w:rPr>
            <w:color w:val="231F20"/>
            <w:lang w:val="en-US"/>
          </w:rPr>
          <w:delText xml:space="preserve"> </w:delText>
        </w:r>
      </w:del>
      <w:commentRangeStart w:id="21"/>
      <w:r w:rsidRPr="00EE7CE0">
        <w:rPr>
          <w:color w:val="231F20"/>
          <w:lang w:val="en-US"/>
        </w:rPr>
        <w:t>Krampf</w:t>
      </w:r>
      <w:commentRangeEnd w:id="21"/>
      <w:r w:rsidR="000D22D8">
        <w:rPr>
          <w:rStyle w:val="CommentReference"/>
        </w:rPr>
        <w:commentReference w:id="21"/>
      </w:r>
      <w:r w:rsidRPr="00EE7CE0">
        <w:rPr>
          <w:color w:val="231F20"/>
          <w:lang w:val="en-US"/>
        </w:rPr>
        <w:t xml:space="preserve"> 2012, </w:t>
      </w:r>
      <w:del w:id="22" w:author="Hazel McLoughlin" w:date="2022-08-10T09:51:00Z">
        <w:r w:rsidRPr="00EE7CE0" w:rsidDel="000D22D8">
          <w:rPr>
            <w:color w:val="231F20"/>
            <w:lang w:val="en-US"/>
          </w:rPr>
          <w:delText xml:space="preserve">page </w:delText>
        </w:r>
      </w:del>
      <w:ins w:id="23" w:author="Hazel McLoughlin" w:date="2022-08-10T09:51:00Z">
        <w:r w:rsidR="000D22D8">
          <w:rPr>
            <w:color w:val="231F20"/>
            <w:lang w:val="en-US"/>
          </w:rPr>
          <w:t>p.</w:t>
        </w:r>
      </w:ins>
      <w:r w:rsidRPr="00EE7CE0">
        <w:rPr>
          <w:color w:val="231F20"/>
          <w:lang w:val="en-US"/>
        </w:rPr>
        <w:t>5).</w:t>
      </w:r>
    </w:p>
    <w:p w14:paraId="0D09450A" w14:textId="77777777" w:rsidR="00A6450C" w:rsidRPr="00EE7CE0" w:rsidRDefault="00A6450C">
      <w:pPr>
        <w:pStyle w:val="BodyText"/>
        <w:spacing w:before="8"/>
        <w:rPr>
          <w:sz w:val="22"/>
          <w:lang w:val="en-US"/>
        </w:rPr>
      </w:pPr>
    </w:p>
    <w:p w14:paraId="0D09450B" w14:textId="7E5D3206" w:rsidR="00A6450C" w:rsidRDefault="006328A0">
      <w:pPr>
        <w:pStyle w:val="BodyText"/>
        <w:spacing w:line="271" w:lineRule="auto"/>
        <w:ind w:left="957" w:right="1" w:hanging="1"/>
        <w:jc w:val="both"/>
        <w:rPr>
          <w:ins w:id="24" w:author="Hazel McLoughlin" w:date="2022-08-10T09:43:00Z"/>
          <w:color w:val="231F20"/>
          <w:lang w:val="en-US"/>
        </w:rPr>
      </w:pPr>
      <w:r w:rsidRPr="00EE7CE0">
        <w:rPr>
          <w:color w:val="231F20"/>
          <w:lang w:val="en-US"/>
        </w:rPr>
        <w:t>The</w:t>
      </w:r>
      <w:r w:rsidR="00894D71" w:rsidRPr="00EE7CE0">
        <w:rPr>
          <w:color w:val="231F20"/>
          <w:lang w:val="en-US"/>
        </w:rPr>
        <w:t xml:space="preserve"> following text uses the</w:t>
      </w:r>
      <w:r w:rsidR="00630A18" w:rsidRPr="00EE7CE0">
        <w:rPr>
          <w:color w:val="231F20"/>
          <w:lang w:val="en-US"/>
        </w:rPr>
        <w:t>se</w:t>
      </w:r>
      <w:r w:rsidRPr="00EE7CE0">
        <w:rPr>
          <w:color w:val="231F20"/>
          <w:lang w:val="en-US"/>
        </w:rPr>
        <w:t xml:space="preserve"> two terms interchangeably. </w:t>
      </w:r>
      <w:r w:rsidR="003C37C0" w:rsidRPr="00EE7CE0">
        <w:rPr>
          <w:color w:val="231F20"/>
          <w:lang w:val="en-US"/>
        </w:rPr>
        <w:t>The supply function of p</w:t>
      </w:r>
      <w:r w:rsidRPr="00EE7CE0">
        <w:rPr>
          <w:color w:val="231F20"/>
          <w:lang w:val="en-US"/>
        </w:rPr>
        <w:t xml:space="preserve">rocurement </w:t>
      </w:r>
      <w:r w:rsidR="00630A18" w:rsidRPr="00EE7CE0">
        <w:rPr>
          <w:color w:val="231F20"/>
          <w:lang w:val="en-US"/>
        </w:rPr>
        <w:t>comprises</w:t>
      </w:r>
      <w:r w:rsidRPr="00EE7CE0">
        <w:rPr>
          <w:color w:val="231F20"/>
          <w:lang w:val="en-US"/>
        </w:rPr>
        <w:t xml:space="preserve"> multiple phases:</w:t>
      </w:r>
    </w:p>
    <w:p w14:paraId="585507D7" w14:textId="7D83F330" w:rsidR="00EB0225" w:rsidRDefault="00EB0225">
      <w:pPr>
        <w:pStyle w:val="BodyText"/>
        <w:spacing w:line="271" w:lineRule="auto"/>
        <w:ind w:left="957" w:right="1" w:hanging="1"/>
        <w:jc w:val="both"/>
        <w:rPr>
          <w:ins w:id="25" w:author="Hazel McLoughlin" w:date="2022-08-10T09:43:00Z"/>
          <w:color w:val="231F20"/>
          <w:lang w:val="en-US"/>
        </w:rPr>
      </w:pPr>
    </w:p>
    <w:p w14:paraId="4A15623C" w14:textId="63E3458B" w:rsidR="00EB0225" w:rsidRPr="00EE7CE0" w:rsidRDefault="00EB0225">
      <w:pPr>
        <w:pStyle w:val="BodyText"/>
        <w:spacing w:line="271" w:lineRule="auto"/>
        <w:ind w:left="957" w:right="1" w:hanging="1"/>
        <w:jc w:val="both"/>
        <w:rPr>
          <w:lang w:val="en-US"/>
        </w:rPr>
      </w:pPr>
    </w:p>
    <w:p w14:paraId="0D09450C" w14:textId="77777777" w:rsidR="00A6450C" w:rsidRPr="00EE7CE0" w:rsidRDefault="006328A0">
      <w:pPr>
        <w:spacing w:before="119"/>
        <w:ind w:left="355"/>
        <w:rPr>
          <w:sz w:val="18"/>
          <w:lang w:val="en-US"/>
        </w:rPr>
      </w:pPr>
      <w:r w:rsidRPr="00EE7CE0">
        <w:rPr>
          <w:lang w:val="en-US"/>
        </w:rPr>
        <w:br w:type="column"/>
      </w:r>
      <w:r w:rsidRPr="00EE7CE0">
        <w:rPr>
          <w:color w:val="231F20"/>
          <w:sz w:val="18"/>
          <w:lang w:val="en-US"/>
        </w:rPr>
        <w:t>Supply</w:t>
      </w:r>
    </w:p>
    <w:p w14:paraId="0D09450D" w14:textId="2B452906" w:rsidR="00A6450C" w:rsidRPr="00EE7CE0" w:rsidRDefault="009D172B">
      <w:pPr>
        <w:spacing w:before="56" w:line="302" w:lineRule="auto"/>
        <w:ind w:left="355" w:right="111"/>
        <w:rPr>
          <w:sz w:val="18"/>
          <w:lang w:val="en-US"/>
        </w:rPr>
      </w:pPr>
      <w:r w:rsidRPr="00EE7CE0">
        <w:rPr>
          <w:color w:val="808285"/>
          <w:sz w:val="18"/>
          <w:lang w:val="en-US"/>
        </w:rPr>
        <w:t>The function of p</w:t>
      </w:r>
      <w:r w:rsidR="006328A0" w:rsidRPr="00EE7CE0">
        <w:rPr>
          <w:color w:val="808285"/>
          <w:sz w:val="18"/>
          <w:lang w:val="en-US"/>
        </w:rPr>
        <w:t xml:space="preserve">urchasing and procurement </w:t>
      </w:r>
      <w:r w:rsidRPr="00EE7CE0">
        <w:rPr>
          <w:color w:val="808285"/>
          <w:sz w:val="18"/>
          <w:lang w:val="en-US"/>
        </w:rPr>
        <w:t>is supply</w:t>
      </w:r>
      <w:r w:rsidR="006328A0" w:rsidRPr="00EE7CE0">
        <w:rPr>
          <w:color w:val="808285"/>
          <w:sz w:val="18"/>
          <w:lang w:val="en-US"/>
        </w:rPr>
        <w:t>.</w:t>
      </w:r>
    </w:p>
    <w:p w14:paraId="0D09450E"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50F" w14:textId="77777777" w:rsidR="00A6450C" w:rsidRPr="00EE7CE0" w:rsidRDefault="00A6450C">
      <w:pPr>
        <w:pStyle w:val="BodyText"/>
        <w:rPr>
          <w:lang w:val="en-US"/>
        </w:rPr>
      </w:pPr>
    </w:p>
    <w:p w14:paraId="0D094510" w14:textId="77777777" w:rsidR="00A6450C" w:rsidRPr="00EE7CE0" w:rsidRDefault="00A6450C">
      <w:pPr>
        <w:pStyle w:val="BodyText"/>
        <w:rPr>
          <w:lang w:val="en-US"/>
        </w:rPr>
      </w:pPr>
    </w:p>
    <w:p w14:paraId="0D094511" w14:textId="77777777" w:rsidR="00A6450C" w:rsidRPr="00EE7CE0" w:rsidRDefault="00A6450C">
      <w:pPr>
        <w:pStyle w:val="BodyText"/>
        <w:rPr>
          <w:lang w:val="en-US"/>
        </w:rPr>
      </w:pPr>
    </w:p>
    <w:p w14:paraId="0D094512" w14:textId="77777777" w:rsidR="00A6450C" w:rsidRPr="00EE7CE0" w:rsidRDefault="00A6450C">
      <w:pPr>
        <w:pStyle w:val="BodyText"/>
        <w:rPr>
          <w:lang w:val="en-US"/>
        </w:rPr>
      </w:pPr>
    </w:p>
    <w:p w14:paraId="0D094513" w14:textId="77777777" w:rsidR="00A6450C" w:rsidRPr="00EE7CE0" w:rsidRDefault="00A6450C">
      <w:pPr>
        <w:pStyle w:val="BodyText"/>
        <w:rPr>
          <w:lang w:val="en-US"/>
        </w:rPr>
      </w:pPr>
    </w:p>
    <w:p w14:paraId="0D094514" w14:textId="77777777" w:rsidR="00A6450C" w:rsidRPr="00EE7CE0" w:rsidRDefault="00A6450C">
      <w:pPr>
        <w:pStyle w:val="BodyText"/>
        <w:rPr>
          <w:lang w:val="en-US"/>
        </w:rPr>
      </w:pPr>
    </w:p>
    <w:p w14:paraId="0D094515" w14:textId="77777777" w:rsidR="00A6450C" w:rsidRPr="00EE7CE0" w:rsidRDefault="00A6450C">
      <w:pPr>
        <w:pStyle w:val="BodyText"/>
        <w:rPr>
          <w:lang w:val="en-US"/>
        </w:rPr>
      </w:pPr>
    </w:p>
    <w:p w14:paraId="0D094516" w14:textId="77777777" w:rsidR="00A6450C" w:rsidRPr="00EE7CE0" w:rsidRDefault="00A6450C">
      <w:pPr>
        <w:pStyle w:val="BodyText"/>
        <w:rPr>
          <w:lang w:val="en-US"/>
        </w:rPr>
      </w:pPr>
    </w:p>
    <w:p w14:paraId="0D094517" w14:textId="77777777" w:rsidR="00A6450C" w:rsidRPr="00EE7CE0" w:rsidRDefault="00A6450C">
      <w:pPr>
        <w:pStyle w:val="BodyText"/>
        <w:spacing w:before="6"/>
        <w:rPr>
          <w:sz w:val="12"/>
          <w:lang w:val="en-US"/>
        </w:rPr>
      </w:pPr>
    </w:p>
    <w:p w14:paraId="0D094518" w14:textId="77777777" w:rsidR="00A6450C" w:rsidRPr="00EE7CE0" w:rsidRDefault="006328A0">
      <w:pPr>
        <w:pStyle w:val="BodyText"/>
        <w:ind w:left="2204"/>
        <w:rPr>
          <w:lang w:val="en-US"/>
        </w:rPr>
      </w:pPr>
      <w:r w:rsidRPr="00EE7CE0">
        <w:rPr>
          <w:noProof/>
          <w:lang w:val="en-US"/>
        </w:rPr>
        <w:drawing>
          <wp:inline distT="0" distB="0" distL="0" distR="0" wp14:anchorId="0D094CAD" wp14:editId="0D094CAE">
            <wp:extent cx="4890612" cy="7356919"/>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4890612" cy="7356919"/>
                    </a:xfrm>
                    <a:prstGeom prst="rect">
                      <a:avLst/>
                    </a:prstGeom>
                  </pic:spPr>
                </pic:pic>
              </a:graphicData>
            </a:graphic>
          </wp:inline>
        </w:drawing>
      </w:r>
    </w:p>
    <w:p w14:paraId="0D094519" w14:textId="77777777" w:rsidR="00A6450C" w:rsidRPr="00EE7CE0" w:rsidRDefault="00A6450C">
      <w:pPr>
        <w:rPr>
          <w:lang w:val="en-US"/>
        </w:rPr>
        <w:sectPr w:rsidR="00A6450C" w:rsidRPr="00EE7CE0">
          <w:pgSz w:w="11910" w:h="16840"/>
          <w:pgMar w:top="960" w:right="460" w:bottom="280" w:left="460" w:header="0" w:footer="0" w:gutter="0"/>
          <w:cols w:space="720"/>
        </w:sectPr>
      </w:pPr>
    </w:p>
    <w:p w14:paraId="0D09451A" w14:textId="77777777" w:rsidR="00A6450C" w:rsidRPr="00EE7CE0" w:rsidRDefault="00A6450C">
      <w:pPr>
        <w:pStyle w:val="BodyText"/>
        <w:rPr>
          <w:lang w:val="en-US"/>
        </w:rPr>
      </w:pPr>
    </w:p>
    <w:p w14:paraId="0D09451B" w14:textId="77777777" w:rsidR="00A6450C" w:rsidRPr="00EE7CE0" w:rsidRDefault="00A6450C">
      <w:pPr>
        <w:pStyle w:val="BodyText"/>
        <w:spacing w:before="5"/>
        <w:rPr>
          <w:lang w:val="en-US"/>
        </w:rPr>
      </w:pPr>
    </w:p>
    <w:p w14:paraId="0D09451C" w14:textId="0862BEC3" w:rsidR="00A6450C" w:rsidRPr="00EE7CE0" w:rsidRDefault="006328A0">
      <w:pPr>
        <w:ind w:left="957"/>
        <w:rPr>
          <w:sz w:val="18"/>
          <w:lang w:val="en-US"/>
        </w:rPr>
      </w:pPr>
      <w:r w:rsidRPr="00EE7CE0">
        <w:rPr>
          <w:color w:val="003946"/>
          <w:sz w:val="18"/>
          <w:lang w:val="en-US"/>
        </w:rPr>
        <w:t xml:space="preserve">Purchasing and </w:t>
      </w:r>
      <w:r w:rsidR="00EA1E88" w:rsidRPr="00EE7CE0">
        <w:rPr>
          <w:color w:val="003946"/>
          <w:sz w:val="18"/>
          <w:lang w:val="en-US"/>
        </w:rPr>
        <w:t>P</w:t>
      </w:r>
      <w:r w:rsidRPr="00EE7CE0">
        <w:rPr>
          <w:color w:val="003946"/>
          <w:sz w:val="18"/>
          <w:lang w:val="en-US"/>
        </w:rPr>
        <w:t>rocurement</w:t>
      </w:r>
    </w:p>
    <w:p w14:paraId="0D09451D" w14:textId="77777777" w:rsidR="00A6450C" w:rsidRPr="00EE7CE0" w:rsidRDefault="00A6450C">
      <w:pPr>
        <w:pStyle w:val="BodyText"/>
        <w:rPr>
          <w:lang w:val="en-US"/>
        </w:rPr>
      </w:pPr>
    </w:p>
    <w:p w14:paraId="0D09451E" w14:textId="77777777" w:rsidR="00A6450C" w:rsidRPr="00EE7CE0" w:rsidRDefault="00A6450C">
      <w:pPr>
        <w:pStyle w:val="BodyText"/>
        <w:rPr>
          <w:lang w:val="en-US"/>
        </w:rPr>
      </w:pPr>
    </w:p>
    <w:p w14:paraId="0D09451F" w14:textId="77777777" w:rsidR="00A6450C" w:rsidRPr="00EE7CE0" w:rsidRDefault="00A6450C">
      <w:pPr>
        <w:pStyle w:val="BodyText"/>
        <w:rPr>
          <w:lang w:val="en-US"/>
        </w:rPr>
      </w:pPr>
    </w:p>
    <w:p w14:paraId="0D094520" w14:textId="77777777" w:rsidR="00A6450C" w:rsidRPr="00EE7CE0" w:rsidRDefault="00A6450C">
      <w:pPr>
        <w:pStyle w:val="BodyText"/>
        <w:rPr>
          <w:lang w:val="en-US"/>
        </w:rPr>
      </w:pPr>
    </w:p>
    <w:p w14:paraId="0D094521" w14:textId="77777777" w:rsidR="00A6450C" w:rsidRPr="00EE7CE0" w:rsidRDefault="00A6450C">
      <w:pPr>
        <w:pStyle w:val="BodyText"/>
        <w:spacing w:before="7"/>
        <w:rPr>
          <w:sz w:val="23"/>
          <w:lang w:val="en-US"/>
        </w:rPr>
      </w:pPr>
    </w:p>
    <w:p w14:paraId="0D094522" w14:textId="137D89CF" w:rsidR="00A6450C" w:rsidRPr="00EE7CE0" w:rsidRDefault="003D73B6">
      <w:pPr>
        <w:pStyle w:val="BodyText"/>
        <w:spacing w:before="100" w:line="271" w:lineRule="auto"/>
        <w:ind w:left="957" w:right="2201" w:hanging="1"/>
        <w:jc w:val="both"/>
        <w:rPr>
          <w:lang w:val="en-US"/>
        </w:rPr>
      </w:pPr>
      <w:r w:rsidRPr="00EE7CE0">
        <w:rPr>
          <w:color w:val="231F20"/>
          <w:lang w:val="en-US"/>
        </w:rPr>
        <w:t>As in</w:t>
      </w:r>
      <w:r w:rsidR="006328A0" w:rsidRPr="00EE7CE0">
        <w:rPr>
          <w:color w:val="231F20"/>
          <w:lang w:val="en-US"/>
        </w:rPr>
        <w:t xml:space="preserve"> other departments, the </w:t>
      </w:r>
      <w:r w:rsidR="00630A18" w:rsidRPr="00EE7CE0">
        <w:rPr>
          <w:color w:val="231F20"/>
          <w:lang w:val="en-US"/>
        </w:rPr>
        <w:t xml:space="preserve">objectives of </w:t>
      </w:r>
      <w:r w:rsidR="006328A0" w:rsidRPr="00EE7CE0">
        <w:rPr>
          <w:color w:val="231F20"/>
          <w:lang w:val="en-US"/>
        </w:rPr>
        <w:t>procurement are derived from the corporate objectives. There are two distinct categories of objectives relating to procurement (cf. Piontek 2016a, page 11):</w:t>
      </w:r>
    </w:p>
    <w:p w14:paraId="0D094523" w14:textId="77777777" w:rsidR="00A6450C" w:rsidRPr="00EE7CE0" w:rsidRDefault="00A6450C">
      <w:pPr>
        <w:pStyle w:val="BodyText"/>
        <w:spacing w:before="7"/>
        <w:rPr>
          <w:sz w:val="22"/>
          <w:lang w:val="en-US"/>
        </w:rPr>
      </w:pPr>
    </w:p>
    <w:p w14:paraId="0D094524" w14:textId="69A8762A" w:rsidR="00A6450C" w:rsidRPr="00EE7CE0" w:rsidRDefault="006F2855">
      <w:pPr>
        <w:pStyle w:val="ListParagraph"/>
        <w:numPr>
          <w:ilvl w:val="0"/>
          <w:numId w:val="28"/>
        </w:numPr>
        <w:tabs>
          <w:tab w:val="left" w:pos="1237"/>
          <w:tab w:val="left" w:pos="1238"/>
        </w:tabs>
        <w:spacing w:before="0" w:line="271" w:lineRule="auto"/>
        <w:ind w:right="2296"/>
        <w:rPr>
          <w:sz w:val="20"/>
          <w:lang w:val="en-US"/>
        </w:rPr>
      </w:pPr>
      <w:r w:rsidRPr="00EE7CE0">
        <w:rPr>
          <w:color w:val="231F20"/>
          <w:sz w:val="20"/>
          <w:lang w:val="en-US"/>
        </w:rPr>
        <w:t>M</w:t>
      </w:r>
      <w:r w:rsidR="006328A0" w:rsidRPr="00EE7CE0">
        <w:rPr>
          <w:color w:val="231F20"/>
          <w:sz w:val="20"/>
          <w:lang w:val="en-US"/>
        </w:rPr>
        <w:t>aterial objective: To safeguard the long-term suppl</w:t>
      </w:r>
      <w:r w:rsidR="00DC3708" w:rsidRPr="00EE7CE0">
        <w:rPr>
          <w:color w:val="231F20"/>
          <w:sz w:val="20"/>
          <w:lang w:val="en-US"/>
        </w:rPr>
        <w:t>y of items</w:t>
      </w:r>
      <w:r w:rsidR="006328A0" w:rsidRPr="00EE7CE0">
        <w:rPr>
          <w:color w:val="231F20"/>
          <w:sz w:val="20"/>
          <w:lang w:val="en-US"/>
        </w:rPr>
        <w:t xml:space="preserve"> needed </w:t>
      </w:r>
      <w:del w:id="26" w:author="Hazel McLoughlin" w:date="2022-08-10T10:17:00Z">
        <w:r w:rsidR="006328A0" w:rsidRPr="00EE7CE0" w:rsidDel="00C94549">
          <w:rPr>
            <w:color w:val="231F20"/>
            <w:sz w:val="20"/>
            <w:lang w:val="en-US"/>
          </w:rPr>
          <w:delText>in order to</w:delText>
        </w:r>
      </w:del>
      <w:ins w:id="27" w:author="Hazel McLoughlin" w:date="2022-08-10T10:17:00Z">
        <w:r w:rsidR="00C94549">
          <w:rPr>
            <w:color w:val="231F20"/>
            <w:sz w:val="20"/>
            <w:lang w:val="en-US"/>
          </w:rPr>
          <w:t>for the</w:t>
        </w:r>
      </w:ins>
      <w:r w:rsidR="006328A0" w:rsidRPr="00EE7CE0">
        <w:rPr>
          <w:color w:val="231F20"/>
          <w:sz w:val="20"/>
          <w:lang w:val="en-US"/>
        </w:rPr>
        <w:t xml:space="preserve"> manufacture </w:t>
      </w:r>
      <w:ins w:id="28" w:author="Hazel McLoughlin" w:date="2022-08-10T10:17:00Z">
        <w:r w:rsidR="00C94549">
          <w:rPr>
            <w:color w:val="231F20"/>
            <w:sz w:val="20"/>
            <w:lang w:val="en-US"/>
          </w:rPr>
          <w:t xml:space="preserve">of </w:t>
        </w:r>
      </w:ins>
      <w:r w:rsidR="006328A0" w:rsidRPr="00EE7CE0">
        <w:rPr>
          <w:color w:val="231F20"/>
          <w:sz w:val="20"/>
          <w:lang w:val="en-US"/>
        </w:rPr>
        <w:t>goods</w:t>
      </w:r>
    </w:p>
    <w:p w14:paraId="0D094525" w14:textId="60A236DA" w:rsidR="00A6450C" w:rsidRPr="00EE7CE0" w:rsidRDefault="006F2855">
      <w:pPr>
        <w:pStyle w:val="ListParagraph"/>
        <w:numPr>
          <w:ilvl w:val="0"/>
          <w:numId w:val="28"/>
        </w:numPr>
        <w:tabs>
          <w:tab w:val="left" w:pos="1237"/>
          <w:tab w:val="left" w:pos="1238"/>
        </w:tabs>
        <w:spacing w:before="1" w:line="271" w:lineRule="auto"/>
        <w:ind w:right="2249"/>
        <w:rPr>
          <w:sz w:val="20"/>
          <w:lang w:val="en-US"/>
        </w:rPr>
      </w:pPr>
      <w:r w:rsidRPr="00EE7CE0">
        <w:rPr>
          <w:color w:val="231F20"/>
          <w:sz w:val="20"/>
          <w:lang w:val="en-US"/>
        </w:rPr>
        <w:t>Financial</w:t>
      </w:r>
      <w:r w:rsidR="006328A0" w:rsidRPr="00EE7CE0">
        <w:rPr>
          <w:color w:val="231F20"/>
          <w:sz w:val="20"/>
          <w:lang w:val="en-US"/>
        </w:rPr>
        <w:t xml:space="preserve"> objective: To optimi</w:t>
      </w:r>
      <w:r w:rsidR="00432903">
        <w:rPr>
          <w:color w:val="231F20"/>
          <w:sz w:val="20"/>
          <w:lang w:val="en-US"/>
        </w:rPr>
        <w:t>z</w:t>
      </w:r>
      <w:r w:rsidR="006328A0" w:rsidRPr="00EE7CE0">
        <w:rPr>
          <w:color w:val="231F20"/>
          <w:sz w:val="20"/>
          <w:lang w:val="en-US"/>
        </w:rPr>
        <w:t xml:space="preserve">e the costs and benefits </w:t>
      </w:r>
      <w:ins w:id="29" w:author="Hazel McLoughlin" w:date="2022-08-10T10:29:00Z">
        <w:r w:rsidR="009E67D6">
          <w:rPr>
            <w:color w:val="231F20"/>
            <w:sz w:val="20"/>
            <w:lang w:val="en-US"/>
          </w:rPr>
          <w:t>a</w:t>
        </w:r>
      </w:ins>
      <w:ins w:id="30" w:author="Hazel McLoughlin" w:date="2022-08-10T10:30:00Z">
        <w:r w:rsidR="009E67D6">
          <w:rPr>
            <w:color w:val="231F20"/>
            <w:sz w:val="20"/>
            <w:lang w:val="en-US"/>
          </w:rPr>
          <w:t xml:space="preserve">ssociated with the supply </w:t>
        </w:r>
      </w:ins>
      <w:r w:rsidR="006328A0" w:rsidRPr="00EE7CE0">
        <w:rPr>
          <w:color w:val="231F20"/>
          <w:sz w:val="20"/>
          <w:lang w:val="en-US"/>
        </w:rPr>
        <w:t>of material</w:t>
      </w:r>
      <w:ins w:id="31" w:author="Hazel McLoughlin" w:date="2022-08-10T10:30:00Z">
        <w:r w:rsidR="009E67D6">
          <w:rPr>
            <w:color w:val="231F20"/>
            <w:sz w:val="20"/>
            <w:lang w:val="en-US"/>
          </w:rPr>
          <w:t>s</w:t>
        </w:r>
      </w:ins>
      <w:r w:rsidR="00F34016" w:rsidRPr="00EE7CE0">
        <w:rPr>
          <w:color w:val="231F20"/>
          <w:sz w:val="20"/>
          <w:lang w:val="en-US"/>
        </w:rPr>
        <w:t xml:space="preserve"> </w:t>
      </w:r>
      <w:del w:id="32" w:author="Hazel McLoughlin" w:date="2022-08-10T10:30:00Z">
        <w:r w:rsidR="006328A0" w:rsidRPr="00EE7CE0" w:rsidDel="009E67D6">
          <w:rPr>
            <w:color w:val="231F20"/>
            <w:sz w:val="20"/>
            <w:lang w:val="en-US"/>
          </w:rPr>
          <w:delText xml:space="preserve">supplies </w:delText>
        </w:r>
      </w:del>
      <w:r w:rsidR="006328A0" w:rsidRPr="00EE7CE0">
        <w:rPr>
          <w:color w:val="231F20"/>
          <w:sz w:val="20"/>
          <w:lang w:val="en-US"/>
        </w:rPr>
        <w:t xml:space="preserve">and </w:t>
      </w:r>
      <w:r w:rsidR="00F34016" w:rsidRPr="00EE7CE0">
        <w:rPr>
          <w:color w:val="231F20"/>
          <w:sz w:val="20"/>
          <w:lang w:val="en-US"/>
        </w:rPr>
        <w:t>thereby maximize</w:t>
      </w:r>
      <w:r w:rsidR="006328A0" w:rsidRPr="00EE7CE0">
        <w:rPr>
          <w:color w:val="231F20"/>
          <w:sz w:val="20"/>
          <w:lang w:val="en-US"/>
        </w:rPr>
        <w:t xml:space="preserve"> profit</w:t>
      </w:r>
      <w:r w:rsidR="00F34016" w:rsidRPr="00EE7CE0">
        <w:rPr>
          <w:color w:val="231F20"/>
          <w:sz w:val="20"/>
          <w:lang w:val="en-US"/>
        </w:rPr>
        <w:t>s</w:t>
      </w:r>
      <w:r w:rsidR="006328A0" w:rsidRPr="00EE7CE0">
        <w:rPr>
          <w:color w:val="231F20"/>
          <w:sz w:val="20"/>
          <w:lang w:val="en-US"/>
        </w:rPr>
        <w:t>.</w:t>
      </w:r>
    </w:p>
    <w:p w14:paraId="0D094526" w14:textId="77777777" w:rsidR="00A6450C" w:rsidRPr="00EE7CE0" w:rsidRDefault="00A6450C">
      <w:pPr>
        <w:pStyle w:val="BodyText"/>
        <w:spacing w:before="7"/>
        <w:rPr>
          <w:sz w:val="22"/>
          <w:lang w:val="en-US"/>
        </w:rPr>
      </w:pPr>
    </w:p>
    <w:p w14:paraId="0D094527" w14:textId="661592FA" w:rsidR="00A6450C" w:rsidRPr="00EE7CE0" w:rsidRDefault="006328A0">
      <w:pPr>
        <w:pStyle w:val="BodyText"/>
        <w:spacing w:line="271" w:lineRule="auto"/>
        <w:ind w:left="957" w:right="2201"/>
        <w:jc w:val="both"/>
        <w:rPr>
          <w:lang w:val="en-US"/>
        </w:rPr>
      </w:pPr>
      <w:r w:rsidRPr="00EE7CE0">
        <w:rPr>
          <w:color w:val="231F20"/>
          <w:lang w:val="en-US"/>
        </w:rPr>
        <w:t xml:space="preserve">The material objective focuses on </w:t>
      </w:r>
      <w:r w:rsidR="00F34016" w:rsidRPr="00EE7CE0">
        <w:rPr>
          <w:color w:val="231F20"/>
          <w:lang w:val="en-US"/>
        </w:rPr>
        <w:t>ensuring the supply and quality</w:t>
      </w:r>
      <w:r w:rsidRPr="00EE7CE0">
        <w:rPr>
          <w:color w:val="231F20"/>
          <w:lang w:val="en-US"/>
        </w:rPr>
        <w:t xml:space="preserve"> of </w:t>
      </w:r>
      <w:del w:id="33" w:author="Hazel McLoughlin" w:date="2022-08-10T10:32:00Z">
        <w:r w:rsidRPr="00EE7CE0" w:rsidDel="009E67D6">
          <w:rPr>
            <w:color w:val="231F20"/>
            <w:lang w:val="en-US"/>
          </w:rPr>
          <w:delText>input factors</w:delText>
        </w:r>
      </w:del>
      <w:ins w:id="34" w:author="Hazel McLoughlin" w:date="2022-08-10T10:32:00Z">
        <w:r w:rsidR="009E67D6">
          <w:rPr>
            <w:color w:val="231F20"/>
            <w:lang w:val="en-US"/>
          </w:rPr>
          <w:t>materials</w:t>
        </w:r>
      </w:ins>
      <w:r w:rsidRPr="00EE7CE0">
        <w:rPr>
          <w:color w:val="231F20"/>
          <w:lang w:val="en-US"/>
        </w:rPr>
        <w:t xml:space="preserve"> required for production, while the </w:t>
      </w:r>
      <w:r w:rsidR="00DC3708" w:rsidRPr="00EE7CE0">
        <w:rPr>
          <w:color w:val="231F20"/>
          <w:lang w:val="en-US"/>
        </w:rPr>
        <w:t>financial</w:t>
      </w:r>
      <w:r w:rsidRPr="00EE7CE0">
        <w:rPr>
          <w:color w:val="231F20"/>
          <w:lang w:val="en-US"/>
        </w:rPr>
        <w:t xml:space="preserve"> objective is defined more broadly and can be </w:t>
      </w:r>
      <w:r w:rsidR="000667DC" w:rsidRPr="00EE7CE0">
        <w:rPr>
          <w:color w:val="231F20"/>
          <w:lang w:val="en-US"/>
        </w:rPr>
        <w:t>broken down as follows</w:t>
      </w:r>
      <w:r w:rsidR="0067160E" w:rsidRPr="00EE7CE0">
        <w:rPr>
          <w:color w:val="231F20"/>
          <w:lang w:val="en-US"/>
        </w:rPr>
        <w:t>:</w:t>
      </w:r>
      <w:r w:rsidRPr="00EE7CE0">
        <w:rPr>
          <w:color w:val="231F20"/>
          <w:lang w:val="en-US"/>
        </w:rPr>
        <w:t xml:space="preserve"> </w:t>
      </w:r>
      <w:ins w:id="35" w:author="Hazel McLoughlin" w:date="2022-08-10T10:33:00Z">
        <w:r w:rsidR="009E67D6">
          <w:rPr>
            <w:color w:val="231F20"/>
            <w:lang w:val="en-US"/>
          </w:rPr>
          <w:t>m</w:t>
        </w:r>
      </w:ins>
      <w:del w:id="36" w:author="Hazel McLoughlin" w:date="2022-08-10T10:33:00Z">
        <w:r w:rsidR="00CE3AD7" w:rsidRPr="00EE7CE0" w:rsidDel="009E67D6">
          <w:rPr>
            <w:color w:val="231F20"/>
            <w:lang w:val="en-US"/>
          </w:rPr>
          <w:delText>M</w:delText>
        </w:r>
      </w:del>
      <w:r w:rsidRPr="00EE7CE0">
        <w:rPr>
          <w:color w:val="231F20"/>
          <w:lang w:val="en-US"/>
        </w:rPr>
        <w:t xml:space="preserve">aximizing </w:t>
      </w:r>
      <w:r w:rsidR="00354B28" w:rsidRPr="00EE7CE0">
        <w:rPr>
          <w:color w:val="231F20"/>
          <w:lang w:val="en-US"/>
        </w:rPr>
        <w:t>performance</w:t>
      </w:r>
      <w:r w:rsidRPr="00EE7CE0">
        <w:rPr>
          <w:color w:val="231F20"/>
          <w:lang w:val="en-US"/>
        </w:rPr>
        <w:t xml:space="preserve"> and </w:t>
      </w:r>
      <w:r w:rsidR="00354B28" w:rsidRPr="00EE7CE0">
        <w:rPr>
          <w:color w:val="231F20"/>
          <w:lang w:val="en-US"/>
        </w:rPr>
        <w:t>cost-cutting potential</w:t>
      </w:r>
      <w:r w:rsidRPr="00EE7CE0">
        <w:rPr>
          <w:color w:val="231F20"/>
          <w:lang w:val="en-US"/>
        </w:rPr>
        <w:t xml:space="preserve"> by optimi</w:t>
      </w:r>
      <w:r w:rsidR="00432903">
        <w:rPr>
          <w:color w:val="231F20"/>
          <w:lang w:val="en-US"/>
        </w:rPr>
        <w:t>z</w:t>
      </w:r>
      <w:r w:rsidRPr="00EE7CE0">
        <w:rPr>
          <w:color w:val="231F20"/>
          <w:lang w:val="en-US"/>
        </w:rPr>
        <w:t xml:space="preserve">ing procurement </w:t>
      </w:r>
      <w:proofErr w:type="spellStart"/>
      <w:r w:rsidRPr="00EE7CE0">
        <w:rPr>
          <w:color w:val="231F20"/>
          <w:lang w:val="en-US"/>
        </w:rPr>
        <w:t>costs</w:t>
      </w:r>
      <w:ins w:id="37" w:author="Hazel McLoughlin" w:date="2022-08-10T10:56:00Z">
        <w:r w:rsidR="00CE36A4">
          <w:rPr>
            <w:color w:val="231F20"/>
            <w:lang w:val="en-US"/>
          </w:rPr>
          <w:t>,</w:t>
        </w:r>
      </w:ins>
      <w:del w:id="38" w:author="Hazel McLoughlin" w:date="2022-08-10T10:56:00Z">
        <w:r w:rsidR="00354B28" w:rsidRPr="00EE7CE0" w:rsidDel="00CE36A4">
          <w:rPr>
            <w:color w:val="231F20"/>
            <w:lang w:val="en-US"/>
          </w:rPr>
          <w:delText>;</w:delText>
        </w:r>
        <w:r w:rsidRPr="00EE7CE0" w:rsidDel="00CE36A4">
          <w:rPr>
            <w:color w:val="231F20"/>
            <w:lang w:val="en-US"/>
          </w:rPr>
          <w:delText xml:space="preserve"> safeguard</w:delText>
        </w:r>
        <w:r w:rsidR="00354B28" w:rsidRPr="00EE7CE0" w:rsidDel="00CE36A4">
          <w:rPr>
            <w:color w:val="231F20"/>
            <w:lang w:val="en-US"/>
          </w:rPr>
          <w:delText>ing</w:delText>
        </w:r>
        <w:r w:rsidRPr="00EE7CE0" w:rsidDel="00CE36A4">
          <w:rPr>
            <w:color w:val="231F20"/>
            <w:lang w:val="en-US"/>
          </w:rPr>
          <w:delText xml:space="preserve"> </w:delText>
        </w:r>
      </w:del>
      <w:del w:id="39" w:author="Hazel McLoughlin" w:date="2022-08-10T10:55:00Z">
        <w:r w:rsidRPr="00EE7CE0" w:rsidDel="00CE36A4">
          <w:rPr>
            <w:color w:val="231F20"/>
            <w:lang w:val="en-US"/>
          </w:rPr>
          <w:delText>supply capability</w:delText>
        </w:r>
      </w:del>
      <w:ins w:id="40" w:author="Hazel McLoughlin" w:date="2022-08-10T10:55:00Z">
        <w:r w:rsidR="00CE36A4">
          <w:rPr>
            <w:color w:val="231F20"/>
            <w:lang w:val="en-US"/>
          </w:rPr>
          <w:t>stock</w:t>
        </w:r>
        <w:proofErr w:type="spellEnd"/>
        <w:r w:rsidR="00CE36A4">
          <w:rPr>
            <w:color w:val="231F20"/>
            <w:lang w:val="en-US"/>
          </w:rPr>
          <w:t xml:space="preserve"> availability</w:t>
        </w:r>
      </w:ins>
      <w:r w:rsidRPr="00EE7CE0">
        <w:rPr>
          <w:color w:val="231F20"/>
          <w:lang w:val="en-US"/>
        </w:rPr>
        <w:t xml:space="preserve"> and </w:t>
      </w:r>
      <w:ins w:id="41" w:author="Hazel McLoughlin" w:date="2022-08-10T10:35:00Z">
        <w:r w:rsidR="008F3279">
          <w:rPr>
            <w:color w:val="231F20"/>
            <w:lang w:val="en-US"/>
          </w:rPr>
          <w:t xml:space="preserve">the effects of </w:t>
        </w:r>
      </w:ins>
      <w:proofErr w:type="spellStart"/>
      <w:r w:rsidRPr="00EE7CE0">
        <w:rPr>
          <w:color w:val="231F20"/>
          <w:lang w:val="en-US"/>
        </w:rPr>
        <w:t>procurement</w:t>
      </w:r>
      <w:del w:id="42" w:author="Hazel McLoughlin" w:date="2022-08-10T10:35:00Z">
        <w:r w:rsidRPr="00EE7CE0" w:rsidDel="008F3279">
          <w:rPr>
            <w:color w:val="231F20"/>
            <w:lang w:val="en-US"/>
          </w:rPr>
          <w:delText xml:space="preserve">-related </w:delText>
        </w:r>
      </w:del>
      <w:ins w:id="43" w:author="Hazel McLoughlin" w:date="2022-08-10T10:35:00Z">
        <w:r w:rsidR="008F3279">
          <w:rPr>
            <w:color w:val="231F20"/>
            <w:lang w:val="en-US"/>
          </w:rPr>
          <w:t>on</w:t>
        </w:r>
        <w:proofErr w:type="spellEnd"/>
        <w:r w:rsidR="008F3279">
          <w:rPr>
            <w:color w:val="231F20"/>
            <w:lang w:val="en-US"/>
          </w:rPr>
          <w:t xml:space="preserve"> </w:t>
        </w:r>
      </w:ins>
      <w:proofErr w:type="spellStart"/>
      <w:r w:rsidRPr="00EE7CE0">
        <w:rPr>
          <w:color w:val="231F20"/>
          <w:lang w:val="en-US"/>
        </w:rPr>
        <w:t>liquidity</w:t>
      </w:r>
      <w:del w:id="44" w:author="Hazel McLoughlin" w:date="2022-08-10T10:36:00Z">
        <w:r w:rsidRPr="00EE7CE0" w:rsidDel="008F3279">
          <w:rPr>
            <w:color w:val="231F20"/>
            <w:lang w:val="en-US"/>
          </w:rPr>
          <w:delText xml:space="preserve"> effects</w:delText>
        </w:r>
      </w:del>
      <w:ins w:id="45" w:author="Hazel McLoughlin" w:date="2022-08-10T10:57:00Z">
        <w:r w:rsidR="00CE36A4">
          <w:rPr>
            <w:color w:val="231F20"/>
            <w:lang w:val="en-US"/>
          </w:rPr>
          <w:t>,</w:t>
        </w:r>
      </w:ins>
      <w:del w:id="46" w:author="Hazel McLoughlin" w:date="2022-08-10T10:57:00Z">
        <w:r w:rsidR="00DD5AC0" w:rsidRPr="00EE7CE0" w:rsidDel="00CE36A4">
          <w:rPr>
            <w:color w:val="231F20"/>
            <w:lang w:val="en-US"/>
          </w:rPr>
          <w:delText>;</w:delText>
        </w:r>
        <w:r w:rsidRPr="00EE7CE0" w:rsidDel="00CE36A4">
          <w:rPr>
            <w:color w:val="231F20"/>
            <w:lang w:val="en-US"/>
          </w:rPr>
          <w:delText xml:space="preserve"> and</w:delText>
        </w:r>
      </w:del>
      <w:ins w:id="47" w:author="Hazel McLoughlin" w:date="2022-08-10T10:57:00Z">
        <w:r w:rsidR="00CE36A4">
          <w:rPr>
            <w:color w:val="231F20"/>
            <w:lang w:val="en-US"/>
          </w:rPr>
          <w:t>as</w:t>
        </w:r>
        <w:proofErr w:type="spellEnd"/>
        <w:r w:rsidR="00CE36A4">
          <w:rPr>
            <w:color w:val="231F20"/>
            <w:lang w:val="en-US"/>
          </w:rPr>
          <w:t xml:space="preserve"> well as</w:t>
        </w:r>
      </w:ins>
      <w:r w:rsidRPr="00EE7CE0">
        <w:rPr>
          <w:color w:val="231F20"/>
          <w:lang w:val="en-US"/>
        </w:rPr>
        <w:t xml:space="preserve"> protect</w:t>
      </w:r>
      <w:r w:rsidR="002C57B3" w:rsidRPr="00EE7CE0">
        <w:rPr>
          <w:color w:val="231F20"/>
          <w:lang w:val="en-US"/>
        </w:rPr>
        <w:t>ing</w:t>
      </w:r>
      <w:r w:rsidRPr="00EE7CE0">
        <w:rPr>
          <w:color w:val="231F20"/>
          <w:lang w:val="en-US"/>
        </w:rPr>
        <w:t xml:space="preserve"> the company’s independence and</w:t>
      </w:r>
      <w:r w:rsidR="000667DC" w:rsidRPr="00EE7CE0">
        <w:rPr>
          <w:color w:val="231F20"/>
          <w:lang w:val="en-US"/>
        </w:rPr>
        <w:t xml:space="preserve"> positioning in the</w:t>
      </w:r>
      <w:r w:rsidRPr="00EE7CE0">
        <w:rPr>
          <w:color w:val="231F20"/>
          <w:lang w:val="en-US"/>
        </w:rPr>
        <w:t xml:space="preserve"> procurement market. </w:t>
      </w:r>
      <w:r w:rsidR="002C57B3" w:rsidRPr="00EE7CE0">
        <w:rPr>
          <w:color w:val="231F20"/>
          <w:lang w:val="en-US"/>
        </w:rPr>
        <w:t>C</w:t>
      </w:r>
      <w:r w:rsidRPr="00EE7CE0">
        <w:rPr>
          <w:color w:val="231F20"/>
          <w:lang w:val="en-US"/>
        </w:rPr>
        <w:t xml:space="preserve">onflicts </w:t>
      </w:r>
      <w:r w:rsidR="002C57B3" w:rsidRPr="00EE7CE0">
        <w:rPr>
          <w:color w:val="231F20"/>
          <w:lang w:val="en-US"/>
        </w:rPr>
        <w:t xml:space="preserve">can easily arise </w:t>
      </w:r>
      <w:r w:rsidRPr="00EE7CE0">
        <w:rPr>
          <w:color w:val="231F20"/>
          <w:lang w:val="en-US"/>
        </w:rPr>
        <w:t xml:space="preserve">between these </w:t>
      </w:r>
      <w:r w:rsidR="00F142DA" w:rsidRPr="00EE7CE0">
        <w:rPr>
          <w:color w:val="231F20"/>
          <w:lang w:val="en-US"/>
        </w:rPr>
        <w:t>distinct</w:t>
      </w:r>
      <w:r w:rsidRPr="00EE7CE0">
        <w:rPr>
          <w:color w:val="231F20"/>
          <w:lang w:val="en-US"/>
        </w:rPr>
        <w:t xml:space="preserve"> objectives, particularly between “maximiz</w:t>
      </w:r>
      <w:r w:rsidR="00630A18" w:rsidRPr="00EE7CE0">
        <w:rPr>
          <w:color w:val="231F20"/>
          <w:lang w:val="en-US"/>
        </w:rPr>
        <w:t>ing</w:t>
      </w:r>
      <w:r w:rsidRPr="00EE7CE0">
        <w:rPr>
          <w:color w:val="231F20"/>
          <w:lang w:val="en-US"/>
        </w:rPr>
        <w:t xml:space="preserve"> quality” </w:t>
      </w:r>
      <w:r w:rsidR="00F142DA" w:rsidRPr="00EE7CE0">
        <w:rPr>
          <w:color w:val="231F20"/>
          <w:lang w:val="en-US"/>
        </w:rPr>
        <w:t xml:space="preserve">on the one hand </w:t>
      </w:r>
      <w:r w:rsidRPr="00EE7CE0">
        <w:rPr>
          <w:color w:val="231F20"/>
          <w:lang w:val="en-US"/>
        </w:rPr>
        <w:t>and “optimiz</w:t>
      </w:r>
      <w:r w:rsidR="00630A18" w:rsidRPr="00EE7CE0">
        <w:rPr>
          <w:color w:val="231F20"/>
          <w:lang w:val="en-US"/>
        </w:rPr>
        <w:t>ing</w:t>
      </w:r>
      <w:r w:rsidRPr="00EE7CE0">
        <w:rPr>
          <w:color w:val="231F20"/>
          <w:lang w:val="en-US"/>
        </w:rPr>
        <w:t xml:space="preserve"> procurement costs”</w:t>
      </w:r>
      <w:r w:rsidR="00C16B83" w:rsidRPr="00EE7CE0">
        <w:rPr>
          <w:color w:val="231F20"/>
          <w:lang w:val="en-US"/>
        </w:rPr>
        <w:t xml:space="preserve"> on the other</w:t>
      </w:r>
      <w:r w:rsidRPr="00EE7CE0">
        <w:rPr>
          <w:color w:val="231F20"/>
          <w:lang w:val="en-US"/>
        </w:rPr>
        <w:t xml:space="preserve"> (</w:t>
      </w:r>
      <w:del w:id="48" w:author="Hazel McLoughlin" w:date="2022-08-13T11:44:00Z">
        <w:r w:rsidRPr="00EE7CE0" w:rsidDel="000A6E0B">
          <w:rPr>
            <w:color w:val="231F20"/>
            <w:lang w:val="en-US"/>
          </w:rPr>
          <w:delText xml:space="preserve">cf. </w:delText>
        </w:r>
      </w:del>
      <w:r w:rsidRPr="00EE7CE0">
        <w:rPr>
          <w:color w:val="231F20"/>
          <w:lang w:val="en-US"/>
        </w:rPr>
        <w:t>Kaluza 2007, p</w:t>
      </w:r>
      <w:ins w:id="49" w:author="Hazel McLoughlin" w:date="2022-08-13T11:44:00Z">
        <w:r w:rsidR="000A6E0B">
          <w:rPr>
            <w:color w:val="231F20"/>
            <w:lang w:val="en-US"/>
          </w:rPr>
          <w:t>.</w:t>
        </w:r>
      </w:ins>
      <w:del w:id="50" w:author="Hazel McLoughlin" w:date="2022-08-13T11:44:00Z">
        <w:r w:rsidRPr="00EE7CE0" w:rsidDel="000A6E0B">
          <w:rPr>
            <w:color w:val="231F20"/>
            <w:lang w:val="en-US"/>
          </w:rPr>
          <w:delText>age</w:delText>
        </w:r>
      </w:del>
      <w:r w:rsidRPr="00EE7CE0">
        <w:rPr>
          <w:color w:val="231F20"/>
          <w:lang w:val="en-US"/>
        </w:rPr>
        <w:t xml:space="preserve"> 23).</w:t>
      </w:r>
    </w:p>
    <w:p w14:paraId="0D094528" w14:textId="77777777" w:rsidR="00A6450C" w:rsidRPr="00EE7CE0" w:rsidRDefault="00A6450C">
      <w:pPr>
        <w:pStyle w:val="BodyText"/>
        <w:spacing w:before="8"/>
        <w:rPr>
          <w:sz w:val="22"/>
          <w:lang w:val="en-US"/>
        </w:rPr>
      </w:pPr>
    </w:p>
    <w:p w14:paraId="0D094529" w14:textId="685790B6" w:rsidR="00A6450C" w:rsidRPr="00EE7CE0" w:rsidRDefault="00B60971">
      <w:pPr>
        <w:pStyle w:val="BodyText"/>
        <w:spacing w:line="271" w:lineRule="auto"/>
        <w:ind w:left="957" w:right="2202" w:hanging="1"/>
        <w:jc w:val="both"/>
        <w:rPr>
          <w:lang w:val="en-US"/>
        </w:rPr>
      </w:pPr>
      <w:r w:rsidRPr="00EE7CE0">
        <w:rPr>
          <w:color w:val="231F20"/>
          <w:lang w:val="en-US"/>
        </w:rPr>
        <w:t>P</w:t>
      </w:r>
      <w:r w:rsidR="00114797" w:rsidRPr="00EE7CE0">
        <w:rPr>
          <w:color w:val="231F20"/>
          <w:lang w:val="en-US"/>
        </w:rPr>
        <w:t xml:space="preserve">rocurement </w:t>
      </w:r>
      <w:r w:rsidRPr="00EE7CE0">
        <w:rPr>
          <w:color w:val="231F20"/>
          <w:lang w:val="en-US"/>
        </w:rPr>
        <w:t xml:space="preserve">objectives </w:t>
      </w:r>
      <w:r w:rsidR="00114797" w:rsidRPr="00EE7CE0">
        <w:rPr>
          <w:color w:val="231F20"/>
          <w:lang w:val="en-US"/>
        </w:rPr>
        <w:t>may be categorized as either</w:t>
      </w:r>
      <w:r w:rsidR="006328A0" w:rsidRPr="00EE7CE0">
        <w:rPr>
          <w:color w:val="231F20"/>
          <w:lang w:val="en-US"/>
        </w:rPr>
        <w:t xml:space="preserve"> strategic objectives </w:t>
      </w:r>
      <w:r w:rsidR="00114797" w:rsidRPr="00EE7CE0">
        <w:rPr>
          <w:color w:val="231F20"/>
          <w:lang w:val="en-US"/>
        </w:rPr>
        <w:t xml:space="preserve">or </w:t>
      </w:r>
      <w:r w:rsidR="006328A0" w:rsidRPr="00EE7CE0">
        <w:rPr>
          <w:color w:val="231F20"/>
          <w:lang w:val="en-US"/>
        </w:rPr>
        <w:t>tactical/operational objectives:</w:t>
      </w:r>
    </w:p>
    <w:p w14:paraId="0D09452A"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52B" w14:textId="77777777" w:rsidR="00A6450C" w:rsidRPr="00EE7CE0" w:rsidRDefault="00A6450C">
      <w:pPr>
        <w:pStyle w:val="BodyText"/>
        <w:rPr>
          <w:lang w:val="en-US"/>
        </w:rPr>
      </w:pPr>
    </w:p>
    <w:p w14:paraId="0D09452C" w14:textId="77777777" w:rsidR="00A6450C" w:rsidRPr="00EE7CE0" w:rsidRDefault="00A6450C">
      <w:pPr>
        <w:pStyle w:val="BodyText"/>
        <w:rPr>
          <w:lang w:val="en-US"/>
        </w:rPr>
      </w:pPr>
    </w:p>
    <w:p w14:paraId="0D09452D" w14:textId="77777777" w:rsidR="00A6450C" w:rsidRPr="00EE7CE0" w:rsidRDefault="00A6450C">
      <w:pPr>
        <w:pStyle w:val="BodyText"/>
        <w:rPr>
          <w:lang w:val="en-US"/>
        </w:rPr>
      </w:pPr>
    </w:p>
    <w:p w14:paraId="0D09452E" w14:textId="77777777" w:rsidR="00A6450C" w:rsidRPr="00EE7CE0" w:rsidRDefault="00A6450C">
      <w:pPr>
        <w:pStyle w:val="BodyText"/>
        <w:rPr>
          <w:lang w:val="en-US"/>
        </w:rPr>
      </w:pPr>
    </w:p>
    <w:p w14:paraId="0D09452F" w14:textId="77777777" w:rsidR="00A6450C" w:rsidRPr="00EE7CE0" w:rsidRDefault="00A6450C">
      <w:pPr>
        <w:pStyle w:val="BodyText"/>
        <w:rPr>
          <w:lang w:val="en-US"/>
        </w:rPr>
      </w:pPr>
    </w:p>
    <w:p w14:paraId="0D094530" w14:textId="77777777" w:rsidR="00A6450C" w:rsidRPr="00EE7CE0" w:rsidRDefault="00A6450C">
      <w:pPr>
        <w:pStyle w:val="BodyText"/>
        <w:rPr>
          <w:lang w:val="en-US"/>
        </w:rPr>
      </w:pPr>
    </w:p>
    <w:p w14:paraId="0D094531" w14:textId="77777777" w:rsidR="00A6450C" w:rsidRPr="00EE7CE0" w:rsidRDefault="00A6450C">
      <w:pPr>
        <w:pStyle w:val="BodyText"/>
        <w:rPr>
          <w:lang w:val="en-US"/>
        </w:rPr>
      </w:pPr>
    </w:p>
    <w:p w14:paraId="0D094532" w14:textId="77777777" w:rsidR="00A6450C" w:rsidRPr="00EE7CE0" w:rsidRDefault="00A6450C">
      <w:pPr>
        <w:pStyle w:val="BodyText"/>
        <w:rPr>
          <w:lang w:val="en-US"/>
        </w:rPr>
      </w:pPr>
    </w:p>
    <w:p w14:paraId="0D094533" w14:textId="77777777" w:rsidR="00A6450C" w:rsidRPr="00EE7CE0" w:rsidRDefault="00A6450C">
      <w:pPr>
        <w:pStyle w:val="BodyText"/>
        <w:spacing w:before="6"/>
        <w:rPr>
          <w:sz w:val="12"/>
          <w:lang w:val="en-US"/>
        </w:rPr>
      </w:pPr>
    </w:p>
    <w:p w14:paraId="0D094534" w14:textId="77777777" w:rsidR="00A6450C" w:rsidRPr="00EE7CE0" w:rsidRDefault="006328A0">
      <w:pPr>
        <w:pStyle w:val="BodyText"/>
        <w:ind w:left="2204"/>
        <w:rPr>
          <w:lang w:val="en-US"/>
        </w:rPr>
      </w:pPr>
      <w:r w:rsidRPr="00EE7CE0">
        <w:rPr>
          <w:noProof/>
          <w:lang w:val="en-US"/>
        </w:rPr>
        <w:drawing>
          <wp:inline distT="0" distB="0" distL="0" distR="0" wp14:anchorId="0D094CAF" wp14:editId="0D094CB0">
            <wp:extent cx="4968241" cy="512064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968241" cy="5120640"/>
                    </a:xfrm>
                    <a:prstGeom prst="rect">
                      <a:avLst/>
                    </a:prstGeom>
                  </pic:spPr>
                </pic:pic>
              </a:graphicData>
            </a:graphic>
          </wp:inline>
        </w:drawing>
      </w:r>
    </w:p>
    <w:p w14:paraId="0D094535" w14:textId="77777777" w:rsidR="00A6450C" w:rsidRPr="00EE7CE0" w:rsidRDefault="00A6450C">
      <w:pPr>
        <w:pStyle w:val="BodyText"/>
        <w:spacing w:before="9"/>
        <w:rPr>
          <w:sz w:val="11"/>
          <w:lang w:val="en-US"/>
        </w:rPr>
      </w:pPr>
    </w:p>
    <w:p w14:paraId="0D094536" w14:textId="6352AF96" w:rsidR="00A6450C" w:rsidRPr="00EE7CE0" w:rsidRDefault="006328A0">
      <w:pPr>
        <w:pStyle w:val="BodyText"/>
        <w:spacing w:before="100" w:line="271" w:lineRule="auto"/>
        <w:ind w:left="2204" w:right="954"/>
        <w:jc w:val="both"/>
        <w:rPr>
          <w:lang w:val="en-US"/>
        </w:rPr>
      </w:pPr>
      <w:r w:rsidRPr="00EE7CE0">
        <w:rPr>
          <w:color w:val="231F20"/>
          <w:lang w:val="en-US"/>
        </w:rPr>
        <w:t>The requirement to “</w:t>
      </w:r>
      <w:r w:rsidR="00655E3D" w:rsidRPr="00EE7CE0">
        <w:rPr>
          <w:color w:val="231F20"/>
          <w:lang w:val="en-US"/>
        </w:rPr>
        <w:t>reduc</w:t>
      </w:r>
      <w:r w:rsidRPr="00EE7CE0">
        <w:rPr>
          <w:color w:val="231F20"/>
          <w:lang w:val="en-US"/>
        </w:rPr>
        <w:t>e procurement costs” includes</w:t>
      </w:r>
      <w:r w:rsidR="00655E3D" w:rsidRPr="00EE7CE0">
        <w:rPr>
          <w:color w:val="231F20"/>
          <w:lang w:val="en-US"/>
        </w:rPr>
        <w:t xml:space="preserve"> </w:t>
      </w:r>
      <w:r w:rsidR="00E27898" w:rsidRPr="00EE7CE0">
        <w:rPr>
          <w:color w:val="231F20"/>
          <w:lang w:val="en-US"/>
        </w:rPr>
        <w:t>minimizing</w:t>
      </w:r>
      <w:r w:rsidRPr="00EE7CE0">
        <w:rPr>
          <w:color w:val="231F20"/>
          <w:lang w:val="en-US"/>
        </w:rPr>
        <w:t xml:space="preserve"> the </w:t>
      </w:r>
      <w:r w:rsidR="00E27898" w:rsidRPr="00EE7CE0">
        <w:rPr>
          <w:color w:val="231F20"/>
          <w:lang w:val="en-US"/>
        </w:rPr>
        <w:t>cost price</w:t>
      </w:r>
      <w:r w:rsidRPr="00EE7CE0">
        <w:rPr>
          <w:color w:val="231F20"/>
          <w:lang w:val="en-US"/>
        </w:rPr>
        <w:t xml:space="preserve"> of </w:t>
      </w:r>
      <w:r w:rsidR="00E27898" w:rsidRPr="00EE7CE0">
        <w:rPr>
          <w:color w:val="231F20"/>
          <w:lang w:val="en-US"/>
        </w:rPr>
        <w:t>individual</w:t>
      </w:r>
      <w:r w:rsidRPr="00EE7CE0">
        <w:rPr>
          <w:color w:val="231F20"/>
          <w:lang w:val="en-US"/>
        </w:rPr>
        <w:t xml:space="preserve"> items as well as reducing the functional costs associated with procurement. Conversely, the requirement to “</w:t>
      </w:r>
      <w:r w:rsidR="00B55F72" w:rsidRPr="00EE7CE0">
        <w:rPr>
          <w:color w:val="231F20"/>
          <w:lang w:val="en-US"/>
        </w:rPr>
        <w:t>increas</w:t>
      </w:r>
      <w:r w:rsidRPr="00EE7CE0">
        <w:rPr>
          <w:color w:val="231F20"/>
          <w:lang w:val="en-US"/>
        </w:rPr>
        <w:t xml:space="preserve">e procurement quality” </w:t>
      </w:r>
      <w:r w:rsidR="008C5036" w:rsidRPr="00EE7CE0">
        <w:rPr>
          <w:color w:val="231F20"/>
          <w:lang w:val="en-US"/>
        </w:rPr>
        <w:t>aims to</w:t>
      </w:r>
      <w:r w:rsidR="00E60F53" w:rsidRPr="00EE7CE0">
        <w:rPr>
          <w:color w:val="231F20"/>
          <w:lang w:val="en-US"/>
        </w:rPr>
        <w:t xml:space="preserve"> minimiz</w:t>
      </w:r>
      <w:r w:rsidR="008C5036" w:rsidRPr="00EE7CE0">
        <w:rPr>
          <w:color w:val="231F20"/>
          <w:lang w:val="en-US"/>
        </w:rPr>
        <w:t>e</w:t>
      </w:r>
      <w:r w:rsidR="00BF337C" w:rsidRPr="00EE7CE0">
        <w:rPr>
          <w:color w:val="231F20"/>
          <w:lang w:val="en-US"/>
        </w:rPr>
        <w:t xml:space="preserve"> the deviations between</w:t>
      </w:r>
      <w:r w:rsidRPr="00EE7CE0">
        <w:rPr>
          <w:color w:val="231F20"/>
          <w:lang w:val="en-US"/>
        </w:rPr>
        <w:t xml:space="preserve"> demand </w:t>
      </w:r>
      <w:r w:rsidR="00BF337C" w:rsidRPr="00EE7CE0">
        <w:rPr>
          <w:color w:val="231F20"/>
          <w:lang w:val="en-US"/>
        </w:rPr>
        <w:t>and</w:t>
      </w:r>
      <w:r w:rsidRPr="00EE7CE0">
        <w:rPr>
          <w:color w:val="231F20"/>
          <w:lang w:val="en-US"/>
        </w:rPr>
        <w:t xml:space="preserve"> supplier performance </w:t>
      </w:r>
      <w:r w:rsidR="00BF337C" w:rsidRPr="00EE7CE0">
        <w:rPr>
          <w:color w:val="231F20"/>
          <w:lang w:val="en-US"/>
        </w:rPr>
        <w:t xml:space="preserve">for maximum </w:t>
      </w:r>
      <w:del w:id="51" w:author="Hazel McLoughlin" w:date="2022-08-10T11:05:00Z">
        <w:r w:rsidR="00BF337C" w:rsidRPr="00EE7CE0" w:rsidDel="004106E1">
          <w:rPr>
            <w:color w:val="231F20"/>
            <w:lang w:val="en-US"/>
          </w:rPr>
          <w:delText>congruence</w:delText>
        </w:r>
      </w:del>
      <w:ins w:id="52" w:author="Hazel McLoughlin" w:date="2022-08-10T11:05:00Z">
        <w:r w:rsidR="004106E1">
          <w:rPr>
            <w:color w:val="231F20"/>
            <w:lang w:val="en-US"/>
          </w:rPr>
          <w:t xml:space="preserve">compatibility </w:t>
        </w:r>
      </w:ins>
      <w:r w:rsidRPr="00EE7CE0">
        <w:rPr>
          <w:color w:val="231F20"/>
          <w:lang w:val="en-US"/>
        </w:rPr>
        <w:t>.</w:t>
      </w:r>
    </w:p>
    <w:p w14:paraId="0D094537" w14:textId="77777777" w:rsidR="00A6450C" w:rsidRPr="00EE7CE0" w:rsidRDefault="00A6450C">
      <w:pPr>
        <w:pStyle w:val="BodyText"/>
        <w:spacing w:before="7"/>
        <w:rPr>
          <w:sz w:val="22"/>
          <w:lang w:val="en-US"/>
        </w:rPr>
      </w:pPr>
    </w:p>
    <w:p w14:paraId="0D094538" w14:textId="2A2F1A01" w:rsidR="00A6450C" w:rsidRPr="00EE7CE0" w:rsidRDefault="006328A0">
      <w:pPr>
        <w:pStyle w:val="BodyText"/>
        <w:spacing w:line="271" w:lineRule="auto"/>
        <w:ind w:left="2204" w:right="955" w:hanging="1"/>
        <w:jc w:val="both"/>
        <w:rPr>
          <w:lang w:val="en-US"/>
        </w:rPr>
      </w:pPr>
      <w:r w:rsidRPr="00EE7CE0">
        <w:rPr>
          <w:color w:val="231F20"/>
          <w:lang w:val="en-US"/>
        </w:rPr>
        <w:t>The requirement to “</w:t>
      </w:r>
      <w:r w:rsidR="00794635" w:rsidRPr="00EE7CE0">
        <w:rPr>
          <w:color w:val="231F20"/>
          <w:lang w:val="en-US"/>
        </w:rPr>
        <w:t xml:space="preserve">maximize </w:t>
      </w:r>
      <w:r w:rsidRPr="00EE7CE0">
        <w:rPr>
          <w:color w:val="231F20"/>
          <w:lang w:val="en-US"/>
        </w:rPr>
        <w:t xml:space="preserve">procurement reliability” </w:t>
      </w:r>
      <w:r w:rsidR="00CE5732" w:rsidRPr="00EE7CE0">
        <w:rPr>
          <w:color w:val="231F20"/>
          <w:lang w:val="en-US"/>
        </w:rPr>
        <w:t xml:space="preserve">implies </w:t>
      </w:r>
      <w:r w:rsidR="00E60F53" w:rsidRPr="00EE7CE0">
        <w:rPr>
          <w:color w:val="231F20"/>
          <w:lang w:val="en-US"/>
        </w:rPr>
        <w:t>selecting</w:t>
      </w:r>
      <w:r w:rsidR="00CE5732" w:rsidRPr="00EE7CE0">
        <w:rPr>
          <w:color w:val="231F20"/>
          <w:lang w:val="en-US"/>
        </w:rPr>
        <w:t xml:space="preserve"> the </w:t>
      </w:r>
      <w:del w:id="53" w:author="Hazel McLoughlin" w:date="2022-08-10T11:09:00Z">
        <w:r w:rsidR="00CE5732" w:rsidRPr="00EE7CE0" w:rsidDel="0033601C">
          <w:rPr>
            <w:color w:val="231F20"/>
            <w:lang w:val="en-US"/>
          </w:rPr>
          <w:delText xml:space="preserve">alternative </w:delText>
        </w:r>
      </w:del>
      <w:ins w:id="54" w:author="Hazel McLoughlin" w:date="2022-08-10T11:09:00Z">
        <w:r w:rsidR="0033601C">
          <w:rPr>
            <w:color w:val="231F20"/>
            <w:lang w:val="en-US"/>
          </w:rPr>
          <w:t>line of action</w:t>
        </w:r>
        <w:r w:rsidR="0033601C" w:rsidRPr="00EE7CE0">
          <w:rPr>
            <w:color w:val="231F20"/>
            <w:lang w:val="en-US"/>
          </w:rPr>
          <w:t xml:space="preserve"> </w:t>
        </w:r>
      </w:ins>
      <w:r w:rsidR="00CE5732" w:rsidRPr="00EE7CE0">
        <w:rPr>
          <w:color w:val="231F20"/>
          <w:lang w:val="en-US"/>
        </w:rPr>
        <w:t>wi</w:t>
      </w:r>
      <w:r w:rsidR="000D1C42" w:rsidRPr="00EE7CE0">
        <w:rPr>
          <w:color w:val="231F20"/>
          <w:lang w:val="en-US"/>
        </w:rPr>
        <w:t>th the least</w:t>
      </w:r>
      <w:r w:rsidRPr="00EE7CE0">
        <w:rPr>
          <w:color w:val="231F20"/>
          <w:lang w:val="en-US"/>
        </w:rPr>
        <w:t xml:space="preserve"> (objective or subjective) likelihood of </w:t>
      </w:r>
      <w:commentRangeStart w:id="55"/>
      <w:ins w:id="56" w:author="Hazel McLoughlin" w:date="2022-08-10T11:15:00Z">
        <w:r w:rsidR="00654A2B">
          <w:rPr>
            <w:color w:val="231F20"/>
            <w:lang w:val="en-US"/>
          </w:rPr>
          <w:t>und</w:t>
        </w:r>
      </w:ins>
      <w:ins w:id="57" w:author="Hazel McLoughlin" w:date="2022-08-10T11:16:00Z">
        <w:r w:rsidR="00654A2B">
          <w:rPr>
            <w:color w:val="231F20"/>
            <w:lang w:val="en-US"/>
          </w:rPr>
          <w:t xml:space="preserve">esirable change. </w:t>
        </w:r>
      </w:ins>
      <w:ins w:id="58" w:author="Hazel McLoughlin" w:date="2022-08-10T11:17:00Z">
        <w:r w:rsidR="00654A2B">
          <w:rPr>
            <w:color w:val="231F20"/>
            <w:lang w:val="en-US"/>
          </w:rPr>
          <w:t xml:space="preserve">This goal aims therefore to avoid </w:t>
        </w:r>
      </w:ins>
      <w:r w:rsidRPr="00EE7CE0">
        <w:rPr>
          <w:color w:val="231F20"/>
          <w:lang w:val="en-US"/>
        </w:rPr>
        <w:t>disruption</w:t>
      </w:r>
      <w:commentRangeEnd w:id="55"/>
      <w:r w:rsidR="00654A2B">
        <w:rPr>
          <w:rStyle w:val="CommentReference"/>
        </w:rPr>
        <w:commentReference w:id="55"/>
      </w:r>
      <w:r w:rsidRPr="00EE7CE0">
        <w:rPr>
          <w:color w:val="231F20"/>
          <w:lang w:val="en-US"/>
        </w:rPr>
        <w:t xml:space="preserve"> (</w:t>
      </w:r>
      <w:del w:id="59" w:author="Hazel McLoughlin" w:date="2022-08-13T11:45:00Z">
        <w:r w:rsidRPr="00EE7CE0" w:rsidDel="000A6E0B">
          <w:rPr>
            <w:color w:val="231F20"/>
            <w:lang w:val="en-US"/>
          </w:rPr>
          <w:delText xml:space="preserve">cf. </w:delText>
        </w:r>
      </w:del>
      <w:r w:rsidRPr="00EE7CE0">
        <w:rPr>
          <w:color w:val="231F20"/>
          <w:lang w:val="en-US"/>
        </w:rPr>
        <w:t>Piontek 2016a, p</w:t>
      </w:r>
      <w:ins w:id="60" w:author="Hazel McLoughlin" w:date="2022-08-13T11:45:00Z">
        <w:r w:rsidR="000A6E0B">
          <w:rPr>
            <w:color w:val="231F20"/>
            <w:lang w:val="en-US"/>
          </w:rPr>
          <w:t>.</w:t>
        </w:r>
      </w:ins>
      <w:del w:id="61" w:author="Hazel McLoughlin" w:date="2022-08-13T11:45:00Z">
        <w:r w:rsidRPr="00EE7CE0" w:rsidDel="000A6E0B">
          <w:rPr>
            <w:color w:val="231F20"/>
            <w:lang w:val="en-US"/>
          </w:rPr>
          <w:delText>age</w:delText>
        </w:r>
      </w:del>
      <w:r w:rsidRPr="00EE7CE0">
        <w:rPr>
          <w:color w:val="231F20"/>
          <w:lang w:val="en-US"/>
        </w:rPr>
        <w:t xml:space="preserve"> 13).</w:t>
      </w:r>
    </w:p>
    <w:p w14:paraId="0D094539" w14:textId="77777777" w:rsidR="00A6450C" w:rsidRPr="00EE7CE0" w:rsidRDefault="00A6450C">
      <w:pPr>
        <w:pStyle w:val="BodyText"/>
        <w:spacing w:before="8"/>
        <w:rPr>
          <w:sz w:val="22"/>
          <w:lang w:val="en-US"/>
        </w:rPr>
      </w:pPr>
    </w:p>
    <w:p w14:paraId="0D09453A" w14:textId="3AB981CC" w:rsidR="00A6450C" w:rsidRPr="00EE7CE0" w:rsidRDefault="000C5EF9">
      <w:pPr>
        <w:pStyle w:val="BodyText"/>
        <w:spacing w:line="271" w:lineRule="auto"/>
        <w:ind w:left="2204" w:right="954" w:hanging="1"/>
        <w:jc w:val="both"/>
        <w:rPr>
          <w:lang w:val="en-US"/>
        </w:rPr>
      </w:pPr>
      <w:r w:rsidRPr="00EE7CE0">
        <w:rPr>
          <w:color w:val="231F20"/>
          <w:lang w:val="en-US"/>
        </w:rPr>
        <w:t>Conversely</w:t>
      </w:r>
      <w:r w:rsidR="000D1C42" w:rsidRPr="00EE7CE0">
        <w:rPr>
          <w:color w:val="231F20"/>
          <w:lang w:val="en-US"/>
        </w:rPr>
        <w:t>, t</w:t>
      </w:r>
      <w:r w:rsidR="006328A0" w:rsidRPr="00EE7CE0">
        <w:rPr>
          <w:color w:val="231F20"/>
          <w:lang w:val="en-US"/>
        </w:rPr>
        <w:t>he requirement to “</w:t>
      </w:r>
      <w:r w:rsidR="000D1C42" w:rsidRPr="00EE7CE0">
        <w:rPr>
          <w:color w:val="231F20"/>
          <w:lang w:val="en-US"/>
        </w:rPr>
        <w:t xml:space="preserve">maximize </w:t>
      </w:r>
      <w:r w:rsidR="006328A0" w:rsidRPr="00EE7CE0">
        <w:rPr>
          <w:color w:val="231F20"/>
          <w:lang w:val="en-US"/>
        </w:rPr>
        <w:t xml:space="preserve">procurement flexibility” </w:t>
      </w:r>
      <w:r w:rsidRPr="00EE7CE0">
        <w:rPr>
          <w:color w:val="231F20"/>
          <w:lang w:val="en-US"/>
        </w:rPr>
        <w:t>seeks</w:t>
      </w:r>
      <w:r w:rsidR="006328A0" w:rsidRPr="00EE7CE0">
        <w:rPr>
          <w:color w:val="231F20"/>
          <w:lang w:val="en-US"/>
        </w:rPr>
        <w:t xml:space="preserve"> to overcome po</w:t>
      </w:r>
      <w:r w:rsidRPr="00EE7CE0">
        <w:rPr>
          <w:color w:val="231F20"/>
          <w:lang w:val="en-US"/>
        </w:rPr>
        <w:t>tential</w:t>
      </w:r>
      <w:r w:rsidR="006328A0" w:rsidRPr="00EE7CE0">
        <w:rPr>
          <w:color w:val="231F20"/>
          <w:lang w:val="en-US"/>
        </w:rPr>
        <w:t xml:space="preserve"> disruptions by </w:t>
      </w:r>
      <w:r w:rsidR="00E60F53" w:rsidRPr="00EE7CE0">
        <w:rPr>
          <w:color w:val="231F20"/>
          <w:lang w:val="en-US"/>
        </w:rPr>
        <w:t>selecting</w:t>
      </w:r>
      <w:r w:rsidR="006328A0" w:rsidRPr="00EE7CE0">
        <w:rPr>
          <w:color w:val="231F20"/>
          <w:lang w:val="en-US"/>
        </w:rPr>
        <w:t xml:space="preserve"> the </w:t>
      </w:r>
      <w:del w:id="62" w:author="Hazel McLoughlin" w:date="2022-08-10T11:13:00Z">
        <w:r w:rsidR="006328A0" w:rsidRPr="00EE7CE0" w:rsidDel="00007951">
          <w:rPr>
            <w:color w:val="231F20"/>
            <w:lang w:val="en-US"/>
          </w:rPr>
          <w:delText xml:space="preserve">alternative </w:delText>
        </w:r>
      </w:del>
      <w:ins w:id="63" w:author="Hazel McLoughlin" w:date="2022-08-10T11:13:00Z">
        <w:r w:rsidR="00007951">
          <w:rPr>
            <w:color w:val="231F20"/>
            <w:lang w:val="en-US"/>
          </w:rPr>
          <w:t>line of action</w:t>
        </w:r>
        <w:r w:rsidR="00007951" w:rsidRPr="00EE7CE0">
          <w:rPr>
            <w:color w:val="231F20"/>
            <w:lang w:val="en-US"/>
          </w:rPr>
          <w:t xml:space="preserve"> </w:t>
        </w:r>
      </w:ins>
      <w:r w:rsidRPr="00EE7CE0">
        <w:rPr>
          <w:color w:val="231F20"/>
          <w:lang w:val="en-US"/>
        </w:rPr>
        <w:t>with</w:t>
      </w:r>
      <w:r w:rsidR="00326C24" w:rsidRPr="00EE7CE0">
        <w:rPr>
          <w:color w:val="231F20"/>
          <w:lang w:val="en-US"/>
        </w:rPr>
        <w:t xml:space="preserve"> the most </w:t>
      </w:r>
      <w:r w:rsidR="00E60F53" w:rsidRPr="00EE7CE0">
        <w:rPr>
          <w:color w:val="231F20"/>
          <w:lang w:val="en-US"/>
        </w:rPr>
        <w:t>options in the event</w:t>
      </w:r>
      <w:r w:rsidR="006328A0" w:rsidRPr="00EE7CE0">
        <w:rPr>
          <w:color w:val="231F20"/>
          <w:lang w:val="en-US"/>
        </w:rPr>
        <w:t xml:space="preserve"> of </w:t>
      </w:r>
      <w:del w:id="64" w:author="Hazel McLoughlin" w:date="2022-08-10T11:22:00Z">
        <w:r w:rsidR="006328A0" w:rsidRPr="00EE7CE0" w:rsidDel="009A245D">
          <w:rPr>
            <w:color w:val="231F20"/>
            <w:lang w:val="en-US"/>
          </w:rPr>
          <w:delText xml:space="preserve">exogenous </w:delText>
        </w:r>
      </w:del>
      <w:ins w:id="65" w:author="Hazel McLoughlin" w:date="2022-08-10T11:22:00Z">
        <w:r w:rsidR="009A245D">
          <w:rPr>
            <w:color w:val="231F20"/>
            <w:lang w:val="en-US"/>
          </w:rPr>
          <w:t>external</w:t>
        </w:r>
        <w:r w:rsidR="009A245D" w:rsidRPr="00EE7CE0">
          <w:rPr>
            <w:color w:val="231F20"/>
            <w:lang w:val="en-US"/>
          </w:rPr>
          <w:t xml:space="preserve"> </w:t>
        </w:r>
      </w:ins>
      <w:r w:rsidR="006328A0" w:rsidRPr="00EE7CE0">
        <w:rPr>
          <w:color w:val="231F20"/>
          <w:lang w:val="en-US"/>
        </w:rPr>
        <w:t xml:space="preserve">or </w:t>
      </w:r>
      <w:del w:id="66" w:author="Hazel McLoughlin" w:date="2022-08-10T11:22:00Z">
        <w:r w:rsidR="006328A0" w:rsidRPr="00EE7CE0" w:rsidDel="009A245D">
          <w:rPr>
            <w:color w:val="231F20"/>
            <w:lang w:val="en-US"/>
          </w:rPr>
          <w:delText xml:space="preserve">endogenous </w:delText>
        </w:r>
      </w:del>
      <w:ins w:id="67" w:author="Hazel McLoughlin" w:date="2022-08-10T11:22:00Z">
        <w:r w:rsidR="009A245D">
          <w:rPr>
            <w:color w:val="231F20"/>
            <w:lang w:val="en-US"/>
          </w:rPr>
          <w:t>internal</w:t>
        </w:r>
        <w:r w:rsidR="009A245D" w:rsidRPr="00EE7CE0">
          <w:rPr>
            <w:color w:val="231F20"/>
            <w:lang w:val="en-US"/>
          </w:rPr>
          <w:t xml:space="preserve"> </w:t>
        </w:r>
      </w:ins>
      <w:r w:rsidR="006328A0" w:rsidRPr="00EE7CE0">
        <w:rPr>
          <w:color w:val="231F20"/>
          <w:lang w:val="en-US"/>
        </w:rPr>
        <w:t>changes (</w:t>
      </w:r>
      <w:del w:id="68" w:author="Hazel McLoughlin" w:date="2022-08-13T11:46:00Z">
        <w:r w:rsidR="006328A0" w:rsidRPr="00EE7CE0" w:rsidDel="000A6E0B">
          <w:rPr>
            <w:color w:val="231F20"/>
            <w:lang w:val="en-US"/>
          </w:rPr>
          <w:delText xml:space="preserve">cf. </w:delText>
        </w:r>
      </w:del>
      <w:r w:rsidR="006328A0" w:rsidRPr="00EE7CE0">
        <w:rPr>
          <w:color w:val="231F20"/>
          <w:lang w:val="en-US"/>
        </w:rPr>
        <w:t>Piontek 2016a, p</w:t>
      </w:r>
      <w:ins w:id="69" w:author="Hazel McLoughlin" w:date="2022-08-13T11:46:00Z">
        <w:r w:rsidR="000A6E0B">
          <w:rPr>
            <w:color w:val="231F20"/>
            <w:lang w:val="en-US"/>
          </w:rPr>
          <w:t>.</w:t>
        </w:r>
      </w:ins>
      <w:del w:id="70" w:author="Hazel McLoughlin" w:date="2022-08-13T11:46:00Z">
        <w:r w:rsidR="006328A0" w:rsidRPr="00EE7CE0" w:rsidDel="000A6E0B">
          <w:rPr>
            <w:color w:val="231F20"/>
            <w:lang w:val="en-US"/>
          </w:rPr>
          <w:delText>age</w:delText>
        </w:r>
      </w:del>
      <w:r w:rsidR="006328A0" w:rsidRPr="00EE7CE0">
        <w:rPr>
          <w:color w:val="231F20"/>
          <w:lang w:val="en-US"/>
        </w:rPr>
        <w:t xml:space="preserve"> 13).</w:t>
      </w:r>
    </w:p>
    <w:p w14:paraId="0D09453B"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53C" w14:textId="77777777" w:rsidR="00A6450C" w:rsidRPr="00EE7CE0" w:rsidRDefault="00A6450C">
      <w:pPr>
        <w:pStyle w:val="BodyText"/>
        <w:rPr>
          <w:lang w:val="en-US"/>
        </w:rPr>
      </w:pPr>
    </w:p>
    <w:p w14:paraId="0D09453D" w14:textId="77777777" w:rsidR="00A6450C" w:rsidRPr="00EE7CE0" w:rsidRDefault="00A6450C">
      <w:pPr>
        <w:pStyle w:val="BodyText"/>
        <w:spacing w:before="5"/>
        <w:rPr>
          <w:lang w:val="en-US"/>
        </w:rPr>
      </w:pPr>
    </w:p>
    <w:p w14:paraId="0D09453E" w14:textId="727EC432" w:rsidR="00A6450C" w:rsidRPr="00EE7CE0" w:rsidRDefault="006328A0">
      <w:pPr>
        <w:ind w:left="957"/>
        <w:rPr>
          <w:sz w:val="18"/>
          <w:lang w:val="en-US"/>
        </w:rPr>
      </w:pPr>
      <w:r w:rsidRPr="00EE7CE0">
        <w:rPr>
          <w:color w:val="003946"/>
          <w:sz w:val="18"/>
          <w:lang w:val="en-US"/>
        </w:rPr>
        <w:t xml:space="preserve">Purchasing and </w:t>
      </w:r>
      <w:r w:rsidR="00EA1E88" w:rsidRPr="00EE7CE0">
        <w:rPr>
          <w:color w:val="003946"/>
          <w:sz w:val="18"/>
          <w:lang w:val="en-US"/>
        </w:rPr>
        <w:t>P</w:t>
      </w:r>
      <w:r w:rsidRPr="00EE7CE0">
        <w:rPr>
          <w:color w:val="003946"/>
          <w:sz w:val="18"/>
          <w:lang w:val="en-US"/>
        </w:rPr>
        <w:t>rocurement</w:t>
      </w:r>
    </w:p>
    <w:p w14:paraId="0D09453F" w14:textId="77777777" w:rsidR="00A6450C" w:rsidRPr="00EE7CE0" w:rsidRDefault="00A6450C">
      <w:pPr>
        <w:pStyle w:val="BodyText"/>
        <w:rPr>
          <w:lang w:val="en-US"/>
        </w:rPr>
      </w:pPr>
    </w:p>
    <w:p w14:paraId="0D094540" w14:textId="77777777" w:rsidR="00A6450C" w:rsidRPr="00EE7CE0" w:rsidRDefault="00A6450C">
      <w:pPr>
        <w:pStyle w:val="BodyText"/>
        <w:rPr>
          <w:lang w:val="en-US"/>
        </w:rPr>
      </w:pPr>
    </w:p>
    <w:p w14:paraId="0D094541" w14:textId="77777777" w:rsidR="00A6450C" w:rsidRPr="00EE7CE0" w:rsidRDefault="00A6450C">
      <w:pPr>
        <w:pStyle w:val="BodyText"/>
        <w:rPr>
          <w:lang w:val="en-US"/>
        </w:rPr>
      </w:pPr>
    </w:p>
    <w:p w14:paraId="0D094542" w14:textId="77777777" w:rsidR="00A6450C" w:rsidRPr="00EE7CE0" w:rsidRDefault="00A6450C">
      <w:pPr>
        <w:pStyle w:val="BodyText"/>
        <w:rPr>
          <w:lang w:val="en-US"/>
        </w:rPr>
      </w:pPr>
    </w:p>
    <w:p w14:paraId="0D094543" w14:textId="77777777" w:rsidR="00A6450C" w:rsidRPr="00EE7CE0" w:rsidRDefault="00A6450C">
      <w:pPr>
        <w:pStyle w:val="BodyText"/>
        <w:spacing w:before="7"/>
        <w:rPr>
          <w:sz w:val="23"/>
          <w:lang w:val="en-US"/>
        </w:rPr>
      </w:pPr>
    </w:p>
    <w:p w14:paraId="0D094544" w14:textId="0B0465AA" w:rsidR="00A6450C" w:rsidRPr="00EE7CE0" w:rsidRDefault="00A10ECF">
      <w:pPr>
        <w:pStyle w:val="BodyText"/>
        <w:spacing w:before="100" w:line="271" w:lineRule="auto"/>
        <w:ind w:left="957" w:right="2202"/>
        <w:jc w:val="both"/>
        <w:rPr>
          <w:lang w:val="en-US"/>
        </w:rPr>
      </w:pPr>
      <w:r w:rsidRPr="00EE7CE0">
        <w:rPr>
          <w:color w:val="231F20"/>
          <w:lang w:val="en-US"/>
        </w:rPr>
        <w:t>W</w:t>
      </w:r>
      <w:r w:rsidR="006328A0" w:rsidRPr="00EE7CE0">
        <w:rPr>
          <w:color w:val="231F20"/>
          <w:lang w:val="en-US"/>
        </w:rPr>
        <w:t>hen planning procurement objectives and strategies</w:t>
      </w:r>
      <w:r w:rsidRPr="00EE7CE0">
        <w:rPr>
          <w:color w:val="231F20"/>
          <w:lang w:val="en-US"/>
        </w:rPr>
        <w:t>, the first step</w:t>
      </w:r>
      <w:r w:rsidR="006328A0" w:rsidRPr="00EE7CE0">
        <w:rPr>
          <w:color w:val="231F20"/>
          <w:lang w:val="en-US"/>
        </w:rPr>
        <w:t xml:space="preserve"> is to define the </w:t>
      </w:r>
      <w:r w:rsidR="004B7A91" w:rsidRPr="00EE7CE0">
        <w:rPr>
          <w:color w:val="231F20"/>
          <w:lang w:val="en-US"/>
        </w:rPr>
        <w:t>principal</w:t>
      </w:r>
      <w:r w:rsidR="006328A0" w:rsidRPr="00EE7CE0">
        <w:rPr>
          <w:color w:val="231F20"/>
          <w:lang w:val="en-US"/>
        </w:rPr>
        <w:t xml:space="preserve"> procurement objective in line with the company’s </w:t>
      </w:r>
      <w:del w:id="71" w:author="Hazel McLoughlin" w:date="2022-08-10T11:25:00Z">
        <w:r w:rsidR="006328A0" w:rsidRPr="00EE7CE0" w:rsidDel="004A631F">
          <w:rPr>
            <w:color w:val="231F20"/>
            <w:lang w:val="en-US"/>
          </w:rPr>
          <w:delText xml:space="preserve">overarching </w:delText>
        </w:r>
      </w:del>
      <w:ins w:id="72" w:author="Hazel McLoughlin" w:date="2022-08-10T11:25:00Z">
        <w:r w:rsidR="004A631F">
          <w:rPr>
            <w:color w:val="231F20"/>
            <w:lang w:val="en-US"/>
          </w:rPr>
          <w:t>overall</w:t>
        </w:r>
        <w:r w:rsidR="004A631F" w:rsidRPr="00EE7CE0">
          <w:rPr>
            <w:color w:val="231F20"/>
            <w:lang w:val="en-US"/>
          </w:rPr>
          <w:t xml:space="preserve"> </w:t>
        </w:r>
      </w:ins>
      <w:r w:rsidR="006328A0" w:rsidRPr="00EE7CE0">
        <w:rPr>
          <w:color w:val="231F20"/>
          <w:lang w:val="en-US"/>
        </w:rPr>
        <w:t xml:space="preserve">strategic goals. </w:t>
      </w:r>
      <w:r w:rsidR="00FB74A6" w:rsidRPr="00EE7CE0">
        <w:rPr>
          <w:color w:val="231F20"/>
          <w:lang w:val="en-US"/>
        </w:rPr>
        <w:t xml:space="preserve">The subsequent step </w:t>
      </w:r>
      <w:del w:id="73" w:author="Hazel McLoughlin" w:date="2022-08-10T11:30:00Z">
        <w:r w:rsidR="00FB74A6" w:rsidRPr="00EE7CE0" w:rsidDel="005573BA">
          <w:rPr>
            <w:color w:val="231F20"/>
            <w:lang w:val="en-US"/>
          </w:rPr>
          <w:delText>entails</w:delText>
        </w:r>
        <w:r w:rsidR="00E60F53" w:rsidRPr="00EE7CE0" w:rsidDel="005573BA">
          <w:rPr>
            <w:color w:val="231F20"/>
            <w:lang w:val="en-US"/>
          </w:rPr>
          <w:delText xml:space="preserve"> the </w:delText>
        </w:r>
      </w:del>
      <w:ins w:id="74" w:author="Hazel McLoughlin" w:date="2022-08-10T11:30:00Z">
        <w:r w:rsidR="005573BA">
          <w:rPr>
            <w:color w:val="231F20"/>
            <w:lang w:val="en-US"/>
          </w:rPr>
          <w:t xml:space="preserve">is to </w:t>
        </w:r>
      </w:ins>
      <w:r w:rsidR="00E60F53" w:rsidRPr="00EE7CE0">
        <w:rPr>
          <w:color w:val="231F20"/>
          <w:lang w:val="en-US"/>
        </w:rPr>
        <w:t>assign</w:t>
      </w:r>
      <w:del w:id="75" w:author="Hazel McLoughlin" w:date="2022-08-10T11:30:00Z">
        <w:r w:rsidR="00E60F53" w:rsidRPr="00EE7CE0" w:rsidDel="005573BA">
          <w:rPr>
            <w:color w:val="231F20"/>
            <w:lang w:val="en-US"/>
          </w:rPr>
          <w:delText>ment of</w:delText>
        </w:r>
      </w:del>
      <w:r w:rsidR="00E60F53" w:rsidRPr="00EE7CE0">
        <w:rPr>
          <w:color w:val="231F20"/>
          <w:lang w:val="en-US"/>
        </w:rPr>
        <w:t xml:space="preserve"> s</w:t>
      </w:r>
      <w:r w:rsidR="006328A0" w:rsidRPr="00EE7CE0">
        <w:rPr>
          <w:color w:val="231F20"/>
          <w:lang w:val="en-US"/>
        </w:rPr>
        <w:t xml:space="preserve">econdary objectives </w:t>
      </w:r>
      <w:r w:rsidR="00E60F53" w:rsidRPr="00EE7CE0">
        <w:rPr>
          <w:color w:val="231F20"/>
          <w:lang w:val="en-US"/>
        </w:rPr>
        <w:t>while ensuring</w:t>
      </w:r>
      <w:r w:rsidR="006328A0" w:rsidRPr="00EE7CE0">
        <w:rPr>
          <w:color w:val="231F20"/>
          <w:lang w:val="en-US"/>
        </w:rPr>
        <w:t xml:space="preserve"> compatibility between the procurement objectives and other functional objectives. </w:t>
      </w:r>
      <w:r w:rsidR="00E60F53" w:rsidRPr="00EE7CE0">
        <w:rPr>
          <w:color w:val="231F20"/>
          <w:lang w:val="en-US"/>
        </w:rPr>
        <w:t>S</w:t>
      </w:r>
      <w:r w:rsidR="006328A0" w:rsidRPr="00EE7CE0">
        <w:rPr>
          <w:color w:val="231F20"/>
          <w:lang w:val="en-US"/>
        </w:rPr>
        <w:t>trategy planning</w:t>
      </w:r>
      <w:r w:rsidR="00E60F53" w:rsidRPr="00EE7CE0">
        <w:rPr>
          <w:color w:val="231F20"/>
          <w:lang w:val="en-US"/>
        </w:rPr>
        <w:t xml:space="preserve"> can follow a similar approach</w:t>
      </w:r>
      <w:r w:rsidR="006328A0" w:rsidRPr="00EE7CE0">
        <w:rPr>
          <w:color w:val="231F20"/>
          <w:lang w:val="en-US"/>
        </w:rPr>
        <w:t>, i.e</w:t>
      </w:r>
      <w:ins w:id="76" w:author="Hazel McLoughlin" w:date="2022-08-10T11:32:00Z">
        <w:r w:rsidR="00362B3D">
          <w:rPr>
            <w:color w:val="231F20"/>
            <w:lang w:val="en-US"/>
          </w:rPr>
          <w:t>.</w:t>
        </w:r>
      </w:ins>
      <w:r w:rsidR="006328A0" w:rsidRPr="00EE7CE0">
        <w:rPr>
          <w:color w:val="231F20"/>
          <w:lang w:val="en-US"/>
        </w:rPr>
        <w:t xml:space="preserve"> </w:t>
      </w:r>
      <w:r w:rsidR="00FA0744" w:rsidRPr="00EE7CE0">
        <w:rPr>
          <w:color w:val="231F20"/>
          <w:lang w:val="en-US"/>
        </w:rPr>
        <w:t xml:space="preserve">first </w:t>
      </w:r>
      <w:r w:rsidR="006328A0" w:rsidRPr="00EE7CE0">
        <w:rPr>
          <w:color w:val="231F20"/>
          <w:lang w:val="en-US"/>
        </w:rPr>
        <w:t xml:space="preserve">define </w:t>
      </w:r>
      <w:r w:rsidR="00FD293C" w:rsidRPr="00EE7CE0">
        <w:rPr>
          <w:color w:val="231F20"/>
          <w:lang w:val="en-US"/>
        </w:rPr>
        <w:t>a pri</w:t>
      </w:r>
      <w:r w:rsidR="00E60F53" w:rsidRPr="00EE7CE0">
        <w:rPr>
          <w:color w:val="231F20"/>
          <w:lang w:val="en-US"/>
        </w:rPr>
        <w:t>ncipal</w:t>
      </w:r>
      <w:r w:rsidR="006328A0" w:rsidRPr="00EE7CE0">
        <w:rPr>
          <w:color w:val="231F20"/>
          <w:lang w:val="en-US"/>
        </w:rPr>
        <w:t xml:space="preserve"> strategy in line with the procurement objective, then assign secondary strategies</w:t>
      </w:r>
      <w:r w:rsidR="00FD293C" w:rsidRPr="00EE7CE0">
        <w:rPr>
          <w:color w:val="231F20"/>
          <w:lang w:val="en-US"/>
        </w:rPr>
        <w:t>.</w:t>
      </w:r>
    </w:p>
    <w:p w14:paraId="0D094545" w14:textId="77777777" w:rsidR="00A6450C" w:rsidRPr="00EE7CE0" w:rsidRDefault="00A6450C">
      <w:pPr>
        <w:pStyle w:val="BodyText"/>
        <w:rPr>
          <w:sz w:val="24"/>
          <w:lang w:val="en-US"/>
        </w:rPr>
      </w:pPr>
    </w:p>
    <w:p w14:paraId="0D094546" w14:textId="77777777" w:rsidR="00A6450C" w:rsidRPr="00EE7CE0" w:rsidRDefault="00A6450C">
      <w:pPr>
        <w:pStyle w:val="BodyText"/>
        <w:spacing w:before="8"/>
        <w:rPr>
          <w:sz w:val="35"/>
          <w:lang w:val="en-US"/>
        </w:rPr>
      </w:pPr>
    </w:p>
    <w:p w14:paraId="0D094547" w14:textId="5DCE886F" w:rsidR="00A6450C" w:rsidRPr="00EE7CE0" w:rsidRDefault="006328A0">
      <w:pPr>
        <w:pStyle w:val="Heading3"/>
        <w:numPr>
          <w:ilvl w:val="1"/>
          <w:numId w:val="29"/>
        </w:numPr>
        <w:tabs>
          <w:tab w:val="left" w:pos="1524"/>
          <w:tab w:val="left" w:pos="1525"/>
        </w:tabs>
        <w:spacing w:before="1"/>
        <w:ind w:hanging="568"/>
        <w:jc w:val="left"/>
        <w:rPr>
          <w:lang w:val="en-US"/>
        </w:rPr>
      </w:pPr>
      <w:r w:rsidRPr="00EE7CE0">
        <w:rPr>
          <w:color w:val="003946"/>
          <w:lang w:val="en-US"/>
        </w:rPr>
        <w:t>Make-or-</w:t>
      </w:r>
      <w:r w:rsidR="00E60026" w:rsidRPr="00EE7CE0">
        <w:rPr>
          <w:color w:val="003946"/>
          <w:lang w:val="en-US"/>
        </w:rPr>
        <w:t>B</w:t>
      </w:r>
      <w:r w:rsidRPr="00EE7CE0">
        <w:rPr>
          <w:color w:val="003946"/>
          <w:lang w:val="en-US"/>
        </w:rPr>
        <w:t xml:space="preserve">uy </w:t>
      </w:r>
      <w:r w:rsidR="00E60026" w:rsidRPr="00EE7CE0">
        <w:rPr>
          <w:color w:val="003946"/>
          <w:lang w:val="en-US"/>
        </w:rPr>
        <w:t>D</w:t>
      </w:r>
      <w:r w:rsidRPr="00EE7CE0">
        <w:rPr>
          <w:color w:val="003946"/>
          <w:lang w:val="en-US"/>
        </w:rPr>
        <w:t>ecisions</w:t>
      </w:r>
    </w:p>
    <w:p w14:paraId="0D094548" w14:textId="73C9B844" w:rsidR="00A6450C" w:rsidRPr="00EE7CE0" w:rsidRDefault="00FD293C">
      <w:pPr>
        <w:pStyle w:val="BodyText"/>
        <w:spacing w:before="268" w:line="271" w:lineRule="auto"/>
        <w:ind w:left="957" w:right="2201"/>
        <w:jc w:val="both"/>
        <w:rPr>
          <w:lang w:val="en-US"/>
        </w:rPr>
      </w:pPr>
      <w:r w:rsidRPr="00EE7CE0">
        <w:rPr>
          <w:color w:val="231F20"/>
          <w:lang w:val="en-US"/>
        </w:rPr>
        <w:t>M</w:t>
      </w:r>
      <w:r w:rsidR="006328A0" w:rsidRPr="00EE7CE0">
        <w:rPr>
          <w:color w:val="231F20"/>
          <w:lang w:val="en-US"/>
        </w:rPr>
        <w:t xml:space="preserve">ake-or-buy </w:t>
      </w:r>
      <w:r w:rsidR="009D24BD" w:rsidRPr="00EE7CE0">
        <w:rPr>
          <w:color w:val="231F20"/>
          <w:lang w:val="en-US"/>
        </w:rPr>
        <w:t>refers to the</w:t>
      </w:r>
      <w:r w:rsidR="006328A0" w:rsidRPr="00EE7CE0">
        <w:rPr>
          <w:color w:val="231F20"/>
          <w:lang w:val="en-US"/>
        </w:rPr>
        <w:t xml:space="preserve"> complex decision</w:t>
      </w:r>
      <w:r w:rsidR="009D24BD" w:rsidRPr="00EE7CE0">
        <w:rPr>
          <w:color w:val="231F20"/>
          <w:lang w:val="en-US"/>
        </w:rPr>
        <w:t xml:space="preserve"> of</w:t>
      </w:r>
      <w:r w:rsidR="006328A0" w:rsidRPr="00EE7CE0">
        <w:rPr>
          <w:color w:val="231F20"/>
          <w:lang w:val="en-US"/>
        </w:rPr>
        <w:t xml:space="preserve"> </w:t>
      </w:r>
      <w:r w:rsidR="009C67F1" w:rsidRPr="00EE7CE0">
        <w:rPr>
          <w:color w:val="231F20"/>
          <w:lang w:val="en-US"/>
        </w:rPr>
        <w:t xml:space="preserve">whether to </w:t>
      </w:r>
      <w:r w:rsidR="009D24BD" w:rsidRPr="00EE7CE0">
        <w:rPr>
          <w:color w:val="231F20"/>
          <w:lang w:val="en-US"/>
        </w:rPr>
        <w:t>manufacture</w:t>
      </w:r>
      <w:r w:rsidR="006328A0" w:rsidRPr="00EE7CE0">
        <w:rPr>
          <w:color w:val="231F20"/>
          <w:lang w:val="en-US"/>
        </w:rPr>
        <w:t xml:space="preserve"> a product or service in-house or </w:t>
      </w:r>
      <w:r w:rsidR="009C67F1" w:rsidRPr="00EE7CE0">
        <w:rPr>
          <w:color w:val="231F20"/>
          <w:lang w:val="en-US"/>
        </w:rPr>
        <w:t>source it</w:t>
      </w:r>
      <w:r w:rsidR="006328A0" w:rsidRPr="00EE7CE0">
        <w:rPr>
          <w:color w:val="231F20"/>
          <w:lang w:val="en-US"/>
        </w:rPr>
        <w:t xml:space="preserve"> externally. </w:t>
      </w:r>
      <w:r w:rsidR="009C67F1" w:rsidRPr="00EE7CE0">
        <w:rPr>
          <w:color w:val="231F20"/>
          <w:lang w:val="en-US"/>
        </w:rPr>
        <w:t>A buy</w:t>
      </w:r>
      <w:r w:rsidR="006328A0" w:rsidRPr="00EE7CE0">
        <w:rPr>
          <w:color w:val="231F20"/>
          <w:lang w:val="en-US"/>
        </w:rPr>
        <w:t xml:space="preserve"> decision leads to outsourcing. </w:t>
      </w:r>
      <w:r w:rsidR="00311181" w:rsidRPr="00EE7CE0">
        <w:rPr>
          <w:color w:val="231F20"/>
          <w:lang w:val="en-US"/>
        </w:rPr>
        <w:t>Companies will often opt for a buy</w:t>
      </w:r>
      <w:r w:rsidR="006328A0" w:rsidRPr="00EE7CE0">
        <w:rPr>
          <w:color w:val="231F20"/>
          <w:lang w:val="en-US"/>
        </w:rPr>
        <w:t xml:space="preserve"> decision if </w:t>
      </w:r>
      <w:r w:rsidR="00311181" w:rsidRPr="00EE7CE0">
        <w:rPr>
          <w:color w:val="231F20"/>
          <w:lang w:val="en-US"/>
        </w:rPr>
        <w:t>they have</w:t>
      </w:r>
      <w:r w:rsidR="006328A0" w:rsidRPr="00EE7CE0">
        <w:rPr>
          <w:color w:val="231F20"/>
          <w:lang w:val="en-US"/>
        </w:rPr>
        <w:t xml:space="preserve"> limited capacity, do not own</w:t>
      </w:r>
      <w:r w:rsidR="00311181" w:rsidRPr="00EE7CE0">
        <w:rPr>
          <w:color w:val="231F20"/>
          <w:lang w:val="en-US"/>
        </w:rPr>
        <w:t xml:space="preserve"> the relevant</w:t>
      </w:r>
      <w:r w:rsidR="006328A0" w:rsidRPr="00EE7CE0">
        <w:rPr>
          <w:color w:val="231F20"/>
          <w:lang w:val="en-US"/>
        </w:rPr>
        <w:t xml:space="preserve"> patents, or </w:t>
      </w:r>
      <w:r w:rsidR="00311181" w:rsidRPr="00EE7CE0">
        <w:rPr>
          <w:color w:val="231F20"/>
          <w:lang w:val="en-US"/>
        </w:rPr>
        <w:t>are likely to face</w:t>
      </w:r>
      <w:r w:rsidR="006328A0" w:rsidRPr="00EE7CE0">
        <w:rPr>
          <w:color w:val="231F20"/>
          <w:lang w:val="en-US"/>
        </w:rPr>
        <w:t xml:space="preserve"> changes in demand</w:t>
      </w:r>
      <w:r w:rsidR="00311181" w:rsidRPr="00EE7CE0">
        <w:rPr>
          <w:color w:val="231F20"/>
          <w:lang w:val="en-US"/>
        </w:rPr>
        <w:t xml:space="preserve"> levels</w:t>
      </w:r>
      <w:r w:rsidR="006328A0" w:rsidRPr="00EE7CE0">
        <w:rPr>
          <w:color w:val="231F20"/>
          <w:lang w:val="en-US"/>
        </w:rPr>
        <w:t>. Make-or-buy decisions generally entail</w:t>
      </w:r>
      <w:r w:rsidR="00016E44" w:rsidRPr="00EE7CE0">
        <w:rPr>
          <w:color w:val="231F20"/>
          <w:lang w:val="en-US"/>
        </w:rPr>
        <w:t xml:space="preserve"> certain costs or</w:t>
      </w:r>
      <w:r w:rsidR="006328A0" w:rsidRPr="00EE7CE0">
        <w:rPr>
          <w:color w:val="231F20"/>
          <w:lang w:val="en-US"/>
        </w:rPr>
        <w:t xml:space="preserve"> investments and may lead to</w:t>
      </w:r>
      <w:r w:rsidR="005450DA" w:rsidRPr="00EE7CE0">
        <w:rPr>
          <w:color w:val="231F20"/>
          <w:lang w:val="en-US"/>
        </w:rPr>
        <w:t xml:space="preserve"> reliable </w:t>
      </w:r>
      <w:r w:rsidR="006328A0" w:rsidRPr="00EE7CE0">
        <w:rPr>
          <w:color w:val="231F20"/>
          <w:lang w:val="en-US"/>
        </w:rPr>
        <w:t xml:space="preserve">long-term cooperation between companies. </w:t>
      </w:r>
      <w:r w:rsidR="00C76F65" w:rsidRPr="00EE7CE0">
        <w:rPr>
          <w:color w:val="231F20"/>
          <w:lang w:val="en-US"/>
        </w:rPr>
        <w:t>A buy decision must be based on</w:t>
      </w:r>
      <w:r w:rsidR="006328A0" w:rsidRPr="00EE7CE0">
        <w:rPr>
          <w:color w:val="231F20"/>
          <w:lang w:val="en-US"/>
        </w:rPr>
        <w:t xml:space="preserve"> a detailed cost </w:t>
      </w:r>
      <w:r w:rsidR="00C76F65" w:rsidRPr="00EE7CE0">
        <w:rPr>
          <w:color w:val="231F20"/>
          <w:lang w:val="en-US"/>
        </w:rPr>
        <w:t xml:space="preserve">analysis </w:t>
      </w:r>
      <w:r w:rsidR="006328A0" w:rsidRPr="00EE7CE0">
        <w:rPr>
          <w:color w:val="231F20"/>
          <w:lang w:val="en-US"/>
        </w:rPr>
        <w:t>and quality assessment of the future supplier/service-provider.</w:t>
      </w:r>
    </w:p>
    <w:p w14:paraId="0D094549" w14:textId="77777777" w:rsidR="00A6450C" w:rsidRPr="00EE7CE0" w:rsidRDefault="00A6450C">
      <w:pPr>
        <w:pStyle w:val="BodyText"/>
        <w:spacing w:before="8"/>
        <w:rPr>
          <w:sz w:val="22"/>
          <w:lang w:val="en-US"/>
        </w:rPr>
      </w:pPr>
    </w:p>
    <w:p w14:paraId="0D09454A" w14:textId="6DA12EA4" w:rsidR="00A6450C" w:rsidRPr="00EE7CE0" w:rsidRDefault="006328A0">
      <w:pPr>
        <w:pStyle w:val="BodyText"/>
        <w:spacing w:before="1" w:line="271" w:lineRule="auto"/>
        <w:ind w:left="957" w:right="2201" w:hanging="1"/>
        <w:jc w:val="both"/>
        <w:rPr>
          <w:lang w:val="en-US"/>
        </w:rPr>
      </w:pPr>
      <w:r w:rsidRPr="00EE7CE0">
        <w:rPr>
          <w:color w:val="231F20"/>
          <w:lang w:val="en-US"/>
        </w:rPr>
        <w:t>The</w:t>
      </w:r>
      <w:r w:rsidR="00C76F65" w:rsidRPr="00EE7CE0">
        <w:rPr>
          <w:color w:val="231F20"/>
          <w:lang w:val="en-US"/>
        </w:rPr>
        <w:t>re are many different</w:t>
      </w:r>
      <w:r w:rsidRPr="00EE7CE0">
        <w:rPr>
          <w:color w:val="231F20"/>
          <w:lang w:val="en-US"/>
        </w:rPr>
        <w:t xml:space="preserve"> motivation</w:t>
      </w:r>
      <w:r w:rsidR="00C76F65" w:rsidRPr="00EE7CE0">
        <w:rPr>
          <w:color w:val="231F20"/>
          <w:lang w:val="en-US"/>
        </w:rPr>
        <w:t>s</w:t>
      </w:r>
      <w:r w:rsidRPr="00EE7CE0">
        <w:rPr>
          <w:color w:val="231F20"/>
          <w:lang w:val="en-US"/>
        </w:rPr>
        <w:t xml:space="preserve"> for a buy decision </w:t>
      </w:r>
      <w:r w:rsidR="00E00617" w:rsidRPr="00EE7CE0">
        <w:rPr>
          <w:color w:val="231F20"/>
          <w:lang w:val="en-US"/>
        </w:rPr>
        <w:t>and hence</w:t>
      </w:r>
      <w:r w:rsidR="00C76F65" w:rsidRPr="00EE7CE0">
        <w:rPr>
          <w:color w:val="231F20"/>
          <w:lang w:val="en-US"/>
        </w:rPr>
        <w:t xml:space="preserve"> the</w:t>
      </w:r>
      <w:r w:rsidRPr="00EE7CE0">
        <w:rPr>
          <w:color w:val="231F20"/>
          <w:lang w:val="en-US"/>
        </w:rPr>
        <w:t xml:space="preserve"> partial outsourcing of production (including the relevant planning and support processes, where applicable) (</w:t>
      </w:r>
      <w:del w:id="77" w:author="Hazel McLoughlin" w:date="2022-08-13T11:46:00Z">
        <w:r w:rsidRPr="00EE7CE0" w:rsidDel="000A6E0B">
          <w:rPr>
            <w:color w:val="231F20"/>
            <w:lang w:val="en-US"/>
          </w:rPr>
          <w:delText xml:space="preserve">cf. </w:delText>
        </w:r>
      </w:del>
      <w:r w:rsidRPr="00EE7CE0">
        <w:rPr>
          <w:color w:val="231F20"/>
          <w:lang w:val="en-US"/>
        </w:rPr>
        <w:t>Piontek 2002, p</w:t>
      </w:r>
      <w:ins w:id="78" w:author="Hazel McLoughlin" w:date="2022-08-13T11:48:00Z">
        <w:r w:rsidR="00F84525">
          <w:rPr>
            <w:color w:val="231F20"/>
            <w:lang w:val="en-US"/>
          </w:rPr>
          <w:t>p</w:t>
        </w:r>
      </w:ins>
      <w:r w:rsidRPr="00EE7CE0">
        <w:rPr>
          <w:color w:val="231F20"/>
          <w:lang w:val="en-US"/>
        </w:rPr>
        <w:t>. 15-17).</w:t>
      </w:r>
    </w:p>
    <w:p w14:paraId="0D09454B" w14:textId="77777777" w:rsidR="00A6450C" w:rsidRPr="00EE7CE0" w:rsidRDefault="00A6450C">
      <w:pPr>
        <w:pStyle w:val="BodyText"/>
        <w:rPr>
          <w:sz w:val="24"/>
          <w:lang w:val="en-US"/>
        </w:rPr>
      </w:pPr>
    </w:p>
    <w:p w14:paraId="0D09454C" w14:textId="47E1D4E3" w:rsidR="00A6450C" w:rsidRPr="00EE7CE0" w:rsidRDefault="00917ACC">
      <w:pPr>
        <w:pStyle w:val="Heading6"/>
        <w:jc w:val="both"/>
        <w:rPr>
          <w:lang w:val="en-US"/>
        </w:rPr>
      </w:pPr>
      <w:r w:rsidRPr="00EE7CE0">
        <w:rPr>
          <w:color w:val="003946"/>
          <w:lang w:val="en-US"/>
        </w:rPr>
        <w:t>Focus</w:t>
      </w:r>
      <w:r w:rsidR="006328A0" w:rsidRPr="00EE7CE0">
        <w:rPr>
          <w:color w:val="003946"/>
          <w:lang w:val="en-US"/>
        </w:rPr>
        <w:t xml:space="preserve"> on core competencies</w:t>
      </w:r>
    </w:p>
    <w:p w14:paraId="0D09454D" w14:textId="77777777" w:rsidR="00A6450C" w:rsidRPr="00EE7CE0" w:rsidRDefault="00A6450C">
      <w:pPr>
        <w:pStyle w:val="BodyText"/>
        <w:spacing w:before="10"/>
        <w:rPr>
          <w:sz w:val="26"/>
          <w:lang w:val="en-US"/>
        </w:rPr>
      </w:pPr>
    </w:p>
    <w:p w14:paraId="0D09454E" w14:textId="69CA85AA" w:rsidR="00A6450C" w:rsidRPr="00EE7CE0" w:rsidRDefault="00917ACC">
      <w:pPr>
        <w:pStyle w:val="BodyText"/>
        <w:spacing w:line="271" w:lineRule="auto"/>
        <w:ind w:left="957" w:right="2201"/>
        <w:jc w:val="both"/>
        <w:rPr>
          <w:lang w:val="en-US"/>
        </w:rPr>
      </w:pPr>
      <w:r w:rsidRPr="00EE7CE0">
        <w:rPr>
          <w:color w:val="231F20"/>
          <w:lang w:val="en-US"/>
        </w:rPr>
        <w:t>A company’s</w:t>
      </w:r>
      <w:r w:rsidR="006328A0" w:rsidRPr="00EE7CE0">
        <w:rPr>
          <w:color w:val="231F20"/>
          <w:lang w:val="en-US"/>
        </w:rPr>
        <w:t xml:space="preserve"> core competencies </w:t>
      </w:r>
      <w:r w:rsidR="007425AB" w:rsidRPr="00EE7CE0">
        <w:rPr>
          <w:color w:val="231F20"/>
          <w:lang w:val="en-US"/>
        </w:rPr>
        <w:t>tend to be</w:t>
      </w:r>
      <w:r w:rsidR="00B66A2F" w:rsidRPr="00EE7CE0">
        <w:rPr>
          <w:color w:val="231F20"/>
          <w:lang w:val="en-US"/>
        </w:rPr>
        <w:t xml:space="preserve"> </w:t>
      </w:r>
      <w:r w:rsidR="006328A0" w:rsidRPr="00EE7CE0">
        <w:rPr>
          <w:color w:val="231F20"/>
          <w:lang w:val="en-US"/>
        </w:rPr>
        <w:t xml:space="preserve">resource </w:t>
      </w:r>
      <w:r w:rsidR="00B66A2F" w:rsidRPr="00EE7CE0">
        <w:rPr>
          <w:color w:val="231F20"/>
          <w:lang w:val="en-US"/>
        </w:rPr>
        <w:t>advantage</w:t>
      </w:r>
      <w:r w:rsidR="007425AB" w:rsidRPr="00EE7CE0">
        <w:rPr>
          <w:color w:val="231F20"/>
          <w:lang w:val="en-US"/>
        </w:rPr>
        <w:t>s</w:t>
      </w:r>
      <w:r w:rsidR="006328A0" w:rsidRPr="00EE7CE0">
        <w:rPr>
          <w:color w:val="231F20"/>
          <w:lang w:val="en-US"/>
        </w:rPr>
        <w:t xml:space="preserve"> </w:t>
      </w:r>
      <w:r w:rsidR="00007728" w:rsidRPr="00EE7CE0">
        <w:rPr>
          <w:color w:val="231F20"/>
          <w:lang w:val="en-US"/>
        </w:rPr>
        <w:t>which, in the longer term,</w:t>
      </w:r>
      <w:r w:rsidR="006328A0" w:rsidRPr="00EE7CE0">
        <w:rPr>
          <w:color w:val="231F20"/>
          <w:lang w:val="en-US"/>
        </w:rPr>
        <w:t xml:space="preserve"> set it apart from its competitors </w:t>
      </w:r>
      <w:r w:rsidR="007425AB" w:rsidRPr="00EE7CE0">
        <w:rPr>
          <w:color w:val="231F20"/>
          <w:lang w:val="en-US"/>
        </w:rPr>
        <w:t>in the eyes of the custo</w:t>
      </w:r>
      <w:r w:rsidR="0043086A" w:rsidRPr="00EE7CE0">
        <w:rPr>
          <w:color w:val="231F20"/>
          <w:lang w:val="en-US"/>
        </w:rPr>
        <w:t xml:space="preserve">mer. </w:t>
      </w:r>
      <w:r w:rsidR="006328A0" w:rsidRPr="00EE7CE0">
        <w:rPr>
          <w:color w:val="231F20"/>
          <w:lang w:val="en-US"/>
        </w:rPr>
        <w:t>Th</w:t>
      </w:r>
      <w:r w:rsidR="00723907" w:rsidRPr="00EE7CE0">
        <w:rPr>
          <w:color w:val="231F20"/>
          <w:lang w:val="en-US"/>
        </w:rPr>
        <w:t>ese</w:t>
      </w:r>
      <w:r w:rsidR="006328A0" w:rsidRPr="00EE7CE0">
        <w:rPr>
          <w:color w:val="231F20"/>
          <w:lang w:val="en-US"/>
        </w:rPr>
        <w:t xml:space="preserve"> may </w:t>
      </w:r>
      <w:r w:rsidR="00723907" w:rsidRPr="00EE7CE0">
        <w:rPr>
          <w:color w:val="231F20"/>
          <w:lang w:val="en-US"/>
        </w:rPr>
        <w:t xml:space="preserve">include </w:t>
      </w:r>
      <w:r w:rsidR="006328A0" w:rsidRPr="00EE7CE0">
        <w:rPr>
          <w:color w:val="231F20"/>
          <w:lang w:val="en-US"/>
        </w:rPr>
        <w:t xml:space="preserve">specialist knowledge (knowledge resources) or particular process </w:t>
      </w:r>
      <w:r w:rsidR="00723907" w:rsidRPr="00EE7CE0">
        <w:rPr>
          <w:color w:val="231F20"/>
          <w:lang w:val="en-US"/>
        </w:rPr>
        <w:t>abilities</w:t>
      </w:r>
      <w:r w:rsidR="006328A0" w:rsidRPr="00EE7CE0">
        <w:rPr>
          <w:color w:val="231F20"/>
          <w:lang w:val="en-US"/>
        </w:rPr>
        <w:t>. Core competencies may be de</w:t>
      </w:r>
      <w:r w:rsidR="00723907" w:rsidRPr="00EE7CE0">
        <w:rPr>
          <w:color w:val="231F20"/>
          <w:lang w:val="en-US"/>
        </w:rPr>
        <w:t>fin</w:t>
      </w:r>
      <w:r w:rsidR="006328A0" w:rsidRPr="00EE7CE0">
        <w:rPr>
          <w:color w:val="231F20"/>
          <w:lang w:val="en-US"/>
        </w:rPr>
        <w:t>ed as follows (Piontek 2016a, p. 87):</w:t>
      </w:r>
    </w:p>
    <w:p w14:paraId="0D09454F" w14:textId="77777777" w:rsidR="00A6450C" w:rsidRPr="00EE7CE0" w:rsidRDefault="00A6450C">
      <w:pPr>
        <w:pStyle w:val="BodyText"/>
        <w:spacing w:before="7"/>
        <w:rPr>
          <w:sz w:val="22"/>
          <w:lang w:val="en-US"/>
        </w:rPr>
      </w:pPr>
    </w:p>
    <w:p w14:paraId="0D094550" w14:textId="438CA1A9" w:rsidR="00A6450C" w:rsidRPr="00EE7CE0" w:rsidRDefault="006328A0">
      <w:pPr>
        <w:pStyle w:val="ListParagraph"/>
        <w:numPr>
          <w:ilvl w:val="0"/>
          <w:numId w:val="28"/>
        </w:numPr>
        <w:tabs>
          <w:tab w:val="left" w:pos="1237"/>
          <w:tab w:val="left" w:pos="1238"/>
        </w:tabs>
        <w:spacing w:before="1"/>
        <w:ind w:hanging="281"/>
        <w:rPr>
          <w:sz w:val="20"/>
          <w:lang w:val="en-US"/>
        </w:rPr>
      </w:pPr>
      <w:r w:rsidRPr="00EE7CE0">
        <w:rPr>
          <w:color w:val="231F20"/>
          <w:sz w:val="20"/>
          <w:lang w:val="en-US"/>
        </w:rPr>
        <w:t xml:space="preserve">They </w:t>
      </w:r>
      <w:r w:rsidR="0043086A" w:rsidRPr="00EE7CE0">
        <w:rPr>
          <w:color w:val="231F20"/>
          <w:sz w:val="20"/>
          <w:lang w:val="en-US"/>
        </w:rPr>
        <w:t>give</w:t>
      </w:r>
      <w:r w:rsidRPr="00EE7CE0">
        <w:rPr>
          <w:color w:val="231F20"/>
          <w:sz w:val="20"/>
          <w:lang w:val="en-US"/>
        </w:rPr>
        <w:t xml:space="preserve"> customer</w:t>
      </w:r>
      <w:r w:rsidR="00723907" w:rsidRPr="00EE7CE0">
        <w:rPr>
          <w:color w:val="231F20"/>
          <w:sz w:val="20"/>
          <w:lang w:val="en-US"/>
        </w:rPr>
        <w:t>s</w:t>
      </w:r>
      <w:r w:rsidRPr="00EE7CE0">
        <w:rPr>
          <w:color w:val="231F20"/>
          <w:sz w:val="20"/>
          <w:lang w:val="en-US"/>
        </w:rPr>
        <w:t xml:space="preserve"> </w:t>
      </w:r>
      <w:r w:rsidR="0043086A" w:rsidRPr="00EE7CE0">
        <w:rPr>
          <w:color w:val="231F20"/>
          <w:sz w:val="20"/>
          <w:lang w:val="en-US"/>
        </w:rPr>
        <w:t>added</w:t>
      </w:r>
      <w:r w:rsidRPr="00EE7CE0">
        <w:rPr>
          <w:color w:val="231F20"/>
          <w:sz w:val="20"/>
          <w:lang w:val="en-US"/>
        </w:rPr>
        <w:t xml:space="preserve"> benefit</w:t>
      </w:r>
      <w:r w:rsidR="0043086A" w:rsidRPr="00EE7CE0">
        <w:rPr>
          <w:color w:val="231F20"/>
          <w:sz w:val="20"/>
          <w:lang w:val="en-US"/>
        </w:rPr>
        <w:t>s</w:t>
      </w:r>
      <w:r w:rsidRPr="00EE7CE0">
        <w:rPr>
          <w:color w:val="231F20"/>
          <w:sz w:val="20"/>
          <w:lang w:val="en-US"/>
        </w:rPr>
        <w:t>.</w:t>
      </w:r>
    </w:p>
    <w:p w14:paraId="0D094551" w14:textId="47778950" w:rsidR="00A6450C" w:rsidRPr="00EE7CE0" w:rsidRDefault="006328A0">
      <w:pPr>
        <w:pStyle w:val="ListParagraph"/>
        <w:numPr>
          <w:ilvl w:val="0"/>
          <w:numId w:val="28"/>
        </w:numPr>
        <w:tabs>
          <w:tab w:val="left" w:pos="1237"/>
          <w:tab w:val="left" w:pos="1238"/>
        </w:tabs>
        <w:ind w:hanging="281"/>
        <w:rPr>
          <w:sz w:val="20"/>
          <w:lang w:val="en-US"/>
        </w:rPr>
      </w:pPr>
      <w:r w:rsidRPr="00EE7CE0">
        <w:rPr>
          <w:color w:val="231F20"/>
          <w:sz w:val="20"/>
          <w:lang w:val="en-US"/>
        </w:rPr>
        <w:t xml:space="preserve">They </w:t>
      </w:r>
      <w:r w:rsidR="00723907" w:rsidRPr="00EE7CE0">
        <w:rPr>
          <w:color w:val="231F20"/>
          <w:sz w:val="20"/>
          <w:lang w:val="en-US"/>
        </w:rPr>
        <w:t>help</w:t>
      </w:r>
      <w:r w:rsidRPr="00EE7CE0">
        <w:rPr>
          <w:color w:val="231F20"/>
          <w:sz w:val="20"/>
          <w:lang w:val="en-US"/>
        </w:rPr>
        <w:t xml:space="preserve"> distinguish a company from its competitors.</w:t>
      </w:r>
    </w:p>
    <w:p w14:paraId="0D094552" w14:textId="6F785A04" w:rsidR="00A6450C" w:rsidRPr="00EE7CE0" w:rsidRDefault="006328A0">
      <w:pPr>
        <w:pStyle w:val="ListParagraph"/>
        <w:numPr>
          <w:ilvl w:val="0"/>
          <w:numId w:val="28"/>
        </w:numPr>
        <w:tabs>
          <w:tab w:val="left" w:pos="1237"/>
          <w:tab w:val="left" w:pos="1238"/>
        </w:tabs>
        <w:ind w:hanging="281"/>
        <w:rPr>
          <w:sz w:val="20"/>
          <w:lang w:val="en-US"/>
        </w:rPr>
      </w:pPr>
      <w:r w:rsidRPr="00EE7CE0">
        <w:rPr>
          <w:color w:val="231F20"/>
          <w:sz w:val="20"/>
          <w:lang w:val="en-US"/>
        </w:rPr>
        <w:t xml:space="preserve">They </w:t>
      </w:r>
      <w:r w:rsidR="00723907" w:rsidRPr="00EE7CE0">
        <w:rPr>
          <w:color w:val="231F20"/>
          <w:sz w:val="20"/>
          <w:lang w:val="en-US"/>
        </w:rPr>
        <w:t>create</w:t>
      </w:r>
      <w:r w:rsidRPr="00EE7CE0">
        <w:rPr>
          <w:color w:val="231F20"/>
          <w:sz w:val="20"/>
          <w:lang w:val="en-US"/>
        </w:rPr>
        <w:t xml:space="preserve"> the basis for a broad spectrum of products.</w:t>
      </w:r>
    </w:p>
    <w:p w14:paraId="0D094553" w14:textId="77777777" w:rsidR="00A6450C" w:rsidRPr="00EE7CE0" w:rsidRDefault="006328A0">
      <w:pPr>
        <w:pStyle w:val="ListParagraph"/>
        <w:numPr>
          <w:ilvl w:val="0"/>
          <w:numId w:val="28"/>
        </w:numPr>
        <w:tabs>
          <w:tab w:val="left" w:pos="1237"/>
          <w:tab w:val="left" w:pos="1238"/>
        </w:tabs>
        <w:ind w:hanging="281"/>
        <w:rPr>
          <w:sz w:val="20"/>
          <w:lang w:val="en-US"/>
        </w:rPr>
      </w:pPr>
      <w:r w:rsidRPr="00EE7CE0">
        <w:rPr>
          <w:color w:val="231F20"/>
          <w:sz w:val="20"/>
          <w:lang w:val="en-US"/>
        </w:rPr>
        <w:t>They are often difficult to imitate.</w:t>
      </w:r>
    </w:p>
    <w:p w14:paraId="0D094554" w14:textId="057E4290" w:rsidR="00A6450C" w:rsidRPr="00EE7CE0" w:rsidRDefault="006328A0">
      <w:pPr>
        <w:pStyle w:val="ListParagraph"/>
        <w:numPr>
          <w:ilvl w:val="0"/>
          <w:numId w:val="28"/>
        </w:numPr>
        <w:tabs>
          <w:tab w:val="left" w:pos="1237"/>
          <w:tab w:val="left" w:pos="1238"/>
        </w:tabs>
        <w:ind w:hanging="281"/>
        <w:rPr>
          <w:sz w:val="20"/>
          <w:lang w:val="en-US"/>
        </w:rPr>
      </w:pPr>
      <w:r w:rsidRPr="00EE7CE0">
        <w:rPr>
          <w:color w:val="231F20"/>
          <w:sz w:val="20"/>
          <w:lang w:val="en-US"/>
        </w:rPr>
        <w:t xml:space="preserve">They </w:t>
      </w:r>
      <w:r w:rsidR="00723907" w:rsidRPr="00EE7CE0">
        <w:rPr>
          <w:color w:val="231F20"/>
          <w:sz w:val="20"/>
          <w:lang w:val="en-US"/>
        </w:rPr>
        <w:t>are advantageous when</w:t>
      </w:r>
      <w:r w:rsidRPr="00EE7CE0">
        <w:rPr>
          <w:color w:val="231F20"/>
          <w:sz w:val="20"/>
          <w:lang w:val="en-US"/>
        </w:rPr>
        <w:t xml:space="preserve"> tapping into new markets.</w:t>
      </w:r>
    </w:p>
    <w:p w14:paraId="0D094555" w14:textId="77777777" w:rsidR="00A6450C" w:rsidRPr="00EE7CE0" w:rsidRDefault="00A6450C">
      <w:pPr>
        <w:pStyle w:val="BodyText"/>
        <w:spacing w:before="2"/>
        <w:rPr>
          <w:sz w:val="25"/>
          <w:lang w:val="en-US"/>
        </w:rPr>
      </w:pPr>
    </w:p>
    <w:p w14:paraId="0D094556" w14:textId="33E77A3C" w:rsidR="00A6450C" w:rsidRPr="00EE7CE0" w:rsidRDefault="006328A0">
      <w:pPr>
        <w:pStyle w:val="BodyText"/>
        <w:spacing w:line="271" w:lineRule="auto"/>
        <w:ind w:left="957" w:right="2201" w:hanging="1"/>
        <w:jc w:val="both"/>
        <w:rPr>
          <w:lang w:val="en-US"/>
        </w:rPr>
      </w:pPr>
      <w:r w:rsidRPr="00EE7CE0">
        <w:rPr>
          <w:color w:val="231F20"/>
          <w:lang w:val="en-US"/>
        </w:rPr>
        <w:t xml:space="preserve">Companies </w:t>
      </w:r>
      <w:r w:rsidR="00723907" w:rsidRPr="00EE7CE0">
        <w:rPr>
          <w:color w:val="231F20"/>
          <w:lang w:val="en-US"/>
        </w:rPr>
        <w:t>must</w:t>
      </w:r>
      <w:r w:rsidRPr="00EE7CE0">
        <w:rPr>
          <w:color w:val="231F20"/>
          <w:lang w:val="en-US"/>
        </w:rPr>
        <w:t xml:space="preserve"> identify their core competenc</w:t>
      </w:r>
      <w:r w:rsidR="00723907" w:rsidRPr="00EE7CE0">
        <w:rPr>
          <w:color w:val="231F20"/>
          <w:lang w:val="en-US"/>
        </w:rPr>
        <w:t xml:space="preserve">ies </w:t>
      </w:r>
      <w:r w:rsidR="0043086A" w:rsidRPr="00EE7CE0">
        <w:rPr>
          <w:color w:val="231F20"/>
          <w:lang w:val="en-US"/>
        </w:rPr>
        <w:t>because these are</w:t>
      </w:r>
      <w:r w:rsidR="00723907" w:rsidRPr="00EE7CE0">
        <w:rPr>
          <w:color w:val="231F20"/>
          <w:lang w:val="en-US"/>
        </w:rPr>
        <w:t xml:space="preserve"> pivotal</w:t>
      </w:r>
      <w:r w:rsidRPr="00EE7CE0">
        <w:rPr>
          <w:color w:val="231F20"/>
          <w:lang w:val="en-US"/>
        </w:rPr>
        <w:t xml:space="preserve"> </w:t>
      </w:r>
      <w:r w:rsidR="00441624" w:rsidRPr="00EE7CE0">
        <w:rPr>
          <w:color w:val="231F20"/>
          <w:lang w:val="en-US"/>
        </w:rPr>
        <w:t>processes</w:t>
      </w:r>
      <w:r w:rsidR="004F3C70" w:rsidRPr="00EE7CE0">
        <w:rPr>
          <w:color w:val="231F20"/>
          <w:lang w:val="en-US"/>
        </w:rPr>
        <w:t xml:space="preserve"> for adding value</w:t>
      </w:r>
      <w:r w:rsidRPr="00EE7CE0">
        <w:rPr>
          <w:color w:val="231F20"/>
          <w:lang w:val="en-US"/>
        </w:rPr>
        <w:t xml:space="preserve">. </w:t>
      </w:r>
      <w:r w:rsidR="004F3C70" w:rsidRPr="00EE7CE0">
        <w:rPr>
          <w:color w:val="231F20"/>
          <w:lang w:val="en-US"/>
        </w:rPr>
        <w:t>By f</w:t>
      </w:r>
      <w:r w:rsidRPr="00EE7CE0">
        <w:rPr>
          <w:color w:val="231F20"/>
          <w:lang w:val="en-US"/>
        </w:rPr>
        <w:t>ocus</w:t>
      </w:r>
      <w:del w:id="79" w:author="Hazel McLoughlin" w:date="2022-08-10T20:29:00Z">
        <w:r w:rsidRPr="00EE7CE0" w:rsidDel="00CD0D0B">
          <w:rPr>
            <w:color w:val="231F20"/>
            <w:lang w:val="en-US"/>
          </w:rPr>
          <w:delText>s</w:delText>
        </w:r>
      </w:del>
      <w:r w:rsidRPr="00EE7CE0">
        <w:rPr>
          <w:color w:val="231F20"/>
          <w:lang w:val="en-US"/>
        </w:rPr>
        <w:t>ing selectively on</w:t>
      </w:r>
      <w:r w:rsidR="00441624" w:rsidRPr="00EE7CE0">
        <w:rPr>
          <w:color w:val="231F20"/>
          <w:lang w:val="en-US"/>
        </w:rPr>
        <w:t xml:space="preserve"> its</w:t>
      </w:r>
      <w:r w:rsidRPr="00EE7CE0">
        <w:rPr>
          <w:color w:val="231F20"/>
          <w:lang w:val="en-US"/>
        </w:rPr>
        <w:t xml:space="preserve"> core competencies</w:t>
      </w:r>
      <w:r w:rsidR="004F3C70" w:rsidRPr="00EE7CE0">
        <w:rPr>
          <w:color w:val="231F20"/>
          <w:lang w:val="en-US"/>
        </w:rPr>
        <w:t>,</w:t>
      </w:r>
      <w:r w:rsidR="00441624" w:rsidRPr="00EE7CE0">
        <w:rPr>
          <w:color w:val="231F20"/>
          <w:lang w:val="en-US"/>
        </w:rPr>
        <w:t xml:space="preserve"> </w:t>
      </w:r>
      <w:r w:rsidRPr="00EE7CE0">
        <w:rPr>
          <w:color w:val="231F20"/>
          <w:lang w:val="en-US"/>
        </w:rPr>
        <w:t xml:space="preserve">a company </w:t>
      </w:r>
      <w:r w:rsidR="004F3C70" w:rsidRPr="00EE7CE0">
        <w:rPr>
          <w:color w:val="231F20"/>
          <w:lang w:val="en-US"/>
        </w:rPr>
        <w:t>can maximize its key</w:t>
      </w:r>
      <w:r w:rsidRPr="00EE7CE0">
        <w:rPr>
          <w:color w:val="231F20"/>
          <w:lang w:val="en-US"/>
        </w:rPr>
        <w:t xml:space="preserve"> potential for success. Conversely, this means that all aspects </w:t>
      </w:r>
      <w:r w:rsidR="00C765C9" w:rsidRPr="00EE7CE0">
        <w:rPr>
          <w:color w:val="231F20"/>
          <w:lang w:val="en-US"/>
        </w:rPr>
        <w:t>outside of its</w:t>
      </w:r>
      <w:r w:rsidRPr="00EE7CE0">
        <w:rPr>
          <w:color w:val="231F20"/>
          <w:lang w:val="en-US"/>
        </w:rPr>
        <w:t xml:space="preserve"> core competencies should be outsourced</w:t>
      </w:r>
      <w:r w:rsidR="00C765C9" w:rsidRPr="00EE7CE0">
        <w:rPr>
          <w:color w:val="231F20"/>
          <w:lang w:val="en-US"/>
        </w:rPr>
        <w:t xml:space="preserve"> to third parties. </w:t>
      </w:r>
    </w:p>
    <w:p w14:paraId="0D094557"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558" w14:textId="77777777" w:rsidR="00A6450C" w:rsidRPr="00EE7CE0" w:rsidRDefault="00A6450C">
      <w:pPr>
        <w:pStyle w:val="BodyText"/>
        <w:rPr>
          <w:lang w:val="en-US"/>
        </w:rPr>
      </w:pPr>
    </w:p>
    <w:p w14:paraId="0D094559" w14:textId="77777777" w:rsidR="00A6450C" w:rsidRPr="00EE7CE0" w:rsidRDefault="00A6450C">
      <w:pPr>
        <w:pStyle w:val="BodyText"/>
        <w:rPr>
          <w:lang w:val="en-US"/>
        </w:rPr>
      </w:pPr>
    </w:p>
    <w:p w14:paraId="0D09455A" w14:textId="77777777" w:rsidR="00A6450C" w:rsidRPr="00EE7CE0" w:rsidRDefault="00A6450C">
      <w:pPr>
        <w:pStyle w:val="BodyText"/>
        <w:rPr>
          <w:lang w:val="en-US"/>
        </w:rPr>
      </w:pPr>
    </w:p>
    <w:p w14:paraId="0D09455B" w14:textId="77777777" w:rsidR="00A6450C" w:rsidRPr="00EE7CE0" w:rsidRDefault="00A6450C">
      <w:pPr>
        <w:pStyle w:val="BodyText"/>
        <w:rPr>
          <w:lang w:val="en-US"/>
        </w:rPr>
      </w:pPr>
    </w:p>
    <w:p w14:paraId="0D09455C" w14:textId="77777777" w:rsidR="00A6450C" w:rsidRPr="00EE7CE0" w:rsidRDefault="00A6450C">
      <w:pPr>
        <w:pStyle w:val="BodyText"/>
        <w:rPr>
          <w:lang w:val="en-US"/>
        </w:rPr>
      </w:pPr>
    </w:p>
    <w:p w14:paraId="0D09455D" w14:textId="77777777" w:rsidR="00A6450C" w:rsidRPr="00EE7CE0" w:rsidRDefault="00A6450C">
      <w:pPr>
        <w:pStyle w:val="BodyText"/>
        <w:rPr>
          <w:lang w:val="en-US"/>
        </w:rPr>
      </w:pPr>
    </w:p>
    <w:p w14:paraId="0D09455E" w14:textId="77777777" w:rsidR="00A6450C" w:rsidRPr="00EE7CE0" w:rsidRDefault="00A6450C">
      <w:pPr>
        <w:pStyle w:val="BodyText"/>
        <w:rPr>
          <w:lang w:val="en-US"/>
        </w:rPr>
      </w:pPr>
    </w:p>
    <w:p w14:paraId="0D09455F" w14:textId="77777777" w:rsidR="00A6450C" w:rsidRPr="00EE7CE0" w:rsidRDefault="00A6450C">
      <w:pPr>
        <w:pStyle w:val="BodyText"/>
        <w:spacing w:before="1"/>
        <w:rPr>
          <w:sz w:val="22"/>
          <w:lang w:val="en-US"/>
        </w:rPr>
      </w:pPr>
    </w:p>
    <w:p w14:paraId="0D094560" w14:textId="7A4CA29C" w:rsidR="00A6450C" w:rsidRPr="00EE7CE0" w:rsidRDefault="00C765C9">
      <w:pPr>
        <w:pStyle w:val="BodyText"/>
        <w:spacing w:before="100" w:line="271" w:lineRule="auto"/>
        <w:ind w:left="2204" w:right="955" w:hanging="1"/>
        <w:jc w:val="both"/>
        <w:rPr>
          <w:lang w:val="en-US"/>
        </w:rPr>
      </w:pPr>
      <w:r w:rsidRPr="00EE7CE0">
        <w:rPr>
          <w:color w:val="231F20"/>
          <w:lang w:val="en-US"/>
        </w:rPr>
        <w:t>This will help to</w:t>
      </w:r>
      <w:r w:rsidR="006328A0" w:rsidRPr="00EE7CE0">
        <w:rPr>
          <w:color w:val="231F20"/>
          <w:lang w:val="en-US"/>
        </w:rPr>
        <w:t xml:space="preserve"> make </w:t>
      </w:r>
      <w:r w:rsidR="009518B2" w:rsidRPr="00EE7CE0">
        <w:rPr>
          <w:color w:val="231F20"/>
          <w:lang w:val="en-US"/>
        </w:rPr>
        <w:t xml:space="preserve">its </w:t>
      </w:r>
      <w:r w:rsidR="006328A0" w:rsidRPr="00EE7CE0">
        <w:rPr>
          <w:color w:val="231F20"/>
          <w:lang w:val="en-US"/>
        </w:rPr>
        <w:t>in-house operations more transparent</w:t>
      </w:r>
      <w:r w:rsidR="009518B2" w:rsidRPr="00EE7CE0">
        <w:rPr>
          <w:color w:val="231F20"/>
          <w:lang w:val="en-US"/>
        </w:rPr>
        <w:t>, allow it to focus more of its attention on its</w:t>
      </w:r>
      <w:r w:rsidR="006328A0" w:rsidRPr="00EE7CE0">
        <w:rPr>
          <w:color w:val="231F20"/>
          <w:lang w:val="en-US"/>
        </w:rPr>
        <w:t xml:space="preserve"> customers, </w:t>
      </w:r>
      <w:r w:rsidR="009518B2" w:rsidRPr="00EE7CE0">
        <w:rPr>
          <w:color w:val="231F20"/>
          <w:lang w:val="en-US"/>
        </w:rPr>
        <w:t xml:space="preserve">and </w:t>
      </w:r>
      <w:r w:rsidR="00C64A13" w:rsidRPr="00EE7CE0">
        <w:rPr>
          <w:color w:val="231F20"/>
          <w:lang w:val="en-US"/>
        </w:rPr>
        <w:t>create</w:t>
      </w:r>
      <w:r w:rsidRPr="00EE7CE0">
        <w:rPr>
          <w:color w:val="231F20"/>
          <w:lang w:val="en-US"/>
        </w:rPr>
        <w:t xml:space="preserve"> significant scope for minimizing its</w:t>
      </w:r>
      <w:r w:rsidR="006328A0" w:rsidRPr="00EE7CE0">
        <w:rPr>
          <w:color w:val="231F20"/>
          <w:lang w:val="en-US"/>
        </w:rPr>
        <w:t xml:space="preserve"> (fixed) costs (</w:t>
      </w:r>
      <w:del w:id="80" w:author="Hazel McLoughlin" w:date="2022-08-13T11:48:00Z">
        <w:r w:rsidR="006328A0" w:rsidRPr="00EE7CE0" w:rsidDel="00F84525">
          <w:rPr>
            <w:color w:val="231F20"/>
            <w:lang w:val="en-US"/>
          </w:rPr>
          <w:delText xml:space="preserve">cf. </w:delText>
        </w:r>
      </w:del>
      <w:r w:rsidR="006328A0" w:rsidRPr="00EE7CE0">
        <w:rPr>
          <w:color w:val="231F20"/>
          <w:lang w:val="en-US"/>
        </w:rPr>
        <w:t>Piontek 2016a, p. 87).</w:t>
      </w:r>
    </w:p>
    <w:p w14:paraId="0D094561" w14:textId="77777777" w:rsidR="00A6450C" w:rsidRPr="00EE7CE0" w:rsidRDefault="00A6450C">
      <w:pPr>
        <w:pStyle w:val="BodyText"/>
        <w:rPr>
          <w:sz w:val="24"/>
          <w:lang w:val="en-US"/>
        </w:rPr>
      </w:pPr>
    </w:p>
    <w:p w14:paraId="0D094562" w14:textId="26F263DE" w:rsidR="00A6450C" w:rsidRPr="00EE7CE0" w:rsidRDefault="006328A0">
      <w:pPr>
        <w:pStyle w:val="Heading6"/>
        <w:ind w:left="2204"/>
        <w:rPr>
          <w:lang w:val="en-US"/>
        </w:rPr>
      </w:pPr>
      <w:r w:rsidRPr="00EE7CE0">
        <w:rPr>
          <w:color w:val="003946"/>
          <w:lang w:val="en-US"/>
        </w:rPr>
        <w:t>Acqui</w:t>
      </w:r>
      <w:r w:rsidR="00C765C9" w:rsidRPr="00EE7CE0">
        <w:rPr>
          <w:color w:val="003946"/>
          <w:lang w:val="en-US"/>
        </w:rPr>
        <w:t>ring</w:t>
      </w:r>
      <w:r w:rsidRPr="00EE7CE0">
        <w:rPr>
          <w:color w:val="003946"/>
          <w:lang w:val="en-US"/>
        </w:rPr>
        <w:t xml:space="preserve"> expertise</w:t>
      </w:r>
    </w:p>
    <w:p w14:paraId="0D094563" w14:textId="77777777" w:rsidR="00A6450C" w:rsidRPr="00EE7CE0" w:rsidRDefault="00A6450C">
      <w:pPr>
        <w:pStyle w:val="BodyText"/>
        <w:spacing w:before="10"/>
        <w:rPr>
          <w:sz w:val="26"/>
          <w:lang w:val="en-US"/>
        </w:rPr>
      </w:pPr>
    </w:p>
    <w:p w14:paraId="0D094564" w14:textId="2D582019" w:rsidR="00A6450C" w:rsidRPr="00EE7CE0" w:rsidRDefault="006328A0">
      <w:pPr>
        <w:pStyle w:val="BodyText"/>
        <w:spacing w:line="271" w:lineRule="auto"/>
        <w:ind w:left="2204" w:right="954" w:hanging="1"/>
        <w:jc w:val="both"/>
        <w:rPr>
          <w:lang w:val="en-US"/>
        </w:rPr>
      </w:pPr>
      <w:r w:rsidRPr="00EE7CE0">
        <w:rPr>
          <w:color w:val="231F20"/>
          <w:lang w:val="en-US"/>
        </w:rPr>
        <w:t xml:space="preserve">Companies </w:t>
      </w:r>
      <w:r w:rsidR="00C765C9" w:rsidRPr="00EE7CE0">
        <w:rPr>
          <w:color w:val="231F20"/>
          <w:lang w:val="en-US"/>
        </w:rPr>
        <w:t>do not have</w:t>
      </w:r>
      <w:r w:rsidRPr="00EE7CE0">
        <w:rPr>
          <w:color w:val="231F20"/>
          <w:lang w:val="en-US"/>
        </w:rPr>
        <w:t xml:space="preserve"> sufficient</w:t>
      </w:r>
      <w:r w:rsidR="00C765C9" w:rsidRPr="00EE7CE0">
        <w:rPr>
          <w:color w:val="231F20"/>
          <w:lang w:val="en-US"/>
        </w:rPr>
        <w:t xml:space="preserve"> expertise</w:t>
      </w:r>
      <w:r w:rsidRPr="00EE7CE0">
        <w:rPr>
          <w:color w:val="231F20"/>
          <w:lang w:val="en-US"/>
        </w:rPr>
        <w:t xml:space="preserve"> to </w:t>
      </w:r>
      <w:del w:id="81" w:author="Hazel McLoughlin" w:date="2022-08-10T13:48:00Z">
        <w:r w:rsidR="00F54AFE" w:rsidRPr="00EE7CE0" w:rsidDel="009F15A1">
          <w:rPr>
            <w:color w:val="231F20"/>
            <w:lang w:val="en-US"/>
          </w:rPr>
          <w:delText xml:space="preserve">successfully </w:delText>
        </w:r>
      </w:del>
      <w:r w:rsidR="00F54AFE" w:rsidRPr="00EE7CE0">
        <w:rPr>
          <w:color w:val="231F20"/>
          <w:lang w:val="en-US"/>
        </w:rPr>
        <w:t>compete</w:t>
      </w:r>
      <w:r w:rsidR="00C64A13" w:rsidRPr="00EE7CE0">
        <w:rPr>
          <w:color w:val="231F20"/>
          <w:lang w:val="en-US"/>
        </w:rPr>
        <w:t xml:space="preserve"> </w:t>
      </w:r>
      <w:ins w:id="82" w:author="Hazel McLoughlin" w:date="2022-08-10T13:48:00Z">
        <w:r w:rsidR="009F15A1" w:rsidRPr="00EE7CE0">
          <w:rPr>
            <w:color w:val="231F20"/>
            <w:lang w:val="en-US"/>
          </w:rPr>
          <w:t xml:space="preserve">successfully </w:t>
        </w:r>
      </w:ins>
      <w:r w:rsidR="00C64A13" w:rsidRPr="00EE7CE0">
        <w:rPr>
          <w:color w:val="231F20"/>
          <w:lang w:val="en-US"/>
        </w:rPr>
        <w:t>in all areas</w:t>
      </w:r>
      <w:r w:rsidRPr="00EE7CE0">
        <w:rPr>
          <w:color w:val="231F20"/>
          <w:lang w:val="en-US"/>
        </w:rPr>
        <w:t>. A lack of expertise in</w:t>
      </w:r>
      <w:r w:rsidR="00EB544D" w:rsidRPr="00EE7CE0">
        <w:rPr>
          <w:color w:val="231F20"/>
          <w:lang w:val="en-US"/>
        </w:rPr>
        <w:t xml:space="preserve"> a</w:t>
      </w:r>
      <w:r w:rsidRPr="00EE7CE0">
        <w:rPr>
          <w:color w:val="231F20"/>
          <w:lang w:val="en-US"/>
        </w:rPr>
        <w:t xml:space="preserve"> particular segment </w:t>
      </w:r>
      <w:r w:rsidR="00C64A13" w:rsidRPr="00EE7CE0">
        <w:rPr>
          <w:color w:val="231F20"/>
          <w:lang w:val="en-US"/>
        </w:rPr>
        <w:t>may prompt it to</w:t>
      </w:r>
      <w:r w:rsidR="00EB544D" w:rsidRPr="00EE7CE0">
        <w:rPr>
          <w:color w:val="231F20"/>
          <w:lang w:val="en-US"/>
        </w:rPr>
        <w:t xml:space="preserve"> </w:t>
      </w:r>
      <w:r w:rsidRPr="00EE7CE0">
        <w:rPr>
          <w:color w:val="231F20"/>
          <w:lang w:val="en-US"/>
        </w:rPr>
        <w:t>outsourc</w:t>
      </w:r>
      <w:r w:rsidR="00C64A13" w:rsidRPr="00EE7CE0">
        <w:rPr>
          <w:color w:val="231F20"/>
          <w:lang w:val="en-US"/>
        </w:rPr>
        <w:t>e</w:t>
      </w:r>
      <w:r w:rsidR="00EB544D" w:rsidRPr="00EE7CE0">
        <w:rPr>
          <w:color w:val="231F20"/>
          <w:lang w:val="en-US"/>
        </w:rPr>
        <w:t xml:space="preserve"> selected tasks</w:t>
      </w:r>
      <w:r w:rsidRPr="00EE7CE0">
        <w:rPr>
          <w:color w:val="231F20"/>
          <w:lang w:val="en-US"/>
        </w:rPr>
        <w:t xml:space="preserve"> to an external service</w:t>
      </w:r>
      <w:r w:rsidR="00EB544D" w:rsidRPr="00EE7CE0">
        <w:rPr>
          <w:color w:val="231F20"/>
          <w:lang w:val="en-US"/>
        </w:rPr>
        <w:t>-</w:t>
      </w:r>
      <w:r w:rsidRPr="00EE7CE0">
        <w:rPr>
          <w:color w:val="231F20"/>
          <w:lang w:val="en-US"/>
        </w:rPr>
        <w:t>provider or company specializing in that field.</w:t>
      </w:r>
    </w:p>
    <w:p w14:paraId="0D094565" w14:textId="77777777" w:rsidR="00A6450C" w:rsidRPr="00EE7CE0" w:rsidRDefault="00A6450C">
      <w:pPr>
        <w:pStyle w:val="BodyText"/>
        <w:spacing w:before="7"/>
        <w:rPr>
          <w:sz w:val="22"/>
          <w:lang w:val="en-US"/>
        </w:rPr>
      </w:pPr>
    </w:p>
    <w:p w14:paraId="0D094566" w14:textId="5B345DD7" w:rsidR="00A6450C" w:rsidRPr="00EE7CE0" w:rsidRDefault="00842D8F">
      <w:pPr>
        <w:pStyle w:val="BodyText"/>
        <w:spacing w:before="1" w:line="271" w:lineRule="auto"/>
        <w:ind w:left="2204" w:right="954"/>
        <w:jc w:val="both"/>
        <w:rPr>
          <w:lang w:val="en-US"/>
        </w:rPr>
      </w:pPr>
      <w:r w:rsidRPr="00EE7CE0">
        <w:rPr>
          <w:color w:val="231F20"/>
          <w:lang w:val="en-US"/>
        </w:rPr>
        <w:t xml:space="preserve">As well as </w:t>
      </w:r>
      <w:r w:rsidR="00210791" w:rsidRPr="00EE7CE0">
        <w:rPr>
          <w:color w:val="231F20"/>
          <w:lang w:val="en-US"/>
        </w:rPr>
        <w:t xml:space="preserve">having </w:t>
      </w:r>
      <w:r w:rsidR="006328A0" w:rsidRPr="00EE7CE0">
        <w:rPr>
          <w:color w:val="231F20"/>
          <w:lang w:val="en-US"/>
        </w:rPr>
        <w:t xml:space="preserve">additional </w:t>
      </w:r>
      <w:del w:id="83" w:author="Hazel McLoughlin" w:date="2022-08-10T13:51:00Z">
        <w:r w:rsidR="00210791" w:rsidRPr="00EE7CE0" w:rsidDel="00C3190A">
          <w:rPr>
            <w:color w:val="231F20"/>
            <w:lang w:val="en-US"/>
          </w:rPr>
          <w:delText xml:space="preserve">substantiated </w:delText>
        </w:r>
      </w:del>
      <w:ins w:id="84" w:author="Hazel McLoughlin" w:date="2022-08-10T13:51:00Z">
        <w:r w:rsidR="00C3190A">
          <w:rPr>
            <w:color w:val="231F20"/>
            <w:lang w:val="en-US"/>
          </w:rPr>
          <w:t>in-depth</w:t>
        </w:r>
        <w:r w:rsidR="00C3190A" w:rsidRPr="00EE7CE0">
          <w:rPr>
            <w:color w:val="231F20"/>
            <w:lang w:val="en-US"/>
          </w:rPr>
          <w:t xml:space="preserve"> </w:t>
        </w:r>
      </w:ins>
      <w:r w:rsidR="006328A0" w:rsidRPr="00EE7CE0">
        <w:rPr>
          <w:color w:val="231F20"/>
          <w:lang w:val="en-US"/>
        </w:rPr>
        <w:t>knowledge</w:t>
      </w:r>
      <w:r w:rsidR="000B797C" w:rsidRPr="00EE7CE0">
        <w:rPr>
          <w:color w:val="231F20"/>
          <w:lang w:val="en-US"/>
        </w:rPr>
        <w:t>, the supplier/service-provider is usually</w:t>
      </w:r>
      <w:r w:rsidR="006328A0" w:rsidRPr="00EE7CE0">
        <w:rPr>
          <w:color w:val="231F20"/>
          <w:lang w:val="en-US"/>
        </w:rPr>
        <w:t xml:space="preserve"> able to deploy their resources more efficiently</w:t>
      </w:r>
      <w:r w:rsidR="000B797C" w:rsidRPr="00EE7CE0">
        <w:rPr>
          <w:color w:val="231F20"/>
          <w:lang w:val="en-US"/>
        </w:rPr>
        <w:t xml:space="preserve">, </w:t>
      </w:r>
      <w:del w:id="85" w:author="Hazel McLoughlin" w:date="2022-08-10T13:52:00Z">
        <w:r w:rsidR="006328A0" w:rsidRPr="00EE7CE0" w:rsidDel="00C3190A">
          <w:rPr>
            <w:color w:val="231F20"/>
            <w:lang w:val="en-US"/>
          </w:rPr>
          <w:delText>manifest</w:delText>
        </w:r>
        <w:r w:rsidR="000B797C" w:rsidRPr="00EE7CE0" w:rsidDel="00C3190A">
          <w:rPr>
            <w:color w:val="231F20"/>
            <w:lang w:val="en-US"/>
          </w:rPr>
          <w:delText>ing</w:delText>
        </w:r>
        <w:r w:rsidR="006328A0" w:rsidRPr="00EE7CE0" w:rsidDel="00C3190A">
          <w:rPr>
            <w:color w:val="231F20"/>
            <w:lang w:val="en-US"/>
          </w:rPr>
          <w:delText xml:space="preserve"> </w:delText>
        </w:r>
      </w:del>
      <w:ins w:id="86" w:author="Hazel McLoughlin" w:date="2022-08-10T13:52:00Z">
        <w:r w:rsidR="00C3190A">
          <w:rPr>
            <w:color w:val="231F20"/>
            <w:lang w:val="en-US"/>
          </w:rPr>
          <w:t>resulting</w:t>
        </w:r>
        <w:r w:rsidR="00C3190A" w:rsidRPr="00EE7CE0">
          <w:rPr>
            <w:color w:val="231F20"/>
            <w:lang w:val="en-US"/>
          </w:rPr>
          <w:t xml:space="preserve"> </w:t>
        </w:r>
      </w:ins>
      <w:r w:rsidR="006328A0" w:rsidRPr="00EE7CE0">
        <w:rPr>
          <w:color w:val="231F20"/>
          <w:lang w:val="en-US"/>
        </w:rPr>
        <w:t xml:space="preserve">in shorter response times, higher service standards, a </w:t>
      </w:r>
      <w:r w:rsidR="000B797C" w:rsidRPr="00EE7CE0">
        <w:rPr>
          <w:color w:val="231F20"/>
          <w:lang w:val="en-US"/>
        </w:rPr>
        <w:t xml:space="preserve">stronger </w:t>
      </w:r>
      <w:r w:rsidR="006328A0" w:rsidRPr="00EE7CE0">
        <w:rPr>
          <w:color w:val="231F20"/>
          <w:lang w:val="en-US"/>
        </w:rPr>
        <w:t xml:space="preserve">customer focus and </w:t>
      </w:r>
      <w:r w:rsidR="00B76C69" w:rsidRPr="00EE7CE0">
        <w:rPr>
          <w:color w:val="231F20"/>
          <w:lang w:val="en-US"/>
        </w:rPr>
        <w:t>greater</w:t>
      </w:r>
      <w:r w:rsidR="000B797C" w:rsidRPr="00EE7CE0">
        <w:rPr>
          <w:color w:val="231F20"/>
          <w:lang w:val="en-US"/>
        </w:rPr>
        <w:t xml:space="preserve"> innovativeness</w:t>
      </w:r>
      <w:r w:rsidR="006328A0" w:rsidRPr="00EE7CE0">
        <w:rPr>
          <w:color w:val="231F20"/>
          <w:lang w:val="en-US"/>
        </w:rPr>
        <w:t>. As specialist</w:t>
      </w:r>
      <w:r w:rsidR="000B797C" w:rsidRPr="00EE7CE0">
        <w:rPr>
          <w:color w:val="231F20"/>
          <w:lang w:val="en-US"/>
        </w:rPr>
        <w:t>s</w:t>
      </w:r>
      <w:r w:rsidR="006328A0" w:rsidRPr="00EE7CE0">
        <w:rPr>
          <w:color w:val="231F20"/>
          <w:lang w:val="en-US"/>
        </w:rPr>
        <w:t xml:space="preserve"> they may be more successful than the</w:t>
      </w:r>
      <w:r w:rsidR="000B797C" w:rsidRPr="00EE7CE0">
        <w:rPr>
          <w:color w:val="231F20"/>
          <w:lang w:val="en-US"/>
        </w:rPr>
        <w:t>ir</w:t>
      </w:r>
      <w:r w:rsidR="006328A0" w:rsidRPr="00EE7CE0">
        <w:rPr>
          <w:color w:val="231F20"/>
          <w:lang w:val="en-US"/>
        </w:rPr>
        <w:t xml:space="preserve"> customer </w:t>
      </w:r>
      <w:r w:rsidR="00B76C69" w:rsidRPr="00EE7CE0">
        <w:rPr>
          <w:color w:val="231F20"/>
          <w:lang w:val="en-US"/>
        </w:rPr>
        <w:t xml:space="preserve">in a particular </w:t>
      </w:r>
      <w:del w:id="87" w:author="Hazel McLoughlin" w:date="2022-08-10T13:55:00Z">
        <w:r w:rsidR="00B76C69" w:rsidRPr="00EE7CE0" w:rsidDel="00395B47">
          <w:rPr>
            <w:color w:val="231F20"/>
            <w:lang w:val="en-US"/>
          </w:rPr>
          <w:delText xml:space="preserve">segment </w:delText>
        </w:r>
      </w:del>
      <w:ins w:id="88" w:author="Hazel McLoughlin" w:date="2022-08-10T13:55:00Z">
        <w:r w:rsidR="00395B47">
          <w:rPr>
            <w:color w:val="231F20"/>
            <w:lang w:val="en-US"/>
          </w:rPr>
          <w:t xml:space="preserve">field </w:t>
        </w:r>
      </w:ins>
      <w:r w:rsidR="006328A0" w:rsidRPr="00EE7CE0">
        <w:rPr>
          <w:color w:val="231F20"/>
          <w:lang w:val="en-US"/>
        </w:rPr>
        <w:t>and therefore may contribute to the latter’s success.</w:t>
      </w:r>
    </w:p>
    <w:p w14:paraId="0D094567" w14:textId="77777777" w:rsidR="00A6450C" w:rsidRPr="00EE7CE0" w:rsidRDefault="00A6450C">
      <w:pPr>
        <w:pStyle w:val="BodyText"/>
        <w:rPr>
          <w:sz w:val="24"/>
          <w:lang w:val="en-US"/>
        </w:rPr>
      </w:pPr>
    </w:p>
    <w:p w14:paraId="0D094568" w14:textId="77777777" w:rsidR="00A6450C" w:rsidRPr="00EE7CE0" w:rsidRDefault="006328A0">
      <w:pPr>
        <w:pStyle w:val="Heading6"/>
        <w:ind w:left="2204"/>
        <w:rPr>
          <w:lang w:val="en-US"/>
        </w:rPr>
      </w:pPr>
      <w:r w:rsidRPr="00EE7CE0">
        <w:rPr>
          <w:color w:val="003946"/>
          <w:lang w:val="en-US"/>
        </w:rPr>
        <w:t>Flexibility</w:t>
      </w:r>
    </w:p>
    <w:p w14:paraId="0D094569" w14:textId="77777777" w:rsidR="00A6450C" w:rsidRPr="00EE7CE0" w:rsidRDefault="00A6450C">
      <w:pPr>
        <w:pStyle w:val="BodyText"/>
        <w:spacing w:before="10"/>
        <w:rPr>
          <w:sz w:val="26"/>
          <w:lang w:val="en-US"/>
        </w:rPr>
      </w:pPr>
    </w:p>
    <w:p w14:paraId="0D09456A" w14:textId="22B32EA1" w:rsidR="00A6450C" w:rsidRPr="00EE7CE0" w:rsidRDefault="006328A0">
      <w:pPr>
        <w:pStyle w:val="BodyText"/>
        <w:spacing w:line="271" w:lineRule="auto"/>
        <w:ind w:left="2204" w:right="954"/>
        <w:jc w:val="both"/>
        <w:rPr>
          <w:lang w:val="en-US"/>
        </w:rPr>
      </w:pPr>
      <w:r w:rsidRPr="00EE7CE0">
        <w:rPr>
          <w:color w:val="231F20"/>
          <w:lang w:val="en-US"/>
        </w:rPr>
        <w:t xml:space="preserve">Outsourcing </w:t>
      </w:r>
      <w:r w:rsidR="00B76C69" w:rsidRPr="00EE7CE0">
        <w:rPr>
          <w:color w:val="231F20"/>
          <w:lang w:val="en-US"/>
        </w:rPr>
        <w:t xml:space="preserve">is </w:t>
      </w:r>
      <w:r w:rsidRPr="00EE7CE0">
        <w:rPr>
          <w:color w:val="231F20"/>
          <w:lang w:val="en-US"/>
        </w:rPr>
        <w:t>an opportunity</w:t>
      </w:r>
      <w:r w:rsidR="009A48CB" w:rsidRPr="00EE7CE0">
        <w:rPr>
          <w:color w:val="231F20"/>
          <w:lang w:val="en-US"/>
        </w:rPr>
        <w:t xml:space="preserve"> for companies</w:t>
      </w:r>
      <w:r w:rsidRPr="00EE7CE0">
        <w:rPr>
          <w:color w:val="231F20"/>
          <w:lang w:val="en-US"/>
        </w:rPr>
        <w:t xml:space="preserve"> to in</w:t>
      </w:r>
      <w:r w:rsidR="00AD28CC" w:rsidRPr="00EE7CE0">
        <w:rPr>
          <w:color w:val="231F20"/>
          <w:lang w:val="en-US"/>
        </w:rPr>
        <w:t>corpor</w:t>
      </w:r>
      <w:r w:rsidRPr="00EE7CE0">
        <w:rPr>
          <w:color w:val="231F20"/>
          <w:lang w:val="en-US"/>
        </w:rPr>
        <w:t>ate innovations more rapidly</w:t>
      </w:r>
      <w:r w:rsidR="00AD28CC" w:rsidRPr="00EE7CE0">
        <w:rPr>
          <w:color w:val="231F20"/>
          <w:lang w:val="en-US"/>
        </w:rPr>
        <w:t xml:space="preserve"> into their business</w:t>
      </w:r>
      <w:r w:rsidRPr="00EE7CE0">
        <w:rPr>
          <w:color w:val="231F20"/>
          <w:lang w:val="en-US"/>
        </w:rPr>
        <w:t xml:space="preserve">. </w:t>
      </w:r>
      <w:r w:rsidR="00AD28CC" w:rsidRPr="00EE7CE0">
        <w:rPr>
          <w:color w:val="231F20"/>
          <w:lang w:val="en-US"/>
        </w:rPr>
        <w:t>Conversely, companies with a</w:t>
      </w:r>
      <w:r w:rsidRPr="00EE7CE0">
        <w:rPr>
          <w:color w:val="231F20"/>
          <w:lang w:val="en-US"/>
        </w:rPr>
        <w:t xml:space="preserve"> lack of expertise and excessive complexity </w:t>
      </w:r>
      <w:r w:rsidR="00AD28CC" w:rsidRPr="00EE7CE0">
        <w:rPr>
          <w:color w:val="231F20"/>
          <w:lang w:val="en-US"/>
        </w:rPr>
        <w:t xml:space="preserve">may be slow </w:t>
      </w:r>
      <w:r w:rsidR="004C138B" w:rsidRPr="00EE7CE0">
        <w:rPr>
          <w:color w:val="231F20"/>
          <w:lang w:val="en-US"/>
        </w:rPr>
        <w:t>to react and adjust</w:t>
      </w:r>
      <w:r w:rsidRPr="00EE7CE0">
        <w:rPr>
          <w:color w:val="231F20"/>
          <w:lang w:val="en-US"/>
        </w:rPr>
        <w:t xml:space="preserve"> to new situations.</w:t>
      </w:r>
    </w:p>
    <w:p w14:paraId="0D09456B" w14:textId="77777777" w:rsidR="00A6450C" w:rsidRPr="00EE7CE0" w:rsidRDefault="00A6450C">
      <w:pPr>
        <w:pStyle w:val="BodyText"/>
        <w:spacing w:before="8"/>
        <w:rPr>
          <w:sz w:val="22"/>
          <w:lang w:val="en-US"/>
        </w:rPr>
      </w:pPr>
    </w:p>
    <w:p w14:paraId="0D09456C" w14:textId="0FD5175F" w:rsidR="00A6450C" w:rsidRPr="00EE7CE0" w:rsidRDefault="006328A0">
      <w:pPr>
        <w:pStyle w:val="BodyText"/>
        <w:spacing w:line="271" w:lineRule="auto"/>
        <w:ind w:left="2204" w:right="954" w:hanging="1"/>
        <w:jc w:val="both"/>
        <w:rPr>
          <w:lang w:val="en-US"/>
        </w:rPr>
      </w:pPr>
      <w:r w:rsidRPr="00EE7CE0">
        <w:rPr>
          <w:color w:val="231F20"/>
          <w:lang w:val="en-US"/>
        </w:rPr>
        <w:t xml:space="preserve">Outsourcing </w:t>
      </w:r>
      <w:r w:rsidR="00AD28CC" w:rsidRPr="00EE7CE0">
        <w:rPr>
          <w:color w:val="231F20"/>
          <w:lang w:val="en-US"/>
        </w:rPr>
        <w:t xml:space="preserve">is also </w:t>
      </w:r>
      <w:r w:rsidRPr="00EE7CE0">
        <w:rPr>
          <w:color w:val="231F20"/>
          <w:lang w:val="en-US"/>
        </w:rPr>
        <w:t>an opportunity to collaborate with a partner who</w:t>
      </w:r>
      <w:r w:rsidR="004C138B" w:rsidRPr="00EE7CE0">
        <w:rPr>
          <w:color w:val="231F20"/>
          <w:lang w:val="en-US"/>
        </w:rPr>
        <w:t>se</w:t>
      </w:r>
      <w:r w:rsidRPr="00EE7CE0">
        <w:rPr>
          <w:color w:val="231F20"/>
          <w:lang w:val="en-US"/>
        </w:rPr>
        <w:t xml:space="preserve"> core expertise</w:t>
      </w:r>
      <w:r w:rsidR="004C138B" w:rsidRPr="00EE7CE0">
        <w:rPr>
          <w:color w:val="231F20"/>
          <w:lang w:val="en-US"/>
        </w:rPr>
        <w:t xml:space="preserve"> allows them to adapt</w:t>
      </w:r>
      <w:r w:rsidRPr="00EE7CE0">
        <w:rPr>
          <w:color w:val="231F20"/>
          <w:lang w:val="en-US"/>
        </w:rPr>
        <w:t xml:space="preserve"> more </w:t>
      </w:r>
      <w:r w:rsidR="004C138B" w:rsidRPr="00EE7CE0">
        <w:rPr>
          <w:color w:val="231F20"/>
          <w:lang w:val="en-US"/>
        </w:rPr>
        <w:t>rapidly</w:t>
      </w:r>
      <w:r w:rsidRPr="00EE7CE0">
        <w:rPr>
          <w:color w:val="231F20"/>
          <w:lang w:val="en-US"/>
        </w:rPr>
        <w:t xml:space="preserve"> to changes in </w:t>
      </w:r>
      <w:r w:rsidR="004C138B" w:rsidRPr="00EE7CE0">
        <w:rPr>
          <w:color w:val="231F20"/>
          <w:lang w:val="en-US"/>
        </w:rPr>
        <w:t>their</w:t>
      </w:r>
      <w:r w:rsidRPr="00EE7CE0">
        <w:rPr>
          <w:color w:val="231F20"/>
          <w:lang w:val="en-US"/>
        </w:rPr>
        <w:t xml:space="preserve"> </w:t>
      </w:r>
      <w:r w:rsidR="004C138B" w:rsidRPr="00EE7CE0">
        <w:rPr>
          <w:color w:val="231F20"/>
          <w:lang w:val="en-US"/>
        </w:rPr>
        <w:t xml:space="preserve">sector, </w:t>
      </w:r>
      <w:r w:rsidR="002C2D5B" w:rsidRPr="00EE7CE0">
        <w:rPr>
          <w:color w:val="231F20"/>
          <w:lang w:val="en-US"/>
        </w:rPr>
        <w:t>thereby securing</w:t>
      </w:r>
      <w:r w:rsidR="004C138B" w:rsidRPr="00EE7CE0">
        <w:rPr>
          <w:color w:val="231F20"/>
          <w:lang w:val="en-US"/>
        </w:rPr>
        <w:t xml:space="preserve"> </w:t>
      </w:r>
      <w:r w:rsidRPr="00EE7CE0">
        <w:rPr>
          <w:color w:val="231F20"/>
          <w:lang w:val="en-US"/>
        </w:rPr>
        <w:t>competitive advantages</w:t>
      </w:r>
      <w:r w:rsidR="004C138B" w:rsidRPr="00EE7CE0">
        <w:rPr>
          <w:color w:val="231F20"/>
          <w:lang w:val="en-US"/>
        </w:rPr>
        <w:t xml:space="preserve"> and cost benefits</w:t>
      </w:r>
      <w:r w:rsidRPr="00EE7CE0">
        <w:rPr>
          <w:color w:val="231F20"/>
          <w:lang w:val="en-US"/>
        </w:rPr>
        <w:t xml:space="preserve"> for the outsourcing company. </w:t>
      </w:r>
      <w:r w:rsidR="002C2D5B" w:rsidRPr="00EE7CE0">
        <w:rPr>
          <w:color w:val="231F20"/>
          <w:lang w:val="en-US"/>
        </w:rPr>
        <w:t>When there are</w:t>
      </w:r>
      <w:r w:rsidRPr="00EE7CE0">
        <w:rPr>
          <w:color w:val="231F20"/>
          <w:lang w:val="en-US"/>
        </w:rPr>
        <w:t xml:space="preserve"> fluctuations in demand, the supplier</w:t>
      </w:r>
      <w:del w:id="89" w:author="Hazel McLoughlin" w:date="2022-08-10T13:57:00Z">
        <w:r w:rsidRPr="00EE7CE0" w:rsidDel="00395B47">
          <w:rPr>
            <w:color w:val="231F20"/>
            <w:lang w:val="en-US"/>
          </w:rPr>
          <w:delText xml:space="preserve"> </w:delText>
        </w:r>
      </w:del>
      <w:r w:rsidRPr="00EE7CE0">
        <w:rPr>
          <w:color w:val="231F20"/>
          <w:lang w:val="en-US"/>
        </w:rPr>
        <w:t>/</w:t>
      </w:r>
      <w:del w:id="90" w:author="Hazel McLoughlin" w:date="2022-08-10T13:59:00Z">
        <w:r w:rsidRPr="00EE7CE0" w:rsidDel="00395B47">
          <w:rPr>
            <w:color w:val="231F20"/>
            <w:lang w:val="en-US"/>
          </w:rPr>
          <w:delText xml:space="preserve"> </w:delText>
        </w:r>
      </w:del>
      <w:r w:rsidRPr="00EE7CE0">
        <w:rPr>
          <w:color w:val="231F20"/>
          <w:lang w:val="en-US"/>
        </w:rPr>
        <w:t xml:space="preserve">service-provider can </w:t>
      </w:r>
      <w:r w:rsidR="002C2D5B" w:rsidRPr="00EE7CE0">
        <w:rPr>
          <w:color w:val="231F20"/>
          <w:lang w:val="en-US"/>
        </w:rPr>
        <w:t>allocate spare</w:t>
      </w:r>
      <w:r w:rsidR="006F422B" w:rsidRPr="00EE7CE0">
        <w:rPr>
          <w:color w:val="231F20"/>
          <w:lang w:val="en-US"/>
        </w:rPr>
        <w:t xml:space="preserve"> </w:t>
      </w:r>
      <w:r w:rsidRPr="00EE7CE0">
        <w:rPr>
          <w:color w:val="231F20"/>
          <w:lang w:val="en-US"/>
        </w:rPr>
        <w:t xml:space="preserve">capacity </w:t>
      </w:r>
      <w:r w:rsidR="002C2D5B" w:rsidRPr="00EE7CE0">
        <w:rPr>
          <w:color w:val="231F20"/>
          <w:lang w:val="en-US"/>
        </w:rPr>
        <w:t>to</w:t>
      </w:r>
      <w:r w:rsidR="00CC05A8" w:rsidRPr="00EE7CE0">
        <w:rPr>
          <w:color w:val="231F20"/>
          <w:lang w:val="en-US"/>
        </w:rPr>
        <w:t xml:space="preserve"> </w:t>
      </w:r>
      <w:r w:rsidRPr="00EE7CE0">
        <w:rPr>
          <w:color w:val="231F20"/>
          <w:lang w:val="en-US"/>
        </w:rPr>
        <w:t>the</w:t>
      </w:r>
      <w:ins w:id="91" w:author="Hazel McLoughlin" w:date="2022-08-10T13:57:00Z">
        <w:r w:rsidR="00395B47">
          <w:rPr>
            <w:color w:val="231F20"/>
            <w:lang w:val="en-US"/>
          </w:rPr>
          <w:t>i</w:t>
        </w:r>
      </w:ins>
      <w:r w:rsidRPr="00EE7CE0">
        <w:rPr>
          <w:color w:val="231F20"/>
          <w:lang w:val="en-US"/>
        </w:rPr>
        <w:t>r clients, thereby minimizing unused capacity and losses.</w:t>
      </w:r>
    </w:p>
    <w:p w14:paraId="0D09456D" w14:textId="77777777" w:rsidR="00A6450C" w:rsidRPr="00EE7CE0" w:rsidRDefault="00A6450C">
      <w:pPr>
        <w:pStyle w:val="BodyText"/>
        <w:rPr>
          <w:sz w:val="24"/>
          <w:lang w:val="en-US"/>
        </w:rPr>
      </w:pPr>
    </w:p>
    <w:p w14:paraId="0D09456E" w14:textId="3A3F99B0" w:rsidR="00A6450C" w:rsidRPr="00EE7CE0" w:rsidRDefault="006F422B">
      <w:pPr>
        <w:pStyle w:val="Heading6"/>
        <w:spacing w:before="203"/>
        <w:ind w:left="2204"/>
        <w:rPr>
          <w:lang w:val="en-US"/>
        </w:rPr>
      </w:pPr>
      <w:r w:rsidRPr="00EE7CE0">
        <w:rPr>
          <w:color w:val="003946"/>
          <w:lang w:val="en-US"/>
        </w:rPr>
        <w:t>P</w:t>
      </w:r>
      <w:r w:rsidR="006328A0" w:rsidRPr="00EE7CE0">
        <w:rPr>
          <w:color w:val="003946"/>
          <w:lang w:val="en-US"/>
        </w:rPr>
        <w:t>otential</w:t>
      </w:r>
      <w:r w:rsidRPr="00EE7CE0">
        <w:rPr>
          <w:color w:val="003946"/>
          <w:lang w:val="en-US"/>
        </w:rPr>
        <w:t xml:space="preserve"> cost savings</w:t>
      </w:r>
    </w:p>
    <w:p w14:paraId="0D09456F" w14:textId="77777777" w:rsidR="00A6450C" w:rsidRPr="00EE7CE0" w:rsidRDefault="00A6450C">
      <w:pPr>
        <w:pStyle w:val="BodyText"/>
        <w:spacing w:before="2"/>
        <w:rPr>
          <w:sz w:val="18"/>
          <w:lang w:val="en-US"/>
        </w:rPr>
      </w:pPr>
    </w:p>
    <w:p w14:paraId="0D094570"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572" w14:textId="119ABDBC" w:rsidR="00A6450C" w:rsidRPr="00EE7CE0" w:rsidRDefault="006328A0" w:rsidP="006F422B">
      <w:pPr>
        <w:spacing w:before="119" w:line="302" w:lineRule="auto"/>
        <w:ind w:left="164" w:right="38" w:firstLine="672"/>
        <w:jc w:val="right"/>
        <w:rPr>
          <w:sz w:val="18"/>
          <w:lang w:val="en-US"/>
        </w:rPr>
      </w:pPr>
      <w:r w:rsidRPr="00EE7CE0">
        <w:rPr>
          <w:color w:val="231F20"/>
          <w:sz w:val="18"/>
          <w:lang w:val="en-US"/>
        </w:rPr>
        <w:t xml:space="preserve">Outsourcing </w:t>
      </w:r>
      <w:r w:rsidRPr="00EE7CE0">
        <w:rPr>
          <w:color w:val="808285"/>
          <w:sz w:val="18"/>
          <w:lang w:val="en-US"/>
        </w:rPr>
        <w:t>A</w:t>
      </w:r>
      <w:r w:rsidR="006F422B" w:rsidRPr="00EE7CE0">
        <w:rPr>
          <w:color w:val="808285"/>
          <w:sz w:val="18"/>
          <w:lang w:val="en-US"/>
        </w:rPr>
        <w:t>n outsourcing</w:t>
      </w:r>
      <w:r w:rsidRPr="00EE7CE0">
        <w:rPr>
          <w:color w:val="808285"/>
          <w:sz w:val="18"/>
          <w:lang w:val="en-US"/>
        </w:rPr>
        <w:t xml:space="preserve"> decision </w:t>
      </w:r>
      <w:r w:rsidR="006F422B" w:rsidRPr="00EE7CE0">
        <w:rPr>
          <w:color w:val="808285"/>
          <w:sz w:val="18"/>
          <w:lang w:val="en-US"/>
        </w:rPr>
        <w:t>may</w:t>
      </w:r>
      <w:r w:rsidRPr="00EE7CE0">
        <w:rPr>
          <w:color w:val="808285"/>
          <w:sz w:val="18"/>
          <w:lang w:val="en-US"/>
        </w:rPr>
        <w:t xml:space="preserve"> cut costs</w:t>
      </w:r>
      <w:r w:rsidR="006F422B" w:rsidRPr="00EE7CE0">
        <w:rPr>
          <w:color w:val="808285"/>
          <w:sz w:val="18"/>
          <w:lang w:val="en-US"/>
        </w:rPr>
        <w:t xml:space="preserve"> </w:t>
      </w:r>
      <w:r w:rsidR="00FE716C" w:rsidRPr="00EE7CE0">
        <w:rPr>
          <w:color w:val="808285"/>
          <w:sz w:val="18"/>
          <w:lang w:val="en-US"/>
        </w:rPr>
        <w:t>–</w:t>
      </w:r>
      <w:r w:rsidR="00FE716C" w:rsidRPr="00EE7CE0">
        <w:rPr>
          <w:color w:val="808285"/>
          <w:spacing w:val="-15"/>
          <w:sz w:val="18"/>
          <w:lang w:val="en-US"/>
        </w:rPr>
        <w:t xml:space="preserve"> </w:t>
      </w:r>
      <w:r w:rsidRPr="00EE7CE0">
        <w:rPr>
          <w:color w:val="808285"/>
          <w:sz w:val="18"/>
          <w:lang w:val="en-US"/>
        </w:rPr>
        <w:t xml:space="preserve">but </w:t>
      </w:r>
      <w:r w:rsidR="002C2D5B" w:rsidRPr="00EE7CE0">
        <w:rPr>
          <w:color w:val="808285"/>
          <w:sz w:val="18"/>
          <w:lang w:val="en-US"/>
        </w:rPr>
        <w:t>may equally have the opposite effect</w:t>
      </w:r>
      <w:r w:rsidRPr="00EE7CE0">
        <w:rPr>
          <w:color w:val="808285"/>
          <w:sz w:val="18"/>
          <w:lang w:val="en-US"/>
        </w:rPr>
        <w:t>.</w:t>
      </w:r>
    </w:p>
    <w:p w14:paraId="0D094573" w14:textId="7C811EBF" w:rsidR="00A6450C" w:rsidRPr="00EE7CE0" w:rsidRDefault="006328A0">
      <w:pPr>
        <w:pStyle w:val="BodyText"/>
        <w:spacing w:before="100" w:line="271" w:lineRule="auto"/>
        <w:ind w:left="164" w:right="954" w:hanging="1"/>
        <w:jc w:val="both"/>
        <w:rPr>
          <w:lang w:val="en-US"/>
        </w:rPr>
      </w:pPr>
      <w:r w:rsidRPr="00EE7CE0">
        <w:rPr>
          <w:lang w:val="en-US"/>
        </w:rPr>
        <w:br w:type="column"/>
      </w:r>
      <w:r w:rsidR="006F422B" w:rsidRPr="00EE7CE0">
        <w:rPr>
          <w:color w:val="231F20"/>
          <w:lang w:val="en-US"/>
        </w:rPr>
        <w:t>O</w:t>
      </w:r>
      <w:r w:rsidRPr="00EE7CE0">
        <w:rPr>
          <w:color w:val="231F20"/>
          <w:lang w:val="en-US"/>
        </w:rPr>
        <w:t xml:space="preserve">utsourcing </w:t>
      </w:r>
      <w:r w:rsidR="00FE716C" w:rsidRPr="00EE7CE0">
        <w:rPr>
          <w:color w:val="231F20"/>
          <w:lang w:val="en-US"/>
        </w:rPr>
        <w:t xml:space="preserve">has the potential to </w:t>
      </w:r>
      <w:r w:rsidR="00CC05A8" w:rsidRPr="00EE7CE0">
        <w:rPr>
          <w:color w:val="231F20"/>
          <w:lang w:val="en-US"/>
        </w:rPr>
        <w:t>cut costs</w:t>
      </w:r>
      <w:r w:rsidR="006F422B" w:rsidRPr="00EE7CE0">
        <w:rPr>
          <w:color w:val="231F20"/>
          <w:lang w:val="en-US"/>
        </w:rPr>
        <w:t xml:space="preserve"> if </w:t>
      </w:r>
      <w:r w:rsidRPr="00EE7CE0">
        <w:rPr>
          <w:color w:val="231F20"/>
          <w:lang w:val="en-US"/>
        </w:rPr>
        <w:t xml:space="preserve">the service-provider is </w:t>
      </w:r>
      <w:r w:rsidR="00D9304B" w:rsidRPr="00EE7CE0">
        <w:rPr>
          <w:color w:val="231F20"/>
          <w:lang w:val="en-US"/>
        </w:rPr>
        <w:t>in a position to generate</w:t>
      </w:r>
      <w:r w:rsidRPr="00EE7CE0">
        <w:rPr>
          <w:color w:val="231F20"/>
          <w:lang w:val="en-US"/>
        </w:rPr>
        <w:t xml:space="preserve"> and </w:t>
      </w:r>
      <w:r w:rsidR="00D9304B" w:rsidRPr="00EE7CE0">
        <w:rPr>
          <w:color w:val="231F20"/>
          <w:lang w:val="en-US"/>
        </w:rPr>
        <w:t>supply</w:t>
      </w:r>
      <w:r w:rsidRPr="00EE7CE0">
        <w:rPr>
          <w:color w:val="231F20"/>
          <w:lang w:val="en-US"/>
        </w:rPr>
        <w:t xml:space="preserve"> </w:t>
      </w:r>
      <w:r w:rsidR="008C0CBD" w:rsidRPr="00EE7CE0">
        <w:rPr>
          <w:color w:val="231F20"/>
          <w:lang w:val="en-US"/>
        </w:rPr>
        <w:t>items</w:t>
      </w:r>
      <w:r w:rsidRPr="00EE7CE0">
        <w:rPr>
          <w:color w:val="231F20"/>
          <w:lang w:val="en-US"/>
        </w:rPr>
        <w:t xml:space="preserve"> more cheaply because it</w:t>
      </w:r>
      <w:r w:rsidR="00D83335" w:rsidRPr="00EE7CE0">
        <w:rPr>
          <w:color w:val="231F20"/>
          <w:lang w:val="en-US"/>
        </w:rPr>
        <w:t>s</w:t>
      </w:r>
      <w:r w:rsidRPr="00EE7CE0">
        <w:rPr>
          <w:color w:val="231F20"/>
          <w:lang w:val="en-US"/>
        </w:rPr>
        <w:t xml:space="preserve"> overheads, staff costs and material costs</w:t>
      </w:r>
      <w:r w:rsidR="00D83335" w:rsidRPr="00EE7CE0">
        <w:rPr>
          <w:color w:val="231F20"/>
          <w:lang w:val="en-US"/>
        </w:rPr>
        <w:t xml:space="preserve"> are lower</w:t>
      </w:r>
      <w:r w:rsidR="00A1059E" w:rsidRPr="00EE7CE0">
        <w:rPr>
          <w:color w:val="231F20"/>
          <w:lang w:val="en-US"/>
        </w:rPr>
        <w:t>. Lower overheads are</w:t>
      </w:r>
      <w:r w:rsidR="00CE7803" w:rsidRPr="00EE7CE0">
        <w:rPr>
          <w:color w:val="231F20"/>
          <w:lang w:val="en-US"/>
        </w:rPr>
        <w:t xml:space="preserve"> </w:t>
      </w:r>
      <w:r w:rsidR="008C0CBD" w:rsidRPr="00EE7CE0">
        <w:rPr>
          <w:color w:val="231F20"/>
          <w:lang w:val="en-US"/>
        </w:rPr>
        <w:t xml:space="preserve">usually </w:t>
      </w:r>
      <w:r w:rsidR="00A1059E" w:rsidRPr="00EE7CE0">
        <w:rPr>
          <w:color w:val="231F20"/>
          <w:lang w:val="en-US"/>
        </w:rPr>
        <w:t>associated with</w:t>
      </w:r>
      <w:r w:rsidR="00CE7803" w:rsidRPr="00EE7CE0">
        <w:rPr>
          <w:color w:val="231F20"/>
          <w:lang w:val="en-US"/>
        </w:rPr>
        <w:t xml:space="preserve"> fewer</w:t>
      </w:r>
      <w:r w:rsidRPr="00EE7CE0">
        <w:rPr>
          <w:color w:val="231F20"/>
          <w:lang w:val="en-US"/>
        </w:rPr>
        <w:t xml:space="preserve"> </w:t>
      </w:r>
      <w:r w:rsidR="00CE7803" w:rsidRPr="00EE7CE0">
        <w:rPr>
          <w:color w:val="231F20"/>
          <w:lang w:val="en-US"/>
        </w:rPr>
        <w:t>managers</w:t>
      </w:r>
      <w:r w:rsidRPr="00EE7CE0">
        <w:rPr>
          <w:color w:val="231F20"/>
          <w:lang w:val="en-US"/>
        </w:rPr>
        <w:t xml:space="preserve"> and less coordination work.</w:t>
      </w:r>
      <w:r w:rsidR="00CE7803" w:rsidRPr="00EE7CE0">
        <w:rPr>
          <w:color w:val="231F20"/>
          <w:lang w:val="en-US"/>
        </w:rPr>
        <w:t xml:space="preserve"> More favorable staffing</w:t>
      </w:r>
      <w:r w:rsidRPr="00EE7CE0">
        <w:rPr>
          <w:color w:val="231F20"/>
          <w:lang w:val="en-US"/>
        </w:rPr>
        <w:t xml:space="preserve"> and remuneration structures coupled with </w:t>
      </w:r>
      <w:ins w:id="92" w:author="Hazel McLoughlin" w:date="2022-08-10T14:05:00Z">
        <w:r w:rsidR="00C529DB">
          <w:rPr>
            <w:color w:val="231F20"/>
            <w:lang w:val="en-US"/>
          </w:rPr>
          <w:t>a</w:t>
        </w:r>
      </w:ins>
      <w:ins w:id="93" w:author="Hazel McLoughlin" w:date="2022-08-10T14:06:00Z">
        <w:r w:rsidR="00C529DB">
          <w:rPr>
            <w:color w:val="231F20"/>
            <w:lang w:val="en-US"/>
          </w:rPr>
          <w:t xml:space="preserve"> more uniform </w:t>
        </w:r>
      </w:ins>
      <w:del w:id="94" w:author="Hazel McLoughlin" w:date="2022-08-10T14:06:00Z">
        <w:r w:rsidR="00D923C1" w:rsidRPr="00EE7CE0" w:rsidDel="00C529DB">
          <w:rPr>
            <w:color w:val="231F20"/>
            <w:lang w:val="en-US"/>
          </w:rPr>
          <w:delText>the</w:delText>
        </w:r>
        <w:r w:rsidRPr="00EE7CE0" w:rsidDel="00C529DB">
          <w:rPr>
            <w:color w:val="231F20"/>
            <w:lang w:val="en-US"/>
          </w:rPr>
          <w:delText xml:space="preserve"> more even</w:delText>
        </w:r>
      </w:del>
      <w:r w:rsidRPr="00EE7CE0">
        <w:rPr>
          <w:color w:val="231F20"/>
          <w:lang w:val="en-US"/>
        </w:rPr>
        <w:t xml:space="preserve"> utilization of personnel capacity </w:t>
      </w:r>
      <w:r w:rsidR="00A1059E" w:rsidRPr="00EE7CE0">
        <w:rPr>
          <w:color w:val="231F20"/>
          <w:lang w:val="en-US"/>
        </w:rPr>
        <w:t>help to lower</w:t>
      </w:r>
      <w:r w:rsidRPr="00EE7CE0">
        <w:rPr>
          <w:color w:val="231F20"/>
          <w:lang w:val="en-US"/>
        </w:rPr>
        <w:t xml:space="preserve"> personnel costs and </w:t>
      </w:r>
      <w:r w:rsidR="00A1059E" w:rsidRPr="00EE7CE0">
        <w:rPr>
          <w:color w:val="231F20"/>
          <w:lang w:val="en-US"/>
        </w:rPr>
        <w:t xml:space="preserve">use </w:t>
      </w:r>
      <w:r w:rsidRPr="00EE7CE0">
        <w:rPr>
          <w:color w:val="231F20"/>
          <w:lang w:val="en-US"/>
        </w:rPr>
        <w:t>resources</w:t>
      </w:r>
      <w:r w:rsidR="00A1059E" w:rsidRPr="00EE7CE0">
        <w:rPr>
          <w:color w:val="231F20"/>
          <w:lang w:val="en-US"/>
        </w:rPr>
        <w:t xml:space="preserve"> more cost-effectively through</w:t>
      </w:r>
      <w:r w:rsidRPr="00EE7CE0">
        <w:rPr>
          <w:color w:val="231F20"/>
          <w:lang w:val="en-US"/>
        </w:rPr>
        <w:t xml:space="preserve"> </w:t>
      </w:r>
      <w:ins w:id="95" w:author="Hazel McLoughlin" w:date="2022-08-10T14:10:00Z">
        <w:r w:rsidR="00767F93">
          <w:rPr>
            <w:color w:val="231F20"/>
            <w:lang w:val="en-US"/>
          </w:rPr>
          <w:t>best use of capacity and effective pooling of resources</w:t>
        </w:r>
      </w:ins>
      <w:del w:id="96" w:author="Hazel McLoughlin" w:date="2022-08-10T14:11:00Z">
        <w:r w:rsidRPr="00EE7CE0" w:rsidDel="00767F93">
          <w:rPr>
            <w:color w:val="231F20"/>
            <w:lang w:val="en-US"/>
          </w:rPr>
          <w:delText>optimized capacity</w:delText>
        </w:r>
        <w:r w:rsidR="00A1059E" w:rsidRPr="00EE7CE0" w:rsidDel="00767F93">
          <w:rPr>
            <w:color w:val="231F20"/>
            <w:lang w:val="en-US"/>
          </w:rPr>
          <w:delText xml:space="preserve"> utilization</w:delText>
        </w:r>
        <w:r w:rsidRPr="00EE7CE0" w:rsidDel="00767F93">
          <w:rPr>
            <w:color w:val="231F20"/>
            <w:lang w:val="en-US"/>
          </w:rPr>
          <w:delText xml:space="preserve"> and pooling effects</w:delText>
        </w:r>
      </w:del>
      <w:r w:rsidRPr="00EE7CE0">
        <w:rPr>
          <w:color w:val="231F20"/>
          <w:lang w:val="en-US"/>
        </w:rPr>
        <w:t>.</w:t>
      </w:r>
    </w:p>
    <w:p w14:paraId="0D094574"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191"/>
            <w:col w:w="8951"/>
          </w:cols>
        </w:sectPr>
      </w:pPr>
    </w:p>
    <w:p w14:paraId="0D094575" w14:textId="77777777" w:rsidR="00A6450C" w:rsidRPr="00EE7CE0" w:rsidRDefault="00A6450C">
      <w:pPr>
        <w:pStyle w:val="BodyText"/>
        <w:rPr>
          <w:lang w:val="en-US"/>
        </w:rPr>
      </w:pPr>
    </w:p>
    <w:p w14:paraId="0D094576" w14:textId="77777777" w:rsidR="00A6450C" w:rsidRPr="00EE7CE0" w:rsidRDefault="00A6450C">
      <w:pPr>
        <w:pStyle w:val="BodyText"/>
        <w:spacing w:before="5"/>
        <w:rPr>
          <w:lang w:val="en-US"/>
        </w:rPr>
      </w:pPr>
    </w:p>
    <w:p w14:paraId="0D094577" w14:textId="7211EAC7" w:rsidR="00A6450C" w:rsidRPr="00EE7CE0" w:rsidRDefault="006328A0">
      <w:pPr>
        <w:ind w:left="957"/>
        <w:rPr>
          <w:sz w:val="18"/>
          <w:lang w:val="en-US"/>
        </w:rPr>
      </w:pPr>
      <w:r w:rsidRPr="00EE7CE0">
        <w:rPr>
          <w:color w:val="003946"/>
          <w:sz w:val="18"/>
          <w:lang w:val="en-US"/>
        </w:rPr>
        <w:t xml:space="preserve">Purchasing and </w:t>
      </w:r>
      <w:r w:rsidR="00E60026" w:rsidRPr="00EE7CE0">
        <w:rPr>
          <w:color w:val="003946"/>
          <w:sz w:val="18"/>
          <w:lang w:val="en-US"/>
        </w:rPr>
        <w:t>P</w:t>
      </w:r>
      <w:r w:rsidRPr="00EE7CE0">
        <w:rPr>
          <w:color w:val="003946"/>
          <w:sz w:val="18"/>
          <w:lang w:val="en-US"/>
        </w:rPr>
        <w:t>rocurement</w:t>
      </w:r>
    </w:p>
    <w:p w14:paraId="0D094578" w14:textId="77777777" w:rsidR="00A6450C" w:rsidRPr="00EE7CE0" w:rsidRDefault="00A6450C">
      <w:pPr>
        <w:pStyle w:val="BodyText"/>
        <w:rPr>
          <w:lang w:val="en-US"/>
        </w:rPr>
      </w:pPr>
    </w:p>
    <w:p w14:paraId="0D094579" w14:textId="77777777" w:rsidR="00A6450C" w:rsidRPr="00EE7CE0" w:rsidRDefault="00A6450C">
      <w:pPr>
        <w:pStyle w:val="BodyText"/>
        <w:rPr>
          <w:lang w:val="en-US"/>
        </w:rPr>
      </w:pPr>
    </w:p>
    <w:p w14:paraId="0D09457A" w14:textId="77777777" w:rsidR="00A6450C" w:rsidRPr="00EE7CE0" w:rsidRDefault="00A6450C">
      <w:pPr>
        <w:pStyle w:val="BodyText"/>
        <w:rPr>
          <w:lang w:val="en-US"/>
        </w:rPr>
      </w:pPr>
    </w:p>
    <w:p w14:paraId="0D09457B" w14:textId="77777777" w:rsidR="00A6450C" w:rsidRPr="00EE7CE0" w:rsidRDefault="00A6450C">
      <w:pPr>
        <w:pStyle w:val="BodyText"/>
        <w:rPr>
          <w:lang w:val="en-US"/>
        </w:rPr>
      </w:pPr>
    </w:p>
    <w:p w14:paraId="0D09457C" w14:textId="77777777" w:rsidR="00A6450C" w:rsidRPr="00EE7CE0" w:rsidRDefault="00A6450C">
      <w:pPr>
        <w:pStyle w:val="BodyText"/>
        <w:spacing w:before="7"/>
        <w:rPr>
          <w:sz w:val="23"/>
          <w:lang w:val="en-US"/>
        </w:rPr>
      </w:pPr>
    </w:p>
    <w:p w14:paraId="0D09457D" w14:textId="110F4C35" w:rsidR="00A6450C" w:rsidRPr="00EE7CE0" w:rsidRDefault="00C230B3">
      <w:pPr>
        <w:pStyle w:val="BodyText"/>
        <w:spacing w:before="100" w:line="271" w:lineRule="auto"/>
        <w:ind w:left="957" w:right="2201"/>
        <w:jc w:val="both"/>
        <w:rPr>
          <w:lang w:val="en-US"/>
        </w:rPr>
      </w:pPr>
      <w:del w:id="97" w:author="Hazel McLoughlin" w:date="2022-08-10T14:14:00Z">
        <w:r w:rsidRPr="00EE7CE0" w:rsidDel="00545F99">
          <w:rPr>
            <w:color w:val="231F20"/>
            <w:lang w:val="en-US"/>
          </w:rPr>
          <w:delText>Variations in fixed costs are o</w:delText>
        </w:r>
      </w:del>
      <w:ins w:id="98" w:author="Hazel McLoughlin" w:date="2022-08-10T14:14:00Z">
        <w:r w:rsidR="00545F99">
          <w:rPr>
            <w:color w:val="231F20"/>
            <w:lang w:val="en-US"/>
          </w:rPr>
          <w:t>O</w:t>
        </w:r>
      </w:ins>
      <w:r w:rsidRPr="00EE7CE0">
        <w:rPr>
          <w:color w:val="231F20"/>
          <w:lang w:val="en-US"/>
        </w:rPr>
        <w:t>ne of the main</w:t>
      </w:r>
      <w:r w:rsidR="006328A0" w:rsidRPr="00EE7CE0">
        <w:rPr>
          <w:color w:val="231F20"/>
          <w:lang w:val="en-US"/>
        </w:rPr>
        <w:t xml:space="preserve"> reason</w:t>
      </w:r>
      <w:r w:rsidRPr="00EE7CE0">
        <w:rPr>
          <w:color w:val="231F20"/>
          <w:lang w:val="en-US"/>
        </w:rPr>
        <w:t>s</w:t>
      </w:r>
      <w:r w:rsidR="006328A0" w:rsidRPr="00EE7CE0">
        <w:rPr>
          <w:color w:val="231F20"/>
          <w:lang w:val="en-US"/>
        </w:rPr>
        <w:t xml:space="preserve"> for outsourcing services</w:t>
      </w:r>
      <w:ins w:id="99" w:author="Hazel McLoughlin" w:date="2022-08-10T14:15:00Z">
        <w:r w:rsidR="00992DA5">
          <w:rPr>
            <w:color w:val="231F20"/>
            <w:lang w:val="en-US"/>
          </w:rPr>
          <w:t xml:space="preserve"> is the associated variability of fixed costs</w:t>
        </w:r>
      </w:ins>
      <w:r w:rsidR="006328A0" w:rsidRPr="00EE7CE0">
        <w:rPr>
          <w:color w:val="231F20"/>
          <w:lang w:val="en-US"/>
        </w:rPr>
        <w:t xml:space="preserve">. </w:t>
      </w:r>
      <w:r w:rsidR="00F21571" w:rsidRPr="00EE7CE0">
        <w:rPr>
          <w:color w:val="231F20"/>
          <w:lang w:val="en-US"/>
        </w:rPr>
        <w:t>With i</w:t>
      </w:r>
      <w:r w:rsidR="006328A0" w:rsidRPr="00EE7CE0">
        <w:rPr>
          <w:color w:val="231F20"/>
          <w:lang w:val="en-US"/>
        </w:rPr>
        <w:t>n-house manufacturing</w:t>
      </w:r>
      <w:r w:rsidR="00F21571" w:rsidRPr="00EE7CE0">
        <w:rPr>
          <w:color w:val="231F20"/>
          <w:lang w:val="en-US"/>
        </w:rPr>
        <w:t>,</w:t>
      </w:r>
      <w:r w:rsidRPr="00EE7CE0">
        <w:rPr>
          <w:color w:val="231F20"/>
          <w:lang w:val="en-US"/>
        </w:rPr>
        <w:t xml:space="preserve"> </w:t>
      </w:r>
      <w:r w:rsidR="006117AA" w:rsidRPr="00EE7CE0">
        <w:rPr>
          <w:color w:val="231F20"/>
          <w:lang w:val="en-US"/>
        </w:rPr>
        <w:t>companies must</w:t>
      </w:r>
      <w:r w:rsidR="006328A0" w:rsidRPr="00EE7CE0">
        <w:rPr>
          <w:color w:val="231F20"/>
          <w:lang w:val="en-US"/>
        </w:rPr>
        <w:t xml:space="preserve"> </w:t>
      </w:r>
      <w:r w:rsidR="006117AA" w:rsidRPr="00EE7CE0">
        <w:rPr>
          <w:color w:val="231F20"/>
          <w:lang w:val="en-US"/>
        </w:rPr>
        <w:t xml:space="preserve">have suitable </w:t>
      </w:r>
      <w:r w:rsidR="006328A0" w:rsidRPr="00EE7CE0">
        <w:rPr>
          <w:color w:val="231F20"/>
          <w:lang w:val="en-US"/>
        </w:rPr>
        <w:t xml:space="preserve">technical and personnel capacity </w:t>
      </w:r>
      <w:r w:rsidRPr="00EE7CE0">
        <w:rPr>
          <w:color w:val="231F20"/>
          <w:lang w:val="en-US"/>
        </w:rPr>
        <w:t>available</w:t>
      </w:r>
      <w:r w:rsidR="006328A0" w:rsidRPr="00EE7CE0">
        <w:rPr>
          <w:color w:val="231F20"/>
          <w:lang w:val="en-US"/>
        </w:rPr>
        <w:t xml:space="preserve"> </w:t>
      </w:r>
      <w:r w:rsidR="006117AA" w:rsidRPr="00EE7CE0">
        <w:rPr>
          <w:color w:val="231F20"/>
          <w:lang w:val="en-US"/>
        </w:rPr>
        <w:t>even if it is not being</w:t>
      </w:r>
      <w:r w:rsidR="006328A0" w:rsidRPr="00EE7CE0">
        <w:rPr>
          <w:color w:val="231F20"/>
          <w:lang w:val="en-US"/>
        </w:rPr>
        <w:t xml:space="preserve"> utili</w:t>
      </w:r>
      <w:r w:rsidR="006117AA" w:rsidRPr="00EE7CE0">
        <w:rPr>
          <w:color w:val="231F20"/>
          <w:lang w:val="en-US"/>
        </w:rPr>
        <w:t>z</w:t>
      </w:r>
      <w:r w:rsidR="006328A0" w:rsidRPr="00EE7CE0">
        <w:rPr>
          <w:color w:val="231F20"/>
          <w:lang w:val="en-US"/>
        </w:rPr>
        <w:t>ed. By contrast, outsourc</w:t>
      </w:r>
      <w:r w:rsidRPr="00EE7CE0">
        <w:rPr>
          <w:color w:val="231F20"/>
          <w:lang w:val="en-US"/>
        </w:rPr>
        <w:t>ed capacity</w:t>
      </w:r>
      <w:r w:rsidR="006328A0" w:rsidRPr="00EE7CE0">
        <w:rPr>
          <w:color w:val="231F20"/>
          <w:lang w:val="en-US"/>
        </w:rPr>
        <w:t xml:space="preserve"> </w:t>
      </w:r>
      <w:r w:rsidR="00A90E2D" w:rsidRPr="00EE7CE0">
        <w:rPr>
          <w:color w:val="231F20"/>
          <w:lang w:val="en-US"/>
        </w:rPr>
        <w:t>does not</w:t>
      </w:r>
      <w:r w:rsidR="006328A0" w:rsidRPr="00EE7CE0">
        <w:rPr>
          <w:color w:val="231F20"/>
          <w:lang w:val="en-US"/>
        </w:rPr>
        <w:t xml:space="preserve"> incur costs </w:t>
      </w:r>
      <w:r w:rsidR="00A90E2D" w:rsidRPr="00EE7CE0">
        <w:rPr>
          <w:color w:val="231F20"/>
          <w:lang w:val="en-US"/>
        </w:rPr>
        <w:t>unless it is</w:t>
      </w:r>
      <w:r w:rsidR="006328A0" w:rsidRPr="00EE7CE0">
        <w:rPr>
          <w:color w:val="231F20"/>
          <w:lang w:val="en-US"/>
        </w:rPr>
        <w:t xml:space="preserve"> utili</w:t>
      </w:r>
      <w:r w:rsidR="00A90E2D" w:rsidRPr="00EE7CE0">
        <w:rPr>
          <w:color w:val="231F20"/>
          <w:lang w:val="en-US"/>
        </w:rPr>
        <w:t>z</w:t>
      </w:r>
      <w:r w:rsidR="006328A0" w:rsidRPr="00EE7CE0">
        <w:rPr>
          <w:color w:val="231F20"/>
          <w:lang w:val="en-US"/>
        </w:rPr>
        <w:t>ed. The</w:t>
      </w:r>
      <w:r w:rsidRPr="00EE7CE0">
        <w:rPr>
          <w:color w:val="231F20"/>
          <w:lang w:val="en-US"/>
        </w:rPr>
        <w:t xml:space="preserve"> correlations are illustrated by the following</w:t>
      </w:r>
      <w:r w:rsidR="00F21571" w:rsidRPr="00EE7CE0">
        <w:rPr>
          <w:color w:val="231F20"/>
          <w:lang w:val="en-US"/>
        </w:rPr>
        <w:t xml:space="preserve"> (somewhat oversimplified)</w:t>
      </w:r>
      <w:r w:rsidRPr="00EE7CE0">
        <w:rPr>
          <w:color w:val="231F20"/>
          <w:lang w:val="en-US"/>
        </w:rPr>
        <w:t xml:space="preserve"> </w:t>
      </w:r>
      <w:r w:rsidR="006328A0" w:rsidRPr="00EE7CE0">
        <w:rPr>
          <w:color w:val="231F20"/>
          <w:lang w:val="en-US"/>
        </w:rPr>
        <w:t>diagram</w:t>
      </w:r>
      <w:r w:rsidR="00F21571" w:rsidRPr="00EE7CE0">
        <w:rPr>
          <w:color w:val="231F20"/>
          <w:lang w:val="en-US"/>
        </w:rPr>
        <w:t xml:space="preserve">. </w:t>
      </w:r>
      <w:r w:rsidR="00DF27EB" w:rsidRPr="00EE7CE0">
        <w:rPr>
          <w:color w:val="231F20"/>
          <w:lang w:val="en-US"/>
        </w:rPr>
        <w:t>T</w:t>
      </w:r>
      <w:r w:rsidR="006328A0" w:rsidRPr="00EE7CE0">
        <w:rPr>
          <w:color w:val="231F20"/>
          <w:lang w:val="en-US"/>
        </w:rPr>
        <w:t xml:space="preserve">echnical and personnel capacity </w:t>
      </w:r>
      <w:r w:rsidR="00F21571" w:rsidRPr="00EE7CE0">
        <w:rPr>
          <w:color w:val="231F20"/>
          <w:lang w:val="en-US"/>
        </w:rPr>
        <w:t>must</w:t>
      </w:r>
      <w:r w:rsidR="006328A0" w:rsidRPr="00EE7CE0">
        <w:rPr>
          <w:color w:val="231F20"/>
          <w:lang w:val="en-US"/>
        </w:rPr>
        <w:t xml:space="preserve"> be increased</w:t>
      </w:r>
      <w:r w:rsidR="00DF27EB" w:rsidRPr="00EE7CE0">
        <w:rPr>
          <w:color w:val="231F20"/>
          <w:lang w:val="en-US"/>
        </w:rPr>
        <w:t xml:space="preserve"> to keep pace with growing demand</w:t>
      </w:r>
      <w:r w:rsidR="00F21571" w:rsidRPr="00EE7CE0">
        <w:rPr>
          <w:color w:val="231F20"/>
          <w:lang w:val="en-US"/>
        </w:rPr>
        <w:t>,</w:t>
      </w:r>
      <w:r w:rsidR="006328A0" w:rsidRPr="00EE7CE0">
        <w:rPr>
          <w:color w:val="231F20"/>
          <w:lang w:val="en-US"/>
        </w:rPr>
        <w:t xml:space="preserve"> lead</w:t>
      </w:r>
      <w:r w:rsidR="00F21571" w:rsidRPr="00EE7CE0">
        <w:rPr>
          <w:color w:val="231F20"/>
          <w:lang w:val="en-US"/>
        </w:rPr>
        <w:t>ing to a sharp</w:t>
      </w:r>
      <w:r w:rsidR="006328A0" w:rsidRPr="00EE7CE0">
        <w:rPr>
          <w:color w:val="231F20"/>
          <w:lang w:val="en-US"/>
        </w:rPr>
        <w:t xml:space="preserve"> rise in fixed costs.</w:t>
      </w:r>
    </w:p>
    <w:p w14:paraId="0D09457E" w14:textId="77777777" w:rsidR="00A6450C" w:rsidRPr="00EE7CE0" w:rsidRDefault="006328A0">
      <w:pPr>
        <w:pStyle w:val="BodyText"/>
        <w:spacing w:before="4"/>
        <w:rPr>
          <w:sz w:val="22"/>
          <w:lang w:val="en-US"/>
        </w:rPr>
      </w:pPr>
      <w:r w:rsidRPr="00EE7CE0">
        <w:rPr>
          <w:noProof/>
          <w:lang w:val="en-US"/>
        </w:rPr>
        <w:drawing>
          <wp:anchor distT="0" distB="0" distL="0" distR="0" simplePos="0" relativeHeight="6" behindDoc="0" locked="0" layoutInCell="1" allowOverlap="1" wp14:anchorId="0D094CB1" wp14:editId="0D094CB2">
            <wp:simplePos x="0" y="0"/>
            <wp:positionH relativeFrom="page">
              <wp:posOffset>900000</wp:posOffset>
            </wp:positionH>
            <wp:positionV relativeFrom="paragraph">
              <wp:posOffset>178998</wp:posOffset>
            </wp:positionV>
            <wp:extent cx="4968240" cy="371856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68240" cy="3718560"/>
                    </a:xfrm>
                    <a:prstGeom prst="rect">
                      <a:avLst/>
                    </a:prstGeom>
                  </pic:spPr>
                </pic:pic>
              </a:graphicData>
            </a:graphic>
          </wp:anchor>
        </w:drawing>
      </w:r>
    </w:p>
    <w:p w14:paraId="0D09457F" w14:textId="7C5319C6" w:rsidR="00A6450C" w:rsidRPr="00EE7CE0" w:rsidRDefault="00BA0A71">
      <w:pPr>
        <w:pStyle w:val="BodyText"/>
        <w:spacing w:before="103" w:line="271" w:lineRule="auto"/>
        <w:ind w:left="957" w:right="2202" w:hanging="1"/>
        <w:jc w:val="both"/>
        <w:rPr>
          <w:lang w:val="en-US"/>
        </w:rPr>
      </w:pPr>
      <w:r w:rsidRPr="00EE7CE0">
        <w:rPr>
          <w:color w:val="231F20"/>
          <w:lang w:val="en-US"/>
        </w:rPr>
        <w:t>When considering</w:t>
      </w:r>
      <w:r w:rsidR="006328A0" w:rsidRPr="00EE7CE0">
        <w:rPr>
          <w:color w:val="231F20"/>
          <w:lang w:val="en-US"/>
        </w:rPr>
        <w:t xml:space="preserve"> costs</w:t>
      </w:r>
      <w:r w:rsidRPr="00EE7CE0">
        <w:rPr>
          <w:color w:val="231F20"/>
          <w:lang w:val="en-US"/>
        </w:rPr>
        <w:t>,</w:t>
      </w:r>
      <w:r w:rsidR="00064980" w:rsidRPr="00EE7CE0">
        <w:rPr>
          <w:color w:val="231F20"/>
          <w:lang w:val="en-US"/>
        </w:rPr>
        <w:t xml:space="preserve"> </w:t>
      </w:r>
      <w:r w:rsidRPr="00EE7CE0">
        <w:rPr>
          <w:color w:val="231F20"/>
          <w:lang w:val="en-US"/>
        </w:rPr>
        <w:t>it is important to include</w:t>
      </w:r>
      <w:r w:rsidR="006328A0" w:rsidRPr="00EE7CE0">
        <w:rPr>
          <w:color w:val="231F20"/>
          <w:lang w:val="en-US"/>
        </w:rPr>
        <w:t xml:space="preserve"> the transaction costs associated with the changeover to outsourcing, </w:t>
      </w:r>
      <w:r w:rsidR="00064980" w:rsidRPr="00EE7CE0">
        <w:rPr>
          <w:color w:val="231F20"/>
          <w:lang w:val="en-US"/>
        </w:rPr>
        <w:t>such as the</w:t>
      </w:r>
      <w:r w:rsidR="006328A0" w:rsidRPr="00EE7CE0">
        <w:rPr>
          <w:color w:val="231F20"/>
          <w:lang w:val="en-US"/>
        </w:rPr>
        <w:t xml:space="preserve"> increased need for coordination, </w:t>
      </w:r>
      <w:r w:rsidR="009F5B5F" w:rsidRPr="00EE7CE0">
        <w:rPr>
          <w:color w:val="231F20"/>
          <w:lang w:val="en-US"/>
        </w:rPr>
        <w:t>inspections,</w:t>
      </w:r>
      <w:r w:rsidR="006328A0" w:rsidRPr="00EE7CE0">
        <w:rPr>
          <w:color w:val="231F20"/>
          <w:lang w:val="en-US"/>
        </w:rPr>
        <w:t xml:space="preserve"> adjustments </w:t>
      </w:r>
      <w:r w:rsidR="009F5B5F" w:rsidRPr="00EE7CE0">
        <w:rPr>
          <w:color w:val="231F20"/>
          <w:lang w:val="en-US"/>
        </w:rPr>
        <w:t>to accommodate</w:t>
      </w:r>
      <w:r w:rsidR="006328A0" w:rsidRPr="00EE7CE0">
        <w:rPr>
          <w:color w:val="231F20"/>
          <w:lang w:val="en-US"/>
        </w:rPr>
        <w:t xml:space="preserve"> the service-provider’s systems</w:t>
      </w:r>
      <w:r w:rsidR="009F5B5F" w:rsidRPr="00EE7CE0">
        <w:rPr>
          <w:color w:val="231F20"/>
          <w:lang w:val="en-US"/>
        </w:rPr>
        <w:t>,</w:t>
      </w:r>
      <w:r w:rsidR="006328A0" w:rsidRPr="00EE7CE0">
        <w:rPr>
          <w:color w:val="231F20"/>
          <w:lang w:val="en-US"/>
        </w:rPr>
        <w:t xml:space="preserve"> invoicing and monitoring </w:t>
      </w:r>
      <w:r w:rsidR="009F5B5F" w:rsidRPr="00EE7CE0">
        <w:rPr>
          <w:color w:val="231F20"/>
          <w:lang w:val="en-US"/>
        </w:rPr>
        <w:t xml:space="preserve">of </w:t>
      </w:r>
      <w:r w:rsidR="006328A0" w:rsidRPr="00EE7CE0">
        <w:rPr>
          <w:color w:val="231F20"/>
          <w:lang w:val="en-US"/>
        </w:rPr>
        <w:t>agreement</w:t>
      </w:r>
      <w:r w:rsidR="00B833F8" w:rsidRPr="00EE7CE0">
        <w:rPr>
          <w:color w:val="231F20"/>
          <w:lang w:val="en-US"/>
        </w:rPr>
        <w:t>s</w:t>
      </w:r>
      <w:r w:rsidR="006328A0" w:rsidRPr="00EE7CE0">
        <w:rPr>
          <w:color w:val="231F20"/>
          <w:lang w:val="en-US"/>
        </w:rPr>
        <w:t>.</w:t>
      </w:r>
    </w:p>
    <w:p w14:paraId="0D094580" w14:textId="77777777" w:rsidR="00A6450C" w:rsidRPr="00EE7CE0" w:rsidRDefault="00A6450C">
      <w:pPr>
        <w:pStyle w:val="BodyText"/>
        <w:spacing w:before="7"/>
        <w:rPr>
          <w:sz w:val="22"/>
          <w:lang w:val="en-US"/>
        </w:rPr>
      </w:pPr>
    </w:p>
    <w:p w14:paraId="0D094581" w14:textId="4FF5B806" w:rsidR="00A6450C" w:rsidRPr="00EE7CE0" w:rsidRDefault="006328A0">
      <w:pPr>
        <w:pStyle w:val="BodyText"/>
        <w:spacing w:before="1" w:line="271" w:lineRule="auto"/>
        <w:ind w:left="957" w:right="2201" w:hanging="1"/>
        <w:jc w:val="both"/>
        <w:rPr>
          <w:lang w:val="en-US"/>
        </w:rPr>
      </w:pPr>
      <w:r w:rsidRPr="00EE7CE0">
        <w:rPr>
          <w:color w:val="231F20"/>
          <w:lang w:val="en-US"/>
        </w:rPr>
        <w:t xml:space="preserve">However, </w:t>
      </w:r>
      <w:r w:rsidR="009F5B5F" w:rsidRPr="00EE7CE0">
        <w:rPr>
          <w:color w:val="231F20"/>
          <w:lang w:val="en-US"/>
        </w:rPr>
        <w:t xml:space="preserve">a </w:t>
      </w:r>
      <w:r w:rsidRPr="00EE7CE0">
        <w:rPr>
          <w:color w:val="231F20"/>
          <w:lang w:val="en-US"/>
        </w:rPr>
        <w:t>buy</w:t>
      </w:r>
      <w:r w:rsidR="009F5B5F" w:rsidRPr="00EE7CE0">
        <w:rPr>
          <w:color w:val="231F20"/>
          <w:lang w:val="en-US"/>
        </w:rPr>
        <w:t xml:space="preserve"> decision</w:t>
      </w:r>
      <w:r w:rsidRPr="00EE7CE0">
        <w:rPr>
          <w:color w:val="231F20"/>
          <w:lang w:val="en-US"/>
        </w:rPr>
        <w:t xml:space="preserve"> </w:t>
      </w:r>
      <w:r w:rsidR="00B833F8" w:rsidRPr="00EE7CE0">
        <w:rPr>
          <w:color w:val="231F20"/>
          <w:lang w:val="en-US"/>
        </w:rPr>
        <w:t xml:space="preserve">may </w:t>
      </w:r>
      <w:r w:rsidRPr="00EE7CE0">
        <w:rPr>
          <w:color w:val="231F20"/>
          <w:lang w:val="en-US"/>
        </w:rPr>
        <w:t xml:space="preserve">also entail </w:t>
      </w:r>
      <w:r w:rsidR="00AA28CE" w:rsidRPr="00EE7CE0">
        <w:rPr>
          <w:color w:val="231F20"/>
          <w:lang w:val="en-US"/>
        </w:rPr>
        <w:t>numerous</w:t>
      </w:r>
      <w:r w:rsidRPr="00EE7CE0">
        <w:rPr>
          <w:color w:val="231F20"/>
          <w:lang w:val="en-US"/>
        </w:rPr>
        <w:t xml:space="preserve"> problems (</w:t>
      </w:r>
      <w:del w:id="100" w:author="Hazel McLoughlin" w:date="2022-08-13T11:49:00Z">
        <w:r w:rsidRPr="00EE7CE0" w:rsidDel="00F84525">
          <w:rPr>
            <w:color w:val="231F20"/>
            <w:lang w:val="en-US"/>
          </w:rPr>
          <w:delText xml:space="preserve">cf. </w:delText>
        </w:r>
      </w:del>
      <w:r w:rsidRPr="00EE7CE0">
        <w:rPr>
          <w:color w:val="231F20"/>
          <w:lang w:val="en-US"/>
        </w:rPr>
        <w:t>Piontek 2016a, p. 88):</w:t>
      </w:r>
    </w:p>
    <w:p w14:paraId="0D094582" w14:textId="77777777" w:rsidR="00A6450C" w:rsidRPr="00EE7CE0" w:rsidRDefault="00A6450C">
      <w:pPr>
        <w:pStyle w:val="BodyText"/>
        <w:spacing w:before="7"/>
        <w:rPr>
          <w:sz w:val="22"/>
          <w:lang w:val="en-US"/>
        </w:rPr>
      </w:pPr>
    </w:p>
    <w:p w14:paraId="0D094583" w14:textId="4F70349C" w:rsidR="00A6450C" w:rsidRPr="00EE7CE0" w:rsidRDefault="006328A0">
      <w:pPr>
        <w:pStyle w:val="ListParagraph"/>
        <w:numPr>
          <w:ilvl w:val="0"/>
          <w:numId w:val="27"/>
        </w:numPr>
        <w:tabs>
          <w:tab w:val="left" w:pos="1237"/>
          <w:tab w:val="left" w:pos="1238"/>
        </w:tabs>
        <w:spacing w:before="0" w:line="271" w:lineRule="auto"/>
        <w:ind w:right="2359"/>
        <w:rPr>
          <w:sz w:val="20"/>
          <w:lang w:val="en-US"/>
        </w:rPr>
      </w:pPr>
      <w:r w:rsidRPr="00EE7CE0">
        <w:rPr>
          <w:color w:val="231F20"/>
          <w:sz w:val="20"/>
          <w:lang w:val="en-US"/>
        </w:rPr>
        <w:t xml:space="preserve">The more </w:t>
      </w:r>
      <w:r w:rsidRPr="00EE7CE0">
        <w:rPr>
          <w:color w:val="231F20"/>
          <w:sz w:val="20"/>
          <w:szCs w:val="20"/>
          <w:lang w:val="en-US"/>
        </w:rPr>
        <w:t xml:space="preserve">complex tasks and services become, the greater the risk of becoming dependent on the </w:t>
      </w:r>
      <w:r w:rsidR="00F12CAD" w:rsidRPr="00EE7CE0">
        <w:rPr>
          <w:color w:val="231F20"/>
          <w:sz w:val="20"/>
          <w:szCs w:val="20"/>
          <w:lang w:val="en-US"/>
        </w:rPr>
        <w:t>service-provider</w:t>
      </w:r>
      <w:r w:rsidRPr="00EE7CE0">
        <w:rPr>
          <w:color w:val="231F20"/>
          <w:sz w:val="20"/>
          <w:szCs w:val="20"/>
          <w:lang w:val="en-US"/>
        </w:rPr>
        <w:t xml:space="preserve">. </w:t>
      </w:r>
      <w:r w:rsidR="00FD3EC5" w:rsidRPr="00EE7CE0">
        <w:rPr>
          <w:color w:val="231F20"/>
          <w:sz w:val="20"/>
          <w:szCs w:val="20"/>
          <w:lang w:val="en-US"/>
        </w:rPr>
        <w:t>O</w:t>
      </w:r>
      <w:r w:rsidRPr="00EE7CE0">
        <w:rPr>
          <w:color w:val="231F20"/>
          <w:sz w:val="20"/>
          <w:szCs w:val="20"/>
          <w:lang w:val="en-US"/>
        </w:rPr>
        <w:t xml:space="preserve">nce </w:t>
      </w:r>
      <w:r w:rsidR="00CE2EBA" w:rsidRPr="00EE7CE0">
        <w:rPr>
          <w:color w:val="231F20"/>
          <w:sz w:val="20"/>
          <w:szCs w:val="20"/>
          <w:lang w:val="en-US"/>
        </w:rPr>
        <w:t>a</w:t>
      </w:r>
      <w:r w:rsidR="00FD3EC5" w:rsidRPr="00EE7CE0">
        <w:rPr>
          <w:color w:val="231F20"/>
          <w:sz w:val="20"/>
          <w:szCs w:val="20"/>
          <w:lang w:val="en-US"/>
        </w:rPr>
        <w:t xml:space="preserve"> </w:t>
      </w:r>
      <w:r w:rsidRPr="00EE7CE0">
        <w:rPr>
          <w:color w:val="231F20"/>
          <w:sz w:val="20"/>
          <w:szCs w:val="20"/>
          <w:lang w:val="en-US"/>
        </w:rPr>
        <w:t xml:space="preserve">decision has been made to outsource services, it </w:t>
      </w:r>
      <w:r w:rsidR="002C7EAB" w:rsidRPr="00EE7CE0">
        <w:rPr>
          <w:color w:val="231F20"/>
          <w:sz w:val="20"/>
          <w:szCs w:val="20"/>
          <w:lang w:val="en-US"/>
        </w:rPr>
        <w:t>can be difficult to reverse</w:t>
      </w:r>
      <w:r w:rsidR="00FD3EC5" w:rsidRPr="00EE7CE0">
        <w:rPr>
          <w:color w:val="231F20"/>
          <w:sz w:val="20"/>
          <w:szCs w:val="20"/>
          <w:lang w:val="en-US"/>
        </w:rPr>
        <w:t xml:space="preserve">, which </w:t>
      </w:r>
      <w:r w:rsidR="00A46F50" w:rsidRPr="00EE7CE0">
        <w:rPr>
          <w:color w:val="231F20"/>
          <w:sz w:val="20"/>
          <w:szCs w:val="20"/>
          <w:lang w:val="en-US"/>
        </w:rPr>
        <w:t>may prove tricky</w:t>
      </w:r>
      <w:r w:rsidRPr="00EE7CE0">
        <w:rPr>
          <w:color w:val="231F20"/>
          <w:sz w:val="20"/>
          <w:szCs w:val="20"/>
          <w:lang w:val="en-US"/>
        </w:rPr>
        <w:t xml:space="preserve"> </w:t>
      </w:r>
      <w:r w:rsidR="00FD3EC5" w:rsidRPr="00EE7CE0">
        <w:rPr>
          <w:color w:val="231F20"/>
          <w:sz w:val="20"/>
          <w:szCs w:val="20"/>
          <w:lang w:val="en-US"/>
        </w:rPr>
        <w:t>if</w:t>
      </w:r>
      <w:r w:rsidRPr="00EE7CE0">
        <w:rPr>
          <w:color w:val="231F20"/>
          <w:sz w:val="20"/>
          <w:szCs w:val="20"/>
          <w:lang w:val="en-US"/>
        </w:rPr>
        <w:t xml:space="preserve"> the anticipated benefits fail to materiali</w:t>
      </w:r>
      <w:r w:rsidR="00270B28">
        <w:rPr>
          <w:color w:val="231F20"/>
          <w:sz w:val="20"/>
          <w:szCs w:val="20"/>
          <w:lang w:val="en-US"/>
        </w:rPr>
        <w:t>z</w:t>
      </w:r>
      <w:r w:rsidRPr="00EE7CE0">
        <w:rPr>
          <w:color w:val="231F20"/>
          <w:sz w:val="20"/>
          <w:szCs w:val="20"/>
          <w:lang w:val="en-US"/>
        </w:rPr>
        <w:t xml:space="preserve">e. </w:t>
      </w:r>
      <w:r w:rsidR="00FD3EC5" w:rsidRPr="00EE7CE0">
        <w:rPr>
          <w:color w:val="231F20"/>
          <w:sz w:val="20"/>
          <w:szCs w:val="20"/>
          <w:lang w:val="en-US"/>
        </w:rPr>
        <w:t>D</w:t>
      </w:r>
      <w:r w:rsidRPr="00EE7CE0">
        <w:rPr>
          <w:color w:val="231F20"/>
          <w:sz w:val="20"/>
          <w:szCs w:val="20"/>
          <w:lang w:val="en-US"/>
        </w:rPr>
        <w:t>ependency can also affect the service-provider</w:t>
      </w:r>
      <w:r w:rsidR="00AF01A7" w:rsidRPr="00EE7CE0">
        <w:rPr>
          <w:color w:val="231F20"/>
          <w:sz w:val="20"/>
          <w:szCs w:val="20"/>
          <w:lang w:val="en-US"/>
        </w:rPr>
        <w:t>. By</w:t>
      </w:r>
      <w:r w:rsidRPr="00EE7CE0">
        <w:rPr>
          <w:color w:val="231F20"/>
          <w:sz w:val="20"/>
          <w:szCs w:val="20"/>
          <w:lang w:val="en-US"/>
        </w:rPr>
        <w:t xml:space="preserve"> limit</w:t>
      </w:r>
      <w:r w:rsidR="00AF01A7" w:rsidRPr="00EE7CE0">
        <w:rPr>
          <w:color w:val="231F20"/>
          <w:sz w:val="20"/>
          <w:szCs w:val="20"/>
          <w:lang w:val="en-US"/>
        </w:rPr>
        <w:t>ing</w:t>
      </w:r>
      <w:r w:rsidRPr="00EE7CE0">
        <w:rPr>
          <w:color w:val="231F20"/>
          <w:sz w:val="20"/>
          <w:szCs w:val="20"/>
          <w:lang w:val="en-US"/>
        </w:rPr>
        <w:t xml:space="preserve"> their business to a small group of customers, the</w:t>
      </w:r>
      <w:r w:rsidR="00AF01A7" w:rsidRPr="00EE7CE0">
        <w:rPr>
          <w:color w:val="231F20"/>
          <w:sz w:val="20"/>
          <w:szCs w:val="20"/>
          <w:lang w:val="en-US"/>
        </w:rPr>
        <w:t>y are</w:t>
      </w:r>
      <w:r w:rsidR="00C85942" w:rsidRPr="00EE7CE0">
        <w:rPr>
          <w:color w:val="231F20"/>
          <w:sz w:val="20"/>
          <w:szCs w:val="20"/>
          <w:lang w:val="en-US"/>
        </w:rPr>
        <w:t xml:space="preserve"> </w:t>
      </w:r>
      <w:r w:rsidR="00AF01A7" w:rsidRPr="00EE7CE0">
        <w:rPr>
          <w:color w:val="231F20"/>
          <w:sz w:val="20"/>
          <w:szCs w:val="20"/>
          <w:lang w:val="en-US"/>
        </w:rPr>
        <w:t xml:space="preserve">at risk of becoming very dependent on them and losing </w:t>
      </w:r>
      <w:r w:rsidR="00A46F50" w:rsidRPr="00EE7CE0">
        <w:rPr>
          <w:color w:val="231F20"/>
          <w:sz w:val="20"/>
          <w:szCs w:val="20"/>
          <w:lang w:val="en-US"/>
        </w:rPr>
        <w:t xml:space="preserve">out on </w:t>
      </w:r>
      <w:r w:rsidR="00AF01A7" w:rsidRPr="00EE7CE0">
        <w:rPr>
          <w:color w:val="231F20"/>
          <w:sz w:val="20"/>
          <w:szCs w:val="20"/>
          <w:lang w:val="en-US"/>
        </w:rPr>
        <w:t>alternative sources of revenue.</w:t>
      </w:r>
    </w:p>
    <w:p w14:paraId="0D094584"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585" w14:textId="77777777" w:rsidR="00A6450C" w:rsidRPr="00EE7CE0" w:rsidRDefault="00A6450C">
      <w:pPr>
        <w:pStyle w:val="BodyText"/>
        <w:rPr>
          <w:lang w:val="en-US"/>
        </w:rPr>
      </w:pPr>
    </w:p>
    <w:p w14:paraId="0D094586" w14:textId="77777777" w:rsidR="00A6450C" w:rsidRPr="00EE7CE0" w:rsidRDefault="00A6450C">
      <w:pPr>
        <w:pStyle w:val="BodyText"/>
        <w:rPr>
          <w:lang w:val="en-US"/>
        </w:rPr>
      </w:pPr>
    </w:p>
    <w:p w14:paraId="0D094587" w14:textId="77777777" w:rsidR="00A6450C" w:rsidRPr="00EE7CE0" w:rsidRDefault="00A6450C">
      <w:pPr>
        <w:pStyle w:val="BodyText"/>
        <w:rPr>
          <w:lang w:val="en-US"/>
        </w:rPr>
      </w:pPr>
    </w:p>
    <w:p w14:paraId="0D094588" w14:textId="77777777" w:rsidR="00A6450C" w:rsidRPr="00EE7CE0" w:rsidRDefault="00A6450C">
      <w:pPr>
        <w:pStyle w:val="BodyText"/>
        <w:rPr>
          <w:lang w:val="en-US"/>
        </w:rPr>
      </w:pPr>
    </w:p>
    <w:p w14:paraId="0D094589" w14:textId="77777777" w:rsidR="00A6450C" w:rsidRPr="00EE7CE0" w:rsidRDefault="00A6450C">
      <w:pPr>
        <w:pStyle w:val="BodyText"/>
        <w:rPr>
          <w:lang w:val="en-US"/>
        </w:rPr>
      </w:pPr>
    </w:p>
    <w:p w14:paraId="0D09458A" w14:textId="77777777" w:rsidR="00A6450C" w:rsidRPr="00EE7CE0" w:rsidRDefault="00A6450C">
      <w:pPr>
        <w:pStyle w:val="BodyText"/>
        <w:rPr>
          <w:lang w:val="en-US"/>
        </w:rPr>
      </w:pPr>
    </w:p>
    <w:p w14:paraId="0D09458B" w14:textId="77777777" w:rsidR="00A6450C" w:rsidRPr="00EE7CE0" w:rsidRDefault="00A6450C">
      <w:pPr>
        <w:pStyle w:val="BodyText"/>
        <w:rPr>
          <w:lang w:val="en-US"/>
        </w:rPr>
      </w:pPr>
    </w:p>
    <w:p w14:paraId="0D09458C" w14:textId="77777777" w:rsidR="00A6450C" w:rsidRPr="00EE7CE0" w:rsidRDefault="00A6450C">
      <w:pPr>
        <w:pStyle w:val="BodyText"/>
        <w:spacing w:before="1"/>
        <w:rPr>
          <w:sz w:val="22"/>
          <w:lang w:val="en-US"/>
        </w:rPr>
      </w:pPr>
    </w:p>
    <w:p w14:paraId="0D09458D" w14:textId="7DC79311" w:rsidR="00A6450C" w:rsidRPr="00EE7CE0" w:rsidRDefault="009F4BD0">
      <w:pPr>
        <w:pStyle w:val="BodyText"/>
        <w:spacing w:before="100" w:line="271" w:lineRule="auto"/>
        <w:ind w:left="2484" w:right="1054"/>
        <w:rPr>
          <w:lang w:val="en-US"/>
        </w:rPr>
      </w:pPr>
      <w:r w:rsidRPr="00EE7CE0">
        <w:rPr>
          <w:color w:val="231F20"/>
          <w:lang w:val="en-US"/>
        </w:rPr>
        <w:t>Both sides face</w:t>
      </w:r>
      <w:r w:rsidR="00C85942" w:rsidRPr="00EE7CE0">
        <w:rPr>
          <w:color w:val="231F20"/>
          <w:lang w:val="en-US"/>
        </w:rPr>
        <w:t xml:space="preserve"> risks</w:t>
      </w:r>
      <w:r w:rsidR="006328A0" w:rsidRPr="00EE7CE0">
        <w:rPr>
          <w:color w:val="231F20"/>
          <w:lang w:val="en-US"/>
        </w:rPr>
        <w:t xml:space="preserve">, but </w:t>
      </w:r>
      <w:r w:rsidR="00C85942" w:rsidRPr="00EE7CE0">
        <w:rPr>
          <w:color w:val="231F20"/>
          <w:lang w:val="en-US"/>
        </w:rPr>
        <w:t>these</w:t>
      </w:r>
      <w:r w:rsidR="006328A0" w:rsidRPr="00EE7CE0">
        <w:rPr>
          <w:color w:val="231F20"/>
          <w:lang w:val="en-US"/>
        </w:rPr>
        <w:t xml:space="preserve"> can be minimi</w:t>
      </w:r>
      <w:r w:rsidR="00270B28">
        <w:rPr>
          <w:color w:val="231F20"/>
          <w:lang w:val="en-US"/>
        </w:rPr>
        <w:t>z</w:t>
      </w:r>
      <w:r w:rsidR="006328A0" w:rsidRPr="00EE7CE0">
        <w:rPr>
          <w:color w:val="231F20"/>
          <w:lang w:val="en-US"/>
        </w:rPr>
        <w:t xml:space="preserve">ed by </w:t>
      </w:r>
      <w:r w:rsidR="00BD61B1" w:rsidRPr="00EE7CE0">
        <w:rPr>
          <w:color w:val="231F20"/>
          <w:lang w:val="en-US"/>
        </w:rPr>
        <w:t xml:space="preserve">adopting an </w:t>
      </w:r>
      <w:r w:rsidR="006328A0" w:rsidRPr="00EE7CE0">
        <w:rPr>
          <w:color w:val="231F20"/>
          <w:lang w:val="en-US"/>
        </w:rPr>
        <w:t xml:space="preserve">open </w:t>
      </w:r>
      <w:r w:rsidR="00BD61B1" w:rsidRPr="00EE7CE0">
        <w:rPr>
          <w:color w:val="231F20"/>
          <w:lang w:val="en-US"/>
        </w:rPr>
        <w:t xml:space="preserve">and </w:t>
      </w:r>
      <w:r w:rsidR="006328A0" w:rsidRPr="00EE7CE0">
        <w:rPr>
          <w:color w:val="231F20"/>
          <w:lang w:val="en-US"/>
        </w:rPr>
        <w:t>collaborati</w:t>
      </w:r>
      <w:r w:rsidR="00BD61B1" w:rsidRPr="00EE7CE0">
        <w:rPr>
          <w:color w:val="231F20"/>
          <w:lang w:val="en-US"/>
        </w:rPr>
        <w:t>ve approach to the</w:t>
      </w:r>
      <w:r w:rsidR="006328A0" w:rsidRPr="00EE7CE0">
        <w:rPr>
          <w:color w:val="231F20"/>
          <w:lang w:val="en-US"/>
        </w:rPr>
        <w:t xml:space="preserve"> partnership.</w:t>
      </w:r>
    </w:p>
    <w:p w14:paraId="0D09458E" w14:textId="120C5040" w:rsidR="00A6450C" w:rsidRPr="00EE7CE0" w:rsidRDefault="006328A0">
      <w:pPr>
        <w:pStyle w:val="ListParagraph"/>
        <w:numPr>
          <w:ilvl w:val="1"/>
          <w:numId w:val="27"/>
        </w:numPr>
        <w:tabs>
          <w:tab w:val="left" w:pos="2484"/>
          <w:tab w:val="left" w:pos="2485"/>
        </w:tabs>
        <w:spacing w:before="0" w:line="271" w:lineRule="auto"/>
        <w:ind w:right="1032"/>
        <w:rPr>
          <w:sz w:val="20"/>
          <w:lang w:val="en-US"/>
        </w:rPr>
      </w:pPr>
      <w:r w:rsidRPr="00EE7CE0">
        <w:rPr>
          <w:color w:val="231F20"/>
          <w:sz w:val="20"/>
          <w:lang w:val="en-US"/>
        </w:rPr>
        <w:t xml:space="preserve">The risk of losing specialist expertise </w:t>
      </w:r>
      <w:r w:rsidR="00AA7BF2" w:rsidRPr="00EE7CE0">
        <w:rPr>
          <w:color w:val="231F20"/>
          <w:sz w:val="20"/>
          <w:lang w:val="en-US"/>
        </w:rPr>
        <w:t>is</w:t>
      </w:r>
      <w:r w:rsidRPr="00EE7CE0">
        <w:rPr>
          <w:color w:val="231F20"/>
          <w:sz w:val="20"/>
          <w:lang w:val="en-US"/>
        </w:rPr>
        <w:t xml:space="preserve"> particularly </w:t>
      </w:r>
      <w:r w:rsidR="00BF02BE" w:rsidRPr="00EE7CE0">
        <w:rPr>
          <w:color w:val="231F20"/>
          <w:sz w:val="20"/>
          <w:lang w:val="en-US"/>
        </w:rPr>
        <w:t xml:space="preserve">critical if </w:t>
      </w:r>
      <w:r w:rsidRPr="00EE7CE0">
        <w:rPr>
          <w:color w:val="231F20"/>
          <w:sz w:val="20"/>
          <w:lang w:val="en-US"/>
        </w:rPr>
        <w:t xml:space="preserve">the outsourced activities are core services or supplementary processes </w:t>
      </w:r>
      <w:r w:rsidR="00246941" w:rsidRPr="00EE7CE0">
        <w:rPr>
          <w:color w:val="231F20"/>
          <w:sz w:val="20"/>
          <w:lang w:val="en-US"/>
        </w:rPr>
        <w:t>where the</w:t>
      </w:r>
      <w:r w:rsidRPr="00EE7CE0">
        <w:rPr>
          <w:color w:val="231F20"/>
          <w:sz w:val="20"/>
          <w:lang w:val="en-US"/>
        </w:rPr>
        <w:t xml:space="preserve"> core competency</w:t>
      </w:r>
      <w:r w:rsidR="00246941" w:rsidRPr="00EE7CE0">
        <w:rPr>
          <w:color w:val="231F20"/>
          <w:sz w:val="20"/>
          <w:lang w:val="en-US"/>
        </w:rPr>
        <w:t xml:space="preserve"> goes unrecognized</w:t>
      </w:r>
      <w:r w:rsidRPr="00EE7CE0">
        <w:rPr>
          <w:color w:val="231F20"/>
          <w:sz w:val="20"/>
          <w:lang w:val="en-US"/>
        </w:rPr>
        <w:t xml:space="preserve">. </w:t>
      </w:r>
      <w:r w:rsidR="00246941" w:rsidRPr="00EE7CE0">
        <w:rPr>
          <w:color w:val="231F20"/>
          <w:sz w:val="20"/>
          <w:lang w:val="en-US"/>
        </w:rPr>
        <w:t xml:space="preserve">If a company </w:t>
      </w:r>
      <w:del w:id="101" w:author="Hazel McLoughlin" w:date="2022-08-10T14:21:00Z">
        <w:r w:rsidR="00246941" w:rsidRPr="00EE7CE0" w:rsidDel="004713FA">
          <w:rPr>
            <w:color w:val="231F20"/>
            <w:sz w:val="20"/>
            <w:lang w:val="en-US"/>
          </w:rPr>
          <w:delText>hands</w:delText>
        </w:r>
        <w:r w:rsidR="00B06D82" w:rsidRPr="00EE7CE0" w:rsidDel="004713FA">
          <w:rPr>
            <w:color w:val="231F20"/>
            <w:sz w:val="20"/>
            <w:lang w:val="en-US"/>
          </w:rPr>
          <w:delText xml:space="preserve"> over the reins</w:delText>
        </w:r>
      </w:del>
      <w:ins w:id="102" w:author="Hazel McLoughlin" w:date="2022-08-10T14:21:00Z">
        <w:r w:rsidR="004713FA">
          <w:rPr>
            <w:color w:val="231F20"/>
            <w:sz w:val="20"/>
            <w:lang w:val="en-US"/>
          </w:rPr>
          <w:t>gives up its own strengths</w:t>
        </w:r>
      </w:ins>
      <w:r w:rsidR="00B06D82" w:rsidRPr="00EE7CE0">
        <w:rPr>
          <w:color w:val="231F20"/>
          <w:sz w:val="20"/>
          <w:lang w:val="en-US"/>
        </w:rPr>
        <w:t xml:space="preserve"> </w:t>
      </w:r>
      <w:r w:rsidRPr="00EE7CE0">
        <w:rPr>
          <w:color w:val="231F20"/>
          <w:sz w:val="20"/>
          <w:lang w:val="en-US"/>
        </w:rPr>
        <w:t xml:space="preserve">too readily, </w:t>
      </w:r>
      <w:r w:rsidR="00246941" w:rsidRPr="00EE7CE0">
        <w:rPr>
          <w:color w:val="231F20"/>
          <w:sz w:val="20"/>
          <w:lang w:val="en-US"/>
        </w:rPr>
        <w:t>it</w:t>
      </w:r>
      <w:r w:rsidR="00B06D82" w:rsidRPr="00EE7CE0">
        <w:rPr>
          <w:color w:val="231F20"/>
          <w:sz w:val="20"/>
          <w:lang w:val="en-US"/>
        </w:rPr>
        <w:t xml:space="preserve"> may find its valuation </w:t>
      </w:r>
      <w:r w:rsidRPr="00EE7CE0">
        <w:rPr>
          <w:color w:val="231F20"/>
          <w:sz w:val="20"/>
          <w:lang w:val="en-US"/>
        </w:rPr>
        <w:t>adversely impact</w:t>
      </w:r>
      <w:r w:rsidR="00EF2BE0" w:rsidRPr="00EE7CE0">
        <w:rPr>
          <w:color w:val="231F20"/>
          <w:sz w:val="20"/>
          <w:lang w:val="en-US"/>
        </w:rPr>
        <w:t>ed, because these are the very strengths that set it apart from its competitors</w:t>
      </w:r>
      <w:r w:rsidRPr="00EE7CE0">
        <w:rPr>
          <w:color w:val="231F20"/>
          <w:sz w:val="20"/>
          <w:lang w:val="en-US"/>
        </w:rPr>
        <w:t xml:space="preserve">. To minimize this risk, companies should be </w:t>
      </w:r>
      <w:r w:rsidR="00EF2BE0" w:rsidRPr="00EE7CE0">
        <w:rPr>
          <w:color w:val="231F20"/>
          <w:sz w:val="20"/>
          <w:lang w:val="en-US"/>
        </w:rPr>
        <w:t xml:space="preserve">aware of </w:t>
      </w:r>
      <w:r w:rsidRPr="00EE7CE0">
        <w:rPr>
          <w:color w:val="231F20"/>
          <w:sz w:val="20"/>
          <w:lang w:val="en-US"/>
        </w:rPr>
        <w:t xml:space="preserve">the </w:t>
      </w:r>
      <w:ins w:id="103" w:author="Hazel McLoughlin" w:date="2022-08-10T14:23:00Z">
        <w:r w:rsidR="004713FA">
          <w:rPr>
            <w:color w:val="231F20"/>
            <w:sz w:val="20"/>
            <w:lang w:val="en-US"/>
          </w:rPr>
          <w:t xml:space="preserve">depth of </w:t>
        </w:r>
      </w:ins>
      <w:r w:rsidRPr="00EE7CE0">
        <w:rPr>
          <w:color w:val="231F20"/>
          <w:sz w:val="20"/>
          <w:lang w:val="en-US"/>
        </w:rPr>
        <w:t xml:space="preserve">knowledge </w:t>
      </w:r>
      <w:del w:id="104" w:author="Hazel McLoughlin" w:date="2022-08-10T14:23:00Z">
        <w:r w:rsidRPr="00EE7CE0" w:rsidDel="004713FA">
          <w:rPr>
            <w:color w:val="231F20"/>
            <w:sz w:val="20"/>
            <w:lang w:val="en-US"/>
          </w:rPr>
          <w:delText xml:space="preserve">intensity </w:delText>
        </w:r>
      </w:del>
      <w:r w:rsidR="00EF2BE0" w:rsidRPr="00EE7CE0">
        <w:rPr>
          <w:color w:val="231F20"/>
          <w:sz w:val="20"/>
          <w:lang w:val="en-US"/>
        </w:rPr>
        <w:t xml:space="preserve">associated with </w:t>
      </w:r>
      <w:r w:rsidRPr="00EE7CE0">
        <w:rPr>
          <w:color w:val="231F20"/>
          <w:sz w:val="20"/>
          <w:lang w:val="en-US"/>
        </w:rPr>
        <w:t xml:space="preserve">the outsourced service and </w:t>
      </w:r>
      <w:r w:rsidR="00EF2BE0" w:rsidRPr="00EE7CE0">
        <w:rPr>
          <w:color w:val="231F20"/>
          <w:sz w:val="20"/>
          <w:lang w:val="en-US"/>
        </w:rPr>
        <w:t xml:space="preserve">how closely it </w:t>
      </w:r>
      <w:del w:id="105" w:author="Hazel McLoughlin" w:date="2022-08-10T14:29:00Z">
        <w:r w:rsidR="00EF2BE0" w:rsidRPr="00EE7CE0" w:rsidDel="00976F6F">
          <w:rPr>
            <w:color w:val="231F20"/>
            <w:sz w:val="20"/>
            <w:lang w:val="en-US"/>
          </w:rPr>
          <w:delText xml:space="preserve">is </w:delText>
        </w:r>
      </w:del>
      <w:del w:id="106" w:author="Hazel McLoughlin" w:date="2022-08-10T14:25:00Z">
        <w:r w:rsidR="00EF2BE0" w:rsidRPr="00EE7CE0" w:rsidDel="00976F6F">
          <w:rPr>
            <w:color w:val="231F20"/>
            <w:sz w:val="20"/>
            <w:lang w:val="en-US"/>
          </w:rPr>
          <w:delText xml:space="preserve">intertwined with </w:delText>
        </w:r>
      </w:del>
      <w:ins w:id="107" w:author="Hazel McLoughlin" w:date="2022-08-10T14:29:00Z">
        <w:r w:rsidR="00976F6F">
          <w:rPr>
            <w:color w:val="231F20"/>
            <w:sz w:val="20"/>
            <w:lang w:val="en-US"/>
          </w:rPr>
          <w:t xml:space="preserve">aligns with </w:t>
        </w:r>
      </w:ins>
      <w:r w:rsidR="00EF2BE0" w:rsidRPr="00EE7CE0">
        <w:rPr>
          <w:color w:val="231F20"/>
          <w:sz w:val="20"/>
          <w:lang w:val="en-US"/>
        </w:rPr>
        <w:t>its</w:t>
      </w:r>
      <w:r w:rsidRPr="00EE7CE0">
        <w:rPr>
          <w:color w:val="231F20"/>
          <w:sz w:val="20"/>
          <w:lang w:val="en-US"/>
        </w:rPr>
        <w:t xml:space="preserve"> core business.</w:t>
      </w:r>
    </w:p>
    <w:p w14:paraId="0D09458F" w14:textId="0523A16C" w:rsidR="00A6450C" w:rsidRPr="00EE7CE0" w:rsidRDefault="006328A0">
      <w:pPr>
        <w:pStyle w:val="ListParagraph"/>
        <w:numPr>
          <w:ilvl w:val="1"/>
          <w:numId w:val="27"/>
        </w:numPr>
        <w:tabs>
          <w:tab w:val="left" w:pos="2484"/>
          <w:tab w:val="left" w:pos="2485"/>
        </w:tabs>
        <w:spacing w:before="1" w:line="271" w:lineRule="auto"/>
        <w:ind w:right="959"/>
        <w:rPr>
          <w:sz w:val="20"/>
          <w:lang w:val="en-US"/>
        </w:rPr>
      </w:pPr>
      <w:r w:rsidRPr="00EE7CE0">
        <w:rPr>
          <w:color w:val="231F20"/>
          <w:sz w:val="20"/>
          <w:lang w:val="en-US"/>
        </w:rPr>
        <w:t xml:space="preserve">Outsourcing does not necessarily </w:t>
      </w:r>
      <w:r w:rsidR="00EF2BE0" w:rsidRPr="00EE7CE0">
        <w:rPr>
          <w:color w:val="231F20"/>
          <w:sz w:val="20"/>
          <w:lang w:val="en-US"/>
        </w:rPr>
        <w:t xml:space="preserve">save costs and may even </w:t>
      </w:r>
      <w:r w:rsidR="004D1740" w:rsidRPr="00EE7CE0">
        <w:rPr>
          <w:color w:val="231F20"/>
          <w:sz w:val="20"/>
          <w:lang w:val="en-US"/>
        </w:rPr>
        <w:t>result in</w:t>
      </w:r>
      <w:r w:rsidR="00EF2BE0" w:rsidRPr="00EE7CE0">
        <w:rPr>
          <w:color w:val="231F20"/>
          <w:sz w:val="20"/>
          <w:lang w:val="en-US"/>
        </w:rPr>
        <w:t xml:space="preserve"> </w:t>
      </w:r>
      <w:r w:rsidRPr="00EE7CE0">
        <w:rPr>
          <w:color w:val="231F20"/>
          <w:sz w:val="20"/>
          <w:lang w:val="en-US"/>
        </w:rPr>
        <w:t xml:space="preserve">higher overall costs if the company miscalculates its own </w:t>
      </w:r>
      <w:r w:rsidR="00900BDA" w:rsidRPr="00EE7CE0">
        <w:rPr>
          <w:color w:val="231F20"/>
          <w:sz w:val="20"/>
          <w:lang w:val="en-US"/>
        </w:rPr>
        <w:t>and other related</w:t>
      </w:r>
      <w:r w:rsidRPr="00EE7CE0">
        <w:rPr>
          <w:color w:val="231F20"/>
          <w:sz w:val="20"/>
          <w:lang w:val="en-US"/>
        </w:rPr>
        <w:t xml:space="preserve"> costs. Incorrect </w:t>
      </w:r>
      <w:ins w:id="108" w:author="Hazel McLoughlin" w:date="2022-08-10T14:36:00Z">
        <w:r w:rsidR="001B3346">
          <w:rPr>
            <w:color w:val="231F20"/>
            <w:sz w:val="20"/>
            <w:lang w:val="en-US"/>
          </w:rPr>
          <w:t xml:space="preserve">cost </w:t>
        </w:r>
      </w:ins>
      <w:r w:rsidR="00D95237" w:rsidRPr="00EE7CE0">
        <w:rPr>
          <w:color w:val="231F20"/>
          <w:sz w:val="20"/>
          <w:lang w:val="en-US"/>
        </w:rPr>
        <w:t xml:space="preserve">accounting and </w:t>
      </w:r>
      <w:del w:id="109" w:author="Hazel McLoughlin" w:date="2022-08-10T14:34:00Z">
        <w:r w:rsidR="00D95237" w:rsidRPr="00EE7CE0" w:rsidDel="00E70636">
          <w:rPr>
            <w:color w:val="231F20"/>
            <w:sz w:val="20"/>
            <w:lang w:val="en-US"/>
          </w:rPr>
          <w:delText xml:space="preserve">allocation of costs </w:delText>
        </w:r>
      </w:del>
      <w:ins w:id="110" w:author="Hazel McLoughlin" w:date="2022-08-10T14:34:00Z">
        <w:r w:rsidR="00E70636">
          <w:rPr>
            <w:color w:val="231F20"/>
            <w:sz w:val="20"/>
            <w:lang w:val="en-US"/>
          </w:rPr>
          <w:t>offsetting</w:t>
        </w:r>
      </w:ins>
      <w:ins w:id="111" w:author="Hazel McLoughlin" w:date="2022-08-10T14:35:00Z">
        <w:r w:rsidR="001B3346">
          <w:rPr>
            <w:color w:val="231F20"/>
            <w:sz w:val="20"/>
            <w:lang w:val="en-US"/>
          </w:rPr>
          <w:t xml:space="preserve"> </w:t>
        </w:r>
      </w:ins>
      <w:r w:rsidRPr="00EE7CE0">
        <w:rPr>
          <w:color w:val="231F20"/>
          <w:sz w:val="20"/>
          <w:lang w:val="en-US"/>
        </w:rPr>
        <w:t xml:space="preserve">may </w:t>
      </w:r>
      <w:del w:id="112" w:author="Hazel McLoughlin" w:date="2022-08-10T14:36:00Z">
        <w:r w:rsidR="00151690" w:rsidRPr="00EE7CE0" w:rsidDel="001B3346">
          <w:rPr>
            <w:color w:val="231F20"/>
            <w:sz w:val="20"/>
            <w:lang w:val="en-US"/>
          </w:rPr>
          <w:delText>entice</w:delText>
        </w:r>
        <w:r w:rsidRPr="00EE7CE0" w:rsidDel="001B3346">
          <w:rPr>
            <w:color w:val="231F20"/>
            <w:sz w:val="20"/>
            <w:lang w:val="en-US"/>
          </w:rPr>
          <w:delText xml:space="preserve"> </w:delText>
        </w:r>
      </w:del>
      <w:ins w:id="113" w:author="Hazel McLoughlin" w:date="2022-08-10T14:36:00Z">
        <w:r w:rsidR="001B3346">
          <w:rPr>
            <w:color w:val="231F20"/>
            <w:sz w:val="20"/>
            <w:lang w:val="en-US"/>
          </w:rPr>
          <w:t xml:space="preserve">lead </w:t>
        </w:r>
      </w:ins>
      <w:r w:rsidRPr="00EE7CE0">
        <w:rPr>
          <w:color w:val="231F20"/>
          <w:sz w:val="20"/>
          <w:lang w:val="en-US"/>
        </w:rPr>
        <w:t xml:space="preserve">a company to miscalculate its own manufacturing costs and </w:t>
      </w:r>
      <w:r w:rsidR="00B91BBC" w:rsidRPr="00EE7CE0">
        <w:rPr>
          <w:color w:val="231F20"/>
          <w:sz w:val="20"/>
          <w:lang w:val="en-US"/>
        </w:rPr>
        <w:t>make</w:t>
      </w:r>
      <w:r w:rsidRPr="00EE7CE0">
        <w:rPr>
          <w:color w:val="231F20"/>
          <w:sz w:val="20"/>
          <w:lang w:val="en-US"/>
        </w:rPr>
        <w:t xml:space="preserve"> outsourcing</w:t>
      </w:r>
      <w:r w:rsidR="00B91BBC" w:rsidRPr="00EE7CE0">
        <w:rPr>
          <w:color w:val="231F20"/>
          <w:sz w:val="20"/>
          <w:lang w:val="en-US"/>
        </w:rPr>
        <w:t xml:space="preserve"> appear attractive</w:t>
      </w:r>
      <w:r w:rsidRPr="00EE7CE0">
        <w:rPr>
          <w:color w:val="231F20"/>
          <w:sz w:val="20"/>
          <w:lang w:val="en-US"/>
        </w:rPr>
        <w:t xml:space="preserve">. </w:t>
      </w:r>
      <w:r w:rsidR="000C6E60" w:rsidRPr="00EE7CE0">
        <w:rPr>
          <w:color w:val="231F20"/>
          <w:sz w:val="20"/>
          <w:lang w:val="en-US"/>
        </w:rPr>
        <w:t>For example, i</w:t>
      </w:r>
      <w:r w:rsidRPr="00EE7CE0">
        <w:rPr>
          <w:color w:val="231F20"/>
          <w:sz w:val="20"/>
          <w:lang w:val="en-US"/>
        </w:rPr>
        <w:t xml:space="preserve">f </w:t>
      </w:r>
      <w:r w:rsidR="00B91BBC" w:rsidRPr="00EE7CE0">
        <w:rPr>
          <w:color w:val="231F20"/>
          <w:sz w:val="20"/>
          <w:lang w:val="en-US"/>
        </w:rPr>
        <w:t>a</w:t>
      </w:r>
      <w:r w:rsidRPr="00EE7CE0">
        <w:rPr>
          <w:color w:val="231F20"/>
          <w:sz w:val="20"/>
          <w:lang w:val="en-US"/>
        </w:rPr>
        <w:t xml:space="preserve"> company is committed to </w:t>
      </w:r>
      <w:r w:rsidR="002171FC" w:rsidRPr="00EE7CE0">
        <w:rPr>
          <w:color w:val="231F20"/>
          <w:sz w:val="20"/>
          <w:lang w:val="en-US"/>
        </w:rPr>
        <w:t xml:space="preserve">a </w:t>
      </w:r>
      <w:r w:rsidRPr="00EE7CE0">
        <w:rPr>
          <w:color w:val="231F20"/>
          <w:sz w:val="20"/>
          <w:lang w:val="en-US"/>
        </w:rPr>
        <w:t>zero</w:t>
      </w:r>
      <w:r w:rsidR="002171FC" w:rsidRPr="00EE7CE0">
        <w:rPr>
          <w:color w:val="231F20"/>
          <w:sz w:val="20"/>
          <w:lang w:val="en-US"/>
        </w:rPr>
        <w:t>-defect strategy</w:t>
      </w:r>
      <w:r w:rsidRPr="00EE7CE0">
        <w:rPr>
          <w:color w:val="231F20"/>
          <w:sz w:val="20"/>
          <w:lang w:val="en-US"/>
        </w:rPr>
        <w:t xml:space="preserve"> or simultaneous engineering (where</w:t>
      </w:r>
      <w:r w:rsidR="000C6E60" w:rsidRPr="00EE7CE0">
        <w:rPr>
          <w:color w:val="231F20"/>
          <w:sz w:val="20"/>
          <w:lang w:val="en-US"/>
        </w:rPr>
        <w:t xml:space="preserve"> </w:t>
      </w:r>
      <w:r w:rsidRPr="00EE7CE0">
        <w:rPr>
          <w:color w:val="231F20"/>
          <w:sz w:val="20"/>
          <w:lang w:val="en-US"/>
        </w:rPr>
        <w:t xml:space="preserve">development and production processes are organized </w:t>
      </w:r>
      <w:r w:rsidR="000C6E60" w:rsidRPr="00EE7CE0">
        <w:rPr>
          <w:color w:val="231F20"/>
          <w:sz w:val="20"/>
          <w:lang w:val="en-US"/>
        </w:rPr>
        <w:t>synchron</w:t>
      </w:r>
      <w:r w:rsidRPr="00EE7CE0">
        <w:rPr>
          <w:color w:val="231F20"/>
          <w:sz w:val="20"/>
          <w:lang w:val="en-US"/>
        </w:rPr>
        <w:t xml:space="preserve">ously with the supplier), </w:t>
      </w:r>
      <w:r w:rsidR="000C6E60" w:rsidRPr="00EE7CE0">
        <w:rPr>
          <w:color w:val="231F20"/>
          <w:sz w:val="20"/>
          <w:lang w:val="en-US"/>
        </w:rPr>
        <w:t>an effective</w:t>
      </w:r>
      <w:r w:rsidRPr="00EE7CE0">
        <w:rPr>
          <w:color w:val="231F20"/>
          <w:sz w:val="20"/>
          <w:lang w:val="en-US"/>
        </w:rPr>
        <w:t xml:space="preserve"> exchange of information and a </w:t>
      </w:r>
      <w:r w:rsidR="000C6E60" w:rsidRPr="00EE7CE0">
        <w:rPr>
          <w:color w:val="231F20"/>
          <w:sz w:val="20"/>
          <w:lang w:val="en-US"/>
        </w:rPr>
        <w:t>“</w:t>
      </w:r>
      <w:r w:rsidRPr="00EE7CE0">
        <w:rPr>
          <w:color w:val="231F20"/>
          <w:sz w:val="20"/>
          <w:lang w:val="en-US"/>
        </w:rPr>
        <w:t xml:space="preserve">simultaneous </w:t>
      </w:r>
      <w:r w:rsidR="000C6E60" w:rsidRPr="00EE7CE0">
        <w:rPr>
          <w:color w:val="231F20"/>
          <w:sz w:val="20"/>
          <w:lang w:val="en-US"/>
        </w:rPr>
        <w:t>w</w:t>
      </w:r>
      <w:r w:rsidRPr="00EE7CE0">
        <w:rPr>
          <w:color w:val="231F20"/>
          <w:sz w:val="20"/>
          <w:lang w:val="en-US"/>
        </w:rPr>
        <w:t>arning light</w:t>
      </w:r>
      <w:r w:rsidR="000C6E60" w:rsidRPr="00EE7CE0">
        <w:rPr>
          <w:color w:val="231F20"/>
          <w:sz w:val="20"/>
          <w:lang w:val="en-US"/>
        </w:rPr>
        <w:t>”</w:t>
      </w:r>
      <w:r w:rsidRPr="00EE7CE0">
        <w:rPr>
          <w:color w:val="231F20"/>
          <w:sz w:val="20"/>
          <w:lang w:val="en-US"/>
        </w:rPr>
        <w:t xml:space="preserve"> system</w:t>
      </w:r>
      <w:r w:rsidR="00722430" w:rsidRPr="00EE7CE0">
        <w:rPr>
          <w:color w:val="231F20"/>
          <w:sz w:val="20"/>
          <w:lang w:val="en-US"/>
        </w:rPr>
        <w:t xml:space="preserve"> are crucial considerations</w:t>
      </w:r>
      <w:r w:rsidRPr="00EE7CE0">
        <w:rPr>
          <w:color w:val="231F20"/>
          <w:sz w:val="20"/>
          <w:lang w:val="en-US"/>
        </w:rPr>
        <w:t>.</w:t>
      </w:r>
    </w:p>
    <w:p w14:paraId="0D094590" w14:textId="77777777" w:rsidR="00A6450C" w:rsidRPr="00EE7CE0" w:rsidRDefault="00A6450C">
      <w:pPr>
        <w:pStyle w:val="BodyText"/>
        <w:spacing w:before="8"/>
        <w:rPr>
          <w:sz w:val="22"/>
          <w:lang w:val="en-US"/>
        </w:rPr>
      </w:pPr>
    </w:p>
    <w:p w14:paraId="0D094591" w14:textId="611464A1" w:rsidR="00A6450C" w:rsidRPr="00EE7CE0" w:rsidRDefault="00640202">
      <w:pPr>
        <w:pStyle w:val="BodyText"/>
        <w:spacing w:line="271" w:lineRule="auto"/>
        <w:ind w:left="2204" w:right="954" w:hanging="1"/>
        <w:jc w:val="both"/>
        <w:rPr>
          <w:lang w:val="en-US"/>
        </w:rPr>
      </w:pPr>
      <w:r w:rsidRPr="00EE7CE0">
        <w:rPr>
          <w:color w:val="231F20"/>
          <w:lang w:val="en-US"/>
        </w:rPr>
        <w:t>O</w:t>
      </w:r>
      <w:r w:rsidR="006328A0" w:rsidRPr="00EE7CE0">
        <w:rPr>
          <w:color w:val="231F20"/>
          <w:lang w:val="en-US"/>
        </w:rPr>
        <w:t>utsourcing projects</w:t>
      </w:r>
      <w:r w:rsidRPr="00EE7CE0">
        <w:rPr>
          <w:color w:val="231F20"/>
          <w:lang w:val="en-US"/>
        </w:rPr>
        <w:t xml:space="preserve"> </w:t>
      </w:r>
      <w:r w:rsidR="00E57099" w:rsidRPr="00EE7CE0">
        <w:rPr>
          <w:color w:val="231F20"/>
          <w:lang w:val="en-US"/>
        </w:rPr>
        <w:t>may also entail</w:t>
      </w:r>
      <w:r w:rsidR="006328A0" w:rsidRPr="00EE7CE0">
        <w:rPr>
          <w:color w:val="231F20"/>
          <w:lang w:val="en-US"/>
        </w:rPr>
        <w:t xml:space="preserve"> additional transport, insurance and process costs and increased quality </w:t>
      </w:r>
      <w:del w:id="114" w:author="Hazel McLoughlin" w:date="2022-08-10T14:40:00Z">
        <w:r w:rsidR="006328A0" w:rsidRPr="00EE7CE0" w:rsidDel="001B3346">
          <w:rPr>
            <w:color w:val="231F20"/>
            <w:lang w:val="en-US"/>
          </w:rPr>
          <w:delText xml:space="preserve">insurance </w:delText>
        </w:r>
      </w:del>
      <w:ins w:id="115" w:author="Hazel McLoughlin" w:date="2022-08-10T14:40:00Z">
        <w:r w:rsidR="001B3346">
          <w:rPr>
            <w:color w:val="231F20"/>
            <w:lang w:val="en-US"/>
          </w:rPr>
          <w:t>assurance</w:t>
        </w:r>
        <w:r w:rsidR="001B3346" w:rsidRPr="00EE7CE0">
          <w:rPr>
            <w:color w:val="231F20"/>
            <w:lang w:val="en-US"/>
          </w:rPr>
          <w:t xml:space="preserve"> </w:t>
        </w:r>
      </w:ins>
      <w:r w:rsidR="006328A0" w:rsidRPr="00EE7CE0">
        <w:rPr>
          <w:color w:val="231F20"/>
          <w:lang w:val="en-US"/>
        </w:rPr>
        <w:t>costs</w:t>
      </w:r>
      <w:ins w:id="116" w:author="Hazel McLoughlin" w:date="2022-08-10T14:40:00Z">
        <w:r w:rsidR="00567348">
          <w:rPr>
            <w:color w:val="231F20"/>
            <w:lang w:val="en-US"/>
          </w:rPr>
          <w:t>,</w:t>
        </w:r>
      </w:ins>
      <w:r w:rsidR="00E57099" w:rsidRPr="00EE7CE0">
        <w:rPr>
          <w:color w:val="231F20"/>
          <w:lang w:val="en-US"/>
        </w:rPr>
        <w:t xml:space="preserve"> which must be taken</w:t>
      </w:r>
      <w:r w:rsidR="006328A0" w:rsidRPr="00EE7CE0">
        <w:rPr>
          <w:color w:val="231F20"/>
          <w:lang w:val="en-US"/>
        </w:rPr>
        <w:t xml:space="preserve"> into account.</w:t>
      </w:r>
    </w:p>
    <w:p w14:paraId="0D094592" w14:textId="77777777" w:rsidR="00A6450C" w:rsidRPr="00EE7CE0" w:rsidRDefault="00A6450C">
      <w:pPr>
        <w:pStyle w:val="BodyText"/>
        <w:spacing w:before="7"/>
        <w:rPr>
          <w:sz w:val="22"/>
          <w:lang w:val="en-US"/>
        </w:rPr>
      </w:pPr>
    </w:p>
    <w:p w14:paraId="0D094593" w14:textId="77777777" w:rsidR="00A6450C" w:rsidRPr="00EE7CE0" w:rsidRDefault="006328A0">
      <w:pPr>
        <w:pStyle w:val="BodyText"/>
        <w:ind w:left="2204"/>
        <w:jc w:val="both"/>
        <w:rPr>
          <w:lang w:val="en-US"/>
        </w:rPr>
      </w:pPr>
      <w:r w:rsidRPr="00EE7CE0">
        <w:rPr>
          <w:color w:val="231F20"/>
          <w:lang w:val="en-US"/>
        </w:rPr>
        <w:t>Other risks include:</w:t>
      </w:r>
    </w:p>
    <w:p w14:paraId="0D094594" w14:textId="77777777" w:rsidR="00A6450C" w:rsidRPr="00EE7CE0" w:rsidRDefault="00A6450C">
      <w:pPr>
        <w:pStyle w:val="BodyText"/>
        <w:spacing w:before="3"/>
        <w:rPr>
          <w:sz w:val="25"/>
          <w:lang w:val="en-US"/>
        </w:rPr>
      </w:pPr>
    </w:p>
    <w:p w14:paraId="0D094595" w14:textId="4BA8B9B6" w:rsidR="00A6450C" w:rsidRPr="00EE7CE0" w:rsidRDefault="00E57099">
      <w:pPr>
        <w:pStyle w:val="ListParagraph"/>
        <w:numPr>
          <w:ilvl w:val="1"/>
          <w:numId w:val="27"/>
        </w:numPr>
        <w:tabs>
          <w:tab w:val="left" w:pos="2484"/>
          <w:tab w:val="left" w:pos="2485"/>
        </w:tabs>
        <w:spacing w:before="0"/>
        <w:ind w:hanging="281"/>
        <w:rPr>
          <w:sz w:val="20"/>
          <w:lang w:val="en-US"/>
        </w:rPr>
      </w:pPr>
      <w:r w:rsidRPr="00EE7CE0">
        <w:rPr>
          <w:color w:val="231F20"/>
          <w:sz w:val="20"/>
          <w:lang w:val="en-US"/>
        </w:rPr>
        <w:t>More</w:t>
      </w:r>
      <w:r w:rsidR="006328A0" w:rsidRPr="00EE7CE0">
        <w:rPr>
          <w:color w:val="231F20"/>
          <w:sz w:val="20"/>
          <w:lang w:val="en-US"/>
        </w:rPr>
        <w:t xml:space="preserve"> interfaces</w:t>
      </w:r>
    </w:p>
    <w:p w14:paraId="0D094596" w14:textId="77777777" w:rsidR="00A6450C" w:rsidRPr="00EE7CE0" w:rsidRDefault="006328A0">
      <w:pPr>
        <w:pStyle w:val="ListParagraph"/>
        <w:numPr>
          <w:ilvl w:val="1"/>
          <w:numId w:val="27"/>
        </w:numPr>
        <w:tabs>
          <w:tab w:val="left" w:pos="2484"/>
          <w:tab w:val="left" w:pos="2485"/>
        </w:tabs>
        <w:ind w:hanging="281"/>
        <w:rPr>
          <w:sz w:val="20"/>
          <w:lang w:val="en-US"/>
        </w:rPr>
      </w:pPr>
      <w:r w:rsidRPr="00EE7CE0">
        <w:rPr>
          <w:color w:val="231F20"/>
          <w:sz w:val="20"/>
          <w:lang w:val="en-US"/>
        </w:rPr>
        <w:t>Additional planning work</w:t>
      </w:r>
    </w:p>
    <w:p w14:paraId="0D094597" w14:textId="3952C9BE" w:rsidR="00A6450C" w:rsidRPr="00EE7CE0" w:rsidRDefault="006328A0">
      <w:pPr>
        <w:pStyle w:val="ListParagraph"/>
        <w:numPr>
          <w:ilvl w:val="1"/>
          <w:numId w:val="27"/>
        </w:numPr>
        <w:tabs>
          <w:tab w:val="left" w:pos="2484"/>
          <w:tab w:val="left" w:pos="2485"/>
        </w:tabs>
        <w:ind w:hanging="281"/>
        <w:rPr>
          <w:sz w:val="20"/>
          <w:lang w:val="en-US"/>
        </w:rPr>
      </w:pPr>
      <w:r w:rsidRPr="00EE7CE0">
        <w:rPr>
          <w:color w:val="231F20"/>
          <w:sz w:val="20"/>
          <w:lang w:val="en-US"/>
        </w:rPr>
        <w:t xml:space="preserve">The cost of letting staff go and </w:t>
      </w:r>
      <w:r w:rsidR="00656006" w:rsidRPr="00EE7CE0">
        <w:rPr>
          <w:color w:val="231F20"/>
          <w:sz w:val="20"/>
          <w:lang w:val="en-US"/>
        </w:rPr>
        <w:t xml:space="preserve">related </w:t>
      </w:r>
      <w:r w:rsidRPr="00EE7CE0">
        <w:rPr>
          <w:color w:val="231F20"/>
          <w:sz w:val="20"/>
          <w:lang w:val="en-US"/>
        </w:rPr>
        <w:t>social compensation plans</w:t>
      </w:r>
    </w:p>
    <w:p w14:paraId="0D094598" w14:textId="77777777" w:rsidR="00A6450C" w:rsidRPr="00EE7CE0" w:rsidRDefault="006328A0">
      <w:pPr>
        <w:pStyle w:val="ListParagraph"/>
        <w:numPr>
          <w:ilvl w:val="1"/>
          <w:numId w:val="27"/>
        </w:numPr>
        <w:tabs>
          <w:tab w:val="left" w:pos="2484"/>
          <w:tab w:val="left" w:pos="2485"/>
        </w:tabs>
        <w:ind w:hanging="281"/>
        <w:rPr>
          <w:sz w:val="20"/>
          <w:lang w:val="en-US"/>
        </w:rPr>
      </w:pPr>
      <w:r w:rsidRPr="00EE7CE0">
        <w:rPr>
          <w:color w:val="231F20"/>
          <w:sz w:val="20"/>
          <w:lang w:val="en-US"/>
        </w:rPr>
        <w:t>Teething problems.</w:t>
      </w:r>
    </w:p>
    <w:p w14:paraId="0D094599" w14:textId="77777777" w:rsidR="00A6450C" w:rsidRPr="00EE7CE0" w:rsidRDefault="00A6450C">
      <w:pPr>
        <w:pStyle w:val="BodyText"/>
        <w:spacing w:before="2"/>
        <w:rPr>
          <w:sz w:val="25"/>
          <w:lang w:val="en-US"/>
        </w:rPr>
      </w:pPr>
    </w:p>
    <w:p w14:paraId="0D09459A" w14:textId="50209490" w:rsidR="00A6450C" w:rsidRPr="00EE7CE0" w:rsidRDefault="006328A0">
      <w:pPr>
        <w:pStyle w:val="BodyText"/>
        <w:spacing w:before="1" w:line="271" w:lineRule="auto"/>
        <w:ind w:left="2204" w:right="954" w:hanging="1"/>
        <w:jc w:val="both"/>
        <w:rPr>
          <w:lang w:val="en-US"/>
        </w:rPr>
      </w:pPr>
      <w:r w:rsidRPr="00EE7CE0">
        <w:rPr>
          <w:color w:val="231F20"/>
          <w:lang w:val="en-US"/>
        </w:rPr>
        <w:t>However, the aforementioned risks can be minimi</w:t>
      </w:r>
      <w:r w:rsidR="005F55D5">
        <w:rPr>
          <w:color w:val="231F20"/>
          <w:lang w:val="en-US"/>
        </w:rPr>
        <w:t>z</w:t>
      </w:r>
      <w:r w:rsidRPr="00EE7CE0">
        <w:rPr>
          <w:color w:val="231F20"/>
          <w:lang w:val="en-US"/>
        </w:rPr>
        <w:t>ed or even eliminated by following these rules:</w:t>
      </w:r>
    </w:p>
    <w:p w14:paraId="0D09459B" w14:textId="77777777" w:rsidR="00A6450C" w:rsidRPr="00EE7CE0" w:rsidRDefault="00A6450C">
      <w:pPr>
        <w:pStyle w:val="BodyText"/>
        <w:spacing w:before="7"/>
        <w:rPr>
          <w:sz w:val="22"/>
          <w:lang w:val="en-US"/>
        </w:rPr>
      </w:pPr>
    </w:p>
    <w:p w14:paraId="0D09459C" w14:textId="33D11782" w:rsidR="00A6450C" w:rsidRPr="00EE7CE0" w:rsidRDefault="006328A0">
      <w:pPr>
        <w:pStyle w:val="ListParagraph"/>
        <w:numPr>
          <w:ilvl w:val="1"/>
          <w:numId w:val="27"/>
        </w:numPr>
        <w:tabs>
          <w:tab w:val="left" w:pos="2484"/>
          <w:tab w:val="left" w:pos="2485"/>
        </w:tabs>
        <w:spacing w:before="0"/>
        <w:ind w:hanging="281"/>
        <w:rPr>
          <w:sz w:val="20"/>
          <w:lang w:val="en-US"/>
        </w:rPr>
      </w:pPr>
      <w:r w:rsidRPr="00EE7CE0">
        <w:rPr>
          <w:color w:val="231F20"/>
          <w:sz w:val="20"/>
          <w:lang w:val="en-US"/>
        </w:rPr>
        <w:t>S</w:t>
      </w:r>
      <w:r w:rsidR="00656006" w:rsidRPr="00EE7CE0">
        <w:rPr>
          <w:color w:val="231F20"/>
          <w:sz w:val="20"/>
          <w:lang w:val="en-US"/>
        </w:rPr>
        <w:t>elect s</w:t>
      </w:r>
      <w:r w:rsidRPr="00EE7CE0">
        <w:rPr>
          <w:color w:val="231F20"/>
          <w:sz w:val="20"/>
          <w:lang w:val="en-US"/>
        </w:rPr>
        <w:t>upplier</w:t>
      </w:r>
      <w:r w:rsidR="00656006" w:rsidRPr="00EE7CE0">
        <w:rPr>
          <w:color w:val="231F20"/>
          <w:sz w:val="20"/>
          <w:lang w:val="en-US"/>
        </w:rPr>
        <w:t>s</w:t>
      </w:r>
      <w:r w:rsidRPr="00EE7CE0">
        <w:rPr>
          <w:color w:val="231F20"/>
          <w:sz w:val="20"/>
          <w:lang w:val="en-US"/>
        </w:rPr>
        <w:t xml:space="preserve"> based on</w:t>
      </w:r>
      <w:r w:rsidR="00656006" w:rsidRPr="00EE7CE0">
        <w:rPr>
          <w:color w:val="231F20"/>
          <w:sz w:val="20"/>
          <w:lang w:val="en-US"/>
        </w:rPr>
        <w:t xml:space="preserve"> their</w:t>
      </w:r>
      <w:r w:rsidRPr="00EE7CE0">
        <w:rPr>
          <w:color w:val="231F20"/>
          <w:sz w:val="20"/>
          <w:lang w:val="en-US"/>
        </w:rPr>
        <w:t xml:space="preserve"> competency</w:t>
      </w:r>
    </w:p>
    <w:p w14:paraId="0D09459D" w14:textId="74C3D9B0" w:rsidR="00A6450C" w:rsidRPr="00EE7CE0" w:rsidRDefault="006328A0">
      <w:pPr>
        <w:pStyle w:val="ListParagraph"/>
        <w:numPr>
          <w:ilvl w:val="1"/>
          <w:numId w:val="27"/>
        </w:numPr>
        <w:tabs>
          <w:tab w:val="left" w:pos="2484"/>
          <w:tab w:val="left" w:pos="2485"/>
        </w:tabs>
        <w:ind w:hanging="281"/>
        <w:rPr>
          <w:sz w:val="20"/>
          <w:lang w:val="en-US"/>
        </w:rPr>
      </w:pPr>
      <w:r w:rsidRPr="00EE7CE0">
        <w:rPr>
          <w:color w:val="231F20"/>
          <w:sz w:val="20"/>
          <w:lang w:val="en-US"/>
        </w:rPr>
        <w:t>Involv</w:t>
      </w:r>
      <w:r w:rsidR="00656006" w:rsidRPr="00EE7CE0">
        <w:rPr>
          <w:color w:val="231F20"/>
          <w:sz w:val="20"/>
          <w:lang w:val="en-US"/>
        </w:rPr>
        <w:t>e</w:t>
      </w:r>
      <w:r w:rsidRPr="00EE7CE0">
        <w:rPr>
          <w:color w:val="231F20"/>
          <w:sz w:val="20"/>
          <w:lang w:val="en-US"/>
        </w:rPr>
        <w:t xml:space="preserve"> the service-provider in the planning phase</w:t>
      </w:r>
    </w:p>
    <w:p w14:paraId="0D09459E" w14:textId="6D8CD2EB" w:rsidR="00A6450C" w:rsidRPr="00EE7CE0" w:rsidRDefault="00656006">
      <w:pPr>
        <w:pStyle w:val="ListParagraph"/>
        <w:numPr>
          <w:ilvl w:val="1"/>
          <w:numId w:val="27"/>
        </w:numPr>
        <w:tabs>
          <w:tab w:val="left" w:pos="2484"/>
          <w:tab w:val="left" w:pos="2485"/>
        </w:tabs>
        <w:ind w:hanging="281"/>
        <w:rPr>
          <w:sz w:val="20"/>
          <w:lang w:val="en-US"/>
        </w:rPr>
      </w:pPr>
      <w:r w:rsidRPr="00EE7CE0">
        <w:rPr>
          <w:color w:val="231F20"/>
          <w:sz w:val="20"/>
          <w:lang w:val="en-US"/>
        </w:rPr>
        <w:t>Adopt a c</w:t>
      </w:r>
      <w:r w:rsidR="006328A0" w:rsidRPr="00EE7CE0">
        <w:rPr>
          <w:color w:val="231F20"/>
          <w:sz w:val="20"/>
          <w:lang w:val="en-US"/>
        </w:rPr>
        <w:t xml:space="preserve">ooperative </w:t>
      </w:r>
      <w:r w:rsidRPr="00EE7CE0">
        <w:rPr>
          <w:color w:val="231F20"/>
          <w:sz w:val="20"/>
          <w:lang w:val="en-US"/>
        </w:rPr>
        <w:t>approach to workforce downsizing</w:t>
      </w:r>
    </w:p>
    <w:p w14:paraId="0D09459F" w14:textId="10A329ED" w:rsidR="00A6450C" w:rsidRPr="00EE7CE0" w:rsidRDefault="00656006">
      <w:pPr>
        <w:pStyle w:val="ListParagraph"/>
        <w:numPr>
          <w:ilvl w:val="1"/>
          <w:numId w:val="27"/>
        </w:numPr>
        <w:tabs>
          <w:tab w:val="left" w:pos="2484"/>
          <w:tab w:val="left" w:pos="2485"/>
        </w:tabs>
        <w:ind w:hanging="281"/>
        <w:rPr>
          <w:sz w:val="20"/>
          <w:lang w:val="en-US"/>
        </w:rPr>
      </w:pPr>
      <w:r w:rsidRPr="00EE7CE0">
        <w:rPr>
          <w:color w:val="231F20"/>
          <w:sz w:val="20"/>
          <w:lang w:val="en-US"/>
        </w:rPr>
        <w:t>Specify</w:t>
      </w:r>
      <w:r w:rsidR="006328A0" w:rsidRPr="00EE7CE0">
        <w:rPr>
          <w:color w:val="231F20"/>
          <w:sz w:val="20"/>
          <w:lang w:val="en-US"/>
        </w:rPr>
        <w:t xml:space="preserve"> interfaces</w:t>
      </w:r>
      <w:r w:rsidRPr="00EE7CE0">
        <w:rPr>
          <w:color w:val="231F20"/>
          <w:sz w:val="20"/>
          <w:lang w:val="en-US"/>
        </w:rPr>
        <w:t xml:space="preserve"> precisely</w:t>
      </w:r>
    </w:p>
    <w:p w14:paraId="0D0945A0" w14:textId="070D7EAD" w:rsidR="00A6450C" w:rsidRPr="00EE7CE0" w:rsidRDefault="006328A0">
      <w:pPr>
        <w:pStyle w:val="ListParagraph"/>
        <w:numPr>
          <w:ilvl w:val="1"/>
          <w:numId w:val="27"/>
        </w:numPr>
        <w:tabs>
          <w:tab w:val="left" w:pos="2484"/>
          <w:tab w:val="left" w:pos="2485"/>
        </w:tabs>
        <w:ind w:hanging="281"/>
        <w:rPr>
          <w:sz w:val="20"/>
          <w:lang w:val="en-US"/>
        </w:rPr>
      </w:pPr>
      <w:r w:rsidRPr="00EE7CE0">
        <w:rPr>
          <w:color w:val="231F20"/>
          <w:sz w:val="20"/>
          <w:lang w:val="en-US"/>
        </w:rPr>
        <w:t>Clear</w:t>
      </w:r>
      <w:r w:rsidR="00656006" w:rsidRPr="00EE7CE0">
        <w:rPr>
          <w:color w:val="231F20"/>
          <w:sz w:val="20"/>
          <w:lang w:val="en-US"/>
        </w:rPr>
        <w:t>ly</w:t>
      </w:r>
      <w:r w:rsidRPr="00EE7CE0">
        <w:rPr>
          <w:color w:val="231F20"/>
          <w:sz w:val="20"/>
          <w:lang w:val="en-US"/>
        </w:rPr>
        <w:t xml:space="preserve"> defin</w:t>
      </w:r>
      <w:r w:rsidR="00656006" w:rsidRPr="00EE7CE0">
        <w:rPr>
          <w:color w:val="231F20"/>
          <w:sz w:val="20"/>
          <w:lang w:val="en-US"/>
        </w:rPr>
        <w:t xml:space="preserve">e </w:t>
      </w:r>
      <w:r w:rsidRPr="00EE7CE0">
        <w:rPr>
          <w:color w:val="231F20"/>
          <w:sz w:val="20"/>
          <w:lang w:val="en-US"/>
        </w:rPr>
        <w:t>the obligations to be met by both sides</w:t>
      </w:r>
    </w:p>
    <w:p w14:paraId="0D0945A1" w14:textId="6A954F79" w:rsidR="00A6450C" w:rsidRPr="00EE7CE0" w:rsidRDefault="00656006">
      <w:pPr>
        <w:pStyle w:val="ListParagraph"/>
        <w:numPr>
          <w:ilvl w:val="1"/>
          <w:numId w:val="27"/>
        </w:numPr>
        <w:tabs>
          <w:tab w:val="left" w:pos="2484"/>
          <w:tab w:val="left" w:pos="2485"/>
        </w:tabs>
        <w:ind w:hanging="281"/>
        <w:rPr>
          <w:sz w:val="20"/>
          <w:lang w:val="en-US"/>
        </w:rPr>
      </w:pPr>
      <w:del w:id="117" w:author="Hazel McLoughlin" w:date="2022-08-10T14:46:00Z">
        <w:r w:rsidRPr="00EE7CE0" w:rsidDel="00C023B1">
          <w:rPr>
            <w:color w:val="231F20"/>
            <w:sz w:val="20"/>
            <w:lang w:val="en-US"/>
          </w:rPr>
          <w:delText>Compensate</w:delText>
        </w:r>
        <w:r w:rsidR="006328A0" w:rsidRPr="00EE7CE0" w:rsidDel="00C023B1">
          <w:rPr>
            <w:color w:val="231F20"/>
            <w:sz w:val="20"/>
            <w:lang w:val="en-US"/>
          </w:rPr>
          <w:delText xml:space="preserve"> </w:delText>
        </w:r>
      </w:del>
      <w:ins w:id="118" w:author="Hazel McLoughlin" w:date="2022-08-10T14:46:00Z">
        <w:r w:rsidR="00C023B1">
          <w:rPr>
            <w:color w:val="231F20"/>
            <w:sz w:val="20"/>
            <w:lang w:val="en-US"/>
          </w:rPr>
          <w:t>Balance</w:t>
        </w:r>
        <w:r w:rsidR="00C023B1" w:rsidRPr="00EE7CE0">
          <w:rPr>
            <w:color w:val="231F20"/>
            <w:sz w:val="20"/>
            <w:lang w:val="en-US"/>
          </w:rPr>
          <w:t xml:space="preserve"> </w:t>
        </w:r>
      </w:ins>
      <w:r w:rsidR="006328A0" w:rsidRPr="00EE7CE0">
        <w:rPr>
          <w:color w:val="231F20"/>
          <w:sz w:val="20"/>
          <w:lang w:val="en-US"/>
        </w:rPr>
        <w:t>opportunities and risks</w:t>
      </w:r>
      <w:r w:rsidRPr="00EE7CE0">
        <w:rPr>
          <w:color w:val="231F20"/>
          <w:sz w:val="20"/>
          <w:lang w:val="en-US"/>
        </w:rPr>
        <w:t xml:space="preserve"> fairly</w:t>
      </w:r>
    </w:p>
    <w:p w14:paraId="0D0945A2" w14:textId="790AFFD5" w:rsidR="00A6450C" w:rsidRPr="00EE7CE0" w:rsidRDefault="00656006">
      <w:pPr>
        <w:pStyle w:val="ListParagraph"/>
        <w:numPr>
          <w:ilvl w:val="1"/>
          <w:numId w:val="27"/>
        </w:numPr>
        <w:tabs>
          <w:tab w:val="left" w:pos="2484"/>
          <w:tab w:val="left" w:pos="2485"/>
        </w:tabs>
        <w:ind w:hanging="281"/>
        <w:rPr>
          <w:sz w:val="20"/>
          <w:lang w:val="en-US"/>
        </w:rPr>
      </w:pPr>
      <w:r w:rsidRPr="00EE7CE0">
        <w:rPr>
          <w:color w:val="231F20"/>
          <w:sz w:val="20"/>
          <w:lang w:val="en-US"/>
        </w:rPr>
        <w:t>Consider</w:t>
      </w:r>
      <w:r w:rsidR="006328A0" w:rsidRPr="00EE7CE0">
        <w:rPr>
          <w:color w:val="231F20"/>
          <w:sz w:val="20"/>
          <w:lang w:val="en-US"/>
        </w:rPr>
        <w:t xml:space="preserve"> transaction costs</w:t>
      </w:r>
    </w:p>
    <w:p w14:paraId="0D0945A3" w14:textId="1F028A6E" w:rsidR="00A6450C" w:rsidRPr="00EE7CE0" w:rsidRDefault="00656006">
      <w:pPr>
        <w:pStyle w:val="ListParagraph"/>
        <w:numPr>
          <w:ilvl w:val="1"/>
          <w:numId w:val="27"/>
        </w:numPr>
        <w:tabs>
          <w:tab w:val="left" w:pos="2484"/>
          <w:tab w:val="left" w:pos="2485"/>
        </w:tabs>
        <w:ind w:hanging="281"/>
        <w:rPr>
          <w:sz w:val="20"/>
          <w:lang w:val="en-US"/>
        </w:rPr>
      </w:pPr>
      <w:r w:rsidRPr="00EE7CE0">
        <w:rPr>
          <w:color w:val="231F20"/>
          <w:sz w:val="20"/>
          <w:lang w:val="en-US"/>
        </w:rPr>
        <w:t>Make l</w:t>
      </w:r>
      <w:r w:rsidR="006328A0" w:rsidRPr="00EE7CE0">
        <w:rPr>
          <w:color w:val="231F20"/>
          <w:sz w:val="20"/>
          <w:lang w:val="en-US"/>
        </w:rPr>
        <w:t>ong-term decision</w:t>
      </w:r>
      <w:r w:rsidRPr="00EE7CE0">
        <w:rPr>
          <w:color w:val="231F20"/>
          <w:sz w:val="20"/>
          <w:lang w:val="en-US"/>
        </w:rPr>
        <w:t>s</w:t>
      </w:r>
    </w:p>
    <w:p w14:paraId="0D0945A4"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5A5" w14:textId="77777777" w:rsidR="00A6450C" w:rsidRPr="00EE7CE0" w:rsidRDefault="00A6450C">
      <w:pPr>
        <w:pStyle w:val="BodyText"/>
        <w:rPr>
          <w:lang w:val="en-US"/>
        </w:rPr>
      </w:pPr>
    </w:p>
    <w:p w14:paraId="0D0945A6" w14:textId="77777777" w:rsidR="00A6450C" w:rsidRPr="00EE7CE0" w:rsidRDefault="00A6450C">
      <w:pPr>
        <w:pStyle w:val="BodyText"/>
        <w:spacing w:before="5"/>
        <w:rPr>
          <w:lang w:val="en-US"/>
        </w:rPr>
      </w:pPr>
    </w:p>
    <w:p w14:paraId="0D0945A7" w14:textId="77777777" w:rsidR="00A6450C" w:rsidRPr="00EE7CE0" w:rsidRDefault="006328A0">
      <w:pPr>
        <w:ind w:left="957"/>
        <w:rPr>
          <w:sz w:val="18"/>
          <w:lang w:val="en-US"/>
        </w:rPr>
      </w:pPr>
      <w:r w:rsidRPr="00EE7CE0">
        <w:rPr>
          <w:color w:val="003946"/>
          <w:sz w:val="18"/>
          <w:lang w:val="en-US"/>
        </w:rPr>
        <w:t>Purchasing and procurement</w:t>
      </w:r>
    </w:p>
    <w:p w14:paraId="0D0945A8" w14:textId="77777777" w:rsidR="00A6450C" w:rsidRPr="00EE7CE0" w:rsidRDefault="00A6450C">
      <w:pPr>
        <w:pStyle w:val="BodyText"/>
        <w:rPr>
          <w:lang w:val="en-US"/>
        </w:rPr>
      </w:pPr>
    </w:p>
    <w:p w14:paraId="0D0945A9" w14:textId="77777777" w:rsidR="00A6450C" w:rsidRPr="00EE7CE0" w:rsidRDefault="00A6450C">
      <w:pPr>
        <w:pStyle w:val="BodyText"/>
        <w:rPr>
          <w:lang w:val="en-US"/>
        </w:rPr>
      </w:pPr>
    </w:p>
    <w:p w14:paraId="0D0945AA" w14:textId="77777777" w:rsidR="00A6450C" w:rsidRPr="00EE7CE0" w:rsidRDefault="00A6450C">
      <w:pPr>
        <w:pStyle w:val="BodyText"/>
        <w:rPr>
          <w:lang w:val="en-US"/>
        </w:rPr>
      </w:pPr>
    </w:p>
    <w:p w14:paraId="0D0945AB" w14:textId="77777777" w:rsidR="00A6450C" w:rsidRPr="00EE7CE0" w:rsidRDefault="00A6450C">
      <w:pPr>
        <w:pStyle w:val="BodyText"/>
        <w:rPr>
          <w:lang w:val="en-US"/>
        </w:rPr>
      </w:pPr>
    </w:p>
    <w:p w14:paraId="0D0945AC" w14:textId="77777777" w:rsidR="00A6450C" w:rsidRPr="00EE7CE0" w:rsidRDefault="00A6450C">
      <w:pPr>
        <w:pStyle w:val="BodyText"/>
        <w:rPr>
          <w:lang w:val="en-US"/>
        </w:rPr>
      </w:pPr>
    </w:p>
    <w:p w14:paraId="0D0945AD" w14:textId="77777777" w:rsidR="00A6450C" w:rsidRPr="00EE7CE0" w:rsidRDefault="00A6450C">
      <w:pPr>
        <w:pStyle w:val="BodyText"/>
        <w:spacing w:before="1"/>
        <w:rPr>
          <w:sz w:val="18"/>
          <w:lang w:val="en-US"/>
        </w:rPr>
      </w:pPr>
    </w:p>
    <w:p w14:paraId="0D0945AE" w14:textId="3AE5214A" w:rsidR="00A6450C" w:rsidRPr="00EE7CE0" w:rsidRDefault="006328A0">
      <w:pPr>
        <w:pStyle w:val="Heading3"/>
        <w:numPr>
          <w:ilvl w:val="1"/>
          <w:numId w:val="29"/>
        </w:numPr>
        <w:tabs>
          <w:tab w:val="left" w:pos="1524"/>
          <w:tab w:val="left" w:pos="1525"/>
        </w:tabs>
        <w:spacing w:before="100"/>
        <w:ind w:hanging="568"/>
        <w:jc w:val="left"/>
        <w:rPr>
          <w:lang w:val="en-US"/>
        </w:rPr>
      </w:pPr>
      <w:r w:rsidRPr="00EE7CE0">
        <w:rPr>
          <w:color w:val="003946"/>
          <w:lang w:val="en-US"/>
        </w:rPr>
        <w:t xml:space="preserve">Insourcing and </w:t>
      </w:r>
      <w:r w:rsidR="00E60026" w:rsidRPr="00EE7CE0">
        <w:rPr>
          <w:color w:val="003946"/>
          <w:lang w:val="en-US"/>
        </w:rPr>
        <w:t>O</w:t>
      </w:r>
      <w:r w:rsidRPr="00EE7CE0">
        <w:rPr>
          <w:color w:val="003946"/>
          <w:lang w:val="en-US"/>
        </w:rPr>
        <w:t xml:space="preserve">utsourcing </w:t>
      </w:r>
      <w:r w:rsidR="00E60026" w:rsidRPr="00EE7CE0">
        <w:rPr>
          <w:color w:val="003946"/>
          <w:lang w:val="en-US"/>
        </w:rPr>
        <w:t>S</w:t>
      </w:r>
      <w:r w:rsidRPr="00EE7CE0">
        <w:rPr>
          <w:color w:val="003946"/>
          <w:lang w:val="en-US"/>
        </w:rPr>
        <w:t>trategies</w:t>
      </w:r>
    </w:p>
    <w:p w14:paraId="0D0945AF" w14:textId="5351F9D2" w:rsidR="00A6450C" w:rsidRPr="00EE7CE0" w:rsidRDefault="006328A0">
      <w:pPr>
        <w:pStyle w:val="BodyText"/>
        <w:spacing w:before="269" w:line="271" w:lineRule="auto"/>
        <w:ind w:left="957" w:right="2202" w:hanging="1"/>
        <w:jc w:val="both"/>
        <w:rPr>
          <w:lang w:val="en-US"/>
        </w:rPr>
      </w:pPr>
      <w:r w:rsidRPr="00EE7CE0">
        <w:rPr>
          <w:color w:val="231F20"/>
          <w:lang w:val="en-US"/>
        </w:rPr>
        <w:t xml:space="preserve">The term “outsourcing” </w:t>
      </w:r>
      <w:r w:rsidR="003D6A27" w:rsidRPr="00EE7CE0">
        <w:rPr>
          <w:color w:val="231F20"/>
          <w:lang w:val="en-US"/>
        </w:rPr>
        <w:t xml:space="preserve">means </w:t>
      </w:r>
      <w:r w:rsidR="00ED46B3" w:rsidRPr="00EE7CE0">
        <w:rPr>
          <w:color w:val="231F20"/>
          <w:lang w:val="en-US"/>
        </w:rPr>
        <w:t>transferring</w:t>
      </w:r>
      <w:r w:rsidRPr="00EE7CE0">
        <w:rPr>
          <w:color w:val="231F20"/>
          <w:lang w:val="en-US"/>
        </w:rPr>
        <w:t xml:space="preserve"> operation</w:t>
      </w:r>
      <w:r w:rsidR="00ED46B3" w:rsidRPr="00EE7CE0">
        <w:rPr>
          <w:color w:val="231F20"/>
          <w:lang w:val="en-US"/>
        </w:rPr>
        <w:t>s</w:t>
      </w:r>
      <w:r w:rsidRPr="00EE7CE0">
        <w:rPr>
          <w:color w:val="231F20"/>
          <w:lang w:val="en-US"/>
        </w:rPr>
        <w:t xml:space="preserve">, or parts thereof, to external service-providers. Reducing the </w:t>
      </w:r>
      <w:del w:id="119" w:author="Hazel McLoughlin" w:date="2022-08-10T15:46:00Z">
        <w:r w:rsidR="002D657F" w:rsidRPr="00EE7CE0" w:rsidDel="008E268F">
          <w:rPr>
            <w:color w:val="231F20"/>
            <w:lang w:val="en-US"/>
          </w:rPr>
          <w:delText>vertical range</w:delText>
        </w:r>
      </w:del>
      <w:ins w:id="120" w:author="Hazel McLoughlin" w:date="2022-08-10T15:46:00Z">
        <w:r w:rsidR="008E268F">
          <w:rPr>
            <w:color w:val="231F20"/>
            <w:lang w:val="en-US"/>
          </w:rPr>
          <w:t>service scope</w:t>
        </w:r>
      </w:ins>
      <w:r w:rsidR="002D657F" w:rsidRPr="00EE7CE0">
        <w:rPr>
          <w:color w:val="231F20"/>
          <w:lang w:val="en-US"/>
        </w:rPr>
        <w:t xml:space="preserve"> in this way</w:t>
      </w:r>
      <w:r w:rsidRPr="00EE7CE0">
        <w:rPr>
          <w:color w:val="231F20"/>
          <w:lang w:val="en-US"/>
        </w:rPr>
        <w:t xml:space="preserve"> can help to </w:t>
      </w:r>
      <w:r w:rsidR="00AE76B7" w:rsidRPr="00EE7CE0">
        <w:rPr>
          <w:color w:val="231F20"/>
          <w:lang w:val="en-US"/>
        </w:rPr>
        <w:t xml:space="preserve">alleviate uncertainties relating to </w:t>
      </w:r>
      <w:r w:rsidRPr="00EE7CE0">
        <w:rPr>
          <w:color w:val="231F20"/>
          <w:lang w:val="en-US"/>
        </w:rPr>
        <w:t>deadline</w:t>
      </w:r>
      <w:r w:rsidR="00AE76B7" w:rsidRPr="00EE7CE0">
        <w:rPr>
          <w:color w:val="231F20"/>
          <w:lang w:val="en-US"/>
        </w:rPr>
        <w:t>s</w:t>
      </w:r>
      <w:r w:rsidRPr="00EE7CE0">
        <w:rPr>
          <w:color w:val="231F20"/>
          <w:lang w:val="en-US"/>
        </w:rPr>
        <w:t xml:space="preserve"> and volume</w:t>
      </w:r>
      <w:r w:rsidR="00AE76B7" w:rsidRPr="00EE7CE0">
        <w:rPr>
          <w:color w:val="231F20"/>
          <w:lang w:val="en-US"/>
        </w:rPr>
        <w:t xml:space="preserve">s </w:t>
      </w:r>
      <w:r w:rsidRPr="00EE7CE0">
        <w:rPr>
          <w:color w:val="231F20"/>
          <w:lang w:val="en-US"/>
        </w:rPr>
        <w:t>and</w:t>
      </w:r>
      <w:r w:rsidR="00A40D8E" w:rsidRPr="00EE7CE0">
        <w:rPr>
          <w:color w:val="231F20"/>
          <w:lang w:val="en-US"/>
        </w:rPr>
        <w:t xml:space="preserve"> allow the company to</w:t>
      </w:r>
      <w:r w:rsidRPr="00EE7CE0">
        <w:rPr>
          <w:color w:val="231F20"/>
          <w:lang w:val="en-US"/>
        </w:rPr>
        <w:t xml:space="preserve"> </w:t>
      </w:r>
      <w:r w:rsidR="00AE76B7" w:rsidRPr="00EE7CE0">
        <w:rPr>
          <w:color w:val="231F20"/>
          <w:lang w:val="en-US"/>
        </w:rPr>
        <w:t>scale back</w:t>
      </w:r>
      <w:r w:rsidRPr="00EE7CE0">
        <w:rPr>
          <w:color w:val="231F20"/>
          <w:lang w:val="en-US"/>
        </w:rPr>
        <w:t xml:space="preserve"> </w:t>
      </w:r>
      <w:r w:rsidR="00A40D8E" w:rsidRPr="00EE7CE0">
        <w:rPr>
          <w:color w:val="231F20"/>
          <w:lang w:val="en-US"/>
        </w:rPr>
        <w:t xml:space="preserve">its </w:t>
      </w:r>
      <w:r w:rsidRPr="00EE7CE0">
        <w:rPr>
          <w:color w:val="231F20"/>
          <w:lang w:val="en-US"/>
        </w:rPr>
        <w:t xml:space="preserve">inventories. </w:t>
      </w:r>
      <w:r w:rsidR="00A40D8E" w:rsidRPr="00EE7CE0">
        <w:rPr>
          <w:color w:val="231F20"/>
          <w:lang w:val="en-US"/>
        </w:rPr>
        <w:t xml:space="preserve">An extensive </w:t>
      </w:r>
      <w:del w:id="121" w:author="Hazel McLoughlin" w:date="2022-08-10T15:47:00Z">
        <w:r w:rsidR="00A40D8E" w:rsidRPr="00EE7CE0" w:rsidDel="008E268F">
          <w:rPr>
            <w:color w:val="231F20"/>
            <w:lang w:val="en-US"/>
          </w:rPr>
          <w:delText>vertical range</w:delText>
        </w:r>
      </w:del>
      <w:ins w:id="122" w:author="Hazel McLoughlin" w:date="2022-08-10T15:47:00Z">
        <w:r w:rsidR="008E268F">
          <w:rPr>
            <w:color w:val="231F20"/>
            <w:lang w:val="en-US"/>
          </w:rPr>
          <w:t>service scope</w:t>
        </w:r>
      </w:ins>
      <w:r w:rsidR="00A40D8E" w:rsidRPr="00EE7CE0">
        <w:rPr>
          <w:color w:val="231F20"/>
          <w:lang w:val="en-US"/>
        </w:rPr>
        <w:t xml:space="preserve"> entailing large numbers of different</w:t>
      </w:r>
      <w:r w:rsidRPr="00EE7CE0">
        <w:rPr>
          <w:color w:val="231F20"/>
          <w:lang w:val="en-US"/>
        </w:rPr>
        <w:t xml:space="preserve"> processes</w:t>
      </w:r>
      <w:r w:rsidR="00156256" w:rsidRPr="00EE7CE0">
        <w:rPr>
          <w:color w:val="231F20"/>
          <w:lang w:val="en-US"/>
        </w:rPr>
        <w:t xml:space="preserve"> </w:t>
      </w:r>
      <w:r w:rsidR="00A40D8E" w:rsidRPr="00EE7CE0">
        <w:rPr>
          <w:color w:val="231F20"/>
          <w:lang w:val="en-US"/>
        </w:rPr>
        <w:t>creates</w:t>
      </w:r>
      <w:r w:rsidR="00680E44" w:rsidRPr="00EE7CE0">
        <w:rPr>
          <w:color w:val="231F20"/>
          <w:lang w:val="en-US"/>
        </w:rPr>
        <w:t xml:space="preserve"> increased</w:t>
      </w:r>
      <w:r w:rsidRPr="00EE7CE0">
        <w:rPr>
          <w:color w:val="231F20"/>
          <w:lang w:val="en-US"/>
        </w:rPr>
        <w:t xml:space="preserve"> complexity </w:t>
      </w:r>
      <w:r w:rsidR="00A40D8E" w:rsidRPr="00EE7CE0">
        <w:rPr>
          <w:color w:val="231F20"/>
          <w:lang w:val="en-US"/>
        </w:rPr>
        <w:t>associated with</w:t>
      </w:r>
    </w:p>
    <w:p w14:paraId="0D0945B0" w14:textId="77777777" w:rsidR="00A6450C" w:rsidRPr="00EE7CE0" w:rsidRDefault="00A6450C">
      <w:pPr>
        <w:pStyle w:val="BodyText"/>
        <w:spacing w:before="7"/>
        <w:rPr>
          <w:sz w:val="22"/>
          <w:lang w:val="en-US"/>
        </w:rPr>
      </w:pPr>
    </w:p>
    <w:p w14:paraId="0D0945B1" w14:textId="77777777" w:rsidR="00A6450C" w:rsidRPr="00EE7CE0" w:rsidRDefault="006328A0">
      <w:pPr>
        <w:pStyle w:val="ListParagraph"/>
        <w:numPr>
          <w:ilvl w:val="0"/>
          <w:numId w:val="27"/>
        </w:numPr>
        <w:tabs>
          <w:tab w:val="left" w:pos="1237"/>
          <w:tab w:val="left" w:pos="1238"/>
        </w:tabs>
        <w:spacing w:before="0"/>
        <w:ind w:hanging="281"/>
        <w:rPr>
          <w:sz w:val="20"/>
          <w:lang w:val="en-US"/>
        </w:rPr>
      </w:pPr>
      <w:r w:rsidRPr="00EE7CE0">
        <w:rPr>
          <w:color w:val="231F20"/>
          <w:sz w:val="20"/>
          <w:lang w:val="en-US"/>
        </w:rPr>
        <w:t>Production based on sales forecasts (make to stock)</w:t>
      </w:r>
    </w:p>
    <w:p w14:paraId="0D0945B2" w14:textId="1ABFDDAC" w:rsidR="00A6450C" w:rsidRPr="00EE7CE0" w:rsidRDefault="006328A0">
      <w:pPr>
        <w:pStyle w:val="ListParagraph"/>
        <w:numPr>
          <w:ilvl w:val="0"/>
          <w:numId w:val="27"/>
        </w:numPr>
        <w:tabs>
          <w:tab w:val="left" w:pos="1237"/>
          <w:tab w:val="left" w:pos="1238"/>
        </w:tabs>
        <w:ind w:hanging="281"/>
        <w:rPr>
          <w:sz w:val="20"/>
          <w:lang w:val="en-US"/>
        </w:rPr>
      </w:pPr>
      <w:r w:rsidRPr="00EE7CE0">
        <w:rPr>
          <w:color w:val="231F20"/>
          <w:sz w:val="20"/>
          <w:lang w:val="en-US"/>
        </w:rPr>
        <w:t xml:space="preserve">Technical and </w:t>
      </w:r>
      <w:del w:id="123" w:author="Hazel McLoughlin" w:date="2022-08-10T15:58:00Z">
        <w:r w:rsidRPr="00EE7CE0" w:rsidDel="00583E61">
          <w:rPr>
            <w:color w:val="231F20"/>
            <w:sz w:val="20"/>
            <w:lang w:val="en-US"/>
          </w:rPr>
          <w:delText>scheduling</w:delText>
        </w:r>
      </w:del>
      <w:ins w:id="124" w:author="Hazel McLoughlin" w:date="2022-08-10T15:58:00Z">
        <w:r w:rsidR="00583E61">
          <w:rPr>
            <w:color w:val="231F20"/>
            <w:sz w:val="20"/>
            <w:lang w:val="en-US"/>
          </w:rPr>
          <w:t>disposition</w:t>
        </w:r>
      </w:ins>
      <w:r w:rsidRPr="00EE7CE0">
        <w:rPr>
          <w:color w:val="231F20"/>
          <w:sz w:val="20"/>
          <w:lang w:val="en-US"/>
        </w:rPr>
        <w:t>-related problems in the event of changes</w:t>
      </w:r>
    </w:p>
    <w:p w14:paraId="0D0945B3" w14:textId="473B12B9" w:rsidR="00A6450C" w:rsidRPr="00EE7CE0" w:rsidRDefault="00802BE3">
      <w:pPr>
        <w:pStyle w:val="ListParagraph"/>
        <w:numPr>
          <w:ilvl w:val="0"/>
          <w:numId w:val="27"/>
        </w:numPr>
        <w:tabs>
          <w:tab w:val="left" w:pos="1237"/>
          <w:tab w:val="left" w:pos="1238"/>
        </w:tabs>
        <w:ind w:hanging="281"/>
        <w:rPr>
          <w:sz w:val="20"/>
          <w:lang w:val="en-US"/>
        </w:rPr>
      </w:pPr>
      <w:r w:rsidRPr="00EE7CE0">
        <w:rPr>
          <w:color w:val="231F20"/>
          <w:sz w:val="20"/>
          <w:lang w:val="en-US"/>
        </w:rPr>
        <w:t>Extensive</w:t>
      </w:r>
      <w:r w:rsidR="006328A0" w:rsidRPr="00EE7CE0">
        <w:rPr>
          <w:color w:val="231F20"/>
          <w:sz w:val="20"/>
          <w:lang w:val="en-US"/>
        </w:rPr>
        <w:t xml:space="preserve"> space requirements</w:t>
      </w:r>
    </w:p>
    <w:p w14:paraId="0D0945B4" w14:textId="77777777" w:rsidR="00A6450C" w:rsidRPr="00EE7CE0" w:rsidRDefault="006328A0">
      <w:pPr>
        <w:pStyle w:val="ListParagraph"/>
        <w:numPr>
          <w:ilvl w:val="0"/>
          <w:numId w:val="27"/>
        </w:numPr>
        <w:tabs>
          <w:tab w:val="left" w:pos="1237"/>
          <w:tab w:val="left" w:pos="1238"/>
        </w:tabs>
        <w:ind w:hanging="281"/>
        <w:rPr>
          <w:sz w:val="20"/>
          <w:lang w:val="en-US"/>
        </w:rPr>
      </w:pPr>
      <w:r w:rsidRPr="00EE7CE0">
        <w:rPr>
          <w:color w:val="231F20"/>
          <w:sz w:val="20"/>
          <w:lang w:val="en-US"/>
        </w:rPr>
        <w:t>Long throughput times</w:t>
      </w:r>
    </w:p>
    <w:p w14:paraId="0D0945B5" w14:textId="77777777" w:rsidR="00A6450C" w:rsidRPr="00EE7CE0" w:rsidRDefault="006328A0">
      <w:pPr>
        <w:pStyle w:val="ListParagraph"/>
        <w:numPr>
          <w:ilvl w:val="0"/>
          <w:numId w:val="27"/>
        </w:numPr>
        <w:tabs>
          <w:tab w:val="left" w:pos="1237"/>
          <w:tab w:val="left" w:pos="1238"/>
        </w:tabs>
        <w:ind w:hanging="281"/>
        <w:rPr>
          <w:sz w:val="20"/>
          <w:lang w:val="en-US"/>
        </w:rPr>
      </w:pPr>
      <w:r w:rsidRPr="00EE7CE0">
        <w:rPr>
          <w:color w:val="231F20"/>
          <w:sz w:val="20"/>
          <w:lang w:val="en-US"/>
        </w:rPr>
        <w:t>Time-consuming materials handling, warehousing and transportation.</w:t>
      </w:r>
    </w:p>
    <w:p w14:paraId="0D0945B6" w14:textId="77777777" w:rsidR="00A6450C" w:rsidRPr="00EE7CE0" w:rsidRDefault="00A6450C">
      <w:pPr>
        <w:pStyle w:val="BodyText"/>
        <w:spacing w:before="3"/>
        <w:rPr>
          <w:sz w:val="25"/>
          <w:lang w:val="en-US"/>
        </w:rPr>
      </w:pPr>
    </w:p>
    <w:p w14:paraId="0D0945B7" w14:textId="72BC81B9" w:rsidR="00A6450C" w:rsidRPr="00EE7CE0" w:rsidRDefault="00802BE3">
      <w:pPr>
        <w:pStyle w:val="BodyText"/>
        <w:spacing w:line="271" w:lineRule="auto"/>
        <w:ind w:left="957" w:right="2201"/>
        <w:jc w:val="both"/>
        <w:rPr>
          <w:lang w:val="en-US"/>
        </w:rPr>
      </w:pPr>
      <w:r w:rsidRPr="00EE7CE0">
        <w:rPr>
          <w:color w:val="231F20"/>
          <w:lang w:val="en-US"/>
        </w:rPr>
        <w:t>As well as the make or buy decision</w:t>
      </w:r>
      <w:r w:rsidR="006328A0" w:rsidRPr="00EE7CE0">
        <w:rPr>
          <w:color w:val="231F20"/>
          <w:lang w:val="en-US"/>
        </w:rPr>
        <w:t xml:space="preserve">, </w:t>
      </w:r>
      <w:r w:rsidRPr="00EE7CE0">
        <w:rPr>
          <w:color w:val="231F20"/>
          <w:lang w:val="en-US"/>
        </w:rPr>
        <w:t>companies must also decide how</w:t>
      </w:r>
      <w:r w:rsidR="006328A0" w:rsidRPr="00EE7CE0">
        <w:rPr>
          <w:color w:val="231F20"/>
          <w:lang w:val="en-US"/>
        </w:rPr>
        <w:t xml:space="preserve"> </w:t>
      </w:r>
      <w:r w:rsidR="0096126D" w:rsidRPr="00EE7CE0">
        <w:rPr>
          <w:color w:val="231F20"/>
          <w:lang w:val="en-US"/>
        </w:rPr>
        <w:t>to incorporate the</w:t>
      </w:r>
      <w:r w:rsidR="006328A0" w:rsidRPr="00EE7CE0">
        <w:rPr>
          <w:color w:val="231F20"/>
          <w:lang w:val="en-US"/>
        </w:rPr>
        <w:t xml:space="preserve"> outsourced services</w:t>
      </w:r>
      <w:r w:rsidRPr="00EE7CE0">
        <w:rPr>
          <w:color w:val="231F20"/>
          <w:lang w:val="en-US"/>
        </w:rPr>
        <w:t xml:space="preserve"> </w:t>
      </w:r>
      <w:r w:rsidR="0096126D" w:rsidRPr="00EE7CE0">
        <w:rPr>
          <w:color w:val="231F20"/>
          <w:lang w:val="en-US"/>
        </w:rPr>
        <w:t>into their institutional structures. This</w:t>
      </w:r>
      <w:r w:rsidR="006328A0" w:rsidRPr="00EE7CE0">
        <w:rPr>
          <w:color w:val="231F20"/>
          <w:lang w:val="en-US"/>
        </w:rPr>
        <w:t xml:space="preserve"> </w:t>
      </w:r>
      <w:r w:rsidRPr="00EE7CE0">
        <w:rPr>
          <w:color w:val="231F20"/>
          <w:lang w:val="en-US"/>
        </w:rPr>
        <w:t>in turn determines</w:t>
      </w:r>
      <w:r w:rsidR="006328A0" w:rsidRPr="00EE7CE0">
        <w:rPr>
          <w:color w:val="231F20"/>
          <w:lang w:val="en-US"/>
        </w:rPr>
        <w:t xml:space="preserve"> the strength of cooperation </w:t>
      </w:r>
      <w:r w:rsidR="007E2943" w:rsidRPr="00EE7CE0">
        <w:rPr>
          <w:color w:val="231F20"/>
          <w:lang w:val="en-US"/>
        </w:rPr>
        <w:t xml:space="preserve">with </w:t>
      </w:r>
      <w:r w:rsidR="006328A0" w:rsidRPr="00EE7CE0">
        <w:rPr>
          <w:color w:val="231F20"/>
          <w:lang w:val="en-US"/>
        </w:rPr>
        <w:t xml:space="preserve">and </w:t>
      </w:r>
      <w:r w:rsidRPr="00EE7CE0">
        <w:rPr>
          <w:color w:val="231F20"/>
          <w:lang w:val="en-US"/>
        </w:rPr>
        <w:t xml:space="preserve">commitment to </w:t>
      </w:r>
      <w:r w:rsidR="0096126D" w:rsidRPr="00EE7CE0">
        <w:rPr>
          <w:color w:val="231F20"/>
          <w:lang w:val="en-US"/>
        </w:rPr>
        <w:t>an</w:t>
      </w:r>
      <w:r w:rsidR="006328A0" w:rsidRPr="00EE7CE0">
        <w:rPr>
          <w:color w:val="231F20"/>
          <w:lang w:val="en-US"/>
        </w:rPr>
        <w:t xml:space="preserve"> external partner. </w:t>
      </w:r>
      <w:r w:rsidR="00A30D5B" w:rsidRPr="00EE7CE0">
        <w:rPr>
          <w:color w:val="231F20"/>
          <w:lang w:val="en-US"/>
        </w:rPr>
        <w:t>Possible structures include</w:t>
      </w:r>
      <w:r w:rsidR="006328A0" w:rsidRPr="00EE7CE0">
        <w:rPr>
          <w:color w:val="231F20"/>
          <w:lang w:val="en-US"/>
        </w:rPr>
        <w:t xml:space="preserve"> a subsidiary, shareholding company (internal outsourcing) or </w:t>
      </w:r>
      <w:r w:rsidR="006912F6" w:rsidRPr="00EE7CE0">
        <w:rPr>
          <w:color w:val="231F20"/>
          <w:lang w:val="en-US"/>
        </w:rPr>
        <w:t>entirely</w:t>
      </w:r>
      <w:r w:rsidR="006328A0" w:rsidRPr="00EE7CE0">
        <w:rPr>
          <w:color w:val="231F20"/>
          <w:lang w:val="en-US"/>
        </w:rPr>
        <w:t xml:space="preserve"> separate company (external outsourcing). </w:t>
      </w:r>
      <w:r w:rsidR="006912F6" w:rsidRPr="00EE7CE0">
        <w:rPr>
          <w:color w:val="231F20"/>
          <w:lang w:val="en-US"/>
        </w:rPr>
        <w:t>O</w:t>
      </w:r>
      <w:r w:rsidR="006328A0" w:rsidRPr="00EE7CE0">
        <w:rPr>
          <w:color w:val="231F20"/>
          <w:lang w:val="en-US"/>
        </w:rPr>
        <w:t>utsourcing strategies may be</w:t>
      </w:r>
      <w:r w:rsidR="006912F6" w:rsidRPr="00EE7CE0">
        <w:rPr>
          <w:color w:val="231F20"/>
          <w:lang w:val="en-US"/>
        </w:rPr>
        <w:t xml:space="preserve"> roughly</w:t>
      </w:r>
      <w:r w:rsidR="006328A0" w:rsidRPr="00EE7CE0">
        <w:rPr>
          <w:color w:val="231F20"/>
          <w:lang w:val="en-US"/>
        </w:rPr>
        <w:t xml:space="preserve"> classified as follows:</w:t>
      </w:r>
    </w:p>
    <w:p w14:paraId="0D0945B8" w14:textId="77777777" w:rsidR="00A6450C" w:rsidRPr="00EE7CE0" w:rsidRDefault="00A6450C">
      <w:pPr>
        <w:pStyle w:val="BodyText"/>
        <w:rPr>
          <w:sz w:val="14"/>
          <w:lang w:val="en-US"/>
        </w:rPr>
      </w:pPr>
    </w:p>
    <w:p w14:paraId="0D0945B9"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5BA" w14:textId="5B85AF96" w:rsidR="00A6450C" w:rsidRPr="00EE7CE0" w:rsidRDefault="006328A0">
      <w:pPr>
        <w:pStyle w:val="ListParagraph"/>
        <w:numPr>
          <w:ilvl w:val="0"/>
          <w:numId w:val="27"/>
        </w:numPr>
        <w:tabs>
          <w:tab w:val="left" w:pos="1237"/>
          <w:tab w:val="left" w:pos="1238"/>
        </w:tabs>
        <w:spacing w:before="100" w:line="271" w:lineRule="auto"/>
        <w:rPr>
          <w:sz w:val="20"/>
          <w:lang w:val="en-US"/>
        </w:rPr>
      </w:pPr>
      <w:r w:rsidRPr="00EE7CE0">
        <w:rPr>
          <w:color w:val="231F20"/>
          <w:sz w:val="20"/>
          <w:lang w:val="en-US"/>
        </w:rPr>
        <w:t xml:space="preserve">Internal outsourcing means </w:t>
      </w:r>
      <w:r w:rsidR="007E2943" w:rsidRPr="00EE7CE0">
        <w:rPr>
          <w:color w:val="231F20"/>
          <w:sz w:val="20"/>
          <w:lang w:val="en-US"/>
        </w:rPr>
        <w:t xml:space="preserve">relocating selected </w:t>
      </w:r>
      <w:r w:rsidRPr="00EE7CE0">
        <w:rPr>
          <w:color w:val="231F20"/>
          <w:sz w:val="20"/>
          <w:lang w:val="en-US"/>
        </w:rPr>
        <w:t xml:space="preserve">processes and services within a Group, strategic alliance or joint venture. Depending on the institutional </w:t>
      </w:r>
      <w:r w:rsidR="00CF20E6" w:rsidRPr="00EE7CE0">
        <w:rPr>
          <w:color w:val="231F20"/>
          <w:sz w:val="20"/>
          <w:lang w:val="en-US"/>
        </w:rPr>
        <w:t>incorporation</w:t>
      </w:r>
      <w:r w:rsidRPr="00EE7CE0">
        <w:rPr>
          <w:color w:val="231F20"/>
          <w:sz w:val="20"/>
          <w:lang w:val="en-US"/>
        </w:rPr>
        <w:t xml:space="preserve"> of th</w:t>
      </w:r>
      <w:r w:rsidR="00CF20E6" w:rsidRPr="00EE7CE0">
        <w:rPr>
          <w:color w:val="231F20"/>
          <w:sz w:val="20"/>
          <w:lang w:val="en-US"/>
        </w:rPr>
        <w:t>is</w:t>
      </w:r>
      <w:r w:rsidRPr="00EE7CE0">
        <w:rPr>
          <w:color w:val="231F20"/>
          <w:sz w:val="20"/>
          <w:lang w:val="en-US"/>
        </w:rPr>
        <w:t xml:space="preserve"> partner</w:t>
      </w:r>
      <w:r w:rsidR="007E2943" w:rsidRPr="00EE7CE0">
        <w:rPr>
          <w:color w:val="231F20"/>
          <w:sz w:val="20"/>
          <w:lang w:val="en-US"/>
        </w:rPr>
        <w:t>ship</w:t>
      </w:r>
      <w:r w:rsidRPr="00EE7CE0">
        <w:rPr>
          <w:color w:val="231F20"/>
          <w:sz w:val="20"/>
          <w:lang w:val="en-US"/>
        </w:rPr>
        <w:t xml:space="preserve">, </w:t>
      </w:r>
      <w:r w:rsidR="00443332" w:rsidRPr="00EE7CE0">
        <w:rPr>
          <w:color w:val="231F20"/>
          <w:sz w:val="20"/>
          <w:lang w:val="en-US"/>
        </w:rPr>
        <w:t xml:space="preserve">this may entail equity investments or the establishment of </w:t>
      </w:r>
      <w:r w:rsidRPr="00EE7CE0">
        <w:rPr>
          <w:color w:val="231F20"/>
          <w:sz w:val="20"/>
          <w:lang w:val="en-US"/>
        </w:rPr>
        <w:t>joint service companies.</w:t>
      </w:r>
    </w:p>
    <w:p w14:paraId="0D0945BB" w14:textId="701A83FE" w:rsidR="00A6450C" w:rsidRPr="00EE7CE0" w:rsidRDefault="006328A0">
      <w:pPr>
        <w:pStyle w:val="ListParagraph"/>
        <w:numPr>
          <w:ilvl w:val="0"/>
          <w:numId w:val="27"/>
        </w:numPr>
        <w:tabs>
          <w:tab w:val="left" w:pos="1237"/>
          <w:tab w:val="left" w:pos="1238"/>
        </w:tabs>
        <w:spacing w:before="0" w:line="271" w:lineRule="auto"/>
        <w:ind w:right="74"/>
        <w:rPr>
          <w:sz w:val="20"/>
          <w:lang w:val="en-US"/>
        </w:rPr>
      </w:pPr>
      <w:r w:rsidRPr="00EE7CE0">
        <w:rPr>
          <w:color w:val="231F20"/>
          <w:sz w:val="20"/>
          <w:lang w:val="en-US"/>
        </w:rPr>
        <w:t xml:space="preserve">External outsourcing can be </w:t>
      </w:r>
      <w:r w:rsidR="00443332" w:rsidRPr="00EE7CE0">
        <w:rPr>
          <w:color w:val="231F20"/>
          <w:sz w:val="20"/>
          <w:lang w:val="en-US"/>
        </w:rPr>
        <w:t>classified</w:t>
      </w:r>
      <w:r w:rsidRPr="00EE7CE0">
        <w:rPr>
          <w:color w:val="231F20"/>
          <w:sz w:val="20"/>
          <w:lang w:val="en-US"/>
        </w:rPr>
        <w:t xml:space="preserve"> into long-term, short-term, medium-term </w:t>
      </w:r>
      <w:r w:rsidR="00443332" w:rsidRPr="00EE7CE0">
        <w:rPr>
          <w:color w:val="231F20"/>
          <w:sz w:val="20"/>
          <w:lang w:val="en-US"/>
        </w:rPr>
        <w:t>and</w:t>
      </w:r>
      <w:r w:rsidRPr="00EE7CE0">
        <w:rPr>
          <w:color w:val="231F20"/>
          <w:sz w:val="20"/>
          <w:lang w:val="en-US"/>
        </w:rPr>
        <w:t xml:space="preserve"> spontaneous collaboration, depending on the duration of the agreement. </w:t>
      </w:r>
      <w:r w:rsidR="00443332" w:rsidRPr="00EE7CE0">
        <w:rPr>
          <w:color w:val="231F20"/>
          <w:sz w:val="20"/>
          <w:lang w:val="en-US"/>
        </w:rPr>
        <w:t xml:space="preserve">We also distinguish between </w:t>
      </w:r>
      <w:r w:rsidRPr="00EE7CE0">
        <w:rPr>
          <w:color w:val="231F20"/>
          <w:sz w:val="20"/>
          <w:lang w:val="en-US"/>
        </w:rPr>
        <w:t xml:space="preserve">selective, complete </w:t>
      </w:r>
      <w:r w:rsidR="00443332" w:rsidRPr="00EE7CE0">
        <w:rPr>
          <w:color w:val="231F20"/>
          <w:sz w:val="20"/>
          <w:lang w:val="en-US"/>
        </w:rPr>
        <w:t>and</w:t>
      </w:r>
      <w:r w:rsidRPr="00EE7CE0">
        <w:rPr>
          <w:color w:val="231F20"/>
          <w:sz w:val="20"/>
          <w:lang w:val="en-US"/>
        </w:rPr>
        <w:t xml:space="preserve"> business process outsourcing</w:t>
      </w:r>
      <w:r w:rsidR="000F3B2A" w:rsidRPr="00EE7CE0">
        <w:rPr>
          <w:color w:val="231F20"/>
          <w:sz w:val="20"/>
          <w:lang w:val="en-US"/>
        </w:rPr>
        <w:t>,</w:t>
      </w:r>
      <w:r w:rsidR="00443332" w:rsidRPr="00EE7CE0">
        <w:rPr>
          <w:color w:val="231F20"/>
          <w:sz w:val="20"/>
          <w:lang w:val="en-US"/>
        </w:rPr>
        <w:t xml:space="preserve"> depending on the </w:t>
      </w:r>
      <w:r w:rsidR="00A91AC1" w:rsidRPr="00EE7CE0">
        <w:rPr>
          <w:color w:val="231F20"/>
          <w:sz w:val="20"/>
          <w:lang w:val="en-US"/>
        </w:rPr>
        <w:t>level of outsourcing</w:t>
      </w:r>
      <w:r w:rsidRPr="00EE7CE0">
        <w:rPr>
          <w:color w:val="231F20"/>
          <w:sz w:val="20"/>
          <w:lang w:val="en-US"/>
        </w:rPr>
        <w:t xml:space="preserve">. </w:t>
      </w:r>
      <w:r w:rsidR="00A91AC1" w:rsidRPr="00EE7CE0">
        <w:rPr>
          <w:color w:val="231F20"/>
          <w:sz w:val="20"/>
          <w:lang w:val="en-US"/>
        </w:rPr>
        <w:t>Selective outsourcing means outsourcing</w:t>
      </w:r>
      <w:r w:rsidR="000F3B2A" w:rsidRPr="00EE7CE0">
        <w:rPr>
          <w:color w:val="231F20"/>
          <w:sz w:val="20"/>
          <w:lang w:val="en-US"/>
        </w:rPr>
        <w:t xml:space="preserve"> only</w:t>
      </w:r>
      <w:r w:rsidRPr="00EE7CE0">
        <w:rPr>
          <w:color w:val="231F20"/>
          <w:sz w:val="20"/>
          <w:lang w:val="en-US"/>
        </w:rPr>
        <w:t xml:space="preserve"> selected </w:t>
      </w:r>
      <w:r w:rsidR="000F3B2A" w:rsidRPr="00EE7CE0">
        <w:rPr>
          <w:color w:val="231F20"/>
          <w:sz w:val="20"/>
          <w:lang w:val="en-US"/>
        </w:rPr>
        <w:t>aspects</w:t>
      </w:r>
      <w:r w:rsidRPr="00EE7CE0">
        <w:rPr>
          <w:color w:val="231F20"/>
          <w:sz w:val="20"/>
          <w:lang w:val="en-US"/>
        </w:rPr>
        <w:t xml:space="preserve"> to </w:t>
      </w:r>
      <w:r w:rsidR="00A91AC1" w:rsidRPr="00EE7CE0">
        <w:rPr>
          <w:color w:val="231F20"/>
          <w:sz w:val="20"/>
          <w:lang w:val="en-US"/>
        </w:rPr>
        <w:t>a partner</w:t>
      </w:r>
      <w:r w:rsidRPr="00EE7CE0">
        <w:rPr>
          <w:color w:val="231F20"/>
          <w:sz w:val="20"/>
          <w:lang w:val="en-US"/>
        </w:rPr>
        <w:t xml:space="preserve"> company</w:t>
      </w:r>
      <w:r w:rsidR="00A91AC1" w:rsidRPr="00EE7CE0">
        <w:rPr>
          <w:color w:val="231F20"/>
          <w:sz w:val="20"/>
          <w:lang w:val="en-US"/>
        </w:rPr>
        <w:t xml:space="preserve">, </w:t>
      </w:r>
      <w:r w:rsidR="000F3B2A" w:rsidRPr="00EE7CE0">
        <w:rPr>
          <w:color w:val="231F20"/>
          <w:sz w:val="20"/>
          <w:lang w:val="en-US"/>
        </w:rPr>
        <w:t>which then becomes</w:t>
      </w:r>
      <w:r w:rsidRPr="00EE7CE0">
        <w:rPr>
          <w:color w:val="231F20"/>
          <w:sz w:val="20"/>
          <w:lang w:val="en-US"/>
        </w:rPr>
        <w:t xml:space="preserve"> responsible for </w:t>
      </w:r>
      <w:r w:rsidR="000F3B2A" w:rsidRPr="00EE7CE0">
        <w:rPr>
          <w:color w:val="231F20"/>
          <w:sz w:val="20"/>
          <w:lang w:val="en-US"/>
        </w:rPr>
        <w:t xml:space="preserve">the correct </w:t>
      </w:r>
      <w:r w:rsidRPr="00EE7CE0">
        <w:rPr>
          <w:color w:val="231F20"/>
          <w:sz w:val="20"/>
          <w:lang w:val="en-US"/>
        </w:rPr>
        <w:t>delive</w:t>
      </w:r>
      <w:r w:rsidR="000F3B2A" w:rsidRPr="00EE7CE0">
        <w:rPr>
          <w:color w:val="231F20"/>
          <w:sz w:val="20"/>
          <w:lang w:val="en-US"/>
        </w:rPr>
        <w:t>ry of that</w:t>
      </w:r>
      <w:r w:rsidRPr="00EE7CE0">
        <w:rPr>
          <w:color w:val="231F20"/>
          <w:sz w:val="20"/>
          <w:lang w:val="en-US"/>
        </w:rPr>
        <w:t xml:space="preserve"> specified sub-function</w:t>
      </w:r>
      <w:r w:rsidR="00A91AC1" w:rsidRPr="00EE7CE0">
        <w:rPr>
          <w:color w:val="231F20"/>
          <w:sz w:val="20"/>
          <w:lang w:val="en-US"/>
        </w:rPr>
        <w:t xml:space="preserve"> </w:t>
      </w:r>
      <w:r w:rsidR="000F3B2A" w:rsidRPr="00EE7CE0">
        <w:rPr>
          <w:color w:val="231F20"/>
          <w:sz w:val="20"/>
          <w:lang w:val="en-US"/>
        </w:rPr>
        <w:t>only</w:t>
      </w:r>
      <w:r w:rsidRPr="00EE7CE0">
        <w:rPr>
          <w:color w:val="231F20"/>
          <w:sz w:val="20"/>
          <w:lang w:val="en-US"/>
        </w:rPr>
        <w:t xml:space="preserve">. </w:t>
      </w:r>
      <w:r w:rsidR="00A91AC1" w:rsidRPr="00EE7CE0">
        <w:rPr>
          <w:color w:val="231F20"/>
          <w:sz w:val="20"/>
          <w:lang w:val="en-US"/>
        </w:rPr>
        <w:t>Complete outsourcing means outsourcing an</w:t>
      </w:r>
      <w:r w:rsidRPr="00EE7CE0">
        <w:rPr>
          <w:color w:val="231F20"/>
          <w:sz w:val="20"/>
          <w:lang w:val="en-US"/>
        </w:rPr>
        <w:t xml:space="preserve"> entire </w:t>
      </w:r>
      <w:r w:rsidR="00A7046C" w:rsidRPr="00EE7CE0">
        <w:rPr>
          <w:color w:val="231F20"/>
          <w:sz w:val="20"/>
          <w:lang w:val="en-US"/>
        </w:rPr>
        <w:t>segment</w:t>
      </w:r>
      <w:r w:rsidRPr="00EE7CE0">
        <w:rPr>
          <w:color w:val="231F20"/>
          <w:sz w:val="20"/>
          <w:lang w:val="en-US"/>
        </w:rPr>
        <w:t xml:space="preserve"> to a third company, </w:t>
      </w:r>
      <w:r w:rsidR="00A91AC1" w:rsidRPr="00EE7CE0">
        <w:rPr>
          <w:color w:val="231F20"/>
          <w:sz w:val="20"/>
          <w:lang w:val="en-US"/>
        </w:rPr>
        <w:t>including</w:t>
      </w:r>
      <w:r w:rsidRPr="00EE7CE0">
        <w:rPr>
          <w:color w:val="231F20"/>
          <w:sz w:val="20"/>
          <w:lang w:val="en-US"/>
        </w:rPr>
        <w:t xml:space="preserve"> the transfer of resources</w:t>
      </w:r>
      <w:r w:rsidR="00A7046C" w:rsidRPr="00EE7CE0">
        <w:rPr>
          <w:color w:val="231F20"/>
          <w:sz w:val="20"/>
          <w:lang w:val="en-US"/>
        </w:rPr>
        <w:t>,</w:t>
      </w:r>
      <w:r w:rsidRPr="00EE7CE0">
        <w:rPr>
          <w:color w:val="231F20"/>
          <w:sz w:val="20"/>
          <w:lang w:val="en-US"/>
        </w:rPr>
        <w:t xml:space="preserve"> orders </w:t>
      </w:r>
      <w:r w:rsidR="00A7046C" w:rsidRPr="00EE7CE0">
        <w:rPr>
          <w:color w:val="231F20"/>
          <w:sz w:val="20"/>
          <w:lang w:val="en-US"/>
        </w:rPr>
        <w:t>and</w:t>
      </w:r>
      <w:r w:rsidRPr="00EE7CE0">
        <w:rPr>
          <w:color w:val="231F20"/>
          <w:sz w:val="20"/>
          <w:lang w:val="en-US"/>
        </w:rPr>
        <w:t xml:space="preserve"> management responsibility.</w:t>
      </w:r>
    </w:p>
    <w:p w14:paraId="0D0945BC" w14:textId="6DE324DE" w:rsidR="00A6450C" w:rsidRPr="00EE7CE0" w:rsidRDefault="006328A0">
      <w:pPr>
        <w:pStyle w:val="ListParagraph"/>
        <w:numPr>
          <w:ilvl w:val="0"/>
          <w:numId w:val="27"/>
        </w:numPr>
        <w:tabs>
          <w:tab w:val="left" w:pos="1237"/>
          <w:tab w:val="left" w:pos="1238"/>
        </w:tabs>
        <w:spacing w:before="1" w:line="271" w:lineRule="auto"/>
        <w:ind w:right="103"/>
        <w:rPr>
          <w:sz w:val="20"/>
          <w:lang w:val="en-US"/>
        </w:rPr>
      </w:pPr>
      <w:r w:rsidRPr="00EE7CE0">
        <w:rPr>
          <w:color w:val="231F20"/>
          <w:sz w:val="20"/>
          <w:lang w:val="en-US"/>
        </w:rPr>
        <w:t xml:space="preserve">Business process outsourcing </w:t>
      </w:r>
      <w:r w:rsidR="00A91AC1" w:rsidRPr="00EE7CE0">
        <w:rPr>
          <w:color w:val="231F20"/>
          <w:sz w:val="20"/>
          <w:lang w:val="en-US"/>
        </w:rPr>
        <w:t xml:space="preserve">means </w:t>
      </w:r>
      <w:r w:rsidRPr="00EE7CE0">
        <w:rPr>
          <w:color w:val="231F20"/>
          <w:sz w:val="20"/>
          <w:lang w:val="en-US"/>
        </w:rPr>
        <w:t xml:space="preserve">outsourcing an entire business process to an external company </w:t>
      </w:r>
      <w:r w:rsidR="00A91AC1" w:rsidRPr="00EE7CE0">
        <w:rPr>
          <w:color w:val="231F20"/>
          <w:sz w:val="20"/>
          <w:lang w:val="en-US"/>
        </w:rPr>
        <w:t>which</w:t>
      </w:r>
      <w:r w:rsidRPr="00EE7CE0">
        <w:rPr>
          <w:color w:val="231F20"/>
          <w:sz w:val="20"/>
          <w:lang w:val="en-US"/>
        </w:rPr>
        <w:t xml:space="preserve"> </w:t>
      </w:r>
      <w:r w:rsidR="009E19D8" w:rsidRPr="00EE7CE0">
        <w:rPr>
          <w:color w:val="231F20"/>
          <w:sz w:val="20"/>
          <w:lang w:val="en-US"/>
        </w:rPr>
        <w:t xml:space="preserve">then </w:t>
      </w:r>
      <w:r w:rsidRPr="00EE7CE0">
        <w:rPr>
          <w:color w:val="231F20"/>
          <w:sz w:val="20"/>
          <w:lang w:val="en-US"/>
        </w:rPr>
        <w:t>assume</w:t>
      </w:r>
      <w:r w:rsidR="00A91AC1" w:rsidRPr="00EE7CE0">
        <w:rPr>
          <w:color w:val="231F20"/>
          <w:sz w:val="20"/>
          <w:lang w:val="en-US"/>
        </w:rPr>
        <w:t>s</w:t>
      </w:r>
      <w:r w:rsidRPr="00EE7CE0">
        <w:rPr>
          <w:color w:val="231F20"/>
          <w:sz w:val="20"/>
          <w:lang w:val="en-US"/>
        </w:rPr>
        <w:t xml:space="preserve"> complete responsibility for </w:t>
      </w:r>
      <w:r w:rsidR="00A91AC1" w:rsidRPr="00EE7CE0">
        <w:rPr>
          <w:color w:val="231F20"/>
          <w:sz w:val="20"/>
          <w:lang w:val="en-US"/>
        </w:rPr>
        <w:t xml:space="preserve">that business process. </w:t>
      </w:r>
      <w:r w:rsidRPr="00EE7CE0">
        <w:rPr>
          <w:color w:val="231F20"/>
          <w:sz w:val="20"/>
          <w:lang w:val="en-US"/>
        </w:rPr>
        <w:t xml:space="preserve"> </w:t>
      </w:r>
      <w:r w:rsidR="00A91AC1" w:rsidRPr="00EE7CE0">
        <w:rPr>
          <w:color w:val="231F20"/>
          <w:sz w:val="20"/>
          <w:lang w:val="en-US"/>
        </w:rPr>
        <w:t>If the external</w:t>
      </w:r>
      <w:r w:rsidRPr="00EE7CE0">
        <w:rPr>
          <w:color w:val="231F20"/>
          <w:sz w:val="20"/>
          <w:lang w:val="en-US"/>
        </w:rPr>
        <w:t xml:space="preserve"> service-provider </w:t>
      </w:r>
      <w:r w:rsidR="009E19D8" w:rsidRPr="00EE7CE0">
        <w:rPr>
          <w:color w:val="231F20"/>
          <w:sz w:val="20"/>
          <w:lang w:val="en-US"/>
        </w:rPr>
        <w:t>has a</w:t>
      </w:r>
      <w:r w:rsidRPr="00EE7CE0">
        <w:rPr>
          <w:color w:val="231F20"/>
          <w:sz w:val="20"/>
          <w:lang w:val="en-US"/>
        </w:rPr>
        <w:t xml:space="preserve"> direct involve</w:t>
      </w:r>
      <w:r w:rsidR="009E19D8" w:rsidRPr="00EE7CE0">
        <w:rPr>
          <w:color w:val="231F20"/>
          <w:sz w:val="20"/>
          <w:lang w:val="en-US"/>
        </w:rPr>
        <w:t>ment</w:t>
      </w:r>
      <w:r w:rsidRPr="00EE7CE0">
        <w:rPr>
          <w:color w:val="231F20"/>
          <w:sz w:val="20"/>
          <w:lang w:val="en-US"/>
        </w:rPr>
        <w:t xml:space="preserve"> in the </w:t>
      </w:r>
      <w:r w:rsidR="0021457E" w:rsidRPr="00EE7CE0">
        <w:rPr>
          <w:color w:val="231F20"/>
          <w:sz w:val="20"/>
          <w:lang w:val="en-US"/>
        </w:rPr>
        <w:t>buyer</w:t>
      </w:r>
      <w:r w:rsidR="00E17EB5" w:rsidRPr="00EE7CE0">
        <w:rPr>
          <w:color w:val="231F20"/>
          <w:sz w:val="20"/>
          <w:lang w:val="en-US"/>
        </w:rPr>
        <w:t>’s</w:t>
      </w:r>
      <w:r w:rsidRPr="00EE7CE0">
        <w:rPr>
          <w:color w:val="231F20"/>
          <w:sz w:val="20"/>
          <w:lang w:val="en-US"/>
        </w:rPr>
        <w:t xml:space="preserve"> risks and success, this is known as co-sourcing.</w:t>
      </w:r>
    </w:p>
    <w:p w14:paraId="0D0945BD" w14:textId="77777777" w:rsidR="00A6450C" w:rsidRPr="00EE7CE0" w:rsidRDefault="006328A0">
      <w:pPr>
        <w:rPr>
          <w:lang w:val="en-US"/>
        </w:rPr>
      </w:pPr>
      <w:r w:rsidRPr="00EE7CE0">
        <w:rPr>
          <w:lang w:val="en-US"/>
        </w:rPr>
        <w:br w:type="column"/>
      </w:r>
    </w:p>
    <w:p w14:paraId="0D0945BE" w14:textId="77777777" w:rsidR="00A6450C" w:rsidRPr="00EE7CE0" w:rsidRDefault="00A6450C">
      <w:pPr>
        <w:pStyle w:val="BodyText"/>
        <w:rPr>
          <w:sz w:val="22"/>
          <w:lang w:val="en-US"/>
        </w:rPr>
      </w:pPr>
    </w:p>
    <w:p w14:paraId="0D0945BF" w14:textId="77777777" w:rsidR="00A6450C" w:rsidRPr="00EE7CE0" w:rsidRDefault="00A6450C">
      <w:pPr>
        <w:pStyle w:val="BodyText"/>
        <w:rPr>
          <w:sz w:val="22"/>
          <w:lang w:val="en-US"/>
        </w:rPr>
      </w:pPr>
    </w:p>
    <w:p w14:paraId="0D0945C0" w14:textId="77777777" w:rsidR="00A6450C" w:rsidRPr="00EE7CE0" w:rsidRDefault="00A6450C">
      <w:pPr>
        <w:pStyle w:val="BodyText"/>
        <w:rPr>
          <w:sz w:val="22"/>
          <w:lang w:val="en-US"/>
        </w:rPr>
      </w:pPr>
    </w:p>
    <w:p w14:paraId="0D0945C1" w14:textId="77777777" w:rsidR="00A6450C" w:rsidRPr="00EE7CE0" w:rsidRDefault="00A6450C">
      <w:pPr>
        <w:pStyle w:val="BodyText"/>
        <w:rPr>
          <w:sz w:val="22"/>
          <w:lang w:val="en-US"/>
        </w:rPr>
      </w:pPr>
    </w:p>
    <w:p w14:paraId="0D0945C2" w14:textId="77777777" w:rsidR="00A6450C" w:rsidRPr="00EE7CE0" w:rsidRDefault="00A6450C">
      <w:pPr>
        <w:pStyle w:val="BodyText"/>
        <w:rPr>
          <w:sz w:val="22"/>
          <w:lang w:val="en-US"/>
        </w:rPr>
      </w:pPr>
    </w:p>
    <w:p w14:paraId="0D0945C3" w14:textId="77777777" w:rsidR="00A6450C" w:rsidRPr="00EE7CE0" w:rsidRDefault="00A6450C">
      <w:pPr>
        <w:pStyle w:val="BodyText"/>
        <w:rPr>
          <w:sz w:val="22"/>
          <w:lang w:val="en-US"/>
        </w:rPr>
      </w:pPr>
    </w:p>
    <w:p w14:paraId="0D0945C4" w14:textId="77777777" w:rsidR="00A6450C" w:rsidRPr="00EE7CE0" w:rsidRDefault="00A6450C">
      <w:pPr>
        <w:pStyle w:val="BodyText"/>
        <w:rPr>
          <w:sz w:val="22"/>
          <w:lang w:val="en-US"/>
        </w:rPr>
      </w:pPr>
    </w:p>
    <w:p w14:paraId="0D0945C5" w14:textId="77777777" w:rsidR="00A6450C" w:rsidRPr="00EE7CE0" w:rsidRDefault="00A6450C">
      <w:pPr>
        <w:pStyle w:val="BodyText"/>
        <w:rPr>
          <w:sz w:val="22"/>
          <w:lang w:val="en-US"/>
        </w:rPr>
      </w:pPr>
    </w:p>
    <w:p w14:paraId="0D0945C6" w14:textId="77777777" w:rsidR="00A6450C" w:rsidRPr="00EE7CE0" w:rsidRDefault="00A6450C">
      <w:pPr>
        <w:pStyle w:val="BodyText"/>
        <w:rPr>
          <w:sz w:val="22"/>
          <w:lang w:val="en-US"/>
        </w:rPr>
      </w:pPr>
    </w:p>
    <w:p w14:paraId="0D0945C7" w14:textId="77777777" w:rsidR="00A6450C" w:rsidRPr="00EE7CE0" w:rsidRDefault="00A6450C">
      <w:pPr>
        <w:pStyle w:val="BodyText"/>
        <w:rPr>
          <w:sz w:val="22"/>
          <w:lang w:val="en-US"/>
        </w:rPr>
      </w:pPr>
    </w:p>
    <w:p w14:paraId="0D0945C8" w14:textId="77777777" w:rsidR="00A6450C" w:rsidRPr="00EE7CE0" w:rsidRDefault="00A6450C">
      <w:pPr>
        <w:pStyle w:val="BodyText"/>
        <w:rPr>
          <w:sz w:val="22"/>
          <w:lang w:val="en-US"/>
        </w:rPr>
      </w:pPr>
    </w:p>
    <w:p w14:paraId="0D0945C9" w14:textId="77777777" w:rsidR="00A6450C" w:rsidRPr="00EE7CE0" w:rsidRDefault="00A6450C">
      <w:pPr>
        <w:pStyle w:val="BodyText"/>
        <w:rPr>
          <w:sz w:val="22"/>
          <w:lang w:val="en-US"/>
        </w:rPr>
      </w:pPr>
    </w:p>
    <w:p w14:paraId="0D0945CA" w14:textId="77777777" w:rsidR="00A6450C" w:rsidRPr="00EE7CE0" w:rsidRDefault="00A6450C">
      <w:pPr>
        <w:pStyle w:val="BodyText"/>
        <w:rPr>
          <w:sz w:val="22"/>
          <w:lang w:val="en-US"/>
        </w:rPr>
      </w:pPr>
    </w:p>
    <w:p w14:paraId="0D0945CB" w14:textId="77777777" w:rsidR="00A6450C" w:rsidRPr="00EE7CE0" w:rsidRDefault="00A6450C">
      <w:pPr>
        <w:pStyle w:val="BodyText"/>
        <w:rPr>
          <w:sz w:val="22"/>
          <w:lang w:val="en-US"/>
        </w:rPr>
      </w:pPr>
    </w:p>
    <w:p w14:paraId="0D0945CC" w14:textId="77777777" w:rsidR="00A6450C" w:rsidRPr="00EE7CE0" w:rsidRDefault="00A6450C">
      <w:pPr>
        <w:pStyle w:val="BodyText"/>
        <w:rPr>
          <w:sz w:val="22"/>
          <w:lang w:val="en-US"/>
        </w:rPr>
      </w:pPr>
    </w:p>
    <w:p w14:paraId="0D0945CD" w14:textId="77777777" w:rsidR="00A6450C" w:rsidRPr="00EE7CE0" w:rsidRDefault="00A6450C">
      <w:pPr>
        <w:pStyle w:val="BodyText"/>
        <w:rPr>
          <w:sz w:val="22"/>
          <w:lang w:val="en-US"/>
        </w:rPr>
      </w:pPr>
    </w:p>
    <w:p w14:paraId="0D0945CE" w14:textId="77777777" w:rsidR="00A6450C" w:rsidRPr="00EE7CE0" w:rsidRDefault="00A6450C">
      <w:pPr>
        <w:pStyle w:val="BodyText"/>
        <w:rPr>
          <w:sz w:val="22"/>
          <w:lang w:val="en-US"/>
        </w:rPr>
      </w:pPr>
    </w:p>
    <w:p w14:paraId="0D0945CF" w14:textId="77777777" w:rsidR="00A6450C" w:rsidRPr="00EE7CE0" w:rsidRDefault="00A6450C">
      <w:pPr>
        <w:pStyle w:val="BodyText"/>
        <w:spacing w:before="3"/>
        <w:rPr>
          <w:sz w:val="21"/>
          <w:lang w:val="en-US"/>
        </w:rPr>
      </w:pPr>
    </w:p>
    <w:p w14:paraId="0D0945D0" w14:textId="77777777" w:rsidR="00A6450C" w:rsidRPr="00EE7CE0" w:rsidRDefault="006328A0">
      <w:pPr>
        <w:ind w:left="443"/>
        <w:rPr>
          <w:sz w:val="18"/>
          <w:lang w:val="en-US"/>
        </w:rPr>
      </w:pPr>
      <w:r w:rsidRPr="00EE7CE0">
        <w:rPr>
          <w:color w:val="231F20"/>
          <w:sz w:val="18"/>
          <w:lang w:val="en-US"/>
        </w:rPr>
        <w:t>Co-sourcing</w:t>
      </w:r>
    </w:p>
    <w:p w14:paraId="0D0945D1" w14:textId="290BCE0D" w:rsidR="00A6450C" w:rsidRPr="00EE7CE0" w:rsidRDefault="006328A0">
      <w:pPr>
        <w:spacing w:before="57" w:line="302" w:lineRule="auto"/>
        <w:ind w:left="443"/>
        <w:rPr>
          <w:sz w:val="18"/>
          <w:lang w:val="en-US"/>
        </w:rPr>
      </w:pPr>
      <w:r w:rsidRPr="00EE7CE0">
        <w:rPr>
          <w:color w:val="808285"/>
          <w:sz w:val="18"/>
          <w:lang w:val="en-US"/>
        </w:rPr>
        <w:t xml:space="preserve">Co-sourcing </w:t>
      </w:r>
      <w:r w:rsidR="00E17EB5" w:rsidRPr="00EE7CE0">
        <w:rPr>
          <w:color w:val="808285"/>
          <w:sz w:val="18"/>
          <w:lang w:val="en-US"/>
        </w:rPr>
        <w:t xml:space="preserve">is when the </w:t>
      </w:r>
      <w:r w:rsidR="0021457E" w:rsidRPr="00EE7CE0">
        <w:rPr>
          <w:color w:val="808285"/>
          <w:sz w:val="18"/>
          <w:lang w:val="en-US"/>
        </w:rPr>
        <w:t>buyer</w:t>
      </w:r>
      <w:r w:rsidR="00E17EB5" w:rsidRPr="00EE7CE0">
        <w:rPr>
          <w:color w:val="808285"/>
          <w:sz w:val="18"/>
          <w:lang w:val="en-US"/>
        </w:rPr>
        <w:t xml:space="preserve"> and suppl</w:t>
      </w:r>
      <w:r w:rsidR="009E19D8" w:rsidRPr="00EE7CE0">
        <w:rPr>
          <w:color w:val="808285"/>
          <w:sz w:val="18"/>
          <w:lang w:val="en-US"/>
        </w:rPr>
        <w:t>i</w:t>
      </w:r>
      <w:r w:rsidR="00E17EB5" w:rsidRPr="00EE7CE0">
        <w:rPr>
          <w:color w:val="808285"/>
          <w:sz w:val="18"/>
          <w:lang w:val="en-US"/>
        </w:rPr>
        <w:t xml:space="preserve">er share the </w:t>
      </w:r>
      <w:r w:rsidRPr="00EE7CE0">
        <w:rPr>
          <w:color w:val="808285"/>
          <w:sz w:val="18"/>
          <w:lang w:val="en-US"/>
        </w:rPr>
        <w:t>risk</w:t>
      </w:r>
      <w:r w:rsidR="00E17EB5" w:rsidRPr="00EE7CE0">
        <w:rPr>
          <w:color w:val="808285"/>
          <w:sz w:val="18"/>
          <w:lang w:val="en-US"/>
        </w:rPr>
        <w:t>s</w:t>
      </w:r>
      <w:r w:rsidRPr="00EE7CE0">
        <w:rPr>
          <w:color w:val="808285"/>
          <w:sz w:val="18"/>
          <w:lang w:val="en-US"/>
        </w:rPr>
        <w:t xml:space="preserve"> and profits on a partnership basis</w:t>
      </w:r>
      <w:r w:rsidR="00E17EB5" w:rsidRPr="00EE7CE0">
        <w:rPr>
          <w:color w:val="808285"/>
          <w:sz w:val="18"/>
          <w:lang w:val="en-US"/>
        </w:rPr>
        <w:t>.</w:t>
      </w:r>
    </w:p>
    <w:p w14:paraId="0D0945D2"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695" w:space="40"/>
            <w:col w:w="2255"/>
          </w:cols>
        </w:sectPr>
      </w:pPr>
    </w:p>
    <w:p w14:paraId="0D0945D3" w14:textId="77777777" w:rsidR="00A6450C" w:rsidRPr="00EE7CE0" w:rsidRDefault="00A6450C">
      <w:pPr>
        <w:pStyle w:val="BodyText"/>
        <w:rPr>
          <w:lang w:val="en-US"/>
        </w:rPr>
      </w:pPr>
    </w:p>
    <w:p w14:paraId="0D0945D4" w14:textId="77777777" w:rsidR="00A6450C" w:rsidRPr="00EE7CE0" w:rsidRDefault="00A6450C">
      <w:pPr>
        <w:pStyle w:val="BodyText"/>
        <w:rPr>
          <w:lang w:val="en-US"/>
        </w:rPr>
      </w:pPr>
    </w:p>
    <w:p w14:paraId="0D0945DD" w14:textId="77777777" w:rsidR="00A6450C" w:rsidRPr="00EE7CE0" w:rsidRDefault="00A6450C">
      <w:pPr>
        <w:pStyle w:val="BodyText"/>
        <w:rPr>
          <w:sz w:val="22"/>
          <w:lang w:val="en-US"/>
        </w:rPr>
      </w:pPr>
    </w:p>
    <w:p w14:paraId="0D0945DE" w14:textId="77777777" w:rsidR="00A6450C" w:rsidRPr="00EE7CE0" w:rsidRDefault="00A6450C">
      <w:pPr>
        <w:pStyle w:val="BodyText"/>
        <w:rPr>
          <w:sz w:val="22"/>
          <w:lang w:val="en-US"/>
        </w:rPr>
      </w:pPr>
    </w:p>
    <w:p w14:paraId="0D0945DF" w14:textId="77777777" w:rsidR="00A6450C" w:rsidRPr="00EE7CE0" w:rsidRDefault="00A6450C">
      <w:pPr>
        <w:pStyle w:val="BodyText"/>
        <w:rPr>
          <w:sz w:val="22"/>
          <w:lang w:val="en-US"/>
        </w:rPr>
      </w:pPr>
    </w:p>
    <w:p w14:paraId="0D0945E0" w14:textId="77777777" w:rsidR="00A6450C" w:rsidRPr="00EE7CE0" w:rsidRDefault="00A6450C">
      <w:pPr>
        <w:pStyle w:val="BodyText"/>
        <w:rPr>
          <w:sz w:val="22"/>
          <w:lang w:val="en-US"/>
        </w:rPr>
      </w:pPr>
    </w:p>
    <w:p w14:paraId="0D0945E1" w14:textId="77777777" w:rsidR="00A6450C" w:rsidRPr="00EE7CE0" w:rsidRDefault="00A6450C">
      <w:pPr>
        <w:pStyle w:val="BodyText"/>
        <w:rPr>
          <w:sz w:val="22"/>
          <w:lang w:val="en-US"/>
        </w:rPr>
      </w:pPr>
    </w:p>
    <w:p w14:paraId="0D0945E2" w14:textId="77777777" w:rsidR="00A6450C" w:rsidRPr="00EE7CE0" w:rsidRDefault="00A6450C">
      <w:pPr>
        <w:pStyle w:val="BodyText"/>
        <w:rPr>
          <w:sz w:val="22"/>
          <w:lang w:val="en-US"/>
        </w:rPr>
      </w:pPr>
    </w:p>
    <w:p w14:paraId="0D0945E3" w14:textId="77777777" w:rsidR="00A6450C" w:rsidRPr="00EE7CE0" w:rsidRDefault="00A6450C">
      <w:pPr>
        <w:pStyle w:val="BodyText"/>
        <w:rPr>
          <w:sz w:val="22"/>
          <w:lang w:val="en-US"/>
        </w:rPr>
      </w:pPr>
    </w:p>
    <w:p w14:paraId="0D0945E4" w14:textId="77777777" w:rsidR="00A6450C" w:rsidRPr="00EE7CE0" w:rsidRDefault="00A6450C">
      <w:pPr>
        <w:pStyle w:val="BodyText"/>
        <w:rPr>
          <w:sz w:val="22"/>
          <w:lang w:val="en-US"/>
        </w:rPr>
      </w:pPr>
    </w:p>
    <w:p w14:paraId="0D0945E5" w14:textId="77777777" w:rsidR="00A6450C" w:rsidRPr="00EE7CE0" w:rsidRDefault="00A6450C">
      <w:pPr>
        <w:pStyle w:val="BodyText"/>
        <w:rPr>
          <w:sz w:val="22"/>
          <w:lang w:val="en-US"/>
        </w:rPr>
      </w:pPr>
    </w:p>
    <w:p w14:paraId="0D0945E6" w14:textId="77777777" w:rsidR="00A6450C" w:rsidRPr="00EE7CE0" w:rsidRDefault="00A6450C">
      <w:pPr>
        <w:pStyle w:val="BodyText"/>
        <w:rPr>
          <w:sz w:val="22"/>
          <w:lang w:val="en-US"/>
        </w:rPr>
      </w:pPr>
    </w:p>
    <w:p w14:paraId="0D0945E7" w14:textId="77777777" w:rsidR="00A6450C" w:rsidRPr="00EE7CE0" w:rsidRDefault="00A6450C">
      <w:pPr>
        <w:pStyle w:val="BodyText"/>
        <w:rPr>
          <w:sz w:val="22"/>
          <w:lang w:val="en-US"/>
        </w:rPr>
      </w:pPr>
    </w:p>
    <w:p w14:paraId="0D0945E8" w14:textId="77777777" w:rsidR="00A6450C" w:rsidRPr="00EE7CE0" w:rsidRDefault="00A6450C">
      <w:pPr>
        <w:pStyle w:val="BodyText"/>
        <w:rPr>
          <w:sz w:val="22"/>
          <w:lang w:val="en-US"/>
        </w:rPr>
      </w:pPr>
    </w:p>
    <w:p w14:paraId="0D0945E9" w14:textId="77777777" w:rsidR="00A6450C" w:rsidRPr="00EE7CE0" w:rsidRDefault="00A6450C">
      <w:pPr>
        <w:pStyle w:val="BodyText"/>
        <w:rPr>
          <w:sz w:val="22"/>
          <w:lang w:val="en-US"/>
        </w:rPr>
      </w:pPr>
    </w:p>
    <w:p w14:paraId="0D0945EA" w14:textId="77777777" w:rsidR="00A6450C" w:rsidRPr="00EE7CE0" w:rsidRDefault="00A6450C">
      <w:pPr>
        <w:pStyle w:val="BodyText"/>
        <w:rPr>
          <w:sz w:val="22"/>
          <w:lang w:val="en-US"/>
        </w:rPr>
      </w:pPr>
    </w:p>
    <w:p w14:paraId="0D0945EB" w14:textId="77777777" w:rsidR="00A6450C" w:rsidRPr="00EE7CE0" w:rsidRDefault="00A6450C">
      <w:pPr>
        <w:pStyle w:val="BodyText"/>
        <w:rPr>
          <w:sz w:val="22"/>
          <w:lang w:val="en-US"/>
        </w:rPr>
      </w:pPr>
    </w:p>
    <w:p w14:paraId="0D0945EC" w14:textId="77777777" w:rsidR="00A6450C" w:rsidRPr="00EE7CE0" w:rsidRDefault="00A6450C">
      <w:pPr>
        <w:pStyle w:val="BodyText"/>
        <w:rPr>
          <w:sz w:val="22"/>
          <w:lang w:val="en-US"/>
        </w:rPr>
      </w:pPr>
    </w:p>
    <w:p w14:paraId="0D0945ED" w14:textId="77777777" w:rsidR="00A6450C" w:rsidRPr="00EE7CE0" w:rsidRDefault="00A6450C">
      <w:pPr>
        <w:pStyle w:val="BodyText"/>
        <w:rPr>
          <w:sz w:val="22"/>
          <w:lang w:val="en-US"/>
        </w:rPr>
      </w:pPr>
    </w:p>
    <w:p w14:paraId="0D0945EE" w14:textId="77777777" w:rsidR="00A6450C" w:rsidRPr="00EE7CE0" w:rsidRDefault="00A6450C">
      <w:pPr>
        <w:pStyle w:val="BodyText"/>
        <w:rPr>
          <w:sz w:val="22"/>
          <w:lang w:val="en-US"/>
        </w:rPr>
      </w:pPr>
    </w:p>
    <w:p w14:paraId="0D0945EF" w14:textId="77777777" w:rsidR="00A6450C" w:rsidRPr="00EE7CE0" w:rsidRDefault="00A6450C">
      <w:pPr>
        <w:pStyle w:val="BodyText"/>
        <w:rPr>
          <w:sz w:val="22"/>
          <w:lang w:val="en-US"/>
        </w:rPr>
      </w:pPr>
    </w:p>
    <w:p w14:paraId="0D0945F0" w14:textId="77777777" w:rsidR="00A6450C" w:rsidRPr="00EE7CE0" w:rsidRDefault="00A6450C">
      <w:pPr>
        <w:pStyle w:val="BodyText"/>
        <w:rPr>
          <w:sz w:val="22"/>
          <w:lang w:val="en-US"/>
        </w:rPr>
      </w:pPr>
    </w:p>
    <w:p w14:paraId="0D0945F1" w14:textId="77777777" w:rsidR="00A6450C" w:rsidRPr="00EE7CE0" w:rsidRDefault="00A6450C">
      <w:pPr>
        <w:pStyle w:val="BodyText"/>
        <w:rPr>
          <w:sz w:val="22"/>
          <w:lang w:val="en-US"/>
        </w:rPr>
      </w:pPr>
    </w:p>
    <w:p w14:paraId="0D0945F2" w14:textId="77777777" w:rsidR="00A6450C" w:rsidRPr="00EE7CE0" w:rsidRDefault="00A6450C">
      <w:pPr>
        <w:pStyle w:val="BodyText"/>
        <w:rPr>
          <w:sz w:val="22"/>
          <w:lang w:val="en-US"/>
        </w:rPr>
      </w:pPr>
    </w:p>
    <w:p w14:paraId="0D0945F3" w14:textId="77777777" w:rsidR="00A6450C" w:rsidRPr="00EE7CE0" w:rsidRDefault="00A6450C">
      <w:pPr>
        <w:pStyle w:val="BodyText"/>
        <w:rPr>
          <w:sz w:val="22"/>
          <w:lang w:val="en-US"/>
        </w:rPr>
      </w:pPr>
    </w:p>
    <w:p w14:paraId="0D0945F4" w14:textId="77777777" w:rsidR="00A6450C" w:rsidRPr="00EE7CE0" w:rsidRDefault="00A6450C">
      <w:pPr>
        <w:pStyle w:val="BodyText"/>
        <w:rPr>
          <w:sz w:val="22"/>
          <w:lang w:val="en-US"/>
        </w:rPr>
      </w:pPr>
    </w:p>
    <w:p w14:paraId="0D0945F5" w14:textId="77777777" w:rsidR="00A6450C" w:rsidRPr="00EE7CE0" w:rsidRDefault="00A6450C">
      <w:pPr>
        <w:pStyle w:val="BodyText"/>
        <w:rPr>
          <w:sz w:val="22"/>
          <w:lang w:val="en-US"/>
        </w:rPr>
      </w:pPr>
    </w:p>
    <w:p w14:paraId="0D0945F6" w14:textId="77777777" w:rsidR="00A6450C" w:rsidRPr="00EE7CE0" w:rsidRDefault="00A6450C">
      <w:pPr>
        <w:pStyle w:val="BodyText"/>
        <w:rPr>
          <w:sz w:val="22"/>
          <w:lang w:val="en-US"/>
        </w:rPr>
      </w:pPr>
    </w:p>
    <w:p w14:paraId="0D0945F7" w14:textId="77777777" w:rsidR="00A6450C" w:rsidRPr="00EE7CE0" w:rsidRDefault="00A6450C">
      <w:pPr>
        <w:pStyle w:val="BodyText"/>
        <w:rPr>
          <w:sz w:val="22"/>
          <w:lang w:val="en-US"/>
        </w:rPr>
      </w:pPr>
    </w:p>
    <w:p w14:paraId="0D0945F8" w14:textId="77777777" w:rsidR="00A6450C" w:rsidRPr="00EE7CE0" w:rsidRDefault="00A6450C">
      <w:pPr>
        <w:pStyle w:val="BodyText"/>
        <w:rPr>
          <w:sz w:val="22"/>
          <w:lang w:val="en-US"/>
        </w:rPr>
      </w:pPr>
    </w:p>
    <w:p w14:paraId="0D0945F9" w14:textId="77777777" w:rsidR="00A6450C" w:rsidRPr="00EE7CE0" w:rsidRDefault="00A6450C">
      <w:pPr>
        <w:pStyle w:val="BodyText"/>
        <w:rPr>
          <w:sz w:val="22"/>
          <w:lang w:val="en-US"/>
        </w:rPr>
      </w:pPr>
    </w:p>
    <w:p w14:paraId="0D0945FA" w14:textId="77777777" w:rsidR="00A6450C" w:rsidRPr="00EE7CE0" w:rsidRDefault="00A6450C">
      <w:pPr>
        <w:pStyle w:val="BodyText"/>
        <w:rPr>
          <w:sz w:val="22"/>
          <w:lang w:val="en-US"/>
        </w:rPr>
      </w:pPr>
    </w:p>
    <w:p w14:paraId="0D0945FB" w14:textId="77777777" w:rsidR="00A6450C" w:rsidRPr="00EE7CE0" w:rsidRDefault="00A6450C">
      <w:pPr>
        <w:pStyle w:val="BodyText"/>
        <w:spacing w:before="2"/>
        <w:rPr>
          <w:sz w:val="18"/>
          <w:lang w:val="en-US"/>
        </w:rPr>
      </w:pPr>
    </w:p>
    <w:p w14:paraId="0D0945FD" w14:textId="0117AEEA" w:rsidR="00A6450C" w:rsidRPr="00EE7CE0" w:rsidRDefault="006328A0" w:rsidP="00B10104">
      <w:pPr>
        <w:spacing w:line="302" w:lineRule="auto"/>
        <w:ind w:left="239" w:right="38" w:firstLine="193"/>
        <w:jc w:val="right"/>
        <w:rPr>
          <w:sz w:val="18"/>
          <w:lang w:val="en-US"/>
        </w:rPr>
      </w:pPr>
      <w:r w:rsidRPr="00EE7CE0">
        <w:rPr>
          <w:color w:val="231F20"/>
          <w:sz w:val="18"/>
          <w:lang w:val="en-US"/>
        </w:rPr>
        <w:t xml:space="preserve">Internal sourcing </w:t>
      </w:r>
      <w:r w:rsidR="00B10104" w:rsidRPr="00EE7CE0">
        <w:rPr>
          <w:color w:val="808285"/>
          <w:sz w:val="18"/>
          <w:lang w:val="en-US"/>
        </w:rPr>
        <w:t>I</w:t>
      </w:r>
      <w:r w:rsidRPr="00EE7CE0">
        <w:rPr>
          <w:color w:val="808285"/>
          <w:sz w:val="18"/>
          <w:lang w:val="en-US"/>
        </w:rPr>
        <w:t>nternal sour</w:t>
      </w:r>
      <w:r w:rsidR="00A25590" w:rsidRPr="00EE7CE0">
        <w:rPr>
          <w:color w:val="808285"/>
          <w:sz w:val="18"/>
          <w:lang w:val="en-US"/>
        </w:rPr>
        <w:t>c</w:t>
      </w:r>
      <w:r w:rsidRPr="00EE7CE0">
        <w:rPr>
          <w:color w:val="808285"/>
          <w:sz w:val="18"/>
          <w:lang w:val="en-US"/>
        </w:rPr>
        <w:t xml:space="preserve">ing </w:t>
      </w:r>
      <w:r w:rsidR="00B10104" w:rsidRPr="00EE7CE0">
        <w:rPr>
          <w:color w:val="808285"/>
          <w:sz w:val="18"/>
          <w:lang w:val="en-US"/>
        </w:rPr>
        <w:t>refers to the spatial i</w:t>
      </w:r>
      <w:r w:rsidRPr="00EE7CE0">
        <w:rPr>
          <w:color w:val="808285"/>
          <w:sz w:val="18"/>
          <w:lang w:val="en-US"/>
        </w:rPr>
        <w:t>ntegration</w:t>
      </w:r>
      <w:r w:rsidR="00B10104" w:rsidRPr="00EE7CE0">
        <w:rPr>
          <w:color w:val="808285"/>
          <w:sz w:val="18"/>
          <w:lang w:val="en-US"/>
        </w:rPr>
        <w:t xml:space="preserve"> of suppliers</w:t>
      </w:r>
      <w:r w:rsidRPr="00EE7CE0">
        <w:rPr>
          <w:color w:val="808285"/>
          <w:sz w:val="18"/>
          <w:lang w:val="en-US"/>
        </w:rPr>
        <w:t>.</w:t>
      </w:r>
    </w:p>
    <w:p w14:paraId="0D0945FE" w14:textId="77777777" w:rsidR="00A6450C" w:rsidRPr="00EE7CE0" w:rsidRDefault="006328A0">
      <w:pPr>
        <w:spacing w:before="8" w:after="25"/>
        <w:rPr>
          <w:sz w:val="6"/>
          <w:lang w:val="en-US"/>
        </w:rPr>
      </w:pPr>
      <w:r w:rsidRPr="00EE7CE0">
        <w:rPr>
          <w:lang w:val="en-US"/>
        </w:rPr>
        <w:br w:type="column"/>
      </w:r>
    </w:p>
    <w:p w14:paraId="0D0945FF" w14:textId="77777777" w:rsidR="00A6450C" w:rsidRPr="00EE7CE0" w:rsidRDefault="006328A0">
      <w:pPr>
        <w:pStyle w:val="BodyText"/>
        <w:ind w:left="239"/>
        <w:rPr>
          <w:lang w:val="en-US"/>
        </w:rPr>
      </w:pPr>
      <w:r w:rsidRPr="00EE7CE0">
        <w:rPr>
          <w:noProof/>
          <w:lang w:val="en-US"/>
        </w:rPr>
        <w:drawing>
          <wp:inline distT="0" distB="0" distL="0" distR="0" wp14:anchorId="0D094CB3" wp14:editId="0D094CB4">
            <wp:extent cx="4972118" cy="390753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972118" cy="3907536"/>
                    </a:xfrm>
                    <a:prstGeom prst="rect">
                      <a:avLst/>
                    </a:prstGeom>
                  </pic:spPr>
                </pic:pic>
              </a:graphicData>
            </a:graphic>
          </wp:inline>
        </w:drawing>
      </w:r>
    </w:p>
    <w:p w14:paraId="0D094600" w14:textId="77777777" w:rsidR="00A6450C" w:rsidRPr="00EE7CE0" w:rsidRDefault="00A6450C">
      <w:pPr>
        <w:pStyle w:val="BodyText"/>
        <w:spacing w:before="3"/>
        <w:rPr>
          <w:sz w:val="28"/>
          <w:lang w:val="en-US"/>
        </w:rPr>
      </w:pPr>
    </w:p>
    <w:p w14:paraId="0D094601" w14:textId="12391792" w:rsidR="00A6450C" w:rsidRPr="00EE7CE0" w:rsidRDefault="00B10104">
      <w:pPr>
        <w:pStyle w:val="BodyText"/>
        <w:spacing w:line="271" w:lineRule="auto"/>
        <w:ind w:left="239" w:right="955" w:hanging="1"/>
        <w:jc w:val="both"/>
        <w:rPr>
          <w:lang w:val="en-US"/>
        </w:rPr>
      </w:pPr>
      <w:r w:rsidRPr="00EE7CE0">
        <w:rPr>
          <w:color w:val="231F20"/>
          <w:lang w:val="en-US"/>
        </w:rPr>
        <w:t>Strictly speaking</w:t>
      </w:r>
      <w:r w:rsidR="006328A0" w:rsidRPr="00EE7CE0">
        <w:rPr>
          <w:color w:val="231F20"/>
          <w:lang w:val="en-US"/>
        </w:rPr>
        <w:t xml:space="preserve">, insourcing means combining different </w:t>
      </w:r>
      <w:r w:rsidR="00847FFA" w:rsidRPr="00EE7CE0">
        <w:rPr>
          <w:color w:val="231F20"/>
          <w:lang w:val="en-US"/>
        </w:rPr>
        <w:t>supply</w:t>
      </w:r>
      <w:r w:rsidR="006328A0" w:rsidRPr="00EE7CE0">
        <w:rPr>
          <w:color w:val="231F20"/>
          <w:lang w:val="en-US"/>
        </w:rPr>
        <w:t xml:space="preserve"> chain</w:t>
      </w:r>
      <w:r w:rsidR="00847FFA" w:rsidRPr="00EE7CE0">
        <w:rPr>
          <w:color w:val="231F20"/>
          <w:lang w:val="en-US"/>
        </w:rPr>
        <w:t xml:space="preserve"> activities</w:t>
      </w:r>
      <w:r w:rsidRPr="00EE7CE0">
        <w:rPr>
          <w:color w:val="231F20"/>
          <w:lang w:val="en-US"/>
        </w:rPr>
        <w:t xml:space="preserve"> into one company</w:t>
      </w:r>
      <w:r w:rsidR="006328A0" w:rsidRPr="00EE7CE0">
        <w:rPr>
          <w:color w:val="231F20"/>
          <w:lang w:val="en-US"/>
        </w:rPr>
        <w:t xml:space="preserve">. </w:t>
      </w:r>
      <w:r w:rsidRPr="00EE7CE0">
        <w:rPr>
          <w:color w:val="231F20"/>
          <w:lang w:val="en-US"/>
        </w:rPr>
        <w:t>The following are examples of i</w:t>
      </w:r>
      <w:r w:rsidR="006328A0" w:rsidRPr="00EE7CE0">
        <w:rPr>
          <w:color w:val="231F20"/>
          <w:lang w:val="en-US"/>
        </w:rPr>
        <w:t>nsourcing (see Piontek 2016b, p. 66)</w:t>
      </w:r>
      <w:r w:rsidRPr="00EE7CE0">
        <w:rPr>
          <w:color w:val="231F20"/>
          <w:lang w:val="en-US"/>
        </w:rPr>
        <w:t>:</w:t>
      </w:r>
    </w:p>
    <w:p w14:paraId="0D094602" w14:textId="77777777" w:rsidR="00A6450C" w:rsidRPr="00EE7CE0" w:rsidRDefault="00A6450C">
      <w:pPr>
        <w:pStyle w:val="BodyText"/>
        <w:spacing w:before="7"/>
        <w:rPr>
          <w:sz w:val="22"/>
          <w:lang w:val="en-US"/>
        </w:rPr>
      </w:pPr>
    </w:p>
    <w:p w14:paraId="0D094603" w14:textId="71F7F780" w:rsidR="00A6450C" w:rsidRPr="00EE7CE0" w:rsidRDefault="00B10104">
      <w:pPr>
        <w:pStyle w:val="ListParagraph"/>
        <w:numPr>
          <w:ilvl w:val="0"/>
          <w:numId w:val="26"/>
        </w:numPr>
        <w:tabs>
          <w:tab w:val="left" w:pos="519"/>
          <w:tab w:val="left" w:pos="520"/>
        </w:tabs>
        <w:spacing w:before="1"/>
        <w:ind w:hanging="281"/>
        <w:rPr>
          <w:sz w:val="20"/>
          <w:lang w:val="en-US"/>
        </w:rPr>
      </w:pPr>
      <w:r w:rsidRPr="00EE7CE0">
        <w:rPr>
          <w:color w:val="231F20"/>
          <w:sz w:val="20"/>
          <w:lang w:val="en-US"/>
        </w:rPr>
        <w:t>Expanding or adding new b</w:t>
      </w:r>
      <w:r w:rsidR="006328A0" w:rsidRPr="00EE7CE0">
        <w:rPr>
          <w:color w:val="231F20"/>
          <w:sz w:val="20"/>
          <w:lang w:val="en-US"/>
        </w:rPr>
        <w:t xml:space="preserve">usiness </w:t>
      </w:r>
      <w:r w:rsidR="007A571D" w:rsidRPr="00EE7CE0">
        <w:rPr>
          <w:color w:val="231F20"/>
          <w:sz w:val="20"/>
          <w:lang w:val="en-US"/>
        </w:rPr>
        <w:t>activitie</w:t>
      </w:r>
      <w:r w:rsidR="006328A0" w:rsidRPr="00EE7CE0">
        <w:rPr>
          <w:color w:val="231F20"/>
          <w:sz w:val="20"/>
          <w:lang w:val="en-US"/>
        </w:rPr>
        <w:t xml:space="preserve">s </w:t>
      </w:r>
    </w:p>
    <w:p w14:paraId="0D094604" w14:textId="147D00F2" w:rsidR="00A6450C" w:rsidRPr="00EE7CE0" w:rsidRDefault="00B10104">
      <w:pPr>
        <w:pStyle w:val="ListParagraph"/>
        <w:numPr>
          <w:ilvl w:val="0"/>
          <w:numId w:val="26"/>
        </w:numPr>
        <w:tabs>
          <w:tab w:val="left" w:pos="519"/>
          <w:tab w:val="left" w:pos="520"/>
        </w:tabs>
        <w:spacing w:line="271" w:lineRule="auto"/>
        <w:ind w:right="1234"/>
        <w:rPr>
          <w:sz w:val="20"/>
          <w:lang w:val="en-US"/>
        </w:rPr>
      </w:pPr>
      <w:r w:rsidRPr="00EE7CE0">
        <w:rPr>
          <w:color w:val="231F20"/>
          <w:sz w:val="20"/>
          <w:lang w:val="en-US"/>
        </w:rPr>
        <w:t xml:space="preserve">Reincorporating </w:t>
      </w:r>
      <w:r w:rsidR="006328A0" w:rsidRPr="00EE7CE0">
        <w:rPr>
          <w:color w:val="231F20"/>
          <w:sz w:val="20"/>
          <w:lang w:val="en-US"/>
        </w:rPr>
        <w:t xml:space="preserve">services </w:t>
      </w:r>
      <w:r w:rsidRPr="00EE7CE0">
        <w:rPr>
          <w:color w:val="231F20"/>
          <w:sz w:val="20"/>
          <w:lang w:val="en-US"/>
        </w:rPr>
        <w:t>into the company that were previously contracted out</w:t>
      </w:r>
      <w:r w:rsidR="006328A0" w:rsidRPr="00EE7CE0">
        <w:rPr>
          <w:color w:val="231F20"/>
          <w:sz w:val="20"/>
          <w:lang w:val="en-US"/>
        </w:rPr>
        <w:t xml:space="preserve"> (re-insourcing)</w:t>
      </w:r>
    </w:p>
    <w:p w14:paraId="0D094605" w14:textId="59E5D263" w:rsidR="00A6450C" w:rsidRPr="00EE7CE0" w:rsidRDefault="00B10104">
      <w:pPr>
        <w:pStyle w:val="ListParagraph"/>
        <w:numPr>
          <w:ilvl w:val="0"/>
          <w:numId w:val="26"/>
        </w:numPr>
        <w:tabs>
          <w:tab w:val="left" w:pos="519"/>
          <w:tab w:val="left" w:pos="520"/>
        </w:tabs>
        <w:spacing w:before="0" w:line="271" w:lineRule="auto"/>
        <w:ind w:right="1268"/>
        <w:rPr>
          <w:sz w:val="20"/>
          <w:lang w:val="en-US"/>
        </w:rPr>
      </w:pPr>
      <w:r w:rsidRPr="00EE7CE0">
        <w:rPr>
          <w:color w:val="231F20"/>
          <w:sz w:val="20"/>
          <w:lang w:val="en-US"/>
        </w:rPr>
        <w:t>Integrating the</w:t>
      </w:r>
      <w:r w:rsidR="006328A0" w:rsidRPr="00EE7CE0">
        <w:rPr>
          <w:color w:val="231F20"/>
          <w:sz w:val="20"/>
          <w:lang w:val="en-US"/>
        </w:rPr>
        <w:t xml:space="preserve"> </w:t>
      </w:r>
      <w:r w:rsidR="00847FFA" w:rsidRPr="00EE7CE0">
        <w:rPr>
          <w:color w:val="231F20"/>
          <w:sz w:val="20"/>
          <w:lang w:val="en-US"/>
        </w:rPr>
        <w:t>supplier’s</w:t>
      </w:r>
      <w:r w:rsidRPr="00EE7CE0">
        <w:rPr>
          <w:color w:val="231F20"/>
          <w:sz w:val="20"/>
          <w:lang w:val="en-US"/>
        </w:rPr>
        <w:t xml:space="preserve"> services on-site</w:t>
      </w:r>
      <w:r w:rsidR="006328A0" w:rsidRPr="00EE7CE0">
        <w:rPr>
          <w:color w:val="231F20"/>
          <w:sz w:val="20"/>
          <w:lang w:val="en-US"/>
        </w:rPr>
        <w:t xml:space="preserve"> at the client’s </w:t>
      </w:r>
      <w:r w:rsidRPr="00EE7CE0">
        <w:rPr>
          <w:color w:val="231F20"/>
          <w:sz w:val="20"/>
          <w:lang w:val="en-US"/>
        </w:rPr>
        <w:t>premises</w:t>
      </w:r>
      <w:r w:rsidR="006328A0" w:rsidRPr="00EE7CE0">
        <w:rPr>
          <w:color w:val="231F20"/>
          <w:sz w:val="20"/>
          <w:lang w:val="en-US"/>
        </w:rPr>
        <w:t xml:space="preserve"> (internal sourcing)</w:t>
      </w:r>
    </w:p>
    <w:p w14:paraId="0D094606" w14:textId="77777777" w:rsidR="00A6450C" w:rsidRPr="00EE7CE0" w:rsidRDefault="00A6450C">
      <w:pPr>
        <w:pStyle w:val="BodyText"/>
        <w:spacing w:before="7"/>
        <w:rPr>
          <w:sz w:val="22"/>
          <w:lang w:val="en-US"/>
        </w:rPr>
      </w:pPr>
    </w:p>
    <w:p w14:paraId="0D094607" w14:textId="7861A113" w:rsidR="00A6450C" w:rsidRPr="00EE7CE0" w:rsidRDefault="006328A0">
      <w:pPr>
        <w:pStyle w:val="BodyText"/>
        <w:spacing w:line="271" w:lineRule="auto"/>
        <w:ind w:left="239" w:right="955"/>
        <w:jc w:val="both"/>
        <w:rPr>
          <w:lang w:val="en-US"/>
        </w:rPr>
      </w:pPr>
      <w:r w:rsidRPr="00EE7CE0">
        <w:rPr>
          <w:color w:val="231F20"/>
          <w:lang w:val="en-US"/>
        </w:rPr>
        <w:t xml:space="preserve">While the first two </w:t>
      </w:r>
      <w:r w:rsidR="00FB7D14" w:rsidRPr="00EE7CE0">
        <w:rPr>
          <w:color w:val="231F20"/>
          <w:lang w:val="en-US"/>
        </w:rPr>
        <w:t>examples refer to</w:t>
      </w:r>
      <w:r w:rsidRPr="00EE7CE0">
        <w:rPr>
          <w:color w:val="231F20"/>
          <w:lang w:val="en-US"/>
        </w:rPr>
        <w:t xml:space="preserve"> in-house production or </w:t>
      </w:r>
      <w:r w:rsidR="00847FFA" w:rsidRPr="00EE7CE0">
        <w:rPr>
          <w:color w:val="231F20"/>
          <w:lang w:val="en-US"/>
        </w:rPr>
        <w:t>manufacturing</w:t>
      </w:r>
      <w:r w:rsidRPr="00EE7CE0">
        <w:rPr>
          <w:color w:val="231F20"/>
          <w:lang w:val="en-US"/>
        </w:rPr>
        <w:t xml:space="preserve">, the third refers to a very particular form of cooperation with the supplier in order to gain control of an extended section of </w:t>
      </w:r>
      <w:r w:rsidR="001A1977" w:rsidRPr="00EE7CE0">
        <w:rPr>
          <w:color w:val="231F20"/>
          <w:lang w:val="en-US"/>
        </w:rPr>
        <w:t>the supply</w:t>
      </w:r>
      <w:r w:rsidRPr="00EE7CE0">
        <w:rPr>
          <w:color w:val="231F20"/>
          <w:lang w:val="en-US"/>
        </w:rPr>
        <w:t xml:space="preserve"> chain without </w:t>
      </w:r>
      <w:r w:rsidR="00A72C74" w:rsidRPr="00EE7CE0">
        <w:rPr>
          <w:color w:val="231F20"/>
          <w:lang w:val="en-US"/>
        </w:rPr>
        <w:t>foregoing</w:t>
      </w:r>
      <w:r w:rsidRPr="00EE7CE0">
        <w:rPr>
          <w:color w:val="231F20"/>
          <w:lang w:val="en-US"/>
        </w:rPr>
        <w:t xml:space="preserve"> the flexibility and fixed cost benefits of outsourcing.</w:t>
      </w:r>
    </w:p>
    <w:p w14:paraId="0D094608" w14:textId="77777777" w:rsidR="00A6450C" w:rsidRPr="00EE7CE0" w:rsidRDefault="00A6450C">
      <w:pPr>
        <w:pStyle w:val="BodyText"/>
        <w:spacing w:before="7"/>
        <w:rPr>
          <w:sz w:val="22"/>
          <w:lang w:val="en-US"/>
        </w:rPr>
      </w:pPr>
    </w:p>
    <w:p w14:paraId="0D094609" w14:textId="2C412420" w:rsidR="00A6450C" w:rsidRPr="00EE7CE0" w:rsidRDefault="00B12590">
      <w:pPr>
        <w:pStyle w:val="BodyText"/>
        <w:spacing w:before="1" w:line="271" w:lineRule="auto"/>
        <w:ind w:left="239" w:right="954" w:hanging="1"/>
        <w:jc w:val="both"/>
        <w:rPr>
          <w:lang w:val="en-US"/>
        </w:rPr>
      </w:pPr>
      <w:r w:rsidRPr="00EE7CE0">
        <w:rPr>
          <w:color w:val="231F20"/>
          <w:lang w:val="en-US"/>
        </w:rPr>
        <w:t>F</w:t>
      </w:r>
      <w:r w:rsidR="006328A0" w:rsidRPr="00EE7CE0">
        <w:rPr>
          <w:color w:val="231F20"/>
          <w:lang w:val="en-US"/>
        </w:rPr>
        <w:t>rom this perspective, internal sourcing could be considered an intermediate form</w:t>
      </w:r>
      <w:r w:rsidR="00FE596A" w:rsidRPr="00EE7CE0">
        <w:rPr>
          <w:color w:val="231F20"/>
          <w:lang w:val="en-US"/>
        </w:rPr>
        <w:t>at somewhere</w:t>
      </w:r>
      <w:r w:rsidR="006328A0" w:rsidRPr="00EE7CE0">
        <w:rPr>
          <w:color w:val="231F20"/>
          <w:lang w:val="en-US"/>
        </w:rPr>
        <w:t xml:space="preserve"> </w:t>
      </w:r>
      <w:r w:rsidR="00FE596A" w:rsidRPr="00EE7CE0">
        <w:rPr>
          <w:color w:val="231F20"/>
          <w:lang w:val="en-US"/>
        </w:rPr>
        <w:t xml:space="preserve">between a supply chain </w:t>
      </w:r>
      <w:r w:rsidR="006328A0" w:rsidRPr="00EE7CE0">
        <w:rPr>
          <w:color w:val="231F20"/>
          <w:lang w:val="en-US"/>
        </w:rPr>
        <w:t xml:space="preserve">partnership and in-house production </w:t>
      </w:r>
      <w:r w:rsidR="00FE596A" w:rsidRPr="00EE7CE0">
        <w:rPr>
          <w:color w:val="231F20"/>
          <w:lang w:val="en-US"/>
        </w:rPr>
        <w:t>and is</w:t>
      </w:r>
      <w:r w:rsidRPr="00EE7CE0">
        <w:rPr>
          <w:color w:val="231F20"/>
          <w:lang w:val="en-US"/>
        </w:rPr>
        <w:t xml:space="preserve"> becoming</w:t>
      </w:r>
      <w:r w:rsidR="006328A0" w:rsidRPr="00EE7CE0">
        <w:rPr>
          <w:color w:val="231F20"/>
          <w:lang w:val="en-US"/>
        </w:rPr>
        <w:t xml:space="preserve"> increasingly </w:t>
      </w:r>
      <w:r w:rsidRPr="00EE7CE0">
        <w:rPr>
          <w:color w:val="231F20"/>
          <w:lang w:val="en-US"/>
        </w:rPr>
        <w:t>popular</w:t>
      </w:r>
      <w:r w:rsidR="006328A0" w:rsidRPr="00EE7CE0">
        <w:rPr>
          <w:color w:val="231F20"/>
          <w:lang w:val="en-US"/>
        </w:rPr>
        <w:t xml:space="preserve"> in the automotive industry. </w:t>
      </w:r>
      <w:r w:rsidRPr="00EE7CE0">
        <w:rPr>
          <w:color w:val="231F20"/>
          <w:lang w:val="en-US"/>
        </w:rPr>
        <w:t xml:space="preserve">Rather </w:t>
      </w:r>
      <w:r w:rsidR="00FE596A" w:rsidRPr="00EE7CE0">
        <w:rPr>
          <w:color w:val="231F20"/>
          <w:lang w:val="en-US"/>
        </w:rPr>
        <w:t>than becoming</w:t>
      </w:r>
      <w:r w:rsidRPr="00EE7CE0">
        <w:rPr>
          <w:color w:val="231F20"/>
          <w:lang w:val="en-US"/>
        </w:rPr>
        <w:t xml:space="preserve"> comprehensive </w:t>
      </w:r>
      <w:r w:rsidR="006328A0" w:rsidRPr="00EE7CE0">
        <w:rPr>
          <w:color w:val="231F20"/>
          <w:lang w:val="en-US"/>
        </w:rPr>
        <w:t xml:space="preserve">manufacturing </w:t>
      </w:r>
      <w:r w:rsidRPr="00EE7CE0">
        <w:rPr>
          <w:color w:val="231F20"/>
          <w:lang w:val="en-US"/>
        </w:rPr>
        <w:t>plant</w:t>
      </w:r>
      <w:r w:rsidR="00FE7481" w:rsidRPr="00EE7CE0">
        <w:rPr>
          <w:color w:val="231F20"/>
          <w:lang w:val="en-US"/>
        </w:rPr>
        <w:t>s</w:t>
      </w:r>
      <w:r w:rsidRPr="00EE7CE0">
        <w:rPr>
          <w:color w:val="231F20"/>
          <w:lang w:val="en-US"/>
        </w:rPr>
        <w:t xml:space="preserve">, </w:t>
      </w:r>
      <w:r w:rsidR="00FE7481" w:rsidRPr="00EE7CE0">
        <w:rPr>
          <w:color w:val="231F20"/>
          <w:lang w:val="en-US"/>
        </w:rPr>
        <w:t>factories are</w:t>
      </w:r>
      <w:r w:rsidRPr="00EE7CE0">
        <w:rPr>
          <w:color w:val="231F20"/>
          <w:lang w:val="en-US"/>
        </w:rPr>
        <w:t xml:space="preserve"> </w:t>
      </w:r>
      <w:r w:rsidR="00FE7481" w:rsidRPr="00EE7CE0">
        <w:rPr>
          <w:color w:val="231F20"/>
          <w:lang w:val="en-US"/>
        </w:rPr>
        <w:t>reinterpreted as</w:t>
      </w:r>
      <w:r w:rsidR="006328A0" w:rsidRPr="00EE7CE0">
        <w:rPr>
          <w:color w:val="231F20"/>
          <w:lang w:val="en-US"/>
        </w:rPr>
        <w:t xml:space="preserve"> structure</w:t>
      </w:r>
      <w:r w:rsidR="00FE7481" w:rsidRPr="00EE7CE0">
        <w:rPr>
          <w:color w:val="231F20"/>
          <w:lang w:val="en-US"/>
        </w:rPr>
        <w:t>s</w:t>
      </w:r>
      <w:r w:rsidRPr="00EE7CE0">
        <w:rPr>
          <w:color w:val="231F20"/>
          <w:lang w:val="en-US"/>
        </w:rPr>
        <w:t xml:space="preserve"> </w:t>
      </w:r>
      <w:r w:rsidR="006328A0" w:rsidRPr="00EE7CE0">
        <w:rPr>
          <w:color w:val="231F20"/>
          <w:lang w:val="en-US"/>
        </w:rPr>
        <w:t xml:space="preserve">of </w:t>
      </w:r>
      <w:r w:rsidRPr="00EE7CE0">
        <w:rPr>
          <w:color w:val="231F20"/>
          <w:lang w:val="en-US"/>
        </w:rPr>
        <w:t>numerous</w:t>
      </w:r>
      <w:r w:rsidR="006328A0" w:rsidRPr="00EE7CE0">
        <w:rPr>
          <w:color w:val="231F20"/>
          <w:lang w:val="en-US"/>
        </w:rPr>
        <w:t xml:space="preserve"> small, flexible modules (manufacturing segments) which </w:t>
      </w:r>
      <w:r w:rsidR="00FE7481" w:rsidRPr="00EE7CE0">
        <w:rPr>
          <w:color w:val="231F20"/>
          <w:lang w:val="en-US"/>
        </w:rPr>
        <w:t>simply move</w:t>
      </w:r>
      <w:r w:rsidR="00B02B8E">
        <w:rPr>
          <w:color w:val="231F20"/>
          <w:lang w:val="en-US"/>
        </w:rPr>
        <w:t xml:space="preserve"> to</w:t>
      </w:r>
      <w:r w:rsidR="006328A0" w:rsidRPr="00EE7CE0">
        <w:rPr>
          <w:color w:val="231F20"/>
          <w:lang w:val="en-US"/>
        </w:rPr>
        <w:t xml:space="preserve"> the </w:t>
      </w:r>
      <w:r w:rsidR="00946C2F" w:rsidRPr="00EE7CE0">
        <w:rPr>
          <w:color w:val="231F20"/>
          <w:lang w:val="en-US"/>
        </w:rPr>
        <w:t xml:space="preserve">location </w:t>
      </w:r>
      <w:r w:rsidR="006328A0" w:rsidRPr="00EE7CE0">
        <w:rPr>
          <w:color w:val="231F20"/>
          <w:lang w:val="en-US"/>
        </w:rPr>
        <w:t xml:space="preserve">with the </w:t>
      </w:r>
      <w:r w:rsidR="00FE7481" w:rsidRPr="00EE7CE0">
        <w:rPr>
          <w:color w:val="231F20"/>
          <w:lang w:val="en-US"/>
        </w:rPr>
        <w:t>best</w:t>
      </w:r>
      <w:r w:rsidR="006328A0" w:rsidRPr="00EE7CE0">
        <w:rPr>
          <w:color w:val="231F20"/>
          <w:lang w:val="en-US"/>
        </w:rPr>
        <w:t xml:space="preserve"> blend of production conditions.</w:t>
      </w:r>
    </w:p>
    <w:p w14:paraId="0D09460A"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117"/>
            <w:col w:w="9025"/>
          </w:cols>
        </w:sectPr>
      </w:pPr>
    </w:p>
    <w:p w14:paraId="0D09460B" w14:textId="77777777" w:rsidR="00A6450C" w:rsidRPr="00EE7CE0" w:rsidRDefault="00A6450C">
      <w:pPr>
        <w:pStyle w:val="BodyText"/>
        <w:rPr>
          <w:lang w:val="en-US"/>
        </w:rPr>
      </w:pPr>
    </w:p>
    <w:p w14:paraId="0D09460C" w14:textId="77777777" w:rsidR="00A6450C" w:rsidRPr="00EE7CE0" w:rsidRDefault="00A6450C">
      <w:pPr>
        <w:pStyle w:val="BodyText"/>
        <w:spacing w:before="5"/>
        <w:rPr>
          <w:lang w:val="en-US"/>
        </w:rPr>
      </w:pPr>
    </w:p>
    <w:p w14:paraId="0D09460D" w14:textId="04601F2C" w:rsidR="00A6450C" w:rsidRPr="00EE7CE0" w:rsidRDefault="006328A0">
      <w:pPr>
        <w:ind w:left="957"/>
        <w:rPr>
          <w:sz w:val="18"/>
          <w:lang w:val="en-US"/>
        </w:rPr>
      </w:pPr>
      <w:r w:rsidRPr="00EE7CE0">
        <w:rPr>
          <w:color w:val="003946"/>
          <w:sz w:val="18"/>
          <w:lang w:val="en-US"/>
        </w:rPr>
        <w:t xml:space="preserve">Purchasing and </w:t>
      </w:r>
      <w:r w:rsidR="00E60026" w:rsidRPr="00EE7CE0">
        <w:rPr>
          <w:color w:val="003946"/>
          <w:sz w:val="18"/>
          <w:lang w:val="en-US"/>
        </w:rPr>
        <w:t>P</w:t>
      </w:r>
      <w:r w:rsidRPr="00EE7CE0">
        <w:rPr>
          <w:color w:val="003946"/>
          <w:sz w:val="18"/>
          <w:lang w:val="en-US"/>
        </w:rPr>
        <w:t>rocurement</w:t>
      </w:r>
    </w:p>
    <w:p w14:paraId="0D09460E" w14:textId="77777777" w:rsidR="00A6450C" w:rsidRPr="00EE7CE0" w:rsidRDefault="00A6450C">
      <w:pPr>
        <w:pStyle w:val="BodyText"/>
        <w:rPr>
          <w:lang w:val="en-US"/>
        </w:rPr>
      </w:pPr>
    </w:p>
    <w:p w14:paraId="0D09460F" w14:textId="77777777" w:rsidR="00A6450C" w:rsidRPr="00EE7CE0" w:rsidRDefault="00A6450C">
      <w:pPr>
        <w:pStyle w:val="BodyText"/>
        <w:rPr>
          <w:lang w:val="en-US"/>
        </w:rPr>
      </w:pPr>
    </w:p>
    <w:p w14:paraId="0D094610" w14:textId="77777777" w:rsidR="00A6450C" w:rsidRPr="00EE7CE0" w:rsidRDefault="00A6450C">
      <w:pPr>
        <w:pStyle w:val="BodyText"/>
        <w:rPr>
          <w:lang w:val="en-US"/>
        </w:rPr>
      </w:pPr>
    </w:p>
    <w:p w14:paraId="0D094611" w14:textId="77777777" w:rsidR="00A6450C" w:rsidRPr="00EE7CE0" w:rsidRDefault="00A6450C">
      <w:pPr>
        <w:pStyle w:val="BodyText"/>
        <w:rPr>
          <w:lang w:val="en-US"/>
        </w:rPr>
      </w:pPr>
    </w:p>
    <w:p w14:paraId="0D094612" w14:textId="77777777" w:rsidR="00A6450C" w:rsidRPr="00EE7CE0" w:rsidRDefault="00A6450C">
      <w:pPr>
        <w:pStyle w:val="BodyText"/>
        <w:spacing w:before="7"/>
        <w:rPr>
          <w:sz w:val="23"/>
          <w:lang w:val="en-US"/>
        </w:rPr>
      </w:pPr>
    </w:p>
    <w:p w14:paraId="0D094613" w14:textId="09370271" w:rsidR="00A6450C" w:rsidRPr="00EE7CE0" w:rsidRDefault="00946C2F">
      <w:pPr>
        <w:pStyle w:val="BodyText"/>
        <w:spacing w:before="100" w:line="271" w:lineRule="auto"/>
        <w:ind w:left="957" w:right="2138" w:hanging="1"/>
        <w:rPr>
          <w:lang w:val="en-US"/>
        </w:rPr>
      </w:pPr>
      <w:r w:rsidRPr="00EE7CE0">
        <w:rPr>
          <w:color w:val="231F20"/>
          <w:lang w:val="en-US"/>
        </w:rPr>
        <w:t>I</w:t>
      </w:r>
      <w:r w:rsidR="006328A0" w:rsidRPr="00EE7CE0">
        <w:rPr>
          <w:color w:val="231F20"/>
          <w:lang w:val="en-US"/>
        </w:rPr>
        <w:t>nsourcing</w:t>
      </w:r>
      <w:r w:rsidRPr="00EE7CE0">
        <w:rPr>
          <w:color w:val="231F20"/>
          <w:lang w:val="en-US"/>
        </w:rPr>
        <w:t xml:space="preserve"> </w:t>
      </w:r>
      <w:r w:rsidR="006328A0" w:rsidRPr="00EE7CE0">
        <w:rPr>
          <w:color w:val="231F20"/>
          <w:lang w:val="en-US"/>
        </w:rPr>
        <w:t>distinguish</w:t>
      </w:r>
      <w:r w:rsidRPr="00EE7CE0">
        <w:rPr>
          <w:color w:val="231F20"/>
          <w:lang w:val="en-US"/>
        </w:rPr>
        <w:t>es</w:t>
      </w:r>
      <w:r w:rsidR="006328A0" w:rsidRPr="00EE7CE0">
        <w:rPr>
          <w:color w:val="231F20"/>
          <w:lang w:val="en-US"/>
        </w:rPr>
        <w:t xml:space="preserve"> between </w:t>
      </w:r>
      <w:r w:rsidRPr="00EE7CE0">
        <w:rPr>
          <w:color w:val="231F20"/>
          <w:lang w:val="en-US"/>
        </w:rPr>
        <w:t>four different</w:t>
      </w:r>
      <w:r w:rsidR="006328A0" w:rsidRPr="00EE7CE0">
        <w:rPr>
          <w:color w:val="231F20"/>
          <w:lang w:val="en-US"/>
        </w:rPr>
        <w:t xml:space="preserve"> strategy variants (Piontek 2016b, p. 67):</w:t>
      </w:r>
    </w:p>
    <w:p w14:paraId="0D094614" w14:textId="77777777" w:rsidR="00A6450C" w:rsidRPr="00EE7CE0" w:rsidRDefault="00A6450C">
      <w:pPr>
        <w:pStyle w:val="BodyText"/>
        <w:spacing w:before="7"/>
        <w:rPr>
          <w:sz w:val="22"/>
          <w:lang w:val="en-US"/>
        </w:rPr>
      </w:pPr>
    </w:p>
    <w:p w14:paraId="0D094615" w14:textId="5F32F772" w:rsidR="00A6450C" w:rsidRPr="00EE7CE0" w:rsidRDefault="006328A0">
      <w:pPr>
        <w:pStyle w:val="ListParagraph"/>
        <w:numPr>
          <w:ilvl w:val="1"/>
          <w:numId w:val="26"/>
        </w:numPr>
        <w:tabs>
          <w:tab w:val="left" w:pos="1237"/>
          <w:tab w:val="left" w:pos="1238"/>
        </w:tabs>
        <w:spacing w:before="0" w:line="271" w:lineRule="auto"/>
        <w:ind w:right="2354"/>
        <w:rPr>
          <w:sz w:val="20"/>
          <w:lang w:val="en-US"/>
        </w:rPr>
      </w:pPr>
      <w:r w:rsidRPr="00EE7CE0">
        <w:rPr>
          <w:color w:val="231F20"/>
          <w:sz w:val="20"/>
          <w:lang w:val="en-US"/>
        </w:rPr>
        <w:t>In variant</w:t>
      </w:r>
      <w:r w:rsidR="00483D78" w:rsidRPr="00EE7CE0">
        <w:rPr>
          <w:color w:val="231F20"/>
          <w:sz w:val="20"/>
          <w:lang w:val="en-US"/>
        </w:rPr>
        <w:t xml:space="preserve"> one</w:t>
      </w:r>
      <w:r w:rsidRPr="00EE7CE0">
        <w:rPr>
          <w:color w:val="231F20"/>
          <w:sz w:val="20"/>
          <w:lang w:val="en-US"/>
        </w:rPr>
        <w:t xml:space="preserve">, </w:t>
      </w:r>
      <w:r w:rsidR="00946C2F" w:rsidRPr="00EE7CE0">
        <w:rPr>
          <w:color w:val="231F20"/>
          <w:sz w:val="20"/>
          <w:lang w:val="en-US"/>
        </w:rPr>
        <w:t>the supplier’s staff autonomously assembl</w:t>
      </w:r>
      <w:r w:rsidR="00483D78" w:rsidRPr="00EE7CE0">
        <w:rPr>
          <w:color w:val="231F20"/>
          <w:sz w:val="20"/>
          <w:lang w:val="en-US"/>
        </w:rPr>
        <w:t>e</w:t>
      </w:r>
      <w:r w:rsidR="00946C2F" w:rsidRPr="00EE7CE0">
        <w:rPr>
          <w:color w:val="231F20"/>
          <w:sz w:val="20"/>
          <w:lang w:val="en-US"/>
        </w:rPr>
        <w:t xml:space="preserve"> </w:t>
      </w:r>
      <w:r w:rsidR="00483D78" w:rsidRPr="00EE7CE0">
        <w:rPr>
          <w:color w:val="231F20"/>
          <w:sz w:val="20"/>
          <w:lang w:val="en-US"/>
        </w:rPr>
        <w:t>modules</w:t>
      </w:r>
      <w:r w:rsidRPr="00EE7CE0">
        <w:rPr>
          <w:color w:val="231F20"/>
          <w:sz w:val="20"/>
          <w:lang w:val="en-US"/>
        </w:rPr>
        <w:t xml:space="preserve"> </w:t>
      </w:r>
      <w:del w:id="125" w:author="Hazel McLoughlin" w:date="2022-08-10T16:10:00Z">
        <w:r w:rsidR="00946C2F" w:rsidRPr="00EE7CE0" w:rsidDel="00664F93">
          <w:rPr>
            <w:color w:val="231F20"/>
            <w:sz w:val="20"/>
            <w:lang w:val="en-US"/>
          </w:rPr>
          <w:delText xml:space="preserve">at </w:delText>
        </w:r>
      </w:del>
      <w:ins w:id="126" w:author="Hazel McLoughlin" w:date="2022-08-10T16:10:00Z">
        <w:r w:rsidR="00664F93">
          <w:rPr>
            <w:color w:val="231F20"/>
            <w:sz w:val="20"/>
            <w:lang w:val="en-US"/>
          </w:rPr>
          <w:t>on</w:t>
        </w:r>
        <w:r w:rsidR="00664F93" w:rsidRPr="00EE7CE0">
          <w:rPr>
            <w:color w:val="231F20"/>
            <w:sz w:val="20"/>
            <w:lang w:val="en-US"/>
          </w:rPr>
          <w:t xml:space="preserve"> </w:t>
        </w:r>
      </w:ins>
      <w:r w:rsidR="00946C2F" w:rsidRPr="00EE7CE0">
        <w:rPr>
          <w:color w:val="231F20"/>
          <w:sz w:val="20"/>
          <w:lang w:val="en-US"/>
        </w:rPr>
        <w:t xml:space="preserve">the </w:t>
      </w:r>
      <w:r w:rsidR="0021457E" w:rsidRPr="00EE7CE0">
        <w:rPr>
          <w:color w:val="231F20"/>
          <w:sz w:val="20"/>
          <w:lang w:val="en-US"/>
        </w:rPr>
        <w:t>buyer</w:t>
      </w:r>
      <w:r w:rsidR="00946C2F" w:rsidRPr="00EE7CE0">
        <w:rPr>
          <w:color w:val="231F20"/>
          <w:sz w:val="20"/>
          <w:lang w:val="en-US"/>
        </w:rPr>
        <w:t xml:space="preserve">’s </w:t>
      </w:r>
      <w:r w:rsidRPr="00EE7CE0">
        <w:rPr>
          <w:color w:val="231F20"/>
          <w:sz w:val="20"/>
          <w:lang w:val="en-US"/>
        </w:rPr>
        <w:t xml:space="preserve">existing </w:t>
      </w:r>
      <w:r w:rsidR="00483D78" w:rsidRPr="00EE7CE0">
        <w:rPr>
          <w:color w:val="231F20"/>
          <w:sz w:val="20"/>
          <w:lang w:val="en-US"/>
        </w:rPr>
        <w:t>production</w:t>
      </w:r>
      <w:r w:rsidRPr="00EE7CE0">
        <w:rPr>
          <w:color w:val="231F20"/>
          <w:sz w:val="20"/>
          <w:lang w:val="en-US"/>
        </w:rPr>
        <w:t xml:space="preserve"> or assembly lines</w:t>
      </w:r>
      <w:r w:rsidR="00483D78" w:rsidRPr="00EE7CE0">
        <w:rPr>
          <w:color w:val="231F20"/>
          <w:sz w:val="20"/>
          <w:lang w:val="en-US"/>
        </w:rPr>
        <w:t>.</w:t>
      </w:r>
      <w:r w:rsidRPr="00EE7CE0">
        <w:rPr>
          <w:color w:val="231F20"/>
          <w:sz w:val="20"/>
          <w:lang w:val="en-US"/>
        </w:rPr>
        <w:t xml:space="preserve"> </w:t>
      </w:r>
      <w:r w:rsidR="00483D78" w:rsidRPr="00EE7CE0">
        <w:rPr>
          <w:color w:val="231F20"/>
          <w:sz w:val="20"/>
          <w:lang w:val="en-US"/>
        </w:rPr>
        <w:t xml:space="preserve">By linking directly </w:t>
      </w:r>
      <w:r w:rsidR="00A37376" w:rsidRPr="00EE7CE0">
        <w:rPr>
          <w:color w:val="231F20"/>
          <w:sz w:val="20"/>
          <w:lang w:val="en-US"/>
        </w:rPr>
        <w:t>in</w:t>
      </w:r>
      <w:r w:rsidR="00483D78" w:rsidRPr="00EE7CE0">
        <w:rPr>
          <w:color w:val="231F20"/>
          <w:sz w:val="20"/>
          <w:lang w:val="en-US"/>
        </w:rPr>
        <w:t xml:space="preserve">to </w:t>
      </w:r>
      <w:r w:rsidR="007E7895" w:rsidRPr="00EE7CE0">
        <w:rPr>
          <w:color w:val="231F20"/>
          <w:sz w:val="20"/>
          <w:lang w:val="en-US"/>
        </w:rPr>
        <w:t>their</w:t>
      </w:r>
      <w:r w:rsidRPr="00EE7CE0">
        <w:rPr>
          <w:color w:val="231F20"/>
          <w:sz w:val="20"/>
          <w:lang w:val="en-US"/>
        </w:rPr>
        <w:t xml:space="preserve"> production requirements</w:t>
      </w:r>
      <w:r w:rsidR="00483D78" w:rsidRPr="00EE7CE0">
        <w:rPr>
          <w:color w:val="231F20"/>
          <w:sz w:val="20"/>
          <w:lang w:val="en-US"/>
        </w:rPr>
        <w:t>, the</w:t>
      </w:r>
      <w:r w:rsidR="007E7895" w:rsidRPr="00EE7CE0">
        <w:rPr>
          <w:color w:val="231F20"/>
          <w:sz w:val="20"/>
          <w:lang w:val="en-US"/>
        </w:rPr>
        <w:t xml:space="preserve"> buyer can</w:t>
      </w:r>
      <w:r w:rsidR="00483D78" w:rsidRPr="00EE7CE0">
        <w:rPr>
          <w:color w:val="231F20"/>
          <w:sz w:val="20"/>
          <w:lang w:val="en-US"/>
        </w:rPr>
        <w:t xml:space="preserve"> exercise</w:t>
      </w:r>
      <w:r w:rsidRPr="00EE7CE0">
        <w:rPr>
          <w:color w:val="231F20"/>
          <w:sz w:val="20"/>
          <w:lang w:val="en-US"/>
        </w:rPr>
        <w:t xml:space="preserve"> effective control and limit the </w:t>
      </w:r>
      <w:r w:rsidR="00483D78" w:rsidRPr="00EE7CE0">
        <w:rPr>
          <w:color w:val="231F20"/>
          <w:sz w:val="20"/>
          <w:lang w:val="en-US"/>
        </w:rPr>
        <w:t xml:space="preserve">degree of </w:t>
      </w:r>
      <w:r w:rsidRPr="00EE7CE0">
        <w:rPr>
          <w:color w:val="231F20"/>
          <w:sz w:val="20"/>
          <w:lang w:val="en-US"/>
        </w:rPr>
        <w:t>freedom</w:t>
      </w:r>
      <w:r w:rsidR="00483D78" w:rsidRPr="00EE7CE0">
        <w:rPr>
          <w:color w:val="231F20"/>
          <w:sz w:val="20"/>
          <w:lang w:val="en-US"/>
        </w:rPr>
        <w:t xml:space="preserve"> afforded to the supplier</w:t>
      </w:r>
      <w:r w:rsidRPr="00EE7CE0">
        <w:rPr>
          <w:color w:val="231F20"/>
          <w:sz w:val="20"/>
          <w:lang w:val="en-US"/>
        </w:rPr>
        <w:t>.</w:t>
      </w:r>
    </w:p>
    <w:p w14:paraId="0D094616" w14:textId="600E021F" w:rsidR="00A6450C" w:rsidRPr="00EE7CE0" w:rsidRDefault="006328A0">
      <w:pPr>
        <w:pStyle w:val="ListParagraph"/>
        <w:numPr>
          <w:ilvl w:val="1"/>
          <w:numId w:val="26"/>
        </w:numPr>
        <w:tabs>
          <w:tab w:val="left" w:pos="1237"/>
          <w:tab w:val="left" w:pos="1238"/>
        </w:tabs>
        <w:spacing w:before="1" w:line="271" w:lineRule="auto"/>
        <w:ind w:right="2300"/>
        <w:rPr>
          <w:sz w:val="20"/>
          <w:lang w:val="en-US"/>
        </w:rPr>
      </w:pPr>
      <w:r w:rsidRPr="00EE7CE0">
        <w:rPr>
          <w:color w:val="231F20"/>
          <w:sz w:val="20"/>
          <w:lang w:val="en-US"/>
        </w:rPr>
        <w:t>In variant</w:t>
      </w:r>
      <w:r w:rsidR="00483D78" w:rsidRPr="00EE7CE0">
        <w:rPr>
          <w:color w:val="231F20"/>
          <w:sz w:val="20"/>
          <w:lang w:val="en-US"/>
        </w:rPr>
        <w:t xml:space="preserve"> two</w:t>
      </w:r>
      <w:r w:rsidRPr="00EE7CE0">
        <w:rPr>
          <w:color w:val="231F20"/>
          <w:sz w:val="20"/>
          <w:lang w:val="en-US"/>
        </w:rPr>
        <w:t>, the supplier</w:t>
      </w:r>
      <w:r w:rsidR="00483D78" w:rsidRPr="00EE7CE0">
        <w:rPr>
          <w:color w:val="231F20"/>
          <w:sz w:val="20"/>
          <w:lang w:val="en-US"/>
        </w:rPr>
        <w:t xml:space="preserve"> relocates their own equipment </w:t>
      </w:r>
      <w:r w:rsidRPr="00EE7CE0">
        <w:rPr>
          <w:color w:val="231F20"/>
          <w:sz w:val="20"/>
          <w:lang w:val="en-US"/>
        </w:rPr>
        <w:t xml:space="preserve">to vacant space at </w:t>
      </w:r>
      <w:r w:rsidR="002870BF" w:rsidRPr="00EE7CE0">
        <w:rPr>
          <w:color w:val="231F20"/>
          <w:sz w:val="20"/>
          <w:lang w:val="en-US"/>
        </w:rPr>
        <w:t xml:space="preserve">the </w:t>
      </w:r>
      <w:r w:rsidR="0021457E" w:rsidRPr="00EE7CE0">
        <w:rPr>
          <w:color w:val="231F20"/>
          <w:sz w:val="20"/>
          <w:lang w:val="en-US"/>
        </w:rPr>
        <w:t>buyer</w:t>
      </w:r>
      <w:r w:rsidR="002870BF" w:rsidRPr="00EE7CE0">
        <w:rPr>
          <w:color w:val="231F20"/>
          <w:sz w:val="20"/>
          <w:lang w:val="en-US"/>
        </w:rPr>
        <w:t>’s premises</w:t>
      </w:r>
      <w:r w:rsidRPr="00EE7CE0">
        <w:rPr>
          <w:color w:val="231F20"/>
          <w:sz w:val="20"/>
          <w:lang w:val="en-US"/>
        </w:rPr>
        <w:t xml:space="preserve"> or alternatively, purchases equipment</w:t>
      </w:r>
      <w:r w:rsidR="002870BF" w:rsidRPr="00EE7CE0">
        <w:rPr>
          <w:color w:val="231F20"/>
          <w:sz w:val="20"/>
          <w:lang w:val="en-US"/>
        </w:rPr>
        <w:t xml:space="preserve"> from them</w:t>
      </w:r>
      <w:r w:rsidRPr="00EE7CE0">
        <w:rPr>
          <w:color w:val="231F20"/>
          <w:sz w:val="20"/>
          <w:lang w:val="en-US"/>
        </w:rPr>
        <w:t xml:space="preserve">. </w:t>
      </w:r>
      <w:r w:rsidR="002870BF" w:rsidRPr="00EE7CE0">
        <w:rPr>
          <w:color w:val="231F20"/>
          <w:sz w:val="20"/>
          <w:lang w:val="en-US"/>
        </w:rPr>
        <w:t xml:space="preserve">Modules </w:t>
      </w:r>
      <w:r w:rsidRPr="00EE7CE0">
        <w:rPr>
          <w:color w:val="231F20"/>
          <w:sz w:val="20"/>
          <w:lang w:val="en-US"/>
        </w:rPr>
        <w:t xml:space="preserve">are assembled and </w:t>
      </w:r>
      <w:r w:rsidR="007E7895" w:rsidRPr="00EE7CE0">
        <w:rPr>
          <w:color w:val="231F20"/>
          <w:sz w:val="20"/>
          <w:lang w:val="en-US"/>
        </w:rPr>
        <w:t>fitted into</w:t>
      </w:r>
      <w:r w:rsidRPr="00EE7CE0">
        <w:rPr>
          <w:color w:val="231F20"/>
          <w:sz w:val="20"/>
          <w:lang w:val="en-US"/>
        </w:rPr>
        <w:t xml:space="preserve"> the end product in collaboration with the </w:t>
      </w:r>
      <w:r w:rsidR="0021457E" w:rsidRPr="00EE7CE0">
        <w:rPr>
          <w:color w:val="231F20"/>
          <w:sz w:val="20"/>
          <w:lang w:val="en-US"/>
        </w:rPr>
        <w:t>buyer</w:t>
      </w:r>
      <w:r w:rsidRPr="00EE7CE0">
        <w:rPr>
          <w:color w:val="231F20"/>
          <w:sz w:val="20"/>
          <w:lang w:val="en-US"/>
        </w:rPr>
        <w:t xml:space="preserve">’s own personnel. </w:t>
      </w:r>
      <w:r w:rsidR="002870BF" w:rsidRPr="00EE7CE0">
        <w:rPr>
          <w:color w:val="231F20"/>
          <w:sz w:val="20"/>
          <w:lang w:val="en-US"/>
        </w:rPr>
        <w:t>T</w:t>
      </w:r>
      <w:r w:rsidRPr="00EE7CE0">
        <w:rPr>
          <w:color w:val="231F20"/>
          <w:sz w:val="20"/>
          <w:lang w:val="en-US"/>
        </w:rPr>
        <w:t>he transfer of ownership</w:t>
      </w:r>
      <w:r w:rsidR="002870BF" w:rsidRPr="00EE7CE0">
        <w:rPr>
          <w:color w:val="231F20"/>
          <w:sz w:val="20"/>
          <w:lang w:val="en-US"/>
        </w:rPr>
        <w:t xml:space="preserve"> reduces</w:t>
      </w:r>
      <w:r w:rsidRPr="00EE7CE0">
        <w:rPr>
          <w:color w:val="231F20"/>
          <w:sz w:val="20"/>
          <w:lang w:val="en-US"/>
        </w:rPr>
        <w:t xml:space="preserve"> the </w:t>
      </w:r>
      <w:r w:rsidR="0021457E" w:rsidRPr="00EE7CE0">
        <w:rPr>
          <w:color w:val="231F20"/>
          <w:sz w:val="20"/>
          <w:lang w:val="en-US"/>
        </w:rPr>
        <w:t>buyer</w:t>
      </w:r>
      <w:r w:rsidR="002870BF" w:rsidRPr="00EE7CE0">
        <w:rPr>
          <w:color w:val="231F20"/>
          <w:sz w:val="20"/>
          <w:lang w:val="en-US"/>
        </w:rPr>
        <w:t>’s</w:t>
      </w:r>
      <w:r w:rsidRPr="00EE7CE0">
        <w:rPr>
          <w:color w:val="231F20"/>
          <w:sz w:val="20"/>
          <w:lang w:val="en-US"/>
        </w:rPr>
        <w:t xml:space="preserve"> opportunities for control.</w:t>
      </w:r>
    </w:p>
    <w:p w14:paraId="0D094617" w14:textId="548ED874" w:rsidR="00A6450C" w:rsidRPr="00EE7CE0" w:rsidRDefault="004131E4">
      <w:pPr>
        <w:pStyle w:val="ListParagraph"/>
        <w:numPr>
          <w:ilvl w:val="1"/>
          <w:numId w:val="26"/>
        </w:numPr>
        <w:tabs>
          <w:tab w:val="left" w:pos="1237"/>
          <w:tab w:val="left" w:pos="1238"/>
        </w:tabs>
        <w:spacing w:before="1" w:line="271" w:lineRule="auto"/>
        <w:ind w:right="2221"/>
        <w:rPr>
          <w:sz w:val="20"/>
          <w:lang w:val="en-US"/>
        </w:rPr>
      </w:pPr>
      <w:r w:rsidRPr="00EE7CE0">
        <w:rPr>
          <w:color w:val="231F20"/>
          <w:sz w:val="20"/>
          <w:lang w:val="en-US"/>
        </w:rPr>
        <w:t>Creating</w:t>
      </w:r>
      <w:r w:rsidR="006328A0" w:rsidRPr="00EE7CE0">
        <w:rPr>
          <w:color w:val="231F20"/>
          <w:sz w:val="20"/>
          <w:lang w:val="en-US"/>
        </w:rPr>
        <w:t xml:space="preserve"> an industrial </w:t>
      </w:r>
      <w:r w:rsidRPr="00EE7CE0">
        <w:rPr>
          <w:color w:val="231F20"/>
          <w:sz w:val="20"/>
          <w:lang w:val="en-US"/>
        </w:rPr>
        <w:t>park i</w:t>
      </w:r>
      <w:r w:rsidR="006328A0" w:rsidRPr="00EE7CE0">
        <w:rPr>
          <w:color w:val="231F20"/>
          <w:sz w:val="20"/>
          <w:lang w:val="en-US"/>
        </w:rPr>
        <w:t>s the third insourcing</w:t>
      </w:r>
      <w:r w:rsidRPr="00EE7CE0">
        <w:rPr>
          <w:color w:val="231F20"/>
          <w:sz w:val="20"/>
          <w:lang w:val="en-US"/>
        </w:rPr>
        <w:t xml:space="preserve"> variant</w:t>
      </w:r>
      <w:r w:rsidR="006328A0" w:rsidRPr="00EE7CE0">
        <w:rPr>
          <w:color w:val="231F20"/>
          <w:sz w:val="20"/>
          <w:lang w:val="en-US"/>
        </w:rPr>
        <w:t xml:space="preserve">. </w:t>
      </w:r>
      <w:r w:rsidRPr="00EE7CE0">
        <w:rPr>
          <w:color w:val="231F20"/>
          <w:sz w:val="20"/>
          <w:lang w:val="en-US"/>
        </w:rPr>
        <w:t xml:space="preserve">Several of the </w:t>
      </w:r>
      <w:r w:rsidR="0021457E" w:rsidRPr="00EE7CE0">
        <w:rPr>
          <w:color w:val="231F20"/>
          <w:sz w:val="20"/>
          <w:lang w:val="en-US"/>
        </w:rPr>
        <w:t>buyer</w:t>
      </w:r>
      <w:r w:rsidRPr="00EE7CE0">
        <w:rPr>
          <w:color w:val="231F20"/>
          <w:sz w:val="20"/>
          <w:lang w:val="en-US"/>
        </w:rPr>
        <w:t>’s</w:t>
      </w:r>
      <w:r w:rsidR="006328A0" w:rsidRPr="00EE7CE0">
        <w:rPr>
          <w:color w:val="231F20"/>
          <w:sz w:val="20"/>
          <w:lang w:val="en-US"/>
        </w:rPr>
        <w:t xml:space="preserve"> core suppliers relocate </w:t>
      </w:r>
      <w:r w:rsidR="0027587C">
        <w:rPr>
          <w:color w:val="231F20"/>
          <w:sz w:val="20"/>
          <w:lang w:val="en-US"/>
        </w:rPr>
        <w:t xml:space="preserve">their </w:t>
      </w:r>
      <w:r w:rsidR="004340FE" w:rsidRPr="00EE7CE0">
        <w:rPr>
          <w:color w:val="231F20"/>
          <w:sz w:val="20"/>
          <w:lang w:val="en-US"/>
        </w:rPr>
        <w:t>customer-</w:t>
      </w:r>
      <w:r w:rsidRPr="00EE7CE0">
        <w:rPr>
          <w:color w:val="231F20"/>
          <w:sz w:val="20"/>
          <w:lang w:val="en-US"/>
        </w:rPr>
        <w:t xml:space="preserve">specific </w:t>
      </w:r>
      <w:r w:rsidR="006328A0" w:rsidRPr="00EE7CE0">
        <w:rPr>
          <w:color w:val="231F20"/>
          <w:sz w:val="20"/>
          <w:lang w:val="en-US"/>
        </w:rPr>
        <w:t>production</w:t>
      </w:r>
      <w:r w:rsidRPr="00EE7CE0">
        <w:rPr>
          <w:color w:val="231F20"/>
          <w:sz w:val="20"/>
          <w:lang w:val="en-US"/>
        </w:rPr>
        <w:t xml:space="preserve"> operations</w:t>
      </w:r>
      <w:r w:rsidR="006328A0" w:rsidRPr="00EE7CE0">
        <w:rPr>
          <w:color w:val="231F20"/>
          <w:sz w:val="20"/>
          <w:lang w:val="en-US"/>
        </w:rPr>
        <w:t xml:space="preserve"> to the immediate vicinity of the </w:t>
      </w:r>
      <w:r w:rsidR="0021457E" w:rsidRPr="00EE7CE0">
        <w:rPr>
          <w:color w:val="231F20"/>
          <w:sz w:val="20"/>
          <w:lang w:val="en-US"/>
        </w:rPr>
        <w:t>buyer</w:t>
      </w:r>
      <w:r w:rsidR="00BF15F6" w:rsidRPr="00EE7CE0">
        <w:rPr>
          <w:color w:val="231F20"/>
          <w:sz w:val="20"/>
          <w:lang w:val="en-US"/>
        </w:rPr>
        <w:t xml:space="preserve">’s own </w:t>
      </w:r>
      <w:r w:rsidR="006328A0" w:rsidRPr="00EE7CE0">
        <w:rPr>
          <w:color w:val="231F20"/>
          <w:sz w:val="20"/>
          <w:lang w:val="en-US"/>
        </w:rPr>
        <w:t xml:space="preserve">production facilities. </w:t>
      </w:r>
      <w:r w:rsidR="00BF15F6" w:rsidRPr="00EE7CE0">
        <w:rPr>
          <w:color w:val="231F20"/>
          <w:sz w:val="20"/>
          <w:lang w:val="en-US"/>
        </w:rPr>
        <w:t>The greater the distance</w:t>
      </w:r>
      <w:r w:rsidR="00997EB9" w:rsidRPr="00EE7CE0">
        <w:rPr>
          <w:color w:val="231F20"/>
          <w:sz w:val="20"/>
          <w:lang w:val="en-US"/>
        </w:rPr>
        <w:t xml:space="preserve"> from the production site</w:t>
      </w:r>
      <w:r w:rsidR="006328A0" w:rsidRPr="00EE7CE0">
        <w:rPr>
          <w:color w:val="231F20"/>
          <w:sz w:val="20"/>
          <w:lang w:val="en-US"/>
        </w:rPr>
        <w:t>, the more</w:t>
      </w:r>
      <w:r w:rsidR="00BF15F6" w:rsidRPr="00EE7CE0">
        <w:rPr>
          <w:color w:val="231F20"/>
          <w:sz w:val="20"/>
          <w:lang w:val="en-US"/>
        </w:rPr>
        <w:t xml:space="preserve"> limited</w:t>
      </w:r>
      <w:r w:rsidR="006328A0" w:rsidRPr="00EE7CE0">
        <w:rPr>
          <w:color w:val="231F20"/>
          <w:sz w:val="20"/>
          <w:lang w:val="en-US"/>
        </w:rPr>
        <w:t xml:space="preserve"> the </w:t>
      </w:r>
      <w:r w:rsidR="0021457E" w:rsidRPr="00EE7CE0">
        <w:rPr>
          <w:color w:val="231F20"/>
          <w:sz w:val="20"/>
          <w:lang w:val="en-US"/>
        </w:rPr>
        <w:t>buyer</w:t>
      </w:r>
      <w:r w:rsidR="006328A0" w:rsidRPr="00EE7CE0">
        <w:rPr>
          <w:color w:val="231F20"/>
          <w:sz w:val="20"/>
          <w:lang w:val="en-US"/>
        </w:rPr>
        <w:t xml:space="preserve">’s opportunities for control </w:t>
      </w:r>
      <w:r w:rsidR="00BF15F6" w:rsidRPr="00EE7CE0">
        <w:rPr>
          <w:color w:val="231F20"/>
          <w:sz w:val="20"/>
          <w:lang w:val="en-US"/>
        </w:rPr>
        <w:t>become</w:t>
      </w:r>
      <w:r w:rsidR="006328A0" w:rsidRPr="00EE7CE0">
        <w:rPr>
          <w:color w:val="231F20"/>
          <w:sz w:val="20"/>
          <w:lang w:val="en-US"/>
        </w:rPr>
        <w:t>.</w:t>
      </w:r>
    </w:p>
    <w:p w14:paraId="0D094618" w14:textId="0EA96BA2" w:rsidR="00A6450C" w:rsidRPr="00EE7CE0" w:rsidRDefault="00BF15F6">
      <w:pPr>
        <w:pStyle w:val="ListParagraph"/>
        <w:numPr>
          <w:ilvl w:val="1"/>
          <w:numId w:val="26"/>
        </w:numPr>
        <w:tabs>
          <w:tab w:val="left" w:pos="1238"/>
        </w:tabs>
        <w:spacing w:before="0" w:line="271" w:lineRule="auto"/>
        <w:ind w:right="2338"/>
        <w:jc w:val="both"/>
        <w:rPr>
          <w:sz w:val="20"/>
          <w:lang w:val="en-US"/>
        </w:rPr>
      </w:pPr>
      <w:r w:rsidRPr="00EE7CE0">
        <w:rPr>
          <w:color w:val="231F20"/>
          <w:sz w:val="20"/>
          <w:lang w:val="en-US"/>
        </w:rPr>
        <w:t>The fourth and final</w:t>
      </w:r>
      <w:r w:rsidR="006328A0" w:rsidRPr="00EE7CE0">
        <w:rPr>
          <w:color w:val="231F20"/>
          <w:sz w:val="20"/>
          <w:lang w:val="en-US"/>
        </w:rPr>
        <w:t xml:space="preserve"> variant </w:t>
      </w:r>
      <w:r w:rsidRPr="00EE7CE0">
        <w:rPr>
          <w:color w:val="231F20"/>
          <w:sz w:val="20"/>
          <w:lang w:val="en-US"/>
        </w:rPr>
        <w:t xml:space="preserve">is for the </w:t>
      </w:r>
      <w:r w:rsidR="0021457E" w:rsidRPr="00EE7CE0">
        <w:rPr>
          <w:color w:val="231F20"/>
          <w:sz w:val="20"/>
          <w:lang w:val="en-US"/>
        </w:rPr>
        <w:t>buyer</w:t>
      </w:r>
      <w:r w:rsidRPr="00EE7CE0">
        <w:rPr>
          <w:color w:val="231F20"/>
          <w:sz w:val="20"/>
          <w:lang w:val="en-US"/>
        </w:rPr>
        <w:t xml:space="preserve"> and supplier to jointly set up </w:t>
      </w:r>
      <w:r w:rsidR="006328A0" w:rsidRPr="00EE7CE0">
        <w:rPr>
          <w:color w:val="231F20"/>
          <w:sz w:val="20"/>
          <w:lang w:val="en-US"/>
        </w:rPr>
        <w:t xml:space="preserve">an assembly or parts production company </w:t>
      </w:r>
      <w:r w:rsidRPr="00EE7CE0">
        <w:rPr>
          <w:color w:val="231F20"/>
          <w:sz w:val="20"/>
          <w:lang w:val="en-US"/>
        </w:rPr>
        <w:t>with shared</w:t>
      </w:r>
      <w:r w:rsidR="006328A0" w:rsidRPr="00EE7CE0">
        <w:rPr>
          <w:color w:val="231F20"/>
          <w:sz w:val="20"/>
          <w:lang w:val="en-US"/>
        </w:rPr>
        <w:t xml:space="preserve"> costs </w:t>
      </w:r>
      <w:r w:rsidRPr="00EE7CE0">
        <w:rPr>
          <w:color w:val="231F20"/>
          <w:sz w:val="20"/>
          <w:lang w:val="en-US"/>
        </w:rPr>
        <w:t>and the joint deployment of</w:t>
      </w:r>
      <w:r w:rsidR="006328A0" w:rsidRPr="00EE7CE0">
        <w:rPr>
          <w:color w:val="231F20"/>
          <w:sz w:val="20"/>
          <w:lang w:val="en-US"/>
        </w:rPr>
        <w:t xml:space="preserve"> personnel</w:t>
      </w:r>
      <w:r w:rsidRPr="00EE7CE0">
        <w:rPr>
          <w:color w:val="231F20"/>
          <w:sz w:val="20"/>
          <w:lang w:val="en-US"/>
        </w:rPr>
        <w:t>.</w:t>
      </w:r>
    </w:p>
    <w:p w14:paraId="0D094619" w14:textId="77777777" w:rsidR="00A6450C" w:rsidRPr="00EE7CE0" w:rsidRDefault="00A6450C">
      <w:pPr>
        <w:pStyle w:val="BodyText"/>
        <w:spacing w:before="7"/>
        <w:rPr>
          <w:sz w:val="22"/>
          <w:lang w:val="en-US"/>
        </w:rPr>
      </w:pPr>
    </w:p>
    <w:p w14:paraId="0D09461A" w14:textId="4CA4B7F7" w:rsidR="00A6450C" w:rsidRPr="00EE7CE0" w:rsidRDefault="00BF15F6">
      <w:pPr>
        <w:pStyle w:val="BodyText"/>
        <w:spacing w:before="1" w:line="271" w:lineRule="auto"/>
        <w:ind w:left="957" w:right="2138" w:hanging="1"/>
        <w:rPr>
          <w:lang w:val="en-US"/>
        </w:rPr>
      </w:pPr>
      <w:r w:rsidRPr="00EE7CE0">
        <w:rPr>
          <w:color w:val="231F20"/>
          <w:lang w:val="en-US"/>
        </w:rPr>
        <w:t>The different</w:t>
      </w:r>
      <w:r w:rsidR="006328A0" w:rsidRPr="00EE7CE0">
        <w:rPr>
          <w:color w:val="231F20"/>
          <w:lang w:val="en-US"/>
        </w:rPr>
        <w:t xml:space="preserve"> insourcing variants</w:t>
      </w:r>
      <w:r w:rsidRPr="00EE7CE0">
        <w:rPr>
          <w:color w:val="231F20"/>
          <w:lang w:val="en-US"/>
        </w:rPr>
        <w:t xml:space="preserve"> are illustrated below</w:t>
      </w:r>
      <w:r w:rsidR="006328A0" w:rsidRPr="00EE7CE0">
        <w:rPr>
          <w:color w:val="231F20"/>
          <w:lang w:val="en-US"/>
        </w:rPr>
        <w:t>.</w:t>
      </w:r>
    </w:p>
    <w:p w14:paraId="0D09461B" w14:textId="77777777" w:rsidR="00A6450C" w:rsidRPr="00EE7CE0" w:rsidRDefault="00A6450C">
      <w:pPr>
        <w:spacing w:line="271" w:lineRule="auto"/>
        <w:rPr>
          <w:lang w:val="en-US"/>
        </w:rPr>
        <w:sectPr w:rsidR="00A6450C" w:rsidRPr="00EE7CE0">
          <w:pgSz w:w="11910" w:h="16840"/>
          <w:pgMar w:top="960" w:right="460" w:bottom="280" w:left="460" w:header="0" w:footer="0" w:gutter="0"/>
          <w:cols w:space="720"/>
        </w:sectPr>
      </w:pPr>
    </w:p>
    <w:p w14:paraId="0D09461C" w14:textId="77777777" w:rsidR="00A6450C" w:rsidRPr="00EE7CE0" w:rsidRDefault="00A6450C">
      <w:pPr>
        <w:pStyle w:val="BodyText"/>
        <w:rPr>
          <w:lang w:val="en-US"/>
        </w:rPr>
      </w:pPr>
    </w:p>
    <w:p w14:paraId="0D09461D" w14:textId="77777777" w:rsidR="00A6450C" w:rsidRPr="00EE7CE0" w:rsidRDefault="00A6450C">
      <w:pPr>
        <w:pStyle w:val="BodyText"/>
        <w:rPr>
          <w:lang w:val="en-US"/>
        </w:rPr>
      </w:pPr>
    </w:p>
    <w:p w14:paraId="0D09461E" w14:textId="77777777" w:rsidR="00A6450C" w:rsidRPr="00EE7CE0" w:rsidRDefault="00A6450C">
      <w:pPr>
        <w:pStyle w:val="BodyText"/>
        <w:rPr>
          <w:lang w:val="en-US"/>
        </w:rPr>
      </w:pPr>
    </w:p>
    <w:p w14:paraId="0D09461F" w14:textId="77777777" w:rsidR="00A6450C" w:rsidRPr="00EE7CE0" w:rsidRDefault="00A6450C">
      <w:pPr>
        <w:pStyle w:val="BodyText"/>
        <w:rPr>
          <w:lang w:val="en-US"/>
        </w:rPr>
      </w:pPr>
    </w:p>
    <w:p w14:paraId="0D094620" w14:textId="77777777" w:rsidR="00A6450C" w:rsidRPr="00EE7CE0" w:rsidRDefault="00A6450C">
      <w:pPr>
        <w:pStyle w:val="BodyText"/>
        <w:rPr>
          <w:lang w:val="en-US"/>
        </w:rPr>
      </w:pPr>
    </w:p>
    <w:p w14:paraId="0D094621" w14:textId="77777777" w:rsidR="00A6450C" w:rsidRPr="00EE7CE0" w:rsidRDefault="00A6450C">
      <w:pPr>
        <w:pStyle w:val="BodyText"/>
        <w:rPr>
          <w:lang w:val="en-US"/>
        </w:rPr>
      </w:pPr>
    </w:p>
    <w:p w14:paraId="0D094622" w14:textId="77777777" w:rsidR="00A6450C" w:rsidRPr="00EE7CE0" w:rsidRDefault="00A6450C">
      <w:pPr>
        <w:pStyle w:val="BodyText"/>
        <w:rPr>
          <w:lang w:val="en-US"/>
        </w:rPr>
      </w:pPr>
    </w:p>
    <w:p w14:paraId="0D094623" w14:textId="77777777" w:rsidR="00A6450C" w:rsidRPr="00EE7CE0" w:rsidRDefault="00A6450C">
      <w:pPr>
        <w:pStyle w:val="BodyText"/>
        <w:rPr>
          <w:lang w:val="en-US"/>
        </w:rPr>
      </w:pPr>
    </w:p>
    <w:p w14:paraId="0D094624" w14:textId="77777777" w:rsidR="00A6450C" w:rsidRPr="00EE7CE0" w:rsidRDefault="00A6450C">
      <w:pPr>
        <w:pStyle w:val="BodyText"/>
        <w:spacing w:before="6"/>
        <w:rPr>
          <w:sz w:val="12"/>
          <w:lang w:val="en-US"/>
        </w:rPr>
      </w:pPr>
    </w:p>
    <w:p w14:paraId="0D094625" w14:textId="77777777" w:rsidR="00A6450C" w:rsidRPr="00EE7CE0" w:rsidRDefault="006328A0">
      <w:pPr>
        <w:pStyle w:val="BodyText"/>
        <w:ind w:left="2204"/>
        <w:rPr>
          <w:lang w:val="en-US"/>
        </w:rPr>
      </w:pPr>
      <w:r w:rsidRPr="00EE7CE0">
        <w:rPr>
          <w:noProof/>
          <w:lang w:val="en-US"/>
        </w:rPr>
        <w:drawing>
          <wp:inline distT="0" distB="0" distL="0" distR="0" wp14:anchorId="0D094CB5" wp14:editId="0D094CB6">
            <wp:extent cx="4971886" cy="415747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4971886" cy="4157472"/>
                    </a:xfrm>
                    <a:prstGeom prst="rect">
                      <a:avLst/>
                    </a:prstGeom>
                  </pic:spPr>
                </pic:pic>
              </a:graphicData>
            </a:graphic>
          </wp:inline>
        </w:drawing>
      </w:r>
    </w:p>
    <w:p w14:paraId="0D094626" w14:textId="77777777" w:rsidR="00A6450C" w:rsidRPr="00EE7CE0" w:rsidRDefault="00A6450C">
      <w:pPr>
        <w:pStyle w:val="BodyText"/>
        <w:rPr>
          <w:sz w:val="8"/>
          <w:lang w:val="en-US"/>
        </w:rPr>
      </w:pPr>
    </w:p>
    <w:p w14:paraId="0D094627" w14:textId="16CBB0B8" w:rsidR="00A6450C" w:rsidRPr="00EE7CE0" w:rsidRDefault="006328A0">
      <w:pPr>
        <w:pStyle w:val="BodyText"/>
        <w:spacing w:before="99" w:line="271" w:lineRule="auto"/>
        <w:ind w:left="2204" w:hanging="1"/>
        <w:rPr>
          <w:lang w:val="en-US"/>
        </w:rPr>
      </w:pPr>
      <w:r w:rsidRPr="00EE7CE0">
        <w:rPr>
          <w:color w:val="231F20"/>
          <w:lang w:val="en-US"/>
        </w:rPr>
        <w:t>From the</w:t>
      </w:r>
      <w:r w:rsidR="00D45284" w:rsidRPr="00EE7CE0">
        <w:rPr>
          <w:color w:val="231F20"/>
          <w:lang w:val="en-US"/>
        </w:rPr>
        <w:t xml:space="preserve"> </w:t>
      </w:r>
      <w:r w:rsidR="0021457E" w:rsidRPr="00EE7CE0">
        <w:rPr>
          <w:color w:val="231F20"/>
          <w:lang w:val="en-US"/>
        </w:rPr>
        <w:t>buyer</w:t>
      </w:r>
      <w:r w:rsidR="00D45284" w:rsidRPr="00EE7CE0">
        <w:rPr>
          <w:color w:val="231F20"/>
          <w:lang w:val="en-US"/>
        </w:rPr>
        <w:t>’s/</w:t>
      </w:r>
      <w:commentRangeStart w:id="127"/>
      <w:r w:rsidR="00D45284" w:rsidRPr="00EE7CE0">
        <w:rPr>
          <w:color w:val="231F20"/>
          <w:lang w:val="en-US"/>
        </w:rPr>
        <w:t>OEM</w:t>
      </w:r>
      <w:commentRangeEnd w:id="127"/>
      <w:r w:rsidR="00BE67D9">
        <w:rPr>
          <w:rStyle w:val="CommentReference"/>
        </w:rPr>
        <w:commentReference w:id="127"/>
      </w:r>
      <w:r w:rsidR="00D45284" w:rsidRPr="00EE7CE0">
        <w:rPr>
          <w:color w:val="231F20"/>
          <w:lang w:val="en-US"/>
        </w:rPr>
        <w:t>’s</w:t>
      </w:r>
      <w:r w:rsidRPr="00EE7CE0">
        <w:rPr>
          <w:color w:val="231F20"/>
          <w:lang w:val="en-US"/>
        </w:rPr>
        <w:t xml:space="preserve"> perspective, the</w:t>
      </w:r>
      <w:r w:rsidR="00D45284" w:rsidRPr="00EE7CE0">
        <w:rPr>
          <w:color w:val="231F20"/>
          <w:lang w:val="en-US"/>
        </w:rPr>
        <w:t xml:space="preserve">re are </w:t>
      </w:r>
      <w:r w:rsidR="007F5639" w:rsidRPr="00EE7CE0">
        <w:rPr>
          <w:color w:val="231F20"/>
          <w:lang w:val="en-US"/>
        </w:rPr>
        <w:t>several motivating factors</w:t>
      </w:r>
      <w:r w:rsidRPr="00EE7CE0">
        <w:rPr>
          <w:color w:val="231F20"/>
          <w:lang w:val="en-US"/>
        </w:rPr>
        <w:t xml:space="preserve"> for internal sourcing </w:t>
      </w:r>
      <w:r w:rsidR="00D45284" w:rsidRPr="00EE7CE0">
        <w:rPr>
          <w:color w:val="231F20"/>
          <w:lang w:val="en-US"/>
        </w:rPr>
        <w:t>(spatial integration of suppliers)</w:t>
      </w:r>
      <w:r w:rsidR="007F5639" w:rsidRPr="00EE7CE0">
        <w:rPr>
          <w:color w:val="231F20"/>
          <w:lang w:val="en-US"/>
        </w:rPr>
        <w:t xml:space="preserve">, as follows </w:t>
      </w:r>
      <w:r w:rsidRPr="00EE7CE0">
        <w:rPr>
          <w:color w:val="231F20"/>
          <w:lang w:val="en-US"/>
        </w:rPr>
        <w:t>(</w:t>
      </w:r>
      <w:del w:id="128" w:author="Hazel McLoughlin" w:date="2022-08-13T11:50:00Z">
        <w:r w:rsidRPr="00EE7CE0" w:rsidDel="00F84525">
          <w:rPr>
            <w:color w:val="231F20"/>
            <w:lang w:val="en-US"/>
          </w:rPr>
          <w:delText xml:space="preserve">see </w:delText>
        </w:r>
      </w:del>
      <w:r w:rsidRPr="00EE7CE0">
        <w:rPr>
          <w:color w:val="231F20"/>
          <w:lang w:val="en-US"/>
        </w:rPr>
        <w:t>Piontek 2002, p. 21f.):</w:t>
      </w:r>
    </w:p>
    <w:p w14:paraId="0D094628" w14:textId="77777777" w:rsidR="00A6450C" w:rsidRPr="00EE7CE0" w:rsidRDefault="00A6450C">
      <w:pPr>
        <w:pStyle w:val="BodyText"/>
        <w:spacing w:before="7"/>
        <w:rPr>
          <w:sz w:val="22"/>
          <w:lang w:val="en-US"/>
        </w:rPr>
      </w:pPr>
    </w:p>
    <w:p w14:paraId="0D094629" w14:textId="56A45A4C" w:rsidR="00A6450C" w:rsidRPr="00EE7CE0" w:rsidRDefault="006328A0" w:rsidP="001243AE">
      <w:pPr>
        <w:pStyle w:val="ListParagraph"/>
        <w:numPr>
          <w:ilvl w:val="2"/>
          <w:numId w:val="26"/>
        </w:numPr>
        <w:tabs>
          <w:tab w:val="left" w:pos="2484"/>
          <w:tab w:val="left" w:pos="2485"/>
        </w:tabs>
        <w:spacing w:before="0" w:line="271" w:lineRule="auto"/>
        <w:ind w:right="970"/>
        <w:rPr>
          <w:sz w:val="20"/>
          <w:lang w:val="en-US"/>
        </w:rPr>
      </w:pPr>
      <w:r w:rsidRPr="00EE7CE0">
        <w:rPr>
          <w:color w:val="231F20"/>
          <w:sz w:val="20"/>
          <w:lang w:val="en-US"/>
        </w:rPr>
        <w:t>Improv</w:t>
      </w:r>
      <w:r w:rsidR="00D45284" w:rsidRPr="00EE7CE0">
        <w:rPr>
          <w:color w:val="231F20"/>
          <w:sz w:val="20"/>
          <w:lang w:val="en-US"/>
        </w:rPr>
        <w:t>ed</w:t>
      </w:r>
      <w:r w:rsidRPr="00EE7CE0">
        <w:rPr>
          <w:color w:val="231F20"/>
          <w:sz w:val="20"/>
          <w:lang w:val="en-US"/>
        </w:rPr>
        <w:t xml:space="preserve"> opportunities for control and influence: </w:t>
      </w:r>
      <w:ins w:id="129" w:author="Hazel McLoughlin" w:date="2022-08-10T16:31:00Z">
        <w:r w:rsidR="009C4D1A">
          <w:rPr>
            <w:color w:val="231F20"/>
            <w:sz w:val="20"/>
            <w:lang w:val="en-US"/>
          </w:rPr>
          <w:t>a</w:t>
        </w:r>
      </w:ins>
      <w:del w:id="130" w:author="Hazel McLoughlin" w:date="2022-08-10T16:31:00Z">
        <w:r w:rsidRPr="00EE7CE0" w:rsidDel="009C4D1A">
          <w:rPr>
            <w:color w:val="231F20"/>
            <w:sz w:val="20"/>
            <w:lang w:val="en-US"/>
          </w:rPr>
          <w:delText>A</w:delText>
        </w:r>
      </w:del>
      <w:r w:rsidRPr="00EE7CE0">
        <w:rPr>
          <w:color w:val="231F20"/>
          <w:sz w:val="20"/>
          <w:lang w:val="en-US"/>
        </w:rPr>
        <w:t xml:space="preserve"> key motivator for vertical supplier integration is the opportunity for superior control and influence over </w:t>
      </w:r>
      <w:r w:rsidR="00311D35" w:rsidRPr="00EE7CE0">
        <w:rPr>
          <w:color w:val="231F20"/>
          <w:sz w:val="20"/>
          <w:lang w:val="en-US"/>
        </w:rPr>
        <w:t>the insourced</w:t>
      </w:r>
      <w:r w:rsidRPr="00EE7CE0">
        <w:rPr>
          <w:color w:val="231F20"/>
          <w:sz w:val="20"/>
          <w:lang w:val="en-US"/>
        </w:rPr>
        <w:t xml:space="preserve"> section of the value chain. If production or quality problems arise, the </w:t>
      </w:r>
      <w:r w:rsidR="0021457E" w:rsidRPr="00EE7CE0">
        <w:rPr>
          <w:color w:val="231F20"/>
          <w:sz w:val="20"/>
          <w:lang w:val="en-US"/>
        </w:rPr>
        <w:t>buyer</w:t>
      </w:r>
      <w:r w:rsidR="001243AE" w:rsidRPr="00EE7CE0">
        <w:rPr>
          <w:color w:val="231F20"/>
          <w:sz w:val="20"/>
          <w:lang w:val="en-US"/>
        </w:rPr>
        <w:t xml:space="preserve"> can</w:t>
      </w:r>
      <w:r w:rsidRPr="00EE7CE0">
        <w:rPr>
          <w:color w:val="231F20"/>
          <w:sz w:val="20"/>
          <w:lang w:val="en-US"/>
        </w:rPr>
        <w:t xml:space="preserve"> intervene directly </w:t>
      </w:r>
      <w:r w:rsidR="001243AE" w:rsidRPr="00EE7CE0">
        <w:rPr>
          <w:color w:val="231F20"/>
          <w:sz w:val="20"/>
          <w:lang w:val="en-US"/>
        </w:rPr>
        <w:t>and solve</w:t>
      </w:r>
      <w:r w:rsidRPr="00EE7CE0">
        <w:rPr>
          <w:color w:val="231F20"/>
          <w:sz w:val="20"/>
          <w:lang w:val="en-US"/>
        </w:rPr>
        <w:t xml:space="preserve"> the problem in collaboration with the supplier’s employees.</w:t>
      </w:r>
    </w:p>
    <w:p w14:paraId="0D09462A" w14:textId="553B1F04" w:rsidR="00A6450C" w:rsidRPr="00EE7CE0" w:rsidRDefault="006328A0">
      <w:pPr>
        <w:pStyle w:val="ListParagraph"/>
        <w:numPr>
          <w:ilvl w:val="2"/>
          <w:numId w:val="26"/>
        </w:numPr>
        <w:tabs>
          <w:tab w:val="left" w:pos="2484"/>
          <w:tab w:val="left" w:pos="2485"/>
        </w:tabs>
        <w:spacing w:before="1" w:line="271" w:lineRule="auto"/>
        <w:ind w:right="1090"/>
        <w:rPr>
          <w:sz w:val="20"/>
          <w:lang w:val="en-US"/>
        </w:rPr>
      </w:pPr>
      <w:r w:rsidRPr="00EE7CE0">
        <w:rPr>
          <w:color w:val="231F20"/>
          <w:sz w:val="20"/>
          <w:lang w:val="en-US"/>
        </w:rPr>
        <w:t xml:space="preserve">Capacity maximization: </w:t>
      </w:r>
      <w:ins w:id="131" w:author="Hazel McLoughlin" w:date="2022-08-10T16:31:00Z">
        <w:r w:rsidR="009C4D1A">
          <w:rPr>
            <w:color w:val="231F20"/>
            <w:sz w:val="20"/>
            <w:lang w:val="en-US"/>
          </w:rPr>
          <w:t>c</w:t>
        </w:r>
      </w:ins>
      <w:del w:id="132" w:author="Hazel McLoughlin" w:date="2022-08-10T16:30:00Z">
        <w:r w:rsidR="001243AE" w:rsidRPr="00EE7CE0" w:rsidDel="009C4D1A">
          <w:rPr>
            <w:color w:val="231F20"/>
            <w:sz w:val="20"/>
            <w:lang w:val="en-US"/>
          </w:rPr>
          <w:delText>C</w:delText>
        </w:r>
      </w:del>
      <w:r w:rsidRPr="00EE7CE0">
        <w:rPr>
          <w:color w:val="231F20"/>
          <w:sz w:val="20"/>
          <w:lang w:val="en-US"/>
        </w:rPr>
        <w:t xml:space="preserve">lose collaboration with the supplier and </w:t>
      </w:r>
      <w:r w:rsidR="001243AE" w:rsidRPr="00EE7CE0">
        <w:rPr>
          <w:color w:val="231F20"/>
          <w:sz w:val="20"/>
          <w:lang w:val="en-US"/>
        </w:rPr>
        <w:t>spatial</w:t>
      </w:r>
      <w:r w:rsidRPr="00EE7CE0">
        <w:rPr>
          <w:color w:val="231F20"/>
          <w:sz w:val="20"/>
          <w:lang w:val="en-US"/>
        </w:rPr>
        <w:t xml:space="preserve"> integration</w:t>
      </w:r>
      <w:r w:rsidR="001243AE" w:rsidRPr="00EE7CE0">
        <w:rPr>
          <w:color w:val="231F20"/>
          <w:sz w:val="20"/>
          <w:lang w:val="en-US"/>
        </w:rPr>
        <w:t xml:space="preserve"> helps to improve </w:t>
      </w:r>
      <w:r w:rsidRPr="00EE7CE0">
        <w:rPr>
          <w:color w:val="231F20"/>
          <w:sz w:val="20"/>
          <w:lang w:val="en-US"/>
        </w:rPr>
        <w:t xml:space="preserve">coordination processes within production, </w:t>
      </w:r>
      <w:r w:rsidR="00E43A55" w:rsidRPr="00EE7CE0">
        <w:rPr>
          <w:color w:val="231F20"/>
          <w:sz w:val="20"/>
          <w:lang w:val="en-US"/>
        </w:rPr>
        <w:t>reduce buffer</w:t>
      </w:r>
      <w:r w:rsidRPr="00EE7CE0">
        <w:rPr>
          <w:color w:val="231F20"/>
          <w:sz w:val="20"/>
          <w:lang w:val="en-US"/>
        </w:rPr>
        <w:t xml:space="preserve"> stocks, </w:t>
      </w:r>
      <w:r w:rsidR="00E43A55" w:rsidRPr="00EE7CE0">
        <w:rPr>
          <w:color w:val="231F20"/>
          <w:sz w:val="20"/>
          <w:lang w:val="en-US"/>
        </w:rPr>
        <w:t xml:space="preserve">shorten </w:t>
      </w:r>
      <w:r w:rsidRPr="00EE7CE0">
        <w:rPr>
          <w:color w:val="231F20"/>
          <w:sz w:val="20"/>
          <w:lang w:val="en-US"/>
        </w:rPr>
        <w:t xml:space="preserve">throughput times, and </w:t>
      </w:r>
      <w:r w:rsidR="00E43A55" w:rsidRPr="00EE7CE0">
        <w:rPr>
          <w:color w:val="231F20"/>
          <w:sz w:val="20"/>
          <w:lang w:val="en-US"/>
        </w:rPr>
        <w:t xml:space="preserve">maximize </w:t>
      </w:r>
      <w:r w:rsidRPr="00EE7CE0">
        <w:rPr>
          <w:color w:val="231F20"/>
          <w:sz w:val="20"/>
          <w:lang w:val="en-US"/>
        </w:rPr>
        <w:t xml:space="preserve">capacity </w:t>
      </w:r>
      <w:r w:rsidR="00E43A55" w:rsidRPr="00EE7CE0">
        <w:rPr>
          <w:color w:val="231F20"/>
          <w:sz w:val="20"/>
          <w:lang w:val="en-US"/>
        </w:rPr>
        <w:t>utilization</w:t>
      </w:r>
      <w:r w:rsidRPr="00EE7CE0">
        <w:rPr>
          <w:color w:val="231F20"/>
          <w:sz w:val="20"/>
          <w:lang w:val="en-US"/>
        </w:rPr>
        <w:t xml:space="preserve">. </w:t>
      </w:r>
      <w:r w:rsidR="00311D35" w:rsidRPr="00EE7CE0">
        <w:rPr>
          <w:color w:val="231F20"/>
          <w:sz w:val="20"/>
          <w:lang w:val="en-US"/>
        </w:rPr>
        <w:t xml:space="preserve">The buyer can balance out </w:t>
      </w:r>
      <w:r w:rsidR="00E43A55" w:rsidRPr="00EE7CE0">
        <w:rPr>
          <w:color w:val="231F20"/>
          <w:sz w:val="20"/>
          <w:lang w:val="en-US"/>
        </w:rPr>
        <w:t>headcount</w:t>
      </w:r>
      <w:r w:rsidRPr="00EE7CE0">
        <w:rPr>
          <w:color w:val="231F20"/>
          <w:sz w:val="20"/>
          <w:lang w:val="en-US"/>
        </w:rPr>
        <w:t xml:space="preserve"> fluctuations</w:t>
      </w:r>
      <w:r w:rsidR="00E43A55" w:rsidRPr="00EE7CE0">
        <w:rPr>
          <w:color w:val="231F20"/>
          <w:sz w:val="20"/>
          <w:lang w:val="en-US"/>
        </w:rPr>
        <w:t xml:space="preserve"> and</w:t>
      </w:r>
      <w:r w:rsidRPr="00EE7CE0">
        <w:rPr>
          <w:color w:val="231F20"/>
          <w:sz w:val="20"/>
          <w:lang w:val="en-US"/>
        </w:rPr>
        <w:t xml:space="preserve"> capacity bottlenecks</w:t>
      </w:r>
      <w:r w:rsidR="00311D35" w:rsidRPr="00EE7CE0">
        <w:rPr>
          <w:color w:val="231F20"/>
          <w:sz w:val="20"/>
          <w:lang w:val="en-US"/>
        </w:rPr>
        <w:t xml:space="preserve"> </w:t>
      </w:r>
      <w:r w:rsidRPr="00EE7CE0">
        <w:rPr>
          <w:color w:val="231F20"/>
          <w:sz w:val="20"/>
          <w:lang w:val="en-US"/>
        </w:rPr>
        <w:t xml:space="preserve">by </w:t>
      </w:r>
      <w:r w:rsidR="00E43A55" w:rsidRPr="00EE7CE0">
        <w:rPr>
          <w:color w:val="231F20"/>
          <w:sz w:val="20"/>
          <w:lang w:val="en-US"/>
        </w:rPr>
        <w:t>borrowing staff</w:t>
      </w:r>
      <w:r w:rsidRPr="00EE7CE0">
        <w:rPr>
          <w:color w:val="231F20"/>
          <w:sz w:val="20"/>
          <w:lang w:val="en-US"/>
        </w:rPr>
        <w:t xml:space="preserve"> from less busy divisions.</w:t>
      </w:r>
    </w:p>
    <w:p w14:paraId="0D09462B" w14:textId="67744195" w:rsidR="00A6450C" w:rsidRPr="00EE7CE0" w:rsidRDefault="006328A0">
      <w:pPr>
        <w:pStyle w:val="ListParagraph"/>
        <w:numPr>
          <w:ilvl w:val="2"/>
          <w:numId w:val="26"/>
        </w:numPr>
        <w:tabs>
          <w:tab w:val="left" w:pos="2484"/>
          <w:tab w:val="left" w:pos="2485"/>
        </w:tabs>
        <w:spacing w:before="1" w:line="271" w:lineRule="auto"/>
        <w:ind w:right="985"/>
        <w:rPr>
          <w:sz w:val="20"/>
          <w:lang w:val="en-US"/>
        </w:rPr>
      </w:pPr>
      <w:r w:rsidRPr="00EE7CE0">
        <w:rPr>
          <w:color w:val="231F20"/>
          <w:sz w:val="20"/>
          <w:lang w:val="en-US"/>
        </w:rPr>
        <w:t xml:space="preserve">Know-how gain: </w:t>
      </w:r>
      <w:ins w:id="133" w:author="Hazel McLoughlin" w:date="2022-08-10T16:31:00Z">
        <w:r w:rsidR="009C4D1A">
          <w:rPr>
            <w:color w:val="231F20"/>
            <w:sz w:val="20"/>
            <w:lang w:val="en-US"/>
          </w:rPr>
          <w:t>c</w:t>
        </w:r>
      </w:ins>
      <w:del w:id="134" w:author="Hazel McLoughlin" w:date="2022-08-10T16:31:00Z">
        <w:r w:rsidR="00E43A55" w:rsidRPr="00EE7CE0" w:rsidDel="009C4D1A">
          <w:rPr>
            <w:color w:val="231F20"/>
            <w:sz w:val="20"/>
            <w:lang w:val="en-US"/>
          </w:rPr>
          <w:delText>C</w:delText>
        </w:r>
      </w:del>
      <w:r w:rsidR="00E43A55" w:rsidRPr="00EE7CE0">
        <w:rPr>
          <w:color w:val="231F20"/>
          <w:sz w:val="20"/>
          <w:lang w:val="en-US"/>
        </w:rPr>
        <w:t>ollaboration and partnership</w:t>
      </w:r>
      <w:r w:rsidRPr="00EE7CE0">
        <w:rPr>
          <w:color w:val="231F20"/>
          <w:sz w:val="20"/>
          <w:lang w:val="en-US"/>
        </w:rPr>
        <w:t xml:space="preserve"> between the </w:t>
      </w:r>
      <w:r w:rsidR="00E43A55" w:rsidRPr="00EE7CE0">
        <w:rPr>
          <w:color w:val="231F20"/>
          <w:sz w:val="20"/>
          <w:lang w:val="en-US"/>
        </w:rPr>
        <w:t xml:space="preserve">two workforces </w:t>
      </w:r>
      <w:r w:rsidRPr="00EE7CE0">
        <w:rPr>
          <w:color w:val="231F20"/>
          <w:sz w:val="20"/>
          <w:lang w:val="en-US"/>
        </w:rPr>
        <w:t xml:space="preserve">at the same production facility </w:t>
      </w:r>
      <w:r w:rsidR="00A16DC4" w:rsidRPr="00EE7CE0">
        <w:rPr>
          <w:color w:val="231F20"/>
          <w:sz w:val="20"/>
          <w:lang w:val="en-US"/>
        </w:rPr>
        <w:t>fosters innovation and pools</w:t>
      </w:r>
      <w:r w:rsidRPr="00EE7CE0">
        <w:rPr>
          <w:color w:val="231F20"/>
          <w:sz w:val="20"/>
          <w:lang w:val="en-US"/>
        </w:rPr>
        <w:t xml:space="preserve"> expertise. The supplier and the </w:t>
      </w:r>
      <w:r w:rsidR="0021457E" w:rsidRPr="00EE7CE0">
        <w:rPr>
          <w:color w:val="231F20"/>
          <w:sz w:val="20"/>
          <w:lang w:val="en-US"/>
        </w:rPr>
        <w:t>buyer</w:t>
      </w:r>
      <w:r w:rsidRPr="00EE7CE0">
        <w:rPr>
          <w:color w:val="231F20"/>
          <w:sz w:val="20"/>
          <w:lang w:val="en-US"/>
        </w:rPr>
        <w:t xml:space="preserve"> </w:t>
      </w:r>
      <w:r w:rsidR="00E43A55" w:rsidRPr="00EE7CE0">
        <w:rPr>
          <w:color w:val="231F20"/>
          <w:sz w:val="20"/>
          <w:lang w:val="en-US"/>
        </w:rPr>
        <w:t>are able to combine</w:t>
      </w:r>
      <w:r w:rsidRPr="00EE7CE0">
        <w:rPr>
          <w:color w:val="231F20"/>
          <w:sz w:val="20"/>
          <w:lang w:val="en-US"/>
        </w:rPr>
        <w:t xml:space="preserve"> their shared </w:t>
      </w:r>
      <w:r w:rsidR="00E43A55" w:rsidRPr="00EE7CE0">
        <w:rPr>
          <w:color w:val="231F20"/>
          <w:sz w:val="20"/>
          <w:lang w:val="en-US"/>
        </w:rPr>
        <w:t>CIPs (</w:t>
      </w:r>
      <w:r w:rsidRPr="00EE7CE0">
        <w:rPr>
          <w:color w:val="231F20"/>
          <w:sz w:val="20"/>
          <w:lang w:val="en-US"/>
        </w:rPr>
        <w:t>continu</w:t>
      </w:r>
      <w:r w:rsidR="00E43A55" w:rsidRPr="00EE7CE0">
        <w:rPr>
          <w:color w:val="231F20"/>
          <w:sz w:val="20"/>
          <w:lang w:val="en-US"/>
        </w:rPr>
        <w:t>ous</w:t>
      </w:r>
      <w:r w:rsidRPr="00EE7CE0">
        <w:rPr>
          <w:color w:val="231F20"/>
          <w:sz w:val="20"/>
          <w:lang w:val="en-US"/>
        </w:rPr>
        <w:t xml:space="preserve"> improvement processes</w:t>
      </w:r>
      <w:r w:rsidR="00E43A55" w:rsidRPr="00EE7CE0">
        <w:rPr>
          <w:color w:val="231F20"/>
          <w:sz w:val="20"/>
          <w:lang w:val="en-US"/>
        </w:rPr>
        <w:t>)</w:t>
      </w:r>
      <w:r w:rsidRPr="00EE7CE0">
        <w:rPr>
          <w:color w:val="231F20"/>
          <w:sz w:val="20"/>
          <w:lang w:val="en-US"/>
        </w:rPr>
        <w:t>.</w:t>
      </w:r>
    </w:p>
    <w:p w14:paraId="0D09462C"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62D" w14:textId="77777777" w:rsidR="00A6450C" w:rsidRPr="00EE7CE0" w:rsidRDefault="00A6450C">
      <w:pPr>
        <w:pStyle w:val="BodyText"/>
        <w:rPr>
          <w:lang w:val="en-US"/>
        </w:rPr>
      </w:pPr>
    </w:p>
    <w:p w14:paraId="0D09462E" w14:textId="77777777" w:rsidR="00A6450C" w:rsidRPr="00EE7CE0" w:rsidRDefault="00A6450C">
      <w:pPr>
        <w:pStyle w:val="BodyText"/>
        <w:spacing w:before="5"/>
        <w:rPr>
          <w:lang w:val="en-US"/>
        </w:rPr>
      </w:pPr>
    </w:p>
    <w:p w14:paraId="0D09462F" w14:textId="77777777" w:rsidR="00A6450C" w:rsidRPr="00EE7CE0" w:rsidRDefault="006328A0">
      <w:pPr>
        <w:ind w:left="957"/>
        <w:rPr>
          <w:sz w:val="18"/>
          <w:lang w:val="en-US"/>
        </w:rPr>
      </w:pPr>
      <w:r w:rsidRPr="00EE7CE0">
        <w:rPr>
          <w:color w:val="003946"/>
          <w:sz w:val="18"/>
          <w:lang w:val="en-US"/>
        </w:rPr>
        <w:t>Purchasing and procurement</w:t>
      </w:r>
    </w:p>
    <w:p w14:paraId="0D094630" w14:textId="77777777" w:rsidR="00A6450C" w:rsidRPr="00EE7CE0" w:rsidRDefault="00A6450C">
      <w:pPr>
        <w:pStyle w:val="BodyText"/>
        <w:rPr>
          <w:lang w:val="en-US"/>
        </w:rPr>
      </w:pPr>
    </w:p>
    <w:p w14:paraId="0D094631" w14:textId="77777777" w:rsidR="00A6450C" w:rsidRPr="00EE7CE0" w:rsidRDefault="00A6450C">
      <w:pPr>
        <w:pStyle w:val="BodyText"/>
        <w:rPr>
          <w:lang w:val="en-US"/>
        </w:rPr>
      </w:pPr>
    </w:p>
    <w:p w14:paraId="0D094632" w14:textId="77777777" w:rsidR="00A6450C" w:rsidRPr="00EE7CE0" w:rsidRDefault="00A6450C">
      <w:pPr>
        <w:pStyle w:val="BodyText"/>
        <w:rPr>
          <w:lang w:val="en-US"/>
        </w:rPr>
      </w:pPr>
    </w:p>
    <w:p w14:paraId="0D094633" w14:textId="77777777" w:rsidR="00A6450C" w:rsidRPr="00EE7CE0" w:rsidRDefault="00A6450C">
      <w:pPr>
        <w:pStyle w:val="BodyText"/>
        <w:rPr>
          <w:lang w:val="en-US"/>
        </w:rPr>
      </w:pPr>
    </w:p>
    <w:p w14:paraId="0D094634" w14:textId="77777777" w:rsidR="00A6450C" w:rsidRPr="00EE7CE0" w:rsidRDefault="00A6450C">
      <w:pPr>
        <w:pStyle w:val="BodyText"/>
        <w:spacing w:before="7"/>
        <w:rPr>
          <w:sz w:val="23"/>
          <w:lang w:val="en-US"/>
        </w:rPr>
      </w:pPr>
    </w:p>
    <w:p w14:paraId="0D094635" w14:textId="26015611" w:rsidR="00A6450C" w:rsidRPr="00EE7CE0" w:rsidRDefault="006328A0">
      <w:pPr>
        <w:pStyle w:val="ListParagraph"/>
        <w:numPr>
          <w:ilvl w:val="1"/>
          <w:numId w:val="26"/>
        </w:numPr>
        <w:tabs>
          <w:tab w:val="left" w:pos="1237"/>
          <w:tab w:val="left" w:pos="1238"/>
        </w:tabs>
        <w:spacing w:before="100" w:line="271" w:lineRule="auto"/>
        <w:ind w:right="2206"/>
        <w:rPr>
          <w:sz w:val="20"/>
          <w:lang w:val="en-US"/>
        </w:rPr>
      </w:pPr>
      <w:r w:rsidRPr="00EE7CE0">
        <w:rPr>
          <w:color w:val="231F20"/>
          <w:sz w:val="20"/>
          <w:lang w:val="en-US"/>
        </w:rPr>
        <w:t>Improv</w:t>
      </w:r>
      <w:r w:rsidR="002C652C" w:rsidRPr="00EE7CE0">
        <w:rPr>
          <w:color w:val="231F20"/>
          <w:sz w:val="20"/>
          <w:lang w:val="en-US"/>
        </w:rPr>
        <w:t>ed</w:t>
      </w:r>
      <w:r w:rsidRPr="00EE7CE0">
        <w:rPr>
          <w:color w:val="231F20"/>
          <w:sz w:val="20"/>
          <w:lang w:val="en-US"/>
        </w:rPr>
        <w:t xml:space="preserve"> communications: </w:t>
      </w:r>
      <w:ins w:id="135" w:author="Hazel McLoughlin" w:date="2022-08-10T16:31:00Z">
        <w:r w:rsidR="009C4D1A">
          <w:rPr>
            <w:color w:val="231F20"/>
            <w:sz w:val="20"/>
            <w:lang w:val="en-US"/>
          </w:rPr>
          <w:t>s</w:t>
        </w:r>
      </w:ins>
      <w:del w:id="136" w:author="Hazel McLoughlin" w:date="2022-08-10T16:31:00Z">
        <w:r w:rsidR="0051467A" w:rsidRPr="00EE7CE0" w:rsidDel="009C4D1A">
          <w:rPr>
            <w:color w:val="231F20"/>
            <w:sz w:val="20"/>
            <w:lang w:val="en-US"/>
          </w:rPr>
          <w:delText>S</w:delText>
        </w:r>
      </w:del>
      <w:r w:rsidRPr="00EE7CE0">
        <w:rPr>
          <w:color w:val="231F20"/>
          <w:sz w:val="20"/>
          <w:lang w:val="en-US"/>
        </w:rPr>
        <w:t xml:space="preserve">horter </w:t>
      </w:r>
      <w:r w:rsidR="0051467A" w:rsidRPr="00EE7CE0">
        <w:rPr>
          <w:color w:val="231F20"/>
          <w:sz w:val="20"/>
          <w:lang w:val="en-US"/>
        </w:rPr>
        <w:t>communication lines and fewer</w:t>
      </w:r>
      <w:r w:rsidRPr="00EE7CE0">
        <w:rPr>
          <w:color w:val="231F20"/>
          <w:sz w:val="20"/>
          <w:lang w:val="en-US"/>
        </w:rPr>
        <w:t xml:space="preserve"> organizational interfaces</w:t>
      </w:r>
      <w:r w:rsidR="0051467A" w:rsidRPr="00EE7CE0">
        <w:rPr>
          <w:color w:val="231F20"/>
          <w:sz w:val="20"/>
          <w:lang w:val="en-US"/>
        </w:rPr>
        <w:t xml:space="preserve"> </w:t>
      </w:r>
      <w:r w:rsidR="00165A81" w:rsidRPr="00EE7CE0">
        <w:rPr>
          <w:color w:val="231F20"/>
          <w:sz w:val="20"/>
          <w:lang w:val="en-US"/>
        </w:rPr>
        <w:t>leads to improved</w:t>
      </w:r>
      <w:r w:rsidRPr="00EE7CE0">
        <w:rPr>
          <w:color w:val="231F20"/>
          <w:sz w:val="20"/>
          <w:lang w:val="en-US"/>
        </w:rPr>
        <w:t xml:space="preserve"> communications, </w:t>
      </w:r>
      <w:r w:rsidR="0051467A" w:rsidRPr="00EE7CE0">
        <w:rPr>
          <w:color w:val="231F20"/>
          <w:sz w:val="20"/>
          <w:lang w:val="en-US"/>
        </w:rPr>
        <w:t>shorte</w:t>
      </w:r>
      <w:r w:rsidR="00165A81" w:rsidRPr="00EE7CE0">
        <w:rPr>
          <w:color w:val="231F20"/>
          <w:sz w:val="20"/>
          <w:lang w:val="en-US"/>
        </w:rPr>
        <w:t>r</w:t>
      </w:r>
      <w:r w:rsidR="0051467A" w:rsidRPr="00EE7CE0">
        <w:rPr>
          <w:color w:val="231F20"/>
          <w:sz w:val="20"/>
          <w:lang w:val="en-US"/>
        </w:rPr>
        <w:t xml:space="preserve"> </w:t>
      </w:r>
      <w:r w:rsidRPr="00EE7CE0">
        <w:rPr>
          <w:color w:val="231F20"/>
          <w:sz w:val="20"/>
          <w:lang w:val="en-US"/>
        </w:rPr>
        <w:t xml:space="preserve">response times </w:t>
      </w:r>
      <w:r w:rsidR="0051467A" w:rsidRPr="00EE7CE0">
        <w:rPr>
          <w:color w:val="231F20"/>
          <w:sz w:val="20"/>
          <w:lang w:val="en-US"/>
        </w:rPr>
        <w:t xml:space="preserve">and </w:t>
      </w:r>
      <w:r w:rsidR="00165A81" w:rsidRPr="00EE7CE0">
        <w:rPr>
          <w:color w:val="231F20"/>
          <w:sz w:val="20"/>
          <w:lang w:val="en-US"/>
        </w:rPr>
        <w:t>greater</w:t>
      </w:r>
      <w:r w:rsidRPr="00EE7CE0">
        <w:rPr>
          <w:color w:val="231F20"/>
          <w:sz w:val="20"/>
          <w:lang w:val="en-US"/>
        </w:rPr>
        <w:t xml:space="preserve"> flexibility. Problems can be analyzed and rectified immediately in a face-to-face discussion.</w:t>
      </w:r>
    </w:p>
    <w:p w14:paraId="0D094636" w14:textId="5A94A220" w:rsidR="00A6450C" w:rsidRPr="00EE7CE0" w:rsidRDefault="006328A0">
      <w:pPr>
        <w:pStyle w:val="ListParagraph"/>
        <w:numPr>
          <w:ilvl w:val="1"/>
          <w:numId w:val="26"/>
        </w:numPr>
        <w:tabs>
          <w:tab w:val="left" w:pos="1237"/>
          <w:tab w:val="left" w:pos="1238"/>
        </w:tabs>
        <w:spacing w:before="1" w:line="271" w:lineRule="auto"/>
        <w:ind w:right="2280"/>
        <w:rPr>
          <w:sz w:val="20"/>
          <w:lang w:val="en-US"/>
        </w:rPr>
      </w:pPr>
      <w:r w:rsidRPr="00EE7CE0">
        <w:rPr>
          <w:color w:val="231F20"/>
          <w:sz w:val="20"/>
          <w:lang w:val="en-US"/>
        </w:rPr>
        <w:t xml:space="preserve">Business process optimization: </w:t>
      </w:r>
      <w:ins w:id="137" w:author="Hazel McLoughlin" w:date="2022-08-10T16:32:00Z">
        <w:r w:rsidR="009C4D1A">
          <w:rPr>
            <w:color w:val="231F20"/>
            <w:sz w:val="20"/>
            <w:lang w:val="en-US"/>
          </w:rPr>
          <w:t>w</w:t>
        </w:r>
      </w:ins>
      <w:del w:id="138" w:author="Hazel McLoughlin" w:date="2022-08-10T16:32:00Z">
        <w:r w:rsidR="0051467A" w:rsidRPr="00EE7CE0" w:rsidDel="009C4D1A">
          <w:rPr>
            <w:color w:val="231F20"/>
            <w:sz w:val="20"/>
            <w:lang w:val="en-US"/>
          </w:rPr>
          <w:delText>W</w:delText>
        </w:r>
      </w:del>
      <w:r w:rsidR="0051467A" w:rsidRPr="00EE7CE0">
        <w:rPr>
          <w:color w:val="231F20"/>
          <w:sz w:val="20"/>
          <w:lang w:val="en-US"/>
        </w:rPr>
        <w:t>hile</w:t>
      </w:r>
      <w:r w:rsidRPr="00EE7CE0">
        <w:rPr>
          <w:color w:val="231F20"/>
          <w:sz w:val="20"/>
          <w:lang w:val="en-US"/>
        </w:rPr>
        <w:t xml:space="preserve"> the supplier retains responsibility for their </w:t>
      </w:r>
      <w:r w:rsidR="00481902" w:rsidRPr="00EE7CE0">
        <w:rPr>
          <w:color w:val="231F20"/>
          <w:sz w:val="20"/>
          <w:lang w:val="en-US"/>
        </w:rPr>
        <w:t>services</w:t>
      </w:r>
      <w:r w:rsidRPr="00EE7CE0">
        <w:rPr>
          <w:color w:val="231F20"/>
          <w:sz w:val="20"/>
          <w:lang w:val="en-US"/>
        </w:rPr>
        <w:t xml:space="preserve">, </w:t>
      </w:r>
      <w:r w:rsidR="00481902" w:rsidRPr="00EE7CE0">
        <w:rPr>
          <w:color w:val="231F20"/>
          <w:sz w:val="20"/>
          <w:lang w:val="en-US"/>
        </w:rPr>
        <w:t xml:space="preserve">it </w:t>
      </w:r>
      <w:r w:rsidR="00C90F0F" w:rsidRPr="00EE7CE0">
        <w:rPr>
          <w:color w:val="231F20"/>
          <w:sz w:val="20"/>
          <w:lang w:val="en-US"/>
        </w:rPr>
        <w:t>becomes</w:t>
      </w:r>
      <w:r w:rsidR="00481902" w:rsidRPr="00EE7CE0">
        <w:rPr>
          <w:color w:val="231F20"/>
          <w:sz w:val="20"/>
          <w:lang w:val="en-US"/>
        </w:rPr>
        <w:t xml:space="preserve"> possible to create </w:t>
      </w:r>
      <w:r w:rsidRPr="00EE7CE0">
        <w:rPr>
          <w:color w:val="231F20"/>
          <w:sz w:val="20"/>
          <w:lang w:val="en-US"/>
        </w:rPr>
        <w:t xml:space="preserve">end-to-end business processes </w:t>
      </w:r>
      <w:r w:rsidR="00481902" w:rsidRPr="00EE7CE0">
        <w:rPr>
          <w:color w:val="231F20"/>
          <w:sz w:val="20"/>
          <w:lang w:val="en-US"/>
        </w:rPr>
        <w:t xml:space="preserve">and minimize </w:t>
      </w:r>
      <w:r w:rsidRPr="00EE7CE0">
        <w:rPr>
          <w:color w:val="231F20"/>
          <w:sz w:val="20"/>
          <w:lang w:val="en-US"/>
        </w:rPr>
        <w:t>interfaces in production, logistics and administration.</w:t>
      </w:r>
    </w:p>
    <w:p w14:paraId="0D094637" w14:textId="517FCC18" w:rsidR="00A6450C" w:rsidRPr="00EE7CE0" w:rsidRDefault="006328A0">
      <w:pPr>
        <w:pStyle w:val="ListParagraph"/>
        <w:numPr>
          <w:ilvl w:val="1"/>
          <w:numId w:val="26"/>
        </w:numPr>
        <w:tabs>
          <w:tab w:val="left" w:pos="1238"/>
        </w:tabs>
        <w:spacing w:before="0" w:line="271" w:lineRule="auto"/>
        <w:ind w:right="2525"/>
        <w:jc w:val="both"/>
        <w:rPr>
          <w:sz w:val="20"/>
          <w:lang w:val="en-US"/>
        </w:rPr>
      </w:pPr>
      <w:r w:rsidRPr="00EE7CE0">
        <w:rPr>
          <w:color w:val="231F20"/>
          <w:sz w:val="20"/>
          <w:lang w:val="en-US"/>
        </w:rPr>
        <w:t xml:space="preserve">Cost cutting: </w:t>
      </w:r>
      <w:ins w:id="139" w:author="Hazel McLoughlin" w:date="2022-08-10T16:32:00Z">
        <w:r w:rsidR="009C4D1A">
          <w:rPr>
            <w:color w:val="231F20"/>
            <w:sz w:val="20"/>
            <w:lang w:val="en-US"/>
          </w:rPr>
          <w:t>c</w:t>
        </w:r>
      </w:ins>
      <w:del w:id="140" w:author="Hazel McLoughlin" w:date="2022-08-10T16:32:00Z">
        <w:r w:rsidRPr="00EE7CE0" w:rsidDel="009C4D1A">
          <w:rPr>
            <w:color w:val="231F20"/>
            <w:sz w:val="20"/>
            <w:lang w:val="en-US"/>
          </w:rPr>
          <w:delText>C</w:delText>
        </w:r>
      </w:del>
      <w:r w:rsidRPr="00EE7CE0">
        <w:rPr>
          <w:color w:val="231F20"/>
          <w:sz w:val="20"/>
          <w:lang w:val="en-US"/>
        </w:rPr>
        <w:t>ost cutting is another motivati</w:t>
      </w:r>
      <w:r w:rsidR="00C90F0F" w:rsidRPr="00EE7CE0">
        <w:rPr>
          <w:color w:val="231F20"/>
          <w:sz w:val="20"/>
          <w:lang w:val="en-US"/>
        </w:rPr>
        <w:t>ng factor</w:t>
      </w:r>
      <w:r w:rsidRPr="00EE7CE0">
        <w:rPr>
          <w:color w:val="231F20"/>
          <w:sz w:val="20"/>
          <w:lang w:val="en-US"/>
        </w:rPr>
        <w:t xml:space="preserve"> for internal sourcing. </w:t>
      </w:r>
      <w:r w:rsidR="001674D5" w:rsidRPr="00EE7CE0">
        <w:rPr>
          <w:color w:val="231F20"/>
          <w:sz w:val="20"/>
          <w:lang w:val="en-US"/>
        </w:rPr>
        <w:t>P</w:t>
      </w:r>
      <w:r w:rsidRPr="00EE7CE0">
        <w:rPr>
          <w:color w:val="231F20"/>
          <w:sz w:val="20"/>
          <w:lang w:val="en-US"/>
        </w:rPr>
        <w:t xml:space="preserve">ositioning the supplier </w:t>
      </w:r>
      <w:r w:rsidR="001674D5" w:rsidRPr="00EE7CE0">
        <w:rPr>
          <w:color w:val="231F20"/>
          <w:sz w:val="20"/>
          <w:lang w:val="en-US"/>
        </w:rPr>
        <w:t>on site</w:t>
      </w:r>
      <w:r w:rsidRPr="00EE7CE0">
        <w:rPr>
          <w:color w:val="231F20"/>
          <w:sz w:val="20"/>
          <w:lang w:val="en-US"/>
        </w:rPr>
        <w:t xml:space="preserve"> at the </w:t>
      </w:r>
      <w:r w:rsidR="0021457E" w:rsidRPr="00EE7CE0">
        <w:rPr>
          <w:color w:val="231F20"/>
          <w:sz w:val="20"/>
          <w:lang w:val="en-US"/>
        </w:rPr>
        <w:t>buyer</w:t>
      </w:r>
      <w:r w:rsidR="001674D5" w:rsidRPr="00EE7CE0">
        <w:rPr>
          <w:color w:val="231F20"/>
          <w:sz w:val="20"/>
          <w:lang w:val="en-US"/>
        </w:rPr>
        <w:t>’s</w:t>
      </w:r>
      <w:r w:rsidRPr="00EE7CE0">
        <w:rPr>
          <w:color w:val="231F20"/>
          <w:sz w:val="20"/>
          <w:lang w:val="en-US"/>
        </w:rPr>
        <w:t xml:space="preserve"> premises</w:t>
      </w:r>
      <w:r w:rsidR="001674D5" w:rsidRPr="00EE7CE0">
        <w:rPr>
          <w:color w:val="231F20"/>
          <w:sz w:val="20"/>
          <w:lang w:val="en-US"/>
        </w:rPr>
        <w:t xml:space="preserve"> saves on </w:t>
      </w:r>
      <w:r w:rsidRPr="00EE7CE0">
        <w:rPr>
          <w:color w:val="231F20"/>
          <w:sz w:val="20"/>
          <w:lang w:val="en-US"/>
        </w:rPr>
        <w:t>transport costs.</w:t>
      </w:r>
    </w:p>
    <w:p w14:paraId="0D094638" w14:textId="5EE1F7FA" w:rsidR="00A6450C" w:rsidRPr="00EE7CE0" w:rsidRDefault="006328A0">
      <w:pPr>
        <w:pStyle w:val="ListParagraph"/>
        <w:numPr>
          <w:ilvl w:val="1"/>
          <w:numId w:val="26"/>
        </w:numPr>
        <w:tabs>
          <w:tab w:val="left" w:pos="1237"/>
          <w:tab w:val="left" w:pos="1238"/>
        </w:tabs>
        <w:spacing w:before="0" w:line="271" w:lineRule="auto"/>
        <w:ind w:right="2386"/>
        <w:rPr>
          <w:sz w:val="20"/>
          <w:lang w:val="en-US"/>
        </w:rPr>
      </w:pPr>
      <w:r w:rsidRPr="00EE7CE0">
        <w:rPr>
          <w:color w:val="231F20"/>
          <w:sz w:val="20"/>
          <w:lang w:val="en-US"/>
        </w:rPr>
        <w:t>Reduc</w:t>
      </w:r>
      <w:r w:rsidR="00C90F0F" w:rsidRPr="00EE7CE0">
        <w:rPr>
          <w:color w:val="231F20"/>
          <w:sz w:val="20"/>
          <w:lang w:val="en-US"/>
        </w:rPr>
        <w:t>ing</w:t>
      </w:r>
      <w:r w:rsidRPr="00EE7CE0">
        <w:rPr>
          <w:color w:val="231F20"/>
          <w:sz w:val="20"/>
          <w:lang w:val="en-US"/>
        </w:rPr>
        <w:t xml:space="preserve"> fixed costs: </w:t>
      </w:r>
      <w:ins w:id="141" w:author="Hazel McLoughlin" w:date="2022-08-10T16:32:00Z">
        <w:r w:rsidR="009C4D1A">
          <w:rPr>
            <w:color w:val="231F20"/>
            <w:sz w:val="20"/>
            <w:lang w:val="en-US"/>
          </w:rPr>
          <w:t>s</w:t>
        </w:r>
      </w:ins>
      <w:del w:id="142" w:author="Hazel McLoughlin" w:date="2022-08-10T16:32:00Z">
        <w:r w:rsidR="00C90F0F" w:rsidRPr="00EE7CE0" w:rsidDel="009C4D1A">
          <w:rPr>
            <w:color w:val="231F20"/>
            <w:sz w:val="20"/>
            <w:lang w:val="en-US"/>
          </w:rPr>
          <w:delText>S</w:delText>
        </w:r>
      </w:del>
      <w:r w:rsidR="00C90F0F" w:rsidRPr="00EE7CE0">
        <w:rPr>
          <w:color w:val="231F20"/>
          <w:sz w:val="20"/>
          <w:lang w:val="en-US"/>
        </w:rPr>
        <w:t>elling</w:t>
      </w:r>
      <w:r w:rsidRPr="00EE7CE0">
        <w:rPr>
          <w:color w:val="231F20"/>
          <w:sz w:val="20"/>
          <w:lang w:val="en-US"/>
        </w:rPr>
        <w:t xml:space="preserve"> machinery and systems to the supplier</w:t>
      </w:r>
      <w:r w:rsidR="00C90F0F" w:rsidRPr="00EE7CE0">
        <w:rPr>
          <w:color w:val="231F20"/>
          <w:sz w:val="20"/>
          <w:lang w:val="en-US"/>
        </w:rPr>
        <w:t xml:space="preserve"> enables </w:t>
      </w:r>
      <w:r w:rsidR="001674D5" w:rsidRPr="00EE7CE0">
        <w:rPr>
          <w:color w:val="231F20"/>
          <w:sz w:val="20"/>
          <w:lang w:val="en-US"/>
        </w:rPr>
        <w:t xml:space="preserve">the </w:t>
      </w:r>
      <w:r w:rsidR="0021457E" w:rsidRPr="00EE7CE0">
        <w:rPr>
          <w:color w:val="231F20"/>
          <w:sz w:val="20"/>
          <w:lang w:val="en-US"/>
        </w:rPr>
        <w:t>buyer</w:t>
      </w:r>
      <w:r w:rsidR="001674D5" w:rsidRPr="00EE7CE0">
        <w:rPr>
          <w:color w:val="231F20"/>
          <w:sz w:val="20"/>
          <w:lang w:val="en-US"/>
        </w:rPr>
        <w:t xml:space="preserve"> to further reduce their fixed costs</w:t>
      </w:r>
      <w:r w:rsidRPr="00EE7CE0">
        <w:rPr>
          <w:color w:val="231F20"/>
          <w:sz w:val="20"/>
          <w:lang w:val="en-US"/>
        </w:rPr>
        <w:t>.</w:t>
      </w:r>
    </w:p>
    <w:p w14:paraId="0D094639" w14:textId="58E575D0" w:rsidR="00A6450C" w:rsidRPr="00EE7CE0" w:rsidRDefault="006328A0">
      <w:pPr>
        <w:pStyle w:val="ListParagraph"/>
        <w:numPr>
          <w:ilvl w:val="1"/>
          <w:numId w:val="26"/>
        </w:numPr>
        <w:tabs>
          <w:tab w:val="left" w:pos="1237"/>
          <w:tab w:val="left" w:pos="1238"/>
        </w:tabs>
        <w:spacing w:before="1" w:line="271" w:lineRule="auto"/>
        <w:ind w:right="2330"/>
        <w:rPr>
          <w:sz w:val="20"/>
          <w:lang w:val="en-US"/>
        </w:rPr>
      </w:pPr>
      <w:r w:rsidRPr="00EE7CE0">
        <w:rPr>
          <w:color w:val="231F20"/>
          <w:sz w:val="20"/>
          <w:lang w:val="en-US"/>
        </w:rPr>
        <w:t xml:space="preserve">Influencing transaction costs: </w:t>
      </w:r>
      <w:ins w:id="143" w:author="Hazel McLoughlin" w:date="2022-08-10T16:32:00Z">
        <w:r w:rsidR="00496532">
          <w:rPr>
            <w:color w:val="231F20"/>
            <w:sz w:val="20"/>
            <w:lang w:val="en-US"/>
          </w:rPr>
          <w:t>w</w:t>
        </w:r>
      </w:ins>
      <w:del w:id="144" w:author="Hazel McLoughlin" w:date="2022-08-10T16:32:00Z">
        <w:r w:rsidR="001674D5" w:rsidRPr="00EE7CE0" w:rsidDel="00496532">
          <w:rPr>
            <w:color w:val="231F20"/>
            <w:sz w:val="20"/>
            <w:lang w:val="en-US"/>
          </w:rPr>
          <w:delText>W</w:delText>
        </w:r>
      </w:del>
      <w:r w:rsidR="001674D5" w:rsidRPr="00EE7CE0">
        <w:rPr>
          <w:color w:val="231F20"/>
          <w:sz w:val="20"/>
          <w:lang w:val="en-US"/>
        </w:rPr>
        <w:t xml:space="preserve">hile savings </w:t>
      </w:r>
      <w:r w:rsidR="00FD6AF3" w:rsidRPr="00EE7CE0">
        <w:rPr>
          <w:color w:val="231F20"/>
          <w:sz w:val="20"/>
          <w:lang w:val="en-US"/>
        </w:rPr>
        <w:t xml:space="preserve">can be achieved </w:t>
      </w:r>
      <w:r w:rsidR="001674D5" w:rsidRPr="00EE7CE0">
        <w:rPr>
          <w:color w:val="231F20"/>
          <w:sz w:val="20"/>
          <w:lang w:val="en-US"/>
        </w:rPr>
        <w:t>with production-related</w:t>
      </w:r>
      <w:r w:rsidRPr="00EE7CE0">
        <w:rPr>
          <w:color w:val="231F20"/>
          <w:sz w:val="20"/>
          <w:lang w:val="en-US"/>
        </w:rPr>
        <w:t xml:space="preserve"> communication and coordination costs</w:t>
      </w:r>
      <w:r w:rsidR="001674D5" w:rsidRPr="00EE7CE0">
        <w:rPr>
          <w:color w:val="231F20"/>
          <w:sz w:val="20"/>
          <w:lang w:val="en-US"/>
        </w:rPr>
        <w:t xml:space="preserve">, there are also </w:t>
      </w:r>
      <w:r w:rsidRPr="00EE7CE0">
        <w:rPr>
          <w:color w:val="231F20"/>
          <w:sz w:val="20"/>
          <w:lang w:val="en-US"/>
        </w:rPr>
        <w:t xml:space="preserve">higher one-off transaction costs associated with </w:t>
      </w:r>
      <w:r w:rsidR="001674D5" w:rsidRPr="00EE7CE0">
        <w:rPr>
          <w:color w:val="231F20"/>
          <w:sz w:val="20"/>
          <w:lang w:val="en-US"/>
        </w:rPr>
        <w:t xml:space="preserve">researching, </w:t>
      </w:r>
      <w:r w:rsidRPr="00EE7CE0">
        <w:rPr>
          <w:color w:val="231F20"/>
          <w:sz w:val="20"/>
          <w:lang w:val="en-US"/>
        </w:rPr>
        <w:t>selecting</w:t>
      </w:r>
      <w:r w:rsidR="001674D5" w:rsidRPr="00EE7CE0">
        <w:rPr>
          <w:color w:val="231F20"/>
          <w:sz w:val="20"/>
          <w:lang w:val="en-US"/>
        </w:rPr>
        <w:t xml:space="preserve"> and negotiating with</w:t>
      </w:r>
      <w:r w:rsidRPr="00EE7CE0">
        <w:rPr>
          <w:color w:val="231F20"/>
          <w:sz w:val="20"/>
          <w:lang w:val="en-US"/>
        </w:rPr>
        <w:t xml:space="preserve"> suitable insourcing partners.</w:t>
      </w:r>
    </w:p>
    <w:p w14:paraId="0D09463A" w14:textId="5AE8AED2" w:rsidR="00A6450C" w:rsidRPr="00EE7CE0" w:rsidRDefault="001674D5">
      <w:pPr>
        <w:pStyle w:val="ListParagraph"/>
        <w:numPr>
          <w:ilvl w:val="1"/>
          <w:numId w:val="26"/>
        </w:numPr>
        <w:tabs>
          <w:tab w:val="left" w:pos="1237"/>
          <w:tab w:val="left" w:pos="1238"/>
        </w:tabs>
        <w:spacing w:before="0" w:line="271" w:lineRule="auto"/>
        <w:ind w:right="2258"/>
        <w:rPr>
          <w:sz w:val="20"/>
          <w:lang w:val="en-US"/>
        </w:rPr>
      </w:pPr>
      <w:r w:rsidRPr="00EE7CE0">
        <w:rPr>
          <w:color w:val="231F20"/>
          <w:sz w:val="20"/>
          <w:lang w:val="en-US"/>
        </w:rPr>
        <w:t>Reduction of stock levels:</w:t>
      </w:r>
      <w:r w:rsidR="006328A0" w:rsidRPr="00EE7CE0">
        <w:rPr>
          <w:color w:val="231F20"/>
          <w:sz w:val="20"/>
          <w:lang w:val="en-US"/>
        </w:rPr>
        <w:t xml:space="preserve"> </w:t>
      </w:r>
      <w:ins w:id="145" w:author="Hazel McLoughlin" w:date="2022-08-10T16:33:00Z">
        <w:r w:rsidR="00496532">
          <w:rPr>
            <w:color w:val="231F20"/>
            <w:sz w:val="20"/>
            <w:lang w:val="en-US"/>
          </w:rPr>
          <w:t>s</w:t>
        </w:r>
      </w:ins>
      <w:del w:id="146" w:author="Hazel McLoughlin" w:date="2022-08-10T16:33:00Z">
        <w:r w:rsidRPr="00EE7CE0" w:rsidDel="00496532">
          <w:rPr>
            <w:color w:val="231F20"/>
            <w:sz w:val="20"/>
            <w:lang w:val="en-US"/>
          </w:rPr>
          <w:delText>S</w:delText>
        </w:r>
      </w:del>
      <w:r w:rsidR="006328A0" w:rsidRPr="00EE7CE0">
        <w:rPr>
          <w:color w:val="231F20"/>
          <w:sz w:val="20"/>
          <w:lang w:val="en-US"/>
        </w:rPr>
        <w:t>horter throughput times</w:t>
      </w:r>
      <w:r w:rsidRPr="00EE7CE0">
        <w:rPr>
          <w:color w:val="231F20"/>
          <w:sz w:val="20"/>
          <w:lang w:val="en-US"/>
        </w:rPr>
        <w:t xml:space="preserve"> </w:t>
      </w:r>
      <w:r w:rsidR="00FD6AF3" w:rsidRPr="00EE7CE0">
        <w:rPr>
          <w:color w:val="231F20"/>
          <w:sz w:val="20"/>
          <w:lang w:val="en-US"/>
        </w:rPr>
        <w:t>allow companies to scale back their</w:t>
      </w:r>
      <w:r w:rsidR="006328A0" w:rsidRPr="00EE7CE0">
        <w:rPr>
          <w:color w:val="231F20"/>
          <w:sz w:val="20"/>
          <w:lang w:val="en-US"/>
        </w:rPr>
        <w:t xml:space="preserve"> stock levels of materials and semi-finished goods </w:t>
      </w:r>
      <w:r w:rsidR="00FD6AF3" w:rsidRPr="00EE7CE0">
        <w:rPr>
          <w:color w:val="231F20"/>
          <w:sz w:val="20"/>
          <w:lang w:val="en-US"/>
        </w:rPr>
        <w:t>and minimize</w:t>
      </w:r>
      <w:r w:rsidR="006328A0" w:rsidRPr="00EE7CE0">
        <w:rPr>
          <w:color w:val="231F20"/>
          <w:sz w:val="20"/>
          <w:lang w:val="en-US"/>
        </w:rPr>
        <w:t xml:space="preserve"> warehousing costs.</w:t>
      </w:r>
    </w:p>
    <w:p w14:paraId="0D09463B" w14:textId="77777777" w:rsidR="00A6450C" w:rsidRPr="00EE7CE0" w:rsidRDefault="00A6450C">
      <w:pPr>
        <w:pStyle w:val="BodyText"/>
        <w:rPr>
          <w:sz w:val="24"/>
          <w:lang w:val="en-US"/>
        </w:rPr>
      </w:pPr>
    </w:p>
    <w:p w14:paraId="0D09463C" w14:textId="77777777" w:rsidR="00A6450C" w:rsidRPr="00EE7CE0" w:rsidRDefault="00A6450C">
      <w:pPr>
        <w:pStyle w:val="BodyText"/>
        <w:spacing w:before="8"/>
        <w:rPr>
          <w:sz w:val="35"/>
          <w:lang w:val="en-US"/>
        </w:rPr>
      </w:pPr>
    </w:p>
    <w:p w14:paraId="0D09463D" w14:textId="329F9B01" w:rsidR="00A6450C" w:rsidRPr="00EE7CE0" w:rsidRDefault="006328A0">
      <w:pPr>
        <w:pStyle w:val="Heading3"/>
        <w:numPr>
          <w:ilvl w:val="1"/>
          <w:numId w:val="29"/>
        </w:numPr>
        <w:tabs>
          <w:tab w:val="left" w:pos="1525"/>
        </w:tabs>
        <w:ind w:hanging="568"/>
        <w:jc w:val="left"/>
        <w:rPr>
          <w:lang w:val="en-US"/>
        </w:rPr>
      </w:pPr>
      <w:r w:rsidRPr="00EE7CE0">
        <w:rPr>
          <w:color w:val="003946"/>
          <w:lang w:val="en-US"/>
        </w:rPr>
        <w:t xml:space="preserve">Procurement </w:t>
      </w:r>
      <w:r w:rsidR="00E60026" w:rsidRPr="00EE7CE0">
        <w:rPr>
          <w:color w:val="003946"/>
          <w:lang w:val="en-US"/>
        </w:rPr>
        <w:t>C</w:t>
      </w:r>
      <w:r w:rsidRPr="00EE7CE0">
        <w:rPr>
          <w:color w:val="003946"/>
          <w:lang w:val="en-US"/>
        </w:rPr>
        <w:t xml:space="preserve">oncepts and </w:t>
      </w:r>
      <w:r w:rsidR="00E60026" w:rsidRPr="00EE7CE0">
        <w:rPr>
          <w:color w:val="003946"/>
          <w:lang w:val="en-US"/>
        </w:rPr>
        <w:t>S</w:t>
      </w:r>
      <w:r w:rsidRPr="00EE7CE0">
        <w:rPr>
          <w:color w:val="003946"/>
          <w:lang w:val="en-US"/>
        </w:rPr>
        <w:t>trategies</w:t>
      </w:r>
    </w:p>
    <w:p w14:paraId="0D09463E" w14:textId="5275BB72" w:rsidR="00A6450C" w:rsidRPr="00EE7CE0" w:rsidRDefault="008C455F">
      <w:pPr>
        <w:pStyle w:val="BodyText"/>
        <w:spacing w:before="269" w:line="271" w:lineRule="auto"/>
        <w:ind w:left="957" w:right="2201"/>
        <w:jc w:val="both"/>
        <w:rPr>
          <w:lang w:val="en-US"/>
        </w:rPr>
      </w:pPr>
      <w:r w:rsidRPr="00EE7CE0">
        <w:rPr>
          <w:color w:val="231F20"/>
          <w:lang w:val="en-US"/>
        </w:rPr>
        <w:t>P</w:t>
      </w:r>
      <w:r w:rsidR="006328A0" w:rsidRPr="00EE7CE0">
        <w:rPr>
          <w:color w:val="231F20"/>
          <w:lang w:val="en-US"/>
        </w:rPr>
        <w:t xml:space="preserve">rocurement </w:t>
      </w:r>
      <w:r w:rsidRPr="00EE7CE0">
        <w:rPr>
          <w:color w:val="231F20"/>
          <w:lang w:val="en-US"/>
        </w:rPr>
        <w:t xml:space="preserve">strategies </w:t>
      </w:r>
      <w:r w:rsidR="00C64AD6" w:rsidRPr="00EE7CE0">
        <w:rPr>
          <w:color w:val="231F20"/>
          <w:lang w:val="en-US"/>
        </w:rPr>
        <w:t>refer to</w:t>
      </w:r>
      <w:r w:rsidR="006328A0" w:rsidRPr="00EE7CE0">
        <w:rPr>
          <w:color w:val="231F20"/>
          <w:lang w:val="en-US"/>
        </w:rPr>
        <w:t xml:space="preserve"> the concepts and methods used by companies to achieve their supply-related and supply chain objectives. </w:t>
      </w:r>
      <w:r w:rsidR="00B77D0F" w:rsidRPr="00EE7CE0">
        <w:rPr>
          <w:color w:val="231F20"/>
          <w:lang w:val="en-US"/>
        </w:rPr>
        <w:t>As we have seen,</w:t>
      </w:r>
      <w:r w:rsidR="006328A0" w:rsidRPr="00EE7CE0">
        <w:rPr>
          <w:color w:val="231F20"/>
          <w:lang w:val="en-US"/>
        </w:rPr>
        <w:t xml:space="preserve"> vertical cooperation with suitable suppliers is the </w:t>
      </w:r>
      <w:r w:rsidR="00B77D0F" w:rsidRPr="00EE7CE0">
        <w:rPr>
          <w:color w:val="231F20"/>
          <w:lang w:val="en-US"/>
        </w:rPr>
        <w:t xml:space="preserve">crucial </w:t>
      </w:r>
      <w:r w:rsidR="006328A0" w:rsidRPr="00EE7CE0">
        <w:rPr>
          <w:color w:val="231F20"/>
          <w:lang w:val="en-US"/>
        </w:rPr>
        <w:t xml:space="preserve">lever for </w:t>
      </w:r>
      <w:r w:rsidR="00184EDF" w:rsidRPr="00EE7CE0">
        <w:rPr>
          <w:color w:val="231F20"/>
          <w:lang w:val="en-US"/>
        </w:rPr>
        <w:t>optim</w:t>
      </w:r>
      <w:r w:rsidR="006328A0" w:rsidRPr="00EE7CE0">
        <w:rPr>
          <w:color w:val="231F20"/>
          <w:lang w:val="en-US"/>
        </w:rPr>
        <w:t xml:space="preserve">izing the </w:t>
      </w:r>
      <w:r w:rsidR="00184EDF" w:rsidRPr="00EE7CE0">
        <w:rPr>
          <w:color w:val="231F20"/>
          <w:lang w:val="en-US"/>
        </w:rPr>
        <w:t>supply</w:t>
      </w:r>
      <w:r w:rsidR="006328A0" w:rsidRPr="00EE7CE0">
        <w:rPr>
          <w:color w:val="231F20"/>
          <w:lang w:val="en-US"/>
        </w:rPr>
        <w:t xml:space="preserve"> chain. The following aspects </w:t>
      </w:r>
      <w:r w:rsidR="00184EDF" w:rsidRPr="00EE7CE0">
        <w:rPr>
          <w:color w:val="231F20"/>
          <w:lang w:val="en-US"/>
        </w:rPr>
        <w:t>should be considered</w:t>
      </w:r>
      <w:r w:rsidR="00B77D0F" w:rsidRPr="00EE7CE0">
        <w:rPr>
          <w:color w:val="231F20"/>
          <w:lang w:val="en-US"/>
        </w:rPr>
        <w:t xml:space="preserve"> when devising a</w:t>
      </w:r>
      <w:r w:rsidR="006328A0" w:rsidRPr="00EE7CE0">
        <w:rPr>
          <w:color w:val="231F20"/>
          <w:lang w:val="en-US"/>
        </w:rPr>
        <w:t xml:space="preserve"> procurement strate</w:t>
      </w:r>
      <w:r w:rsidR="00B77D0F" w:rsidRPr="00EE7CE0">
        <w:rPr>
          <w:color w:val="231F20"/>
          <w:lang w:val="en-US"/>
        </w:rPr>
        <w:t>gy</w:t>
      </w:r>
      <w:r w:rsidR="006328A0" w:rsidRPr="00EE7CE0">
        <w:rPr>
          <w:color w:val="231F20"/>
          <w:lang w:val="en-US"/>
        </w:rPr>
        <w:t xml:space="preserve"> (Piontek 2016a, p. 16):</w:t>
      </w:r>
    </w:p>
    <w:p w14:paraId="0D09463F" w14:textId="77777777" w:rsidR="00A6450C" w:rsidRPr="00EE7CE0" w:rsidRDefault="00A6450C">
      <w:pPr>
        <w:pStyle w:val="BodyText"/>
        <w:spacing w:before="8"/>
        <w:rPr>
          <w:sz w:val="22"/>
          <w:lang w:val="en-US"/>
        </w:rPr>
      </w:pPr>
    </w:p>
    <w:p w14:paraId="0D094640" w14:textId="77777777" w:rsidR="00A6450C" w:rsidRPr="00EE7CE0" w:rsidRDefault="006328A0">
      <w:pPr>
        <w:pStyle w:val="ListParagraph"/>
        <w:numPr>
          <w:ilvl w:val="1"/>
          <w:numId w:val="26"/>
        </w:numPr>
        <w:tabs>
          <w:tab w:val="left" w:pos="1237"/>
          <w:tab w:val="left" w:pos="1238"/>
        </w:tabs>
        <w:spacing w:before="0"/>
        <w:ind w:hanging="281"/>
        <w:rPr>
          <w:sz w:val="20"/>
          <w:lang w:val="en-US"/>
        </w:rPr>
      </w:pPr>
      <w:r w:rsidRPr="00EE7CE0">
        <w:rPr>
          <w:color w:val="231F20"/>
          <w:sz w:val="20"/>
          <w:lang w:val="en-US"/>
        </w:rPr>
        <w:t>The market</w:t>
      </w:r>
    </w:p>
    <w:p w14:paraId="0D094641"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The supplier</w:t>
      </w:r>
    </w:p>
    <w:p w14:paraId="0D094642"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The product</w:t>
      </w:r>
    </w:p>
    <w:p w14:paraId="0D094643" w14:textId="311A0107" w:rsidR="00A6450C" w:rsidRPr="00EE7CE0" w:rsidRDefault="007007EC">
      <w:pPr>
        <w:pStyle w:val="ListParagraph"/>
        <w:numPr>
          <w:ilvl w:val="1"/>
          <w:numId w:val="26"/>
        </w:numPr>
        <w:tabs>
          <w:tab w:val="left" w:pos="1237"/>
          <w:tab w:val="left" w:pos="1238"/>
        </w:tabs>
        <w:ind w:hanging="281"/>
        <w:rPr>
          <w:sz w:val="20"/>
          <w:lang w:val="en-US"/>
        </w:rPr>
      </w:pPr>
      <w:r w:rsidRPr="00EE7CE0">
        <w:rPr>
          <w:color w:val="231F20"/>
          <w:sz w:val="20"/>
          <w:lang w:val="en-US"/>
        </w:rPr>
        <w:t>Inventories</w:t>
      </w:r>
    </w:p>
    <w:p w14:paraId="0D094644" w14:textId="2E93FF27" w:rsidR="00A6450C" w:rsidRPr="00EE7CE0" w:rsidRDefault="00B77D0F">
      <w:pPr>
        <w:pStyle w:val="ListParagraph"/>
        <w:numPr>
          <w:ilvl w:val="1"/>
          <w:numId w:val="26"/>
        </w:numPr>
        <w:tabs>
          <w:tab w:val="left" w:pos="1237"/>
          <w:tab w:val="left" w:pos="1238"/>
        </w:tabs>
        <w:ind w:hanging="281"/>
        <w:rPr>
          <w:sz w:val="20"/>
          <w:lang w:val="en-US"/>
        </w:rPr>
      </w:pPr>
      <w:r w:rsidRPr="00EE7CE0">
        <w:rPr>
          <w:color w:val="231F20"/>
          <w:sz w:val="20"/>
          <w:lang w:val="en-US"/>
        </w:rPr>
        <w:t>Capacity control</w:t>
      </w:r>
      <w:del w:id="147" w:author="Hazel McLoughlin" w:date="2022-08-10T16:48:00Z">
        <w:r w:rsidR="006328A0" w:rsidRPr="00EE7CE0" w:rsidDel="004926FC">
          <w:rPr>
            <w:color w:val="231F20"/>
            <w:sz w:val="20"/>
            <w:lang w:val="en-US"/>
          </w:rPr>
          <w:delText>, and</w:delText>
        </w:r>
      </w:del>
    </w:p>
    <w:p w14:paraId="0D094645"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Processes.</w:t>
      </w:r>
    </w:p>
    <w:p w14:paraId="0D094646" w14:textId="77777777" w:rsidR="00A6450C" w:rsidRPr="00EE7CE0" w:rsidRDefault="00A6450C">
      <w:pPr>
        <w:pStyle w:val="BodyText"/>
        <w:spacing w:before="2"/>
        <w:rPr>
          <w:sz w:val="25"/>
          <w:lang w:val="en-US"/>
        </w:rPr>
      </w:pPr>
    </w:p>
    <w:p w14:paraId="0D094647" w14:textId="0F7DAEA9" w:rsidR="00A6450C" w:rsidRPr="00EE7CE0" w:rsidRDefault="006328A0">
      <w:pPr>
        <w:pStyle w:val="BodyText"/>
        <w:spacing w:before="1" w:line="271" w:lineRule="auto"/>
        <w:ind w:left="957" w:right="2202" w:hanging="1"/>
        <w:jc w:val="both"/>
        <w:rPr>
          <w:lang w:val="en-US"/>
        </w:rPr>
      </w:pPr>
      <w:r w:rsidRPr="00EE7CE0">
        <w:rPr>
          <w:color w:val="231F20"/>
          <w:lang w:val="en-US"/>
        </w:rPr>
        <w:t>The procurement strategy</w:t>
      </w:r>
      <w:r w:rsidR="007007EC" w:rsidRPr="00EE7CE0">
        <w:rPr>
          <w:color w:val="231F20"/>
          <w:lang w:val="en-US"/>
        </w:rPr>
        <w:t xml:space="preserve"> focus</w:t>
      </w:r>
      <w:r w:rsidRPr="00EE7CE0">
        <w:rPr>
          <w:color w:val="231F20"/>
          <w:lang w:val="en-US"/>
        </w:rPr>
        <w:t xml:space="preserve"> is </w:t>
      </w:r>
      <w:r w:rsidR="007007EC" w:rsidRPr="00EE7CE0">
        <w:rPr>
          <w:color w:val="231F20"/>
          <w:lang w:val="en-US"/>
        </w:rPr>
        <w:t>determined by the weighting of</w:t>
      </w:r>
      <w:r w:rsidRPr="00EE7CE0">
        <w:rPr>
          <w:color w:val="231F20"/>
          <w:lang w:val="en-US"/>
        </w:rPr>
        <w:t xml:space="preserve"> these individual aspects. </w:t>
      </w:r>
      <w:r w:rsidR="005A5658" w:rsidRPr="00EE7CE0">
        <w:rPr>
          <w:color w:val="231F20"/>
          <w:lang w:val="en-US"/>
        </w:rPr>
        <w:t>There are also various types of sourcing</w:t>
      </w:r>
      <w:r w:rsidRPr="00EE7CE0">
        <w:rPr>
          <w:color w:val="231F20"/>
          <w:lang w:val="en-US"/>
        </w:rPr>
        <w:t xml:space="preserve"> (</w:t>
      </w:r>
      <w:del w:id="148" w:author="Hazel McLoughlin" w:date="2022-08-13T12:27:00Z">
        <w:r w:rsidRPr="00EE7CE0" w:rsidDel="009A2BBF">
          <w:rPr>
            <w:color w:val="231F20"/>
            <w:lang w:val="en-US"/>
          </w:rPr>
          <w:delText xml:space="preserve">see </w:delText>
        </w:r>
      </w:del>
      <w:r w:rsidRPr="00EE7CE0">
        <w:rPr>
          <w:color w:val="231F20"/>
          <w:lang w:val="en-US"/>
        </w:rPr>
        <w:t>Piontek 2016a, p. 16):</w:t>
      </w:r>
    </w:p>
    <w:p w14:paraId="0D094648" w14:textId="77777777" w:rsidR="00A6450C" w:rsidRPr="00EE7CE0" w:rsidRDefault="00A6450C">
      <w:pPr>
        <w:pStyle w:val="BodyText"/>
        <w:spacing w:before="7"/>
        <w:rPr>
          <w:sz w:val="22"/>
          <w:lang w:val="en-US"/>
        </w:rPr>
      </w:pPr>
    </w:p>
    <w:p w14:paraId="0D094649" w14:textId="77777777" w:rsidR="00A6450C" w:rsidRPr="00EE7CE0" w:rsidRDefault="006328A0">
      <w:pPr>
        <w:pStyle w:val="ListParagraph"/>
        <w:numPr>
          <w:ilvl w:val="1"/>
          <w:numId w:val="26"/>
        </w:numPr>
        <w:tabs>
          <w:tab w:val="left" w:pos="1237"/>
          <w:tab w:val="left" w:pos="1238"/>
        </w:tabs>
        <w:spacing w:before="0"/>
        <w:ind w:hanging="281"/>
        <w:rPr>
          <w:sz w:val="20"/>
          <w:lang w:val="en-US"/>
        </w:rPr>
      </w:pPr>
      <w:r w:rsidRPr="00EE7CE0">
        <w:rPr>
          <w:color w:val="231F20"/>
          <w:sz w:val="20"/>
          <w:lang w:val="en-US"/>
        </w:rPr>
        <w:t>Single sourcing and multiple sourcing</w:t>
      </w:r>
    </w:p>
    <w:p w14:paraId="0D09464A"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Modular sourcing and system sourcing</w:t>
      </w:r>
    </w:p>
    <w:p w14:paraId="0D09464B"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Process sourcing</w:t>
      </w:r>
    </w:p>
    <w:p w14:paraId="0D09464C"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64D" w14:textId="77777777" w:rsidR="00A6450C" w:rsidRPr="00EE7CE0" w:rsidRDefault="00A6450C">
      <w:pPr>
        <w:pStyle w:val="BodyText"/>
        <w:rPr>
          <w:lang w:val="en-US"/>
        </w:rPr>
      </w:pPr>
    </w:p>
    <w:p w14:paraId="0D09464E" w14:textId="77777777" w:rsidR="00A6450C" w:rsidRPr="00EE7CE0" w:rsidRDefault="00A6450C">
      <w:pPr>
        <w:pStyle w:val="BodyText"/>
        <w:rPr>
          <w:lang w:val="en-US"/>
        </w:rPr>
      </w:pPr>
    </w:p>
    <w:p w14:paraId="0D09464F" w14:textId="77777777" w:rsidR="00A6450C" w:rsidRPr="00EE7CE0" w:rsidRDefault="00A6450C">
      <w:pPr>
        <w:pStyle w:val="BodyText"/>
        <w:rPr>
          <w:lang w:val="en-US"/>
        </w:rPr>
      </w:pPr>
    </w:p>
    <w:p w14:paraId="0D094650" w14:textId="77777777" w:rsidR="00A6450C" w:rsidRPr="00EE7CE0" w:rsidRDefault="00A6450C">
      <w:pPr>
        <w:pStyle w:val="BodyText"/>
        <w:rPr>
          <w:lang w:val="en-US"/>
        </w:rPr>
      </w:pPr>
    </w:p>
    <w:p w14:paraId="0D094651" w14:textId="77777777" w:rsidR="00A6450C" w:rsidRPr="00EE7CE0" w:rsidRDefault="00A6450C">
      <w:pPr>
        <w:pStyle w:val="BodyText"/>
        <w:rPr>
          <w:lang w:val="en-US"/>
        </w:rPr>
      </w:pPr>
    </w:p>
    <w:p w14:paraId="0D094652" w14:textId="77777777" w:rsidR="00A6450C" w:rsidRPr="00EE7CE0" w:rsidRDefault="00A6450C">
      <w:pPr>
        <w:pStyle w:val="BodyText"/>
        <w:rPr>
          <w:lang w:val="en-US"/>
        </w:rPr>
      </w:pPr>
    </w:p>
    <w:p w14:paraId="0D094653" w14:textId="77777777" w:rsidR="00A6450C" w:rsidRPr="00EE7CE0" w:rsidRDefault="00A6450C">
      <w:pPr>
        <w:pStyle w:val="BodyText"/>
        <w:rPr>
          <w:lang w:val="en-US"/>
        </w:rPr>
      </w:pPr>
    </w:p>
    <w:p w14:paraId="0D094654" w14:textId="77777777" w:rsidR="00A6450C" w:rsidRPr="00EE7CE0" w:rsidRDefault="00A6450C">
      <w:pPr>
        <w:pStyle w:val="BodyText"/>
        <w:spacing w:before="1"/>
        <w:rPr>
          <w:sz w:val="22"/>
          <w:lang w:val="en-US"/>
        </w:rPr>
      </w:pPr>
    </w:p>
    <w:p w14:paraId="0D094655" w14:textId="77777777" w:rsidR="00A6450C" w:rsidRPr="00EE7CE0" w:rsidRDefault="006328A0">
      <w:pPr>
        <w:pStyle w:val="ListParagraph"/>
        <w:numPr>
          <w:ilvl w:val="2"/>
          <w:numId w:val="26"/>
        </w:numPr>
        <w:tabs>
          <w:tab w:val="left" w:pos="2484"/>
          <w:tab w:val="left" w:pos="2485"/>
        </w:tabs>
        <w:spacing w:before="100"/>
        <w:ind w:hanging="281"/>
        <w:rPr>
          <w:sz w:val="20"/>
          <w:lang w:val="en-US"/>
        </w:rPr>
      </w:pPr>
      <w:r w:rsidRPr="00EE7CE0">
        <w:rPr>
          <w:color w:val="231F20"/>
          <w:sz w:val="20"/>
          <w:lang w:val="en-US"/>
        </w:rPr>
        <w:t>Stock sourcing and just-in-time sourcing</w:t>
      </w:r>
    </w:p>
    <w:p w14:paraId="0D094656"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Conventional sourcing and e-sourcing</w:t>
      </w:r>
      <w:del w:id="149" w:author="Hazel McLoughlin" w:date="2022-08-10T16:49:00Z">
        <w:r w:rsidRPr="00EE7CE0" w:rsidDel="004926FC">
          <w:rPr>
            <w:color w:val="231F20"/>
            <w:sz w:val="20"/>
            <w:lang w:val="en-US"/>
          </w:rPr>
          <w:delText>, and</w:delText>
        </w:r>
      </w:del>
    </w:p>
    <w:p w14:paraId="0D094657"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Local and global souring.</w:t>
      </w:r>
    </w:p>
    <w:p w14:paraId="0D094658" w14:textId="77777777" w:rsidR="00A6450C" w:rsidRPr="00EE7CE0" w:rsidRDefault="00A6450C">
      <w:pPr>
        <w:pStyle w:val="BodyText"/>
        <w:spacing w:before="2"/>
        <w:rPr>
          <w:sz w:val="25"/>
          <w:lang w:val="en-US"/>
        </w:rPr>
      </w:pPr>
    </w:p>
    <w:p w14:paraId="0D094659" w14:textId="79F27CA7" w:rsidR="00A6450C" w:rsidRPr="00EE7CE0" w:rsidRDefault="006328A0">
      <w:pPr>
        <w:pStyle w:val="BodyText"/>
        <w:spacing w:line="271" w:lineRule="auto"/>
        <w:ind w:left="2204" w:right="954"/>
        <w:jc w:val="both"/>
        <w:rPr>
          <w:lang w:val="en-US"/>
        </w:rPr>
      </w:pPr>
      <w:r w:rsidRPr="00EE7CE0">
        <w:rPr>
          <w:color w:val="231F20"/>
          <w:lang w:val="en-US"/>
        </w:rPr>
        <w:t xml:space="preserve">The different types of sourcing may be </w:t>
      </w:r>
      <w:r w:rsidR="005A5658" w:rsidRPr="00EE7CE0">
        <w:rPr>
          <w:color w:val="231F20"/>
          <w:lang w:val="en-US"/>
        </w:rPr>
        <w:t>categorized</w:t>
      </w:r>
      <w:r w:rsidRPr="00EE7CE0">
        <w:rPr>
          <w:color w:val="231F20"/>
          <w:lang w:val="en-US"/>
        </w:rPr>
        <w:t xml:space="preserve"> according to supplier basis (single vs. multiple sourcing), procur</w:t>
      </w:r>
      <w:r w:rsidR="00623170" w:rsidRPr="00EE7CE0">
        <w:rPr>
          <w:color w:val="231F20"/>
          <w:lang w:val="en-US"/>
        </w:rPr>
        <w:t>ed</w:t>
      </w:r>
      <w:r w:rsidRPr="00EE7CE0">
        <w:rPr>
          <w:color w:val="231F20"/>
          <w:lang w:val="en-US"/>
        </w:rPr>
        <w:t xml:space="preserve"> item</w:t>
      </w:r>
      <w:r w:rsidR="00283342" w:rsidRPr="00EE7CE0">
        <w:rPr>
          <w:color w:val="231F20"/>
          <w:lang w:val="en-US"/>
        </w:rPr>
        <w:t>s</w:t>
      </w:r>
      <w:r w:rsidR="00623170" w:rsidRPr="00EE7CE0">
        <w:rPr>
          <w:color w:val="231F20"/>
          <w:lang w:val="en-US"/>
        </w:rPr>
        <w:t xml:space="preserve"> </w:t>
      </w:r>
      <w:r w:rsidRPr="00EE7CE0">
        <w:rPr>
          <w:color w:val="231F20"/>
          <w:lang w:val="en-US"/>
        </w:rPr>
        <w:t>(component</w:t>
      </w:r>
      <w:r w:rsidR="00283342" w:rsidRPr="00EE7CE0">
        <w:rPr>
          <w:color w:val="231F20"/>
          <w:lang w:val="en-US"/>
        </w:rPr>
        <w:t xml:space="preserve"> sourcing</w:t>
      </w:r>
      <w:r w:rsidRPr="00EE7CE0">
        <w:rPr>
          <w:color w:val="231F20"/>
          <w:lang w:val="en-US"/>
        </w:rPr>
        <w:t>, modular</w:t>
      </w:r>
      <w:del w:id="150" w:author="Hazel McLoughlin" w:date="2022-08-10T16:50:00Z">
        <w:r w:rsidRPr="00EE7CE0" w:rsidDel="004926FC">
          <w:rPr>
            <w:color w:val="231F20"/>
            <w:lang w:val="en-US"/>
          </w:rPr>
          <w:delText xml:space="preserve"> </w:delText>
        </w:r>
      </w:del>
      <w:r w:rsidRPr="00EE7CE0">
        <w:rPr>
          <w:color w:val="231F20"/>
          <w:lang w:val="en-US"/>
        </w:rPr>
        <w:t>/</w:t>
      </w:r>
      <w:del w:id="151" w:author="Hazel McLoughlin" w:date="2022-08-10T16:50:00Z">
        <w:r w:rsidRPr="00EE7CE0" w:rsidDel="004926FC">
          <w:rPr>
            <w:color w:val="231F20"/>
            <w:lang w:val="en-US"/>
          </w:rPr>
          <w:delText xml:space="preserve"> </w:delText>
        </w:r>
      </w:del>
      <w:r w:rsidRPr="00EE7CE0">
        <w:rPr>
          <w:color w:val="231F20"/>
          <w:lang w:val="en-US"/>
        </w:rPr>
        <w:t>system sourcing and process sourcing), procurement</w:t>
      </w:r>
      <w:r w:rsidR="00283342" w:rsidRPr="00EE7CE0">
        <w:rPr>
          <w:color w:val="231F20"/>
          <w:lang w:val="en-US"/>
        </w:rPr>
        <w:t xml:space="preserve"> timing</w:t>
      </w:r>
      <w:r w:rsidRPr="00EE7CE0">
        <w:rPr>
          <w:color w:val="231F20"/>
          <w:lang w:val="en-US"/>
        </w:rPr>
        <w:t xml:space="preserve"> (stock sourcing and just-in-time sourcing), procurement </w:t>
      </w:r>
      <w:r w:rsidR="00937159" w:rsidRPr="00EE7CE0">
        <w:rPr>
          <w:color w:val="231F20"/>
          <w:lang w:val="en-US"/>
        </w:rPr>
        <w:t>handling</w:t>
      </w:r>
      <w:r w:rsidRPr="00EE7CE0">
        <w:rPr>
          <w:color w:val="231F20"/>
          <w:lang w:val="en-US"/>
        </w:rPr>
        <w:t xml:space="preserve"> (conventional sourcing and e-sourcing) and </w:t>
      </w:r>
      <w:r w:rsidR="00937159" w:rsidRPr="00EE7CE0">
        <w:rPr>
          <w:color w:val="231F20"/>
          <w:lang w:val="en-US"/>
        </w:rPr>
        <w:t>procurement region</w:t>
      </w:r>
      <w:r w:rsidRPr="00EE7CE0">
        <w:rPr>
          <w:color w:val="231F20"/>
          <w:lang w:val="en-US"/>
        </w:rPr>
        <w:t xml:space="preserve"> (local and global sourcing).</w:t>
      </w:r>
    </w:p>
    <w:p w14:paraId="0D09465A" w14:textId="77777777" w:rsidR="00A6450C" w:rsidRPr="00EE7CE0" w:rsidRDefault="00A6450C">
      <w:pPr>
        <w:pStyle w:val="BodyText"/>
        <w:spacing w:before="8"/>
        <w:rPr>
          <w:sz w:val="22"/>
          <w:lang w:val="en-US"/>
        </w:rPr>
      </w:pPr>
    </w:p>
    <w:p w14:paraId="0D09465B" w14:textId="5F40AF39" w:rsidR="00A6450C" w:rsidRPr="00EE7CE0" w:rsidRDefault="006328A0">
      <w:pPr>
        <w:pStyle w:val="BodyText"/>
        <w:spacing w:line="271" w:lineRule="auto"/>
        <w:ind w:left="2204" w:right="954"/>
        <w:jc w:val="both"/>
        <w:rPr>
          <w:lang w:val="en-US"/>
        </w:rPr>
      </w:pPr>
      <w:r w:rsidRPr="00EE7CE0">
        <w:rPr>
          <w:color w:val="231F20"/>
          <w:lang w:val="en-US"/>
        </w:rPr>
        <w:t xml:space="preserve">Single sourcing </w:t>
      </w:r>
      <w:r w:rsidR="00623170" w:rsidRPr="00EE7CE0">
        <w:rPr>
          <w:color w:val="231F20"/>
          <w:lang w:val="en-US"/>
        </w:rPr>
        <w:t>means sourcing</w:t>
      </w:r>
      <w:r w:rsidRPr="00EE7CE0">
        <w:rPr>
          <w:color w:val="231F20"/>
          <w:lang w:val="en-US"/>
        </w:rPr>
        <w:t xml:space="preserve"> a single procurement item from just one supplier. These days, system and modul</w:t>
      </w:r>
      <w:r w:rsidR="004041FB" w:rsidRPr="00EE7CE0">
        <w:rPr>
          <w:color w:val="231F20"/>
          <w:lang w:val="en-US"/>
        </w:rPr>
        <w:t>ar</w:t>
      </w:r>
      <w:r w:rsidRPr="00EE7CE0">
        <w:rPr>
          <w:color w:val="231F20"/>
          <w:lang w:val="en-US"/>
        </w:rPr>
        <w:t xml:space="preserve"> suppliers deliver entire assemblies and highly complex system components</w:t>
      </w:r>
      <w:r w:rsidR="00623170" w:rsidRPr="00EE7CE0">
        <w:rPr>
          <w:color w:val="231F20"/>
          <w:lang w:val="en-US"/>
        </w:rPr>
        <w:t>, rather than large volumes of individual components or parts</w:t>
      </w:r>
      <w:r w:rsidRPr="00EE7CE0">
        <w:rPr>
          <w:color w:val="231F20"/>
          <w:lang w:val="en-US"/>
        </w:rPr>
        <w:t xml:space="preserve">. </w:t>
      </w:r>
      <w:r w:rsidR="00623170" w:rsidRPr="00EE7CE0">
        <w:rPr>
          <w:color w:val="231F20"/>
          <w:lang w:val="en-US"/>
        </w:rPr>
        <w:t>S</w:t>
      </w:r>
      <w:r w:rsidRPr="00EE7CE0">
        <w:rPr>
          <w:color w:val="231F20"/>
          <w:lang w:val="en-US"/>
        </w:rPr>
        <w:t xml:space="preserve">uppliers </w:t>
      </w:r>
      <w:r w:rsidR="00623170" w:rsidRPr="00EE7CE0">
        <w:rPr>
          <w:color w:val="231F20"/>
          <w:lang w:val="en-US"/>
        </w:rPr>
        <w:t>are therefore required to perform</w:t>
      </w:r>
      <w:r w:rsidRPr="00EE7CE0">
        <w:rPr>
          <w:color w:val="231F20"/>
          <w:lang w:val="en-US"/>
        </w:rPr>
        <w:t xml:space="preserve"> a wide range of activities (including development tasks, selection of upstream suppliers, scheduling, coordination functions) in close collaboration with the </w:t>
      </w:r>
      <w:r w:rsidR="0021457E" w:rsidRPr="00EE7CE0">
        <w:rPr>
          <w:color w:val="231F20"/>
          <w:lang w:val="en-US"/>
        </w:rPr>
        <w:t>buyer</w:t>
      </w:r>
      <w:r w:rsidRPr="00EE7CE0">
        <w:rPr>
          <w:color w:val="231F20"/>
          <w:lang w:val="en-US"/>
        </w:rPr>
        <w:t xml:space="preserve">. </w:t>
      </w:r>
      <w:r w:rsidR="00A158EE" w:rsidRPr="00EE7CE0">
        <w:rPr>
          <w:color w:val="231F20"/>
          <w:lang w:val="en-US"/>
        </w:rPr>
        <w:t>S</w:t>
      </w:r>
      <w:r w:rsidRPr="00EE7CE0">
        <w:rPr>
          <w:color w:val="231F20"/>
          <w:lang w:val="en-US"/>
        </w:rPr>
        <w:t>upplier</w:t>
      </w:r>
      <w:r w:rsidR="00A158EE" w:rsidRPr="00EE7CE0">
        <w:rPr>
          <w:color w:val="231F20"/>
          <w:lang w:val="en-US"/>
        </w:rPr>
        <w:t>s</w:t>
      </w:r>
      <w:r w:rsidRPr="00EE7CE0">
        <w:rPr>
          <w:color w:val="231F20"/>
          <w:lang w:val="en-US"/>
        </w:rPr>
        <w:t xml:space="preserve"> </w:t>
      </w:r>
      <w:r w:rsidR="00A158EE" w:rsidRPr="00EE7CE0">
        <w:rPr>
          <w:color w:val="231F20"/>
          <w:lang w:val="en-US"/>
        </w:rPr>
        <w:t xml:space="preserve">will often </w:t>
      </w:r>
      <w:r w:rsidRPr="00EE7CE0">
        <w:rPr>
          <w:color w:val="231F20"/>
          <w:lang w:val="en-US"/>
        </w:rPr>
        <w:t xml:space="preserve">even develop their own independent, complex, tried-and-tested supply concept for the </w:t>
      </w:r>
      <w:r w:rsidR="0021457E" w:rsidRPr="00EE7CE0">
        <w:rPr>
          <w:color w:val="231F20"/>
          <w:lang w:val="en-US"/>
        </w:rPr>
        <w:t>buyer</w:t>
      </w:r>
      <w:r w:rsidRPr="00EE7CE0">
        <w:rPr>
          <w:color w:val="231F20"/>
          <w:lang w:val="en-US"/>
        </w:rPr>
        <w:t xml:space="preserve">’s </w:t>
      </w:r>
      <w:del w:id="152" w:author="Hazel McLoughlin" w:date="2022-08-10T16:57:00Z">
        <w:r w:rsidRPr="00EE7CE0" w:rsidDel="001D0A70">
          <w:rPr>
            <w:color w:val="231F20"/>
            <w:lang w:val="en-US"/>
          </w:rPr>
          <w:delText xml:space="preserve">series </w:delText>
        </w:r>
      </w:del>
      <w:r w:rsidRPr="00EE7CE0">
        <w:rPr>
          <w:color w:val="231F20"/>
          <w:lang w:val="en-US"/>
        </w:rPr>
        <w:t>production</w:t>
      </w:r>
      <w:ins w:id="153" w:author="Hazel McLoughlin" w:date="2022-08-10T16:57:00Z">
        <w:r w:rsidR="001D0A70">
          <w:rPr>
            <w:color w:val="231F20"/>
            <w:lang w:val="en-US"/>
          </w:rPr>
          <w:t xml:space="preserve"> stream</w:t>
        </w:r>
      </w:ins>
      <w:r w:rsidRPr="00EE7CE0">
        <w:rPr>
          <w:color w:val="231F20"/>
          <w:lang w:val="en-US"/>
        </w:rPr>
        <w:t xml:space="preserve">. The supplier accepts full responsibility for this concept and </w:t>
      </w:r>
      <w:r w:rsidR="005975AA" w:rsidRPr="00EE7CE0">
        <w:rPr>
          <w:color w:val="231F20"/>
          <w:lang w:val="en-US"/>
        </w:rPr>
        <w:t>will be heavily penalized</w:t>
      </w:r>
      <w:r w:rsidRPr="00EE7CE0">
        <w:rPr>
          <w:color w:val="231F20"/>
          <w:lang w:val="en-US"/>
        </w:rPr>
        <w:t xml:space="preserve"> (contractual penalties) </w:t>
      </w:r>
      <w:r w:rsidR="005975AA" w:rsidRPr="00EE7CE0">
        <w:rPr>
          <w:color w:val="231F20"/>
          <w:lang w:val="en-US"/>
        </w:rPr>
        <w:t>for any</w:t>
      </w:r>
      <w:r w:rsidRPr="00EE7CE0">
        <w:rPr>
          <w:color w:val="231F20"/>
          <w:lang w:val="en-US"/>
        </w:rPr>
        <w:t xml:space="preserve"> delays and quality deficiencies. </w:t>
      </w:r>
      <w:r w:rsidR="007F109B" w:rsidRPr="00EE7CE0">
        <w:rPr>
          <w:color w:val="231F20"/>
          <w:lang w:val="en-US"/>
        </w:rPr>
        <w:t>W</w:t>
      </w:r>
      <w:r w:rsidR="003C5D7B">
        <w:rPr>
          <w:color w:val="231F20"/>
          <w:lang w:val="en-US"/>
        </w:rPr>
        <w:t>i</w:t>
      </w:r>
      <w:r w:rsidRPr="00EE7CE0">
        <w:rPr>
          <w:color w:val="231F20"/>
          <w:lang w:val="en-US"/>
        </w:rPr>
        <w:t xml:space="preserve">th such high levels of dependency and trust, </w:t>
      </w:r>
      <w:r w:rsidR="007F109B" w:rsidRPr="00EE7CE0">
        <w:rPr>
          <w:color w:val="231F20"/>
          <w:lang w:val="en-US"/>
        </w:rPr>
        <w:t xml:space="preserve">it is clear that </w:t>
      </w:r>
      <w:r w:rsidR="0021457E" w:rsidRPr="00EE7CE0">
        <w:rPr>
          <w:color w:val="231F20"/>
          <w:lang w:val="en-US"/>
        </w:rPr>
        <w:t>buyer</w:t>
      </w:r>
      <w:r w:rsidR="005975AA" w:rsidRPr="00EE7CE0">
        <w:rPr>
          <w:color w:val="231F20"/>
          <w:lang w:val="en-US"/>
        </w:rPr>
        <w:t xml:space="preserve">s </w:t>
      </w:r>
      <w:r w:rsidR="007F109B" w:rsidRPr="00EE7CE0">
        <w:rPr>
          <w:color w:val="231F20"/>
          <w:lang w:val="en-US"/>
        </w:rPr>
        <w:t>can only</w:t>
      </w:r>
      <w:r w:rsidR="005975AA" w:rsidRPr="00EE7CE0">
        <w:rPr>
          <w:color w:val="231F20"/>
          <w:lang w:val="en-US"/>
        </w:rPr>
        <w:t xml:space="preserve"> collaborate</w:t>
      </w:r>
      <w:r w:rsidRPr="00EE7CE0">
        <w:rPr>
          <w:color w:val="231F20"/>
          <w:lang w:val="en-US"/>
        </w:rPr>
        <w:t xml:space="preserve"> with one supplier per system.</w:t>
      </w:r>
    </w:p>
    <w:p w14:paraId="0D09465C" w14:textId="77777777" w:rsidR="00A6450C" w:rsidRPr="00EE7CE0" w:rsidRDefault="00A6450C">
      <w:pPr>
        <w:pStyle w:val="BodyText"/>
        <w:spacing w:before="8"/>
        <w:rPr>
          <w:sz w:val="22"/>
          <w:lang w:val="en-US"/>
        </w:rPr>
      </w:pPr>
    </w:p>
    <w:p w14:paraId="0D09465D" w14:textId="1331CEBA" w:rsidR="00A6450C" w:rsidRPr="00EE7CE0" w:rsidRDefault="00816F25">
      <w:pPr>
        <w:pStyle w:val="BodyText"/>
        <w:spacing w:line="271" w:lineRule="auto"/>
        <w:ind w:left="2204" w:right="954" w:hanging="1"/>
        <w:jc w:val="both"/>
        <w:rPr>
          <w:lang w:val="en-US"/>
        </w:rPr>
      </w:pPr>
      <w:r w:rsidRPr="00EE7CE0">
        <w:rPr>
          <w:color w:val="231F20"/>
          <w:lang w:val="en-US"/>
        </w:rPr>
        <w:t>When</w:t>
      </w:r>
      <w:r w:rsidR="006328A0" w:rsidRPr="00EE7CE0">
        <w:rPr>
          <w:color w:val="231F20"/>
          <w:lang w:val="en-US"/>
        </w:rPr>
        <w:t xml:space="preserve"> delivery volumes are split among multiple suppliers, </w:t>
      </w:r>
      <w:r w:rsidRPr="00EE7CE0">
        <w:rPr>
          <w:color w:val="231F20"/>
          <w:lang w:val="en-US"/>
        </w:rPr>
        <w:t>this is known as</w:t>
      </w:r>
      <w:r w:rsidR="006328A0" w:rsidRPr="00EE7CE0">
        <w:rPr>
          <w:color w:val="231F20"/>
          <w:lang w:val="en-US"/>
        </w:rPr>
        <w:t xml:space="preserve"> order splitting or multiple sourcing</w:t>
      </w:r>
      <w:r w:rsidRPr="00EE7CE0">
        <w:rPr>
          <w:color w:val="231F20"/>
          <w:lang w:val="en-US"/>
        </w:rPr>
        <w:t>, as a way of minimizing</w:t>
      </w:r>
      <w:r w:rsidR="006328A0" w:rsidRPr="00EE7CE0">
        <w:rPr>
          <w:color w:val="231F20"/>
          <w:lang w:val="en-US"/>
        </w:rPr>
        <w:t xml:space="preserve"> the risk</w:t>
      </w:r>
      <w:r w:rsidRPr="00EE7CE0">
        <w:rPr>
          <w:color w:val="231F20"/>
          <w:lang w:val="en-US"/>
        </w:rPr>
        <w:t xml:space="preserve"> of supply</w:t>
      </w:r>
      <w:r w:rsidR="006328A0" w:rsidRPr="00EE7CE0">
        <w:rPr>
          <w:color w:val="231F20"/>
          <w:lang w:val="en-US"/>
        </w:rPr>
        <w:t xml:space="preserve"> interruptions. </w:t>
      </w:r>
      <w:r w:rsidRPr="00EE7CE0">
        <w:rPr>
          <w:color w:val="231F20"/>
          <w:lang w:val="en-US"/>
        </w:rPr>
        <w:t>It also has the effect of intensifying c</w:t>
      </w:r>
      <w:r w:rsidR="006328A0" w:rsidRPr="00EE7CE0">
        <w:rPr>
          <w:color w:val="231F20"/>
          <w:lang w:val="en-US"/>
        </w:rPr>
        <w:t xml:space="preserve">ompetition </w:t>
      </w:r>
      <w:r w:rsidRPr="00EE7CE0">
        <w:rPr>
          <w:color w:val="231F20"/>
          <w:lang w:val="en-US"/>
        </w:rPr>
        <w:t>between</w:t>
      </w:r>
      <w:r w:rsidR="006328A0" w:rsidRPr="00EE7CE0">
        <w:rPr>
          <w:color w:val="231F20"/>
          <w:lang w:val="en-US"/>
        </w:rPr>
        <w:t xml:space="preserve"> suppliers. </w:t>
      </w:r>
      <w:r w:rsidRPr="00EE7CE0">
        <w:rPr>
          <w:color w:val="231F20"/>
          <w:lang w:val="en-US"/>
        </w:rPr>
        <w:t>It avoids d</w:t>
      </w:r>
      <w:r w:rsidR="006328A0" w:rsidRPr="00EE7CE0">
        <w:rPr>
          <w:color w:val="231F20"/>
          <w:lang w:val="en-US"/>
        </w:rPr>
        <w:t xml:space="preserve">ependency on a single supplier </w:t>
      </w:r>
      <w:r w:rsidRPr="00EE7CE0">
        <w:rPr>
          <w:color w:val="231F20"/>
          <w:lang w:val="en-US"/>
        </w:rPr>
        <w:t xml:space="preserve">and helps to ramp up </w:t>
      </w:r>
      <w:r w:rsidR="006328A0" w:rsidRPr="00EE7CE0">
        <w:rPr>
          <w:color w:val="231F20"/>
          <w:lang w:val="en-US"/>
        </w:rPr>
        <w:t xml:space="preserve">procurement flexibility. If </w:t>
      </w:r>
      <w:r w:rsidRPr="00EE7CE0">
        <w:rPr>
          <w:color w:val="231F20"/>
          <w:lang w:val="en-US"/>
        </w:rPr>
        <w:t xml:space="preserve">a </w:t>
      </w:r>
      <w:r w:rsidR="0021457E" w:rsidRPr="00EE7CE0">
        <w:rPr>
          <w:color w:val="231F20"/>
          <w:lang w:val="en-US"/>
        </w:rPr>
        <w:t>buyer</w:t>
      </w:r>
      <w:r w:rsidR="006328A0" w:rsidRPr="00EE7CE0">
        <w:rPr>
          <w:color w:val="231F20"/>
          <w:lang w:val="en-US"/>
        </w:rPr>
        <w:t xml:space="preserve"> switches from single sourcing to multiple sourcing, the </w:t>
      </w:r>
      <w:r w:rsidR="00851AA7" w:rsidRPr="00EE7CE0">
        <w:rPr>
          <w:color w:val="231F20"/>
          <w:lang w:val="en-US"/>
        </w:rPr>
        <w:t xml:space="preserve">close and trusting </w:t>
      </w:r>
      <w:r w:rsidR="006328A0" w:rsidRPr="00EE7CE0">
        <w:rPr>
          <w:color w:val="231F20"/>
          <w:lang w:val="en-US"/>
        </w:rPr>
        <w:t xml:space="preserve">relationship </w:t>
      </w:r>
      <w:del w:id="154" w:author="Hazel McLoughlin" w:date="2022-08-10T17:03:00Z">
        <w:r w:rsidR="00851AA7" w:rsidRPr="00EE7CE0" w:rsidDel="001B48B8">
          <w:rPr>
            <w:color w:val="231F20"/>
            <w:lang w:val="en-US"/>
          </w:rPr>
          <w:delText>is replaced by</w:delText>
        </w:r>
        <w:r w:rsidR="00851AA7" w:rsidRPr="00EE7CE0" w:rsidDel="00107737">
          <w:rPr>
            <w:color w:val="231F20"/>
            <w:lang w:val="en-US"/>
          </w:rPr>
          <w:delText xml:space="preserve"> distance</w:delText>
        </w:r>
      </w:del>
      <w:ins w:id="155" w:author="Hazel McLoughlin" w:date="2022-08-10T17:04:00Z">
        <w:r w:rsidR="00107737">
          <w:rPr>
            <w:color w:val="231F20"/>
            <w:lang w:val="en-US"/>
          </w:rPr>
          <w:t>becomes more distant</w:t>
        </w:r>
      </w:ins>
      <w:r w:rsidR="006328A0" w:rsidRPr="00EE7CE0">
        <w:rPr>
          <w:color w:val="231F20"/>
          <w:lang w:val="en-US"/>
        </w:rPr>
        <w:t xml:space="preserve">. </w:t>
      </w:r>
      <w:r w:rsidR="00851AA7" w:rsidRPr="00EE7CE0">
        <w:rPr>
          <w:color w:val="231F20"/>
          <w:lang w:val="en-US"/>
        </w:rPr>
        <w:t>It is neither possible nor desirable to maintain</w:t>
      </w:r>
      <w:r w:rsidR="006328A0" w:rsidRPr="00EE7CE0">
        <w:rPr>
          <w:color w:val="231F20"/>
          <w:lang w:val="en-US"/>
        </w:rPr>
        <w:t xml:space="preserve"> close relationship</w:t>
      </w:r>
      <w:r w:rsidR="004D594C" w:rsidRPr="00EE7CE0">
        <w:rPr>
          <w:color w:val="231F20"/>
          <w:lang w:val="en-US"/>
        </w:rPr>
        <w:t>s</w:t>
      </w:r>
      <w:r w:rsidR="006328A0" w:rsidRPr="00EE7CE0">
        <w:rPr>
          <w:color w:val="231F20"/>
          <w:lang w:val="en-US"/>
        </w:rPr>
        <w:t xml:space="preserve"> with large numbers of suppliers for each procure</w:t>
      </w:r>
      <w:r w:rsidR="004D594C" w:rsidRPr="00EE7CE0">
        <w:rPr>
          <w:color w:val="231F20"/>
          <w:lang w:val="en-US"/>
        </w:rPr>
        <w:t>d item</w:t>
      </w:r>
      <w:r w:rsidR="006328A0" w:rsidRPr="00EE7CE0">
        <w:rPr>
          <w:color w:val="231F20"/>
          <w:lang w:val="en-US"/>
        </w:rPr>
        <w:t>.</w:t>
      </w:r>
    </w:p>
    <w:p w14:paraId="0D09465E" w14:textId="77777777" w:rsidR="00A6450C" w:rsidRPr="00EE7CE0" w:rsidRDefault="00A6450C">
      <w:pPr>
        <w:pStyle w:val="BodyText"/>
        <w:spacing w:before="8"/>
        <w:rPr>
          <w:sz w:val="22"/>
          <w:lang w:val="en-US"/>
        </w:rPr>
      </w:pPr>
    </w:p>
    <w:p w14:paraId="0D09465F" w14:textId="7C6A8786" w:rsidR="00A6450C" w:rsidRPr="00EE7CE0" w:rsidRDefault="004D594C">
      <w:pPr>
        <w:pStyle w:val="BodyText"/>
        <w:spacing w:line="271" w:lineRule="auto"/>
        <w:ind w:left="2204" w:right="954"/>
        <w:jc w:val="both"/>
        <w:rPr>
          <w:lang w:val="en-US"/>
        </w:rPr>
      </w:pPr>
      <w:r w:rsidRPr="00EE7CE0">
        <w:rPr>
          <w:color w:val="231F20"/>
          <w:lang w:val="en-US"/>
        </w:rPr>
        <w:t>When increasing the pool</w:t>
      </w:r>
      <w:r w:rsidR="006328A0" w:rsidRPr="00EE7CE0">
        <w:rPr>
          <w:color w:val="231F20"/>
          <w:lang w:val="en-US"/>
        </w:rPr>
        <w:t xml:space="preserve"> of suppliers, it is useful to </w:t>
      </w:r>
      <w:r w:rsidR="002C78B6" w:rsidRPr="00EE7CE0">
        <w:rPr>
          <w:color w:val="231F20"/>
          <w:lang w:val="en-US"/>
        </w:rPr>
        <w:t xml:space="preserve">focus on </w:t>
      </w:r>
      <w:del w:id="156" w:author="Hazel McLoughlin" w:date="2022-08-10T17:07:00Z">
        <w:r w:rsidR="002C78B6" w:rsidRPr="00EE7CE0" w:rsidDel="00107737">
          <w:rPr>
            <w:color w:val="231F20"/>
            <w:lang w:val="en-US"/>
          </w:rPr>
          <w:delText>qualifying</w:delText>
        </w:r>
        <w:r w:rsidR="006328A0" w:rsidRPr="00EE7CE0" w:rsidDel="00107737">
          <w:rPr>
            <w:color w:val="231F20"/>
            <w:lang w:val="en-US"/>
          </w:rPr>
          <w:delText xml:space="preserve"> </w:delText>
        </w:r>
      </w:del>
      <w:ins w:id="157" w:author="Hazel McLoughlin" w:date="2022-08-10T17:07:00Z">
        <w:r w:rsidR="00107737">
          <w:rPr>
            <w:color w:val="231F20"/>
            <w:lang w:val="en-US"/>
          </w:rPr>
          <w:t>consolidating</w:t>
        </w:r>
        <w:r w:rsidR="00107737" w:rsidRPr="00EE7CE0">
          <w:rPr>
            <w:color w:val="231F20"/>
            <w:lang w:val="en-US"/>
          </w:rPr>
          <w:t xml:space="preserve"> </w:t>
        </w:r>
      </w:ins>
      <w:r w:rsidR="006328A0" w:rsidRPr="00EE7CE0">
        <w:rPr>
          <w:color w:val="231F20"/>
          <w:lang w:val="en-US"/>
        </w:rPr>
        <w:t xml:space="preserve">existing suppliers </w:t>
      </w:r>
      <w:r w:rsidRPr="00EE7CE0">
        <w:rPr>
          <w:color w:val="231F20"/>
          <w:lang w:val="en-US"/>
        </w:rPr>
        <w:t>as well as</w:t>
      </w:r>
      <w:r w:rsidR="006328A0" w:rsidRPr="00EE7CE0">
        <w:rPr>
          <w:color w:val="231F20"/>
          <w:lang w:val="en-US"/>
        </w:rPr>
        <w:t xml:space="preserve"> develop</w:t>
      </w:r>
      <w:r w:rsidRPr="00EE7CE0">
        <w:rPr>
          <w:color w:val="231F20"/>
          <w:lang w:val="en-US"/>
        </w:rPr>
        <w:t>ing</w:t>
      </w:r>
      <w:r w:rsidR="006328A0" w:rsidRPr="00EE7CE0">
        <w:rPr>
          <w:color w:val="231F20"/>
          <w:lang w:val="en-US"/>
        </w:rPr>
        <w:t xml:space="preserve"> </w:t>
      </w:r>
      <w:r w:rsidRPr="00EE7CE0">
        <w:rPr>
          <w:color w:val="231F20"/>
          <w:lang w:val="en-US"/>
        </w:rPr>
        <w:t>relationships with new ones</w:t>
      </w:r>
      <w:r w:rsidR="006328A0" w:rsidRPr="00EE7CE0">
        <w:rPr>
          <w:color w:val="231F20"/>
          <w:lang w:val="en-US"/>
        </w:rPr>
        <w:t xml:space="preserve">. </w:t>
      </w:r>
      <w:r w:rsidRPr="00EE7CE0">
        <w:rPr>
          <w:color w:val="231F20"/>
          <w:lang w:val="en-US"/>
        </w:rPr>
        <w:t>W</w:t>
      </w:r>
      <w:r w:rsidR="006328A0" w:rsidRPr="00EE7CE0">
        <w:rPr>
          <w:color w:val="231F20"/>
          <w:lang w:val="en-US"/>
        </w:rPr>
        <w:t xml:space="preserve">hether </w:t>
      </w:r>
      <w:r w:rsidRPr="00EE7CE0">
        <w:rPr>
          <w:color w:val="231F20"/>
          <w:lang w:val="en-US"/>
        </w:rPr>
        <w:t xml:space="preserve">a </w:t>
      </w:r>
      <w:r w:rsidR="006328A0" w:rsidRPr="00EE7CE0">
        <w:rPr>
          <w:color w:val="231F20"/>
          <w:lang w:val="en-US"/>
        </w:rPr>
        <w:t>potential supplier</w:t>
      </w:r>
      <w:r w:rsidRPr="00EE7CE0">
        <w:rPr>
          <w:color w:val="231F20"/>
          <w:lang w:val="en-US"/>
        </w:rPr>
        <w:t xml:space="preserve"> already offers the item in question is less relevant than whether</w:t>
      </w:r>
      <w:r w:rsidR="006328A0" w:rsidRPr="00EE7CE0">
        <w:rPr>
          <w:color w:val="231F20"/>
          <w:lang w:val="en-US"/>
        </w:rPr>
        <w:t xml:space="preserve"> they exhibit the required potential </w:t>
      </w:r>
      <w:r w:rsidRPr="00EE7CE0">
        <w:rPr>
          <w:color w:val="231F20"/>
          <w:lang w:val="en-US"/>
        </w:rPr>
        <w:t>to deliver it.</w:t>
      </w:r>
      <w:r w:rsidR="006328A0" w:rsidRPr="00EE7CE0">
        <w:rPr>
          <w:color w:val="231F20"/>
          <w:lang w:val="en-US"/>
        </w:rPr>
        <w:t xml:space="preserve"> </w:t>
      </w:r>
      <w:r w:rsidRPr="00EE7CE0">
        <w:rPr>
          <w:color w:val="231F20"/>
          <w:lang w:val="en-US"/>
        </w:rPr>
        <w:t xml:space="preserve">This may </w:t>
      </w:r>
      <w:r w:rsidR="00D93E08" w:rsidRPr="00EE7CE0">
        <w:rPr>
          <w:color w:val="231F20"/>
          <w:lang w:val="en-US"/>
        </w:rPr>
        <w:t>mean</w:t>
      </w:r>
      <w:r w:rsidR="006328A0" w:rsidRPr="00EE7CE0">
        <w:rPr>
          <w:color w:val="231F20"/>
          <w:lang w:val="en-US"/>
        </w:rPr>
        <w:t xml:space="preserve"> </w:t>
      </w:r>
      <w:r w:rsidRPr="00EE7CE0">
        <w:rPr>
          <w:color w:val="231F20"/>
          <w:lang w:val="en-US"/>
        </w:rPr>
        <w:t>investigating</w:t>
      </w:r>
      <w:r w:rsidR="006328A0" w:rsidRPr="00EE7CE0">
        <w:rPr>
          <w:color w:val="231F20"/>
          <w:lang w:val="en-US"/>
        </w:rPr>
        <w:t xml:space="preserve"> whether they have the requisite technologies and skills and </w:t>
      </w:r>
      <w:r w:rsidRPr="00EE7CE0">
        <w:rPr>
          <w:color w:val="231F20"/>
          <w:lang w:val="en-US"/>
        </w:rPr>
        <w:t xml:space="preserve">are able to </w:t>
      </w:r>
      <w:r w:rsidR="00D93E08" w:rsidRPr="00EE7CE0">
        <w:rPr>
          <w:color w:val="231F20"/>
          <w:lang w:val="en-US"/>
        </w:rPr>
        <w:t xml:space="preserve">commit to exceptional </w:t>
      </w:r>
      <w:r w:rsidR="006328A0" w:rsidRPr="00EE7CE0">
        <w:rPr>
          <w:color w:val="231F20"/>
          <w:lang w:val="en-US"/>
        </w:rPr>
        <w:t xml:space="preserve">reliability. </w:t>
      </w:r>
      <w:r w:rsidRPr="00EE7CE0">
        <w:rPr>
          <w:color w:val="231F20"/>
          <w:lang w:val="en-US"/>
        </w:rPr>
        <w:t>T</w:t>
      </w:r>
      <w:r w:rsidR="006328A0" w:rsidRPr="00EE7CE0">
        <w:rPr>
          <w:color w:val="231F20"/>
          <w:lang w:val="en-US"/>
        </w:rPr>
        <w:t xml:space="preserve">o boost supply capabilities and depress prices, </w:t>
      </w:r>
      <w:r w:rsidR="0021457E" w:rsidRPr="00EE7CE0">
        <w:rPr>
          <w:color w:val="231F20"/>
          <w:lang w:val="en-US"/>
        </w:rPr>
        <w:t>buyer</w:t>
      </w:r>
      <w:r w:rsidRPr="00EE7CE0">
        <w:rPr>
          <w:color w:val="231F20"/>
          <w:lang w:val="en-US"/>
        </w:rPr>
        <w:t>s can also</w:t>
      </w:r>
      <w:r w:rsidR="006328A0" w:rsidRPr="00EE7CE0">
        <w:rPr>
          <w:color w:val="231F20"/>
          <w:lang w:val="en-US"/>
        </w:rPr>
        <w:t xml:space="preserve"> “play off” </w:t>
      </w:r>
      <w:r w:rsidRPr="00EE7CE0">
        <w:rPr>
          <w:color w:val="231F20"/>
          <w:lang w:val="en-US"/>
        </w:rPr>
        <w:t xml:space="preserve">suppliers </w:t>
      </w:r>
      <w:r w:rsidR="006328A0" w:rsidRPr="00EE7CE0">
        <w:rPr>
          <w:color w:val="231F20"/>
          <w:lang w:val="en-US"/>
        </w:rPr>
        <w:t>against one another</w:t>
      </w:r>
      <w:r w:rsidRPr="00EE7CE0">
        <w:rPr>
          <w:color w:val="231F20"/>
          <w:lang w:val="en-US"/>
        </w:rPr>
        <w:t xml:space="preserve"> by referencing</w:t>
      </w:r>
      <w:r w:rsidR="006328A0" w:rsidRPr="00EE7CE0">
        <w:rPr>
          <w:color w:val="231F20"/>
          <w:lang w:val="en-US"/>
        </w:rPr>
        <w:t xml:space="preserve"> an even lower offer from </w:t>
      </w:r>
      <w:r w:rsidRPr="00EE7CE0">
        <w:rPr>
          <w:color w:val="231F20"/>
          <w:lang w:val="en-US"/>
        </w:rPr>
        <w:t>a</w:t>
      </w:r>
      <w:r w:rsidR="006328A0" w:rsidRPr="00EE7CE0">
        <w:rPr>
          <w:color w:val="231F20"/>
          <w:lang w:val="en-US"/>
        </w:rPr>
        <w:t xml:space="preserve"> competitor during contractual negotiations. </w:t>
      </w:r>
      <w:r w:rsidRPr="00EE7CE0">
        <w:rPr>
          <w:color w:val="231F20"/>
          <w:lang w:val="en-US"/>
        </w:rPr>
        <w:t>A</w:t>
      </w:r>
      <w:r w:rsidR="006328A0" w:rsidRPr="00EE7CE0">
        <w:rPr>
          <w:color w:val="231F20"/>
          <w:lang w:val="en-US"/>
        </w:rPr>
        <w:t xml:space="preserve"> multiple-sourcing strategy</w:t>
      </w:r>
      <w:r w:rsidRPr="00EE7CE0">
        <w:rPr>
          <w:color w:val="231F20"/>
          <w:lang w:val="en-US"/>
        </w:rPr>
        <w:t xml:space="preserve"> is always appropriate for</w:t>
      </w:r>
      <w:r w:rsidR="006328A0" w:rsidRPr="00EE7CE0">
        <w:rPr>
          <w:color w:val="231F20"/>
          <w:lang w:val="en-US"/>
        </w:rPr>
        <w:t xml:space="preserve"> less complex, standard products </w:t>
      </w:r>
      <w:r w:rsidRPr="00EE7CE0">
        <w:rPr>
          <w:color w:val="231F20"/>
          <w:lang w:val="en-US"/>
        </w:rPr>
        <w:t xml:space="preserve">which </w:t>
      </w:r>
      <w:r w:rsidR="00EC088B" w:rsidRPr="00EE7CE0">
        <w:rPr>
          <w:color w:val="231F20"/>
          <w:lang w:val="en-US"/>
        </w:rPr>
        <w:t>generally comply with</w:t>
      </w:r>
      <w:r w:rsidR="00F5278C" w:rsidRPr="00EE7CE0">
        <w:rPr>
          <w:color w:val="231F20"/>
          <w:lang w:val="en-US"/>
        </w:rPr>
        <w:t xml:space="preserve"> </w:t>
      </w:r>
      <w:r w:rsidR="00EC088B" w:rsidRPr="00EE7CE0">
        <w:rPr>
          <w:color w:val="231F20"/>
          <w:lang w:val="en-US"/>
        </w:rPr>
        <w:t>widely used</w:t>
      </w:r>
      <w:r w:rsidR="006328A0" w:rsidRPr="00EE7CE0">
        <w:rPr>
          <w:color w:val="231F20"/>
          <w:lang w:val="en-US"/>
        </w:rPr>
        <w:t xml:space="preserve"> standards.</w:t>
      </w:r>
    </w:p>
    <w:p w14:paraId="0D094660"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661" w14:textId="77777777" w:rsidR="00A6450C" w:rsidRPr="00EE7CE0" w:rsidRDefault="00A6450C">
      <w:pPr>
        <w:pStyle w:val="BodyText"/>
        <w:rPr>
          <w:lang w:val="en-US"/>
        </w:rPr>
      </w:pPr>
    </w:p>
    <w:p w14:paraId="0D094662" w14:textId="77777777" w:rsidR="00A6450C" w:rsidRPr="00EE7CE0" w:rsidRDefault="00A6450C">
      <w:pPr>
        <w:pStyle w:val="BodyText"/>
        <w:spacing w:before="5"/>
        <w:rPr>
          <w:lang w:val="en-US"/>
        </w:rPr>
      </w:pPr>
    </w:p>
    <w:p w14:paraId="0D094663" w14:textId="5C21045A" w:rsidR="00A6450C" w:rsidRPr="00EE7CE0" w:rsidRDefault="006328A0">
      <w:pPr>
        <w:ind w:left="957"/>
        <w:rPr>
          <w:sz w:val="18"/>
          <w:lang w:val="en-US"/>
        </w:rPr>
      </w:pPr>
      <w:r w:rsidRPr="00EE7CE0">
        <w:rPr>
          <w:color w:val="003946"/>
          <w:sz w:val="18"/>
          <w:lang w:val="en-US"/>
        </w:rPr>
        <w:t xml:space="preserve">Purchasing and </w:t>
      </w:r>
      <w:r w:rsidR="00C843B9" w:rsidRPr="00EE7CE0">
        <w:rPr>
          <w:color w:val="003946"/>
          <w:sz w:val="18"/>
          <w:lang w:val="en-US"/>
        </w:rPr>
        <w:t>P</w:t>
      </w:r>
      <w:r w:rsidRPr="00EE7CE0">
        <w:rPr>
          <w:color w:val="003946"/>
          <w:sz w:val="18"/>
          <w:lang w:val="en-US"/>
        </w:rPr>
        <w:t>rocurement</w:t>
      </w:r>
    </w:p>
    <w:p w14:paraId="0D094664" w14:textId="77777777" w:rsidR="00A6450C" w:rsidRPr="00EE7CE0" w:rsidRDefault="00A6450C">
      <w:pPr>
        <w:pStyle w:val="BodyText"/>
        <w:rPr>
          <w:lang w:val="en-US"/>
        </w:rPr>
      </w:pPr>
    </w:p>
    <w:p w14:paraId="0D094665" w14:textId="77777777" w:rsidR="00A6450C" w:rsidRPr="00EE7CE0" w:rsidRDefault="00A6450C">
      <w:pPr>
        <w:pStyle w:val="BodyText"/>
        <w:rPr>
          <w:lang w:val="en-US"/>
        </w:rPr>
      </w:pPr>
    </w:p>
    <w:p w14:paraId="0D094666" w14:textId="77777777" w:rsidR="00A6450C" w:rsidRPr="00EE7CE0" w:rsidRDefault="00A6450C">
      <w:pPr>
        <w:pStyle w:val="BodyText"/>
        <w:rPr>
          <w:lang w:val="en-US"/>
        </w:rPr>
      </w:pPr>
    </w:p>
    <w:p w14:paraId="0D094667" w14:textId="77777777" w:rsidR="00A6450C" w:rsidRPr="00EE7CE0" w:rsidRDefault="00A6450C">
      <w:pPr>
        <w:pStyle w:val="BodyText"/>
        <w:rPr>
          <w:lang w:val="en-US"/>
        </w:rPr>
      </w:pPr>
    </w:p>
    <w:p w14:paraId="0D094668" w14:textId="77777777" w:rsidR="00A6450C" w:rsidRPr="00EE7CE0" w:rsidRDefault="00A6450C">
      <w:pPr>
        <w:pStyle w:val="BodyText"/>
        <w:spacing w:before="7"/>
        <w:rPr>
          <w:sz w:val="23"/>
          <w:lang w:val="en-US"/>
        </w:rPr>
      </w:pPr>
    </w:p>
    <w:p w14:paraId="0D094669" w14:textId="5D8D1B49" w:rsidR="00A6450C" w:rsidRPr="00EE7CE0" w:rsidRDefault="006328A0">
      <w:pPr>
        <w:pStyle w:val="BodyText"/>
        <w:spacing w:before="100" w:line="271" w:lineRule="auto"/>
        <w:ind w:left="957" w:right="2202" w:hanging="1"/>
        <w:jc w:val="both"/>
        <w:rPr>
          <w:lang w:val="en-US"/>
        </w:rPr>
      </w:pPr>
      <w:r w:rsidRPr="00EE7CE0">
        <w:rPr>
          <w:color w:val="231F20"/>
          <w:lang w:val="en-US"/>
        </w:rPr>
        <w:t>The items procured may be individual, loose components (such as small parts), entire modules or modular systems (modular</w:t>
      </w:r>
      <w:del w:id="158" w:author="Hazel McLoughlin" w:date="2022-08-10T17:09:00Z">
        <w:r w:rsidRPr="00EE7CE0" w:rsidDel="00815EE8">
          <w:rPr>
            <w:color w:val="231F20"/>
            <w:lang w:val="en-US"/>
          </w:rPr>
          <w:delText xml:space="preserve"> </w:delText>
        </w:r>
      </w:del>
      <w:r w:rsidRPr="00EE7CE0">
        <w:rPr>
          <w:color w:val="231F20"/>
          <w:lang w:val="en-US"/>
        </w:rPr>
        <w:t>/</w:t>
      </w:r>
      <w:del w:id="159" w:author="Hazel McLoughlin" w:date="2022-08-10T17:09:00Z">
        <w:r w:rsidRPr="00EE7CE0" w:rsidDel="00815EE8">
          <w:rPr>
            <w:color w:val="231F20"/>
            <w:lang w:val="en-US"/>
          </w:rPr>
          <w:delText xml:space="preserve"> </w:delText>
        </w:r>
      </w:del>
      <w:r w:rsidRPr="00EE7CE0">
        <w:rPr>
          <w:color w:val="231F20"/>
          <w:lang w:val="en-US"/>
        </w:rPr>
        <w:t>system sourcing) or entire process chains (process sourcing).</w:t>
      </w:r>
    </w:p>
    <w:p w14:paraId="0D09466A" w14:textId="77777777" w:rsidR="00A6450C" w:rsidRPr="00EE7CE0" w:rsidRDefault="00A6450C">
      <w:pPr>
        <w:pStyle w:val="BodyText"/>
        <w:spacing w:before="7"/>
        <w:rPr>
          <w:sz w:val="22"/>
          <w:lang w:val="en-US"/>
        </w:rPr>
      </w:pPr>
    </w:p>
    <w:p w14:paraId="0D09466B" w14:textId="6F2510A5" w:rsidR="00A6450C" w:rsidRPr="00EE7CE0" w:rsidRDefault="00F5278C">
      <w:pPr>
        <w:pStyle w:val="BodyText"/>
        <w:spacing w:line="271" w:lineRule="auto"/>
        <w:ind w:left="957" w:right="2201"/>
        <w:jc w:val="both"/>
        <w:rPr>
          <w:lang w:val="en-US"/>
        </w:rPr>
      </w:pPr>
      <w:r w:rsidRPr="00EE7CE0">
        <w:rPr>
          <w:color w:val="231F20"/>
          <w:lang w:val="en-US"/>
        </w:rPr>
        <w:t>In m</w:t>
      </w:r>
      <w:r w:rsidR="006328A0" w:rsidRPr="00EE7CE0">
        <w:rPr>
          <w:color w:val="231F20"/>
          <w:lang w:val="en-US"/>
        </w:rPr>
        <w:t>odular</w:t>
      </w:r>
      <w:del w:id="160" w:author="Hazel McLoughlin" w:date="2022-08-10T17:09:00Z">
        <w:r w:rsidR="006328A0" w:rsidRPr="00EE7CE0" w:rsidDel="00815EE8">
          <w:rPr>
            <w:color w:val="231F20"/>
            <w:lang w:val="en-US"/>
          </w:rPr>
          <w:delText xml:space="preserve"> /</w:delText>
        </w:r>
      </w:del>
      <w:r w:rsidR="006328A0" w:rsidRPr="00EE7CE0">
        <w:rPr>
          <w:color w:val="231F20"/>
          <w:lang w:val="en-US"/>
        </w:rPr>
        <w:t xml:space="preserve"> system sourcing</w:t>
      </w:r>
      <w:r w:rsidRPr="00EE7CE0">
        <w:rPr>
          <w:color w:val="231F20"/>
          <w:lang w:val="en-US"/>
        </w:rPr>
        <w:t>,</w:t>
      </w:r>
      <w:r w:rsidR="006328A0" w:rsidRPr="00EE7CE0">
        <w:rPr>
          <w:color w:val="231F20"/>
          <w:lang w:val="en-US"/>
        </w:rPr>
        <w:t xml:space="preserve"> </w:t>
      </w:r>
      <w:r w:rsidR="0073668B" w:rsidRPr="00EE7CE0">
        <w:rPr>
          <w:color w:val="231F20"/>
          <w:lang w:val="en-US"/>
        </w:rPr>
        <w:t xml:space="preserve">the </w:t>
      </w:r>
      <w:r w:rsidR="0021457E" w:rsidRPr="00EE7CE0">
        <w:rPr>
          <w:color w:val="231F20"/>
          <w:lang w:val="en-US"/>
        </w:rPr>
        <w:t>buyer</w:t>
      </w:r>
      <w:r w:rsidR="0073668B" w:rsidRPr="00EE7CE0">
        <w:rPr>
          <w:color w:val="231F20"/>
          <w:lang w:val="en-US"/>
        </w:rPr>
        <w:t xml:space="preserve"> outsources </w:t>
      </w:r>
      <w:r w:rsidR="006328A0" w:rsidRPr="00EE7CE0">
        <w:rPr>
          <w:color w:val="231F20"/>
          <w:lang w:val="en-US"/>
        </w:rPr>
        <w:t xml:space="preserve">a wide range of value activities to the supplier. </w:t>
      </w:r>
      <w:r w:rsidR="00675C7B" w:rsidRPr="00EE7CE0">
        <w:rPr>
          <w:color w:val="231F20"/>
          <w:lang w:val="en-US"/>
        </w:rPr>
        <w:t>As well as being</w:t>
      </w:r>
      <w:r w:rsidR="006328A0" w:rsidRPr="00EE7CE0">
        <w:rPr>
          <w:color w:val="231F20"/>
          <w:lang w:val="en-US"/>
        </w:rPr>
        <w:t xml:space="preserve"> responsible for</w:t>
      </w:r>
      <w:r w:rsidR="00675C7B" w:rsidRPr="00EE7CE0">
        <w:rPr>
          <w:color w:val="231F20"/>
          <w:lang w:val="en-US"/>
        </w:rPr>
        <w:t xml:space="preserve"> the</w:t>
      </w:r>
      <w:r w:rsidR="006328A0" w:rsidRPr="00EE7CE0">
        <w:rPr>
          <w:color w:val="231F20"/>
          <w:lang w:val="en-US"/>
        </w:rPr>
        <w:t xml:space="preserve"> autonomous development, manufacturing and assembly of high-quality assemblies and product groups</w:t>
      </w:r>
      <w:r w:rsidR="00675C7B" w:rsidRPr="00EE7CE0">
        <w:rPr>
          <w:color w:val="231F20"/>
          <w:lang w:val="en-US"/>
        </w:rPr>
        <w:t>, the supplier also</w:t>
      </w:r>
      <w:r w:rsidR="006328A0" w:rsidRPr="00EE7CE0">
        <w:rPr>
          <w:color w:val="231F20"/>
          <w:lang w:val="en-US"/>
        </w:rPr>
        <w:t xml:space="preserve"> </w:t>
      </w:r>
      <w:r w:rsidR="009752A8" w:rsidRPr="00EE7CE0">
        <w:rPr>
          <w:color w:val="231F20"/>
          <w:lang w:val="en-US"/>
        </w:rPr>
        <w:t>adds value with a range of services</w:t>
      </w:r>
      <w:r w:rsidR="006328A0" w:rsidRPr="00EE7CE0">
        <w:rPr>
          <w:color w:val="231F20"/>
          <w:lang w:val="en-US"/>
        </w:rPr>
        <w:t xml:space="preserve"> such as </w:t>
      </w:r>
      <w:proofErr w:type="spellStart"/>
      <w:r w:rsidR="006328A0" w:rsidRPr="00EE7CE0">
        <w:rPr>
          <w:color w:val="231F20"/>
          <w:lang w:val="en-US"/>
        </w:rPr>
        <w:t>assembly</w:t>
      </w:r>
      <w:del w:id="161" w:author="Hazel McLoughlin" w:date="2022-08-10T17:11:00Z">
        <w:r w:rsidR="006328A0" w:rsidRPr="00EE7CE0" w:rsidDel="00815EE8">
          <w:rPr>
            <w:color w:val="231F20"/>
            <w:lang w:val="en-US"/>
          </w:rPr>
          <w:delText xml:space="preserve"> </w:delText>
        </w:r>
      </w:del>
      <w:r w:rsidR="006328A0" w:rsidRPr="00EE7CE0">
        <w:rPr>
          <w:color w:val="231F20"/>
          <w:lang w:val="en-US"/>
        </w:rPr>
        <w:t>line</w:t>
      </w:r>
      <w:proofErr w:type="spellEnd"/>
      <w:r w:rsidR="006328A0" w:rsidRPr="00EE7CE0">
        <w:rPr>
          <w:color w:val="231F20"/>
          <w:lang w:val="en-US"/>
        </w:rPr>
        <w:t xml:space="preserve"> </w:t>
      </w:r>
      <w:r w:rsidR="00C94462" w:rsidRPr="00EE7CE0">
        <w:rPr>
          <w:color w:val="231F20"/>
          <w:lang w:val="en-US"/>
        </w:rPr>
        <w:t>feeding</w:t>
      </w:r>
      <w:r w:rsidR="006328A0" w:rsidRPr="00EE7CE0">
        <w:rPr>
          <w:color w:val="231F20"/>
          <w:lang w:val="en-US"/>
        </w:rPr>
        <w:t xml:space="preserve">, final assembly at the </w:t>
      </w:r>
      <w:r w:rsidR="0021457E" w:rsidRPr="00EE7CE0">
        <w:rPr>
          <w:color w:val="231F20"/>
          <w:lang w:val="en-US"/>
        </w:rPr>
        <w:t>buyer</w:t>
      </w:r>
      <w:r w:rsidR="006328A0" w:rsidRPr="00EE7CE0">
        <w:rPr>
          <w:color w:val="231F20"/>
          <w:lang w:val="en-US"/>
        </w:rPr>
        <w:t xml:space="preserve">’s premises, quality control and maintenance. </w:t>
      </w:r>
      <w:r w:rsidR="00A03B61" w:rsidRPr="00EE7CE0">
        <w:rPr>
          <w:color w:val="231F20"/>
          <w:lang w:val="en-US"/>
        </w:rPr>
        <w:t>D</w:t>
      </w:r>
      <w:r w:rsidR="006328A0" w:rsidRPr="00EE7CE0">
        <w:rPr>
          <w:color w:val="231F20"/>
          <w:lang w:val="en-US"/>
        </w:rPr>
        <w:t>eliver</w:t>
      </w:r>
      <w:r w:rsidR="00A03B61" w:rsidRPr="00EE7CE0">
        <w:rPr>
          <w:color w:val="231F20"/>
          <w:lang w:val="en-US"/>
        </w:rPr>
        <w:t>ing</w:t>
      </w:r>
      <w:r w:rsidR="006328A0" w:rsidRPr="00EE7CE0">
        <w:rPr>
          <w:color w:val="231F20"/>
          <w:lang w:val="en-US"/>
        </w:rPr>
        <w:t xml:space="preserve"> high-quality modules and systems (such as entire motors, front ends, brake systems)</w:t>
      </w:r>
      <w:r w:rsidR="00A03B61" w:rsidRPr="00EE7CE0">
        <w:rPr>
          <w:color w:val="231F20"/>
          <w:lang w:val="en-US"/>
        </w:rPr>
        <w:t xml:space="preserve"> allows </w:t>
      </w:r>
      <w:r w:rsidR="006328A0" w:rsidRPr="00EE7CE0">
        <w:rPr>
          <w:color w:val="231F20"/>
          <w:lang w:val="en-US"/>
        </w:rPr>
        <w:t xml:space="preserve">the </w:t>
      </w:r>
      <w:r w:rsidR="0021457E" w:rsidRPr="00EE7CE0">
        <w:rPr>
          <w:color w:val="231F20"/>
          <w:lang w:val="en-US"/>
        </w:rPr>
        <w:t>buyer</w:t>
      </w:r>
      <w:r w:rsidR="006328A0" w:rsidRPr="00EE7CE0">
        <w:rPr>
          <w:color w:val="231F20"/>
          <w:lang w:val="en-US"/>
        </w:rPr>
        <w:t xml:space="preserve"> to significantly reduce their own production depth</w:t>
      </w:r>
      <w:r w:rsidR="00A03B61" w:rsidRPr="00EE7CE0">
        <w:rPr>
          <w:color w:val="231F20"/>
          <w:lang w:val="en-US"/>
        </w:rPr>
        <w:t>,</w:t>
      </w:r>
      <w:r w:rsidR="006328A0" w:rsidRPr="00EE7CE0">
        <w:rPr>
          <w:color w:val="231F20"/>
          <w:lang w:val="en-US"/>
        </w:rPr>
        <w:t xml:space="preserve"> scale back </w:t>
      </w:r>
      <w:r w:rsidR="00A03B61" w:rsidRPr="00EE7CE0">
        <w:rPr>
          <w:color w:val="231F20"/>
          <w:lang w:val="en-US"/>
        </w:rPr>
        <w:t>inventories</w:t>
      </w:r>
      <w:r w:rsidR="006328A0" w:rsidRPr="00EE7CE0">
        <w:rPr>
          <w:color w:val="231F20"/>
          <w:lang w:val="en-US"/>
        </w:rPr>
        <w:t xml:space="preserve">, appoint fewer specialists and concentrate on their own core competencies. </w:t>
      </w:r>
      <w:r w:rsidR="006D4FC2" w:rsidRPr="00EE7CE0">
        <w:rPr>
          <w:color w:val="231F20"/>
          <w:lang w:val="en-US"/>
        </w:rPr>
        <w:t>Reducing the number of suppliers also reduces the</w:t>
      </w:r>
      <w:r w:rsidR="006328A0" w:rsidRPr="00EE7CE0">
        <w:rPr>
          <w:color w:val="231F20"/>
          <w:lang w:val="en-US"/>
        </w:rPr>
        <w:t xml:space="preserve"> complexity of supplier relationships </w:t>
      </w:r>
      <w:r w:rsidR="006D4FC2" w:rsidRPr="00EE7CE0">
        <w:rPr>
          <w:color w:val="231F20"/>
          <w:lang w:val="en-US"/>
        </w:rPr>
        <w:t>and boosts</w:t>
      </w:r>
      <w:r w:rsidR="006328A0" w:rsidRPr="00EE7CE0">
        <w:rPr>
          <w:color w:val="231F20"/>
          <w:lang w:val="en-US"/>
        </w:rPr>
        <w:t xml:space="preserve"> transparency in manufacturing</w:t>
      </w:r>
      <w:r w:rsidR="000471A4" w:rsidRPr="00EE7CE0">
        <w:rPr>
          <w:color w:val="231F20"/>
          <w:lang w:val="en-US"/>
        </w:rPr>
        <w:t xml:space="preserve">, but </w:t>
      </w:r>
      <w:r w:rsidR="00D72C30" w:rsidRPr="00EE7CE0">
        <w:rPr>
          <w:color w:val="231F20"/>
          <w:lang w:val="en-US"/>
        </w:rPr>
        <w:t>on the other hand, it also</w:t>
      </w:r>
      <w:r w:rsidR="000471A4" w:rsidRPr="00EE7CE0">
        <w:rPr>
          <w:color w:val="231F20"/>
          <w:lang w:val="en-US"/>
        </w:rPr>
        <w:t xml:space="preserve"> increases</w:t>
      </w:r>
      <w:r w:rsidR="006328A0" w:rsidRPr="00EE7CE0">
        <w:rPr>
          <w:color w:val="231F20"/>
          <w:lang w:val="en-US"/>
        </w:rPr>
        <w:t xml:space="preserve"> dependency on suppliers </w:t>
      </w:r>
      <w:r w:rsidR="000471A4" w:rsidRPr="00EE7CE0">
        <w:rPr>
          <w:color w:val="231F20"/>
          <w:lang w:val="en-US"/>
        </w:rPr>
        <w:t xml:space="preserve">and reduces the </w:t>
      </w:r>
      <w:r w:rsidR="0021457E" w:rsidRPr="00EE7CE0">
        <w:rPr>
          <w:color w:val="231F20"/>
          <w:lang w:val="en-US"/>
        </w:rPr>
        <w:t>buyer</w:t>
      </w:r>
      <w:r w:rsidR="000471A4" w:rsidRPr="00EE7CE0">
        <w:rPr>
          <w:color w:val="231F20"/>
          <w:lang w:val="en-US"/>
        </w:rPr>
        <w:t>’s</w:t>
      </w:r>
      <w:r w:rsidR="006328A0" w:rsidRPr="00EE7CE0">
        <w:rPr>
          <w:color w:val="231F20"/>
          <w:lang w:val="en-US"/>
        </w:rPr>
        <w:t xml:space="preserve"> level of expertise.</w:t>
      </w:r>
    </w:p>
    <w:p w14:paraId="0D09466C" w14:textId="77777777" w:rsidR="00A6450C" w:rsidRPr="00EE7CE0" w:rsidRDefault="00A6450C">
      <w:pPr>
        <w:pStyle w:val="BodyText"/>
        <w:spacing w:before="9"/>
        <w:rPr>
          <w:sz w:val="22"/>
          <w:lang w:val="en-US"/>
        </w:rPr>
      </w:pPr>
    </w:p>
    <w:p w14:paraId="0D09466D" w14:textId="15FE40C6" w:rsidR="00A6450C" w:rsidRPr="00EE7CE0" w:rsidRDefault="006328A0">
      <w:pPr>
        <w:pStyle w:val="BodyText"/>
        <w:spacing w:line="271" w:lineRule="auto"/>
        <w:ind w:left="957" w:right="2202"/>
        <w:jc w:val="both"/>
        <w:rPr>
          <w:lang w:val="en-US"/>
        </w:rPr>
      </w:pPr>
      <w:r w:rsidRPr="00EE7CE0">
        <w:rPr>
          <w:color w:val="231F20"/>
          <w:lang w:val="en-US"/>
        </w:rPr>
        <w:t xml:space="preserve">From the </w:t>
      </w:r>
      <w:r w:rsidR="0021457E" w:rsidRPr="00EE7CE0">
        <w:rPr>
          <w:color w:val="231F20"/>
          <w:lang w:val="en-US"/>
        </w:rPr>
        <w:t>buyer</w:t>
      </w:r>
      <w:r w:rsidRPr="00EE7CE0">
        <w:rPr>
          <w:color w:val="231F20"/>
          <w:lang w:val="en-US"/>
        </w:rPr>
        <w:t>’s perspective, modular sourcing may be characterized as follows (</w:t>
      </w:r>
      <w:del w:id="162" w:author="Hazel McLoughlin" w:date="2022-08-13T11:52:00Z">
        <w:r w:rsidRPr="00EE7CE0" w:rsidDel="00F84525">
          <w:rPr>
            <w:color w:val="231F20"/>
            <w:lang w:val="en-US"/>
          </w:rPr>
          <w:delText>see</w:delText>
        </w:r>
      </w:del>
      <w:r w:rsidRPr="00EE7CE0">
        <w:rPr>
          <w:color w:val="231F20"/>
          <w:lang w:val="en-US"/>
        </w:rPr>
        <w:t xml:space="preserve"> Krampf 2012, p. 89):</w:t>
      </w:r>
    </w:p>
    <w:p w14:paraId="0D09466E" w14:textId="77777777" w:rsidR="00A6450C" w:rsidRPr="00EE7CE0" w:rsidRDefault="00A6450C">
      <w:pPr>
        <w:pStyle w:val="BodyText"/>
        <w:spacing w:before="7"/>
        <w:rPr>
          <w:sz w:val="22"/>
          <w:lang w:val="en-US"/>
        </w:rPr>
      </w:pPr>
    </w:p>
    <w:p w14:paraId="0D09466F" w14:textId="7C703CFF" w:rsidR="00A6450C" w:rsidRPr="00EE7CE0" w:rsidRDefault="00D72C30">
      <w:pPr>
        <w:pStyle w:val="ListParagraph"/>
        <w:numPr>
          <w:ilvl w:val="1"/>
          <w:numId w:val="26"/>
        </w:numPr>
        <w:tabs>
          <w:tab w:val="left" w:pos="1237"/>
          <w:tab w:val="left" w:pos="1238"/>
        </w:tabs>
        <w:spacing w:before="0"/>
        <w:ind w:hanging="281"/>
        <w:rPr>
          <w:sz w:val="20"/>
          <w:lang w:val="en-US"/>
        </w:rPr>
      </w:pPr>
      <w:r w:rsidRPr="00EE7CE0">
        <w:rPr>
          <w:color w:val="231F20"/>
          <w:sz w:val="20"/>
          <w:lang w:val="en-US"/>
        </w:rPr>
        <w:t>Procurement of a</w:t>
      </w:r>
      <w:r w:rsidR="006328A0" w:rsidRPr="00EE7CE0">
        <w:rPr>
          <w:color w:val="231F20"/>
          <w:sz w:val="20"/>
          <w:lang w:val="en-US"/>
        </w:rPr>
        <w:t xml:space="preserve"> </w:t>
      </w:r>
      <w:r w:rsidRPr="00EE7CE0">
        <w:rPr>
          <w:color w:val="231F20"/>
          <w:sz w:val="20"/>
          <w:lang w:val="en-US"/>
        </w:rPr>
        <w:t xml:space="preserve">limited </w:t>
      </w:r>
      <w:r w:rsidR="006328A0" w:rsidRPr="00EE7CE0">
        <w:rPr>
          <w:color w:val="231F20"/>
          <w:sz w:val="20"/>
          <w:lang w:val="en-US"/>
        </w:rPr>
        <w:t xml:space="preserve">number of modules or systems </w:t>
      </w:r>
    </w:p>
    <w:p w14:paraId="0D094670" w14:textId="7946314A" w:rsidR="00A6450C" w:rsidRPr="00EE7CE0" w:rsidRDefault="00D72C30">
      <w:pPr>
        <w:pStyle w:val="ListParagraph"/>
        <w:numPr>
          <w:ilvl w:val="1"/>
          <w:numId w:val="26"/>
        </w:numPr>
        <w:tabs>
          <w:tab w:val="left" w:pos="1237"/>
          <w:tab w:val="left" w:pos="1238"/>
        </w:tabs>
        <w:ind w:hanging="281"/>
        <w:rPr>
          <w:sz w:val="20"/>
          <w:lang w:val="en-US"/>
        </w:rPr>
      </w:pPr>
      <w:r w:rsidRPr="00EE7CE0">
        <w:rPr>
          <w:color w:val="231F20"/>
          <w:sz w:val="20"/>
          <w:lang w:val="en-US"/>
        </w:rPr>
        <w:t>Fewer</w:t>
      </w:r>
      <w:r w:rsidR="006328A0" w:rsidRPr="00EE7CE0">
        <w:rPr>
          <w:color w:val="231F20"/>
          <w:sz w:val="20"/>
          <w:lang w:val="en-US"/>
        </w:rPr>
        <w:t xml:space="preserve"> suppliers</w:t>
      </w:r>
    </w:p>
    <w:p w14:paraId="0D094671"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A pyramid-shaped supplier structure</w:t>
      </w:r>
    </w:p>
    <w:p w14:paraId="0D094672" w14:textId="11F5838C" w:rsidR="00A6450C" w:rsidRPr="00EE7CE0" w:rsidRDefault="006328A0">
      <w:pPr>
        <w:pStyle w:val="ListParagraph"/>
        <w:numPr>
          <w:ilvl w:val="1"/>
          <w:numId w:val="26"/>
        </w:numPr>
        <w:tabs>
          <w:tab w:val="left" w:pos="1237"/>
          <w:tab w:val="left" w:pos="1238"/>
        </w:tabs>
        <w:spacing w:line="271" w:lineRule="auto"/>
        <w:ind w:right="2553"/>
        <w:rPr>
          <w:sz w:val="20"/>
          <w:lang w:val="en-US"/>
        </w:rPr>
      </w:pPr>
      <w:r w:rsidRPr="00EE7CE0">
        <w:rPr>
          <w:color w:val="231F20"/>
          <w:sz w:val="20"/>
          <w:lang w:val="en-US"/>
        </w:rPr>
        <w:t xml:space="preserve">Considerably less information and control </w:t>
      </w:r>
      <w:r w:rsidR="00D72C30" w:rsidRPr="00EE7CE0">
        <w:rPr>
          <w:color w:val="231F20"/>
          <w:sz w:val="20"/>
          <w:lang w:val="en-US"/>
        </w:rPr>
        <w:t xml:space="preserve">effort required </w:t>
      </w:r>
      <w:del w:id="163" w:author="Hazel McLoughlin" w:date="2022-08-10T17:14:00Z">
        <w:r w:rsidR="00D72C30" w:rsidRPr="00EE7CE0" w:rsidDel="00815EE8">
          <w:rPr>
            <w:color w:val="231F20"/>
            <w:sz w:val="20"/>
            <w:lang w:val="en-US"/>
          </w:rPr>
          <w:delText>with</w:delText>
        </w:r>
        <w:r w:rsidRPr="00EE7CE0" w:rsidDel="00815EE8">
          <w:rPr>
            <w:color w:val="231F20"/>
            <w:sz w:val="20"/>
            <w:lang w:val="en-US"/>
          </w:rPr>
          <w:delText xml:space="preserve"> </w:delText>
        </w:r>
      </w:del>
      <w:ins w:id="164" w:author="Hazel McLoughlin" w:date="2022-08-10T17:14:00Z">
        <w:r w:rsidR="00815EE8">
          <w:rPr>
            <w:color w:val="231F20"/>
            <w:sz w:val="20"/>
            <w:lang w:val="en-US"/>
          </w:rPr>
          <w:t>for</w:t>
        </w:r>
        <w:r w:rsidR="00815EE8" w:rsidRPr="00EE7CE0">
          <w:rPr>
            <w:color w:val="231F20"/>
            <w:sz w:val="20"/>
            <w:lang w:val="en-US"/>
          </w:rPr>
          <w:t xml:space="preserve"> </w:t>
        </w:r>
      </w:ins>
      <w:r w:rsidRPr="00EE7CE0">
        <w:rPr>
          <w:color w:val="231F20"/>
          <w:sz w:val="20"/>
          <w:lang w:val="en-US"/>
        </w:rPr>
        <w:t>procurement and production processes</w:t>
      </w:r>
    </w:p>
    <w:p w14:paraId="0D094673" w14:textId="2C5049AA" w:rsidR="00A6450C" w:rsidRPr="00EE7CE0" w:rsidRDefault="006328A0">
      <w:pPr>
        <w:pStyle w:val="ListParagraph"/>
        <w:numPr>
          <w:ilvl w:val="1"/>
          <w:numId w:val="26"/>
        </w:numPr>
        <w:tabs>
          <w:tab w:val="left" w:pos="1237"/>
          <w:tab w:val="left" w:pos="1238"/>
        </w:tabs>
        <w:spacing w:before="0" w:line="271" w:lineRule="auto"/>
        <w:ind w:right="2212"/>
        <w:rPr>
          <w:sz w:val="20"/>
          <w:lang w:val="en-US"/>
        </w:rPr>
      </w:pPr>
      <w:r w:rsidRPr="00EE7CE0">
        <w:rPr>
          <w:color w:val="231F20"/>
          <w:sz w:val="20"/>
          <w:lang w:val="en-US"/>
        </w:rPr>
        <w:t xml:space="preserve">(Pre-)assembly, quality assurance and assembly </w:t>
      </w:r>
      <w:r w:rsidR="00D72C30" w:rsidRPr="00EE7CE0">
        <w:rPr>
          <w:color w:val="231F20"/>
          <w:sz w:val="20"/>
          <w:lang w:val="en-US"/>
        </w:rPr>
        <w:t>line feeding</w:t>
      </w:r>
      <w:r w:rsidRPr="00EE7CE0">
        <w:rPr>
          <w:color w:val="231F20"/>
          <w:sz w:val="20"/>
          <w:lang w:val="en-US"/>
        </w:rPr>
        <w:t xml:space="preserve"> are outsourced to the supplier.</w:t>
      </w:r>
    </w:p>
    <w:p w14:paraId="0D094674" w14:textId="77777777" w:rsidR="00A6450C" w:rsidRPr="00EE7CE0" w:rsidRDefault="00A6450C">
      <w:pPr>
        <w:pStyle w:val="BodyText"/>
        <w:spacing w:before="8"/>
        <w:rPr>
          <w:sz w:val="22"/>
          <w:lang w:val="en-US"/>
        </w:rPr>
      </w:pPr>
    </w:p>
    <w:p w14:paraId="0D094675" w14:textId="3E22FB97" w:rsidR="00A6450C" w:rsidRPr="00EE7CE0" w:rsidRDefault="006328A0">
      <w:pPr>
        <w:pStyle w:val="BodyText"/>
        <w:spacing w:line="271" w:lineRule="auto"/>
        <w:ind w:left="957" w:right="2203" w:hanging="1"/>
        <w:jc w:val="both"/>
        <w:rPr>
          <w:lang w:val="en-US"/>
        </w:rPr>
      </w:pPr>
      <w:r w:rsidRPr="00EE7CE0">
        <w:rPr>
          <w:color w:val="231F20"/>
          <w:lang w:val="en-US"/>
        </w:rPr>
        <w:t xml:space="preserve">In process sourcing, the </w:t>
      </w:r>
      <w:r w:rsidR="0021457E" w:rsidRPr="00EE7CE0">
        <w:rPr>
          <w:color w:val="231F20"/>
          <w:lang w:val="en-US"/>
        </w:rPr>
        <w:t>buyer</w:t>
      </w:r>
      <w:r w:rsidR="00D72C30" w:rsidRPr="00EE7CE0">
        <w:rPr>
          <w:color w:val="231F20"/>
          <w:lang w:val="en-US"/>
        </w:rPr>
        <w:t xml:space="preserve"> procures </w:t>
      </w:r>
      <w:r w:rsidRPr="00EE7CE0">
        <w:rPr>
          <w:color w:val="231F20"/>
          <w:lang w:val="en-US"/>
        </w:rPr>
        <w:t>the entire process chain from the supplier</w:t>
      </w:r>
      <w:r w:rsidR="00D72C30" w:rsidRPr="00EE7CE0">
        <w:rPr>
          <w:color w:val="231F20"/>
          <w:lang w:val="en-US"/>
        </w:rPr>
        <w:t>. In other words, the process chain itself is the sourcing dimension, and</w:t>
      </w:r>
      <w:r w:rsidRPr="00EE7CE0">
        <w:rPr>
          <w:color w:val="231F20"/>
          <w:lang w:val="en-US"/>
        </w:rPr>
        <w:t xml:space="preserve"> value creation activities </w:t>
      </w:r>
      <w:r w:rsidR="00D72C30" w:rsidRPr="00EE7CE0">
        <w:rPr>
          <w:color w:val="231F20"/>
          <w:lang w:val="en-US"/>
        </w:rPr>
        <w:t xml:space="preserve">are closely </w:t>
      </w:r>
      <w:del w:id="165" w:author="Hazel McLoughlin" w:date="2022-08-10T17:15:00Z">
        <w:r w:rsidR="00D72C30" w:rsidRPr="00EE7CE0" w:rsidDel="00633FE0">
          <w:rPr>
            <w:color w:val="231F20"/>
            <w:lang w:val="en-US"/>
          </w:rPr>
          <w:delText xml:space="preserve">intertwined </w:delText>
        </w:r>
      </w:del>
      <w:ins w:id="166" w:author="Hazel McLoughlin" w:date="2022-08-10T17:15:00Z">
        <w:r w:rsidR="00633FE0">
          <w:rPr>
            <w:color w:val="231F20"/>
            <w:lang w:val="en-US"/>
          </w:rPr>
          <w:t>linked</w:t>
        </w:r>
        <w:r w:rsidR="00633FE0" w:rsidRPr="00EE7CE0">
          <w:rPr>
            <w:color w:val="231F20"/>
            <w:lang w:val="en-US"/>
          </w:rPr>
          <w:t xml:space="preserve"> </w:t>
        </w:r>
      </w:ins>
      <w:r w:rsidRPr="00EE7CE0">
        <w:rPr>
          <w:color w:val="231F20"/>
          <w:lang w:val="en-US"/>
        </w:rPr>
        <w:t xml:space="preserve">between </w:t>
      </w:r>
      <w:r w:rsidR="0021457E" w:rsidRPr="00EE7CE0">
        <w:rPr>
          <w:color w:val="231F20"/>
          <w:lang w:val="en-US"/>
        </w:rPr>
        <w:t>buyer</w:t>
      </w:r>
      <w:r w:rsidR="00D72C30" w:rsidRPr="00EE7CE0">
        <w:rPr>
          <w:color w:val="231F20"/>
          <w:lang w:val="en-US"/>
        </w:rPr>
        <w:t xml:space="preserve"> and</w:t>
      </w:r>
      <w:r w:rsidRPr="00EE7CE0">
        <w:rPr>
          <w:color w:val="231F20"/>
          <w:lang w:val="en-US"/>
        </w:rPr>
        <w:t xml:space="preserve"> supplier</w:t>
      </w:r>
      <w:r w:rsidR="00C40D33" w:rsidRPr="00EE7CE0">
        <w:rPr>
          <w:color w:val="231F20"/>
          <w:lang w:val="en-US"/>
        </w:rPr>
        <w:t>, leading</w:t>
      </w:r>
      <w:r w:rsidRPr="00EE7CE0">
        <w:rPr>
          <w:color w:val="231F20"/>
          <w:lang w:val="en-US"/>
        </w:rPr>
        <w:t xml:space="preserve"> to intensive coordination and collaboration between the process chain</w:t>
      </w:r>
      <w:r w:rsidR="00C40D33" w:rsidRPr="00EE7CE0">
        <w:rPr>
          <w:color w:val="231F20"/>
          <w:lang w:val="en-US"/>
        </w:rPr>
        <w:t xml:space="preserve"> partners</w:t>
      </w:r>
      <w:r w:rsidRPr="00EE7CE0">
        <w:rPr>
          <w:color w:val="231F20"/>
          <w:lang w:val="en-US"/>
        </w:rPr>
        <w:t xml:space="preserve">. </w:t>
      </w:r>
      <w:r w:rsidR="00C40D33" w:rsidRPr="00EE7CE0">
        <w:rPr>
          <w:color w:val="231F20"/>
          <w:lang w:val="en-US"/>
        </w:rPr>
        <w:t>P</w:t>
      </w:r>
      <w:r w:rsidRPr="00EE7CE0">
        <w:rPr>
          <w:color w:val="231F20"/>
          <w:lang w:val="en-US"/>
        </w:rPr>
        <w:t>rocess sourcing</w:t>
      </w:r>
      <w:r w:rsidR="00C40D33" w:rsidRPr="00EE7CE0">
        <w:rPr>
          <w:color w:val="231F20"/>
          <w:lang w:val="en-US"/>
        </w:rPr>
        <w:t xml:space="preserve"> can be broken down into the following stages</w:t>
      </w:r>
      <w:r w:rsidRPr="00EE7CE0">
        <w:rPr>
          <w:color w:val="231F20"/>
          <w:lang w:val="en-US"/>
        </w:rPr>
        <w:t>:</w:t>
      </w:r>
    </w:p>
    <w:p w14:paraId="0D094676" w14:textId="77777777" w:rsidR="00A6450C" w:rsidRPr="00EE7CE0" w:rsidRDefault="00A6450C">
      <w:pPr>
        <w:pStyle w:val="BodyText"/>
        <w:spacing w:before="7"/>
        <w:rPr>
          <w:sz w:val="22"/>
          <w:lang w:val="en-US"/>
        </w:rPr>
      </w:pPr>
    </w:p>
    <w:p w14:paraId="0D094677" w14:textId="45BFD944" w:rsidR="00A6450C" w:rsidRPr="00EE7CE0" w:rsidRDefault="003572C6">
      <w:pPr>
        <w:pStyle w:val="ListParagraph"/>
        <w:numPr>
          <w:ilvl w:val="1"/>
          <w:numId w:val="26"/>
        </w:numPr>
        <w:tabs>
          <w:tab w:val="left" w:pos="1237"/>
          <w:tab w:val="left" w:pos="1238"/>
        </w:tabs>
        <w:spacing w:before="0" w:line="271" w:lineRule="auto"/>
        <w:ind w:right="2600"/>
        <w:rPr>
          <w:sz w:val="20"/>
          <w:lang w:val="en-US"/>
        </w:rPr>
      </w:pPr>
      <w:r w:rsidRPr="00EE7CE0">
        <w:rPr>
          <w:color w:val="231F20"/>
          <w:sz w:val="20"/>
          <w:lang w:val="en-US"/>
        </w:rPr>
        <w:t>I</w:t>
      </w:r>
      <w:r w:rsidR="006328A0" w:rsidRPr="00EE7CE0">
        <w:rPr>
          <w:color w:val="231F20"/>
          <w:sz w:val="20"/>
          <w:lang w:val="en-US"/>
        </w:rPr>
        <w:t>ntegrat</w:t>
      </w:r>
      <w:r w:rsidR="00EC4BEA" w:rsidRPr="00EE7CE0">
        <w:rPr>
          <w:color w:val="231F20"/>
          <w:sz w:val="20"/>
          <w:lang w:val="en-US"/>
        </w:rPr>
        <w:t xml:space="preserve">ion </w:t>
      </w:r>
      <w:r w:rsidRPr="00EE7CE0">
        <w:rPr>
          <w:color w:val="231F20"/>
          <w:sz w:val="20"/>
          <w:lang w:val="en-US"/>
        </w:rPr>
        <w:t>of logistics into</w:t>
      </w:r>
      <w:r w:rsidR="00EC4BEA" w:rsidRPr="00EE7CE0">
        <w:rPr>
          <w:color w:val="231F20"/>
          <w:sz w:val="20"/>
          <w:lang w:val="en-US"/>
        </w:rPr>
        <w:t xml:space="preserve"> the </w:t>
      </w:r>
      <w:r w:rsidR="006328A0" w:rsidRPr="00EE7CE0">
        <w:rPr>
          <w:color w:val="231F20"/>
          <w:sz w:val="20"/>
          <w:lang w:val="en-US"/>
        </w:rPr>
        <w:t>supply</w:t>
      </w:r>
      <w:r w:rsidR="00EC4BEA" w:rsidRPr="00EE7CE0">
        <w:rPr>
          <w:color w:val="231F20"/>
          <w:sz w:val="20"/>
          <w:lang w:val="en-US"/>
        </w:rPr>
        <w:t xml:space="preserve"> chain</w:t>
      </w:r>
      <w:r w:rsidR="006328A0" w:rsidRPr="00EE7CE0">
        <w:rPr>
          <w:color w:val="231F20"/>
          <w:sz w:val="20"/>
          <w:lang w:val="en-US"/>
        </w:rPr>
        <w:t xml:space="preserve"> (assembly line </w:t>
      </w:r>
      <w:r w:rsidR="00C40D33" w:rsidRPr="00EE7CE0">
        <w:rPr>
          <w:color w:val="231F20"/>
          <w:sz w:val="20"/>
          <w:lang w:val="en-US"/>
        </w:rPr>
        <w:t xml:space="preserve">feeding is the </w:t>
      </w:r>
      <w:r w:rsidR="00EC4BEA" w:rsidRPr="00EE7CE0">
        <w:rPr>
          <w:color w:val="231F20"/>
          <w:sz w:val="20"/>
          <w:lang w:val="en-US"/>
        </w:rPr>
        <w:t xml:space="preserve">supplier’s </w:t>
      </w:r>
      <w:r w:rsidR="00C40D33" w:rsidRPr="00EE7CE0">
        <w:rPr>
          <w:color w:val="231F20"/>
          <w:sz w:val="20"/>
          <w:lang w:val="en-US"/>
        </w:rPr>
        <w:t>responsibility</w:t>
      </w:r>
      <w:r w:rsidR="006328A0" w:rsidRPr="00EE7CE0">
        <w:rPr>
          <w:color w:val="231F20"/>
          <w:sz w:val="20"/>
          <w:lang w:val="en-US"/>
        </w:rPr>
        <w:t>)</w:t>
      </w:r>
    </w:p>
    <w:p w14:paraId="0D094678" w14:textId="304A9647" w:rsidR="00A6450C" w:rsidRPr="00EE7CE0" w:rsidRDefault="006328A0">
      <w:pPr>
        <w:pStyle w:val="ListParagraph"/>
        <w:numPr>
          <w:ilvl w:val="1"/>
          <w:numId w:val="26"/>
        </w:numPr>
        <w:tabs>
          <w:tab w:val="left" w:pos="1237"/>
          <w:tab w:val="left" w:pos="1238"/>
        </w:tabs>
        <w:spacing w:before="1" w:line="271" w:lineRule="auto"/>
        <w:ind w:right="2291"/>
        <w:rPr>
          <w:sz w:val="20"/>
          <w:lang w:val="en-US"/>
        </w:rPr>
      </w:pPr>
      <w:r w:rsidRPr="00EE7CE0">
        <w:rPr>
          <w:color w:val="231F20"/>
          <w:sz w:val="20"/>
          <w:lang w:val="en-US"/>
        </w:rPr>
        <w:t xml:space="preserve">The supplier makes capacity available </w:t>
      </w:r>
      <w:r w:rsidR="00F024BE" w:rsidRPr="00EE7CE0">
        <w:rPr>
          <w:color w:val="231F20"/>
          <w:sz w:val="20"/>
          <w:lang w:val="en-US"/>
        </w:rPr>
        <w:t>for</w:t>
      </w:r>
      <w:r w:rsidR="00EC4BEA" w:rsidRPr="00EE7CE0">
        <w:rPr>
          <w:color w:val="231F20"/>
          <w:sz w:val="20"/>
          <w:lang w:val="en-US"/>
        </w:rPr>
        <w:t xml:space="preserve"> the </w:t>
      </w:r>
      <w:r w:rsidR="0021457E" w:rsidRPr="00EE7CE0">
        <w:rPr>
          <w:color w:val="231F20"/>
          <w:sz w:val="20"/>
          <w:lang w:val="en-US"/>
        </w:rPr>
        <w:t>buyer</w:t>
      </w:r>
      <w:r w:rsidRPr="00EE7CE0">
        <w:rPr>
          <w:color w:val="231F20"/>
          <w:sz w:val="20"/>
          <w:lang w:val="en-US"/>
        </w:rPr>
        <w:t xml:space="preserve"> </w:t>
      </w:r>
      <w:r w:rsidR="00F024BE" w:rsidRPr="00EE7CE0">
        <w:rPr>
          <w:color w:val="231F20"/>
          <w:sz w:val="20"/>
          <w:lang w:val="en-US"/>
        </w:rPr>
        <w:t xml:space="preserve">to use </w:t>
      </w:r>
      <w:r w:rsidRPr="00EE7CE0">
        <w:rPr>
          <w:color w:val="231F20"/>
          <w:sz w:val="20"/>
          <w:lang w:val="en-US"/>
        </w:rPr>
        <w:t>(</w:t>
      </w:r>
      <w:r w:rsidR="00EC4BEA" w:rsidRPr="00EE7CE0">
        <w:rPr>
          <w:color w:val="231F20"/>
          <w:sz w:val="20"/>
          <w:lang w:val="en-US"/>
        </w:rPr>
        <w:t>i.e.</w:t>
      </w:r>
      <w:r w:rsidRPr="00EE7CE0">
        <w:rPr>
          <w:color w:val="231F20"/>
          <w:sz w:val="20"/>
          <w:lang w:val="en-US"/>
        </w:rPr>
        <w:t xml:space="preserve"> machine capacity and other resources </w:t>
      </w:r>
      <w:r w:rsidR="00F024BE" w:rsidRPr="00EE7CE0">
        <w:rPr>
          <w:color w:val="231F20"/>
          <w:sz w:val="20"/>
          <w:lang w:val="en-US"/>
        </w:rPr>
        <w:t xml:space="preserve">are </w:t>
      </w:r>
      <w:r w:rsidR="00EC4BEA" w:rsidRPr="00EE7CE0">
        <w:rPr>
          <w:color w:val="231F20"/>
          <w:sz w:val="20"/>
          <w:lang w:val="en-US"/>
        </w:rPr>
        <w:t xml:space="preserve">reserved for the </w:t>
      </w:r>
      <w:r w:rsidR="0021457E" w:rsidRPr="00EE7CE0">
        <w:rPr>
          <w:color w:val="231F20"/>
          <w:sz w:val="20"/>
          <w:lang w:val="en-US"/>
        </w:rPr>
        <w:t>buyer</w:t>
      </w:r>
      <w:r w:rsidR="00EC4BEA" w:rsidRPr="00EE7CE0">
        <w:rPr>
          <w:color w:val="231F20"/>
          <w:sz w:val="20"/>
          <w:lang w:val="en-US"/>
        </w:rPr>
        <w:t xml:space="preserve"> to</w:t>
      </w:r>
      <w:r w:rsidRPr="00EE7CE0">
        <w:rPr>
          <w:color w:val="231F20"/>
          <w:sz w:val="20"/>
          <w:lang w:val="en-US"/>
        </w:rPr>
        <w:t xml:space="preserve"> use as and when required)</w:t>
      </w:r>
      <w:ins w:id="167" w:author="Hazel McLoughlin" w:date="2022-08-10T17:15:00Z">
        <w:r w:rsidR="00633FE0">
          <w:rPr>
            <w:color w:val="231F20"/>
            <w:sz w:val="20"/>
            <w:lang w:val="en-US"/>
          </w:rPr>
          <w:t>.</w:t>
        </w:r>
      </w:ins>
    </w:p>
    <w:p w14:paraId="0D094679" w14:textId="2F2DF2DA" w:rsidR="00A6450C" w:rsidRPr="00EE7CE0" w:rsidRDefault="003572C6">
      <w:pPr>
        <w:pStyle w:val="ListParagraph"/>
        <w:numPr>
          <w:ilvl w:val="1"/>
          <w:numId w:val="26"/>
        </w:numPr>
        <w:tabs>
          <w:tab w:val="left" w:pos="1237"/>
          <w:tab w:val="left" w:pos="1238"/>
        </w:tabs>
        <w:spacing w:before="0" w:line="271" w:lineRule="auto"/>
        <w:ind w:right="2333"/>
        <w:rPr>
          <w:sz w:val="20"/>
          <w:lang w:val="en-US"/>
        </w:rPr>
      </w:pPr>
      <w:r w:rsidRPr="00EE7CE0">
        <w:rPr>
          <w:color w:val="231F20"/>
          <w:sz w:val="20"/>
          <w:lang w:val="en-US"/>
        </w:rPr>
        <w:t>I</w:t>
      </w:r>
      <w:r w:rsidR="00EC4BEA" w:rsidRPr="00EE7CE0">
        <w:rPr>
          <w:color w:val="231F20"/>
          <w:sz w:val="20"/>
          <w:lang w:val="en-US"/>
        </w:rPr>
        <w:t xml:space="preserve">ntegration </w:t>
      </w:r>
      <w:r w:rsidRPr="00EE7CE0">
        <w:rPr>
          <w:color w:val="231F20"/>
          <w:sz w:val="20"/>
          <w:lang w:val="en-US"/>
        </w:rPr>
        <w:t xml:space="preserve">of </w:t>
      </w:r>
      <w:r w:rsidR="00E80E14" w:rsidRPr="00EE7CE0">
        <w:rPr>
          <w:color w:val="231F20"/>
          <w:sz w:val="20"/>
          <w:lang w:val="en-US"/>
        </w:rPr>
        <w:t>know-how into</w:t>
      </w:r>
      <w:r w:rsidR="00EC4BEA" w:rsidRPr="00EE7CE0">
        <w:rPr>
          <w:color w:val="231F20"/>
          <w:sz w:val="20"/>
          <w:lang w:val="en-US"/>
        </w:rPr>
        <w:t xml:space="preserve"> the</w:t>
      </w:r>
      <w:r w:rsidR="006328A0" w:rsidRPr="00EE7CE0">
        <w:rPr>
          <w:color w:val="231F20"/>
          <w:sz w:val="20"/>
          <w:lang w:val="en-US"/>
        </w:rPr>
        <w:t xml:space="preserve"> supply </w:t>
      </w:r>
      <w:r w:rsidR="00EC4BEA" w:rsidRPr="00EE7CE0">
        <w:rPr>
          <w:color w:val="231F20"/>
          <w:sz w:val="20"/>
          <w:lang w:val="en-US"/>
        </w:rPr>
        <w:t xml:space="preserve">chain </w:t>
      </w:r>
      <w:r w:rsidR="006328A0" w:rsidRPr="00EE7CE0">
        <w:rPr>
          <w:color w:val="231F20"/>
          <w:sz w:val="20"/>
          <w:lang w:val="en-US"/>
        </w:rPr>
        <w:t xml:space="preserve">(the supplier is responsible for </w:t>
      </w:r>
      <w:r w:rsidR="00EC4BEA" w:rsidRPr="00EE7CE0">
        <w:rPr>
          <w:color w:val="231F20"/>
          <w:sz w:val="20"/>
          <w:lang w:val="en-US"/>
        </w:rPr>
        <w:t>autonomous development of the procured</w:t>
      </w:r>
      <w:r w:rsidR="006328A0" w:rsidRPr="00EE7CE0">
        <w:rPr>
          <w:color w:val="231F20"/>
          <w:sz w:val="20"/>
          <w:lang w:val="en-US"/>
        </w:rPr>
        <w:t xml:space="preserve"> items)</w:t>
      </w:r>
    </w:p>
    <w:p w14:paraId="0D09467A" w14:textId="63147A53" w:rsidR="00A6450C" w:rsidRPr="00EE7CE0" w:rsidRDefault="00644E04">
      <w:pPr>
        <w:pStyle w:val="ListParagraph"/>
        <w:numPr>
          <w:ilvl w:val="1"/>
          <w:numId w:val="26"/>
        </w:numPr>
        <w:tabs>
          <w:tab w:val="left" w:pos="1237"/>
          <w:tab w:val="left" w:pos="1238"/>
        </w:tabs>
        <w:spacing w:before="0" w:line="271" w:lineRule="auto"/>
        <w:ind w:right="2664"/>
        <w:rPr>
          <w:sz w:val="20"/>
          <w:lang w:val="en-US"/>
        </w:rPr>
      </w:pPr>
      <w:r w:rsidRPr="00EE7CE0">
        <w:rPr>
          <w:color w:val="231F20"/>
          <w:sz w:val="20"/>
          <w:lang w:val="en-US"/>
        </w:rPr>
        <w:t>I</w:t>
      </w:r>
      <w:r w:rsidR="00EC4BEA" w:rsidRPr="00EE7CE0">
        <w:rPr>
          <w:color w:val="231F20"/>
          <w:sz w:val="20"/>
          <w:lang w:val="en-US"/>
        </w:rPr>
        <w:t xml:space="preserve">ntegration </w:t>
      </w:r>
      <w:r w:rsidRPr="00EE7CE0">
        <w:rPr>
          <w:color w:val="231F20"/>
          <w:sz w:val="20"/>
          <w:lang w:val="en-US"/>
        </w:rPr>
        <w:t>of disposal into</w:t>
      </w:r>
      <w:r w:rsidR="00EC4BEA" w:rsidRPr="00EE7CE0">
        <w:rPr>
          <w:color w:val="231F20"/>
          <w:sz w:val="20"/>
          <w:lang w:val="en-US"/>
        </w:rPr>
        <w:t xml:space="preserve"> the</w:t>
      </w:r>
      <w:r w:rsidR="006328A0" w:rsidRPr="00EE7CE0">
        <w:rPr>
          <w:color w:val="231F20"/>
          <w:sz w:val="20"/>
          <w:lang w:val="en-US"/>
        </w:rPr>
        <w:t xml:space="preserve"> supply</w:t>
      </w:r>
      <w:r w:rsidR="00EC4BEA" w:rsidRPr="00EE7CE0">
        <w:rPr>
          <w:color w:val="231F20"/>
          <w:sz w:val="20"/>
          <w:lang w:val="en-US"/>
        </w:rPr>
        <w:t xml:space="preserve"> chain</w:t>
      </w:r>
      <w:r w:rsidR="006328A0" w:rsidRPr="00EE7CE0">
        <w:rPr>
          <w:color w:val="231F20"/>
          <w:sz w:val="20"/>
          <w:lang w:val="en-US"/>
        </w:rPr>
        <w:t xml:space="preserve"> (the supplier also ensures</w:t>
      </w:r>
      <w:r w:rsidR="00EC4BEA" w:rsidRPr="00EE7CE0">
        <w:rPr>
          <w:color w:val="231F20"/>
          <w:sz w:val="20"/>
          <w:lang w:val="en-US"/>
        </w:rPr>
        <w:t xml:space="preserve"> the</w:t>
      </w:r>
      <w:r w:rsidR="006328A0" w:rsidRPr="00EE7CE0">
        <w:rPr>
          <w:color w:val="231F20"/>
          <w:sz w:val="20"/>
          <w:lang w:val="en-US"/>
        </w:rPr>
        <w:t xml:space="preserve"> </w:t>
      </w:r>
      <w:r w:rsidR="00EC4BEA" w:rsidRPr="00EE7CE0">
        <w:rPr>
          <w:color w:val="231F20"/>
          <w:sz w:val="20"/>
          <w:lang w:val="en-US"/>
        </w:rPr>
        <w:t xml:space="preserve">legally compliant </w:t>
      </w:r>
      <w:r w:rsidR="006328A0" w:rsidRPr="00EE7CE0">
        <w:rPr>
          <w:color w:val="231F20"/>
          <w:sz w:val="20"/>
          <w:lang w:val="en-US"/>
        </w:rPr>
        <w:t>disposal of procure</w:t>
      </w:r>
      <w:r w:rsidR="00EC4BEA" w:rsidRPr="00EE7CE0">
        <w:rPr>
          <w:color w:val="231F20"/>
          <w:sz w:val="20"/>
          <w:lang w:val="en-US"/>
        </w:rPr>
        <w:t>d</w:t>
      </w:r>
      <w:r w:rsidR="006328A0" w:rsidRPr="00EE7CE0">
        <w:rPr>
          <w:color w:val="231F20"/>
          <w:sz w:val="20"/>
          <w:lang w:val="en-US"/>
        </w:rPr>
        <w:t xml:space="preserve"> items after use)</w:t>
      </w:r>
      <w:del w:id="168" w:author="Hazel McLoughlin" w:date="2022-08-10T17:16:00Z">
        <w:r w:rsidR="006328A0" w:rsidRPr="00EE7CE0" w:rsidDel="00633FE0">
          <w:rPr>
            <w:color w:val="231F20"/>
            <w:sz w:val="20"/>
            <w:lang w:val="en-US"/>
          </w:rPr>
          <w:delText>.</w:delText>
        </w:r>
      </w:del>
    </w:p>
    <w:p w14:paraId="0D09467B" w14:textId="77777777" w:rsidR="00A6450C" w:rsidRPr="00EE7CE0" w:rsidRDefault="00A6450C">
      <w:pPr>
        <w:pStyle w:val="BodyText"/>
        <w:spacing w:before="7"/>
        <w:rPr>
          <w:sz w:val="22"/>
          <w:lang w:val="en-US"/>
        </w:rPr>
      </w:pPr>
    </w:p>
    <w:p w14:paraId="0D09467C" w14:textId="407DEF37" w:rsidR="00A6450C" w:rsidRPr="00EE7CE0" w:rsidRDefault="006328A0">
      <w:pPr>
        <w:pStyle w:val="BodyText"/>
        <w:spacing w:before="1" w:line="271" w:lineRule="auto"/>
        <w:ind w:left="957" w:right="2201" w:hanging="1"/>
        <w:jc w:val="both"/>
        <w:rPr>
          <w:lang w:val="en-US"/>
        </w:rPr>
      </w:pPr>
      <w:r w:rsidRPr="00EE7CE0">
        <w:rPr>
          <w:color w:val="231F20"/>
          <w:lang w:val="en-US"/>
        </w:rPr>
        <w:t xml:space="preserve">With stock procurement, the </w:t>
      </w:r>
      <w:r w:rsidR="0021457E" w:rsidRPr="00EE7CE0">
        <w:rPr>
          <w:color w:val="231F20"/>
          <w:lang w:val="en-US"/>
        </w:rPr>
        <w:t>buyer</w:t>
      </w:r>
      <w:r w:rsidRPr="00EE7CE0">
        <w:rPr>
          <w:color w:val="231F20"/>
          <w:lang w:val="en-US"/>
        </w:rPr>
        <w:t xml:space="preserve"> </w:t>
      </w:r>
      <w:r w:rsidR="00D80243" w:rsidRPr="00EE7CE0">
        <w:rPr>
          <w:color w:val="231F20"/>
          <w:lang w:val="en-US"/>
        </w:rPr>
        <w:t xml:space="preserve">procures </w:t>
      </w:r>
      <w:r w:rsidRPr="00EE7CE0">
        <w:rPr>
          <w:color w:val="231F20"/>
          <w:lang w:val="en-US"/>
        </w:rPr>
        <w:t>more goods and materials</w:t>
      </w:r>
      <w:r w:rsidR="00D80243" w:rsidRPr="00EE7CE0">
        <w:rPr>
          <w:color w:val="231F20"/>
          <w:lang w:val="en-US"/>
        </w:rPr>
        <w:t xml:space="preserve"> than</w:t>
      </w:r>
      <w:r w:rsidRPr="00EE7CE0">
        <w:rPr>
          <w:color w:val="231F20"/>
          <w:lang w:val="en-US"/>
        </w:rPr>
        <w:t xml:space="preserve"> </w:t>
      </w:r>
      <w:r w:rsidR="00D80243" w:rsidRPr="00EE7CE0">
        <w:rPr>
          <w:color w:val="231F20"/>
          <w:lang w:val="en-US"/>
        </w:rPr>
        <w:t xml:space="preserve">are currently </w:t>
      </w:r>
      <w:r w:rsidR="00AA21DF" w:rsidRPr="00EE7CE0">
        <w:rPr>
          <w:color w:val="231F20"/>
          <w:lang w:val="en-US"/>
        </w:rPr>
        <w:t xml:space="preserve">needed </w:t>
      </w:r>
      <w:r w:rsidR="00D80243" w:rsidRPr="00EE7CE0">
        <w:rPr>
          <w:color w:val="231F20"/>
          <w:lang w:val="en-US"/>
        </w:rPr>
        <w:t>and stockpiles them</w:t>
      </w:r>
      <w:r w:rsidR="00AA21DF" w:rsidRPr="00EE7CE0">
        <w:rPr>
          <w:color w:val="231F20"/>
          <w:lang w:val="en-US"/>
        </w:rPr>
        <w:t xml:space="preserve"> </w:t>
      </w:r>
      <w:del w:id="169" w:author="Hazel McLoughlin" w:date="2022-08-10T17:17:00Z">
        <w:r w:rsidR="004F38CA" w:rsidRPr="00EE7CE0" w:rsidDel="00633FE0">
          <w:rPr>
            <w:color w:val="231F20"/>
            <w:lang w:val="en-US"/>
          </w:rPr>
          <w:delText>for security reasons</w:delText>
        </w:r>
      </w:del>
      <w:ins w:id="170" w:author="Hazel McLoughlin" w:date="2022-08-10T17:17:00Z">
        <w:r w:rsidR="00633FE0">
          <w:rPr>
            <w:color w:val="231F20"/>
            <w:lang w:val="en-US"/>
          </w:rPr>
          <w:t>to secure supply</w:t>
        </w:r>
      </w:ins>
      <w:r w:rsidRPr="00EE7CE0">
        <w:rPr>
          <w:color w:val="231F20"/>
          <w:lang w:val="en-US"/>
        </w:rPr>
        <w:t>.</w:t>
      </w:r>
    </w:p>
    <w:p w14:paraId="0D09467D"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67E" w14:textId="77777777" w:rsidR="00A6450C" w:rsidRPr="00EE7CE0" w:rsidRDefault="00A6450C">
      <w:pPr>
        <w:pStyle w:val="BodyText"/>
        <w:rPr>
          <w:lang w:val="en-US"/>
        </w:rPr>
      </w:pPr>
    </w:p>
    <w:p w14:paraId="0D09467F" w14:textId="77777777" w:rsidR="00A6450C" w:rsidRPr="00EE7CE0" w:rsidRDefault="00A6450C">
      <w:pPr>
        <w:pStyle w:val="BodyText"/>
        <w:rPr>
          <w:lang w:val="en-US"/>
        </w:rPr>
      </w:pPr>
    </w:p>
    <w:p w14:paraId="0D094680" w14:textId="77777777" w:rsidR="00A6450C" w:rsidRPr="00EE7CE0" w:rsidRDefault="00A6450C">
      <w:pPr>
        <w:pStyle w:val="BodyText"/>
        <w:rPr>
          <w:lang w:val="en-US"/>
        </w:rPr>
      </w:pPr>
    </w:p>
    <w:p w14:paraId="0D094681" w14:textId="77777777" w:rsidR="00A6450C" w:rsidRPr="00EE7CE0" w:rsidRDefault="00A6450C">
      <w:pPr>
        <w:pStyle w:val="BodyText"/>
        <w:rPr>
          <w:lang w:val="en-US"/>
        </w:rPr>
      </w:pPr>
    </w:p>
    <w:p w14:paraId="0D094682" w14:textId="77777777" w:rsidR="00A6450C" w:rsidRPr="00EE7CE0" w:rsidRDefault="00A6450C">
      <w:pPr>
        <w:pStyle w:val="BodyText"/>
        <w:rPr>
          <w:lang w:val="en-US"/>
        </w:rPr>
      </w:pPr>
    </w:p>
    <w:p w14:paraId="0D094683" w14:textId="77777777" w:rsidR="00A6450C" w:rsidRPr="00EE7CE0" w:rsidRDefault="00A6450C">
      <w:pPr>
        <w:pStyle w:val="BodyText"/>
        <w:rPr>
          <w:lang w:val="en-US"/>
        </w:rPr>
      </w:pPr>
    </w:p>
    <w:p w14:paraId="0D094684" w14:textId="77777777" w:rsidR="00A6450C" w:rsidRPr="00EE7CE0" w:rsidRDefault="00A6450C">
      <w:pPr>
        <w:pStyle w:val="BodyText"/>
        <w:rPr>
          <w:lang w:val="en-US"/>
        </w:rPr>
      </w:pPr>
    </w:p>
    <w:p w14:paraId="0D094685" w14:textId="77777777" w:rsidR="00A6450C" w:rsidRPr="00EE7CE0" w:rsidRDefault="00A6450C">
      <w:pPr>
        <w:pStyle w:val="BodyText"/>
        <w:spacing w:before="1"/>
        <w:rPr>
          <w:sz w:val="22"/>
          <w:lang w:val="en-US"/>
        </w:rPr>
      </w:pPr>
    </w:p>
    <w:p w14:paraId="0D094686" w14:textId="38664BAE" w:rsidR="00A6450C" w:rsidRPr="00EE7CE0" w:rsidRDefault="006328A0">
      <w:pPr>
        <w:pStyle w:val="BodyText"/>
        <w:spacing w:before="100" w:line="271" w:lineRule="auto"/>
        <w:ind w:left="2204" w:right="954"/>
        <w:jc w:val="both"/>
        <w:rPr>
          <w:lang w:val="en-US"/>
        </w:rPr>
      </w:pPr>
      <w:r w:rsidRPr="00EE7CE0">
        <w:rPr>
          <w:color w:val="231F20"/>
          <w:lang w:val="en-US"/>
        </w:rPr>
        <w:t xml:space="preserve">By contrast, with just-in-time procurement, the supplier delivers the required parts or products </w:t>
      </w:r>
      <w:r w:rsidR="00D80243" w:rsidRPr="00EE7CE0">
        <w:rPr>
          <w:color w:val="231F20"/>
          <w:lang w:val="en-US"/>
        </w:rPr>
        <w:t xml:space="preserve">directly to the </w:t>
      </w:r>
      <w:r w:rsidR="0021457E" w:rsidRPr="00EE7CE0">
        <w:rPr>
          <w:color w:val="231F20"/>
          <w:lang w:val="en-US"/>
        </w:rPr>
        <w:t>buyer</w:t>
      </w:r>
      <w:r w:rsidR="00D80243" w:rsidRPr="00EE7CE0">
        <w:rPr>
          <w:color w:val="231F20"/>
          <w:lang w:val="en-US"/>
        </w:rPr>
        <w:t>’s</w:t>
      </w:r>
      <w:r w:rsidRPr="00EE7CE0">
        <w:rPr>
          <w:color w:val="231F20"/>
          <w:lang w:val="en-US"/>
        </w:rPr>
        <w:t xml:space="preserve"> factory synchronously with production. </w:t>
      </w:r>
      <w:r w:rsidR="00D80243" w:rsidRPr="00EE7CE0">
        <w:rPr>
          <w:color w:val="231F20"/>
          <w:lang w:val="en-US"/>
        </w:rPr>
        <w:t>In other words, th</w:t>
      </w:r>
      <w:r w:rsidRPr="00EE7CE0">
        <w:rPr>
          <w:color w:val="231F20"/>
          <w:lang w:val="en-US"/>
        </w:rPr>
        <w:t xml:space="preserve">e </w:t>
      </w:r>
      <w:r w:rsidR="00D80243" w:rsidRPr="00EE7CE0">
        <w:rPr>
          <w:color w:val="231F20"/>
          <w:lang w:val="en-US"/>
        </w:rPr>
        <w:t>items</w:t>
      </w:r>
      <w:r w:rsidRPr="00EE7CE0">
        <w:rPr>
          <w:color w:val="231F20"/>
          <w:lang w:val="en-US"/>
        </w:rPr>
        <w:t xml:space="preserve"> are not delivered until </w:t>
      </w:r>
      <w:r w:rsidR="004F38CA" w:rsidRPr="00EE7CE0">
        <w:rPr>
          <w:color w:val="231F20"/>
          <w:lang w:val="en-US"/>
        </w:rPr>
        <w:t xml:space="preserve">they are actually </w:t>
      </w:r>
      <w:r w:rsidRPr="00EE7CE0">
        <w:rPr>
          <w:color w:val="231F20"/>
          <w:lang w:val="en-US"/>
        </w:rPr>
        <w:t xml:space="preserve">needed </w:t>
      </w:r>
      <w:r w:rsidR="00D80243" w:rsidRPr="00EE7CE0">
        <w:rPr>
          <w:color w:val="231F20"/>
          <w:lang w:val="en-US"/>
        </w:rPr>
        <w:t>on the</w:t>
      </w:r>
      <w:r w:rsidRPr="00EE7CE0">
        <w:rPr>
          <w:color w:val="231F20"/>
          <w:lang w:val="en-US"/>
        </w:rPr>
        <w:t xml:space="preserve"> production line. </w:t>
      </w:r>
      <w:r w:rsidR="00D80243" w:rsidRPr="00EE7CE0">
        <w:rPr>
          <w:color w:val="231F20"/>
          <w:lang w:val="en-US"/>
        </w:rPr>
        <w:t xml:space="preserve">As a rule, </w:t>
      </w:r>
      <w:r w:rsidRPr="00EE7CE0">
        <w:rPr>
          <w:color w:val="231F20"/>
          <w:lang w:val="en-US"/>
        </w:rPr>
        <w:t>only supplier</w:t>
      </w:r>
      <w:r w:rsidR="00D80243" w:rsidRPr="00EE7CE0">
        <w:rPr>
          <w:color w:val="231F20"/>
          <w:lang w:val="en-US"/>
        </w:rPr>
        <w:t>s</w:t>
      </w:r>
      <w:r w:rsidRPr="00EE7CE0">
        <w:rPr>
          <w:color w:val="231F20"/>
          <w:lang w:val="en-US"/>
        </w:rPr>
        <w:t xml:space="preserve"> </w:t>
      </w:r>
      <w:r w:rsidR="00D80243" w:rsidRPr="00EE7CE0">
        <w:rPr>
          <w:color w:val="231F20"/>
          <w:lang w:val="en-US"/>
        </w:rPr>
        <w:t>that can guarantee reliable</w:t>
      </w:r>
      <w:r w:rsidRPr="00EE7CE0">
        <w:rPr>
          <w:color w:val="231F20"/>
          <w:lang w:val="en-US"/>
        </w:rPr>
        <w:t xml:space="preserve"> production with short lead </w:t>
      </w:r>
      <w:r w:rsidR="004F38CA" w:rsidRPr="00EE7CE0">
        <w:rPr>
          <w:color w:val="231F20"/>
          <w:lang w:val="en-US"/>
        </w:rPr>
        <w:t xml:space="preserve">times </w:t>
      </w:r>
      <w:r w:rsidRPr="00EE7CE0">
        <w:rPr>
          <w:color w:val="231F20"/>
          <w:lang w:val="en-US"/>
        </w:rPr>
        <w:t>can achieve this.</w:t>
      </w:r>
    </w:p>
    <w:p w14:paraId="0D094687" w14:textId="77777777" w:rsidR="00A6450C" w:rsidRPr="00EE7CE0" w:rsidRDefault="00A6450C">
      <w:pPr>
        <w:pStyle w:val="BodyText"/>
        <w:spacing w:before="7"/>
        <w:rPr>
          <w:sz w:val="22"/>
          <w:lang w:val="en-US"/>
        </w:rPr>
      </w:pPr>
    </w:p>
    <w:p w14:paraId="0D094688" w14:textId="55ADBE13" w:rsidR="00A6450C" w:rsidRPr="00EE7CE0" w:rsidRDefault="006328A0">
      <w:pPr>
        <w:pStyle w:val="BodyText"/>
        <w:spacing w:line="271" w:lineRule="auto"/>
        <w:ind w:left="2204" w:right="954" w:hanging="1"/>
        <w:jc w:val="both"/>
        <w:rPr>
          <w:lang w:val="en-US"/>
        </w:rPr>
      </w:pPr>
      <w:r w:rsidRPr="00EE7CE0">
        <w:rPr>
          <w:color w:val="231F20"/>
          <w:lang w:val="en-US"/>
        </w:rPr>
        <w:t xml:space="preserve">The </w:t>
      </w:r>
      <w:r w:rsidR="0021457E" w:rsidRPr="00EE7CE0">
        <w:rPr>
          <w:color w:val="231F20"/>
          <w:lang w:val="en-US"/>
        </w:rPr>
        <w:t>buyer</w:t>
      </w:r>
      <w:r w:rsidR="00D80243" w:rsidRPr="00EE7CE0">
        <w:rPr>
          <w:color w:val="231F20"/>
          <w:lang w:val="en-US"/>
        </w:rPr>
        <w:t xml:space="preserve"> and</w:t>
      </w:r>
      <w:r w:rsidRPr="00EE7CE0">
        <w:rPr>
          <w:color w:val="231F20"/>
          <w:lang w:val="en-US"/>
        </w:rPr>
        <w:t xml:space="preserve"> supplier </w:t>
      </w:r>
      <w:r w:rsidR="00D80243" w:rsidRPr="00EE7CE0">
        <w:rPr>
          <w:color w:val="231F20"/>
          <w:lang w:val="en-US"/>
        </w:rPr>
        <w:t>enter into</w:t>
      </w:r>
      <w:r w:rsidRPr="00EE7CE0">
        <w:rPr>
          <w:color w:val="231F20"/>
          <w:lang w:val="en-US"/>
        </w:rPr>
        <w:t xml:space="preserve"> a long-term agreement (</w:t>
      </w:r>
      <w:del w:id="171" w:author="Hazel McLoughlin" w:date="2022-08-10T17:22:00Z">
        <w:r w:rsidRPr="00EE7CE0" w:rsidDel="00FB175F">
          <w:rPr>
            <w:color w:val="231F20"/>
            <w:lang w:val="en-US"/>
          </w:rPr>
          <w:delText xml:space="preserve">framework </w:delText>
        </w:r>
      </w:del>
      <w:ins w:id="172" w:author="Hazel McLoughlin" w:date="2022-08-10T17:22:00Z">
        <w:r w:rsidR="00FB175F">
          <w:rPr>
            <w:color w:val="231F20"/>
            <w:lang w:val="en-US"/>
          </w:rPr>
          <w:t>sales</w:t>
        </w:r>
        <w:r w:rsidR="00FB175F" w:rsidRPr="00EE7CE0">
          <w:rPr>
            <w:color w:val="231F20"/>
            <w:lang w:val="en-US"/>
          </w:rPr>
          <w:t xml:space="preserve"> </w:t>
        </w:r>
      </w:ins>
      <w:r w:rsidRPr="00EE7CE0">
        <w:rPr>
          <w:color w:val="231F20"/>
          <w:lang w:val="en-US"/>
        </w:rPr>
        <w:t>agreement) spanning several years</w:t>
      </w:r>
      <w:r w:rsidR="00D80243" w:rsidRPr="00EE7CE0">
        <w:rPr>
          <w:color w:val="231F20"/>
          <w:lang w:val="en-US"/>
        </w:rPr>
        <w:t>, contractually obligating</w:t>
      </w:r>
      <w:r w:rsidRPr="00EE7CE0">
        <w:rPr>
          <w:color w:val="231F20"/>
          <w:lang w:val="en-US"/>
        </w:rPr>
        <w:t xml:space="preserve"> the supplier to adhere to the timelines and deliver directly to the </w:t>
      </w:r>
      <w:r w:rsidR="0021457E" w:rsidRPr="00EE7CE0">
        <w:rPr>
          <w:color w:val="231F20"/>
          <w:lang w:val="en-US"/>
        </w:rPr>
        <w:t>buyer</w:t>
      </w:r>
      <w:r w:rsidR="00D80243" w:rsidRPr="00EE7CE0">
        <w:rPr>
          <w:color w:val="231F20"/>
          <w:lang w:val="en-US"/>
        </w:rPr>
        <w:t xml:space="preserve">’s </w:t>
      </w:r>
      <w:r w:rsidRPr="00EE7CE0">
        <w:rPr>
          <w:color w:val="231F20"/>
          <w:lang w:val="en-US"/>
        </w:rPr>
        <w:t>production site. An EDI (Electronic Data Interchange) connection is ideal for facilitating fast, smooth communications.</w:t>
      </w:r>
    </w:p>
    <w:p w14:paraId="0D094689" w14:textId="77777777" w:rsidR="00A6450C" w:rsidRPr="00EE7CE0" w:rsidRDefault="00A6450C">
      <w:pPr>
        <w:pStyle w:val="BodyText"/>
        <w:spacing w:before="8"/>
        <w:rPr>
          <w:sz w:val="22"/>
          <w:lang w:val="en-US"/>
        </w:rPr>
      </w:pPr>
    </w:p>
    <w:p w14:paraId="0D09468A" w14:textId="71EBDFAD" w:rsidR="00A6450C" w:rsidRPr="00EE7CE0" w:rsidRDefault="00102F5E">
      <w:pPr>
        <w:pStyle w:val="BodyText"/>
        <w:ind w:left="2204"/>
        <w:jc w:val="both"/>
        <w:rPr>
          <w:lang w:val="en-US"/>
        </w:rPr>
      </w:pPr>
      <w:r w:rsidRPr="00EE7CE0">
        <w:rPr>
          <w:color w:val="231F20"/>
          <w:lang w:val="en-US"/>
        </w:rPr>
        <w:t>A</w:t>
      </w:r>
      <w:r w:rsidR="006328A0" w:rsidRPr="00EE7CE0">
        <w:rPr>
          <w:color w:val="231F20"/>
          <w:lang w:val="en-US"/>
        </w:rPr>
        <w:t xml:space="preserve"> just-in-time strategy </w:t>
      </w:r>
      <w:r w:rsidRPr="00EE7CE0">
        <w:rPr>
          <w:color w:val="231F20"/>
          <w:lang w:val="en-US"/>
        </w:rPr>
        <w:t>also requires</w:t>
      </w:r>
      <w:r w:rsidR="006328A0" w:rsidRPr="00EE7CE0">
        <w:rPr>
          <w:color w:val="231F20"/>
          <w:lang w:val="en-US"/>
        </w:rPr>
        <w:t>:</w:t>
      </w:r>
    </w:p>
    <w:p w14:paraId="0D09468B" w14:textId="77777777" w:rsidR="00A6450C" w:rsidRPr="00EE7CE0" w:rsidRDefault="00A6450C">
      <w:pPr>
        <w:pStyle w:val="BodyText"/>
        <w:spacing w:before="2"/>
        <w:rPr>
          <w:sz w:val="25"/>
          <w:lang w:val="en-US"/>
        </w:rPr>
      </w:pPr>
    </w:p>
    <w:p w14:paraId="0D09468C" w14:textId="77777777" w:rsidR="00A6450C" w:rsidRPr="00EE7CE0" w:rsidRDefault="006328A0">
      <w:pPr>
        <w:pStyle w:val="ListParagraph"/>
        <w:numPr>
          <w:ilvl w:val="2"/>
          <w:numId w:val="26"/>
        </w:numPr>
        <w:tabs>
          <w:tab w:val="left" w:pos="2484"/>
          <w:tab w:val="left" w:pos="2485"/>
        </w:tabs>
        <w:spacing w:before="1"/>
        <w:ind w:hanging="281"/>
        <w:rPr>
          <w:sz w:val="20"/>
          <w:lang w:val="en-US"/>
        </w:rPr>
      </w:pPr>
      <w:r w:rsidRPr="00EE7CE0">
        <w:rPr>
          <w:color w:val="231F20"/>
          <w:sz w:val="20"/>
          <w:lang w:val="en-US"/>
        </w:rPr>
        <w:t>100% quality assurance from the supplier</w:t>
      </w:r>
    </w:p>
    <w:p w14:paraId="0D09468D" w14:textId="7814F5F6"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 xml:space="preserve">Spatial proximity of the supplier to </w:t>
      </w:r>
      <w:r w:rsidR="00102F5E" w:rsidRPr="00EE7CE0">
        <w:rPr>
          <w:color w:val="231F20"/>
          <w:sz w:val="20"/>
          <w:lang w:val="en-US"/>
        </w:rPr>
        <w:t xml:space="preserve">the </w:t>
      </w:r>
      <w:r w:rsidR="0021457E" w:rsidRPr="00EE7CE0">
        <w:rPr>
          <w:color w:val="231F20"/>
          <w:sz w:val="20"/>
          <w:lang w:val="en-US"/>
        </w:rPr>
        <w:t>buyer</w:t>
      </w:r>
      <w:r w:rsidR="00102F5E" w:rsidRPr="00EE7CE0">
        <w:rPr>
          <w:color w:val="231F20"/>
          <w:sz w:val="20"/>
          <w:lang w:val="en-US"/>
        </w:rPr>
        <w:t>’s</w:t>
      </w:r>
      <w:r w:rsidRPr="00EE7CE0">
        <w:rPr>
          <w:color w:val="231F20"/>
          <w:sz w:val="20"/>
          <w:lang w:val="en-US"/>
        </w:rPr>
        <w:t xml:space="preserve"> factory</w:t>
      </w:r>
    </w:p>
    <w:p w14:paraId="0D09468E"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A high degree of flexibility on the part of the supplier</w:t>
      </w:r>
    </w:p>
    <w:p w14:paraId="0D09468F"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The use of standard containers</w:t>
      </w:r>
    </w:p>
    <w:p w14:paraId="0D094690" w14:textId="566D30DF" w:rsidR="00A6450C" w:rsidRPr="00EE7CE0" w:rsidRDefault="00557368">
      <w:pPr>
        <w:pStyle w:val="ListParagraph"/>
        <w:numPr>
          <w:ilvl w:val="2"/>
          <w:numId w:val="26"/>
        </w:numPr>
        <w:tabs>
          <w:tab w:val="left" w:pos="2484"/>
          <w:tab w:val="left" w:pos="2485"/>
        </w:tabs>
        <w:ind w:hanging="281"/>
        <w:rPr>
          <w:sz w:val="20"/>
          <w:lang w:val="en-US"/>
        </w:rPr>
      </w:pPr>
      <w:ins w:id="173" w:author="Hazel McLoughlin" w:date="2022-08-10T17:28:00Z">
        <w:r>
          <w:rPr>
            <w:color w:val="231F20"/>
            <w:sz w:val="20"/>
            <w:lang w:val="en-US"/>
          </w:rPr>
          <w:t xml:space="preserve">Prioritization of </w:t>
        </w:r>
        <w:r w:rsidRPr="00EE7CE0">
          <w:rPr>
            <w:color w:val="231F20"/>
            <w:sz w:val="20"/>
            <w:lang w:val="en-US"/>
          </w:rPr>
          <w:t>the flow of materials</w:t>
        </w:r>
      </w:ins>
      <w:ins w:id="174" w:author="Hazel McLoughlin" w:date="2022-08-10T17:29:00Z">
        <w:r>
          <w:rPr>
            <w:color w:val="231F20"/>
            <w:sz w:val="20"/>
            <w:lang w:val="en-US"/>
          </w:rPr>
          <w:t xml:space="preserve"> by</w:t>
        </w:r>
      </w:ins>
      <w:ins w:id="175" w:author="Hazel McLoughlin" w:date="2022-08-10T17:28:00Z">
        <w:r w:rsidRPr="00EE7CE0">
          <w:rPr>
            <w:color w:val="231F20"/>
            <w:sz w:val="20"/>
            <w:lang w:val="en-US"/>
          </w:rPr>
          <w:t xml:space="preserve"> </w:t>
        </w:r>
      </w:ins>
      <w:del w:id="176" w:author="Hazel McLoughlin" w:date="2022-08-10T17:29:00Z">
        <w:r w:rsidR="00102F5E" w:rsidRPr="00EE7CE0" w:rsidDel="00557368">
          <w:rPr>
            <w:color w:val="231F20"/>
            <w:sz w:val="20"/>
            <w:lang w:val="en-US"/>
          </w:rPr>
          <w:delText>T</w:delText>
        </w:r>
      </w:del>
      <w:ins w:id="177" w:author="Hazel McLoughlin" w:date="2022-08-10T17:29:00Z">
        <w:r>
          <w:rPr>
            <w:color w:val="231F20"/>
            <w:sz w:val="20"/>
            <w:lang w:val="en-US"/>
          </w:rPr>
          <w:t>t</w:t>
        </w:r>
      </w:ins>
      <w:r w:rsidR="00102F5E" w:rsidRPr="00EE7CE0">
        <w:rPr>
          <w:color w:val="231F20"/>
          <w:sz w:val="20"/>
          <w:lang w:val="en-US"/>
        </w:rPr>
        <w:t>he supplier’s p</w:t>
      </w:r>
      <w:r w:rsidR="006328A0" w:rsidRPr="00EE7CE0">
        <w:rPr>
          <w:color w:val="231F20"/>
          <w:sz w:val="20"/>
          <w:lang w:val="en-US"/>
        </w:rPr>
        <w:t xml:space="preserve">roduction </w:t>
      </w:r>
      <w:del w:id="178" w:author="Hazel McLoughlin" w:date="2022-08-10T17:29:00Z">
        <w:r w:rsidR="00102F5E" w:rsidRPr="00EE7CE0" w:rsidDel="00557368">
          <w:rPr>
            <w:color w:val="231F20"/>
            <w:sz w:val="20"/>
            <w:lang w:val="en-US"/>
          </w:rPr>
          <w:delText xml:space="preserve">organization </w:delText>
        </w:r>
      </w:del>
      <w:ins w:id="179" w:author="Hazel McLoughlin" w:date="2022-08-10T17:29:00Z">
        <w:r>
          <w:rPr>
            <w:color w:val="231F20"/>
            <w:sz w:val="20"/>
            <w:lang w:val="en-US"/>
          </w:rPr>
          <w:t>team</w:t>
        </w:r>
      </w:ins>
      <w:del w:id="180" w:author="Hazel McLoughlin" w:date="2022-08-10T17:29:00Z">
        <w:r w:rsidR="00102F5E" w:rsidRPr="00EE7CE0" w:rsidDel="00557368">
          <w:rPr>
            <w:color w:val="231F20"/>
            <w:sz w:val="20"/>
            <w:lang w:val="en-US"/>
          </w:rPr>
          <w:delText>should focus on</w:delText>
        </w:r>
      </w:del>
      <w:del w:id="181" w:author="Hazel McLoughlin" w:date="2022-08-10T17:28:00Z">
        <w:r w:rsidR="00102F5E" w:rsidRPr="00EE7CE0" w:rsidDel="00557368">
          <w:rPr>
            <w:color w:val="231F20"/>
            <w:sz w:val="20"/>
            <w:lang w:val="en-US"/>
          </w:rPr>
          <w:delText xml:space="preserve"> the flow of</w:delText>
        </w:r>
        <w:r w:rsidR="006328A0" w:rsidRPr="00EE7CE0" w:rsidDel="00557368">
          <w:rPr>
            <w:color w:val="231F20"/>
            <w:sz w:val="20"/>
            <w:lang w:val="en-US"/>
          </w:rPr>
          <w:delText xml:space="preserve"> materials</w:delText>
        </w:r>
      </w:del>
      <w:r w:rsidR="006328A0" w:rsidRPr="00EE7CE0">
        <w:rPr>
          <w:color w:val="231F20"/>
          <w:sz w:val="20"/>
          <w:lang w:val="en-US"/>
        </w:rPr>
        <w:t xml:space="preserve"> </w:t>
      </w:r>
    </w:p>
    <w:p w14:paraId="0D094691" w14:textId="2D6BC160" w:rsidR="00A6450C" w:rsidRPr="00EE7CE0" w:rsidRDefault="006328A0">
      <w:pPr>
        <w:pStyle w:val="ListParagraph"/>
        <w:numPr>
          <w:ilvl w:val="2"/>
          <w:numId w:val="26"/>
        </w:numPr>
        <w:tabs>
          <w:tab w:val="left" w:pos="2484"/>
          <w:tab w:val="left" w:pos="2485"/>
        </w:tabs>
        <w:spacing w:line="271" w:lineRule="auto"/>
        <w:ind w:right="1347"/>
        <w:rPr>
          <w:sz w:val="20"/>
          <w:lang w:val="en-US"/>
        </w:rPr>
      </w:pPr>
      <w:r w:rsidRPr="00EE7CE0">
        <w:rPr>
          <w:color w:val="231F20"/>
          <w:sz w:val="20"/>
          <w:lang w:val="en-US"/>
        </w:rPr>
        <w:t>Trust-based cooperation with guaranteed data privacy.</w:t>
      </w:r>
    </w:p>
    <w:p w14:paraId="0D094692" w14:textId="77777777" w:rsidR="00A6450C" w:rsidRPr="00EE7CE0" w:rsidRDefault="00A6450C">
      <w:pPr>
        <w:pStyle w:val="BodyText"/>
        <w:spacing w:before="11"/>
        <w:rPr>
          <w:sz w:val="13"/>
          <w:lang w:val="en-US"/>
        </w:rPr>
      </w:pPr>
    </w:p>
    <w:p w14:paraId="0D094693" w14:textId="77777777" w:rsidR="00A6450C" w:rsidRPr="00EE7CE0" w:rsidRDefault="00A6450C">
      <w:pPr>
        <w:rPr>
          <w:sz w:val="13"/>
          <w:lang w:val="en-US"/>
        </w:rPr>
        <w:sectPr w:rsidR="00A6450C" w:rsidRPr="00EE7CE0">
          <w:pgSz w:w="11910" w:h="16840"/>
          <w:pgMar w:top="960" w:right="460" w:bottom="280" w:left="460" w:header="0" w:footer="0" w:gutter="0"/>
          <w:cols w:space="720"/>
        </w:sectPr>
      </w:pPr>
    </w:p>
    <w:p w14:paraId="0D094694" w14:textId="0E8BBE4F" w:rsidR="00A6450C" w:rsidRPr="00EE7CE0" w:rsidRDefault="006328A0">
      <w:pPr>
        <w:spacing w:before="119" w:line="302" w:lineRule="auto"/>
        <w:ind w:left="147" w:right="38" w:firstLine="298"/>
        <w:jc w:val="right"/>
        <w:rPr>
          <w:sz w:val="18"/>
          <w:lang w:val="en-US"/>
        </w:rPr>
      </w:pPr>
      <w:r w:rsidRPr="00EE7CE0">
        <w:rPr>
          <w:color w:val="231F20"/>
          <w:sz w:val="18"/>
          <w:lang w:val="en-US"/>
        </w:rPr>
        <w:t xml:space="preserve">Just-in-sequence </w:t>
      </w:r>
      <w:proofErr w:type="spellStart"/>
      <w:r w:rsidRPr="00EE7CE0">
        <w:rPr>
          <w:color w:val="808285"/>
          <w:sz w:val="18"/>
          <w:lang w:val="en-US"/>
        </w:rPr>
        <w:t>Just-in-sequence</w:t>
      </w:r>
      <w:proofErr w:type="spellEnd"/>
      <w:r w:rsidRPr="00EE7CE0">
        <w:rPr>
          <w:color w:val="808285"/>
          <w:sz w:val="18"/>
          <w:lang w:val="en-US"/>
        </w:rPr>
        <w:t xml:space="preserve"> refers to</w:t>
      </w:r>
      <w:r w:rsidR="00186F21" w:rsidRPr="00EE7CE0">
        <w:rPr>
          <w:color w:val="808285"/>
          <w:sz w:val="18"/>
          <w:lang w:val="en-US"/>
        </w:rPr>
        <w:t xml:space="preserve"> the carefully timed delivery of parts to the</w:t>
      </w:r>
    </w:p>
    <w:p w14:paraId="0D094695" w14:textId="1E219011" w:rsidR="00A6450C" w:rsidRPr="00EE7CE0" w:rsidRDefault="006328A0">
      <w:pPr>
        <w:ind w:right="38"/>
        <w:jc w:val="right"/>
        <w:rPr>
          <w:sz w:val="18"/>
          <w:lang w:val="en-US"/>
        </w:rPr>
      </w:pPr>
      <w:r w:rsidRPr="00EE7CE0">
        <w:rPr>
          <w:color w:val="808285"/>
          <w:sz w:val="18"/>
          <w:lang w:val="en-US"/>
        </w:rPr>
        <w:t>production line.</w:t>
      </w:r>
    </w:p>
    <w:p w14:paraId="0D094696" w14:textId="56DEDC9D" w:rsidR="00A6450C" w:rsidRPr="00EE7CE0" w:rsidRDefault="006328A0">
      <w:pPr>
        <w:pStyle w:val="BodyText"/>
        <w:spacing w:before="100" w:line="271" w:lineRule="auto"/>
        <w:ind w:left="147" w:right="954"/>
        <w:jc w:val="both"/>
        <w:rPr>
          <w:lang w:val="en-US"/>
        </w:rPr>
      </w:pPr>
      <w:r w:rsidRPr="00EE7CE0">
        <w:rPr>
          <w:lang w:val="en-US"/>
        </w:rPr>
        <w:br w:type="column"/>
      </w:r>
      <w:r w:rsidRPr="00EE7CE0">
        <w:rPr>
          <w:color w:val="231F20"/>
          <w:lang w:val="en-US"/>
        </w:rPr>
        <w:t xml:space="preserve">The just-in-time </w:t>
      </w:r>
      <w:r w:rsidR="00186F21" w:rsidRPr="00EE7CE0">
        <w:rPr>
          <w:color w:val="231F20"/>
          <w:lang w:val="en-US"/>
        </w:rPr>
        <w:t xml:space="preserve">strategy </w:t>
      </w:r>
      <w:r w:rsidRPr="00EE7CE0">
        <w:rPr>
          <w:color w:val="231F20"/>
          <w:lang w:val="en-US"/>
        </w:rPr>
        <w:t xml:space="preserve">is often implemented as a </w:t>
      </w:r>
      <w:r w:rsidRPr="00A5773D">
        <w:rPr>
          <w:b/>
          <w:bCs/>
          <w:color w:val="231F20"/>
          <w:lang w:val="en-US"/>
          <w:rPrChange w:id="182" w:author="Hazel McLoughlin" w:date="2022-08-10T17:39:00Z">
            <w:rPr>
              <w:color w:val="231F20"/>
              <w:lang w:val="en-US"/>
            </w:rPr>
          </w:rPrChange>
        </w:rPr>
        <w:t>just-in-sequence</w:t>
      </w:r>
      <w:r w:rsidRPr="00EE7CE0">
        <w:rPr>
          <w:color w:val="231F20"/>
          <w:lang w:val="en-US"/>
        </w:rPr>
        <w:t xml:space="preserve"> concept</w:t>
      </w:r>
      <w:r w:rsidR="00186F21" w:rsidRPr="00EE7CE0">
        <w:rPr>
          <w:color w:val="231F20"/>
          <w:lang w:val="en-US"/>
        </w:rPr>
        <w:t xml:space="preserve">, </w:t>
      </w:r>
      <w:del w:id="183" w:author="Hazel McLoughlin" w:date="2022-08-10T17:31:00Z">
        <w:r w:rsidR="00186F21" w:rsidRPr="00EE7CE0" w:rsidDel="003935CE">
          <w:rPr>
            <w:color w:val="231F20"/>
            <w:lang w:val="en-US"/>
          </w:rPr>
          <w:delText>distinguished by</w:delText>
        </w:r>
        <w:r w:rsidRPr="00EE7CE0" w:rsidDel="003935CE">
          <w:rPr>
            <w:color w:val="231F20"/>
            <w:lang w:val="en-US"/>
          </w:rPr>
          <w:delText xml:space="preserve"> </w:delText>
        </w:r>
      </w:del>
      <w:ins w:id="184" w:author="Hazel McLoughlin" w:date="2022-08-10T17:31:00Z">
        <w:r w:rsidR="003935CE">
          <w:rPr>
            <w:color w:val="231F20"/>
            <w:lang w:val="en-US"/>
          </w:rPr>
          <w:t xml:space="preserve">whereby </w:t>
        </w:r>
      </w:ins>
      <w:r w:rsidRPr="00EE7CE0">
        <w:rPr>
          <w:color w:val="231F20"/>
          <w:lang w:val="en-US"/>
        </w:rPr>
        <w:t xml:space="preserve">the </w:t>
      </w:r>
      <w:del w:id="185" w:author="Hazel McLoughlin" w:date="2022-08-10T17:32:00Z">
        <w:r w:rsidR="00186F21" w:rsidRPr="00EE7CE0" w:rsidDel="003935CE">
          <w:rPr>
            <w:color w:val="231F20"/>
            <w:lang w:val="en-US"/>
          </w:rPr>
          <w:delText>carefully tied</w:delText>
        </w:r>
        <w:r w:rsidRPr="00EE7CE0" w:rsidDel="003935CE">
          <w:rPr>
            <w:color w:val="231F20"/>
            <w:lang w:val="en-US"/>
          </w:rPr>
          <w:delText xml:space="preserve"> </w:delText>
        </w:r>
      </w:del>
      <w:r w:rsidRPr="00EE7CE0">
        <w:rPr>
          <w:color w:val="231F20"/>
          <w:lang w:val="en-US"/>
        </w:rPr>
        <w:t>delivery of parts and components</w:t>
      </w:r>
      <w:r w:rsidR="00A73573" w:rsidRPr="00EE7CE0">
        <w:rPr>
          <w:color w:val="231F20"/>
          <w:lang w:val="en-US"/>
        </w:rPr>
        <w:t xml:space="preserve"> </w:t>
      </w:r>
      <w:ins w:id="186" w:author="Hazel McLoughlin" w:date="2022-08-10T17:32:00Z">
        <w:r w:rsidR="003935CE">
          <w:rPr>
            <w:color w:val="231F20"/>
            <w:lang w:val="en-US"/>
          </w:rPr>
          <w:t xml:space="preserve">is </w:t>
        </w:r>
        <w:r w:rsidR="003935CE" w:rsidRPr="00EE7CE0">
          <w:rPr>
            <w:color w:val="231F20"/>
            <w:lang w:val="en-US"/>
          </w:rPr>
          <w:t xml:space="preserve">tied </w:t>
        </w:r>
      </w:ins>
      <w:r w:rsidR="00A73573" w:rsidRPr="00EE7CE0">
        <w:rPr>
          <w:color w:val="231F20"/>
          <w:lang w:val="en-US"/>
        </w:rPr>
        <w:t>directly</w:t>
      </w:r>
      <w:r w:rsidRPr="00EE7CE0">
        <w:rPr>
          <w:color w:val="231F20"/>
          <w:lang w:val="en-US"/>
        </w:rPr>
        <w:t xml:space="preserve"> to the production line</w:t>
      </w:r>
      <w:ins w:id="187" w:author="Hazel McLoughlin" w:date="2022-08-10T17:33:00Z">
        <w:r w:rsidR="003935CE">
          <w:rPr>
            <w:color w:val="231F20"/>
            <w:lang w:val="en-US"/>
          </w:rPr>
          <w:t>,</w:t>
        </w:r>
      </w:ins>
      <w:r w:rsidRPr="00EE7CE0">
        <w:rPr>
          <w:color w:val="231F20"/>
          <w:lang w:val="en-US"/>
        </w:rPr>
        <w:t xml:space="preserve"> </w:t>
      </w:r>
      <w:r w:rsidR="00A73573" w:rsidRPr="00EE7CE0">
        <w:rPr>
          <w:color w:val="231F20"/>
          <w:lang w:val="en-US"/>
        </w:rPr>
        <w:t>synchronously with</w:t>
      </w:r>
      <w:r w:rsidRPr="00EE7CE0">
        <w:rPr>
          <w:color w:val="231F20"/>
          <w:lang w:val="en-US"/>
        </w:rPr>
        <w:t xml:space="preserve"> the </w:t>
      </w:r>
      <w:r w:rsidR="0021457E" w:rsidRPr="00EE7CE0">
        <w:rPr>
          <w:color w:val="231F20"/>
          <w:lang w:val="en-US"/>
        </w:rPr>
        <w:t>buyer</w:t>
      </w:r>
      <w:r w:rsidR="00186F21" w:rsidRPr="00EE7CE0">
        <w:rPr>
          <w:color w:val="231F20"/>
          <w:lang w:val="en-US"/>
        </w:rPr>
        <w:t>’s prescribed</w:t>
      </w:r>
      <w:r w:rsidRPr="00EE7CE0">
        <w:rPr>
          <w:color w:val="231F20"/>
          <w:lang w:val="en-US"/>
        </w:rPr>
        <w:t xml:space="preserve"> </w:t>
      </w:r>
      <w:r w:rsidR="00186F21" w:rsidRPr="00EE7CE0">
        <w:rPr>
          <w:color w:val="231F20"/>
          <w:lang w:val="en-US"/>
        </w:rPr>
        <w:t>production</w:t>
      </w:r>
      <w:r w:rsidR="00A73573" w:rsidRPr="00EE7CE0">
        <w:rPr>
          <w:color w:val="231F20"/>
          <w:lang w:val="en-US"/>
        </w:rPr>
        <w:t xml:space="preserve"> sequence</w:t>
      </w:r>
      <w:r w:rsidRPr="00EE7CE0">
        <w:rPr>
          <w:color w:val="231F20"/>
          <w:lang w:val="en-US"/>
        </w:rPr>
        <w:t xml:space="preserve">. The key benefit of this approach </w:t>
      </w:r>
      <w:r w:rsidR="00186F21" w:rsidRPr="00EE7CE0">
        <w:rPr>
          <w:color w:val="231F20"/>
          <w:lang w:val="en-US"/>
        </w:rPr>
        <w:t>is that it minimizes</w:t>
      </w:r>
      <w:r w:rsidRPr="00EE7CE0">
        <w:rPr>
          <w:color w:val="231F20"/>
          <w:lang w:val="en-US"/>
        </w:rPr>
        <w:t xml:space="preserve"> capital tie-up </w:t>
      </w:r>
      <w:r w:rsidR="00186F21" w:rsidRPr="00EE7CE0">
        <w:rPr>
          <w:color w:val="231F20"/>
          <w:lang w:val="en-US"/>
        </w:rPr>
        <w:t>with</w:t>
      </w:r>
      <w:r w:rsidRPr="00EE7CE0">
        <w:rPr>
          <w:color w:val="231F20"/>
          <w:lang w:val="en-US"/>
        </w:rPr>
        <w:t xml:space="preserve"> minimal stock </w:t>
      </w:r>
      <w:r w:rsidR="00186F21" w:rsidRPr="00EE7CE0">
        <w:rPr>
          <w:color w:val="231F20"/>
          <w:lang w:val="en-US"/>
        </w:rPr>
        <w:t>levels</w:t>
      </w:r>
      <w:r w:rsidRPr="00EE7CE0">
        <w:rPr>
          <w:color w:val="231F20"/>
          <w:lang w:val="en-US"/>
        </w:rPr>
        <w:t xml:space="preserve"> while </w:t>
      </w:r>
      <w:r w:rsidR="00186F21" w:rsidRPr="00EE7CE0">
        <w:rPr>
          <w:color w:val="231F20"/>
          <w:lang w:val="en-US"/>
        </w:rPr>
        <w:t xml:space="preserve">still </w:t>
      </w:r>
      <w:r w:rsidRPr="00EE7CE0">
        <w:rPr>
          <w:color w:val="231F20"/>
          <w:lang w:val="en-US"/>
        </w:rPr>
        <w:t>ensuring adequate availability</w:t>
      </w:r>
      <w:r w:rsidR="00186F21" w:rsidRPr="00EE7CE0">
        <w:rPr>
          <w:color w:val="231F20"/>
          <w:lang w:val="en-US"/>
        </w:rPr>
        <w:t xml:space="preserve"> of the parts and materials needed</w:t>
      </w:r>
      <w:r w:rsidRPr="00EE7CE0">
        <w:rPr>
          <w:color w:val="231F20"/>
          <w:lang w:val="en-US"/>
        </w:rPr>
        <w:t xml:space="preserve"> for production. </w:t>
      </w:r>
      <w:r w:rsidR="00186F21" w:rsidRPr="00EE7CE0">
        <w:rPr>
          <w:color w:val="231F20"/>
          <w:lang w:val="en-US"/>
        </w:rPr>
        <w:t>P</w:t>
      </w:r>
      <w:r w:rsidRPr="00EE7CE0">
        <w:rPr>
          <w:color w:val="231F20"/>
          <w:lang w:val="en-US"/>
        </w:rPr>
        <w:t xml:space="preserve">roduction fluctuations </w:t>
      </w:r>
      <w:r w:rsidR="00186F21" w:rsidRPr="00EE7CE0">
        <w:rPr>
          <w:color w:val="231F20"/>
          <w:lang w:val="en-US"/>
        </w:rPr>
        <w:t xml:space="preserve">in the </w:t>
      </w:r>
      <w:r w:rsidR="0021457E" w:rsidRPr="00EE7CE0">
        <w:rPr>
          <w:color w:val="231F20"/>
          <w:lang w:val="en-US"/>
        </w:rPr>
        <w:t>buyer</w:t>
      </w:r>
      <w:r w:rsidRPr="00EE7CE0">
        <w:rPr>
          <w:color w:val="231F20"/>
          <w:lang w:val="en-US"/>
        </w:rPr>
        <w:t xml:space="preserve">’s factory have a minimal impact on stock levels in the logistics chain. </w:t>
      </w:r>
      <w:r w:rsidR="003A34F9" w:rsidRPr="00EE7CE0">
        <w:rPr>
          <w:color w:val="231F20"/>
          <w:lang w:val="en-US"/>
        </w:rPr>
        <w:t xml:space="preserve">It also enables the </w:t>
      </w:r>
      <w:r w:rsidR="0021457E" w:rsidRPr="00EE7CE0">
        <w:rPr>
          <w:color w:val="231F20"/>
          <w:lang w:val="en-US"/>
        </w:rPr>
        <w:t>buyer</w:t>
      </w:r>
      <w:r w:rsidRPr="00EE7CE0">
        <w:rPr>
          <w:color w:val="231F20"/>
          <w:lang w:val="en-US"/>
        </w:rPr>
        <w:t xml:space="preserve"> to respond very rapidly to </w:t>
      </w:r>
      <w:r w:rsidR="002B7C66" w:rsidRPr="00EE7CE0">
        <w:rPr>
          <w:color w:val="231F20"/>
          <w:lang w:val="en-US"/>
        </w:rPr>
        <w:t>customer</w:t>
      </w:r>
      <w:r w:rsidRPr="00EE7CE0">
        <w:rPr>
          <w:color w:val="231F20"/>
          <w:lang w:val="en-US"/>
        </w:rPr>
        <w:t xml:space="preserve"> requests </w:t>
      </w:r>
      <w:r w:rsidR="002B7C66" w:rsidRPr="00EE7CE0">
        <w:rPr>
          <w:color w:val="231F20"/>
          <w:lang w:val="en-US"/>
        </w:rPr>
        <w:t xml:space="preserve">for </w:t>
      </w:r>
      <w:del w:id="188" w:author="Hazel McLoughlin" w:date="2022-08-10T17:34:00Z">
        <w:r w:rsidR="002B7C66" w:rsidRPr="00EE7CE0" w:rsidDel="003935CE">
          <w:rPr>
            <w:color w:val="231F20"/>
            <w:lang w:val="en-US"/>
          </w:rPr>
          <w:delText>different variants</w:delText>
        </w:r>
      </w:del>
      <w:ins w:id="189" w:author="Hazel McLoughlin" w:date="2022-08-10T17:34:00Z">
        <w:r w:rsidR="003935CE">
          <w:rPr>
            <w:color w:val="231F20"/>
            <w:lang w:val="en-US"/>
          </w:rPr>
          <w:t>variation of supply</w:t>
        </w:r>
      </w:ins>
      <w:r w:rsidRPr="00EE7CE0">
        <w:rPr>
          <w:color w:val="231F20"/>
          <w:lang w:val="en-US"/>
        </w:rPr>
        <w:t xml:space="preserve"> (</w:t>
      </w:r>
      <w:del w:id="190" w:author="Hazel McLoughlin" w:date="2022-08-13T11:52:00Z">
        <w:r w:rsidRPr="00EE7CE0" w:rsidDel="00F84525">
          <w:rPr>
            <w:color w:val="231F20"/>
            <w:lang w:val="en-US"/>
          </w:rPr>
          <w:delText xml:space="preserve">see </w:delText>
        </w:r>
      </w:del>
      <w:r w:rsidRPr="00EE7CE0">
        <w:rPr>
          <w:color w:val="231F20"/>
          <w:lang w:val="en-US"/>
        </w:rPr>
        <w:t xml:space="preserve">Krampf 2012, p. 93). The just-in-sequence concept </w:t>
      </w:r>
      <w:r w:rsidR="002B7C66" w:rsidRPr="00EE7CE0">
        <w:rPr>
          <w:color w:val="231F20"/>
          <w:lang w:val="en-US"/>
        </w:rPr>
        <w:t>demands</w:t>
      </w:r>
      <w:r w:rsidRPr="00EE7CE0">
        <w:rPr>
          <w:color w:val="231F20"/>
          <w:lang w:val="en-US"/>
        </w:rPr>
        <w:t xml:space="preserve"> exceptional</w:t>
      </w:r>
      <w:r w:rsidR="002B7C66" w:rsidRPr="00EE7CE0">
        <w:rPr>
          <w:color w:val="231F20"/>
          <w:lang w:val="en-US"/>
        </w:rPr>
        <w:t xml:space="preserve"> </w:t>
      </w:r>
      <w:r w:rsidRPr="00EE7CE0">
        <w:rPr>
          <w:color w:val="231F20"/>
          <w:lang w:val="en-US"/>
        </w:rPr>
        <w:t xml:space="preserve">coordination between all value-adding processes. </w:t>
      </w:r>
      <w:r w:rsidR="001A1A20" w:rsidRPr="00EE7CE0">
        <w:rPr>
          <w:color w:val="231F20"/>
          <w:lang w:val="en-US"/>
        </w:rPr>
        <w:t>T</w:t>
      </w:r>
      <w:r w:rsidRPr="00EE7CE0">
        <w:rPr>
          <w:color w:val="231F20"/>
          <w:lang w:val="en-US"/>
        </w:rPr>
        <w:t>he just-in-sequence concept is</w:t>
      </w:r>
      <w:r w:rsidR="001A1A20" w:rsidRPr="00EE7CE0">
        <w:rPr>
          <w:color w:val="231F20"/>
          <w:lang w:val="en-US"/>
        </w:rPr>
        <w:t xml:space="preserve"> usually</w:t>
      </w:r>
      <w:r w:rsidRPr="00EE7CE0">
        <w:rPr>
          <w:color w:val="231F20"/>
          <w:lang w:val="en-US"/>
        </w:rPr>
        <w:t xml:space="preserve"> refined</w:t>
      </w:r>
      <w:r w:rsidR="001A1A20" w:rsidRPr="00EE7CE0">
        <w:rPr>
          <w:color w:val="231F20"/>
          <w:lang w:val="en-US"/>
        </w:rPr>
        <w:t xml:space="preserve"> still further by</w:t>
      </w:r>
      <w:r w:rsidRPr="00EE7CE0">
        <w:rPr>
          <w:color w:val="231F20"/>
          <w:lang w:val="en-US"/>
        </w:rPr>
        <w:t xml:space="preserve"> </w:t>
      </w:r>
      <w:r w:rsidR="00ED2658" w:rsidRPr="00EE7CE0">
        <w:rPr>
          <w:color w:val="231F20"/>
          <w:lang w:val="en-US"/>
        </w:rPr>
        <w:t xml:space="preserve">the supplier </w:t>
      </w:r>
      <w:r w:rsidR="001A1A20" w:rsidRPr="00EE7CE0">
        <w:rPr>
          <w:color w:val="231F20"/>
          <w:lang w:val="en-US"/>
        </w:rPr>
        <w:t xml:space="preserve">making </w:t>
      </w:r>
      <w:r w:rsidRPr="00EE7CE0">
        <w:rPr>
          <w:color w:val="231F20"/>
          <w:lang w:val="en-US"/>
        </w:rPr>
        <w:t xml:space="preserve">personnel available to </w:t>
      </w:r>
      <w:r w:rsidR="00A027E9" w:rsidRPr="00EE7CE0">
        <w:rPr>
          <w:color w:val="231F20"/>
          <w:lang w:val="en-US"/>
        </w:rPr>
        <w:t>carry out</w:t>
      </w:r>
      <w:r w:rsidRPr="00EE7CE0">
        <w:rPr>
          <w:color w:val="231F20"/>
          <w:lang w:val="en-US"/>
        </w:rPr>
        <w:t xml:space="preserve"> final assembly </w:t>
      </w:r>
      <w:r w:rsidR="001A1A20" w:rsidRPr="00EE7CE0">
        <w:rPr>
          <w:color w:val="231F20"/>
          <w:lang w:val="en-US"/>
        </w:rPr>
        <w:t xml:space="preserve">on the </w:t>
      </w:r>
      <w:r w:rsidR="0021457E" w:rsidRPr="00EE7CE0">
        <w:rPr>
          <w:color w:val="231F20"/>
          <w:lang w:val="en-US"/>
        </w:rPr>
        <w:t>buyer</w:t>
      </w:r>
      <w:r w:rsidRPr="00EE7CE0">
        <w:rPr>
          <w:color w:val="231F20"/>
          <w:lang w:val="en-US"/>
        </w:rPr>
        <w:t>’s production line.</w:t>
      </w:r>
    </w:p>
    <w:p w14:paraId="0D094697" w14:textId="77777777" w:rsidR="00A6450C" w:rsidRPr="00EE7CE0" w:rsidRDefault="00A6450C">
      <w:pPr>
        <w:pStyle w:val="BodyText"/>
        <w:spacing w:before="8"/>
        <w:rPr>
          <w:sz w:val="22"/>
          <w:lang w:val="en-US"/>
        </w:rPr>
      </w:pPr>
    </w:p>
    <w:p w14:paraId="0D094698" w14:textId="55E4B559" w:rsidR="00A6450C" w:rsidRPr="00EE7CE0" w:rsidRDefault="001A1A20">
      <w:pPr>
        <w:pStyle w:val="BodyText"/>
        <w:spacing w:line="271" w:lineRule="auto"/>
        <w:ind w:left="147" w:right="955" w:hanging="1"/>
        <w:jc w:val="both"/>
        <w:rPr>
          <w:lang w:val="en-US"/>
        </w:rPr>
      </w:pPr>
      <w:r w:rsidRPr="00EE7CE0">
        <w:rPr>
          <w:color w:val="231F20"/>
          <w:lang w:val="en-US"/>
        </w:rPr>
        <w:t>T</w:t>
      </w:r>
      <w:r w:rsidR="006328A0" w:rsidRPr="00EE7CE0">
        <w:rPr>
          <w:color w:val="231F20"/>
          <w:lang w:val="en-US"/>
        </w:rPr>
        <w:t>he just-in-time procurement concept</w:t>
      </w:r>
      <w:r w:rsidRPr="00EE7CE0">
        <w:rPr>
          <w:color w:val="231F20"/>
          <w:lang w:val="en-US"/>
        </w:rPr>
        <w:t xml:space="preserve"> has various pros and cons</w:t>
      </w:r>
      <w:r w:rsidR="006328A0" w:rsidRPr="00EE7CE0">
        <w:rPr>
          <w:color w:val="231F20"/>
          <w:lang w:val="en-US"/>
        </w:rPr>
        <w:t>:</w:t>
      </w:r>
    </w:p>
    <w:p w14:paraId="0D094699"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209"/>
            <w:col w:w="8933"/>
          </w:cols>
        </w:sectPr>
      </w:pPr>
    </w:p>
    <w:p w14:paraId="0D09469A" w14:textId="77777777" w:rsidR="00A6450C" w:rsidRPr="00EE7CE0" w:rsidRDefault="00A6450C">
      <w:pPr>
        <w:pStyle w:val="BodyText"/>
        <w:rPr>
          <w:lang w:val="en-US"/>
        </w:rPr>
      </w:pPr>
    </w:p>
    <w:p w14:paraId="0D09469B" w14:textId="77777777" w:rsidR="00A6450C" w:rsidRPr="00EE7CE0" w:rsidRDefault="00A6450C">
      <w:pPr>
        <w:pStyle w:val="BodyText"/>
        <w:spacing w:before="5"/>
        <w:rPr>
          <w:lang w:val="en-US"/>
        </w:rPr>
      </w:pPr>
    </w:p>
    <w:p w14:paraId="0D09469C" w14:textId="306D5F8C" w:rsidR="00A6450C" w:rsidRPr="00EE7CE0" w:rsidRDefault="006328A0">
      <w:pPr>
        <w:ind w:left="957"/>
        <w:rPr>
          <w:sz w:val="18"/>
          <w:lang w:val="en-US"/>
        </w:rPr>
      </w:pPr>
      <w:r w:rsidRPr="00EE7CE0">
        <w:rPr>
          <w:color w:val="003946"/>
          <w:sz w:val="18"/>
          <w:lang w:val="en-US"/>
        </w:rPr>
        <w:t xml:space="preserve">Purchasing and </w:t>
      </w:r>
      <w:r w:rsidR="00592ED8" w:rsidRPr="00EE7CE0">
        <w:rPr>
          <w:color w:val="003946"/>
          <w:sz w:val="18"/>
          <w:lang w:val="en-US"/>
        </w:rPr>
        <w:t>P</w:t>
      </w:r>
      <w:r w:rsidRPr="00EE7CE0">
        <w:rPr>
          <w:color w:val="003946"/>
          <w:sz w:val="18"/>
          <w:lang w:val="en-US"/>
        </w:rPr>
        <w:t>rocurement</w:t>
      </w:r>
    </w:p>
    <w:p w14:paraId="0D09469D" w14:textId="77777777" w:rsidR="00A6450C" w:rsidRPr="00EE7CE0" w:rsidRDefault="00A6450C">
      <w:pPr>
        <w:pStyle w:val="BodyText"/>
        <w:rPr>
          <w:lang w:val="en-US"/>
        </w:rPr>
      </w:pPr>
    </w:p>
    <w:p w14:paraId="0D09469E" w14:textId="77777777" w:rsidR="00A6450C" w:rsidRPr="00EE7CE0" w:rsidRDefault="00A6450C">
      <w:pPr>
        <w:pStyle w:val="BodyText"/>
        <w:rPr>
          <w:lang w:val="en-US"/>
        </w:rPr>
      </w:pPr>
    </w:p>
    <w:p w14:paraId="0D09469F" w14:textId="77777777" w:rsidR="00A6450C" w:rsidRPr="00EE7CE0" w:rsidRDefault="00A6450C">
      <w:pPr>
        <w:pStyle w:val="BodyText"/>
        <w:rPr>
          <w:lang w:val="en-US"/>
        </w:rPr>
      </w:pPr>
    </w:p>
    <w:p w14:paraId="0D0946A0" w14:textId="77777777" w:rsidR="00A6450C" w:rsidRPr="00EE7CE0" w:rsidRDefault="00A6450C">
      <w:pPr>
        <w:pStyle w:val="BodyText"/>
        <w:rPr>
          <w:lang w:val="en-US"/>
        </w:rPr>
      </w:pPr>
    </w:p>
    <w:p w14:paraId="0D0946A1" w14:textId="77777777" w:rsidR="00A6450C" w:rsidRPr="00EE7CE0" w:rsidRDefault="00A6450C">
      <w:pPr>
        <w:pStyle w:val="BodyText"/>
        <w:rPr>
          <w:lang w:val="en-US"/>
        </w:rPr>
      </w:pPr>
    </w:p>
    <w:p w14:paraId="0D0946A2" w14:textId="77777777" w:rsidR="00A6450C" w:rsidRPr="00EE7CE0" w:rsidRDefault="00A6450C">
      <w:pPr>
        <w:pStyle w:val="BodyText"/>
        <w:spacing w:before="7" w:after="1"/>
        <w:rPr>
          <w:sz w:val="13"/>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A6450C" w:rsidRPr="00EE7CE0" w14:paraId="0D0946A4" w14:textId="77777777">
        <w:trPr>
          <w:trHeight w:val="600"/>
        </w:trPr>
        <w:tc>
          <w:tcPr>
            <w:tcW w:w="7824" w:type="dxa"/>
            <w:gridSpan w:val="2"/>
            <w:tcBorders>
              <w:top w:val="nil"/>
              <w:left w:val="nil"/>
              <w:right w:val="nil"/>
            </w:tcBorders>
            <w:shd w:val="clear" w:color="auto" w:fill="109290"/>
          </w:tcPr>
          <w:p w14:paraId="0D0946A3" w14:textId="7AF8A525" w:rsidR="00A6450C" w:rsidRPr="00EE7CE0" w:rsidRDefault="006328A0">
            <w:pPr>
              <w:pStyle w:val="TableParagraph"/>
              <w:ind w:left="170"/>
              <w:rPr>
                <w:sz w:val="20"/>
                <w:lang w:val="en-US"/>
              </w:rPr>
            </w:pPr>
            <w:r w:rsidRPr="00EE7CE0">
              <w:rPr>
                <w:lang w:val="en-US"/>
              </w:rPr>
              <w:t>Pros and cons</w:t>
            </w:r>
            <w:r w:rsidR="001A1A20" w:rsidRPr="00EE7CE0">
              <w:rPr>
                <w:lang w:val="en-US"/>
              </w:rPr>
              <w:t xml:space="preserve"> of just-in-time</w:t>
            </w:r>
          </w:p>
        </w:tc>
      </w:tr>
      <w:tr w:rsidR="00A6450C" w:rsidRPr="00EE7CE0" w14:paraId="0D0946A7" w14:textId="77777777">
        <w:trPr>
          <w:trHeight w:val="600"/>
        </w:trPr>
        <w:tc>
          <w:tcPr>
            <w:tcW w:w="3912" w:type="dxa"/>
            <w:tcBorders>
              <w:left w:val="nil"/>
              <w:bottom w:val="single" w:sz="4" w:space="0" w:color="FFFFFF"/>
              <w:right w:val="single" w:sz="4" w:space="0" w:color="FFFFFF"/>
            </w:tcBorders>
            <w:shd w:val="clear" w:color="auto" w:fill="BBD3D3"/>
          </w:tcPr>
          <w:p w14:paraId="0D0946A5" w14:textId="77777777" w:rsidR="00A6450C" w:rsidRPr="00EE7CE0" w:rsidRDefault="006328A0">
            <w:pPr>
              <w:pStyle w:val="TableParagraph"/>
              <w:rPr>
                <w:sz w:val="20"/>
                <w:lang w:val="en-US"/>
              </w:rPr>
            </w:pPr>
            <w:r w:rsidRPr="00EE7CE0">
              <w:rPr>
                <w:color w:val="231F20"/>
                <w:sz w:val="20"/>
                <w:lang w:val="en-US"/>
              </w:rPr>
              <w:t>Pros</w:t>
            </w:r>
          </w:p>
        </w:tc>
        <w:tc>
          <w:tcPr>
            <w:tcW w:w="3912" w:type="dxa"/>
            <w:tcBorders>
              <w:left w:val="single" w:sz="4" w:space="0" w:color="FFFFFF"/>
              <w:bottom w:val="single" w:sz="4" w:space="0" w:color="FFFFFF"/>
              <w:right w:val="nil"/>
            </w:tcBorders>
            <w:shd w:val="clear" w:color="auto" w:fill="BBD3D3"/>
          </w:tcPr>
          <w:p w14:paraId="0D0946A6" w14:textId="77777777" w:rsidR="00A6450C" w:rsidRPr="00EE7CE0" w:rsidRDefault="006328A0">
            <w:pPr>
              <w:pStyle w:val="TableParagraph"/>
              <w:ind w:left="169"/>
              <w:rPr>
                <w:sz w:val="20"/>
                <w:lang w:val="en-US"/>
              </w:rPr>
            </w:pPr>
            <w:r w:rsidRPr="00EE7CE0">
              <w:rPr>
                <w:color w:val="231F20"/>
                <w:sz w:val="20"/>
                <w:lang w:val="en-US"/>
              </w:rPr>
              <w:t>Cons</w:t>
            </w:r>
          </w:p>
        </w:tc>
      </w:tr>
      <w:tr w:rsidR="00A6450C" w:rsidRPr="00EE7CE0" w14:paraId="0D0946AA"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0D0946A8" w14:textId="1BF32395" w:rsidR="00A6450C" w:rsidRPr="00EE7CE0" w:rsidRDefault="001A1A20">
            <w:pPr>
              <w:pStyle w:val="TableParagraph"/>
              <w:spacing w:line="271" w:lineRule="auto"/>
              <w:rPr>
                <w:sz w:val="20"/>
                <w:lang w:val="en-US"/>
              </w:rPr>
            </w:pPr>
            <w:r w:rsidRPr="00EE7CE0">
              <w:rPr>
                <w:color w:val="231F20"/>
                <w:sz w:val="20"/>
                <w:lang w:val="en-US"/>
              </w:rPr>
              <w:t>C</w:t>
            </w:r>
            <w:r w:rsidR="006328A0" w:rsidRPr="00EE7CE0">
              <w:rPr>
                <w:color w:val="231F20"/>
                <w:sz w:val="20"/>
                <w:lang w:val="en-US"/>
              </w:rPr>
              <w:t>ollaboration between partners</w:t>
            </w:r>
            <w:r w:rsidRPr="00EE7CE0">
              <w:rPr>
                <w:color w:val="231F20"/>
                <w:sz w:val="20"/>
                <w:lang w:val="en-US"/>
              </w:rPr>
              <w:t xml:space="preserve"> based on trust</w:t>
            </w:r>
          </w:p>
        </w:tc>
        <w:tc>
          <w:tcPr>
            <w:tcW w:w="3912" w:type="dxa"/>
            <w:tcBorders>
              <w:top w:val="single" w:sz="4" w:space="0" w:color="FFFFFF"/>
              <w:left w:val="single" w:sz="4" w:space="0" w:color="FFFFFF"/>
              <w:bottom w:val="single" w:sz="4" w:space="0" w:color="FFFFFF"/>
              <w:right w:val="nil"/>
            </w:tcBorders>
            <w:shd w:val="clear" w:color="auto" w:fill="E4EBEC"/>
          </w:tcPr>
          <w:p w14:paraId="0D0946A9" w14:textId="51E3B358" w:rsidR="00A6450C" w:rsidRPr="00EE7CE0" w:rsidRDefault="009A268C">
            <w:pPr>
              <w:pStyle w:val="TableParagraph"/>
              <w:spacing w:line="271" w:lineRule="auto"/>
              <w:ind w:left="169"/>
              <w:rPr>
                <w:sz w:val="20"/>
                <w:lang w:val="en-US"/>
              </w:rPr>
            </w:pPr>
            <w:r w:rsidRPr="00EE7CE0">
              <w:rPr>
                <w:color w:val="231F20"/>
                <w:sz w:val="20"/>
                <w:lang w:val="en-US"/>
              </w:rPr>
              <w:t>Buyers</w:t>
            </w:r>
            <w:r w:rsidR="001A1A20" w:rsidRPr="00EE7CE0">
              <w:rPr>
                <w:color w:val="231F20"/>
                <w:sz w:val="20"/>
                <w:lang w:val="en-US"/>
              </w:rPr>
              <w:t xml:space="preserve"> may become</w:t>
            </w:r>
            <w:r w:rsidR="006328A0" w:rsidRPr="00EE7CE0">
              <w:rPr>
                <w:color w:val="231F20"/>
                <w:sz w:val="20"/>
                <w:lang w:val="en-US"/>
              </w:rPr>
              <w:t xml:space="preserve"> dependent on </w:t>
            </w:r>
            <w:r w:rsidR="001A1A20" w:rsidRPr="00EE7CE0">
              <w:rPr>
                <w:color w:val="231F20"/>
                <w:sz w:val="20"/>
                <w:lang w:val="en-US"/>
              </w:rPr>
              <w:t xml:space="preserve">certain </w:t>
            </w:r>
            <w:r w:rsidR="006328A0" w:rsidRPr="00EE7CE0">
              <w:rPr>
                <w:color w:val="231F20"/>
                <w:sz w:val="20"/>
                <w:lang w:val="en-US"/>
              </w:rPr>
              <w:t>suppliers</w:t>
            </w:r>
          </w:p>
        </w:tc>
      </w:tr>
      <w:tr w:rsidR="00A6450C" w:rsidRPr="00EE7CE0" w14:paraId="0D0946AD"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0D0946AB" w14:textId="77777777" w:rsidR="00A6450C" w:rsidRPr="00EE7CE0" w:rsidRDefault="006328A0">
            <w:pPr>
              <w:pStyle w:val="TableParagraph"/>
              <w:spacing w:line="271" w:lineRule="auto"/>
              <w:rPr>
                <w:sz w:val="20"/>
                <w:lang w:val="en-US"/>
              </w:rPr>
            </w:pPr>
            <w:r w:rsidRPr="00EE7CE0">
              <w:rPr>
                <w:color w:val="231F20"/>
                <w:sz w:val="20"/>
                <w:lang w:val="en-US"/>
              </w:rPr>
              <w:t>Reduced logistics and inventory costs</w:t>
            </w:r>
          </w:p>
        </w:tc>
        <w:tc>
          <w:tcPr>
            <w:tcW w:w="3912" w:type="dxa"/>
            <w:tcBorders>
              <w:top w:val="single" w:sz="4" w:space="0" w:color="FFFFFF"/>
              <w:left w:val="single" w:sz="4" w:space="0" w:color="FFFFFF"/>
              <w:bottom w:val="single" w:sz="4" w:space="0" w:color="FFFFFF"/>
              <w:right w:val="nil"/>
            </w:tcBorders>
            <w:shd w:val="clear" w:color="auto" w:fill="E4EBEC"/>
          </w:tcPr>
          <w:p w14:paraId="0D0946AC" w14:textId="2399EAC1" w:rsidR="00A6450C" w:rsidRPr="00EE7CE0" w:rsidRDefault="009A268C">
            <w:pPr>
              <w:pStyle w:val="TableParagraph"/>
              <w:spacing w:line="271" w:lineRule="auto"/>
              <w:ind w:left="169"/>
              <w:rPr>
                <w:sz w:val="20"/>
                <w:lang w:val="en-US"/>
              </w:rPr>
            </w:pPr>
            <w:r w:rsidRPr="00EE7CE0">
              <w:rPr>
                <w:color w:val="231F20"/>
                <w:sz w:val="20"/>
                <w:lang w:val="en-US"/>
              </w:rPr>
              <w:t>More deliveries mean h</w:t>
            </w:r>
            <w:r w:rsidR="001A1A20" w:rsidRPr="00EE7CE0">
              <w:rPr>
                <w:color w:val="231F20"/>
                <w:sz w:val="20"/>
                <w:lang w:val="en-US"/>
              </w:rPr>
              <w:t>igher</w:t>
            </w:r>
            <w:r w:rsidR="006328A0" w:rsidRPr="00EE7CE0">
              <w:rPr>
                <w:color w:val="231F20"/>
                <w:sz w:val="20"/>
                <w:lang w:val="en-US"/>
              </w:rPr>
              <w:t xml:space="preserve"> transport costs </w:t>
            </w:r>
          </w:p>
        </w:tc>
      </w:tr>
      <w:tr w:rsidR="00A6450C" w:rsidRPr="00EE7CE0" w14:paraId="0D0946B0" w14:textId="77777777">
        <w:trPr>
          <w:trHeight w:val="1900"/>
        </w:trPr>
        <w:tc>
          <w:tcPr>
            <w:tcW w:w="3912" w:type="dxa"/>
            <w:tcBorders>
              <w:top w:val="single" w:sz="4" w:space="0" w:color="FFFFFF"/>
              <w:left w:val="nil"/>
              <w:bottom w:val="single" w:sz="4" w:space="0" w:color="FFFFFF"/>
              <w:right w:val="single" w:sz="4" w:space="0" w:color="FFFFFF"/>
            </w:tcBorders>
            <w:shd w:val="clear" w:color="auto" w:fill="E4EBEC"/>
          </w:tcPr>
          <w:p w14:paraId="0D0946AE" w14:textId="3CBAEAD2" w:rsidR="00A6450C" w:rsidRPr="00EE7CE0" w:rsidRDefault="006328A0">
            <w:pPr>
              <w:pStyle w:val="TableParagraph"/>
              <w:rPr>
                <w:sz w:val="20"/>
                <w:lang w:val="en-US"/>
              </w:rPr>
            </w:pPr>
            <w:r w:rsidRPr="00EE7CE0">
              <w:rPr>
                <w:color w:val="231F20"/>
                <w:sz w:val="20"/>
                <w:lang w:val="en-US"/>
              </w:rPr>
              <w:t>Reduced space</w:t>
            </w:r>
            <w:r w:rsidR="001A1A20" w:rsidRPr="00EE7CE0">
              <w:rPr>
                <w:color w:val="231F20"/>
                <w:sz w:val="20"/>
                <w:lang w:val="en-US"/>
              </w:rPr>
              <w:t xml:space="preserve"> requirements</w:t>
            </w:r>
          </w:p>
        </w:tc>
        <w:tc>
          <w:tcPr>
            <w:tcW w:w="3912" w:type="dxa"/>
            <w:tcBorders>
              <w:top w:val="single" w:sz="4" w:space="0" w:color="FFFFFF"/>
              <w:left w:val="single" w:sz="4" w:space="0" w:color="FFFFFF"/>
              <w:bottom w:val="single" w:sz="4" w:space="0" w:color="FFFFFF"/>
              <w:right w:val="nil"/>
            </w:tcBorders>
            <w:shd w:val="clear" w:color="auto" w:fill="E4EBEC"/>
          </w:tcPr>
          <w:p w14:paraId="0D0946AF" w14:textId="7319884F" w:rsidR="00A6450C" w:rsidRPr="00EE7CE0" w:rsidRDefault="006328A0">
            <w:pPr>
              <w:pStyle w:val="TableParagraph"/>
              <w:spacing w:line="271" w:lineRule="auto"/>
              <w:ind w:left="169" w:right="255"/>
              <w:rPr>
                <w:sz w:val="20"/>
                <w:lang w:val="en-US"/>
              </w:rPr>
            </w:pPr>
            <w:r w:rsidRPr="00EE7CE0">
              <w:rPr>
                <w:color w:val="231F20"/>
                <w:sz w:val="20"/>
                <w:lang w:val="en-US"/>
              </w:rPr>
              <w:t>Risk of quality impairments (</w:t>
            </w:r>
            <w:ins w:id="191" w:author="Hazel McLoughlin" w:date="2022-08-10T17:37:00Z">
              <w:r w:rsidR="00A5773D">
                <w:rPr>
                  <w:color w:val="231F20"/>
                  <w:sz w:val="20"/>
                  <w:lang w:val="en-US"/>
                </w:rPr>
                <w:t>W</w:t>
              </w:r>
            </w:ins>
            <w:del w:id="192" w:author="Hazel McLoughlin" w:date="2022-08-10T17:37:00Z">
              <w:r w:rsidR="001A1A20" w:rsidRPr="00EE7CE0" w:rsidDel="00A5773D">
                <w:rPr>
                  <w:color w:val="231F20"/>
                  <w:sz w:val="20"/>
                  <w:lang w:val="en-US"/>
                </w:rPr>
                <w:delText>w</w:delText>
              </w:r>
            </w:del>
            <w:r w:rsidR="001A1A20" w:rsidRPr="00EE7CE0">
              <w:rPr>
                <w:color w:val="231F20"/>
                <w:sz w:val="20"/>
                <w:lang w:val="en-US"/>
              </w:rPr>
              <w:t>ith</w:t>
            </w:r>
            <w:r w:rsidRPr="00EE7CE0">
              <w:rPr>
                <w:color w:val="231F20"/>
                <w:sz w:val="20"/>
                <w:lang w:val="en-US"/>
              </w:rPr>
              <w:t xml:space="preserve"> shorter </w:t>
            </w:r>
            <w:r w:rsidR="001A1A20" w:rsidRPr="00EE7CE0">
              <w:rPr>
                <w:color w:val="231F20"/>
                <w:sz w:val="20"/>
                <w:lang w:val="en-US"/>
              </w:rPr>
              <w:t>throughput</w:t>
            </w:r>
            <w:r w:rsidRPr="00EE7CE0">
              <w:rPr>
                <w:color w:val="231F20"/>
                <w:sz w:val="20"/>
                <w:lang w:val="en-US"/>
              </w:rPr>
              <w:t xml:space="preserve"> times, the client has no time to </w:t>
            </w:r>
            <w:r w:rsidR="001A1A20" w:rsidRPr="00EE7CE0">
              <w:rPr>
                <w:color w:val="231F20"/>
                <w:sz w:val="20"/>
                <w:lang w:val="en-US"/>
              </w:rPr>
              <w:t>inspect</w:t>
            </w:r>
            <w:r w:rsidRPr="00EE7CE0">
              <w:rPr>
                <w:color w:val="231F20"/>
                <w:sz w:val="20"/>
                <w:lang w:val="en-US"/>
              </w:rPr>
              <w:t xml:space="preserve"> incoming </w:t>
            </w:r>
            <w:r w:rsidR="001A1A20" w:rsidRPr="00EE7CE0">
              <w:rPr>
                <w:color w:val="231F20"/>
                <w:sz w:val="20"/>
                <w:lang w:val="en-US"/>
              </w:rPr>
              <w:t>good</w:t>
            </w:r>
            <w:r w:rsidRPr="00EE7CE0">
              <w:rPr>
                <w:color w:val="231F20"/>
                <w:sz w:val="20"/>
                <w:lang w:val="en-US"/>
              </w:rPr>
              <w:t>s and must rely on the supplier</w:t>
            </w:r>
            <w:ins w:id="193" w:author="Hazel McLoughlin" w:date="2022-08-10T17:37:00Z">
              <w:r w:rsidR="00A5773D">
                <w:rPr>
                  <w:color w:val="231F20"/>
                  <w:sz w:val="20"/>
                  <w:lang w:val="en-US"/>
                </w:rPr>
                <w:t>.</w:t>
              </w:r>
            </w:ins>
            <w:r w:rsidRPr="00EE7CE0">
              <w:rPr>
                <w:color w:val="231F20"/>
                <w:sz w:val="20"/>
                <w:lang w:val="en-US"/>
              </w:rPr>
              <w:t>)</w:t>
            </w:r>
          </w:p>
        </w:tc>
      </w:tr>
      <w:tr w:rsidR="00A6450C" w:rsidRPr="00EE7CE0" w14:paraId="0D0946B3"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1" w14:textId="77777777" w:rsidR="00A6450C" w:rsidRPr="00EE7CE0" w:rsidRDefault="006328A0">
            <w:pPr>
              <w:pStyle w:val="TableParagraph"/>
              <w:rPr>
                <w:sz w:val="20"/>
                <w:lang w:val="en-US"/>
              </w:rPr>
            </w:pPr>
            <w:r w:rsidRPr="00EE7CE0">
              <w:rPr>
                <w:color w:val="231F20"/>
                <w:sz w:val="20"/>
                <w:lang w:val="en-US"/>
              </w:rPr>
              <w:t>Shorter throughput times</w:t>
            </w:r>
          </w:p>
        </w:tc>
        <w:tc>
          <w:tcPr>
            <w:tcW w:w="3912" w:type="dxa"/>
            <w:tcBorders>
              <w:top w:val="single" w:sz="4" w:space="0" w:color="FFFFFF"/>
              <w:left w:val="single" w:sz="4" w:space="0" w:color="FFFFFF"/>
              <w:bottom w:val="single" w:sz="4" w:space="0" w:color="FFFFFF"/>
              <w:right w:val="nil"/>
            </w:tcBorders>
            <w:shd w:val="clear" w:color="auto" w:fill="E4EBEC"/>
          </w:tcPr>
          <w:p w14:paraId="0D0946B2" w14:textId="5E315111" w:rsidR="00A6450C" w:rsidRPr="00EE7CE0" w:rsidRDefault="006328A0">
            <w:pPr>
              <w:pStyle w:val="TableParagraph"/>
              <w:spacing w:line="271" w:lineRule="auto"/>
              <w:ind w:left="169" w:right="517"/>
              <w:jc w:val="both"/>
              <w:rPr>
                <w:sz w:val="20"/>
                <w:lang w:val="en-US"/>
              </w:rPr>
            </w:pPr>
            <w:r w:rsidRPr="00EE7CE0">
              <w:rPr>
                <w:color w:val="231F20"/>
                <w:sz w:val="20"/>
                <w:lang w:val="en-US"/>
              </w:rPr>
              <w:t xml:space="preserve">Adverse environmental impacts associated with more </w:t>
            </w:r>
            <w:r w:rsidR="001A1A20" w:rsidRPr="00EE7CE0">
              <w:rPr>
                <w:color w:val="231F20"/>
                <w:sz w:val="20"/>
                <w:lang w:val="en-US"/>
              </w:rPr>
              <w:t>deliveries</w:t>
            </w:r>
            <w:r w:rsidRPr="00EE7CE0">
              <w:rPr>
                <w:color w:val="231F20"/>
                <w:sz w:val="20"/>
                <w:lang w:val="en-US"/>
              </w:rPr>
              <w:t>, plus the risk of traffic jams and accidents</w:t>
            </w:r>
          </w:p>
        </w:tc>
      </w:tr>
      <w:tr w:rsidR="00A6450C" w:rsidRPr="00EE7CE0" w14:paraId="0D0946B6"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4" w14:textId="37242CB0" w:rsidR="00A6450C" w:rsidRPr="00EE7CE0" w:rsidRDefault="009A268C">
            <w:pPr>
              <w:pStyle w:val="TableParagraph"/>
              <w:spacing w:line="271" w:lineRule="auto"/>
              <w:rPr>
                <w:sz w:val="20"/>
                <w:lang w:val="en-US"/>
              </w:rPr>
            </w:pPr>
            <w:r w:rsidRPr="00EE7CE0">
              <w:rPr>
                <w:color w:val="231F20"/>
                <w:sz w:val="20"/>
                <w:lang w:val="en-US"/>
              </w:rPr>
              <w:t>E</w:t>
            </w:r>
            <w:r w:rsidR="006328A0" w:rsidRPr="00EE7CE0">
              <w:rPr>
                <w:color w:val="231F20"/>
                <w:sz w:val="20"/>
                <w:lang w:val="en-US"/>
              </w:rPr>
              <w:t>arly quality controls by the supplier</w:t>
            </w:r>
            <w:r w:rsidRPr="00EE7CE0">
              <w:rPr>
                <w:color w:val="231F20"/>
                <w:sz w:val="20"/>
                <w:lang w:val="en-US"/>
              </w:rPr>
              <w:t xml:space="preserve"> mean improved quality</w:t>
            </w:r>
            <w:ins w:id="194" w:author="Hazel McLoughlin" w:date="2022-08-10T17:38:00Z">
              <w:r w:rsidR="00A5773D">
                <w:rPr>
                  <w:color w:val="231F20"/>
                  <w:sz w:val="20"/>
                  <w:lang w:val="en-US"/>
                </w:rPr>
                <w:t>.</w:t>
              </w:r>
            </w:ins>
          </w:p>
        </w:tc>
        <w:tc>
          <w:tcPr>
            <w:tcW w:w="3912" w:type="dxa"/>
            <w:tcBorders>
              <w:top w:val="single" w:sz="4" w:space="0" w:color="FFFFFF"/>
              <w:left w:val="single" w:sz="4" w:space="0" w:color="FFFFFF"/>
              <w:bottom w:val="single" w:sz="4" w:space="0" w:color="FFFFFF"/>
              <w:right w:val="nil"/>
            </w:tcBorders>
            <w:shd w:val="clear" w:color="auto" w:fill="E4EBEC"/>
          </w:tcPr>
          <w:p w14:paraId="0D0946B5" w14:textId="77777777" w:rsidR="00A6450C" w:rsidRPr="00EE7CE0" w:rsidRDefault="00A6450C">
            <w:pPr>
              <w:pStyle w:val="TableParagraph"/>
              <w:spacing w:before="0"/>
              <w:ind w:left="0"/>
              <w:rPr>
                <w:rFonts w:ascii="Times New Roman"/>
                <w:sz w:val="18"/>
                <w:lang w:val="en-US"/>
              </w:rPr>
            </w:pPr>
          </w:p>
        </w:tc>
      </w:tr>
      <w:tr w:rsidR="00A6450C" w:rsidRPr="00EE7CE0" w14:paraId="0D0946B9"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7" w14:textId="454C73F5" w:rsidR="00A6450C" w:rsidRPr="00EE7CE0" w:rsidRDefault="009A268C">
            <w:pPr>
              <w:pStyle w:val="TableParagraph"/>
              <w:spacing w:line="271" w:lineRule="auto"/>
              <w:rPr>
                <w:sz w:val="20"/>
                <w:lang w:val="en-US"/>
              </w:rPr>
            </w:pPr>
            <w:r w:rsidRPr="00EE7CE0">
              <w:rPr>
                <w:color w:val="231F20"/>
                <w:sz w:val="20"/>
                <w:lang w:val="en-US"/>
              </w:rPr>
              <w:t>Any v</w:t>
            </w:r>
            <w:r w:rsidR="006328A0" w:rsidRPr="00EE7CE0">
              <w:rPr>
                <w:color w:val="231F20"/>
                <w:sz w:val="20"/>
                <w:lang w:val="en-US"/>
              </w:rPr>
              <w:t>ulnerabilities in the order handling process</w:t>
            </w:r>
            <w:r w:rsidR="001A1A20" w:rsidRPr="00EE7CE0">
              <w:rPr>
                <w:color w:val="231F20"/>
                <w:sz w:val="20"/>
                <w:lang w:val="en-US"/>
              </w:rPr>
              <w:t xml:space="preserve"> </w:t>
            </w:r>
            <w:r w:rsidRPr="00EE7CE0">
              <w:rPr>
                <w:color w:val="231F20"/>
                <w:sz w:val="20"/>
                <w:lang w:val="en-US"/>
              </w:rPr>
              <w:t>are</w:t>
            </w:r>
            <w:r w:rsidR="001A1A20" w:rsidRPr="00EE7CE0">
              <w:rPr>
                <w:color w:val="231F20"/>
                <w:sz w:val="20"/>
                <w:lang w:val="en-US"/>
              </w:rPr>
              <w:t xml:space="preserve"> identified and eliminated</w:t>
            </w:r>
            <w:ins w:id="195" w:author="Hazel McLoughlin" w:date="2022-08-10T17:38:00Z">
              <w:r w:rsidR="00A5773D">
                <w:rPr>
                  <w:color w:val="231F20"/>
                  <w:sz w:val="20"/>
                  <w:lang w:val="en-US"/>
                </w:rPr>
                <w:t>.</w:t>
              </w:r>
            </w:ins>
          </w:p>
        </w:tc>
        <w:tc>
          <w:tcPr>
            <w:tcW w:w="3912" w:type="dxa"/>
            <w:tcBorders>
              <w:top w:val="single" w:sz="4" w:space="0" w:color="FFFFFF"/>
              <w:left w:val="single" w:sz="4" w:space="0" w:color="FFFFFF"/>
              <w:bottom w:val="single" w:sz="4" w:space="0" w:color="FFFFFF"/>
              <w:right w:val="nil"/>
            </w:tcBorders>
            <w:shd w:val="clear" w:color="auto" w:fill="E4EBEC"/>
          </w:tcPr>
          <w:p w14:paraId="0D0946B8" w14:textId="77777777" w:rsidR="00A6450C" w:rsidRPr="00EE7CE0" w:rsidRDefault="00A6450C">
            <w:pPr>
              <w:pStyle w:val="TableParagraph"/>
              <w:spacing w:before="0"/>
              <w:ind w:left="0"/>
              <w:rPr>
                <w:rFonts w:ascii="Times New Roman"/>
                <w:sz w:val="18"/>
                <w:lang w:val="en-US"/>
              </w:rPr>
            </w:pPr>
          </w:p>
        </w:tc>
      </w:tr>
    </w:tbl>
    <w:p w14:paraId="0D0946BA" w14:textId="77777777" w:rsidR="00A6450C" w:rsidRPr="00EE7CE0" w:rsidRDefault="00A6450C">
      <w:pPr>
        <w:pStyle w:val="BodyText"/>
        <w:spacing w:before="11"/>
        <w:rPr>
          <w:sz w:val="16"/>
          <w:lang w:val="en-US"/>
        </w:rPr>
      </w:pPr>
    </w:p>
    <w:p w14:paraId="0D0946BB" w14:textId="77777777" w:rsidR="00A6450C" w:rsidRPr="00EE7CE0" w:rsidRDefault="00A6450C">
      <w:pPr>
        <w:rPr>
          <w:sz w:val="16"/>
          <w:lang w:val="en-US"/>
        </w:rPr>
        <w:sectPr w:rsidR="00A6450C" w:rsidRPr="00EE7CE0">
          <w:pgSz w:w="11910" w:h="16840"/>
          <w:pgMar w:top="960" w:right="460" w:bottom="280" w:left="460" w:header="0" w:footer="0" w:gutter="0"/>
          <w:cols w:space="720"/>
        </w:sectPr>
      </w:pPr>
    </w:p>
    <w:p w14:paraId="0D0946BC" w14:textId="6AD87497" w:rsidR="00A6450C" w:rsidRPr="00EE7CE0" w:rsidRDefault="006328A0">
      <w:pPr>
        <w:pStyle w:val="BodyText"/>
        <w:spacing w:before="99" w:line="271" w:lineRule="auto"/>
        <w:ind w:left="957"/>
        <w:jc w:val="both"/>
        <w:rPr>
          <w:lang w:val="en-US"/>
        </w:rPr>
      </w:pPr>
      <w:r w:rsidRPr="00A5773D">
        <w:rPr>
          <w:b/>
          <w:bCs/>
          <w:color w:val="231F20"/>
          <w:lang w:val="en-US"/>
          <w:rPrChange w:id="196" w:author="Hazel McLoughlin" w:date="2022-08-10T17:39:00Z">
            <w:rPr>
              <w:color w:val="231F20"/>
              <w:lang w:val="en-US"/>
            </w:rPr>
          </w:rPrChange>
        </w:rPr>
        <w:t>Global sourcing</w:t>
      </w:r>
      <w:r w:rsidRPr="00EE7CE0">
        <w:rPr>
          <w:color w:val="231F20"/>
          <w:lang w:val="en-US"/>
        </w:rPr>
        <w:t xml:space="preserve"> </w:t>
      </w:r>
      <w:r w:rsidR="00454542" w:rsidRPr="00EE7CE0">
        <w:rPr>
          <w:color w:val="231F20"/>
          <w:lang w:val="en-US"/>
        </w:rPr>
        <w:t>draws on a</w:t>
      </w:r>
      <w:r w:rsidRPr="00EE7CE0">
        <w:rPr>
          <w:color w:val="231F20"/>
          <w:lang w:val="en-US"/>
        </w:rPr>
        <w:t xml:space="preserve"> range of procurement marketing tools to systematically </w:t>
      </w:r>
      <w:r w:rsidR="00B23A67" w:rsidRPr="00EE7CE0">
        <w:rPr>
          <w:color w:val="231F20"/>
          <w:lang w:val="en-US"/>
        </w:rPr>
        <w:t>tap into global</w:t>
      </w:r>
      <w:r w:rsidRPr="00EE7CE0">
        <w:rPr>
          <w:color w:val="231F20"/>
          <w:lang w:val="en-US"/>
        </w:rPr>
        <w:t xml:space="preserve"> markets</w:t>
      </w:r>
      <w:r w:rsidR="00B23A67" w:rsidRPr="00EE7CE0">
        <w:rPr>
          <w:color w:val="231F20"/>
          <w:lang w:val="en-US"/>
        </w:rPr>
        <w:t>.</w:t>
      </w:r>
      <w:r w:rsidRPr="00EE7CE0">
        <w:rPr>
          <w:color w:val="231F20"/>
          <w:lang w:val="en-US"/>
        </w:rPr>
        <w:t xml:space="preserve"> </w:t>
      </w:r>
      <w:r w:rsidR="005E4356" w:rsidRPr="00EE7CE0">
        <w:rPr>
          <w:color w:val="231F20"/>
          <w:lang w:val="en-US"/>
        </w:rPr>
        <w:t>P</w:t>
      </w:r>
      <w:r w:rsidR="00B23A67" w:rsidRPr="00EE7CE0">
        <w:rPr>
          <w:color w:val="231F20"/>
          <w:lang w:val="en-US"/>
        </w:rPr>
        <w:t>rocurement concept</w:t>
      </w:r>
      <w:r w:rsidR="005E4356" w:rsidRPr="00EE7CE0">
        <w:rPr>
          <w:color w:val="231F20"/>
          <w:lang w:val="en-US"/>
        </w:rPr>
        <w:t>s</w:t>
      </w:r>
      <w:r w:rsidR="00B23A67" w:rsidRPr="00EE7CE0">
        <w:rPr>
          <w:color w:val="231F20"/>
          <w:lang w:val="en-US"/>
        </w:rPr>
        <w:t xml:space="preserve"> </w:t>
      </w:r>
      <w:r w:rsidR="005E4356" w:rsidRPr="00EE7CE0">
        <w:rPr>
          <w:color w:val="231F20"/>
          <w:lang w:val="en-US"/>
        </w:rPr>
        <w:t>need long-term planning</w:t>
      </w:r>
      <w:r w:rsidR="00B23A67" w:rsidRPr="00EE7CE0">
        <w:rPr>
          <w:color w:val="231F20"/>
          <w:lang w:val="en-US"/>
        </w:rPr>
        <w:t>, from the initial</w:t>
      </w:r>
      <w:r w:rsidRPr="00EE7CE0">
        <w:rPr>
          <w:color w:val="231F20"/>
          <w:lang w:val="en-US"/>
        </w:rPr>
        <w:t xml:space="preserve"> intensive market research and complex contractual negotiations through to </w:t>
      </w:r>
      <w:r w:rsidR="00F375B2" w:rsidRPr="00EE7CE0">
        <w:rPr>
          <w:color w:val="231F20"/>
          <w:lang w:val="en-US"/>
        </w:rPr>
        <w:t>the challenges of</w:t>
      </w:r>
      <w:r w:rsidRPr="00EE7CE0">
        <w:rPr>
          <w:color w:val="231F20"/>
          <w:lang w:val="en-US"/>
        </w:rPr>
        <w:t xml:space="preserve"> warehousing and transportatio</w:t>
      </w:r>
      <w:r w:rsidR="00F375B2" w:rsidRPr="00EE7CE0">
        <w:rPr>
          <w:color w:val="231F20"/>
          <w:lang w:val="en-US"/>
        </w:rPr>
        <w:t>n</w:t>
      </w:r>
      <w:r w:rsidRPr="00EE7CE0">
        <w:rPr>
          <w:color w:val="231F20"/>
          <w:lang w:val="en-US"/>
        </w:rPr>
        <w:t>. A</w:t>
      </w:r>
      <w:r w:rsidR="00F375B2" w:rsidRPr="00EE7CE0">
        <w:rPr>
          <w:color w:val="231F20"/>
          <w:lang w:val="en-US"/>
        </w:rPr>
        <w:t>dopting a</w:t>
      </w:r>
      <w:r w:rsidRPr="00EE7CE0">
        <w:rPr>
          <w:color w:val="231F20"/>
          <w:lang w:val="en-US"/>
        </w:rPr>
        <w:t xml:space="preserve"> more global focus </w:t>
      </w:r>
      <w:r w:rsidR="00F375B2" w:rsidRPr="00EE7CE0">
        <w:rPr>
          <w:color w:val="231F20"/>
          <w:lang w:val="en-US"/>
        </w:rPr>
        <w:t>will</w:t>
      </w:r>
      <w:r w:rsidR="00E93C58" w:rsidRPr="00EE7CE0">
        <w:rPr>
          <w:color w:val="231F20"/>
          <w:lang w:val="en-US"/>
        </w:rPr>
        <w:t xml:space="preserve"> also</w:t>
      </w:r>
      <w:r w:rsidRPr="00EE7CE0">
        <w:rPr>
          <w:color w:val="231F20"/>
          <w:lang w:val="en-US"/>
        </w:rPr>
        <w:t xml:space="preserve"> impact national suppliers </w:t>
      </w:r>
      <w:r w:rsidR="00F375B2" w:rsidRPr="00EE7CE0">
        <w:rPr>
          <w:color w:val="231F20"/>
          <w:lang w:val="en-US"/>
        </w:rPr>
        <w:t>by exposing them to</w:t>
      </w:r>
      <w:r w:rsidRPr="00EE7CE0">
        <w:rPr>
          <w:color w:val="231F20"/>
          <w:lang w:val="en-US"/>
        </w:rPr>
        <w:t xml:space="preserve"> greater competition.</w:t>
      </w:r>
    </w:p>
    <w:p w14:paraId="0D0946BD" w14:textId="77777777" w:rsidR="00A6450C" w:rsidRPr="00EE7CE0" w:rsidRDefault="00A6450C">
      <w:pPr>
        <w:pStyle w:val="BodyText"/>
        <w:spacing w:before="8"/>
        <w:rPr>
          <w:sz w:val="22"/>
          <w:lang w:val="en-US"/>
        </w:rPr>
      </w:pPr>
    </w:p>
    <w:p w14:paraId="0D0946BE" w14:textId="4B84D283" w:rsidR="00A6450C" w:rsidRPr="00EE7CE0" w:rsidRDefault="006328A0">
      <w:pPr>
        <w:pStyle w:val="BodyText"/>
        <w:spacing w:line="271" w:lineRule="auto"/>
        <w:ind w:left="957" w:hanging="1"/>
        <w:jc w:val="both"/>
        <w:rPr>
          <w:lang w:val="en-US"/>
        </w:rPr>
      </w:pPr>
      <w:r w:rsidRPr="00EE7CE0">
        <w:rPr>
          <w:color w:val="231F20"/>
          <w:lang w:val="en-US"/>
        </w:rPr>
        <w:t xml:space="preserve">“Globalization is an essential </w:t>
      </w:r>
      <w:r w:rsidR="00F375B2" w:rsidRPr="00EE7CE0">
        <w:rPr>
          <w:color w:val="231F20"/>
          <w:lang w:val="en-US"/>
        </w:rPr>
        <w:t xml:space="preserve">part of consistently focusing </w:t>
      </w:r>
      <w:r w:rsidR="00E93C58" w:rsidRPr="00EE7CE0">
        <w:rPr>
          <w:color w:val="231F20"/>
          <w:lang w:val="en-US"/>
        </w:rPr>
        <w:t>a company’s</w:t>
      </w:r>
      <w:r w:rsidRPr="00EE7CE0">
        <w:rPr>
          <w:color w:val="231F20"/>
          <w:lang w:val="en-US"/>
        </w:rPr>
        <w:t xml:space="preserve"> procurement process on maximizing </w:t>
      </w:r>
      <w:r w:rsidR="00E93C58" w:rsidRPr="00EE7CE0">
        <w:rPr>
          <w:color w:val="231F20"/>
          <w:lang w:val="en-US"/>
        </w:rPr>
        <w:t>its</w:t>
      </w:r>
      <w:r w:rsidRPr="00EE7CE0">
        <w:rPr>
          <w:color w:val="231F20"/>
          <w:lang w:val="en-US"/>
        </w:rPr>
        <w:t xml:space="preserve"> development</w:t>
      </w:r>
      <w:r w:rsidR="00F375B2" w:rsidRPr="00EE7CE0">
        <w:rPr>
          <w:color w:val="231F20"/>
          <w:lang w:val="en-US"/>
        </w:rPr>
        <w:t xml:space="preserve"> potential</w:t>
      </w:r>
      <w:r w:rsidRPr="00EE7CE0">
        <w:rPr>
          <w:color w:val="231F20"/>
          <w:lang w:val="en-US"/>
        </w:rPr>
        <w:t xml:space="preserve">. </w:t>
      </w:r>
      <w:r w:rsidR="00F375B2" w:rsidRPr="00EE7CE0">
        <w:rPr>
          <w:color w:val="231F20"/>
          <w:lang w:val="en-US"/>
        </w:rPr>
        <w:t>There are distinct differences between g</w:t>
      </w:r>
      <w:r w:rsidRPr="00EE7CE0">
        <w:rPr>
          <w:color w:val="231F20"/>
          <w:lang w:val="en-US"/>
        </w:rPr>
        <w:t xml:space="preserve">lobal sourcing </w:t>
      </w:r>
      <w:r w:rsidR="00F375B2" w:rsidRPr="00EE7CE0">
        <w:rPr>
          <w:color w:val="231F20"/>
          <w:lang w:val="en-US"/>
        </w:rPr>
        <w:t>and</w:t>
      </w:r>
      <w:r w:rsidRPr="00EE7CE0">
        <w:rPr>
          <w:color w:val="231F20"/>
          <w:lang w:val="en-US"/>
        </w:rPr>
        <w:t xml:space="preserve"> conventional international procurement</w:t>
      </w:r>
      <w:r w:rsidR="00F375B2" w:rsidRPr="00EE7CE0">
        <w:rPr>
          <w:color w:val="231F20"/>
          <w:lang w:val="en-US"/>
        </w:rPr>
        <w:t>, because the former</w:t>
      </w:r>
      <w:r w:rsidRPr="00EE7CE0">
        <w:rPr>
          <w:color w:val="231F20"/>
          <w:lang w:val="en-US"/>
        </w:rPr>
        <w:t xml:space="preserve"> </w:t>
      </w:r>
      <w:r w:rsidR="00F375B2" w:rsidRPr="00EE7CE0">
        <w:rPr>
          <w:color w:val="231F20"/>
          <w:lang w:val="en-US"/>
        </w:rPr>
        <w:t>entail</w:t>
      </w:r>
      <w:r w:rsidRPr="00EE7CE0">
        <w:rPr>
          <w:color w:val="231F20"/>
          <w:lang w:val="en-US"/>
        </w:rPr>
        <w:t>s a strategic</w:t>
      </w:r>
      <w:r w:rsidR="00E6124B" w:rsidRPr="00EE7CE0">
        <w:rPr>
          <w:color w:val="231F20"/>
          <w:lang w:val="en-US"/>
        </w:rPr>
        <w:t xml:space="preserve"> </w:t>
      </w:r>
      <w:r w:rsidRPr="00EE7CE0">
        <w:rPr>
          <w:color w:val="231F20"/>
          <w:lang w:val="en-US"/>
        </w:rPr>
        <w:t>transaction</w:t>
      </w:r>
      <w:r w:rsidR="008819BA" w:rsidRPr="00EE7CE0">
        <w:rPr>
          <w:color w:val="231F20"/>
          <w:lang w:val="en-US"/>
        </w:rPr>
        <w:t>al</w:t>
      </w:r>
      <w:r w:rsidRPr="00EE7CE0">
        <w:rPr>
          <w:color w:val="231F20"/>
          <w:lang w:val="en-US"/>
        </w:rPr>
        <w:t xml:space="preserve"> framework</w:t>
      </w:r>
      <w:r w:rsidR="008819BA" w:rsidRPr="00EE7CE0">
        <w:rPr>
          <w:color w:val="231F20"/>
          <w:lang w:val="en-US"/>
        </w:rPr>
        <w:t xml:space="preserve"> which the latter lacks</w:t>
      </w:r>
      <w:ins w:id="197" w:author="Hazel McLoughlin" w:date="2022-08-10T17:40:00Z">
        <w:r w:rsidR="00C44E0C">
          <w:rPr>
            <w:color w:val="231F20"/>
            <w:lang w:val="en-US"/>
          </w:rPr>
          <w:t>.</w:t>
        </w:r>
      </w:ins>
      <w:r w:rsidRPr="00EE7CE0">
        <w:rPr>
          <w:color w:val="231F20"/>
          <w:lang w:val="en-US"/>
        </w:rPr>
        <w:t>” (Piontek 2016a, p. 20)</w:t>
      </w:r>
      <w:del w:id="198" w:author="Hazel McLoughlin" w:date="2022-08-10T17:40:00Z">
        <w:r w:rsidRPr="00EE7CE0" w:rsidDel="00C44E0C">
          <w:rPr>
            <w:color w:val="231F20"/>
            <w:lang w:val="en-US"/>
          </w:rPr>
          <w:delText>.</w:delText>
        </w:r>
      </w:del>
    </w:p>
    <w:p w14:paraId="0D0946BF" w14:textId="77777777" w:rsidR="00A6450C" w:rsidRPr="00EE7CE0" w:rsidRDefault="006328A0">
      <w:pPr>
        <w:spacing w:before="119"/>
        <w:ind w:left="356"/>
        <w:rPr>
          <w:sz w:val="18"/>
          <w:lang w:val="en-US"/>
        </w:rPr>
      </w:pPr>
      <w:r w:rsidRPr="00EE7CE0">
        <w:rPr>
          <w:lang w:val="en-US"/>
        </w:rPr>
        <w:br w:type="column"/>
      </w:r>
      <w:r w:rsidRPr="00EE7CE0">
        <w:rPr>
          <w:lang w:val="en-US"/>
        </w:rPr>
        <w:t>Global sourcing</w:t>
      </w:r>
    </w:p>
    <w:p w14:paraId="0D0946C0" w14:textId="08CBFF28" w:rsidR="00A6450C" w:rsidRPr="00EE7CE0" w:rsidRDefault="006328A0">
      <w:pPr>
        <w:spacing w:before="56" w:line="302" w:lineRule="auto"/>
        <w:ind w:left="356"/>
        <w:rPr>
          <w:sz w:val="18"/>
          <w:lang w:val="en-US"/>
        </w:rPr>
      </w:pPr>
      <w:r w:rsidRPr="00EE7CE0">
        <w:rPr>
          <w:color w:val="808285"/>
          <w:sz w:val="18"/>
          <w:lang w:val="en-US"/>
        </w:rPr>
        <w:t>Global sourcing requires a long-term (strategic) transaction</w:t>
      </w:r>
      <w:r w:rsidR="008819BA" w:rsidRPr="00EE7CE0">
        <w:rPr>
          <w:color w:val="808285"/>
          <w:sz w:val="18"/>
          <w:lang w:val="en-US"/>
        </w:rPr>
        <w:t>al</w:t>
      </w:r>
      <w:r w:rsidRPr="00EE7CE0">
        <w:rPr>
          <w:color w:val="808285"/>
          <w:sz w:val="18"/>
          <w:lang w:val="en-US"/>
        </w:rPr>
        <w:t xml:space="preserve"> framework.</w:t>
      </w:r>
    </w:p>
    <w:p w14:paraId="0D0946C1"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6C2" w14:textId="77777777" w:rsidR="00A6450C" w:rsidRPr="00EE7CE0" w:rsidRDefault="00A6450C">
      <w:pPr>
        <w:pStyle w:val="BodyText"/>
        <w:rPr>
          <w:lang w:val="en-US"/>
        </w:rPr>
      </w:pPr>
    </w:p>
    <w:p w14:paraId="0D0946C3" w14:textId="77777777" w:rsidR="00A6450C" w:rsidRPr="00EE7CE0" w:rsidRDefault="00A6450C">
      <w:pPr>
        <w:pStyle w:val="BodyText"/>
        <w:rPr>
          <w:lang w:val="en-US"/>
        </w:rPr>
      </w:pPr>
    </w:p>
    <w:p w14:paraId="0D0946C4" w14:textId="77777777" w:rsidR="00A6450C" w:rsidRPr="00EE7CE0" w:rsidRDefault="00A6450C">
      <w:pPr>
        <w:pStyle w:val="BodyText"/>
        <w:rPr>
          <w:lang w:val="en-US"/>
        </w:rPr>
      </w:pPr>
    </w:p>
    <w:p w14:paraId="0D0946C5" w14:textId="77777777" w:rsidR="00A6450C" w:rsidRPr="00EE7CE0" w:rsidRDefault="00A6450C">
      <w:pPr>
        <w:pStyle w:val="BodyText"/>
        <w:rPr>
          <w:lang w:val="en-US"/>
        </w:rPr>
      </w:pPr>
    </w:p>
    <w:p w14:paraId="0D0946C6" w14:textId="77777777" w:rsidR="00A6450C" w:rsidRPr="00EE7CE0" w:rsidRDefault="00A6450C">
      <w:pPr>
        <w:pStyle w:val="BodyText"/>
        <w:rPr>
          <w:lang w:val="en-US"/>
        </w:rPr>
      </w:pPr>
    </w:p>
    <w:p w14:paraId="0D0946C7" w14:textId="77777777" w:rsidR="00A6450C" w:rsidRPr="00EE7CE0" w:rsidRDefault="00A6450C">
      <w:pPr>
        <w:pStyle w:val="BodyText"/>
        <w:rPr>
          <w:lang w:val="en-US"/>
        </w:rPr>
      </w:pPr>
    </w:p>
    <w:p w14:paraId="0D0946C8" w14:textId="77777777" w:rsidR="00A6450C" w:rsidRPr="00EE7CE0" w:rsidRDefault="00A6450C">
      <w:pPr>
        <w:pStyle w:val="BodyText"/>
        <w:rPr>
          <w:lang w:val="en-US"/>
        </w:rPr>
      </w:pPr>
    </w:p>
    <w:p w14:paraId="0D0946C9" w14:textId="77777777" w:rsidR="00A6450C" w:rsidRPr="00EE7CE0" w:rsidRDefault="00A6450C">
      <w:pPr>
        <w:pStyle w:val="BodyText"/>
        <w:rPr>
          <w:lang w:val="en-US"/>
        </w:rPr>
      </w:pPr>
    </w:p>
    <w:p w14:paraId="0D0946CA" w14:textId="77777777" w:rsidR="00A6450C" w:rsidRPr="00EE7CE0" w:rsidRDefault="00A6450C">
      <w:pPr>
        <w:pStyle w:val="BodyText"/>
        <w:spacing w:before="6"/>
        <w:rPr>
          <w:sz w:val="16"/>
          <w:lang w:val="en-US"/>
        </w:rPr>
      </w:pPr>
    </w:p>
    <w:p w14:paraId="0D0946CB" w14:textId="0F276CA4" w:rsidR="00A6450C" w:rsidRPr="00EE7CE0" w:rsidRDefault="006328A0">
      <w:pPr>
        <w:pStyle w:val="Heading3"/>
        <w:numPr>
          <w:ilvl w:val="1"/>
          <w:numId w:val="29"/>
        </w:numPr>
        <w:tabs>
          <w:tab w:val="left" w:pos="2771"/>
          <w:tab w:val="left" w:pos="2772"/>
        </w:tabs>
        <w:spacing w:before="100"/>
        <w:ind w:left="2771" w:hanging="568"/>
        <w:jc w:val="left"/>
        <w:rPr>
          <w:lang w:val="en-US"/>
        </w:rPr>
      </w:pPr>
      <w:r w:rsidRPr="00EE7CE0">
        <w:rPr>
          <w:color w:val="003946"/>
          <w:lang w:val="en-US"/>
        </w:rPr>
        <w:t xml:space="preserve">Procurement </w:t>
      </w:r>
      <w:r w:rsidR="00592ED8" w:rsidRPr="00EE7CE0">
        <w:rPr>
          <w:color w:val="003946"/>
          <w:lang w:val="en-US"/>
        </w:rPr>
        <w:t>M</w:t>
      </w:r>
      <w:r w:rsidRPr="00EE7CE0">
        <w:rPr>
          <w:color w:val="003946"/>
          <w:lang w:val="en-US"/>
        </w:rPr>
        <w:t xml:space="preserve">arket </w:t>
      </w:r>
      <w:r w:rsidR="00592ED8" w:rsidRPr="00EE7CE0">
        <w:rPr>
          <w:color w:val="003946"/>
          <w:lang w:val="en-US"/>
        </w:rPr>
        <w:t>R</w:t>
      </w:r>
      <w:r w:rsidRPr="00EE7CE0">
        <w:rPr>
          <w:color w:val="003946"/>
          <w:lang w:val="en-US"/>
        </w:rPr>
        <w:t>esearch</w:t>
      </w:r>
    </w:p>
    <w:p w14:paraId="0D0946CC" w14:textId="0A01B7F7" w:rsidR="00A6450C" w:rsidRPr="00EE7CE0" w:rsidRDefault="006328A0">
      <w:pPr>
        <w:pStyle w:val="BodyText"/>
        <w:spacing w:before="269" w:line="271" w:lineRule="auto"/>
        <w:ind w:left="2204" w:right="954"/>
        <w:jc w:val="both"/>
        <w:rPr>
          <w:lang w:val="en-US"/>
        </w:rPr>
      </w:pPr>
      <w:r w:rsidRPr="00EE7CE0">
        <w:rPr>
          <w:color w:val="231F20"/>
          <w:lang w:val="en-US"/>
        </w:rPr>
        <w:t xml:space="preserve">Procurement market research refers to the planned, systematic exploration of the conditions and operations </w:t>
      </w:r>
      <w:r w:rsidR="00E6124B" w:rsidRPr="00EE7CE0">
        <w:rPr>
          <w:color w:val="231F20"/>
          <w:lang w:val="en-US"/>
        </w:rPr>
        <w:t>prevailing on the relevant</w:t>
      </w:r>
      <w:r w:rsidRPr="00EE7CE0">
        <w:rPr>
          <w:color w:val="231F20"/>
          <w:lang w:val="en-US"/>
        </w:rPr>
        <w:t xml:space="preserve"> procurement markets. </w:t>
      </w:r>
      <w:r w:rsidR="00431A63" w:rsidRPr="00EE7CE0">
        <w:rPr>
          <w:color w:val="231F20"/>
          <w:lang w:val="en-US"/>
        </w:rPr>
        <w:t>It requires</w:t>
      </w:r>
      <w:r w:rsidRPr="00EE7CE0">
        <w:rPr>
          <w:color w:val="231F20"/>
          <w:lang w:val="en-US"/>
        </w:rPr>
        <w:t xml:space="preserve"> a systematic analysis of macroeconomic and microeconomic</w:t>
      </w:r>
      <w:r w:rsidR="00431A63" w:rsidRPr="00EE7CE0">
        <w:rPr>
          <w:color w:val="231F20"/>
          <w:lang w:val="en-US"/>
        </w:rPr>
        <w:t xml:space="preserve"> information about</w:t>
      </w:r>
      <w:r w:rsidRPr="00EE7CE0">
        <w:rPr>
          <w:color w:val="231F20"/>
          <w:lang w:val="en-US"/>
        </w:rPr>
        <w:t xml:space="preserve"> known and unknown suppliers. </w:t>
      </w:r>
      <w:r w:rsidR="00EE6373" w:rsidRPr="00EE7CE0">
        <w:rPr>
          <w:color w:val="231F20"/>
          <w:lang w:val="en-US"/>
        </w:rPr>
        <w:t>In some cases, t</w:t>
      </w:r>
      <w:r w:rsidR="00431A63" w:rsidRPr="00EE7CE0">
        <w:rPr>
          <w:color w:val="231F20"/>
          <w:lang w:val="en-US"/>
        </w:rPr>
        <w:t xml:space="preserve">he research process </w:t>
      </w:r>
      <w:r w:rsidR="00EE6373" w:rsidRPr="00EE7CE0">
        <w:rPr>
          <w:color w:val="231F20"/>
          <w:lang w:val="en-US"/>
        </w:rPr>
        <w:t>may be</w:t>
      </w:r>
      <w:r w:rsidRPr="00EE7CE0">
        <w:rPr>
          <w:color w:val="231F20"/>
          <w:lang w:val="en-US"/>
        </w:rPr>
        <w:t xml:space="preserve"> simplified by analy</w:t>
      </w:r>
      <w:r w:rsidR="00EE6373" w:rsidRPr="00EE7CE0">
        <w:rPr>
          <w:color w:val="231F20"/>
          <w:lang w:val="en-US"/>
        </w:rPr>
        <w:t>z</w:t>
      </w:r>
      <w:r w:rsidRPr="00EE7CE0">
        <w:rPr>
          <w:color w:val="231F20"/>
          <w:lang w:val="en-US"/>
        </w:rPr>
        <w:t xml:space="preserve">ing existing data (secondary procurement market research). </w:t>
      </w:r>
      <w:r w:rsidR="00431A63" w:rsidRPr="00EE7CE0">
        <w:rPr>
          <w:color w:val="231F20"/>
          <w:lang w:val="en-US"/>
        </w:rPr>
        <w:t>Primary procurement market research means collating</w:t>
      </w:r>
      <w:r w:rsidRPr="00EE7CE0">
        <w:rPr>
          <w:color w:val="231F20"/>
          <w:lang w:val="en-US"/>
        </w:rPr>
        <w:t xml:space="preserve"> new information about suppliers and their markets</w:t>
      </w:r>
      <w:r w:rsidR="00431A63" w:rsidRPr="00EE7CE0">
        <w:rPr>
          <w:color w:val="231F20"/>
          <w:lang w:val="en-US"/>
        </w:rPr>
        <w:t xml:space="preserve">. </w:t>
      </w:r>
      <w:r w:rsidR="00C66D27" w:rsidRPr="00EE7CE0">
        <w:rPr>
          <w:color w:val="231F20"/>
          <w:lang w:val="en-US"/>
        </w:rPr>
        <w:t>This may prove</w:t>
      </w:r>
      <w:r w:rsidR="00431A63" w:rsidRPr="00EE7CE0">
        <w:rPr>
          <w:color w:val="231F20"/>
          <w:lang w:val="en-US"/>
        </w:rPr>
        <w:t xml:space="preserve"> costly</w:t>
      </w:r>
      <w:r w:rsidRPr="00EE7CE0">
        <w:rPr>
          <w:color w:val="231F20"/>
          <w:lang w:val="en-US"/>
        </w:rPr>
        <w:t xml:space="preserve"> and </w:t>
      </w:r>
      <w:r w:rsidR="00431A63" w:rsidRPr="00EE7CE0">
        <w:rPr>
          <w:color w:val="231F20"/>
          <w:lang w:val="en-US"/>
        </w:rPr>
        <w:t>is sometimes combined with</w:t>
      </w:r>
      <w:r w:rsidRPr="00EE7CE0">
        <w:rPr>
          <w:color w:val="231F20"/>
          <w:lang w:val="en-US"/>
        </w:rPr>
        <w:t xml:space="preserve"> sales market research </w:t>
      </w:r>
      <w:r w:rsidR="00431A63" w:rsidRPr="00EE7CE0">
        <w:rPr>
          <w:color w:val="231F20"/>
          <w:lang w:val="en-US"/>
        </w:rPr>
        <w:t>as a way of</w:t>
      </w:r>
      <w:r w:rsidRPr="00EE7CE0">
        <w:rPr>
          <w:color w:val="231F20"/>
          <w:lang w:val="en-US"/>
        </w:rPr>
        <w:t xml:space="preserve"> cutting costs.</w:t>
      </w:r>
    </w:p>
    <w:p w14:paraId="0D0946CD" w14:textId="77777777" w:rsidR="00A6450C" w:rsidRPr="00EE7CE0" w:rsidRDefault="00A6450C">
      <w:pPr>
        <w:pStyle w:val="BodyText"/>
        <w:spacing w:before="8"/>
        <w:rPr>
          <w:sz w:val="22"/>
          <w:lang w:val="en-US"/>
        </w:rPr>
      </w:pPr>
    </w:p>
    <w:p w14:paraId="0D0946CE" w14:textId="38A5C778" w:rsidR="00A6450C" w:rsidRPr="00EE7CE0" w:rsidRDefault="00DA7042">
      <w:pPr>
        <w:pStyle w:val="BodyText"/>
        <w:ind w:left="2204"/>
        <w:jc w:val="both"/>
        <w:rPr>
          <w:lang w:val="en-US"/>
        </w:rPr>
      </w:pPr>
      <w:r w:rsidRPr="00EE7CE0">
        <w:rPr>
          <w:color w:val="231F20"/>
          <w:lang w:val="en-US"/>
        </w:rPr>
        <w:t>The objectives of p</w:t>
      </w:r>
      <w:r w:rsidR="006328A0" w:rsidRPr="00EE7CE0">
        <w:rPr>
          <w:color w:val="231F20"/>
          <w:lang w:val="en-US"/>
        </w:rPr>
        <w:t>rocurement market research</w:t>
      </w:r>
      <w:r w:rsidR="00431A63" w:rsidRPr="00EE7CE0">
        <w:rPr>
          <w:color w:val="231F20"/>
          <w:lang w:val="en-US"/>
        </w:rPr>
        <w:t xml:space="preserve"> </w:t>
      </w:r>
      <w:r w:rsidRPr="00EE7CE0">
        <w:rPr>
          <w:color w:val="231F20"/>
          <w:lang w:val="en-US"/>
        </w:rPr>
        <w:t>are as follows</w:t>
      </w:r>
      <w:r w:rsidR="006328A0" w:rsidRPr="00EE7CE0">
        <w:rPr>
          <w:color w:val="231F20"/>
          <w:lang w:val="en-US"/>
        </w:rPr>
        <w:t>:</w:t>
      </w:r>
    </w:p>
    <w:p w14:paraId="0D0946CF" w14:textId="77777777" w:rsidR="00A6450C" w:rsidRPr="00EE7CE0" w:rsidRDefault="00A6450C">
      <w:pPr>
        <w:pStyle w:val="BodyText"/>
        <w:spacing w:before="2"/>
        <w:rPr>
          <w:sz w:val="25"/>
          <w:lang w:val="en-US"/>
        </w:rPr>
      </w:pPr>
    </w:p>
    <w:p w14:paraId="0D0946D0" w14:textId="4B9F4033" w:rsidR="00A6450C" w:rsidRPr="00EE7CE0" w:rsidRDefault="00F42113">
      <w:pPr>
        <w:pStyle w:val="ListParagraph"/>
        <w:numPr>
          <w:ilvl w:val="0"/>
          <w:numId w:val="25"/>
        </w:numPr>
        <w:tabs>
          <w:tab w:val="left" w:pos="2484"/>
          <w:tab w:val="left" w:pos="2485"/>
        </w:tabs>
        <w:spacing w:before="0"/>
        <w:ind w:hanging="281"/>
        <w:rPr>
          <w:sz w:val="20"/>
          <w:lang w:val="en-US"/>
        </w:rPr>
      </w:pPr>
      <w:r w:rsidRPr="00EE7CE0">
        <w:rPr>
          <w:color w:val="231F20"/>
          <w:sz w:val="20"/>
          <w:lang w:val="en-US"/>
        </w:rPr>
        <w:t xml:space="preserve">To create a </w:t>
      </w:r>
      <w:r w:rsidR="006328A0" w:rsidRPr="00EE7CE0">
        <w:rPr>
          <w:color w:val="231F20"/>
          <w:sz w:val="20"/>
          <w:lang w:val="en-US"/>
        </w:rPr>
        <w:t xml:space="preserve">high level of transparency </w:t>
      </w:r>
      <w:r w:rsidRPr="00EE7CE0">
        <w:rPr>
          <w:color w:val="231F20"/>
          <w:sz w:val="20"/>
          <w:lang w:val="en-US"/>
        </w:rPr>
        <w:t>about the markets’</w:t>
      </w:r>
      <w:r w:rsidR="006328A0" w:rsidRPr="00EE7CE0">
        <w:rPr>
          <w:color w:val="231F20"/>
          <w:sz w:val="20"/>
          <w:lang w:val="en-US"/>
        </w:rPr>
        <w:t xml:space="preserve"> financial potential </w:t>
      </w:r>
    </w:p>
    <w:p w14:paraId="0D0946D1" w14:textId="5B7FA65D" w:rsidR="00A6450C" w:rsidRPr="00EE7CE0" w:rsidRDefault="006328A0">
      <w:pPr>
        <w:pStyle w:val="ListParagraph"/>
        <w:numPr>
          <w:ilvl w:val="0"/>
          <w:numId w:val="25"/>
        </w:numPr>
        <w:tabs>
          <w:tab w:val="left" w:pos="2484"/>
          <w:tab w:val="left" w:pos="2485"/>
        </w:tabs>
        <w:spacing w:line="271" w:lineRule="auto"/>
        <w:ind w:right="1093"/>
        <w:rPr>
          <w:sz w:val="20"/>
          <w:lang w:val="en-US"/>
        </w:rPr>
      </w:pPr>
      <w:r w:rsidRPr="00EE7CE0">
        <w:rPr>
          <w:color w:val="231F20"/>
          <w:sz w:val="20"/>
          <w:lang w:val="en-US"/>
        </w:rPr>
        <w:t xml:space="preserve">To supply decision-makers with </w:t>
      </w:r>
      <w:r w:rsidR="003B64D1" w:rsidRPr="00EE7CE0">
        <w:rPr>
          <w:color w:val="231F20"/>
          <w:sz w:val="20"/>
          <w:lang w:val="en-US"/>
        </w:rPr>
        <w:t>pertinent</w:t>
      </w:r>
      <w:r w:rsidRPr="00EE7CE0">
        <w:rPr>
          <w:color w:val="231F20"/>
          <w:sz w:val="20"/>
          <w:lang w:val="en-US"/>
        </w:rPr>
        <w:t xml:space="preserve"> information from</w:t>
      </w:r>
      <w:r w:rsidR="00556677" w:rsidRPr="00EE7CE0">
        <w:rPr>
          <w:color w:val="231F20"/>
          <w:sz w:val="20"/>
          <w:lang w:val="en-US"/>
        </w:rPr>
        <w:t xml:space="preserve"> the</w:t>
      </w:r>
      <w:r w:rsidRPr="00EE7CE0">
        <w:rPr>
          <w:color w:val="231F20"/>
          <w:sz w:val="20"/>
          <w:lang w:val="en-US"/>
        </w:rPr>
        <w:t xml:space="preserve"> international procurement markets</w:t>
      </w:r>
    </w:p>
    <w:p w14:paraId="0D0946D2" w14:textId="25F86526" w:rsidR="00A6450C" w:rsidRPr="00EE7CE0" w:rsidRDefault="006328A0">
      <w:pPr>
        <w:pStyle w:val="ListParagraph"/>
        <w:numPr>
          <w:ilvl w:val="0"/>
          <w:numId w:val="25"/>
        </w:numPr>
        <w:tabs>
          <w:tab w:val="left" w:pos="2484"/>
          <w:tab w:val="left" w:pos="2485"/>
        </w:tabs>
        <w:spacing w:before="1" w:line="271" w:lineRule="auto"/>
        <w:ind w:right="985"/>
        <w:rPr>
          <w:sz w:val="20"/>
          <w:lang w:val="en-US"/>
        </w:rPr>
      </w:pPr>
      <w:r w:rsidRPr="00EE7CE0">
        <w:rPr>
          <w:color w:val="231F20"/>
          <w:sz w:val="20"/>
          <w:lang w:val="en-US"/>
        </w:rPr>
        <w:t xml:space="preserve">To ensure </w:t>
      </w:r>
      <w:r w:rsidR="003B64D1" w:rsidRPr="00EE7CE0">
        <w:rPr>
          <w:color w:val="231F20"/>
          <w:sz w:val="20"/>
          <w:lang w:val="en-US"/>
        </w:rPr>
        <w:t xml:space="preserve">the </w:t>
      </w:r>
      <w:r w:rsidRPr="00EE7CE0">
        <w:rPr>
          <w:color w:val="231F20"/>
          <w:sz w:val="20"/>
          <w:lang w:val="en-US"/>
        </w:rPr>
        <w:t>optimum, long-term supply</w:t>
      </w:r>
      <w:r w:rsidR="003B64D1" w:rsidRPr="00EE7CE0">
        <w:rPr>
          <w:color w:val="231F20"/>
          <w:sz w:val="20"/>
          <w:lang w:val="en-US"/>
        </w:rPr>
        <w:t xml:space="preserve"> of materials</w:t>
      </w:r>
      <w:r w:rsidRPr="00EE7CE0">
        <w:rPr>
          <w:color w:val="231F20"/>
          <w:sz w:val="20"/>
          <w:lang w:val="en-US"/>
        </w:rPr>
        <w:t xml:space="preserve"> (</w:t>
      </w:r>
      <w:r w:rsidR="00556677" w:rsidRPr="00EE7CE0">
        <w:rPr>
          <w:color w:val="231F20"/>
          <w:sz w:val="20"/>
          <w:lang w:val="en-US"/>
        </w:rPr>
        <w:t>tapping into</w:t>
      </w:r>
      <w:r w:rsidRPr="00EE7CE0">
        <w:rPr>
          <w:color w:val="231F20"/>
          <w:sz w:val="20"/>
          <w:lang w:val="en-US"/>
        </w:rPr>
        <w:t xml:space="preserve"> new procurement sources, identifying substitutes for </w:t>
      </w:r>
      <w:del w:id="199" w:author="Hazel McLoughlin" w:date="2022-08-10T20:02:00Z">
        <w:r w:rsidRPr="00EE7CE0" w:rsidDel="00956844">
          <w:rPr>
            <w:color w:val="231F20"/>
            <w:sz w:val="20"/>
            <w:lang w:val="en-US"/>
          </w:rPr>
          <w:delText>input materials</w:delText>
        </w:r>
      </w:del>
      <w:ins w:id="200" w:author="Hazel McLoughlin" w:date="2022-08-10T20:02:00Z">
        <w:r w:rsidR="00956844">
          <w:rPr>
            <w:color w:val="231F20"/>
            <w:sz w:val="20"/>
            <w:lang w:val="en-US"/>
          </w:rPr>
          <w:t>feedstock</w:t>
        </w:r>
      </w:ins>
      <w:r w:rsidRPr="00EE7CE0">
        <w:rPr>
          <w:color w:val="231F20"/>
          <w:sz w:val="20"/>
          <w:lang w:val="en-US"/>
        </w:rPr>
        <w:t xml:space="preserve">, avoiding supply bottlenecks) by </w:t>
      </w:r>
      <w:r w:rsidR="003B64D1" w:rsidRPr="00EE7CE0">
        <w:rPr>
          <w:color w:val="231F20"/>
          <w:sz w:val="20"/>
          <w:lang w:val="en-US"/>
        </w:rPr>
        <w:t>widen</w:t>
      </w:r>
      <w:r w:rsidRPr="00EE7CE0">
        <w:rPr>
          <w:color w:val="231F20"/>
          <w:sz w:val="20"/>
          <w:lang w:val="en-US"/>
        </w:rPr>
        <w:t>ing the procurement radius</w:t>
      </w:r>
    </w:p>
    <w:p w14:paraId="0D0946D3" w14:textId="27BD130D" w:rsidR="00A6450C" w:rsidRPr="00EE7CE0" w:rsidRDefault="003B64D1">
      <w:pPr>
        <w:pStyle w:val="ListParagraph"/>
        <w:numPr>
          <w:ilvl w:val="0"/>
          <w:numId w:val="25"/>
        </w:numPr>
        <w:tabs>
          <w:tab w:val="left" w:pos="2484"/>
          <w:tab w:val="left" w:pos="2485"/>
        </w:tabs>
        <w:spacing w:before="0" w:line="271" w:lineRule="auto"/>
        <w:ind w:right="989"/>
        <w:rPr>
          <w:sz w:val="20"/>
          <w:lang w:val="en-US"/>
        </w:rPr>
      </w:pPr>
      <w:r w:rsidRPr="00EE7CE0">
        <w:rPr>
          <w:color w:val="231F20"/>
          <w:sz w:val="20"/>
          <w:lang w:val="en-US"/>
        </w:rPr>
        <w:t>To promptly anticipate</w:t>
      </w:r>
      <w:r w:rsidR="006328A0" w:rsidRPr="00EE7CE0">
        <w:rPr>
          <w:color w:val="231F20"/>
          <w:sz w:val="20"/>
          <w:lang w:val="en-US"/>
        </w:rPr>
        <w:t xml:space="preserve"> future developments </w:t>
      </w:r>
      <w:r w:rsidRPr="00EE7CE0">
        <w:rPr>
          <w:color w:val="231F20"/>
          <w:sz w:val="20"/>
          <w:lang w:val="en-US"/>
        </w:rPr>
        <w:t xml:space="preserve">in </w:t>
      </w:r>
      <w:r w:rsidR="006328A0" w:rsidRPr="00EE7CE0">
        <w:rPr>
          <w:color w:val="231F20"/>
          <w:sz w:val="20"/>
          <w:lang w:val="en-US"/>
        </w:rPr>
        <w:t>procurement markets</w:t>
      </w:r>
      <w:r w:rsidRPr="00EE7CE0">
        <w:rPr>
          <w:color w:val="231F20"/>
          <w:sz w:val="20"/>
          <w:lang w:val="en-US"/>
        </w:rPr>
        <w:t xml:space="preserve"> </w:t>
      </w:r>
      <w:del w:id="201" w:author="Hazel McLoughlin" w:date="2022-08-10T20:04:00Z">
        <w:r w:rsidR="008C7CC9" w:rsidRPr="00EE7CE0" w:rsidDel="00956844">
          <w:rPr>
            <w:color w:val="231F20"/>
            <w:sz w:val="20"/>
            <w:lang w:val="en-US"/>
          </w:rPr>
          <w:delText xml:space="preserve">with </w:delText>
        </w:r>
      </w:del>
      <w:ins w:id="202" w:author="Hazel McLoughlin" w:date="2022-08-10T20:04:00Z">
        <w:r w:rsidR="00956844">
          <w:rPr>
            <w:color w:val="231F20"/>
            <w:sz w:val="20"/>
            <w:lang w:val="en-US"/>
          </w:rPr>
          <w:t>which may be</w:t>
        </w:r>
        <w:r w:rsidR="00956844" w:rsidRPr="00EE7CE0">
          <w:rPr>
            <w:color w:val="231F20"/>
            <w:sz w:val="20"/>
            <w:lang w:val="en-US"/>
          </w:rPr>
          <w:t xml:space="preserve"> </w:t>
        </w:r>
      </w:ins>
      <w:r w:rsidR="008C7CC9" w:rsidRPr="00EE7CE0">
        <w:rPr>
          <w:color w:val="231F20"/>
          <w:sz w:val="20"/>
          <w:lang w:val="en-US"/>
        </w:rPr>
        <w:t>mutual</w:t>
      </w:r>
      <w:ins w:id="203" w:author="Hazel McLoughlin" w:date="2022-08-10T20:04:00Z">
        <w:r w:rsidR="00956844">
          <w:rPr>
            <w:color w:val="231F20"/>
            <w:sz w:val="20"/>
            <w:lang w:val="en-US"/>
          </w:rPr>
          <w:t>ly</w:t>
        </w:r>
      </w:ins>
      <w:r w:rsidR="008C7CC9" w:rsidRPr="00EE7CE0">
        <w:rPr>
          <w:color w:val="231F20"/>
          <w:sz w:val="20"/>
          <w:lang w:val="en-US"/>
        </w:rPr>
        <w:t xml:space="preserve"> influen</w:t>
      </w:r>
      <w:ins w:id="204" w:author="Hazel McLoughlin" w:date="2022-08-10T20:05:00Z">
        <w:r w:rsidR="00956844">
          <w:rPr>
            <w:color w:val="231F20"/>
            <w:sz w:val="20"/>
            <w:lang w:val="en-US"/>
          </w:rPr>
          <w:t>tial</w:t>
        </w:r>
      </w:ins>
      <w:del w:id="205" w:author="Hazel McLoughlin" w:date="2022-08-10T20:05:00Z">
        <w:r w:rsidR="008C7CC9" w:rsidRPr="00EE7CE0" w:rsidDel="00956844">
          <w:rPr>
            <w:color w:val="231F20"/>
            <w:sz w:val="20"/>
            <w:lang w:val="en-US"/>
          </w:rPr>
          <w:delText>ces</w:delText>
        </w:r>
      </w:del>
    </w:p>
    <w:p w14:paraId="0D0946D4" w14:textId="5FD66648" w:rsidR="00A6450C" w:rsidRPr="00EE7CE0" w:rsidRDefault="003B64D1">
      <w:pPr>
        <w:pStyle w:val="ListParagraph"/>
        <w:numPr>
          <w:ilvl w:val="0"/>
          <w:numId w:val="25"/>
        </w:numPr>
        <w:tabs>
          <w:tab w:val="left" w:pos="2484"/>
          <w:tab w:val="left" w:pos="2485"/>
        </w:tabs>
        <w:spacing w:before="0"/>
        <w:ind w:hanging="281"/>
        <w:rPr>
          <w:sz w:val="20"/>
          <w:lang w:val="en-US"/>
        </w:rPr>
      </w:pPr>
      <w:r w:rsidRPr="00EE7CE0">
        <w:rPr>
          <w:color w:val="231F20"/>
          <w:sz w:val="20"/>
          <w:lang w:val="en-US"/>
        </w:rPr>
        <w:t>To collate</w:t>
      </w:r>
      <w:r w:rsidR="006328A0" w:rsidRPr="00EE7CE0">
        <w:rPr>
          <w:color w:val="231F20"/>
          <w:sz w:val="20"/>
          <w:lang w:val="en-US"/>
        </w:rPr>
        <w:t xml:space="preserve"> information </w:t>
      </w:r>
      <w:r w:rsidR="008C7CC9" w:rsidRPr="00EE7CE0">
        <w:rPr>
          <w:color w:val="231F20"/>
          <w:sz w:val="20"/>
          <w:lang w:val="en-US"/>
        </w:rPr>
        <w:t>that will help plan</w:t>
      </w:r>
      <w:r w:rsidR="006328A0" w:rsidRPr="00EE7CE0">
        <w:rPr>
          <w:color w:val="231F20"/>
          <w:sz w:val="20"/>
          <w:lang w:val="en-US"/>
        </w:rPr>
        <w:t xml:space="preserve"> the future</w:t>
      </w:r>
    </w:p>
    <w:p w14:paraId="0D0946D5" w14:textId="77777777" w:rsidR="00A6450C" w:rsidRPr="00EE7CE0" w:rsidRDefault="00A6450C">
      <w:pPr>
        <w:pStyle w:val="BodyText"/>
        <w:spacing w:before="3"/>
        <w:rPr>
          <w:sz w:val="25"/>
          <w:lang w:val="en-US"/>
        </w:rPr>
      </w:pPr>
    </w:p>
    <w:p w14:paraId="0D0946D6" w14:textId="3AF2DC70" w:rsidR="00A6450C" w:rsidRPr="00EE7CE0" w:rsidRDefault="006328A0">
      <w:pPr>
        <w:pStyle w:val="BodyText"/>
        <w:spacing w:line="271" w:lineRule="auto"/>
        <w:ind w:left="2204" w:right="955" w:hanging="1"/>
        <w:jc w:val="both"/>
        <w:rPr>
          <w:lang w:val="en-US"/>
        </w:rPr>
      </w:pPr>
      <w:r w:rsidRPr="00EE7CE0">
        <w:rPr>
          <w:color w:val="231F20"/>
          <w:lang w:val="en-US"/>
        </w:rPr>
        <w:t xml:space="preserve">Procurement market research focuses </w:t>
      </w:r>
      <w:r w:rsidR="003B64D1" w:rsidRPr="00EE7CE0">
        <w:rPr>
          <w:color w:val="231F20"/>
          <w:lang w:val="en-US"/>
        </w:rPr>
        <w:t>primarily</w:t>
      </w:r>
      <w:r w:rsidRPr="00EE7CE0">
        <w:rPr>
          <w:color w:val="231F20"/>
          <w:lang w:val="en-US"/>
        </w:rPr>
        <w:t xml:space="preserve"> the following key areas (</w:t>
      </w:r>
      <w:del w:id="206" w:author="Hazel McLoughlin" w:date="2022-08-13T12:26:00Z">
        <w:r w:rsidRPr="00EE7CE0" w:rsidDel="009A2BBF">
          <w:rPr>
            <w:color w:val="231F20"/>
            <w:lang w:val="en-US"/>
          </w:rPr>
          <w:delText xml:space="preserve">see </w:delText>
        </w:r>
      </w:del>
      <w:r w:rsidRPr="00EE7CE0">
        <w:rPr>
          <w:color w:val="231F20"/>
          <w:lang w:val="en-US"/>
        </w:rPr>
        <w:t>Krampf 2012, p. 152):</w:t>
      </w:r>
    </w:p>
    <w:p w14:paraId="0D0946D7" w14:textId="77777777" w:rsidR="00A6450C" w:rsidRPr="00EE7CE0" w:rsidRDefault="00A6450C">
      <w:pPr>
        <w:pStyle w:val="BodyText"/>
        <w:spacing w:before="7"/>
        <w:rPr>
          <w:sz w:val="22"/>
          <w:lang w:val="en-US"/>
        </w:rPr>
      </w:pPr>
    </w:p>
    <w:p w14:paraId="0D0946D8" w14:textId="697A033B" w:rsidR="00A6450C" w:rsidRPr="00EE7CE0" w:rsidRDefault="008C7CC9">
      <w:pPr>
        <w:pStyle w:val="ListParagraph"/>
        <w:numPr>
          <w:ilvl w:val="0"/>
          <w:numId w:val="25"/>
        </w:numPr>
        <w:tabs>
          <w:tab w:val="left" w:pos="2484"/>
          <w:tab w:val="left" w:pos="2485"/>
        </w:tabs>
        <w:spacing w:before="0" w:line="271" w:lineRule="auto"/>
        <w:ind w:right="1026"/>
        <w:rPr>
          <w:sz w:val="20"/>
          <w:lang w:val="en-US"/>
        </w:rPr>
      </w:pPr>
      <w:r w:rsidRPr="00EE7CE0">
        <w:rPr>
          <w:color w:val="231F20"/>
          <w:sz w:val="20"/>
          <w:lang w:val="en-US"/>
        </w:rPr>
        <w:t>M</w:t>
      </w:r>
      <w:r w:rsidR="006B0D0B" w:rsidRPr="00EE7CE0">
        <w:rPr>
          <w:color w:val="231F20"/>
          <w:sz w:val="20"/>
          <w:lang w:val="en-US"/>
        </w:rPr>
        <w:t>arket economy</w:t>
      </w:r>
      <w:r w:rsidRPr="00EE7CE0">
        <w:rPr>
          <w:color w:val="231F20"/>
          <w:sz w:val="20"/>
          <w:lang w:val="en-US"/>
        </w:rPr>
        <w:t xml:space="preserve"> </w:t>
      </w:r>
      <w:del w:id="207" w:author="Hazel McLoughlin" w:date="2022-08-10T20:07:00Z">
        <w:r w:rsidRPr="00EE7CE0" w:rsidDel="0010509F">
          <w:rPr>
            <w:color w:val="231F20"/>
            <w:sz w:val="20"/>
            <w:lang w:val="en-US"/>
          </w:rPr>
          <w:delText>aspects</w:delText>
        </w:r>
      </w:del>
      <w:ins w:id="208" w:author="Hazel McLoughlin" w:date="2022-08-10T20:07:00Z">
        <w:r w:rsidR="0010509F">
          <w:rPr>
            <w:color w:val="231F20"/>
            <w:sz w:val="20"/>
            <w:lang w:val="en-US"/>
          </w:rPr>
          <w:t>factors</w:t>
        </w:r>
      </w:ins>
      <w:r w:rsidR="006B0D0B" w:rsidRPr="00EE7CE0">
        <w:rPr>
          <w:color w:val="231F20"/>
          <w:sz w:val="20"/>
          <w:lang w:val="en-US"/>
        </w:rPr>
        <w:t>:</w:t>
      </w:r>
      <w:r w:rsidR="006328A0" w:rsidRPr="00EE7CE0">
        <w:rPr>
          <w:color w:val="231F20"/>
          <w:sz w:val="20"/>
          <w:lang w:val="en-US"/>
        </w:rPr>
        <w:t xml:space="preserve"> </w:t>
      </w:r>
      <w:ins w:id="209" w:author="Hazel McLoughlin" w:date="2022-08-10T20:07:00Z">
        <w:r w:rsidR="0010509F">
          <w:rPr>
            <w:color w:val="231F20"/>
            <w:sz w:val="20"/>
            <w:lang w:val="en-US"/>
          </w:rPr>
          <w:t>a</w:t>
        </w:r>
      </w:ins>
      <w:del w:id="210" w:author="Hazel McLoughlin" w:date="2022-08-10T20:07:00Z">
        <w:r w:rsidR="006B0D0B" w:rsidRPr="00EE7CE0" w:rsidDel="0010509F">
          <w:rPr>
            <w:color w:val="231F20"/>
            <w:sz w:val="20"/>
            <w:lang w:val="en-US"/>
          </w:rPr>
          <w:delText>A</w:delText>
        </w:r>
      </w:del>
      <w:r w:rsidR="006328A0" w:rsidRPr="00EE7CE0">
        <w:rPr>
          <w:color w:val="231F20"/>
          <w:sz w:val="20"/>
          <w:lang w:val="en-US"/>
        </w:rPr>
        <w:t xml:space="preserve"> company’s procurement opportunities abroad depend on the market supply, demand </w:t>
      </w:r>
      <w:r w:rsidR="00C629E8" w:rsidRPr="00EE7CE0">
        <w:rPr>
          <w:color w:val="231F20"/>
          <w:sz w:val="20"/>
          <w:lang w:val="en-US"/>
        </w:rPr>
        <w:t>among</w:t>
      </w:r>
      <w:r w:rsidR="006328A0" w:rsidRPr="00EE7CE0">
        <w:rPr>
          <w:color w:val="231F20"/>
          <w:sz w:val="20"/>
          <w:lang w:val="en-US"/>
        </w:rPr>
        <w:t xml:space="preserve"> competi</w:t>
      </w:r>
      <w:r w:rsidR="00C629E8" w:rsidRPr="00EE7CE0">
        <w:rPr>
          <w:color w:val="231F20"/>
          <w:sz w:val="20"/>
          <w:lang w:val="en-US"/>
        </w:rPr>
        <w:t>tors</w:t>
      </w:r>
      <w:r w:rsidR="006328A0" w:rsidRPr="00EE7CE0">
        <w:rPr>
          <w:color w:val="231F20"/>
          <w:sz w:val="20"/>
          <w:lang w:val="en-US"/>
        </w:rPr>
        <w:t xml:space="preserve"> (procurement competition on the domestic and international markets)</w:t>
      </w:r>
      <w:del w:id="211" w:author="Hazel McLoughlin" w:date="2022-08-10T20:08:00Z">
        <w:r w:rsidR="006328A0" w:rsidRPr="00EE7CE0" w:rsidDel="0010509F">
          <w:rPr>
            <w:color w:val="231F20"/>
            <w:sz w:val="20"/>
            <w:lang w:val="en-US"/>
          </w:rPr>
          <w:delText>,</w:delText>
        </w:r>
      </w:del>
      <w:r w:rsidR="006328A0" w:rsidRPr="00EE7CE0">
        <w:rPr>
          <w:color w:val="231F20"/>
          <w:sz w:val="20"/>
          <w:lang w:val="en-US"/>
        </w:rPr>
        <w:t xml:space="preserve"> and </w:t>
      </w:r>
      <w:r w:rsidR="006B0D0B" w:rsidRPr="00EE7CE0">
        <w:rPr>
          <w:color w:val="231F20"/>
          <w:sz w:val="20"/>
          <w:lang w:val="en-US"/>
        </w:rPr>
        <w:t>the various</w:t>
      </w:r>
      <w:r w:rsidR="006328A0" w:rsidRPr="00EE7CE0">
        <w:rPr>
          <w:color w:val="231F20"/>
          <w:sz w:val="20"/>
          <w:lang w:val="en-US"/>
        </w:rPr>
        <w:t xml:space="preserve"> institutions involved in procurement channels. </w:t>
      </w:r>
      <w:r w:rsidR="006B0D0B" w:rsidRPr="00EE7CE0">
        <w:rPr>
          <w:color w:val="231F20"/>
          <w:sz w:val="20"/>
          <w:lang w:val="en-US"/>
        </w:rPr>
        <w:t>F</w:t>
      </w:r>
      <w:r w:rsidR="006328A0" w:rsidRPr="00EE7CE0">
        <w:rPr>
          <w:color w:val="231F20"/>
          <w:sz w:val="20"/>
          <w:lang w:val="en-US"/>
        </w:rPr>
        <w:t xml:space="preserve">rom a market economy perspective, procurement market research can </w:t>
      </w:r>
      <w:r w:rsidR="006B0D0B" w:rsidRPr="00EE7CE0">
        <w:rPr>
          <w:color w:val="231F20"/>
          <w:sz w:val="20"/>
          <w:lang w:val="en-US"/>
        </w:rPr>
        <w:t xml:space="preserve">therefore </w:t>
      </w:r>
      <w:r w:rsidR="006328A0" w:rsidRPr="00EE7CE0">
        <w:rPr>
          <w:color w:val="231F20"/>
          <w:sz w:val="20"/>
          <w:lang w:val="en-US"/>
        </w:rPr>
        <w:t>be divided into supply</w:t>
      </w:r>
      <w:r w:rsidR="006B0D0B" w:rsidRPr="00EE7CE0">
        <w:rPr>
          <w:color w:val="231F20"/>
          <w:sz w:val="20"/>
          <w:lang w:val="en-US"/>
        </w:rPr>
        <w:t>-related</w:t>
      </w:r>
      <w:r w:rsidR="006328A0" w:rsidRPr="00EE7CE0">
        <w:rPr>
          <w:color w:val="231F20"/>
          <w:sz w:val="20"/>
          <w:lang w:val="en-US"/>
        </w:rPr>
        <w:t xml:space="preserve"> research, demand</w:t>
      </w:r>
      <w:r w:rsidR="006B0D0B" w:rsidRPr="00EE7CE0">
        <w:rPr>
          <w:color w:val="231F20"/>
          <w:sz w:val="20"/>
          <w:lang w:val="en-US"/>
        </w:rPr>
        <w:t>-related</w:t>
      </w:r>
      <w:r w:rsidR="006328A0" w:rsidRPr="00EE7CE0">
        <w:rPr>
          <w:color w:val="231F20"/>
          <w:sz w:val="20"/>
          <w:lang w:val="en-US"/>
        </w:rPr>
        <w:t xml:space="preserve"> research among competitors (including demand from other substituting </w:t>
      </w:r>
      <w:ins w:id="212" w:author="Hazel McLoughlin" w:date="2022-08-10T20:10:00Z">
        <w:r w:rsidR="0010509F">
          <w:rPr>
            <w:color w:val="231F20"/>
            <w:sz w:val="20"/>
            <w:lang w:val="en-US"/>
          </w:rPr>
          <w:t xml:space="preserve">branches of </w:t>
        </w:r>
      </w:ins>
      <w:r w:rsidR="006328A0" w:rsidRPr="00EE7CE0">
        <w:rPr>
          <w:color w:val="231F20"/>
          <w:sz w:val="20"/>
          <w:lang w:val="en-US"/>
        </w:rPr>
        <w:t>industry</w:t>
      </w:r>
      <w:del w:id="213" w:author="Hazel McLoughlin" w:date="2022-08-10T20:10:00Z">
        <w:r w:rsidR="006328A0" w:rsidRPr="00EE7CE0" w:rsidDel="0010509F">
          <w:rPr>
            <w:color w:val="231F20"/>
            <w:sz w:val="20"/>
            <w:lang w:val="en-US"/>
          </w:rPr>
          <w:delText xml:space="preserve"> segments</w:delText>
        </w:r>
      </w:del>
      <w:r w:rsidR="006328A0" w:rsidRPr="00EE7CE0">
        <w:rPr>
          <w:color w:val="231F20"/>
          <w:sz w:val="20"/>
          <w:lang w:val="en-US"/>
        </w:rPr>
        <w:t>) and procurement channel</w:t>
      </w:r>
      <w:r w:rsidR="006B0D0B" w:rsidRPr="00EE7CE0">
        <w:rPr>
          <w:color w:val="231F20"/>
          <w:sz w:val="20"/>
          <w:lang w:val="en-US"/>
        </w:rPr>
        <w:t xml:space="preserve">-related research </w:t>
      </w:r>
      <w:r w:rsidR="006328A0" w:rsidRPr="00EE7CE0">
        <w:rPr>
          <w:color w:val="231F20"/>
          <w:sz w:val="20"/>
          <w:lang w:val="en-US"/>
        </w:rPr>
        <w:t>at home and abroad.</w:t>
      </w:r>
    </w:p>
    <w:p w14:paraId="0D0946D9" w14:textId="31901618" w:rsidR="00A6450C" w:rsidRPr="00EE7CE0" w:rsidRDefault="005D19FA">
      <w:pPr>
        <w:pStyle w:val="ListParagraph"/>
        <w:numPr>
          <w:ilvl w:val="0"/>
          <w:numId w:val="25"/>
        </w:numPr>
        <w:tabs>
          <w:tab w:val="left" w:pos="2484"/>
          <w:tab w:val="left" w:pos="2485"/>
        </w:tabs>
        <w:spacing w:before="1" w:line="271" w:lineRule="auto"/>
        <w:ind w:right="1055"/>
        <w:rPr>
          <w:sz w:val="20"/>
          <w:lang w:val="en-US"/>
        </w:rPr>
      </w:pPr>
      <w:r w:rsidRPr="00EE7CE0">
        <w:rPr>
          <w:color w:val="231F20"/>
          <w:sz w:val="20"/>
          <w:lang w:val="en-US"/>
        </w:rPr>
        <w:t>Research methods</w:t>
      </w:r>
      <w:r w:rsidR="006328A0" w:rsidRPr="00EE7CE0">
        <w:rPr>
          <w:color w:val="231F20"/>
          <w:sz w:val="20"/>
          <w:lang w:val="en-US"/>
        </w:rPr>
        <w:t xml:space="preserve">: </w:t>
      </w:r>
      <w:ins w:id="214" w:author="Hazel McLoughlin" w:date="2022-08-10T20:11:00Z">
        <w:r w:rsidR="0010509F">
          <w:rPr>
            <w:color w:val="231F20"/>
            <w:sz w:val="20"/>
            <w:lang w:val="en-US"/>
          </w:rPr>
          <w:t>a</w:t>
        </w:r>
      </w:ins>
      <w:del w:id="215" w:author="Hazel McLoughlin" w:date="2022-08-10T20:11:00Z">
        <w:r w:rsidR="006328A0" w:rsidRPr="00EE7CE0" w:rsidDel="0010509F">
          <w:rPr>
            <w:color w:val="231F20"/>
            <w:sz w:val="20"/>
            <w:lang w:val="en-US"/>
          </w:rPr>
          <w:delText>A</w:delText>
        </w:r>
      </w:del>
      <w:r w:rsidR="006328A0" w:rsidRPr="00EE7CE0">
        <w:rPr>
          <w:color w:val="231F20"/>
          <w:sz w:val="20"/>
          <w:lang w:val="en-US"/>
        </w:rPr>
        <w:t xml:space="preserve"> market analysis </w:t>
      </w:r>
      <w:r w:rsidR="007F031E" w:rsidRPr="00EE7CE0">
        <w:rPr>
          <w:color w:val="231F20"/>
          <w:sz w:val="20"/>
          <w:lang w:val="en-US"/>
        </w:rPr>
        <w:t>is a snapshot of</w:t>
      </w:r>
      <w:r w:rsidR="006328A0" w:rsidRPr="00EE7CE0">
        <w:rPr>
          <w:color w:val="231F20"/>
          <w:sz w:val="20"/>
          <w:lang w:val="en-US"/>
        </w:rPr>
        <w:t xml:space="preserve"> the procurement market at a given moment in time</w:t>
      </w:r>
      <w:r w:rsidRPr="00EE7CE0">
        <w:rPr>
          <w:color w:val="231F20"/>
          <w:sz w:val="20"/>
          <w:lang w:val="en-US"/>
        </w:rPr>
        <w:t>, while</w:t>
      </w:r>
      <w:r w:rsidR="006328A0" w:rsidRPr="00EE7CE0">
        <w:rPr>
          <w:color w:val="231F20"/>
          <w:sz w:val="20"/>
          <w:lang w:val="en-US"/>
        </w:rPr>
        <w:t xml:space="preserve"> market monitoring </w:t>
      </w:r>
      <w:r w:rsidRPr="00EE7CE0">
        <w:rPr>
          <w:color w:val="231F20"/>
          <w:sz w:val="20"/>
          <w:lang w:val="en-US"/>
        </w:rPr>
        <w:t>focuses on</w:t>
      </w:r>
      <w:r w:rsidR="006328A0" w:rsidRPr="00EE7CE0">
        <w:rPr>
          <w:color w:val="231F20"/>
          <w:sz w:val="20"/>
          <w:lang w:val="en-US"/>
        </w:rPr>
        <w:t xml:space="preserve"> a longer time frame, examining past developments and </w:t>
      </w:r>
      <w:r w:rsidRPr="00EE7CE0">
        <w:rPr>
          <w:color w:val="231F20"/>
          <w:sz w:val="20"/>
          <w:lang w:val="en-US"/>
        </w:rPr>
        <w:t>forecasting</w:t>
      </w:r>
      <w:r w:rsidR="006328A0" w:rsidRPr="00EE7CE0">
        <w:rPr>
          <w:color w:val="231F20"/>
          <w:sz w:val="20"/>
          <w:lang w:val="en-US"/>
        </w:rPr>
        <w:t xml:space="preserve"> the future</w:t>
      </w:r>
      <w:r w:rsidR="00C629E8" w:rsidRPr="00EE7CE0">
        <w:rPr>
          <w:color w:val="231F20"/>
          <w:sz w:val="20"/>
          <w:lang w:val="en-US"/>
        </w:rPr>
        <w:t xml:space="preserve"> of the procurement market</w:t>
      </w:r>
      <w:r w:rsidR="006328A0" w:rsidRPr="00EE7CE0">
        <w:rPr>
          <w:color w:val="231F20"/>
          <w:sz w:val="20"/>
          <w:lang w:val="en-US"/>
        </w:rPr>
        <w:t>.</w:t>
      </w:r>
    </w:p>
    <w:p w14:paraId="0D0946DA" w14:textId="1FD5E9FE" w:rsidR="00A6450C" w:rsidRPr="00EE7CE0" w:rsidRDefault="006328A0">
      <w:pPr>
        <w:pStyle w:val="ListParagraph"/>
        <w:numPr>
          <w:ilvl w:val="0"/>
          <w:numId w:val="25"/>
        </w:numPr>
        <w:tabs>
          <w:tab w:val="left" w:pos="2484"/>
          <w:tab w:val="left" w:pos="2485"/>
        </w:tabs>
        <w:spacing w:before="1" w:line="271" w:lineRule="auto"/>
        <w:ind w:right="1084"/>
        <w:rPr>
          <w:sz w:val="20"/>
          <w:lang w:val="en-US"/>
        </w:rPr>
      </w:pPr>
      <w:r w:rsidRPr="00EE7CE0">
        <w:rPr>
          <w:color w:val="231F20"/>
          <w:sz w:val="20"/>
          <w:lang w:val="en-US"/>
        </w:rPr>
        <w:t>Regularity</w:t>
      </w:r>
      <w:r w:rsidR="005D19FA" w:rsidRPr="00EE7CE0">
        <w:rPr>
          <w:color w:val="231F20"/>
          <w:sz w:val="20"/>
          <w:lang w:val="en-US"/>
        </w:rPr>
        <w:t>:</w:t>
      </w:r>
      <w:r w:rsidRPr="00EE7CE0">
        <w:rPr>
          <w:color w:val="231F20"/>
          <w:sz w:val="20"/>
          <w:lang w:val="en-US"/>
        </w:rPr>
        <w:t xml:space="preserve"> </w:t>
      </w:r>
      <w:ins w:id="216" w:author="Hazel McLoughlin" w:date="2022-08-10T20:11:00Z">
        <w:r w:rsidR="0010509F">
          <w:rPr>
            <w:color w:val="231F20"/>
            <w:sz w:val="20"/>
            <w:lang w:val="en-US"/>
          </w:rPr>
          <w:t>g</w:t>
        </w:r>
      </w:ins>
      <w:del w:id="217" w:author="Hazel McLoughlin" w:date="2022-08-10T20:11:00Z">
        <w:r w:rsidR="003701AF" w:rsidRPr="00EE7CE0" w:rsidDel="0010509F">
          <w:rPr>
            <w:color w:val="231F20"/>
            <w:sz w:val="20"/>
            <w:lang w:val="en-US"/>
          </w:rPr>
          <w:delText>G</w:delText>
        </w:r>
      </w:del>
      <w:r w:rsidR="003701AF" w:rsidRPr="00EE7CE0">
        <w:rPr>
          <w:color w:val="231F20"/>
          <w:sz w:val="20"/>
          <w:lang w:val="en-US"/>
        </w:rPr>
        <w:t>iven</w:t>
      </w:r>
      <w:r w:rsidRPr="00EE7CE0">
        <w:rPr>
          <w:color w:val="231F20"/>
          <w:sz w:val="20"/>
          <w:lang w:val="en-US"/>
        </w:rPr>
        <w:t xml:space="preserve"> its high importance, </w:t>
      </w:r>
      <w:r w:rsidR="003701AF" w:rsidRPr="00EE7CE0">
        <w:rPr>
          <w:color w:val="231F20"/>
          <w:sz w:val="20"/>
          <w:lang w:val="en-US"/>
        </w:rPr>
        <w:t xml:space="preserve">international procurement often </w:t>
      </w:r>
      <w:r w:rsidR="00C629E8" w:rsidRPr="00EE7CE0">
        <w:rPr>
          <w:color w:val="231F20"/>
          <w:sz w:val="20"/>
          <w:lang w:val="en-US"/>
        </w:rPr>
        <w:t>entails carrying out</w:t>
      </w:r>
      <w:r w:rsidR="003701AF" w:rsidRPr="00EE7CE0">
        <w:rPr>
          <w:color w:val="231F20"/>
          <w:sz w:val="20"/>
          <w:lang w:val="en-US"/>
        </w:rPr>
        <w:t xml:space="preserve"> </w:t>
      </w:r>
      <w:r w:rsidRPr="00EE7CE0">
        <w:rPr>
          <w:color w:val="231F20"/>
          <w:sz w:val="20"/>
          <w:lang w:val="en-US"/>
        </w:rPr>
        <w:t>case-by-case and continuous procurement research in parallel. The chosen strategy (</w:t>
      </w:r>
      <w:r w:rsidR="003701AF" w:rsidRPr="00EE7CE0">
        <w:rPr>
          <w:color w:val="231F20"/>
          <w:sz w:val="20"/>
          <w:lang w:val="en-US"/>
        </w:rPr>
        <w:t xml:space="preserve">meeting </w:t>
      </w:r>
      <w:r w:rsidRPr="00EE7CE0">
        <w:rPr>
          <w:color w:val="231F20"/>
          <w:sz w:val="20"/>
          <w:lang w:val="en-US"/>
        </w:rPr>
        <w:t xml:space="preserve">basic supply </w:t>
      </w:r>
      <w:r w:rsidR="003701AF" w:rsidRPr="00EE7CE0">
        <w:rPr>
          <w:color w:val="231F20"/>
          <w:sz w:val="20"/>
          <w:lang w:val="en-US"/>
        </w:rPr>
        <w:t>or</w:t>
      </w:r>
      <w:r w:rsidRPr="00EE7CE0">
        <w:rPr>
          <w:color w:val="231F20"/>
          <w:sz w:val="20"/>
          <w:lang w:val="en-US"/>
        </w:rPr>
        <w:t xml:space="preserve"> additional demand from </w:t>
      </w:r>
      <w:r w:rsidR="00637C96" w:rsidRPr="00EE7CE0">
        <w:rPr>
          <w:color w:val="231F20"/>
          <w:sz w:val="20"/>
          <w:lang w:val="en-US"/>
        </w:rPr>
        <w:t>overseas markets</w:t>
      </w:r>
      <w:r w:rsidRPr="00EE7CE0">
        <w:rPr>
          <w:color w:val="231F20"/>
          <w:sz w:val="20"/>
          <w:lang w:val="en-US"/>
        </w:rPr>
        <w:t>) will determine the type of procurement market research required.</w:t>
      </w:r>
    </w:p>
    <w:p w14:paraId="0D0946DB"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6DC" w14:textId="77777777" w:rsidR="00A6450C" w:rsidRPr="00EE7CE0" w:rsidRDefault="00A6450C">
      <w:pPr>
        <w:pStyle w:val="BodyText"/>
        <w:rPr>
          <w:lang w:val="en-US"/>
        </w:rPr>
      </w:pPr>
    </w:p>
    <w:p w14:paraId="0D0946DD" w14:textId="77777777" w:rsidR="00A6450C" w:rsidRPr="00EE7CE0" w:rsidRDefault="00A6450C">
      <w:pPr>
        <w:pStyle w:val="BodyText"/>
        <w:spacing w:before="5"/>
        <w:rPr>
          <w:lang w:val="en-US"/>
        </w:rPr>
      </w:pPr>
    </w:p>
    <w:p w14:paraId="0D0946DE" w14:textId="0F71B9E6"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6DF" w14:textId="77777777" w:rsidR="00A6450C" w:rsidRPr="00EE7CE0" w:rsidRDefault="00A6450C">
      <w:pPr>
        <w:pStyle w:val="BodyText"/>
        <w:rPr>
          <w:lang w:val="en-US"/>
        </w:rPr>
      </w:pPr>
    </w:p>
    <w:p w14:paraId="0D0946E0" w14:textId="77777777" w:rsidR="00A6450C" w:rsidRPr="00EE7CE0" w:rsidRDefault="00A6450C">
      <w:pPr>
        <w:pStyle w:val="BodyText"/>
        <w:rPr>
          <w:lang w:val="en-US"/>
        </w:rPr>
      </w:pPr>
    </w:p>
    <w:p w14:paraId="0D0946E1" w14:textId="77777777" w:rsidR="00A6450C" w:rsidRPr="00EE7CE0" w:rsidRDefault="00A6450C">
      <w:pPr>
        <w:pStyle w:val="BodyText"/>
        <w:rPr>
          <w:lang w:val="en-US"/>
        </w:rPr>
      </w:pPr>
    </w:p>
    <w:p w14:paraId="0D0946E2" w14:textId="77777777" w:rsidR="00A6450C" w:rsidRPr="00EE7CE0" w:rsidRDefault="00A6450C">
      <w:pPr>
        <w:pStyle w:val="BodyText"/>
        <w:rPr>
          <w:lang w:val="en-US"/>
        </w:rPr>
      </w:pPr>
    </w:p>
    <w:p w14:paraId="0D0946E3" w14:textId="77777777" w:rsidR="00A6450C" w:rsidRPr="00EE7CE0" w:rsidRDefault="00A6450C">
      <w:pPr>
        <w:pStyle w:val="BodyText"/>
        <w:spacing w:before="7"/>
        <w:rPr>
          <w:sz w:val="23"/>
          <w:lang w:val="en-US"/>
        </w:rPr>
      </w:pPr>
    </w:p>
    <w:p w14:paraId="0D0946E4" w14:textId="0745AA0F" w:rsidR="00A6450C" w:rsidRPr="00EE7CE0" w:rsidRDefault="006328A0">
      <w:pPr>
        <w:pStyle w:val="ListParagraph"/>
        <w:numPr>
          <w:ilvl w:val="1"/>
          <w:numId w:val="26"/>
        </w:numPr>
        <w:tabs>
          <w:tab w:val="left" w:pos="1237"/>
          <w:tab w:val="left" w:pos="1238"/>
        </w:tabs>
        <w:spacing w:before="100" w:line="271" w:lineRule="auto"/>
        <w:ind w:right="2363"/>
        <w:rPr>
          <w:sz w:val="20"/>
          <w:lang w:val="en-US"/>
        </w:rPr>
      </w:pPr>
      <w:r w:rsidRPr="00EE7CE0">
        <w:rPr>
          <w:color w:val="231F20"/>
          <w:sz w:val="20"/>
          <w:lang w:val="en-US"/>
        </w:rPr>
        <w:t xml:space="preserve">Intensity: </w:t>
      </w:r>
      <w:ins w:id="218" w:author="Hazel McLoughlin" w:date="2022-08-10T20:12:00Z">
        <w:r w:rsidR="00437099">
          <w:rPr>
            <w:color w:val="231F20"/>
            <w:sz w:val="20"/>
            <w:lang w:val="en-US"/>
          </w:rPr>
          <w:t>w</w:t>
        </w:r>
      </w:ins>
      <w:del w:id="219" w:author="Hazel McLoughlin" w:date="2022-08-10T20:12:00Z">
        <w:r w:rsidRPr="00EE7CE0" w:rsidDel="00437099">
          <w:rPr>
            <w:color w:val="231F20"/>
            <w:sz w:val="20"/>
            <w:lang w:val="en-US"/>
          </w:rPr>
          <w:delText>W</w:delText>
        </w:r>
      </w:del>
      <w:r w:rsidRPr="00EE7CE0">
        <w:rPr>
          <w:color w:val="231F20"/>
          <w:sz w:val="20"/>
          <w:lang w:val="en-US"/>
        </w:rPr>
        <w:t xml:space="preserve">hen considering the intensity of procurement market research, </w:t>
      </w:r>
      <w:r w:rsidR="00637C96" w:rsidRPr="00EE7CE0">
        <w:rPr>
          <w:color w:val="231F20"/>
          <w:sz w:val="20"/>
          <w:lang w:val="en-US"/>
        </w:rPr>
        <w:t>we distinguish</w:t>
      </w:r>
      <w:r w:rsidR="00406A29" w:rsidRPr="00EE7CE0">
        <w:rPr>
          <w:color w:val="231F20"/>
          <w:sz w:val="20"/>
          <w:lang w:val="en-US"/>
        </w:rPr>
        <w:t xml:space="preserve"> between </w:t>
      </w:r>
      <w:r w:rsidRPr="00EE7CE0">
        <w:rPr>
          <w:color w:val="231F20"/>
          <w:sz w:val="20"/>
          <w:lang w:val="en-US"/>
        </w:rPr>
        <w:t>markets at the company’s own production level (own markets) and upstream market</w:t>
      </w:r>
      <w:r w:rsidR="00BF486F" w:rsidRPr="00EE7CE0">
        <w:rPr>
          <w:color w:val="231F20"/>
          <w:sz w:val="20"/>
          <w:lang w:val="en-US"/>
        </w:rPr>
        <w:t>s</w:t>
      </w:r>
      <w:r w:rsidRPr="00EE7CE0">
        <w:rPr>
          <w:color w:val="231F20"/>
          <w:sz w:val="20"/>
          <w:lang w:val="en-US"/>
        </w:rPr>
        <w:t>.</w:t>
      </w:r>
    </w:p>
    <w:p w14:paraId="0D0946E5" w14:textId="11B76D70" w:rsidR="00A6450C" w:rsidRPr="00EE7CE0" w:rsidRDefault="006328A0">
      <w:pPr>
        <w:pStyle w:val="ListParagraph"/>
        <w:numPr>
          <w:ilvl w:val="1"/>
          <w:numId w:val="26"/>
        </w:numPr>
        <w:tabs>
          <w:tab w:val="left" w:pos="1237"/>
          <w:tab w:val="left" w:pos="1238"/>
        </w:tabs>
        <w:spacing w:before="1" w:line="271" w:lineRule="auto"/>
        <w:ind w:right="2230"/>
        <w:rPr>
          <w:sz w:val="20"/>
          <w:lang w:val="en-US"/>
        </w:rPr>
      </w:pPr>
      <w:r w:rsidRPr="00EE7CE0">
        <w:rPr>
          <w:color w:val="231F20"/>
          <w:sz w:val="20"/>
          <w:lang w:val="en-US"/>
        </w:rPr>
        <w:t xml:space="preserve">Information spectrum: </w:t>
      </w:r>
      <w:r w:rsidR="00BF486F" w:rsidRPr="00EE7CE0">
        <w:rPr>
          <w:color w:val="231F20"/>
          <w:sz w:val="20"/>
          <w:lang w:val="en-US"/>
        </w:rPr>
        <w:t xml:space="preserve">A distinction is made </w:t>
      </w:r>
      <w:r w:rsidRPr="00EE7CE0">
        <w:rPr>
          <w:color w:val="231F20"/>
          <w:sz w:val="20"/>
          <w:lang w:val="en-US"/>
        </w:rPr>
        <w:t>between product-</w:t>
      </w:r>
      <w:ins w:id="220" w:author="Hazel McLoughlin" w:date="2022-08-10T20:13:00Z">
        <w:r w:rsidR="00437099">
          <w:rPr>
            <w:color w:val="231F20"/>
            <w:sz w:val="20"/>
            <w:lang w:val="en-US"/>
          </w:rPr>
          <w:t xml:space="preserve"> </w:t>
        </w:r>
      </w:ins>
      <w:proofErr w:type="spellStart"/>
      <w:ins w:id="221" w:author="Hazel McLoughlin" w:date="2022-08-10T20:14:00Z">
        <w:r w:rsidR="00437099">
          <w:rPr>
            <w:color w:val="231F20"/>
            <w:sz w:val="20"/>
            <w:lang w:val="en-US"/>
          </w:rPr>
          <w:t>and</w:t>
        </w:r>
      </w:ins>
      <w:del w:id="222" w:author="Hazel McLoughlin" w:date="2022-08-10T20:13:00Z">
        <w:r w:rsidRPr="00EE7CE0" w:rsidDel="00437099">
          <w:rPr>
            <w:color w:val="231F20"/>
            <w:sz w:val="20"/>
            <w:lang w:val="en-US"/>
          </w:rPr>
          <w:delText>/</w:delText>
        </w:r>
      </w:del>
      <w:r w:rsidRPr="00EE7CE0">
        <w:rPr>
          <w:color w:val="231F20"/>
          <w:sz w:val="20"/>
          <w:lang w:val="en-US"/>
        </w:rPr>
        <w:t>supplier</w:t>
      </w:r>
      <w:proofErr w:type="spellEnd"/>
      <w:r w:rsidRPr="00EE7CE0">
        <w:rPr>
          <w:color w:val="231F20"/>
          <w:sz w:val="20"/>
          <w:lang w:val="en-US"/>
        </w:rPr>
        <w:t xml:space="preserve">-related information requirements and </w:t>
      </w:r>
      <w:ins w:id="223" w:author="Hazel McLoughlin" w:date="2022-08-10T20:18:00Z">
        <w:r w:rsidR="00557613">
          <w:rPr>
            <w:color w:val="231F20"/>
            <w:sz w:val="20"/>
            <w:lang w:val="en-US"/>
          </w:rPr>
          <w:t xml:space="preserve">those </w:t>
        </w:r>
      </w:ins>
      <w:ins w:id="224" w:author="Hazel McLoughlin" w:date="2022-08-10T20:19:00Z">
        <w:r w:rsidR="00557613">
          <w:rPr>
            <w:color w:val="231F20"/>
            <w:sz w:val="20"/>
            <w:lang w:val="en-US"/>
          </w:rPr>
          <w:t>that are</w:t>
        </w:r>
      </w:ins>
      <w:ins w:id="225" w:author="Hazel McLoughlin" w:date="2022-08-10T20:18:00Z">
        <w:r w:rsidR="00557613">
          <w:rPr>
            <w:color w:val="231F20"/>
            <w:sz w:val="20"/>
            <w:lang w:val="en-US"/>
          </w:rPr>
          <w:t xml:space="preserve"> </w:t>
        </w:r>
      </w:ins>
      <w:r w:rsidRPr="00EE7CE0">
        <w:rPr>
          <w:color w:val="231F20"/>
          <w:sz w:val="20"/>
          <w:lang w:val="en-US"/>
        </w:rPr>
        <w:t>country</w:t>
      </w:r>
      <w:ins w:id="226" w:author="Hazel McLoughlin" w:date="2022-08-10T20:19:00Z">
        <w:r w:rsidR="00557613">
          <w:rPr>
            <w:color w:val="231F20"/>
            <w:sz w:val="20"/>
            <w:lang w:val="en-US"/>
          </w:rPr>
          <w:t xml:space="preserve"> specific</w:t>
        </w:r>
      </w:ins>
      <w:del w:id="227" w:author="Hazel McLoughlin" w:date="2022-08-10T20:18:00Z">
        <w:r w:rsidRPr="00EE7CE0" w:rsidDel="00557613">
          <w:rPr>
            <w:color w:val="231F20"/>
            <w:sz w:val="20"/>
            <w:lang w:val="en-US"/>
          </w:rPr>
          <w:delText>-related information</w:delText>
        </w:r>
      </w:del>
      <w:del w:id="228" w:author="Hazel McLoughlin" w:date="2022-08-10T20:19:00Z">
        <w:r w:rsidRPr="00EE7CE0" w:rsidDel="00557613">
          <w:rPr>
            <w:color w:val="231F20"/>
            <w:sz w:val="20"/>
            <w:lang w:val="en-US"/>
          </w:rPr>
          <w:delText xml:space="preserve"> requirements</w:delText>
        </w:r>
      </w:del>
      <w:r w:rsidR="00BF486F" w:rsidRPr="00EE7CE0">
        <w:rPr>
          <w:color w:val="231F20"/>
          <w:sz w:val="20"/>
          <w:lang w:val="en-US"/>
        </w:rPr>
        <w:t xml:space="preserve">, depending </w:t>
      </w:r>
      <w:r w:rsidR="000C3915" w:rsidRPr="00EE7CE0">
        <w:rPr>
          <w:color w:val="231F20"/>
          <w:sz w:val="20"/>
          <w:lang w:val="en-US"/>
        </w:rPr>
        <w:t>on the specified</w:t>
      </w:r>
      <w:r w:rsidR="00BF486F" w:rsidRPr="00EE7CE0">
        <w:rPr>
          <w:color w:val="231F20"/>
          <w:sz w:val="20"/>
          <w:lang w:val="en-US"/>
        </w:rPr>
        <w:t xml:space="preserve"> requirements </w:t>
      </w:r>
      <w:r w:rsidR="000C3915" w:rsidRPr="00EE7CE0">
        <w:rPr>
          <w:color w:val="231F20"/>
          <w:sz w:val="20"/>
          <w:lang w:val="en-US"/>
        </w:rPr>
        <w:t xml:space="preserve">of </w:t>
      </w:r>
      <w:r w:rsidR="00BF486F" w:rsidRPr="00EE7CE0">
        <w:rPr>
          <w:color w:val="231F20"/>
          <w:sz w:val="20"/>
          <w:lang w:val="en-US"/>
        </w:rPr>
        <w:t>procurement market research</w:t>
      </w:r>
      <w:r w:rsidRPr="00EE7CE0">
        <w:rPr>
          <w:color w:val="231F20"/>
          <w:sz w:val="20"/>
          <w:lang w:val="en-US"/>
        </w:rPr>
        <w:t>.</w:t>
      </w:r>
    </w:p>
    <w:p w14:paraId="0D0946E6" w14:textId="1EC81DD0" w:rsidR="00A6450C" w:rsidRPr="00EE7CE0" w:rsidRDefault="00BF486F">
      <w:pPr>
        <w:pStyle w:val="ListParagraph"/>
        <w:numPr>
          <w:ilvl w:val="0"/>
          <w:numId w:val="24"/>
        </w:numPr>
        <w:tabs>
          <w:tab w:val="left" w:pos="1517"/>
          <w:tab w:val="left" w:pos="1518"/>
        </w:tabs>
        <w:spacing w:before="0" w:line="271" w:lineRule="auto"/>
        <w:ind w:right="2304"/>
        <w:rPr>
          <w:sz w:val="20"/>
          <w:lang w:val="en-US"/>
        </w:rPr>
      </w:pPr>
      <w:r w:rsidRPr="00EE7CE0">
        <w:rPr>
          <w:color w:val="231F20"/>
          <w:sz w:val="20"/>
          <w:lang w:val="en-US"/>
        </w:rPr>
        <w:t>Product-related i</w:t>
      </w:r>
      <w:r w:rsidR="006328A0" w:rsidRPr="00EE7CE0">
        <w:rPr>
          <w:color w:val="231F20"/>
          <w:sz w:val="20"/>
          <w:lang w:val="en-US"/>
        </w:rPr>
        <w:t xml:space="preserve">nformation requirements </w:t>
      </w:r>
      <w:r w:rsidRPr="00EE7CE0">
        <w:rPr>
          <w:color w:val="231F20"/>
          <w:sz w:val="20"/>
          <w:lang w:val="en-US"/>
        </w:rPr>
        <w:t>include</w:t>
      </w:r>
      <w:r w:rsidR="006328A0" w:rsidRPr="00EE7CE0">
        <w:rPr>
          <w:color w:val="231F20"/>
          <w:sz w:val="20"/>
          <w:lang w:val="en-US"/>
        </w:rPr>
        <w:t xml:space="preserve"> component parts, quality, manufacturing proce</w:t>
      </w:r>
      <w:r w:rsidRPr="00EE7CE0">
        <w:rPr>
          <w:color w:val="231F20"/>
          <w:sz w:val="20"/>
          <w:lang w:val="en-US"/>
        </w:rPr>
        <w:t>ss</w:t>
      </w:r>
      <w:r w:rsidR="006328A0" w:rsidRPr="00EE7CE0">
        <w:rPr>
          <w:color w:val="231F20"/>
          <w:sz w:val="20"/>
          <w:lang w:val="en-US"/>
        </w:rPr>
        <w:t>es, characteristics and potential uses of the procured items.</w:t>
      </w:r>
    </w:p>
    <w:p w14:paraId="0D0946E7" w14:textId="62082B4A" w:rsidR="00A6450C" w:rsidRPr="00EE7CE0" w:rsidRDefault="006328A0">
      <w:pPr>
        <w:pStyle w:val="ListParagraph"/>
        <w:numPr>
          <w:ilvl w:val="0"/>
          <w:numId w:val="24"/>
        </w:numPr>
        <w:tabs>
          <w:tab w:val="left" w:pos="1517"/>
          <w:tab w:val="left" w:pos="1518"/>
        </w:tabs>
        <w:spacing w:before="0" w:line="271" w:lineRule="auto"/>
        <w:ind w:right="2271"/>
        <w:rPr>
          <w:sz w:val="20"/>
          <w:lang w:val="en-US"/>
        </w:rPr>
      </w:pPr>
      <w:r w:rsidRPr="00EE7CE0">
        <w:rPr>
          <w:color w:val="231F20"/>
          <w:sz w:val="20"/>
          <w:lang w:val="en-US"/>
        </w:rPr>
        <w:t>Supplier-related information</w:t>
      </w:r>
      <w:r w:rsidR="00BF486F" w:rsidRPr="00EE7CE0">
        <w:rPr>
          <w:color w:val="231F20"/>
          <w:sz w:val="20"/>
          <w:lang w:val="en-US"/>
        </w:rPr>
        <w:t xml:space="preserve"> requirements</w:t>
      </w:r>
      <w:r w:rsidRPr="00EE7CE0">
        <w:rPr>
          <w:color w:val="231F20"/>
          <w:sz w:val="20"/>
          <w:lang w:val="en-US"/>
        </w:rPr>
        <w:t xml:space="preserve"> </w:t>
      </w:r>
      <w:r w:rsidR="00BF486F" w:rsidRPr="00EE7CE0">
        <w:rPr>
          <w:color w:val="231F20"/>
          <w:sz w:val="20"/>
          <w:lang w:val="en-US"/>
        </w:rPr>
        <w:t>include</w:t>
      </w:r>
      <w:r w:rsidRPr="00EE7CE0">
        <w:rPr>
          <w:color w:val="231F20"/>
          <w:sz w:val="20"/>
          <w:lang w:val="en-US"/>
        </w:rPr>
        <w:t xml:space="preserve"> size (turnover), production range, </w:t>
      </w:r>
      <w:r w:rsidR="004B4EA1" w:rsidRPr="00EE7CE0">
        <w:rPr>
          <w:color w:val="231F20"/>
          <w:sz w:val="20"/>
          <w:lang w:val="en-US"/>
        </w:rPr>
        <w:t>customer base</w:t>
      </w:r>
      <w:r w:rsidRPr="00EE7CE0">
        <w:rPr>
          <w:color w:val="231F20"/>
          <w:sz w:val="20"/>
          <w:lang w:val="en-US"/>
        </w:rPr>
        <w:t xml:space="preserve">, order </w:t>
      </w:r>
      <w:del w:id="229" w:author="Hazel McLoughlin" w:date="2022-08-10T20:21:00Z">
        <w:r w:rsidRPr="00EE7CE0" w:rsidDel="00557613">
          <w:rPr>
            <w:color w:val="231F20"/>
            <w:sz w:val="20"/>
            <w:lang w:val="en-US"/>
          </w:rPr>
          <w:delText xml:space="preserve">situation </w:delText>
        </w:r>
      </w:del>
      <w:ins w:id="230" w:author="Hazel McLoughlin" w:date="2022-08-10T20:21:00Z">
        <w:r w:rsidR="00557613">
          <w:rPr>
            <w:color w:val="231F20"/>
            <w:sz w:val="20"/>
            <w:lang w:val="en-US"/>
          </w:rPr>
          <w:t>volume</w:t>
        </w:r>
        <w:r w:rsidR="00557613" w:rsidRPr="00EE7CE0">
          <w:rPr>
            <w:color w:val="231F20"/>
            <w:sz w:val="20"/>
            <w:lang w:val="en-US"/>
          </w:rPr>
          <w:t xml:space="preserve"> </w:t>
        </w:r>
      </w:ins>
      <w:r w:rsidRPr="00EE7CE0">
        <w:rPr>
          <w:color w:val="231F20"/>
          <w:sz w:val="20"/>
          <w:lang w:val="en-US"/>
        </w:rPr>
        <w:t>and capacity.</w:t>
      </w:r>
    </w:p>
    <w:p w14:paraId="0D0946E8" w14:textId="528A33F4" w:rsidR="00A6450C" w:rsidRPr="00EE7CE0" w:rsidRDefault="006328A0">
      <w:pPr>
        <w:pStyle w:val="ListParagraph"/>
        <w:numPr>
          <w:ilvl w:val="0"/>
          <w:numId w:val="24"/>
        </w:numPr>
        <w:tabs>
          <w:tab w:val="left" w:pos="1517"/>
          <w:tab w:val="left" w:pos="1518"/>
        </w:tabs>
        <w:spacing w:before="1" w:line="271" w:lineRule="auto"/>
        <w:ind w:right="2286"/>
        <w:rPr>
          <w:sz w:val="20"/>
          <w:lang w:val="en-US"/>
        </w:rPr>
      </w:pPr>
      <w:r w:rsidRPr="00EE7CE0">
        <w:rPr>
          <w:color w:val="231F20"/>
          <w:sz w:val="20"/>
          <w:lang w:val="en-US"/>
        </w:rPr>
        <w:t xml:space="preserve">Country-related information </w:t>
      </w:r>
      <w:r w:rsidR="00CD6008" w:rsidRPr="00EE7CE0">
        <w:rPr>
          <w:color w:val="231F20"/>
          <w:sz w:val="20"/>
          <w:lang w:val="en-US"/>
        </w:rPr>
        <w:t>requirements cover</w:t>
      </w:r>
      <w:r w:rsidRPr="00EE7CE0">
        <w:rPr>
          <w:color w:val="231F20"/>
          <w:sz w:val="20"/>
          <w:lang w:val="en-US"/>
        </w:rPr>
        <w:t xml:space="preserve"> the quantity and size of the procurement </w:t>
      </w:r>
      <w:r w:rsidR="00CD6008" w:rsidRPr="00EE7CE0">
        <w:rPr>
          <w:color w:val="231F20"/>
          <w:sz w:val="20"/>
          <w:lang w:val="en-US"/>
        </w:rPr>
        <w:t>regions</w:t>
      </w:r>
      <w:r w:rsidRPr="00EE7CE0">
        <w:rPr>
          <w:color w:val="231F20"/>
          <w:sz w:val="20"/>
          <w:lang w:val="en-US"/>
        </w:rPr>
        <w:t xml:space="preserve">, infrastructure, economic system, foreign trade volumes, debt, trade barriers and any peculiarities </w:t>
      </w:r>
      <w:r w:rsidR="00CD6008" w:rsidRPr="00EE7CE0">
        <w:rPr>
          <w:color w:val="231F20"/>
          <w:sz w:val="20"/>
          <w:lang w:val="en-US"/>
        </w:rPr>
        <w:t>relating to a country’s ethnolog</w:t>
      </w:r>
      <w:r w:rsidR="006C68D7" w:rsidRPr="00EE7CE0">
        <w:rPr>
          <w:color w:val="231F20"/>
          <w:sz w:val="20"/>
          <w:lang w:val="en-US"/>
        </w:rPr>
        <w:t>ical composition</w:t>
      </w:r>
      <w:r w:rsidRPr="00EE7CE0">
        <w:rPr>
          <w:color w:val="231F20"/>
          <w:sz w:val="20"/>
          <w:lang w:val="en-US"/>
        </w:rPr>
        <w:t>.</w:t>
      </w:r>
    </w:p>
    <w:p w14:paraId="0D0946E9" w14:textId="77777777" w:rsidR="00A6450C" w:rsidRPr="00EE7CE0" w:rsidRDefault="00A6450C">
      <w:pPr>
        <w:pStyle w:val="BodyText"/>
        <w:spacing w:before="7"/>
        <w:rPr>
          <w:sz w:val="22"/>
          <w:lang w:val="en-US"/>
        </w:rPr>
      </w:pPr>
    </w:p>
    <w:p w14:paraId="0D0946EA" w14:textId="1B4334D6" w:rsidR="00A6450C" w:rsidRPr="00EE7CE0" w:rsidRDefault="006328A0">
      <w:pPr>
        <w:pStyle w:val="BodyText"/>
        <w:spacing w:line="271" w:lineRule="auto"/>
        <w:ind w:left="957" w:right="2138" w:hanging="1"/>
        <w:rPr>
          <w:lang w:val="en-US"/>
        </w:rPr>
      </w:pPr>
      <w:r w:rsidRPr="00EE7CE0">
        <w:rPr>
          <w:color w:val="231F20"/>
          <w:lang w:val="en-US"/>
        </w:rPr>
        <w:t>The different types of information required in procurement market research may be classified as follows (</w:t>
      </w:r>
      <w:del w:id="231" w:author="Hazel McLoughlin" w:date="2022-08-13T11:53:00Z">
        <w:r w:rsidRPr="00EE7CE0" w:rsidDel="00204B0C">
          <w:rPr>
            <w:color w:val="231F20"/>
            <w:lang w:val="en-US"/>
          </w:rPr>
          <w:delText xml:space="preserve">see </w:delText>
        </w:r>
      </w:del>
      <w:r w:rsidRPr="00EE7CE0">
        <w:rPr>
          <w:color w:val="231F20"/>
          <w:lang w:val="en-US"/>
        </w:rPr>
        <w:t>Piontek 2016a, p. 26):</w:t>
      </w:r>
    </w:p>
    <w:p w14:paraId="0D0946EB" w14:textId="77777777" w:rsidR="00A6450C" w:rsidRPr="00EE7CE0" w:rsidRDefault="00A6450C">
      <w:pPr>
        <w:pStyle w:val="BodyText"/>
        <w:spacing w:before="7"/>
        <w:rPr>
          <w:sz w:val="22"/>
          <w:lang w:val="en-US"/>
        </w:rPr>
      </w:pPr>
    </w:p>
    <w:p w14:paraId="0D0946EC" w14:textId="77777777" w:rsidR="00A6450C" w:rsidRPr="00EE7CE0" w:rsidRDefault="006328A0">
      <w:pPr>
        <w:pStyle w:val="ListParagraph"/>
        <w:numPr>
          <w:ilvl w:val="1"/>
          <w:numId w:val="26"/>
        </w:numPr>
        <w:tabs>
          <w:tab w:val="left" w:pos="1237"/>
          <w:tab w:val="left" w:pos="1238"/>
        </w:tabs>
        <w:spacing w:before="0"/>
        <w:ind w:hanging="281"/>
        <w:rPr>
          <w:sz w:val="20"/>
          <w:lang w:val="en-US"/>
        </w:rPr>
      </w:pPr>
      <w:r w:rsidRPr="00EE7CE0">
        <w:rPr>
          <w:color w:val="231F20"/>
          <w:sz w:val="20"/>
          <w:lang w:val="en-US"/>
        </w:rPr>
        <w:t>Information about demand</w:t>
      </w:r>
    </w:p>
    <w:p w14:paraId="0D0946ED" w14:textId="3F35B5E3"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 xml:space="preserve">Information about pursued </w:t>
      </w:r>
      <w:r w:rsidR="00F27593">
        <w:rPr>
          <w:color w:val="231F20"/>
          <w:sz w:val="20"/>
          <w:lang w:val="en-US"/>
        </w:rPr>
        <w:t>goals</w:t>
      </w:r>
      <w:r w:rsidRPr="00EE7CE0">
        <w:rPr>
          <w:color w:val="231F20"/>
          <w:sz w:val="20"/>
          <w:lang w:val="en-US"/>
        </w:rPr>
        <w:t xml:space="preserve"> and strategies</w:t>
      </w:r>
    </w:p>
    <w:p w14:paraId="0D0946EE"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Information about procurement markets</w:t>
      </w:r>
    </w:p>
    <w:p w14:paraId="0D0946EF"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Information about the company’s own portfolio of markets and suppliers</w:t>
      </w:r>
    </w:p>
    <w:p w14:paraId="0D0946F0"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Information about the tools used</w:t>
      </w:r>
    </w:p>
    <w:p w14:paraId="0D0946F1"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Information about monitoring results.</w:t>
      </w:r>
    </w:p>
    <w:p w14:paraId="0D0946F2" w14:textId="77777777" w:rsidR="00A6450C" w:rsidRPr="00EE7CE0" w:rsidRDefault="00A6450C">
      <w:pPr>
        <w:pStyle w:val="BodyText"/>
        <w:spacing w:before="3"/>
        <w:rPr>
          <w:sz w:val="25"/>
          <w:lang w:val="en-US"/>
        </w:rPr>
      </w:pPr>
    </w:p>
    <w:p w14:paraId="0D0946F3" w14:textId="77777777" w:rsidR="00A6450C" w:rsidRPr="00EE7CE0" w:rsidRDefault="006328A0">
      <w:pPr>
        <w:pStyle w:val="BodyText"/>
        <w:ind w:left="957"/>
        <w:rPr>
          <w:lang w:val="en-US"/>
        </w:rPr>
      </w:pPr>
      <w:r w:rsidRPr="00EE7CE0">
        <w:rPr>
          <w:color w:val="231F20"/>
          <w:lang w:val="en-US"/>
        </w:rPr>
        <w:t>The following diagram illustrates the content of a procurement information program:</w:t>
      </w:r>
    </w:p>
    <w:p w14:paraId="0D0946F4" w14:textId="77777777" w:rsidR="00A6450C" w:rsidRPr="00EE7CE0" w:rsidRDefault="00A6450C">
      <w:pPr>
        <w:rPr>
          <w:lang w:val="en-US"/>
        </w:rPr>
        <w:sectPr w:rsidR="00A6450C" w:rsidRPr="00EE7CE0">
          <w:pgSz w:w="11910" w:h="16840"/>
          <w:pgMar w:top="960" w:right="460" w:bottom="280" w:left="460" w:header="0" w:footer="0" w:gutter="0"/>
          <w:cols w:space="720"/>
        </w:sectPr>
      </w:pPr>
    </w:p>
    <w:p w14:paraId="0D0946F5" w14:textId="77777777" w:rsidR="00A6450C" w:rsidRPr="00EE7CE0" w:rsidRDefault="00A6450C">
      <w:pPr>
        <w:pStyle w:val="BodyText"/>
        <w:rPr>
          <w:lang w:val="en-US"/>
        </w:rPr>
      </w:pPr>
    </w:p>
    <w:p w14:paraId="0D0946F6" w14:textId="77777777" w:rsidR="00A6450C" w:rsidRPr="00EE7CE0" w:rsidRDefault="00A6450C">
      <w:pPr>
        <w:pStyle w:val="BodyText"/>
        <w:rPr>
          <w:lang w:val="en-US"/>
        </w:rPr>
      </w:pPr>
    </w:p>
    <w:p w14:paraId="0D0946F7" w14:textId="77777777" w:rsidR="00A6450C" w:rsidRPr="00EE7CE0" w:rsidRDefault="00A6450C">
      <w:pPr>
        <w:pStyle w:val="BodyText"/>
        <w:rPr>
          <w:lang w:val="en-US"/>
        </w:rPr>
      </w:pPr>
    </w:p>
    <w:p w14:paraId="0D0946F8" w14:textId="77777777" w:rsidR="00A6450C" w:rsidRPr="00EE7CE0" w:rsidRDefault="00A6450C">
      <w:pPr>
        <w:pStyle w:val="BodyText"/>
        <w:rPr>
          <w:lang w:val="en-US"/>
        </w:rPr>
      </w:pPr>
    </w:p>
    <w:p w14:paraId="0D0946F9" w14:textId="77777777" w:rsidR="00A6450C" w:rsidRPr="00EE7CE0" w:rsidRDefault="00A6450C">
      <w:pPr>
        <w:pStyle w:val="BodyText"/>
        <w:rPr>
          <w:lang w:val="en-US"/>
        </w:rPr>
      </w:pPr>
    </w:p>
    <w:p w14:paraId="0D0946FA" w14:textId="77777777" w:rsidR="00A6450C" w:rsidRPr="00EE7CE0" w:rsidRDefault="00A6450C">
      <w:pPr>
        <w:pStyle w:val="BodyText"/>
        <w:rPr>
          <w:lang w:val="en-US"/>
        </w:rPr>
      </w:pPr>
    </w:p>
    <w:p w14:paraId="0D0946FB" w14:textId="77777777" w:rsidR="00A6450C" w:rsidRPr="00EE7CE0" w:rsidRDefault="00A6450C">
      <w:pPr>
        <w:pStyle w:val="BodyText"/>
        <w:rPr>
          <w:lang w:val="en-US"/>
        </w:rPr>
      </w:pPr>
    </w:p>
    <w:p w14:paraId="0D0946FC" w14:textId="77777777" w:rsidR="00A6450C" w:rsidRPr="00EE7CE0" w:rsidRDefault="00A6450C">
      <w:pPr>
        <w:pStyle w:val="BodyText"/>
        <w:rPr>
          <w:lang w:val="en-US"/>
        </w:rPr>
      </w:pPr>
    </w:p>
    <w:p w14:paraId="0D0946FD" w14:textId="77777777" w:rsidR="00A6450C" w:rsidRPr="00EE7CE0" w:rsidRDefault="00A6450C">
      <w:pPr>
        <w:pStyle w:val="BodyText"/>
        <w:spacing w:before="6"/>
        <w:rPr>
          <w:sz w:val="12"/>
          <w:lang w:val="en-US"/>
        </w:rPr>
      </w:pPr>
    </w:p>
    <w:p w14:paraId="0D0946FE" w14:textId="77777777" w:rsidR="00A6450C" w:rsidRPr="00EE7CE0" w:rsidRDefault="006328A0">
      <w:pPr>
        <w:pStyle w:val="BodyText"/>
        <w:ind w:left="2204"/>
        <w:rPr>
          <w:lang w:val="en-US"/>
        </w:rPr>
      </w:pPr>
      <w:r w:rsidRPr="00EE7CE0">
        <w:rPr>
          <w:noProof/>
          <w:lang w:val="en-US"/>
        </w:rPr>
        <w:drawing>
          <wp:inline distT="0" distB="0" distL="0" distR="0" wp14:anchorId="0D094CB7" wp14:editId="0D094CB8">
            <wp:extent cx="4968240" cy="348691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968240" cy="3486912"/>
                    </a:xfrm>
                    <a:prstGeom prst="rect">
                      <a:avLst/>
                    </a:prstGeom>
                  </pic:spPr>
                </pic:pic>
              </a:graphicData>
            </a:graphic>
          </wp:inline>
        </w:drawing>
      </w:r>
    </w:p>
    <w:p w14:paraId="0D0946FF" w14:textId="77777777" w:rsidR="00A6450C" w:rsidRPr="00EE7CE0" w:rsidRDefault="00A6450C">
      <w:pPr>
        <w:pStyle w:val="BodyText"/>
        <w:rPr>
          <w:lang w:val="en-US"/>
        </w:rPr>
      </w:pPr>
    </w:p>
    <w:p w14:paraId="0D094700" w14:textId="77777777" w:rsidR="00A6450C" w:rsidRPr="00EE7CE0" w:rsidRDefault="00A6450C">
      <w:pPr>
        <w:pStyle w:val="BodyText"/>
        <w:spacing w:before="5"/>
        <w:rPr>
          <w:sz w:val="26"/>
          <w:lang w:val="en-US"/>
        </w:rPr>
      </w:pPr>
    </w:p>
    <w:p w14:paraId="0D094701" w14:textId="67BA41CA" w:rsidR="00A6450C" w:rsidRPr="00EE7CE0" w:rsidRDefault="006328A0">
      <w:pPr>
        <w:pStyle w:val="Heading3"/>
        <w:numPr>
          <w:ilvl w:val="1"/>
          <w:numId w:val="29"/>
        </w:numPr>
        <w:tabs>
          <w:tab w:val="left" w:pos="2772"/>
        </w:tabs>
        <w:spacing w:before="99"/>
        <w:ind w:left="2771" w:hanging="568"/>
        <w:jc w:val="left"/>
        <w:rPr>
          <w:lang w:val="en-US"/>
        </w:rPr>
      </w:pPr>
      <w:r w:rsidRPr="00EE7CE0">
        <w:rPr>
          <w:color w:val="003946"/>
          <w:lang w:val="en-US"/>
        </w:rPr>
        <w:t xml:space="preserve">Supplier </w:t>
      </w:r>
      <w:r w:rsidR="004B4EA1" w:rsidRPr="00EE7CE0">
        <w:rPr>
          <w:color w:val="003946"/>
          <w:lang w:val="en-US"/>
        </w:rPr>
        <w:t>M</w:t>
      </w:r>
      <w:r w:rsidRPr="00EE7CE0">
        <w:rPr>
          <w:color w:val="003946"/>
          <w:lang w:val="en-US"/>
        </w:rPr>
        <w:t>anagement</w:t>
      </w:r>
    </w:p>
    <w:p w14:paraId="0D094702" w14:textId="3743B195" w:rsidR="00A6450C" w:rsidRPr="00EE7CE0" w:rsidRDefault="006328A0">
      <w:pPr>
        <w:pStyle w:val="BodyText"/>
        <w:spacing w:before="269" w:line="271" w:lineRule="auto"/>
        <w:ind w:left="2204" w:right="954"/>
        <w:jc w:val="both"/>
        <w:rPr>
          <w:lang w:val="en-US"/>
        </w:rPr>
      </w:pPr>
      <w:r w:rsidRPr="00EE7CE0">
        <w:rPr>
          <w:color w:val="231F20"/>
          <w:lang w:val="en-US"/>
        </w:rPr>
        <w:t>Supplier management is responsible for optimizing the supplier/</w:t>
      </w:r>
      <w:r w:rsidR="0021457E" w:rsidRPr="00EE7CE0">
        <w:rPr>
          <w:color w:val="231F20"/>
          <w:lang w:val="en-US"/>
        </w:rPr>
        <w:t>buyer</w:t>
      </w:r>
      <w:r w:rsidRPr="00EE7CE0">
        <w:rPr>
          <w:color w:val="231F20"/>
          <w:lang w:val="en-US"/>
        </w:rPr>
        <w:t xml:space="preserve"> relationship and </w:t>
      </w:r>
      <w:r w:rsidR="005D328F" w:rsidRPr="00EE7CE0">
        <w:rPr>
          <w:color w:val="231F20"/>
          <w:lang w:val="en-US"/>
        </w:rPr>
        <w:t>for building</w:t>
      </w:r>
      <w:r w:rsidRPr="00EE7CE0">
        <w:rPr>
          <w:color w:val="231F20"/>
          <w:lang w:val="en-US"/>
        </w:rPr>
        <w:t xml:space="preserve"> and </w:t>
      </w:r>
      <w:r w:rsidR="005D328F" w:rsidRPr="00EE7CE0">
        <w:rPr>
          <w:color w:val="231F20"/>
          <w:lang w:val="en-US"/>
        </w:rPr>
        <w:t>cultivating</w:t>
      </w:r>
      <w:r w:rsidRPr="00EE7CE0">
        <w:rPr>
          <w:color w:val="231F20"/>
          <w:lang w:val="en-US"/>
        </w:rPr>
        <w:t xml:space="preserve"> a core pool of suppliers. </w:t>
      </w:r>
      <w:r w:rsidR="005D328F" w:rsidRPr="00EE7CE0">
        <w:rPr>
          <w:color w:val="231F20"/>
          <w:lang w:val="en-US"/>
        </w:rPr>
        <w:t>The emphasis is</w:t>
      </w:r>
      <w:r w:rsidRPr="00EE7CE0">
        <w:rPr>
          <w:color w:val="231F20"/>
          <w:lang w:val="en-US"/>
        </w:rPr>
        <w:t xml:space="preserve"> on suppliers who see themselves as value creation partners and </w:t>
      </w:r>
      <w:r w:rsidR="00967C18" w:rsidRPr="00EE7CE0">
        <w:rPr>
          <w:color w:val="231F20"/>
          <w:lang w:val="en-US"/>
        </w:rPr>
        <w:t>offer exceptional</w:t>
      </w:r>
      <w:r w:rsidRPr="00EE7CE0">
        <w:rPr>
          <w:color w:val="231F20"/>
          <w:lang w:val="en-US"/>
        </w:rPr>
        <w:t xml:space="preserve"> stability, performance capabilities, </w:t>
      </w:r>
      <w:r w:rsidR="00672670" w:rsidRPr="00EE7CE0">
        <w:rPr>
          <w:color w:val="231F20"/>
          <w:lang w:val="en-US"/>
        </w:rPr>
        <w:t>commitment</w:t>
      </w:r>
      <w:r w:rsidRPr="00EE7CE0">
        <w:rPr>
          <w:color w:val="231F20"/>
          <w:lang w:val="en-US"/>
        </w:rPr>
        <w:t xml:space="preserve"> and future potential. </w:t>
      </w:r>
      <w:r w:rsidR="008F213E" w:rsidRPr="00EE7CE0">
        <w:rPr>
          <w:color w:val="231F20"/>
          <w:lang w:val="en-US"/>
        </w:rPr>
        <w:t>The aims of s</w:t>
      </w:r>
      <w:r w:rsidRPr="00EE7CE0">
        <w:rPr>
          <w:color w:val="231F20"/>
          <w:lang w:val="en-US"/>
        </w:rPr>
        <w:t xml:space="preserve">upplier management </w:t>
      </w:r>
      <w:r w:rsidR="008F213E" w:rsidRPr="00EE7CE0">
        <w:rPr>
          <w:color w:val="231F20"/>
          <w:lang w:val="en-US"/>
        </w:rPr>
        <w:t>are</w:t>
      </w:r>
      <w:r w:rsidR="0062696F" w:rsidRPr="00EE7CE0">
        <w:rPr>
          <w:color w:val="231F20"/>
          <w:lang w:val="en-US"/>
        </w:rPr>
        <w:t xml:space="preserve"> as follows </w:t>
      </w:r>
      <w:r w:rsidRPr="00EE7CE0">
        <w:rPr>
          <w:color w:val="231F20"/>
          <w:lang w:val="en-US"/>
        </w:rPr>
        <w:t>(</w:t>
      </w:r>
      <w:del w:id="232" w:author="Hazel McLoughlin" w:date="2022-08-13T11:53:00Z">
        <w:r w:rsidRPr="00EE7CE0" w:rsidDel="00204B0C">
          <w:rPr>
            <w:color w:val="231F20"/>
            <w:lang w:val="en-US"/>
          </w:rPr>
          <w:delText xml:space="preserve">cf. </w:delText>
        </w:r>
      </w:del>
      <w:r w:rsidRPr="00EE7CE0">
        <w:rPr>
          <w:color w:val="231F20"/>
          <w:lang w:val="en-US"/>
        </w:rPr>
        <w:t>Piontek 2016b, p. 82):</w:t>
      </w:r>
    </w:p>
    <w:p w14:paraId="0D094703" w14:textId="77777777" w:rsidR="00A6450C" w:rsidRPr="00EE7CE0" w:rsidRDefault="00A6450C">
      <w:pPr>
        <w:pStyle w:val="BodyText"/>
        <w:spacing w:before="8"/>
        <w:rPr>
          <w:sz w:val="22"/>
          <w:lang w:val="en-US"/>
        </w:rPr>
      </w:pPr>
    </w:p>
    <w:p w14:paraId="0D094704" w14:textId="06341AB6" w:rsidR="00A6450C" w:rsidRPr="00EE7CE0" w:rsidRDefault="00B85AE6">
      <w:pPr>
        <w:pStyle w:val="ListParagraph"/>
        <w:numPr>
          <w:ilvl w:val="0"/>
          <w:numId w:val="23"/>
        </w:numPr>
        <w:tabs>
          <w:tab w:val="left" w:pos="2484"/>
          <w:tab w:val="left" w:pos="2485"/>
        </w:tabs>
        <w:spacing w:before="0"/>
        <w:ind w:hanging="281"/>
        <w:rPr>
          <w:sz w:val="20"/>
          <w:lang w:val="en-US"/>
        </w:rPr>
      </w:pPr>
      <w:ins w:id="233" w:author="Hazel McLoughlin" w:date="2022-08-10T20:26:00Z">
        <w:r>
          <w:rPr>
            <w:color w:val="231F20"/>
            <w:sz w:val="20"/>
            <w:lang w:val="en-US"/>
          </w:rPr>
          <w:t xml:space="preserve">To </w:t>
        </w:r>
      </w:ins>
      <w:del w:id="234" w:author="Hazel McLoughlin" w:date="2022-08-10T20:26:00Z">
        <w:r w:rsidR="0062696F" w:rsidRPr="00EE7CE0" w:rsidDel="00B85AE6">
          <w:rPr>
            <w:color w:val="231F20"/>
            <w:sz w:val="20"/>
            <w:lang w:val="en-US"/>
          </w:rPr>
          <w:delText>O</w:delText>
        </w:r>
      </w:del>
      <w:ins w:id="235" w:author="Hazel McLoughlin" w:date="2022-08-10T20:26:00Z">
        <w:r>
          <w:rPr>
            <w:color w:val="231F20"/>
            <w:sz w:val="20"/>
            <w:lang w:val="en-US"/>
          </w:rPr>
          <w:t>o</w:t>
        </w:r>
      </w:ins>
      <w:r w:rsidR="0062696F" w:rsidRPr="00EE7CE0">
        <w:rPr>
          <w:color w:val="231F20"/>
          <w:sz w:val="20"/>
          <w:lang w:val="en-US"/>
        </w:rPr>
        <w:t>bjectively gage</w:t>
      </w:r>
      <w:r w:rsidR="006328A0" w:rsidRPr="00EE7CE0">
        <w:rPr>
          <w:color w:val="231F20"/>
          <w:sz w:val="20"/>
          <w:lang w:val="en-US"/>
        </w:rPr>
        <w:t xml:space="preserve"> supplier reliability</w:t>
      </w:r>
    </w:p>
    <w:p w14:paraId="0D094705" w14:textId="3DA0AA8A" w:rsidR="00A6450C" w:rsidRPr="00EE7CE0" w:rsidRDefault="00B85AE6">
      <w:pPr>
        <w:pStyle w:val="ListParagraph"/>
        <w:numPr>
          <w:ilvl w:val="0"/>
          <w:numId w:val="23"/>
        </w:numPr>
        <w:tabs>
          <w:tab w:val="left" w:pos="2484"/>
          <w:tab w:val="left" w:pos="2485"/>
        </w:tabs>
        <w:ind w:hanging="281"/>
        <w:rPr>
          <w:sz w:val="20"/>
          <w:lang w:val="en-US"/>
        </w:rPr>
      </w:pPr>
      <w:ins w:id="236" w:author="Hazel McLoughlin" w:date="2022-08-10T20:26:00Z">
        <w:r>
          <w:rPr>
            <w:color w:val="231F20"/>
            <w:sz w:val="20"/>
            <w:lang w:val="en-US"/>
          </w:rPr>
          <w:t xml:space="preserve">To </w:t>
        </w:r>
      </w:ins>
      <w:del w:id="237" w:author="Hazel McLoughlin" w:date="2022-08-10T20:26:00Z">
        <w:r w:rsidR="006328A0" w:rsidRPr="00EE7CE0" w:rsidDel="00B85AE6">
          <w:rPr>
            <w:color w:val="231F20"/>
            <w:sz w:val="20"/>
            <w:lang w:val="en-US"/>
          </w:rPr>
          <w:delText>I</w:delText>
        </w:r>
      </w:del>
      <w:ins w:id="238" w:author="Hazel McLoughlin" w:date="2022-08-10T20:26:00Z">
        <w:r>
          <w:rPr>
            <w:color w:val="231F20"/>
            <w:sz w:val="20"/>
            <w:lang w:val="en-US"/>
          </w:rPr>
          <w:t>i</w:t>
        </w:r>
      </w:ins>
      <w:r w:rsidR="006328A0" w:rsidRPr="00EE7CE0">
        <w:rPr>
          <w:color w:val="231F20"/>
          <w:sz w:val="20"/>
          <w:lang w:val="en-US"/>
        </w:rPr>
        <w:t>dentify suppliers’ sourcing capabilities</w:t>
      </w:r>
    </w:p>
    <w:p w14:paraId="0D094706" w14:textId="0E45FEEF" w:rsidR="00A6450C" w:rsidRPr="00EE7CE0" w:rsidRDefault="00B85AE6">
      <w:pPr>
        <w:pStyle w:val="ListParagraph"/>
        <w:numPr>
          <w:ilvl w:val="0"/>
          <w:numId w:val="23"/>
        </w:numPr>
        <w:tabs>
          <w:tab w:val="left" w:pos="2484"/>
          <w:tab w:val="left" w:pos="2485"/>
        </w:tabs>
        <w:ind w:hanging="281"/>
        <w:rPr>
          <w:sz w:val="20"/>
          <w:lang w:val="en-US"/>
        </w:rPr>
      </w:pPr>
      <w:ins w:id="239" w:author="Hazel McLoughlin" w:date="2022-08-10T20:26:00Z">
        <w:r>
          <w:rPr>
            <w:color w:val="231F20"/>
            <w:sz w:val="20"/>
            <w:lang w:val="en-US"/>
          </w:rPr>
          <w:t xml:space="preserve">To </w:t>
        </w:r>
      </w:ins>
      <w:del w:id="240" w:author="Hazel McLoughlin" w:date="2022-08-10T20:26:00Z">
        <w:r w:rsidR="006328A0" w:rsidRPr="00EE7CE0" w:rsidDel="00B85AE6">
          <w:rPr>
            <w:color w:val="231F20"/>
            <w:sz w:val="20"/>
            <w:lang w:val="en-US"/>
          </w:rPr>
          <w:delText>I</w:delText>
        </w:r>
      </w:del>
      <w:ins w:id="241" w:author="Hazel McLoughlin" w:date="2022-08-10T20:26:00Z">
        <w:r>
          <w:rPr>
            <w:color w:val="231F20"/>
            <w:sz w:val="20"/>
            <w:lang w:val="en-US"/>
          </w:rPr>
          <w:t>i</w:t>
        </w:r>
      </w:ins>
      <w:r w:rsidR="006328A0" w:rsidRPr="00EE7CE0">
        <w:rPr>
          <w:color w:val="231F20"/>
          <w:sz w:val="20"/>
          <w:lang w:val="en-US"/>
        </w:rPr>
        <w:t xml:space="preserve">ncrease </w:t>
      </w:r>
      <w:r w:rsidR="0062696F" w:rsidRPr="00EE7CE0">
        <w:rPr>
          <w:color w:val="231F20"/>
          <w:sz w:val="20"/>
          <w:lang w:val="en-US"/>
        </w:rPr>
        <w:t xml:space="preserve">the </w:t>
      </w:r>
      <w:r w:rsidR="00F96283" w:rsidRPr="00EE7CE0">
        <w:rPr>
          <w:color w:val="231F20"/>
          <w:sz w:val="20"/>
          <w:lang w:val="en-US"/>
        </w:rPr>
        <w:t>security of supply</w:t>
      </w:r>
    </w:p>
    <w:p w14:paraId="0D094707" w14:textId="30328CA1" w:rsidR="00A6450C" w:rsidRPr="00EE7CE0" w:rsidRDefault="00B85AE6">
      <w:pPr>
        <w:pStyle w:val="ListParagraph"/>
        <w:numPr>
          <w:ilvl w:val="0"/>
          <w:numId w:val="23"/>
        </w:numPr>
        <w:tabs>
          <w:tab w:val="left" w:pos="2484"/>
          <w:tab w:val="left" w:pos="2485"/>
        </w:tabs>
        <w:ind w:hanging="281"/>
        <w:rPr>
          <w:sz w:val="20"/>
          <w:lang w:val="en-US"/>
        </w:rPr>
      </w:pPr>
      <w:ins w:id="242" w:author="Hazel McLoughlin" w:date="2022-08-10T20:27:00Z">
        <w:r>
          <w:rPr>
            <w:color w:val="231F20"/>
            <w:sz w:val="20"/>
            <w:lang w:val="en-US"/>
          </w:rPr>
          <w:t xml:space="preserve">To </w:t>
        </w:r>
      </w:ins>
      <w:del w:id="243" w:author="Hazel McLoughlin" w:date="2022-08-10T20:27:00Z">
        <w:r w:rsidR="006328A0" w:rsidRPr="00EE7CE0" w:rsidDel="00B85AE6">
          <w:rPr>
            <w:color w:val="231F20"/>
            <w:sz w:val="20"/>
            <w:lang w:val="en-US"/>
          </w:rPr>
          <w:delText>E</w:delText>
        </w:r>
      </w:del>
      <w:ins w:id="244" w:author="Hazel McLoughlin" w:date="2022-08-10T20:27:00Z">
        <w:r>
          <w:rPr>
            <w:color w:val="231F20"/>
            <w:sz w:val="20"/>
            <w:lang w:val="en-US"/>
          </w:rPr>
          <w:t>e</w:t>
        </w:r>
      </w:ins>
      <w:r w:rsidR="006328A0" w:rsidRPr="00EE7CE0">
        <w:rPr>
          <w:color w:val="231F20"/>
          <w:sz w:val="20"/>
          <w:lang w:val="en-US"/>
        </w:rPr>
        <w:t>stablish a pool of suppliers</w:t>
      </w:r>
    </w:p>
    <w:p w14:paraId="0D094708" w14:textId="345DF72E" w:rsidR="00A6450C" w:rsidRPr="00EE7CE0" w:rsidRDefault="00B85AE6">
      <w:pPr>
        <w:pStyle w:val="ListParagraph"/>
        <w:numPr>
          <w:ilvl w:val="0"/>
          <w:numId w:val="23"/>
        </w:numPr>
        <w:tabs>
          <w:tab w:val="left" w:pos="2484"/>
          <w:tab w:val="left" w:pos="2485"/>
        </w:tabs>
        <w:ind w:hanging="281"/>
        <w:rPr>
          <w:sz w:val="20"/>
          <w:lang w:val="en-US"/>
        </w:rPr>
      </w:pPr>
      <w:ins w:id="245" w:author="Hazel McLoughlin" w:date="2022-08-10T20:27:00Z">
        <w:r>
          <w:rPr>
            <w:color w:val="231F20"/>
            <w:sz w:val="20"/>
            <w:lang w:val="en-US"/>
          </w:rPr>
          <w:t xml:space="preserve">To </w:t>
        </w:r>
      </w:ins>
      <w:del w:id="246" w:author="Hazel McLoughlin" w:date="2022-08-10T20:27:00Z">
        <w:r w:rsidR="006328A0" w:rsidRPr="00EE7CE0" w:rsidDel="00B85AE6">
          <w:rPr>
            <w:color w:val="231F20"/>
            <w:sz w:val="20"/>
            <w:lang w:val="en-US"/>
          </w:rPr>
          <w:delText>I</w:delText>
        </w:r>
      </w:del>
      <w:ins w:id="247" w:author="Hazel McLoughlin" w:date="2022-08-10T20:27:00Z">
        <w:r>
          <w:rPr>
            <w:color w:val="231F20"/>
            <w:sz w:val="20"/>
            <w:lang w:val="en-US"/>
          </w:rPr>
          <w:t>i</w:t>
        </w:r>
      </w:ins>
      <w:r w:rsidR="006328A0" w:rsidRPr="00EE7CE0">
        <w:rPr>
          <w:color w:val="231F20"/>
          <w:sz w:val="20"/>
          <w:lang w:val="en-US"/>
        </w:rPr>
        <w:t>dentify supplier requirements</w:t>
      </w:r>
    </w:p>
    <w:p w14:paraId="0D094709" w14:textId="354EA8F8" w:rsidR="00A6450C" w:rsidRPr="00EE7CE0" w:rsidRDefault="00B85AE6">
      <w:pPr>
        <w:pStyle w:val="ListParagraph"/>
        <w:numPr>
          <w:ilvl w:val="0"/>
          <w:numId w:val="23"/>
        </w:numPr>
        <w:tabs>
          <w:tab w:val="left" w:pos="2484"/>
          <w:tab w:val="left" w:pos="2485"/>
        </w:tabs>
        <w:ind w:hanging="281"/>
        <w:rPr>
          <w:sz w:val="20"/>
          <w:lang w:val="en-US"/>
        </w:rPr>
      </w:pPr>
      <w:ins w:id="248" w:author="Hazel McLoughlin" w:date="2022-08-10T20:27:00Z">
        <w:r>
          <w:rPr>
            <w:color w:val="231F20"/>
            <w:sz w:val="20"/>
            <w:lang w:val="en-US"/>
          </w:rPr>
          <w:t xml:space="preserve">To </w:t>
        </w:r>
      </w:ins>
      <w:del w:id="249" w:author="Hazel McLoughlin" w:date="2022-08-10T20:27:00Z">
        <w:r w:rsidR="006328A0" w:rsidRPr="00EE7CE0" w:rsidDel="00B85AE6">
          <w:rPr>
            <w:color w:val="231F20"/>
            <w:sz w:val="20"/>
            <w:lang w:val="en-US"/>
          </w:rPr>
          <w:delText>I</w:delText>
        </w:r>
      </w:del>
      <w:ins w:id="250" w:author="Hazel McLoughlin" w:date="2022-08-10T20:27:00Z">
        <w:r>
          <w:rPr>
            <w:color w:val="231F20"/>
            <w:sz w:val="20"/>
            <w:lang w:val="en-US"/>
          </w:rPr>
          <w:t>i</w:t>
        </w:r>
      </w:ins>
      <w:r w:rsidR="006328A0" w:rsidRPr="00EE7CE0">
        <w:rPr>
          <w:color w:val="231F20"/>
          <w:sz w:val="20"/>
          <w:lang w:val="en-US"/>
        </w:rPr>
        <w:t xml:space="preserve">dentify supplier </w:t>
      </w:r>
      <w:r w:rsidR="00F96283" w:rsidRPr="00EE7CE0">
        <w:rPr>
          <w:color w:val="231F20"/>
          <w:sz w:val="20"/>
          <w:lang w:val="en-US"/>
        </w:rPr>
        <w:t>achievements</w:t>
      </w:r>
    </w:p>
    <w:p w14:paraId="0D09470A" w14:textId="3B77DD78" w:rsidR="00A6450C" w:rsidRPr="00EE7CE0" w:rsidRDefault="00B85AE6">
      <w:pPr>
        <w:pStyle w:val="ListParagraph"/>
        <w:numPr>
          <w:ilvl w:val="0"/>
          <w:numId w:val="23"/>
        </w:numPr>
        <w:tabs>
          <w:tab w:val="left" w:pos="2484"/>
          <w:tab w:val="left" w:pos="2485"/>
        </w:tabs>
        <w:ind w:hanging="281"/>
        <w:rPr>
          <w:sz w:val="20"/>
          <w:lang w:val="en-US"/>
        </w:rPr>
      </w:pPr>
      <w:ins w:id="251" w:author="Hazel McLoughlin" w:date="2022-08-10T20:27:00Z">
        <w:r>
          <w:rPr>
            <w:color w:val="231F20"/>
            <w:sz w:val="20"/>
            <w:lang w:val="en-US"/>
          </w:rPr>
          <w:t xml:space="preserve">To </w:t>
        </w:r>
      </w:ins>
      <w:del w:id="252" w:author="Hazel McLoughlin" w:date="2022-08-10T20:27:00Z">
        <w:r w:rsidR="00174168" w:rsidRPr="00EE7CE0" w:rsidDel="00B85AE6">
          <w:rPr>
            <w:color w:val="231F20"/>
            <w:sz w:val="20"/>
            <w:lang w:val="en-US"/>
          </w:rPr>
          <w:delText>S</w:delText>
        </w:r>
      </w:del>
      <w:ins w:id="253" w:author="Hazel McLoughlin" w:date="2022-08-10T20:27:00Z">
        <w:r>
          <w:rPr>
            <w:color w:val="231F20"/>
            <w:sz w:val="20"/>
            <w:lang w:val="en-US"/>
          </w:rPr>
          <w:t>s</w:t>
        </w:r>
      </w:ins>
      <w:r w:rsidR="00174168" w:rsidRPr="00EE7CE0">
        <w:rPr>
          <w:color w:val="231F20"/>
          <w:sz w:val="20"/>
          <w:lang w:val="en-US"/>
        </w:rPr>
        <w:t>peed up</w:t>
      </w:r>
      <w:r w:rsidR="006328A0" w:rsidRPr="00EE7CE0">
        <w:rPr>
          <w:color w:val="231F20"/>
          <w:sz w:val="20"/>
          <w:lang w:val="en-US"/>
        </w:rPr>
        <w:t xml:space="preserve"> the order </w:t>
      </w:r>
      <w:r w:rsidR="00174168" w:rsidRPr="00EE7CE0">
        <w:rPr>
          <w:color w:val="231F20"/>
          <w:sz w:val="20"/>
          <w:lang w:val="en-US"/>
        </w:rPr>
        <w:t>placement</w:t>
      </w:r>
      <w:r w:rsidR="006328A0" w:rsidRPr="00EE7CE0">
        <w:rPr>
          <w:color w:val="231F20"/>
          <w:sz w:val="20"/>
          <w:lang w:val="en-US"/>
        </w:rPr>
        <w:t xml:space="preserve"> process</w:t>
      </w:r>
    </w:p>
    <w:p w14:paraId="0D09470B" w14:textId="4B353B45" w:rsidR="00A6450C" w:rsidRPr="00EE7CE0" w:rsidRDefault="00CD0D0B">
      <w:pPr>
        <w:pStyle w:val="ListParagraph"/>
        <w:numPr>
          <w:ilvl w:val="0"/>
          <w:numId w:val="23"/>
        </w:numPr>
        <w:tabs>
          <w:tab w:val="left" w:pos="2484"/>
          <w:tab w:val="left" w:pos="2485"/>
        </w:tabs>
        <w:ind w:hanging="281"/>
        <w:rPr>
          <w:sz w:val="20"/>
          <w:lang w:val="en-US"/>
        </w:rPr>
      </w:pPr>
      <w:ins w:id="254" w:author="Hazel McLoughlin" w:date="2022-08-10T20:27:00Z">
        <w:r>
          <w:rPr>
            <w:color w:val="231F20"/>
            <w:sz w:val="20"/>
            <w:lang w:val="en-US"/>
          </w:rPr>
          <w:t xml:space="preserve">To </w:t>
        </w:r>
      </w:ins>
      <w:del w:id="255" w:author="Hazel McLoughlin" w:date="2022-08-10T20:27:00Z">
        <w:r w:rsidR="00E2633F" w:rsidRPr="00EE7CE0" w:rsidDel="00CD0D0B">
          <w:rPr>
            <w:color w:val="231F20"/>
            <w:sz w:val="20"/>
            <w:lang w:val="en-US"/>
          </w:rPr>
          <w:delText>P</w:delText>
        </w:r>
      </w:del>
      <w:proofErr w:type="spellStart"/>
      <w:ins w:id="256" w:author="Hazel McLoughlin" w:date="2022-08-10T20:27:00Z">
        <w:r>
          <w:rPr>
            <w:color w:val="231F20"/>
            <w:sz w:val="20"/>
            <w:lang w:val="en-US"/>
          </w:rPr>
          <w:t>p</w:t>
        </w:r>
      </w:ins>
      <w:r w:rsidR="00E2633F" w:rsidRPr="00EE7CE0">
        <w:rPr>
          <w:color w:val="231F20"/>
          <w:sz w:val="20"/>
          <w:lang w:val="en-US"/>
        </w:rPr>
        <w:t>racti</w:t>
      </w:r>
      <w:ins w:id="257" w:author="Hazel McLoughlin" w:date="2022-08-10T20:27:00Z">
        <w:r>
          <w:rPr>
            <w:color w:val="231F20"/>
            <w:sz w:val="20"/>
            <w:lang w:val="en-US"/>
          </w:rPr>
          <w:t>s</w:t>
        </w:r>
      </w:ins>
      <w:del w:id="258" w:author="Hazel McLoughlin" w:date="2022-08-10T20:27:00Z">
        <w:r w:rsidR="00E2633F" w:rsidRPr="00EE7CE0" w:rsidDel="00CD0D0B">
          <w:rPr>
            <w:color w:val="231F20"/>
            <w:sz w:val="20"/>
            <w:lang w:val="en-US"/>
          </w:rPr>
          <w:delText>c</w:delText>
        </w:r>
      </w:del>
      <w:r w:rsidR="00E2633F" w:rsidRPr="00EE7CE0">
        <w:rPr>
          <w:color w:val="231F20"/>
          <w:sz w:val="20"/>
          <w:lang w:val="en-US"/>
        </w:rPr>
        <w:t>e</w:t>
      </w:r>
      <w:proofErr w:type="spellEnd"/>
      <w:r w:rsidR="00E2633F" w:rsidRPr="00EE7CE0">
        <w:rPr>
          <w:color w:val="231F20"/>
          <w:sz w:val="20"/>
          <w:lang w:val="en-US"/>
        </w:rPr>
        <w:t xml:space="preserve"> supplier </w:t>
      </w:r>
      <w:del w:id="259" w:author="Hazel McLoughlin" w:date="2022-08-10T20:28:00Z">
        <w:r w:rsidR="00E2633F" w:rsidRPr="00EE7CE0" w:rsidDel="00CD0D0B">
          <w:rPr>
            <w:color w:val="231F20"/>
            <w:sz w:val="20"/>
            <w:lang w:val="en-US"/>
          </w:rPr>
          <w:delText>controlling</w:delText>
        </w:r>
      </w:del>
      <w:ins w:id="260" w:author="Hazel McLoughlin" w:date="2022-08-10T20:28:00Z">
        <w:r>
          <w:rPr>
            <w:color w:val="231F20"/>
            <w:sz w:val="20"/>
            <w:lang w:val="en-US"/>
          </w:rPr>
          <w:t>monitoring</w:t>
        </w:r>
      </w:ins>
    </w:p>
    <w:p w14:paraId="0D09470C" w14:textId="78688E35" w:rsidR="00A6450C" w:rsidRPr="00EE7CE0" w:rsidRDefault="00CD0D0B">
      <w:pPr>
        <w:pStyle w:val="ListParagraph"/>
        <w:numPr>
          <w:ilvl w:val="0"/>
          <w:numId w:val="23"/>
        </w:numPr>
        <w:tabs>
          <w:tab w:val="left" w:pos="2484"/>
          <w:tab w:val="left" w:pos="2485"/>
        </w:tabs>
        <w:ind w:hanging="281"/>
        <w:rPr>
          <w:sz w:val="20"/>
          <w:lang w:val="en-US"/>
        </w:rPr>
      </w:pPr>
      <w:ins w:id="261" w:author="Hazel McLoughlin" w:date="2022-08-10T20:28:00Z">
        <w:r>
          <w:rPr>
            <w:color w:val="231F20"/>
            <w:sz w:val="20"/>
            <w:lang w:val="en-US"/>
          </w:rPr>
          <w:t xml:space="preserve">T0 </w:t>
        </w:r>
      </w:ins>
      <w:del w:id="262" w:author="Hazel McLoughlin" w:date="2022-08-10T20:28:00Z">
        <w:r w:rsidR="006328A0" w:rsidRPr="00EE7CE0" w:rsidDel="00CD0D0B">
          <w:rPr>
            <w:color w:val="231F20"/>
            <w:sz w:val="20"/>
            <w:lang w:val="en-US"/>
          </w:rPr>
          <w:delText>P</w:delText>
        </w:r>
      </w:del>
      <w:ins w:id="263" w:author="Hazel McLoughlin" w:date="2022-08-10T20:28:00Z">
        <w:r>
          <w:rPr>
            <w:color w:val="231F20"/>
            <w:sz w:val="20"/>
            <w:lang w:val="en-US"/>
          </w:rPr>
          <w:t>p</w:t>
        </w:r>
      </w:ins>
      <w:r w:rsidR="006328A0" w:rsidRPr="00EE7CE0">
        <w:rPr>
          <w:color w:val="231F20"/>
          <w:sz w:val="20"/>
          <w:lang w:val="en-US"/>
        </w:rPr>
        <w:t>romote and develop suppliers</w:t>
      </w:r>
    </w:p>
    <w:p w14:paraId="0D09470D" w14:textId="77777777" w:rsidR="00A6450C" w:rsidRPr="00EE7CE0" w:rsidRDefault="00A6450C">
      <w:pPr>
        <w:pStyle w:val="BodyText"/>
        <w:spacing w:before="2"/>
        <w:rPr>
          <w:sz w:val="25"/>
          <w:lang w:val="en-US"/>
        </w:rPr>
      </w:pPr>
    </w:p>
    <w:p w14:paraId="0D09470E" w14:textId="79236C72" w:rsidR="00A6450C" w:rsidRPr="00EE7CE0" w:rsidRDefault="00174168">
      <w:pPr>
        <w:pStyle w:val="BodyText"/>
        <w:spacing w:before="1" w:line="271" w:lineRule="auto"/>
        <w:ind w:left="2204" w:right="955" w:hanging="1"/>
        <w:jc w:val="both"/>
        <w:rPr>
          <w:lang w:val="en-US"/>
        </w:rPr>
      </w:pPr>
      <w:r w:rsidRPr="00EE7CE0">
        <w:rPr>
          <w:color w:val="231F20"/>
          <w:lang w:val="en-US"/>
        </w:rPr>
        <w:t>S</w:t>
      </w:r>
      <w:r w:rsidR="006328A0" w:rsidRPr="00EE7CE0">
        <w:rPr>
          <w:color w:val="231F20"/>
          <w:lang w:val="en-US"/>
        </w:rPr>
        <w:t xml:space="preserve">upplier management </w:t>
      </w:r>
      <w:r w:rsidRPr="00EE7CE0">
        <w:rPr>
          <w:color w:val="231F20"/>
          <w:lang w:val="en-US"/>
        </w:rPr>
        <w:t xml:space="preserve">is a form of </w:t>
      </w:r>
      <w:r w:rsidR="006328A0" w:rsidRPr="00EE7CE0">
        <w:rPr>
          <w:color w:val="231F20"/>
          <w:lang w:val="en-US"/>
        </w:rPr>
        <w:t xml:space="preserve">process management </w:t>
      </w:r>
      <w:r w:rsidRPr="00EE7CE0">
        <w:rPr>
          <w:color w:val="231F20"/>
          <w:lang w:val="en-US"/>
        </w:rPr>
        <w:t xml:space="preserve">focusing on </w:t>
      </w:r>
      <w:r w:rsidR="006328A0" w:rsidRPr="00EE7CE0">
        <w:rPr>
          <w:color w:val="231F20"/>
          <w:lang w:val="en-US"/>
        </w:rPr>
        <w:t>the following sub-processes (</w:t>
      </w:r>
      <w:proofErr w:type="spellStart"/>
      <w:del w:id="264" w:author="Hazel McLoughlin" w:date="2022-08-13T11:54:00Z">
        <w:r w:rsidR="006328A0" w:rsidRPr="00EE7CE0" w:rsidDel="00204B0C">
          <w:rPr>
            <w:color w:val="231F20"/>
            <w:lang w:val="en-US"/>
          </w:rPr>
          <w:delText xml:space="preserve">cf. </w:delText>
        </w:r>
      </w:del>
      <w:r w:rsidR="006328A0" w:rsidRPr="00EE7CE0">
        <w:rPr>
          <w:color w:val="231F20"/>
          <w:lang w:val="en-US"/>
        </w:rPr>
        <w:t>Janker</w:t>
      </w:r>
      <w:proofErr w:type="spellEnd"/>
      <w:r w:rsidR="006328A0" w:rsidRPr="00EE7CE0">
        <w:rPr>
          <w:color w:val="231F20"/>
          <w:lang w:val="en-US"/>
        </w:rPr>
        <w:t xml:space="preserve"> 2008 p. 33):</w:t>
      </w:r>
    </w:p>
    <w:p w14:paraId="0D09470F" w14:textId="77777777" w:rsidR="00A6450C" w:rsidRPr="00EE7CE0" w:rsidRDefault="00A6450C">
      <w:pPr>
        <w:pStyle w:val="BodyText"/>
        <w:spacing w:before="7"/>
        <w:rPr>
          <w:sz w:val="22"/>
          <w:lang w:val="en-US"/>
        </w:rPr>
      </w:pPr>
    </w:p>
    <w:p w14:paraId="0D094710" w14:textId="77777777" w:rsidR="00A6450C" w:rsidRPr="00EE7CE0" w:rsidRDefault="006328A0">
      <w:pPr>
        <w:pStyle w:val="ListParagraph"/>
        <w:numPr>
          <w:ilvl w:val="0"/>
          <w:numId w:val="23"/>
        </w:numPr>
        <w:tabs>
          <w:tab w:val="left" w:pos="2484"/>
          <w:tab w:val="left" w:pos="2485"/>
        </w:tabs>
        <w:spacing w:before="0"/>
        <w:ind w:hanging="281"/>
        <w:rPr>
          <w:sz w:val="20"/>
          <w:lang w:val="en-US"/>
        </w:rPr>
      </w:pPr>
      <w:r w:rsidRPr="00EE7CE0">
        <w:rPr>
          <w:color w:val="231F20"/>
          <w:sz w:val="20"/>
          <w:lang w:val="en-US"/>
        </w:rPr>
        <w:t>Supplier identification</w:t>
      </w:r>
    </w:p>
    <w:p w14:paraId="0D094711" w14:textId="0A4BDC81" w:rsidR="00A6450C" w:rsidRPr="00EE7CE0" w:rsidRDefault="006328A0">
      <w:pPr>
        <w:pStyle w:val="ListParagraph"/>
        <w:numPr>
          <w:ilvl w:val="0"/>
          <w:numId w:val="23"/>
        </w:numPr>
        <w:tabs>
          <w:tab w:val="left" w:pos="2484"/>
          <w:tab w:val="left" w:pos="2485"/>
        </w:tabs>
        <w:ind w:hanging="281"/>
        <w:rPr>
          <w:sz w:val="20"/>
          <w:lang w:val="en-US"/>
        </w:rPr>
      </w:pPr>
      <w:r w:rsidRPr="00EE7CE0">
        <w:rPr>
          <w:color w:val="231F20"/>
          <w:sz w:val="20"/>
          <w:lang w:val="en-US"/>
        </w:rPr>
        <w:t xml:space="preserve">Supplier </w:t>
      </w:r>
      <w:del w:id="265" w:author="Hazel McLoughlin" w:date="2022-08-10T20:32:00Z">
        <w:r w:rsidR="00E2633F" w:rsidRPr="00EE7CE0" w:rsidDel="00CD0D0B">
          <w:rPr>
            <w:color w:val="231F20"/>
            <w:sz w:val="20"/>
            <w:lang w:val="en-US"/>
          </w:rPr>
          <w:delText>de</w:delText>
        </w:r>
      </w:del>
      <w:r w:rsidRPr="00EE7CE0">
        <w:rPr>
          <w:color w:val="231F20"/>
          <w:sz w:val="20"/>
          <w:lang w:val="en-US"/>
        </w:rPr>
        <w:t>limitation</w:t>
      </w:r>
    </w:p>
    <w:p w14:paraId="0D094712"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713" w14:textId="77777777" w:rsidR="00A6450C" w:rsidRPr="00EE7CE0" w:rsidRDefault="00A6450C">
      <w:pPr>
        <w:pStyle w:val="BodyText"/>
        <w:rPr>
          <w:lang w:val="en-US"/>
        </w:rPr>
      </w:pPr>
    </w:p>
    <w:p w14:paraId="0D094714" w14:textId="77777777" w:rsidR="00A6450C" w:rsidRPr="00EE7CE0" w:rsidRDefault="00A6450C">
      <w:pPr>
        <w:pStyle w:val="BodyText"/>
        <w:spacing w:before="5"/>
        <w:rPr>
          <w:lang w:val="en-US"/>
        </w:rPr>
      </w:pPr>
    </w:p>
    <w:p w14:paraId="0D094715" w14:textId="550EEBCC"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716" w14:textId="77777777" w:rsidR="00A6450C" w:rsidRPr="00EE7CE0" w:rsidRDefault="00A6450C">
      <w:pPr>
        <w:pStyle w:val="BodyText"/>
        <w:rPr>
          <w:lang w:val="en-US"/>
        </w:rPr>
      </w:pPr>
    </w:p>
    <w:p w14:paraId="0D094717" w14:textId="77777777" w:rsidR="00A6450C" w:rsidRPr="00EE7CE0" w:rsidRDefault="00A6450C">
      <w:pPr>
        <w:pStyle w:val="BodyText"/>
        <w:rPr>
          <w:lang w:val="en-US"/>
        </w:rPr>
      </w:pPr>
    </w:p>
    <w:p w14:paraId="0D094718" w14:textId="77777777" w:rsidR="00A6450C" w:rsidRPr="00EE7CE0" w:rsidRDefault="00A6450C">
      <w:pPr>
        <w:pStyle w:val="BodyText"/>
        <w:rPr>
          <w:lang w:val="en-US"/>
        </w:rPr>
      </w:pPr>
    </w:p>
    <w:p w14:paraId="0D094719" w14:textId="77777777" w:rsidR="00A6450C" w:rsidRPr="00EE7CE0" w:rsidRDefault="00A6450C">
      <w:pPr>
        <w:pStyle w:val="BodyText"/>
        <w:rPr>
          <w:lang w:val="en-US"/>
        </w:rPr>
      </w:pPr>
    </w:p>
    <w:p w14:paraId="0D09471A" w14:textId="77777777" w:rsidR="00A6450C" w:rsidRPr="00EE7CE0" w:rsidRDefault="00A6450C">
      <w:pPr>
        <w:pStyle w:val="BodyText"/>
        <w:spacing w:before="7"/>
        <w:rPr>
          <w:sz w:val="23"/>
          <w:lang w:val="en-US"/>
        </w:rPr>
      </w:pPr>
    </w:p>
    <w:p w14:paraId="0D09471B" w14:textId="77777777" w:rsidR="00A6450C" w:rsidRPr="00EE7CE0" w:rsidRDefault="006328A0">
      <w:pPr>
        <w:pStyle w:val="ListParagraph"/>
        <w:numPr>
          <w:ilvl w:val="1"/>
          <w:numId w:val="26"/>
        </w:numPr>
        <w:tabs>
          <w:tab w:val="left" w:pos="1237"/>
          <w:tab w:val="left" w:pos="1238"/>
        </w:tabs>
        <w:spacing w:before="100"/>
        <w:ind w:hanging="281"/>
        <w:rPr>
          <w:sz w:val="20"/>
          <w:lang w:val="en-US"/>
        </w:rPr>
      </w:pPr>
      <w:r w:rsidRPr="00EE7CE0">
        <w:rPr>
          <w:color w:val="231F20"/>
          <w:sz w:val="20"/>
          <w:lang w:val="en-US"/>
        </w:rPr>
        <w:t>Supplier evaluation</w:t>
      </w:r>
    </w:p>
    <w:p w14:paraId="0D09471C"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Supplier selection</w:t>
      </w:r>
    </w:p>
    <w:p w14:paraId="0D09471D" w14:textId="6E0A927B"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 xml:space="preserve">Supplier </w:t>
      </w:r>
      <w:del w:id="266" w:author="Hazel McLoughlin" w:date="2022-08-10T20:32:00Z">
        <w:r w:rsidRPr="00EE7CE0" w:rsidDel="00CD0D0B">
          <w:rPr>
            <w:color w:val="231F20"/>
            <w:sz w:val="20"/>
            <w:lang w:val="en-US"/>
          </w:rPr>
          <w:delText>controlling</w:delText>
        </w:r>
      </w:del>
      <w:ins w:id="267" w:author="Hazel McLoughlin" w:date="2022-08-10T20:32:00Z">
        <w:r w:rsidR="00CD0D0B">
          <w:rPr>
            <w:color w:val="231F20"/>
            <w:sz w:val="20"/>
            <w:lang w:val="en-US"/>
          </w:rPr>
          <w:t>monitoring</w:t>
        </w:r>
      </w:ins>
    </w:p>
    <w:p w14:paraId="0D09471E"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Supplier promotion</w:t>
      </w:r>
    </w:p>
    <w:p w14:paraId="0D09471F"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Supplier development</w:t>
      </w:r>
    </w:p>
    <w:p w14:paraId="0D094720" w14:textId="77777777" w:rsidR="00A6450C" w:rsidRPr="00EE7CE0" w:rsidRDefault="00A6450C">
      <w:pPr>
        <w:pStyle w:val="BodyText"/>
        <w:spacing w:before="2"/>
        <w:rPr>
          <w:sz w:val="25"/>
          <w:lang w:val="en-US"/>
        </w:rPr>
      </w:pPr>
    </w:p>
    <w:p w14:paraId="0D094721" w14:textId="00190AC2" w:rsidR="00A6450C" w:rsidRPr="00EE7CE0" w:rsidRDefault="00003AC3">
      <w:pPr>
        <w:pStyle w:val="BodyText"/>
        <w:spacing w:before="1" w:line="271" w:lineRule="auto"/>
        <w:ind w:left="957" w:right="2201"/>
        <w:jc w:val="both"/>
        <w:rPr>
          <w:lang w:val="en-US"/>
        </w:rPr>
      </w:pPr>
      <w:r w:rsidRPr="00EE7CE0">
        <w:rPr>
          <w:color w:val="231F20"/>
          <w:lang w:val="en-US"/>
        </w:rPr>
        <w:t xml:space="preserve">Initially, </w:t>
      </w:r>
      <w:r w:rsidR="006328A0" w:rsidRPr="00EE7CE0">
        <w:rPr>
          <w:color w:val="231F20"/>
          <w:lang w:val="en-US"/>
        </w:rPr>
        <w:t xml:space="preserve">supplier identification </w:t>
      </w:r>
      <w:r w:rsidRPr="00EE7CE0">
        <w:rPr>
          <w:color w:val="231F20"/>
          <w:lang w:val="en-US"/>
        </w:rPr>
        <w:t>aims</w:t>
      </w:r>
      <w:r w:rsidR="006328A0" w:rsidRPr="00EE7CE0">
        <w:rPr>
          <w:color w:val="231F20"/>
          <w:lang w:val="en-US"/>
        </w:rPr>
        <w:t xml:space="preserve"> to identify suppliers who are capable of delivering the procured item</w:t>
      </w:r>
      <w:r w:rsidRPr="00EE7CE0">
        <w:rPr>
          <w:color w:val="231F20"/>
          <w:lang w:val="en-US"/>
        </w:rPr>
        <w:t xml:space="preserve"> based on a</w:t>
      </w:r>
      <w:r w:rsidR="006328A0" w:rsidRPr="00EE7CE0">
        <w:rPr>
          <w:color w:val="231F20"/>
          <w:lang w:val="en-US"/>
        </w:rPr>
        <w:t>n analysis of potential</w:t>
      </w:r>
      <w:r w:rsidRPr="00EE7CE0">
        <w:rPr>
          <w:color w:val="231F20"/>
          <w:lang w:val="en-US"/>
        </w:rPr>
        <w:t>,</w:t>
      </w:r>
      <w:r w:rsidR="006328A0" w:rsidRPr="00EE7CE0">
        <w:rPr>
          <w:color w:val="231F20"/>
          <w:lang w:val="en-US"/>
        </w:rPr>
        <w:t xml:space="preserve"> rather than a</w:t>
      </w:r>
      <w:del w:id="268" w:author="Hazel McLoughlin" w:date="2022-08-10T20:37:00Z">
        <w:r w:rsidR="006328A0" w:rsidRPr="00EE7CE0" w:rsidDel="00DF1EFC">
          <w:rPr>
            <w:color w:val="231F20"/>
            <w:lang w:val="en-US"/>
          </w:rPr>
          <w:delText>n</w:delText>
        </w:r>
      </w:del>
      <w:ins w:id="269" w:author="Hazel McLoughlin" w:date="2022-08-10T20:37:00Z">
        <w:r w:rsidR="00DF1EFC">
          <w:rPr>
            <w:color w:val="231F20"/>
            <w:lang w:val="en-US"/>
          </w:rPr>
          <w:t xml:space="preserve"> con</w:t>
        </w:r>
      </w:ins>
      <w:ins w:id="270" w:author="Hazel McLoughlin" w:date="2022-08-10T20:38:00Z">
        <w:r w:rsidR="00DF1EFC">
          <w:rPr>
            <w:color w:val="231F20"/>
            <w:lang w:val="en-US"/>
          </w:rPr>
          <w:t>crete</w:t>
        </w:r>
      </w:ins>
      <w:r w:rsidR="006328A0" w:rsidRPr="00EE7CE0">
        <w:rPr>
          <w:color w:val="231F20"/>
          <w:lang w:val="en-US"/>
        </w:rPr>
        <w:t xml:space="preserve"> evaluation</w:t>
      </w:r>
      <w:del w:id="271" w:author="Hazel McLoughlin" w:date="2022-08-10T20:38:00Z">
        <w:r w:rsidR="006328A0" w:rsidRPr="00EE7CE0" w:rsidDel="00DF1EFC">
          <w:rPr>
            <w:color w:val="231F20"/>
            <w:lang w:val="en-US"/>
          </w:rPr>
          <w:delText xml:space="preserve"> of specific suppliers</w:delText>
        </w:r>
      </w:del>
      <w:r w:rsidR="006328A0" w:rsidRPr="00EE7CE0">
        <w:rPr>
          <w:color w:val="231F20"/>
          <w:lang w:val="en-US"/>
        </w:rPr>
        <w:t xml:space="preserve">. </w:t>
      </w:r>
      <w:r w:rsidRPr="00EE7CE0">
        <w:rPr>
          <w:color w:val="231F20"/>
          <w:lang w:val="en-US"/>
        </w:rPr>
        <w:t>P</w:t>
      </w:r>
      <w:r w:rsidR="006328A0" w:rsidRPr="00EE7CE0">
        <w:rPr>
          <w:color w:val="231F20"/>
          <w:lang w:val="en-US"/>
        </w:rPr>
        <w:t xml:space="preserve">rocurement market research is </w:t>
      </w:r>
      <w:r w:rsidRPr="00EE7CE0">
        <w:rPr>
          <w:color w:val="231F20"/>
          <w:lang w:val="en-US"/>
        </w:rPr>
        <w:t>tasked with identifying</w:t>
      </w:r>
      <w:r w:rsidR="006328A0" w:rsidRPr="00EE7CE0">
        <w:rPr>
          <w:color w:val="231F20"/>
          <w:lang w:val="en-US"/>
        </w:rPr>
        <w:t xml:space="preserve"> new suppliers who meet the specified requirements. Th</w:t>
      </w:r>
      <w:r w:rsidRPr="00EE7CE0">
        <w:rPr>
          <w:color w:val="231F20"/>
          <w:lang w:val="en-US"/>
        </w:rPr>
        <w:t xml:space="preserve">is </w:t>
      </w:r>
      <w:r w:rsidR="004E440C" w:rsidRPr="00EE7CE0">
        <w:rPr>
          <w:color w:val="231F20"/>
          <w:lang w:val="en-US"/>
        </w:rPr>
        <w:t>is easier when</w:t>
      </w:r>
      <w:r w:rsidR="006328A0" w:rsidRPr="00EE7CE0">
        <w:rPr>
          <w:color w:val="231F20"/>
          <w:lang w:val="en-US"/>
        </w:rPr>
        <w:t xml:space="preserve"> </w:t>
      </w:r>
      <w:r w:rsidRPr="00EE7CE0">
        <w:rPr>
          <w:color w:val="231F20"/>
          <w:lang w:val="en-US"/>
        </w:rPr>
        <w:t>the supplier database</w:t>
      </w:r>
      <w:r w:rsidR="006328A0" w:rsidRPr="00EE7CE0">
        <w:rPr>
          <w:color w:val="231F20"/>
          <w:lang w:val="en-US"/>
        </w:rPr>
        <w:t xml:space="preserve"> already </w:t>
      </w:r>
      <w:r w:rsidRPr="00EE7CE0">
        <w:rPr>
          <w:color w:val="231F20"/>
          <w:lang w:val="en-US"/>
        </w:rPr>
        <w:t>contains a sufficient number</w:t>
      </w:r>
      <w:r w:rsidR="006328A0" w:rsidRPr="00EE7CE0">
        <w:rPr>
          <w:color w:val="231F20"/>
          <w:lang w:val="en-US"/>
        </w:rPr>
        <w:t xml:space="preserve"> of suitable pre-assessed suppliers. </w:t>
      </w:r>
      <w:r w:rsidRPr="00EE7CE0">
        <w:rPr>
          <w:color w:val="231F20"/>
          <w:lang w:val="en-US"/>
        </w:rPr>
        <w:t>Otherwise</w:t>
      </w:r>
      <w:r w:rsidR="006328A0" w:rsidRPr="00EE7CE0">
        <w:rPr>
          <w:color w:val="231F20"/>
          <w:lang w:val="en-US"/>
        </w:rPr>
        <w:t xml:space="preserve">, </w:t>
      </w:r>
      <w:del w:id="272" w:author="Hazel McLoughlin" w:date="2022-08-10T20:42:00Z">
        <w:r w:rsidR="004E440C" w:rsidRPr="00EE7CE0" w:rsidDel="00DF1EFC">
          <w:rPr>
            <w:color w:val="231F20"/>
            <w:lang w:val="en-US"/>
          </w:rPr>
          <w:delText xml:space="preserve">a systematic analysis of the potential procurement must be carried out in order to identify </w:delText>
        </w:r>
      </w:del>
      <w:r w:rsidR="006328A0" w:rsidRPr="00EE7CE0">
        <w:rPr>
          <w:color w:val="231F20"/>
          <w:lang w:val="en-US"/>
        </w:rPr>
        <w:t xml:space="preserve">new suppliers </w:t>
      </w:r>
      <w:ins w:id="273" w:author="Hazel McLoughlin" w:date="2022-08-10T20:42:00Z">
        <w:r w:rsidR="00DF1EFC">
          <w:rPr>
            <w:color w:val="231F20"/>
            <w:lang w:val="en-US"/>
          </w:rPr>
          <w:t xml:space="preserve">must be found, </w:t>
        </w:r>
      </w:ins>
      <w:r w:rsidRPr="00EE7CE0">
        <w:rPr>
          <w:color w:val="231F20"/>
          <w:lang w:val="en-US"/>
        </w:rPr>
        <w:t xml:space="preserve">who meet </w:t>
      </w:r>
      <w:r w:rsidR="006328A0" w:rsidRPr="00EE7CE0">
        <w:rPr>
          <w:color w:val="231F20"/>
          <w:lang w:val="en-US"/>
        </w:rPr>
        <w:t xml:space="preserve">the specified requirements. The following </w:t>
      </w:r>
      <w:r w:rsidR="00BB44BB" w:rsidRPr="00EE7CE0">
        <w:rPr>
          <w:color w:val="231F20"/>
          <w:lang w:val="en-US"/>
        </w:rPr>
        <w:t>are useful for</w:t>
      </w:r>
      <w:r w:rsidR="006328A0" w:rsidRPr="00EE7CE0">
        <w:rPr>
          <w:color w:val="231F20"/>
          <w:lang w:val="en-US"/>
        </w:rPr>
        <w:t xml:space="preserve"> supplier identification:</w:t>
      </w:r>
    </w:p>
    <w:p w14:paraId="0D094722" w14:textId="77777777" w:rsidR="00A6450C" w:rsidRPr="00EE7CE0" w:rsidRDefault="00A6450C">
      <w:pPr>
        <w:pStyle w:val="BodyText"/>
        <w:spacing w:before="8"/>
        <w:rPr>
          <w:sz w:val="22"/>
          <w:lang w:val="en-US"/>
        </w:rPr>
      </w:pPr>
    </w:p>
    <w:p w14:paraId="0D094723" w14:textId="77777777" w:rsidR="00A6450C" w:rsidRPr="00EE7CE0" w:rsidRDefault="006328A0">
      <w:pPr>
        <w:pStyle w:val="ListParagraph"/>
        <w:numPr>
          <w:ilvl w:val="1"/>
          <w:numId w:val="26"/>
        </w:numPr>
        <w:tabs>
          <w:tab w:val="left" w:pos="1237"/>
          <w:tab w:val="left" w:pos="1238"/>
        </w:tabs>
        <w:spacing w:before="0"/>
        <w:ind w:hanging="281"/>
        <w:rPr>
          <w:sz w:val="20"/>
          <w:lang w:val="en-US"/>
        </w:rPr>
      </w:pPr>
      <w:r w:rsidRPr="00EE7CE0">
        <w:rPr>
          <w:color w:val="231F20"/>
          <w:sz w:val="20"/>
          <w:lang w:val="en-US"/>
        </w:rPr>
        <w:t>Market reports</w:t>
      </w:r>
    </w:p>
    <w:p w14:paraId="0D094724" w14:textId="78EF5285" w:rsidR="00A6450C" w:rsidRPr="00EE7CE0" w:rsidRDefault="00003AC3">
      <w:pPr>
        <w:pStyle w:val="ListParagraph"/>
        <w:numPr>
          <w:ilvl w:val="1"/>
          <w:numId w:val="26"/>
        </w:numPr>
        <w:tabs>
          <w:tab w:val="left" w:pos="1237"/>
          <w:tab w:val="left" w:pos="1238"/>
        </w:tabs>
        <w:ind w:hanging="281"/>
        <w:rPr>
          <w:sz w:val="20"/>
          <w:lang w:val="en-US"/>
        </w:rPr>
      </w:pPr>
      <w:r w:rsidRPr="00EE7CE0">
        <w:rPr>
          <w:color w:val="231F20"/>
          <w:sz w:val="20"/>
          <w:lang w:val="en-US"/>
        </w:rPr>
        <w:t>Electronic trade</w:t>
      </w:r>
      <w:r w:rsidR="006328A0" w:rsidRPr="00EE7CE0">
        <w:rPr>
          <w:color w:val="231F20"/>
          <w:sz w:val="20"/>
          <w:lang w:val="en-US"/>
        </w:rPr>
        <w:t xml:space="preserve"> directories</w:t>
      </w:r>
    </w:p>
    <w:p w14:paraId="0D094725" w14:textId="1E815C56" w:rsidR="00A6450C" w:rsidRPr="00EE7CE0" w:rsidRDefault="00F5461B">
      <w:pPr>
        <w:pStyle w:val="ListParagraph"/>
        <w:numPr>
          <w:ilvl w:val="1"/>
          <w:numId w:val="26"/>
        </w:numPr>
        <w:tabs>
          <w:tab w:val="left" w:pos="1237"/>
          <w:tab w:val="left" w:pos="1238"/>
        </w:tabs>
        <w:ind w:hanging="281"/>
        <w:rPr>
          <w:sz w:val="20"/>
          <w:lang w:val="en-US"/>
        </w:rPr>
      </w:pPr>
      <w:r w:rsidRPr="00EE7CE0">
        <w:rPr>
          <w:color w:val="231F20"/>
          <w:sz w:val="20"/>
          <w:lang w:val="en-US"/>
        </w:rPr>
        <w:t>Invitations to t</w:t>
      </w:r>
      <w:r w:rsidR="006328A0" w:rsidRPr="00EE7CE0">
        <w:rPr>
          <w:color w:val="231F20"/>
          <w:sz w:val="20"/>
          <w:lang w:val="en-US"/>
        </w:rPr>
        <w:t xml:space="preserve">ender </w:t>
      </w:r>
    </w:p>
    <w:p w14:paraId="0D094726" w14:textId="79415069" w:rsidR="00A6450C" w:rsidRPr="00EE7CE0" w:rsidRDefault="00F5461B">
      <w:pPr>
        <w:pStyle w:val="ListParagraph"/>
        <w:numPr>
          <w:ilvl w:val="1"/>
          <w:numId w:val="26"/>
        </w:numPr>
        <w:tabs>
          <w:tab w:val="left" w:pos="1237"/>
          <w:tab w:val="left" w:pos="1238"/>
        </w:tabs>
        <w:ind w:hanging="281"/>
        <w:rPr>
          <w:sz w:val="20"/>
          <w:lang w:val="en-US"/>
        </w:rPr>
      </w:pPr>
      <w:r w:rsidRPr="00EE7CE0">
        <w:rPr>
          <w:color w:val="231F20"/>
          <w:sz w:val="20"/>
          <w:lang w:val="en-US"/>
        </w:rPr>
        <w:t>Unsolicited supplier applications via</w:t>
      </w:r>
      <w:r w:rsidR="006328A0" w:rsidRPr="00EE7CE0">
        <w:rPr>
          <w:color w:val="231F20"/>
          <w:sz w:val="20"/>
          <w:lang w:val="en-US"/>
        </w:rPr>
        <w:t xml:space="preserve"> the purchasing homepage</w:t>
      </w:r>
    </w:p>
    <w:p w14:paraId="0D094727"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Third-party references</w:t>
      </w:r>
    </w:p>
    <w:p w14:paraId="0D094728"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Benchmarking</w:t>
      </w:r>
    </w:p>
    <w:p w14:paraId="0D094729"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Trade fairs and exhibitions</w:t>
      </w:r>
    </w:p>
    <w:p w14:paraId="0D09472A"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Electronic marketplaces</w:t>
      </w:r>
    </w:p>
    <w:p w14:paraId="0D09472B" w14:textId="77777777" w:rsidR="00A6450C" w:rsidRPr="00EE7CE0" w:rsidRDefault="00A6450C">
      <w:pPr>
        <w:pStyle w:val="BodyText"/>
        <w:spacing w:before="2"/>
        <w:rPr>
          <w:sz w:val="25"/>
          <w:lang w:val="en-US"/>
        </w:rPr>
      </w:pPr>
    </w:p>
    <w:p w14:paraId="0D09472C" w14:textId="01F0B19F" w:rsidR="00A6450C" w:rsidRPr="00EE7CE0" w:rsidRDefault="00F73EFA">
      <w:pPr>
        <w:pStyle w:val="BodyText"/>
        <w:spacing w:before="1" w:line="271" w:lineRule="auto"/>
        <w:ind w:left="957" w:right="2201"/>
        <w:jc w:val="both"/>
        <w:rPr>
          <w:lang w:val="en-US"/>
        </w:rPr>
      </w:pPr>
      <w:r w:rsidRPr="00EE7CE0">
        <w:rPr>
          <w:color w:val="231F20"/>
          <w:lang w:val="en-US"/>
        </w:rPr>
        <w:t>S</w:t>
      </w:r>
      <w:r w:rsidR="006328A0" w:rsidRPr="00EE7CE0">
        <w:rPr>
          <w:color w:val="231F20"/>
          <w:lang w:val="en-US"/>
        </w:rPr>
        <w:t xml:space="preserve">upplier </w:t>
      </w:r>
      <w:del w:id="274" w:author="Hazel McLoughlin" w:date="2022-08-10T20:43:00Z">
        <w:r w:rsidR="0058156E" w:rsidRPr="00EE7CE0" w:rsidDel="00872135">
          <w:rPr>
            <w:color w:val="231F20"/>
            <w:lang w:val="en-US"/>
          </w:rPr>
          <w:delText>de</w:delText>
        </w:r>
      </w:del>
      <w:r w:rsidR="006328A0" w:rsidRPr="00EE7CE0">
        <w:rPr>
          <w:color w:val="231F20"/>
          <w:lang w:val="en-US"/>
        </w:rPr>
        <w:t xml:space="preserve">limitation </w:t>
      </w:r>
      <w:r w:rsidRPr="00EE7CE0">
        <w:rPr>
          <w:color w:val="231F20"/>
          <w:lang w:val="en-US"/>
        </w:rPr>
        <w:t>entails reviewing</w:t>
      </w:r>
      <w:r w:rsidR="006328A0" w:rsidRPr="00EE7CE0">
        <w:rPr>
          <w:color w:val="231F20"/>
          <w:lang w:val="en-US"/>
        </w:rPr>
        <w:t xml:space="preserve"> suppliers</w:t>
      </w:r>
      <w:r w:rsidR="0058156E" w:rsidRPr="00EE7CE0">
        <w:rPr>
          <w:color w:val="231F20"/>
          <w:lang w:val="en-US"/>
        </w:rPr>
        <w:t>’</w:t>
      </w:r>
      <w:r w:rsidR="006328A0" w:rsidRPr="00EE7CE0">
        <w:rPr>
          <w:color w:val="231F20"/>
          <w:lang w:val="en-US"/>
        </w:rPr>
        <w:t xml:space="preserve"> suitability to meet relevant procurement requirements. </w:t>
      </w:r>
      <w:r w:rsidR="0058156E" w:rsidRPr="00EE7CE0">
        <w:rPr>
          <w:color w:val="231F20"/>
          <w:lang w:val="en-US"/>
        </w:rPr>
        <w:t>Where there are many potential candidates, these will need to be shortlisted</w:t>
      </w:r>
      <w:r w:rsidR="006328A0" w:rsidRPr="00EE7CE0">
        <w:rPr>
          <w:color w:val="231F20"/>
          <w:lang w:val="en-US"/>
        </w:rPr>
        <w:t xml:space="preserve"> for </w:t>
      </w:r>
      <w:r w:rsidR="0058156E" w:rsidRPr="00EE7CE0">
        <w:rPr>
          <w:color w:val="231F20"/>
          <w:lang w:val="en-US"/>
        </w:rPr>
        <w:t xml:space="preserve">the </w:t>
      </w:r>
      <w:r w:rsidR="006328A0" w:rsidRPr="00EE7CE0">
        <w:rPr>
          <w:color w:val="231F20"/>
          <w:lang w:val="en-US"/>
        </w:rPr>
        <w:t xml:space="preserve">subsequent supplier evaluation. </w:t>
      </w:r>
      <w:r w:rsidR="0058156E" w:rsidRPr="00EE7CE0">
        <w:rPr>
          <w:color w:val="231F20"/>
          <w:lang w:val="en-US"/>
        </w:rPr>
        <w:t>Shortlisted</w:t>
      </w:r>
      <w:r w:rsidR="000D39DB" w:rsidRPr="00EE7CE0">
        <w:rPr>
          <w:color w:val="231F20"/>
          <w:lang w:val="en-US"/>
        </w:rPr>
        <w:t xml:space="preserve"> s</w:t>
      </w:r>
      <w:r w:rsidRPr="00EE7CE0">
        <w:rPr>
          <w:color w:val="231F20"/>
          <w:lang w:val="en-US"/>
        </w:rPr>
        <w:t xml:space="preserve">uppliers </w:t>
      </w:r>
      <w:r w:rsidR="0058156E" w:rsidRPr="00EE7CE0">
        <w:rPr>
          <w:color w:val="231F20"/>
          <w:lang w:val="en-US"/>
        </w:rPr>
        <w:t>may</w:t>
      </w:r>
      <w:r w:rsidRPr="00EE7CE0">
        <w:rPr>
          <w:color w:val="231F20"/>
          <w:lang w:val="en-US"/>
        </w:rPr>
        <w:t xml:space="preserve"> be </w:t>
      </w:r>
      <w:r w:rsidR="006328A0" w:rsidRPr="00EE7CE0">
        <w:rPr>
          <w:color w:val="231F20"/>
          <w:lang w:val="en-US"/>
        </w:rPr>
        <w:t>classif</w:t>
      </w:r>
      <w:r w:rsidRPr="00EE7CE0">
        <w:rPr>
          <w:color w:val="231F20"/>
          <w:lang w:val="en-US"/>
        </w:rPr>
        <w:t>ied</w:t>
      </w:r>
      <w:r w:rsidR="006328A0" w:rsidRPr="00EE7CE0">
        <w:rPr>
          <w:color w:val="231F20"/>
          <w:lang w:val="en-US"/>
        </w:rPr>
        <w:t xml:space="preserve"> according to </w:t>
      </w:r>
      <w:r w:rsidRPr="00EE7CE0">
        <w:rPr>
          <w:color w:val="231F20"/>
          <w:lang w:val="en-US"/>
        </w:rPr>
        <w:t>various</w:t>
      </w:r>
      <w:r w:rsidR="006328A0" w:rsidRPr="00EE7CE0">
        <w:rPr>
          <w:color w:val="231F20"/>
          <w:lang w:val="en-US"/>
        </w:rPr>
        <w:t xml:space="preserve"> criteria</w:t>
      </w:r>
      <w:r w:rsidR="000D39DB" w:rsidRPr="00EE7CE0">
        <w:rPr>
          <w:color w:val="231F20"/>
          <w:lang w:val="en-US"/>
        </w:rPr>
        <w:t xml:space="preserve">, such as </w:t>
      </w:r>
      <w:r w:rsidR="006328A0" w:rsidRPr="00EE7CE0">
        <w:rPr>
          <w:color w:val="231F20"/>
          <w:lang w:val="en-US"/>
        </w:rPr>
        <w:t>the value of the procure</w:t>
      </w:r>
      <w:r w:rsidR="0058156E" w:rsidRPr="00EE7CE0">
        <w:rPr>
          <w:color w:val="231F20"/>
          <w:lang w:val="en-US"/>
        </w:rPr>
        <w:t>d</w:t>
      </w:r>
      <w:r w:rsidR="006328A0" w:rsidRPr="00EE7CE0">
        <w:rPr>
          <w:color w:val="231F20"/>
          <w:lang w:val="en-US"/>
        </w:rPr>
        <w:t xml:space="preserve"> items, delivery</w:t>
      </w:r>
      <w:r w:rsidR="000D39DB" w:rsidRPr="00EE7CE0">
        <w:rPr>
          <w:color w:val="231F20"/>
          <w:lang w:val="en-US"/>
        </w:rPr>
        <w:t xml:space="preserve"> frequency</w:t>
      </w:r>
      <w:r w:rsidR="006328A0" w:rsidRPr="00EE7CE0">
        <w:rPr>
          <w:color w:val="231F20"/>
          <w:lang w:val="en-US"/>
        </w:rPr>
        <w:t>, price level, risk potential, distance, qualification</w:t>
      </w:r>
      <w:r w:rsidR="000D39DB" w:rsidRPr="00EE7CE0">
        <w:rPr>
          <w:color w:val="231F20"/>
          <w:lang w:val="en-US"/>
        </w:rPr>
        <w:t xml:space="preserve"> level</w:t>
      </w:r>
      <w:r w:rsidR="006328A0" w:rsidRPr="00EE7CE0">
        <w:rPr>
          <w:color w:val="231F20"/>
          <w:lang w:val="en-US"/>
        </w:rPr>
        <w:t xml:space="preserve"> and so on (</w:t>
      </w:r>
      <w:del w:id="275" w:author="Hazel McLoughlin" w:date="2022-08-13T11:54:00Z">
        <w:r w:rsidR="006328A0" w:rsidRPr="00EE7CE0" w:rsidDel="00204B0C">
          <w:rPr>
            <w:color w:val="231F20"/>
            <w:lang w:val="en-US"/>
          </w:rPr>
          <w:delText xml:space="preserve">cf. </w:delText>
        </w:r>
      </w:del>
      <w:r w:rsidR="006328A0" w:rsidRPr="00EE7CE0">
        <w:rPr>
          <w:color w:val="231F20"/>
          <w:lang w:val="en-US"/>
        </w:rPr>
        <w:t xml:space="preserve">Large 2006, p. 225f.; </w:t>
      </w:r>
      <w:proofErr w:type="spellStart"/>
      <w:r w:rsidR="006328A0" w:rsidRPr="00EE7CE0">
        <w:rPr>
          <w:color w:val="231F20"/>
          <w:lang w:val="en-US"/>
        </w:rPr>
        <w:t>Heß</w:t>
      </w:r>
      <w:proofErr w:type="spellEnd"/>
      <w:r w:rsidR="006328A0" w:rsidRPr="00EE7CE0">
        <w:rPr>
          <w:color w:val="231F20"/>
          <w:lang w:val="en-US"/>
        </w:rPr>
        <w:t xml:space="preserve"> 2008, p. 261). </w:t>
      </w:r>
      <w:r w:rsidR="000D39DB" w:rsidRPr="00EE7CE0">
        <w:rPr>
          <w:color w:val="231F20"/>
          <w:lang w:val="en-US"/>
        </w:rPr>
        <w:t>In a subsequent step, the</w:t>
      </w:r>
      <w:r w:rsidR="0058156E" w:rsidRPr="00EE7CE0">
        <w:rPr>
          <w:color w:val="231F20"/>
          <w:lang w:val="en-US"/>
        </w:rPr>
        <w:t xml:space="preserve"> shortlist</w:t>
      </w:r>
      <w:r w:rsidR="000D39DB" w:rsidRPr="00EE7CE0">
        <w:rPr>
          <w:color w:val="231F20"/>
          <w:lang w:val="en-US"/>
        </w:rPr>
        <w:t xml:space="preserve"> can then be whittled down </w:t>
      </w:r>
      <w:r w:rsidR="006211D3" w:rsidRPr="00EE7CE0">
        <w:rPr>
          <w:color w:val="231F20"/>
          <w:lang w:val="en-US"/>
        </w:rPr>
        <w:t>based on</w:t>
      </w:r>
      <w:r w:rsidR="000D39DB" w:rsidRPr="00EE7CE0">
        <w:rPr>
          <w:color w:val="231F20"/>
          <w:lang w:val="en-US"/>
        </w:rPr>
        <w:t xml:space="preserve"> </w:t>
      </w:r>
      <w:r w:rsidR="006211D3" w:rsidRPr="00EE7CE0">
        <w:rPr>
          <w:color w:val="231F20"/>
          <w:lang w:val="en-US"/>
        </w:rPr>
        <w:t>knockout</w:t>
      </w:r>
      <w:r w:rsidR="006328A0" w:rsidRPr="00EE7CE0">
        <w:rPr>
          <w:color w:val="231F20"/>
          <w:lang w:val="en-US"/>
        </w:rPr>
        <w:t xml:space="preserve"> criteria (price, delivery time, service</w:t>
      </w:r>
      <w:del w:id="276" w:author="Hazel McLoughlin" w:date="2022-08-10T20:45:00Z">
        <w:r w:rsidR="006328A0" w:rsidRPr="00EE7CE0" w:rsidDel="00872135">
          <w:rPr>
            <w:color w:val="231F20"/>
            <w:lang w:val="en-US"/>
          </w:rPr>
          <w:delText>s</w:delText>
        </w:r>
      </w:del>
      <w:r w:rsidR="006328A0" w:rsidRPr="00EE7CE0">
        <w:rPr>
          <w:color w:val="231F20"/>
          <w:lang w:val="en-US"/>
        </w:rPr>
        <w:t xml:space="preserve"> etc</w:t>
      </w:r>
      <w:r w:rsidR="0058156E" w:rsidRPr="00EE7CE0">
        <w:rPr>
          <w:color w:val="231F20"/>
          <w:lang w:val="en-US"/>
        </w:rPr>
        <w:t xml:space="preserve">.) in order to </w:t>
      </w:r>
      <w:r w:rsidR="006211D3" w:rsidRPr="00EE7CE0">
        <w:rPr>
          <w:color w:val="231F20"/>
          <w:lang w:val="en-US"/>
        </w:rPr>
        <w:t>eliminate</w:t>
      </w:r>
      <w:r w:rsidR="006328A0" w:rsidRPr="00EE7CE0">
        <w:rPr>
          <w:color w:val="231F20"/>
          <w:lang w:val="en-US"/>
        </w:rPr>
        <w:t xml:space="preserve"> any suppliers that do not satisfy the minimum requirements.</w:t>
      </w:r>
    </w:p>
    <w:p w14:paraId="0D09472D" w14:textId="77777777" w:rsidR="00A6450C" w:rsidRPr="00EE7CE0" w:rsidRDefault="00A6450C">
      <w:pPr>
        <w:pStyle w:val="BodyText"/>
        <w:rPr>
          <w:sz w:val="14"/>
          <w:lang w:val="en-US"/>
        </w:rPr>
      </w:pPr>
    </w:p>
    <w:p w14:paraId="0D09472E"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72F" w14:textId="7ADE86C5" w:rsidR="00A6450C" w:rsidRPr="00EE7CE0" w:rsidRDefault="006328A0">
      <w:pPr>
        <w:pStyle w:val="BodyText"/>
        <w:spacing w:before="100" w:line="271" w:lineRule="auto"/>
        <w:ind w:left="957"/>
        <w:jc w:val="both"/>
        <w:rPr>
          <w:lang w:val="en-US"/>
        </w:rPr>
      </w:pPr>
      <w:r w:rsidRPr="00EE7CE0">
        <w:rPr>
          <w:color w:val="231F20"/>
          <w:lang w:val="en-US"/>
        </w:rPr>
        <w:t xml:space="preserve">The </w:t>
      </w:r>
      <w:r w:rsidR="006211D3" w:rsidRPr="00EE7CE0">
        <w:rPr>
          <w:color w:val="231F20"/>
          <w:lang w:val="en-US"/>
        </w:rPr>
        <w:t>main aim of</w:t>
      </w:r>
      <w:r w:rsidRPr="00EE7CE0">
        <w:rPr>
          <w:color w:val="231F20"/>
          <w:lang w:val="en-US"/>
        </w:rPr>
        <w:t xml:space="preserve"> </w:t>
      </w:r>
      <w:r w:rsidRPr="00872135">
        <w:rPr>
          <w:b/>
          <w:bCs/>
          <w:color w:val="231F20"/>
          <w:lang w:val="en-US"/>
          <w:rPrChange w:id="277" w:author="Hazel McLoughlin" w:date="2022-08-10T20:46:00Z">
            <w:rPr>
              <w:color w:val="231F20"/>
              <w:lang w:val="en-US"/>
            </w:rPr>
          </w:rPrChange>
        </w:rPr>
        <w:t xml:space="preserve">supplier </w:t>
      </w:r>
      <w:r w:rsidR="00E66F5F" w:rsidRPr="00872135">
        <w:rPr>
          <w:b/>
          <w:bCs/>
          <w:color w:val="231F20"/>
          <w:lang w:val="en-US"/>
          <w:rPrChange w:id="278" w:author="Hazel McLoughlin" w:date="2022-08-10T20:46:00Z">
            <w:rPr>
              <w:color w:val="231F20"/>
              <w:lang w:val="en-US"/>
            </w:rPr>
          </w:rPrChange>
        </w:rPr>
        <w:t>assessment</w:t>
      </w:r>
      <w:r w:rsidRPr="00EE7CE0">
        <w:rPr>
          <w:color w:val="231F20"/>
          <w:lang w:val="en-US"/>
        </w:rPr>
        <w:t xml:space="preserve"> is to collate, select, process and evaluate information and data </w:t>
      </w:r>
      <w:r w:rsidR="006211D3" w:rsidRPr="00EE7CE0">
        <w:rPr>
          <w:color w:val="231F20"/>
          <w:lang w:val="en-US"/>
        </w:rPr>
        <w:t>to create</w:t>
      </w:r>
      <w:r w:rsidRPr="00EE7CE0">
        <w:rPr>
          <w:color w:val="231F20"/>
          <w:lang w:val="en-US"/>
        </w:rPr>
        <w:t xml:space="preserve"> transparency about future supplier potential. The criteria </w:t>
      </w:r>
      <w:del w:id="279" w:author="Hazel McLoughlin" w:date="2022-08-10T20:49:00Z">
        <w:r w:rsidRPr="00EE7CE0" w:rsidDel="00525ED0">
          <w:rPr>
            <w:color w:val="231F20"/>
            <w:lang w:val="en-US"/>
          </w:rPr>
          <w:delText>analy</w:delText>
        </w:r>
        <w:r w:rsidR="0058156E" w:rsidRPr="00EE7CE0" w:rsidDel="00525ED0">
          <w:rPr>
            <w:color w:val="231F20"/>
            <w:lang w:val="en-US"/>
          </w:rPr>
          <w:delText>z</w:delText>
        </w:r>
        <w:r w:rsidRPr="00EE7CE0" w:rsidDel="00525ED0">
          <w:rPr>
            <w:color w:val="231F20"/>
            <w:lang w:val="en-US"/>
          </w:rPr>
          <w:delText xml:space="preserve">ed </w:delText>
        </w:r>
      </w:del>
      <w:ins w:id="280" w:author="Hazel McLoughlin" w:date="2022-08-10T20:49:00Z">
        <w:r w:rsidR="00525ED0">
          <w:rPr>
            <w:color w:val="231F20"/>
            <w:lang w:val="en-US"/>
          </w:rPr>
          <w:t>for analysis</w:t>
        </w:r>
        <w:r w:rsidR="00525ED0" w:rsidRPr="00EE7CE0">
          <w:rPr>
            <w:color w:val="231F20"/>
            <w:lang w:val="en-US"/>
          </w:rPr>
          <w:t xml:space="preserve"> </w:t>
        </w:r>
      </w:ins>
      <w:r w:rsidRPr="00EE7CE0">
        <w:rPr>
          <w:color w:val="231F20"/>
          <w:lang w:val="en-US"/>
        </w:rPr>
        <w:t>include</w:t>
      </w:r>
      <w:r w:rsidR="006211D3" w:rsidRPr="00EE7CE0">
        <w:rPr>
          <w:color w:val="231F20"/>
          <w:lang w:val="en-US"/>
        </w:rPr>
        <w:t xml:space="preserve"> the following</w:t>
      </w:r>
      <w:r w:rsidRPr="00EE7CE0">
        <w:rPr>
          <w:color w:val="231F20"/>
          <w:lang w:val="en-US"/>
        </w:rPr>
        <w:t xml:space="preserve"> (</w:t>
      </w:r>
      <w:del w:id="281" w:author="Hazel McLoughlin" w:date="2022-08-13T11:56:00Z">
        <w:r w:rsidRPr="00EE7CE0" w:rsidDel="00204B0C">
          <w:rPr>
            <w:color w:val="231F20"/>
            <w:lang w:val="en-US"/>
          </w:rPr>
          <w:delText xml:space="preserve">cf. </w:delText>
        </w:r>
      </w:del>
      <w:r w:rsidRPr="00EE7CE0">
        <w:rPr>
          <w:color w:val="231F20"/>
          <w:lang w:val="en-US"/>
        </w:rPr>
        <w:t>Piontek 2016b, p. 84):</w:t>
      </w:r>
    </w:p>
    <w:p w14:paraId="0D094730" w14:textId="77777777" w:rsidR="00A6450C" w:rsidRPr="00EE7CE0" w:rsidRDefault="00A6450C">
      <w:pPr>
        <w:pStyle w:val="BodyText"/>
        <w:spacing w:before="7"/>
        <w:rPr>
          <w:sz w:val="22"/>
          <w:lang w:val="en-US"/>
        </w:rPr>
      </w:pPr>
    </w:p>
    <w:p w14:paraId="0D094731" w14:textId="77777777" w:rsidR="00A6450C" w:rsidRPr="00EE7CE0" w:rsidRDefault="006328A0">
      <w:pPr>
        <w:pStyle w:val="ListParagraph"/>
        <w:numPr>
          <w:ilvl w:val="1"/>
          <w:numId w:val="26"/>
        </w:numPr>
        <w:tabs>
          <w:tab w:val="left" w:pos="1237"/>
          <w:tab w:val="left" w:pos="1238"/>
        </w:tabs>
        <w:spacing w:before="0"/>
        <w:ind w:hanging="281"/>
        <w:rPr>
          <w:sz w:val="20"/>
          <w:lang w:val="en-US"/>
        </w:rPr>
      </w:pPr>
      <w:r w:rsidRPr="00EE7CE0">
        <w:rPr>
          <w:color w:val="231F20"/>
          <w:sz w:val="20"/>
          <w:lang w:val="en-US"/>
        </w:rPr>
        <w:t>Service potential</w:t>
      </w:r>
    </w:p>
    <w:p w14:paraId="0D094732"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Volume potential</w:t>
      </w:r>
    </w:p>
    <w:p w14:paraId="0D094733"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Quality potential</w:t>
      </w:r>
    </w:p>
    <w:p w14:paraId="0D094734"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Research potential</w:t>
      </w:r>
    </w:p>
    <w:p w14:paraId="0D094735" w14:textId="77777777" w:rsidR="00A6450C" w:rsidRPr="00EE7CE0" w:rsidRDefault="006328A0">
      <w:pPr>
        <w:pStyle w:val="ListParagraph"/>
        <w:numPr>
          <w:ilvl w:val="1"/>
          <w:numId w:val="26"/>
        </w:numPr>
        <w:tabs>
          <w:tab w:val="left" w:pos="1237"/>
          <w:tab w:val="left" w:pos="1238"/>
        </w:tabs>
        <w:spacing w:before="31"/>
        <w:ind w:hanging="281"/>
        <w:rPr>
          <w:sz w:val="20"/>
          <w:lang w:val="en-US"/>
        </w:rPr>
      </w:pPr>
      <w:r w:rsidRPr="00EE7CE0">
        <w:rPr>
          <w:color w:val="231F20"/>
          <w:sz w:val="20"/>
          <w:lang w:val="en-US"/>
        </w:rPr>
        <w:t>IT potential</w:t>
      </w:r>
    </w:p>
    <w:p w14:paraId="0D094736" w14:textId="77777777" w:rsidR="00A6450C" w:rsidRPr="00EE7CE0" w:rsidRDefault="006328A0">
      <w:pPr>
        <w:spacing w:before="120" w:line="302" w:lineRule="auto"/>
        <w:ind w:left="356" w:right="197"/>
        <w:rPr>
          <w:sz w:val="18"/>
          <w:lang w:val="en-US"/>
        </w:rPr>
      </w:pPr>
      <w:r w:rsidRPr="00EE7CE0">
        <w:rPr>
          <w:lang w:val="en-US"/>
        </w:rPr>
        <w:br w:type="column"/>
      </w:r>
      <w:r w:rsidRPr="00EE7CE0">
        <w:rPr>
          <w:color w:val="231F20"/>
          <w:sz w:val="18"/>
          <w:lang w:val="en-US"/>
        </w:rPr>
        <w:t>Supplier assessment</w:t>
      </w:r>
    </w:p>
    <w:p w14:paraId="0D094737" w14:textId="4A34B8A4" w:rsidR="00A6450C" w:rsidRPr="00EE7CE0" w:rsidRDefault="006211D3">
      <w:pPr>
        <w:spacing w:before="1" w:line="302" w:lineRule="auto"/>
        <w:ind w:left="356" w:right="197"/>
        <w:rPr>
          <w:sz w:val="18"/>
          <w:lang w:val="en-US"/>
        </w:rPr>
      </w:pPr>
      <w:r w:rsidRPr="00EE7CE0">
        <w:rPr>
          <w:color w:val="808285"/>
          <w:sz w:val="18"/>
          <w:lang w:val="en-US"/>
        </w:rPr>
        <w:t>S</w:t>
      </w:r>
      <w:r w:rsidR="006328A0" w:rsidRPr="00EE7CE0">
        <w:rPr>
          <w:color w:val="808285"/>
          <w:sz w:val="18"/>
          <w:lang w:val="en-US"/>
        </w:rPr>
        <w:t xml:space="preserve">upplier assessment </w:t>
      </w:r>
      <w:r w:rsidRPr="00EE7CE0">
        <w:rPr>
          <w:color w:val="808285"/>
          <w:sz w:val="18"/>
          <w:lang w:val="en-US"/>
        </w:rPr>
        <w:t>incorporates</w:t>
      </w:r>
      <w:r w:rsidR="006328A0" w:rsidRPr="00EE7CE0">
        <w:rPr>
          <w:color w:val="808285"/>
          <w:sz w:val="18"/>
          <w:lang w:val="en-US"/>
        </w:rPr>
        <w:t xml:space="preserve"> both quantitative and qualitative </w:t>
      </w:r>
      <w:r w:rsidRPr="00EE7CE0">
        <w:rPr>
          <w:color w:val="808285"/>
          <w:sz w:val="18"/>
          <w:lang w:val="en-US"/>
        </w:rPr>
        <w:t>techniqu</w:t>
      </w:r>
      <w:r w:rsidR="006328A0" w:rsidRPr="00EE7CE0">
        <w:rPr>
          <w:color w:val="808285"/>
          <w:sz w:val="18"/>
          <w:lang w:val="en-US"/>
        </w:rPr>
        <w:t>es.</w:t>
      </w:r>
    </w:p>
    <w:p w14:paraId="0D094738"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739" w14:textId="77777777" w:rsidR="00A6450C" w:rsidRPr="00EE7CE0" w:rsidRDefault="00A6450C">
      <w:pPr>
        <w:pStyle w:val="BodyText"/>
        <w:rPr>
          <w:lang w:val="en-US"/>
        </w:rPr>
      </w:pPr>
    </w:p>
    <w:p w14:paraId="0D09473A" w14:textId="77777777" w:rsidR="00A6450C" w:rsidRPr="00EE7CE0" w:rsidRDefault="00A6450C">
      <w:pPr>
        <w:pStyle w:val="BodyText"/>
        <w:rPr>
          <w:lang w:val="en-US"/>
        </w:rPr>
      </w:pPr>
    </w:p>
    <w:p w14:paraId="0D09473B" w14:textId="77777777" w:rsidR="00A6450C" w:rsidRPr="00EE7CE0" w:rsidRDefault="00A6450C">
      <w:pPr>
        <w:pStyle w:val="BodyText"/>
        <w:rPr>
          <w:lang w:val="en-US"/>
        </w:rPr>
      </w:pPr>
    </w:p>
    <w:p w14:paraId="0D09473C" w14:textId="77777777" w:rsidR="00A6450C" w:rsidRPr="00EE7CE0" w:rsidRDefault="00A6450C">
      <w:pPr>
        <w:pStyle w:val="BodyText"/>
        <w:rPr>
          <w:lang w:val="en-US"/>
        </w:rPr>
      </w:pPr>
    </w:p>
    <w:p w14:paraId="0D09473D" w14:textId="77777777" w:rsidR="00A6450C" w:rsidRPr="00EE7CE0" w:rsidRDefault="00A6450C">
      <w:pPr>
        <w:pStyle w:val="BodyText"/>
        <w:rPr>
          <w:lang w:val="en-US"/>
        </w:rPr>
      </w:pPr>
    </w:p>
    <w:p w14:paraId="0D09473E" w14:textId="77777777" w:rsidR="00A6450C" w:rsidRPr="00EE7CE0" w:rsidRDefault="00A6450C">
      <w:pPr>
        <w:pStyle w:val="BodyText"/>
        <w:rPr>
          <w:lang w:val="en-US"/>
        </w:rPr>
      </w:pPr>
    </w:p>
    <w:p w14:paraId="0D09473F" w14:textId="77777777" w:rsidR="00A6450C" w:rsidRPr="00EE7CE0" w:rsidRDefault="00A6450C">
      <w:pPr>
        <w:pStyle w:val="BodyText"/>
        <w:rPr>
          <w:lang w:val="en-US"/>
        </w:rPr>
      </w:pPr>
    </w:p>
    <w:p w14:paraId="0D094740" w14:textId="77777777" w:rsidR="00A6450C" w:rsidRPr="00EE7CE0" w:rsidRDefault="00A6450C">
      <w:pPr>
        <w:pStyle w:val="BodyText"/>
        <w:spacing w:before="1"/>
        <w:rPr>
          <w:sz w:val="22"/>
          <w:lang w:val="en-US"/>
        </w:rPr>
      </w:pPr>
    </w:p>
    <w:p w14:paraId="0D094741" w14:textId="77777777" w:rsidR="00A6450C" w:rsidRPr="00EE7CE0" w:rsidRDefault="006328A0">
      <w:pPr>
        <w:pStyle w:val="ListParagraph"/>
        <w:numPr>
          <w:ilvl w:val="2"/>
          <w:numId w:val="26"/>
        </w:numPr>
        <w:tabs>
          <w:tab w:val="left" w:pos="2484"/>
          <w:tab w:val="left" w:pos="2485"/>
        </w:tabs>
        <w:spacing w:before="100"/>
        <w:ind w:hanging="281"/>
        <w:rPr>
          <w:sz w:val="20"/>
          <w:lang w:val="en-US"/>
        </w:rPr>
      </w:pPr>
      <w:r w:rsidRPr="00EE7CE0">
        <w:rPr>
          <w:color w:val="231F20"/>
          <w:sz w:val="20"/>
          <w:lang w:val="en-US"/>
        </w:rPr>
        <w:t>Cooperation potential</w:t>
      </w:r>
    </w:p>
    <w:p w14:paraId="0D094742"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Financial potential</w:t>
      </w:r>
    </w:p>
    <w:p w14:paraId="0D094743"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Environmental potential</w:t>
      </w:r>
    </w:p>
    <w:p w14:paraId="0D094744"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Logistics potential</w:t>
      </w:r>
    </w:p>
    <w:p w14:paraId="0D094745"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Trust potential</w:t>
      </w:r>
    </w:p>
    <w:p w14:paraId="0D094746" w14:textId="77777777" w:rsidR="00A6450C" w:rsidRPr="00EE7CE0" w:rsidRDefault="00A6450C">
      <w:pPr>
        <w:pStyle w:val="BodyText"/>
        <w:spacing w:before="2"/>
        <w:rPr>
          <w:sz w:val="25"/>
          <w:lang w:val="en-US"/>
        </w:rPr>
      </w:pPr>
    </w:p>
    <w:p w14:paraId="0D094747" w14:textId="36227F39" w:rsidR="00A6450C" w:rsidRPr="00EE7CE0" w:rsidRDefault="00AF3D26">
      <w:pPr>
        <w:pStyle w:val="BodyText"/>
        <w:spacing w:line="271" w:lineRule="auto"/>
        <w:ind w:left="2204" w:right="954" w:hanging="1"/>
        <w:jc w:val="both"/>
        <w:rPr>
          <w:lang w:val="en-US"/>
        </w:rPr>
      </w:pPr>
      <w:r w:rsidRPr="00EE7CE0">
        <w:rPr>
          <w:color w:val="231F20"/>
          <w:lang w:val="en-US"/>
        </w:rPr>
        <w:t>Any</w:t>
      </w:r>
      <w:r w:rsidR="006328A0" w:rsidRPr="00EE7CE0">
        <w:rPr>
          <w:color w:val="231F20"/>
          <w:lang w:val="en-US"/>
        </w:rPr>
        <w:t xml:space="preserve"> changes </w:t>
      </w:r>
      <w:r w:rsidRPr="00EE7CE0">
        <w:rPr>
          <w:color w:val="231F20"/>
          <w:lang w:val="en-US"/>
        </w:rPr>
        <w:t>in</w:t>
      </w:r>
      <w:r w:rsidR="006328A0" w:rsidRPr="00EE7CE0">
        <w:rPr>
          <w:color w:val="231F20"/>
          <w:lang w:val="en-US"/>
        </w:rPr>
        <w:t xml:space="preserve"> the suppliers’ performance </w:t>
      </w:r>
      <w:del w:id="282" w:author="Hazel McLoughlin" w:date="2022-08-10T20:51:00Z">
        <w:r w:rsidR="006328A0" w:rsidRPr="00EE7CE0" w:rsidDel="00525ED0">
          <w:rPr>
            <w:color w:val="231F20"/>
            <w:lang w:val="en-US"/>
          </w:rPr>
          <w:delText>feature</w:delText>
        </w:r>
        <w:r w:rsidRPr="00EE7CE0" w:rsidDel="00525ED0">
          <w:rPr>
            <w:color w:val="231F20"/>
            <w:lang w:val="en-US"/>
          </w:rPr>
          <w:delText>s</w:delText>
        </w:r>
        <w:r w:rsidR="006328A0" w:rsidRPr="00EE7CE0" w:rsidDel="00525ED0">
          <w:rPr>
            <w:color w:val="231F20"/>
            <w:lang w:val="en-US"/>
          </w:rPr>
          <w:delText xml:space="preserve"> </w:delText>
        </w:r>
      </w:del>
      <w:ins w:id="283" w:author="Hazel McLoughlin" w:date="2022-08-10T20:51:00Z">
        <w:r w:rsidR="00525ED0">
          <w:rPr>
            <w:color w:val="231F20"/>
            <w:lang w:val="en-US"/>
          </w:rPr>
          <w:t>characteristics</w:t>
        </w:r>
        <w:r w:rsidR="00525ED0" w:rsidRPr="00EE7CE0">
          <w:rPr>
            <w:color w:val="231F20"/>
            <w:lang w:val="en-US"/>
          </w:rPr>
          <w:t xml:space="preserve"> </w:t>
        </w:r>
      </w:ins>
      <w:r w:rsidR="006328A0" w:rsidRPr="00EE7CE0">
        <w:rPr>
          <w:color w:val="231F20"/>
          <w:lang w:val="en-US"/>
        </w:rPr>
        <w:t xml:space="preserve">should </w:t>
      </w:r>
      <w:r w:rsidRPr="00EE7CE0">
        <w:rPr>
          <w:color w:val="231F20"/>
          <w:lang w:val="en-US"/>
        </w:rPr>
        <w:t xml:space="preserve">likewise </w:t>
      </w:r>
      <w:r w:rsidR="006328A0" w:rsidRPr="00EE7CE0">
        <w:rPr>
          <w:color w:val="231F20"/>
          <w:lang w:val="en-US"/>
        </w:rPr>
        <w:t>be continuously updated and monitored</w:t>
      </w:r>
      <w:r w:rsidRPr="00EE7CE0">
        <w:rPr>
          <w:color w:val="231F20"/>
          <w:lang w:val="en-US"/>
        </w:rPr>
        <w:t>, including</w:t>
      </w:r>
      <w:r w:rsidR="006328A0" w:rsidRPr="00EE7CE0">
        <w:rPr>
          <w:color w:val="231F20"/>
          <w:lang w:val="en-US"/>
        </w:rPr>
        <w:t>:</w:t>
      </w:r>
    </w:p>
    <w:p w14:paraId="0D094748" w14:textId="77777777" w:rsidR="00A6450C" w:rsidRPr="00EE7CE0" w:rsidRDefault="00A6450C">
      <w:pPr>
        <w:pStyle w:val="BodyText"/>
        <w:spacing w:before="7"/>
        <w:rPr>
          <w:sz w:val="22"/>
          <w:lang w:val="en-US"/>
        </w:rPr>
      </w:pPr>
    </w:p>
    <w:p w14:paraId="0D094749" w14:textId="331415FF" w:rsidR="00A6450C" w:rsidRPr="00EE7CE0" w:rsidRDefault="00AF3D26">
      <w:pPr>
        <w:pStyle w:val="ListParagraph"/>
        <w:numPr>
          <w:ilvl w:val="2"/>
          <w:numId w:val="26"/>
        </w:numPr>
        <w:tabs>
          <w:tab w:val="left" w:pos="2484"/>
          <w:tab w:val="left" w:pos="2485"/>
        </w:tabs>
        <w:spacing w:before="1"/>
        <w:ind w:hanging="281"/>
        <w:rPr>
          <w:sz w:val="20"/>
          <w:lang w:val="en-US"/>
        </w:rPr>
      </w:pPr>
      <w:r w:rsidRPr="00EE7CE0">
        <w:rPr>
          <w:color w:val="231F20"/>
          <w:sz w:val="20"/>
          <w:lang w:val="en-US"/>
        </w:rPr>
        <w:t>The s</w:t>
      </w:r>
      <w:r w:rsidR="006328A0" w:rsidRPr="00EE7CE0">
        <w:rPr>
          <w:color w:val="231F20"/>
          <w:sz w:val="20"/>
          <w:lang w:val="en-US"/>
        </w:rPr>
        <w:t>upplier’s market and industry position</w:t>
      </w:r>
    </w:p>
    <w:p w14:paraId="0D09474A" w14:textId="19A199E4" w:rsidR="00A6450C" w:rsidRPr="00EE7CE0" w:rsidRDefault="00AF3D26">
      <w:pPr>
        <w:pStyle w:val="ListParagraph"/>
        <w:numPr>
          <w:ilvl w:val="2"/>
          <w:numId w:val="26"/>
        </w:numPr>
        <w:tabs>
          <w:tab w:val="left" w:pos="2484"/>
          <w:tab w:val="left" w:pos="2485"/>
        </w:tabs>
        <w:ind w:hanging="281"/>
        <w:rPr>
          <w:sz w:val="20"/>
          <w:lang w:val="en-US"/>
        </w:rPr>
      </w:pPr>
      <w:r w:rsidRPr="00EE7CE0">
        <w:rPr>
          <w:color w:val="231F20"/>
          <w:sz w:val="20"/>
          <w:lang w:val="en-US"/>
        </w:rPr>
        <w:t>The s</w:t>
      </w:r>
      <w:r w:rsidR="006328A0" w:rsidRPr="00EE7CE0">
        <w:rPr>
          <w:color w:val="231F20"/>
          <w:sz w:val="20"/>
          <w:lang w:val="en-US"/>
        </w:rPr>
        <w:t xml:space="preserve">upplier’s ownership </w:t>
      </w:r>
      <w:r w:rsidR="00C03321" w:rsidRPr="00EE7CE0">
        <w:rPr>
          <w:color w:val="231F20"/>
          <w:sz w:val="20"/>
          <w:lang w:val="en-US"/>
        </w:rPr>
        <w:t>and share</w:t>
      </w:r>
      <w:r w:rsidR="006328A0" w:rsidRPr="00EE7CE0">
        <w:rPr>
          <w:color w:val="231F20"/>
          <w:sz w:val="20"/>
          <w:lang w:val="en-US"/>
        </w:rPr>
        <w:t xml:space="preserve"> structure</w:t>
      </w:r>
    </w:p>
    <w:p w14:paraId="0D09474B" w14:textId="2ECD15DA" w:rsidR="00A6450C" w:rsidRPr="00EE7CE0" w:rsidRDefault="00C03321">
      <w:pPr>
        <w:pStyle w:val="ListParagraph"/>
        <w:numPr>
          <w:ilvl w:val="2"/>
          <w:numId w:val="26"/>
        </w:numPr>
        <w:tabs>
          <w:tab w:val="left" w:pos="2484"/>
          <w:tab w:val="left" w:pos="2485"/>
        </w:tabs>
        <w:ind w:hanging="281"/>
        <w:rPr>
          <w:sz w:val="20"/>
          <w:lang w:val="en-US"/>
        </w:rPr>
      </w:pPr>
      <w:r w:rsidRPr="00EE7CE0">
        <w:rPr>
          <w:color w:val="231F20"/>
          <w:sz w:val="20"/>
          <w:lang w:val="en-US"/>
        </w:rPr>
        <w:t>The s</w:t>
      </w:r>
      <w:r w:rsidR="006328A0" w:rsidRPr="00EE7CE0">
        <w:rPr>
          <w:color w:val="231F20"/>
          <w:sz w:val="20"/>
          <w:lang w:val="en-US"/>
        </w:rPr>
        <w:t>upplier’s resource situation</w:t>
      </w:r>
    </w:p>
    <w:p w14:paraId="0D09474C" w14:textId="2531CB03" w:rsidR="00A6450C" w:rsidRPr="00EE7CE0" w:rsidRDefault="00C03321">
      <w:pPr>
        <w:pStyle w:val="ListParagraph"/>
        <w:numPr>
          <w:ilvl w:val="2"/>
          <w:numId w:val="26"/>
        </w:numPr>
        <w:tabs>
          <w:tab w:val="left" w:pos="2484"/>
          <w:tab w:val="left" w:pos="2485"/>
        </w:tabs>
        <w:ind w:hanging="281"/>
        <w:rPr>
          <w:sz w:val="20"/>
          <w:lang w:val="en-US"/>
        </w:rPr>
      </w:pPr>
      <w:r w:rsidRPr="00EE7CE0">
        <w:rPr>
          <w:color w:val="231F20"/>
          <w:sz w:val="20"/>
          <w:lang w:val="en-US"/>
        </w:rPr>
        <w:t>The s</w:t>
      </w:r>
      <w:r w:rsidR="006328A0" w:rsidRPr="00EE7CE0">
        <w:rPr>
          <w:color w:val="231F20"/>
          <w:sz w:val="20"/>
          <w:lang w:val="en-US"/>
        </w:rPr>
        <w:t xml:space="preserve">upplier’s </w:t>
      </w:r>
      <w:r w:rsidR="00871065" w:rsidRPr="00EE7CE0">
        <w:rPr>
          <w:color w:val="231F20"/>
          <w:sz w:val="20"/>
          <w:lang w:val="en-US"/>
        </w:rPr>
        <w:t xml:space="preserve">innovative </w:t>
      </w:r>
      <w:r w:rsidR="006328A0" w:rsidRPr="00EE7CE0">
        <w:rPr>
          <w:color w:val="231F20"/>
          <w:sz w:val="20"/>
          <w:lang w:val="en-US"/>
        </w:rPr>
        <w:t xml:space="preserve">potential </w:t>
      </w:r>
    </w:p>
    <w:p w14:paraId="0D09474D" w14:textId="52F7EEF3" w:rsidR="00A6450C" w:rsidRPr="00EE7CE0" w:rsidRDefault="00C03321">
      <w:pPr>
        <w:pStyle w:val="ListParagraph"/>
        <w:numPr>
          <w:ilvl w:val="2"/>
          <w:numId w:val="26"/>
        </w:numPr>
        <w:tabs>
          <w:tab w:val="left" w:pos="2484"/>
          <w:tab w:val="left" w:pos="2485"/>
        </w:tabs>
        <w:ind w:hanging="281"/>
        <w:rPr>
          <w:sz w:val="20"/>
          <w:lang w:val="en-US"/>
        </w:rPr>
      </w:pPr>
      <w:r w:rsidRPr="00EE7CE0">
        <w:rPr>
          <w:color w:val="231F20"/>
          <w:sz w:val="20"/>
          <w:lang w:val="en-US"/>
        </w:rPr>
        <w:t>The s</w:t>
      </w:r>
      <w:r w:rsidR="006328A0" w:rsidRPr="00EE7CE0">
        <w:rPr>
          <w:color w:val="231F20"/>
          <w:sz w:val="20"/>
          <w:lang w:val="en-US"/>
        </w:rPr>
        <w:t>upplier’s financial situation and credit</w:t>
      </w:r>
      <w:r w:rsidRPr="00EE7CE0">
        <w:rPr>
          <w:color w:val="231F20"/>
          <w:sz w:val="20"/>
          <w:lang w:val="en-US"/>
        </w:rPr>
        <w:t xml:space="preserve"> rating</w:t>
      </w:r>
    </w:p>
    <w:p w14:paraId="0D09474E"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Type and scope of expertise and core competencies</w:t>
      </w:r>
    </w:p>
    <w:p w14:paraId="0D09474F" w14:textId="33C11F7F"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Delivery reliability (</w:t>
      </w:r>
      <w:r w:rsidR="00C03321" w:rsidRPr="00EE7CE0">
        <w:rPr>
          <w:color w:val="231F20"/>
          <w:sz w:val="20"/>
          <w:lang w:val="en-US"/>
        </w:rPr>
        <w:t>adherence to delivery dates</w:t>
      </w:r>
      <w:r w:rsidRPr="00EE7CE0">
        <w:rPr>
          <w:color w:val="231F20"/>
          <w:sz w:val="20"/>
          <w:lang w:val="en-US"/>
        </w:rPr>
        <w:t xml:space="preserve"> and quality)</w:t>
      </w:r>
    </w:p>
    <w:p w14:paraId="0D094750"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Corporate image</w:t>
      </w:r>
    </w:p>
    <w:p w14:paraId="0D094751"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International experience</w:t>
      </w:r>
    </w:p>
    <w:p w14:paraId="0D094752" w14:textId="77777777" w:rsidR="00A6450C" w:rsidRPr="00EE7CE0" w:rsidRDefault="00A6450C">
      <w:pPr>
        <w:pStyle w:val="BodyText"/>
        <w:spacing w:before="2"/>
        <w:rPr>
          <w:sz w:val="25"/>
          <w:lang w:val="en-US"/>
        </w:rPr>
      </w:pPr>
    </w:p>
    <w:p w14:paraId="0D094753" w14:textId="6016A192" w:rsidR="00A6450C" w:rsidRPr="00EE7CE0" w:rsidRDefault="00C03321">
      <w:pPr>
        <w:pStyle w:val="BodyText"/>
        <w:spacing w:line="271" w:lineRule="auto"/>
        <w:ind w:left="2204" w:right="954"/>
        <w:jc w:val="both"/>
        <w:rPr>
          <w:lang w:val="en-US"/>
        </w:rPr>
      </w:pPr>
      <w:r w:rsidRPr="00EE7CE0">
        <w:rPr>
          <w:color w:val="231F20"/>
          <w:lang w:val="en-US"/>
        </w:rPr>
        <w:t>A variety of methods and approaches, both qualitative and quantitative, may be used to evaluate</w:t>
      </w:r>
      <w:r w:rsidR="006328A0" w:rsidRPr="00EE7CE0">
        <w:rPr>
          <w:color w:val="231F20"/>
          <w:lang w:val="en-US"/>
        </w:rPr>
        <w:t xml:space="preserve"> supplier</w:t>
      </w:r>
      <w:r w:rsidRPr="00EE7CE0">
        <w:rPr>
          <w:color w:val="231F20"/>
          <w:lang w:val="en-US"/>
        </w:rPr>
        <w:t xml:space="preserve">s </w:t>
      </w:r>
      <w:r w:rsidR="006328A0" w:rsidRPr="00EE7CE0">
        <w:rPr>
          <w:color w:val="231F20"/>
          <w:lang w:val="en-US"/>
        </w:rPr>
        <w:t>(</w:t>
      </w:r>
      <w:del w:id="284" w:author="Hazel McLoughlin" w:date="2022-08-13T11:56:00Z">
        <w:r w:rsidR="006328A0" w:rsidRPr="00EE7CE0" w:rsidDel="00204B0C">
          <w:rPr>
            <w:color w:val="231F20"/>
            <w:lang w:val="en-US"/>
          </w:rPr>
          <w:delText xml:space="preserve">cf. </w:delText>
        </w:r>
      </w:del>
      <w:r w:rsidR="006328A0" w:rsidRPr="00EE7CE0">
        <w:rPr>
          <w:color w:val="231F20"/>
          <w:lang w:val="en-US"/>
        </w:rPr>
        <w:t xml:space="preserve">Piontek 2016b, p. 84). </w:t>
      </w:r>
      <w:r w:rsidRPr="00EE7CE0">
        <w:rPr>
          <w:color w:val="231F20"/>
          <w:lang w:val="en-US"/>
        </w:rPr>
        <w:t>Q</w:t>
      </w:r>
      <w:r w:rsidR="006328A0" w:rsidRPr="00EE7CE0">
        <w:rPr>
          <w:color w:val="231F20"/>
          <w:lang w:val="en-US"/>
        </w:rPr>
        <w:t xml:space="preserve">ualitative </w:t>
      </w:r>
      <w:r w:rsidRPr="00EE7CE0">
        <w:rPr>
          <w:color w:val="231F20"/>
          <w:lang w:val="en-US"/>
        </w:rPr>
        <w:t xml:space="preserve">approaches are based on an </w:t>
      </w:r>
      <w:r w:rsidR="006328A0" w:rsidRPr="00EE7CE0">
        <w:rPr>
          <w:color w:val="231F20"/>
          <w:lang w:val="en-US"/>
        </w:rPr>
        <w:t xml:space="preserve">evaluation of subjective assessments. </w:t>
      </w:r>
      <w:r w:rsidRPr="00EE7CE0">
        <w:rPr>
          <w:color w:val="231F20"/>
          <w:lang w:val="en-US"/>
        </w:rPr>
        <w:t>These documented</w:t>
      </w:r>
      <w:r w:rsidR="006328A0" w:rsidRPr="00EE7CE0">
        <w:rPr>
          <w:color w:val="231F20"/>
          <w:lang w:val="en-US"/>
        </w:rPr>
        <w:t xml:space="preserve"> subjective opinions </w:t>
      </w:r>
      <w:r w:rsidRPr="00EE7CE0">
        <w:rPr>
          <w:color w:val="231F20"/>
          <w:lang w:val="en-US"/>
        </w:rPr>
        <w:t xml:space="preserve">provide </w:t>
      </w:r>
      <w:r w:rsidR="003F2E30" w:rsidRPr="00EE7CE0">
        <w:rPr>
          <w:color w:val="231F20"/>
          <w:lang w:val="en-US"/>
        </w:rPr>
        <w:t xml:space="preserve">a </w:t>
      </w:r>
      <w:r w:rsidR="00D301C7" w:rsidRPr="00EE7CE0">
        <w:rPr>
          <w:color w:val="231F20"/>
          <w:lang w:val="en-US"/>
        </w:rPr>
        <w:t>pl</w:t>
      </w:r>
      <w:r w:rsidR="00123AD5">
        <w:rPr>
          <w:color w:val="231F20"/>
          <w:lang w:val="en-US"/>
        </w:rPr>
        <w:t>a</w:t>
      </w:r>
      <w:r w:rsidR="00D301C7" w:rsidRPr="00EE7CE0">
        <w:rPr>
          <w:color w:val="231F20"/>
          <w:lang w:val="en-US"/>
        </w:rPr>
        <w:t xml:space="preserve">usible </w:t>
      </w:r>
      <w:r w:rsidRPr="00EE7CE0">
        <w:rPr>
          <w:color w:val="231F20"/>
          <w:lang w:val="en-US"/>
        </w:rPr>
        <w:t xml:space="preserve">basis for </w:t>
      </w:r>
      <w:r w:rsidR="006328A0" w:rsidRPr="00EE7CE0">
        <w:rPr>
          <w:color w:val="231F20"/>
          <w:lang w:val="en-US"/>
        </w:rPr>
        <w:t>decision</w:t>
      </w:r>
      <w:r w:rsidRPr="00EE7CE0">
        <w:rPr>
          <w:color w:val="231F20"/>
          <w:lang w:val="en-US"/>
        </w:rPr>
        <w:t>-</w:t>
      </w:r>
      <w:r w:rsidR="00AE7BE8" w:rsidRPr="00EE7CE0">
        <w:rPr>
          <w:color w:val="231F20"/>
          <w:lang w:val="en-US"/>
        </w:rPr>
        <w:t>making</w:t>
      </w:r>
      <w:r w:rsidR="006328A0" w:rsidRPr="00EE7CE0">
        <w:rPr>
          <w:color w:val="231F20"/>
          <w:lang w:val="en-US"/>
        </w:rPr>
        <w:t xml:space="preserve">. Qualitative </w:t>
      </w:r>
      <w:r w:rsidR="00AE7BE8" w:rsidRPr="00EE7CE0">
        <w:rPr>
          <w:color w:val="231F20"/>
          <w:lang w:val="en-US"/>
        </w:rPr>
        <w:t>approaches</w:t>
      </w:r>
      <w:r w:rsidR="006328A0" w:rsidRPr="00EE7CE0">
        <w:rPr>
          <w:color w:val="231F20"/>
          <w:lang w:val="en-US"/>
        </w:rPr>
        <w:t xml:space="preserve"> </w:t>
      </w:r>
      <w:r w:rsidR="00AE7BE8" w:rsidRPr="00EE7CE0">
        <w:rPr>
          <w:color w:val="231F20"/>
          <w:lang w:val="en-US"/>
        </w:rPr>
        <w:t xml:space="preserve">may be differentiated </w:t>
      </w:r>
      <w:del w:id="285" w:author="Hazel McLoughlin" w:date="2022-08-10T20:53:00Z">
        <w:r w:rsidR="00AE7BE8" w:rsidRPr="00EE7CE0" w:rsidDel="00F004E2">
          <w:rPr>
            <w:color w:val="231F20"/>
            <w:lang w:val="en-US"/>
          </w:rPr>
          <w:delText>depending on</w:delText>
        </w:r>
      </w:del>
      <w:ins w:id="286" w:author="Hazel McLoughlin" w:date="2022-08-10T20:53:00Z">
        <w:r w:rsidR="00F004E2">
          <w:rPr>
            <w:color w:val="231F20"/>
            <w:lang w:val="en-US"/>
          </w:rPr>
          <w:t>according to</w:t>
        </w:r>
      </w:ins>
      <w:r w:rsidR="006328A0" w:rsidRPr="00EE7CE0">
        <w:rPr>
          <w:color w:val="231F20"/>
          <w:lang w:val="en-US"/>
        </w:rPr>
        <w:t xml:space="preserve"> the presentation</w:t>
      </w:r>
      <w:r w:rsidR="00AE7BE8" w:rsidRPr="00EE7CE0">
        <w:rPr>
          <w:color w:val="231F20"/>
          <w:lang w:val="en-US"/>
        </w:rPr>
        <w:t xml:space="preserve"> format</w:t>
      </w:r>
      <w:r w:rsidR="006328A0" w:rsidRPr="00EE7CE0">
        <w:rPr>
          <w:color w:val="231F20"/>
          <w:lang w:val="en-US"/>
        </w:rPr>
        <w:t xml:space="preserve"> and </w:t>
      </w:r>
      <w:r w:rsidR="00776DA6" w:rsidRPr="00EE7CE0">
        <w:rPr>
          <w:color w:val="231F20"/>
          <w:lang w:val="en-US"/>
        </w:rPr>
        <w:t>consolidat</w:t>
      </w:r>
      <w:ins w:id="287" w:author="Hazel McLoughlin" w:date="2022-08-10T20:55:00Z">
        <w:r w:rsidR="00F004E2">
          <w:rPr>
            <w:color w:val="231F20"/>
            <w:lang w:val="en-US"/>
          </w:rPr>
          <w:t>ion</w:t>
        </w:r>
      </w:ins>
      <w:del w:id="288" w:author="Hazel McLoughlin" w:date="2022-08-10T20:55:00Z">
        <w:r w:rsidR="00776DA6" w:rsidRPr="00EE7CE0" w:rsidDel="00F004E2">
          <w:rPr>
            <w:color w:val="231F20"/>
            <w:lang w:val="en-US"/>
          </w:rPr>
          <w:delText>e</w:delText>
        </w:r>
      </w:del>
      <w:del w:id="289" w:author="Hazel McLoughlin" w:date="2022-08-10T20:54:00Z">
        <w:r w:rsidR="00776DA6" w:rsidRPr="00EE7CE0" w:rsidDel="00F004E2">
          <w:rPr>
            <w:color w:val="231F20"/>
            <w:lang w:val="en-US"/>
          </w:rPr>
          <w:delText>d</w:delText>
        </w:r>
      </w:del>
      <w:ins w:id="290" w:author="Hazel McLoughlin" w:date="2022-08-10T20:55:00Z">
        <w:r w:rsidR="00F004E2">
          <w:rPr>
            <w:color w:val="231F20"/>
            <w:lang w:val="en-US"/>
          </w:rPr>
          <w:t xml:space="preserve"> of the</w:t>
        </w:r>
      </w:ins>
      <w:r w:rsidR="006328A0" w:rsidRPr="00EE7CE0">
        <w:rPr>
          <w:color w:val="231F20"/>
          <w:lang w:val="en-US"/>
        </w:rPr>
        <w:t xml:space="preserve"> criteria</w:t>
      </w:r>
      <w:r w:rsidR="00AE7BE8" w:rsidRPr="00EE7CE0">
        <w:rPr>
          <w:color w:val="231F20"/>
          <w:lang w:val="en-US"/>
        </w:rPr>
        <w:t xml:space="preserve"> as follows</w:t>
      </w:r>
      <w:r w:rsidR="006328A0" w:rsidRPr="00EE7CE0">
        <w:rPr>
          <w:color w:val="231F20"/>
          <w:lang w:val="en-US"/>
        </w:rPr>
        <w:t>:</w:t>
      </w:r>
    </w:p>
    <w:p w14:paraId="0D094754" w14:textId="77777777" w:rsidR="00A6450C" w:rsidRPr="00EE7CE0" w:rsidRDefault="00A6450C">
      <w:pPr>
        <w:pStyle w:val="BodyText"/>
        <w:spacing w:before="8"/>
        <w:rPr>
          <w:sz w:val="22"/>
          <w:lang w:val="en-US"/>
        </w:rPr>
      </w:pPr>
    </w:p>
    <w:p w14:paraId="0D094755" w14:textId="77777777" w:rsidR="00A6450C" w:rsidRPr="00EE7CE0" w:rsidRDefault="006328A0">
      <w:pPr>
        <w:pStyle w:val="ListParagraph"/>
        <w:numPr>
          <w:ilvl w:val="2"/>
          <w:numId w:val="26"/>
        </w:numPr>
        <w:tabs>
          <w:tab w:val="left" w:pos="2484"/>
          <w:tab w:val="left" w:pos="2485"/>
        </w:tabs>
        <w:spacing w:before="0"/>
        <w:ind w:hanging="281"/>
        <w:rPr>
          <w:sz w:val="20"/>
          <w:lang w:val="en-US"/>
        </w:rPr>
      </w:pPr>
      <w:r w:rsidRPr="00EE7CE0">
        <w:rPr>
          <w:color w:val="231F20"/>
          <w:sz w:val="20"/>
          <w:lang w:val="en-US"/>
        </w:rPr>
        <w:t>Grading systems</w:t>
      </w:r>
    </w:p>
    <w:p w14:paraId="0D094756"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Point scoring models</w:t>
      </w:r>
    </w:p>
    <w:p w14:paraId="0D094757" w14:textId="6292FCA7" w:rsidR="00A6450C" w:rsidRPr="00EE7CE0" w:rsidRDefault="007D5880">
      <w:pPr>
        <w:pStyle w:val="ListParagraph"/>
        <w:numPr>
          <w:ilvl w:val="2"/>
          <w:numId w:val="26"/>
        </w:numPr>
        <w:tabs>
          <w:tab w:val="left" w:pos="2484"/>
          <w:tab w:val="left" w:pos="2485"/>
        </w:tabs>
        <w:ind w:hanging="281"/>
        <w:rPr>
          <w:sz w:val="20"/>
          <w:lang w:val="en-US"/>
        </w:rPr>
      </w:pPr>
      <w:r w:rsidRPr="00EE7CE0">
        <w:rPr>
          <w:color w:val="231F20"/>
          <w:sz w:val="20"/>
          <w:lang w:val="en-US"/>
        </w:rPr>
        <w:t>Cost/benefit</w:t>
      </w:r>
      <w:r w:rsidR="006328A0" w:rsidRPr="00EE7CE0">
        <w:rPr>
          <w:color w:val="231F20"/>
          <w:sz w:val="20"/>
          <w:lang w:val="en-US"/>
        </w:rPr>
        <w:t xml:space="preserve"> analysis</w:t>
      </w:r>
    </w:p>
    <w:p w14:paraId="0D094758"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Profile analysis</w:t>
      </w:r>
    </w:p>
    <w:p w14:paraId="0D094759"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Supplier gap analysis</w:t>
      </w:r>
    </w:p>
    <w:p w14:paraId="0D09475A"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Portfolio analysis</w:t>
      </w:r>
    </w:p>
    <w:p w14:paraId="0D09475B" w14:textId="66950B4C"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 xml:space="preserve">Supplier typologies e.g. </w:t>
      </w:r>
      <w:r w:rsidR="007D5880" w:rsidRPr="00EE7CE0">
        <w:rPr>
          <w:color w:val="231F20"/>
          <w:sz w:val="20"/>
          <w:lang w:val="en-US"/>
        </w:rPr>
        <w:t xml:space="preserve">based on </w:t>
      </w:r>
      <w:r w:rsidRPr="00EE7CE0">
        <w:rPr>
          <w:color w:val="231F20"/>
          <w:sz w:val="20"/>
          <w:lang w:val="en-US"/>
        </w:rPr>
        <w:t>certificates</w:t>
      </w:r>
    </w:p>
    <w:p w14:paraId="0D09475C" w14:textId="0BAD54A3"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Checklists</w:t>
      </w:r>
    </w:p>
    <w:p w14:paraId="0D09475D"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Concept competitions</w:t>
      </w:r>
    </w:p>
    <w:p w14:paraId="0D09475E"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Supplier days</w:t>
      </w:r>
    </w:p>
    <w:p w14:paraId="0D09475F"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Audits</w:t>
      </w:r>
      <w:del w:id="291" w:author="Hazel McLoughlin" w:date="2022-08-10T20:56:00Z">
        <w:r w:rsidRPr="00EE7CE0" w:rsidDel="00F004E2">
          <w:rPr>
            <w:color w:val="231F20"/>
            <w:sz w:val="20"/>
            <w:lang w:val="en-US"/>
          </w:rPr>
          <w:delText>.</w:delText>
        </w:r>
      </w:del>
    </w:p>
    <w:p w14:paraId="0D094760" w14:textId="77777777" w:rsidR="00A6450C" w:rsidRPr="00EE7CE0" w:rsidRDefault="00A6450C">
      <w:pPr>
        <w:pStyle w:val="BodyText"/>
        <w:spacing w:before="3"/>
        <w:rPr>
          <w:sz w:val="25"/>
          <w:lang w:val="en-US"/>
        </w:rPr>
      </w:pPr>
    </w:p>
    <w:p w14:paraId="0D094761" w14:textId="7D7C46B1" w:rsidR="00A6450C" w:rsidRPr="00EE7CE0" w:rsidRDefault="006328A0">
      <w:pPr>
        <w:pStyle w:val="BodyText"/>
        <w:spacing w:line="271" w:lineRule="auto"/>
        <w:ind w:left="2204" w:right="954" w:hanging="1"/>
        <w:jc w:val="both"/>
        <w:rPr>
          <w:lang w:val="en-US"/>
        </w:rPr>
      </w:pPr>
      <w:r w:rsidRPr="00EE7CE0">
        <w:rPr>
          <w:color w:val="231F20"/>
          <w:lang w:val="en-US"/>
        </w:rPr>
        <w:t xml:space="preserve">Quantitative procedures help to make supplier selection more objective </w:t>
      </w:r>
      <w:r w:rsidR="00A01972" w:rsidRPr="00EE7CE0">
        <w:rPr>
          <w:color w:val="231F20"/>
          <w:lang w:val="en-US"/>
        </w:rPr>
        <w:t xml:space="preserve">with the aid of </w:t>
      </w:r>
      <w:r w:rsidRPr="00EE7CE0">
        <w:rPr>
          <w:color w:val="231F20"/>
          <w:lang w:val="en-US"/>
        </w:rPr>
        <w:t xml:space="preserve">numerical and monetary assessment criteria. </w:t>
      </w:r>
      <w:r w:rsidR="00A01972" w:rsidRPr="00EE7CE0">
        <w:rPr>
          <w:color w:val="231F20"/>
          <w:lang w:val="en-US"/>
        </w:rPr>
        <w:t>M</w:t>
      </w:r>
      <w:r w:rsidRPr="00EE7CE0">
        <w:rPr>
          <w:color w:val="231F20"/>
          <w:lang w:val="en-US"/>
        </w:rPr>
        <w:t>odels include:</w:t>
      </w:r>
    </w:p>
    <w:p w14:paraId="0D094762" w14:textId="77777777" w:rsidR="00A6450C" w:rsidRPr="00EE7CE0" w:rsidRDefault="00A6450C">
      <w:pPr>
        <w:pStyle w:val="BodyText"/>
        <w:spacing w:before="7"/>
        <w:rPr>
          <w:sz w:val="22"/>
          <w:lang w:val="en-US"/>
        </w:rPr>
      </w:pPr>
    </w:p>
    <w:p w14:paraId="0D094763" w14:textId="77777777" w:rsidR="00A6450C" w:rsidRPr="00EE7CE0" w:rsidRDefault="006328A0">
      <w:pPr>
        <w:pStyle w:val="ListParagraph"/>
        <w:numPr>
          <w:ilvl w:val="2"/>
          <w:numId w:val="26"/>
        </w:numPr>
        <w:tabs>
          <w:tab w:val="left" w:pos="2484"/>
          <w:tab w:val="left" w:pos="2485"/>
        </w:tabs>
        <w:spacing w:before="0"/>
        <w:ind w:hanging="281"/>
        <w:rPr>
          <w:sz w:val="20"/>
          <w:lang w:val="en-US"/>
        </w:rPr>
      </w:pPr>
      <w:r w:rsidRPr="00EE7CE0">
        <w:rPr>
          <w:color w:val="231F20"/>
          <w:sz w:val="20"/>
          <w:lang w:val="en-US"/>
        </w:rPr>
        <w:t>Price and cost analyses</w:t>
      </w:r>
    </w:p>
    <w:p w14:paraId="0D094764"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Total cost of ownership (TCO)</w:t>
      </w:r>
    </w:p>
    <w:p w14:paraId="0D094765" w14:textId="54E1447D" w:rsidR="00A6450C" w:rsidRPr="00EE7CE0" w:rsidRDefault="00831467">
      <w:pPr>
        <w:pStyle w:val="ListParagraph"/>
        <w:numPr>
          <w:ilvl w:val="2"/>
          <w:numId w:val="26"/>
        </w:numPr>
        <w:tabs>
          <w:tab w:val="left" w:pos="2484"/>
          <w:tab w:val="left" w:pos="2485"/>
        </w:tabs>
        <w:ind w:hanging="281"/>
        <w:rPr>
          <w:sz w:val="20"/>
          <w:lang w:val="en-US"/>
        </w:rPr>
      </w:pPr>
      <w:r w:rsidRPr="00EE7CE0">
        <w:rPr>
          <w:color w:val="231F20"/>
          <w:sz w:val="20"/>
          <w:lang w:val="en-US"/>
        </w:rPr>
        <w:t>Indicator system</w:t>
      </w:r>
    </w:p>
    <w:p w14:paraId="0D094766" w14:textId="77777777" w:rsidR="00A6450C" w:rsidRPr="00EE7CE0" w:rsidRDefault="006328A0">
      <w:pPr>
        <w:pStyle w:val="ListParagraph"/>
        <w:numPr>
          <w:ilvl w:val="2"/>
          <w:numId w:val="26"/>
        </w:numPr>
        <w:tabs>
          <w:tab w:val="left" w:pos="2484"/>
          <w:tab w:val="left" w:pos="2485"/>
        </w:tabs>
        <w:ind w:hanging="281"/>
        <w:rPr>
          <w:sz w:val="20"/>
          <w:lang w:val="en-US"/>
        </w:rPr>
      </w:pPr>
      <w:r w:rsidRPr="00EE7CE0">
        <w:rPr>
          <w:color w:val="231F20"/>
          <w:sz w:val="20"/>
          <w:lang w:val="en-US"/>
        </w:rPr>
        <w:t>Balance sheet analysis</w:t>
      </w:r>
    </w:p>
    <w:p w14:paraId="0D094767"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768" w14:textId="77777777" w:rsidR="00A6450C" w:rsidRPr="00EE7CE0" w:rsidRDefault="00A6450C">
      <w:pPr>
        <w:pStyle w:val="BodyText"/>
        <w:rPr>
          <w:lang w:val="en-US"/>
        </w:rPr>
      </w:pPr>
    </w:p>
    <w:p w14:paraId="0D094769" w14:textId="77777777" w:rsidR="00A6450C" w:rsidRPr="00EE7CE0" w:rsidRDefault="00A6450C">
      <w:pPr>
        <w:pStyle w:val="BodyText"/>
        <w:spacing w:before="5"/>
        <w:rPr>
          <w:lang w:val="en-US"/>
        </w:rPr>
      </w:pPr>
    </w:p>
    <w:p w14:paraId="0D09476A" w14:textId="0E7E8D66"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76B" w14:textId="77777777" w:rsidR="00A6450C" w:rsidRPr="00EE7CE0" w:rsidRDefault="00A6450C">
      <w:pPr>
        <w:pStyle w:val="BodyText"/>
        <w:rPr>
          <w:lang w:val="en-US"/>
        </w:rPr>
      </w:pPr>
    </w:p>
    <w:p w14:paraId="0D09476C" w14:textId="77777777" w:rsidR="00A6450C" w:rsidRPr="00EE7CE0" w:rsidRDefault="00A6450C">
      <w:pPr>
        <w:pStyle w:val="BodyText"/>
        <w:rPr>
          <w:lang w:val="en-US"/>
        </w:rPr>
      </w:pPr>
    </w:p>
    <w:p w14:paraId="0D09476D" w14:textId="77777777" w:rsidR="00A6450C" w:rsidRPr="00EE7CE0" w:rsidRDefault="00A6450C">
      <w:pPr>
        <w:pStyle w:val="BodyText"/>
        <w:rPr>
          <w:lang w:val="en-US"/>
        </w:rPr>
      </w:pPr>
    </w:p>
    <w:p w14:paraId="0D09476E" w14:textId="77777777" w:rsidR="00A6450C" w:rsidRPr="00EE7CE0" w:rsidRDefault="00A6450C">
      <w:pPr>
        <w:pStyle w:val="BodyText"/>
        <w:rPr>
          <w:lang w:val="en-US"/>
        </w:rPr>
      </w:pPr>
    </w:p>
    <w:p w14:paraId="0D09476F" w14:textId="77777777" w:rsidR="00A6450C" w:rsidRPr="00EE7CE0" w:rsidRDefault="00A6450C">
      <w:pPr>
        <w:pStyle w:val="BodyText"/>
        <w:spacing w:before="7"/>
        <w:rPr>
          <w:sz w:val="23"/>
          <w:lang w:val="en-US"/>
        </w:rPr>
      </w:pPr>
    </w:p>
    <w:p w14:paraId="0D094770" w14:textId="77777777" w:rsidR="00A6450C" w:rsidRPr="00EE7CE0" w:rsidRDefault="00A6450C">
      <w:pPr>
        <w:rPr>
          <w:sz w:val="23"/>
          <w:lang w:val="en-US"/>
        </w:rPr>
        <w:sectPr w:rsidR="00A6450C" w:rsidRPr="00EE7CE0">
          <w:pgSz w:w="11910" w:h="16840"/>
          <w:pgMar w:top="960" w:right="460" w:bottom="280" w:left="460" w:header="0" w:footer="0" w:gutter="0"/>
          <w:cols w:space="720"/>
        </w:sectPr>
      </w:pPr>
    </w:p>
    <w:p w14:paraId="0D094771" w14:textId="67D918A9" w:rsidR="00A6450C" w:rsidRPr="00EE7CE0" w:rsidRDefault="006328A0">
      <w:pPr>
        <w:pStyle w:val="BodyText"/>
        <w:spacing w:before="100" w:line="271" w:lineRule="auto"/>
        <w:ind w:left="957" w:hanging="1"/>
        <w:jc w:val="both"/>
        <w:rPr>
          <w:lang w:val="en-US"/>
        </w:rPr>
      </w:pPr>
      <w:r w:rsidRPr="00EE7CE0">
        <w:rPr>
          <w:color w:val="231F20"/>
          <w:lang w:val="en-US"/>
        </w:rPr>
        <w:t xml:space="preserve">In specific supplier selections, </w:t>
      </w:r>
      <w:r w:rsidR="00B258C1" w:rsidRPr="00EE7CE0">
        <w:rPr>
          <w:color w:val="231F20"/>
          <w:lang w:val="en-US"/>
        </w:rPr>
        <w:t>there are</w:t>
      </w:r>
      <w:r w:rsidRPr="00EE7CE0">
        <w:rPr>
          <w:color w:val="231F20"/>
          <w:lang w:val="en-US"/>
        </w:rPr>
        <w:t xml:space="preserve"> two</w:t>
      </w:r>
      <w:r w:rsidR="00B258C1" w:rsidRPr="00EE7CE0">
        <w:rPr>
          <w:color w:val="231F20"/>
          <w:lang w:val="en-US"/>
        </w:rPr>
        <w:t xml:space="preserve"> consecutive</w:t>
      </w:r>
      <w:r w:rsidRPr="00EE7CE0">
        <w:rPr>
          <w:color w:val="231F20"/>
          <w:lang w:val="en-US"/>
        </w:rPr>
        <w:t xml:space="preserve"> levels of selection (Piontek 2016b, p. 85):</w:t>
      </w:r>
    </w:p>
    <w:p w14:paraId="0D094772" w14:textId="77777777" w:rsidR="00A6450C" w:rsidRPr="00EE7CE0" w:rsidRDefault="00A6450C">
      <w:pPr>
        <w:pStyle w:val="BodyText"/>
        <w:spacing w:before="7"/>
        <w:rPr>
          <w:sz w:val="22"/>
          <w:lang w:val="en-US"/>
        </w:rPr>
      </w:pPr>
    </w:p>
    <w:p w14:paraId="0D094773" w14:textId="6484F59E" w:rsidR="00A6450C" w:rsidRPr="00EE7CE0" w:rsidRDefault="006328A0">
      <w:pPr>
        <w:pStyle w:val="ListParagraph"/>
        <w:numPr>
          <w:ilvl w:val="0"/>
          <w:numId w:val="22"/>
        </w:numPr>
        <w:tabs>
          <w:tab w:val="left" w:pos="1238"/>
        </w:tabs>
        <w:spacing w:before="0" w:line="271" w:lineRule="auto"/>
        <w:ind w:right="110"/>
        <w:rPr>
          <w:sz w:val="20"/>
          <w:lang w:val="en-US"/>
        </w:rPr>
      </w:pPr>
      <w:r w:rsidRPr="00EE7CE0">
        <w:rPr>
          <w:color w:val="231F20"/>
          <w:sz w:val="20"/>
          <w:lang w:val="en-US"/>
        </w:rPr>
        <w:t xml:space="preserve">Strategic supplier selection: </w:t>
      </w:r>
      <w:ins w:id="292" w:author="Hazel McLoughlin" w:date="2022-08-10T20:57:00Z">
        <w:r w:rsidR="00F77640">
          <w:rPr>
            <w:color w:val="231F20"/>
            <w:sz w:val="20"/>
            <w:lang w:val="en-US"/>
          </w:rPr>
          <w:t>a</w:t>
        </w:r>
      </w:ins>
      <w:del w:id="293" w:author="Hazel McLoughlin" w:date="2022-08-10T20:57:00Z">
        <w:r w:rsidRPr="00EE7CE0" w:rsidDel="00F77640">
          <w:rPr>
            <w:color w:val="231F20"/>
            <w:sz w:val="20"/>
            <w:lang w:val="en-US"/>
          </w:rPr>
          <w:delText>A</w:delText>
        </w:r>
      </w:del>
      <w:r w:rsidRPr="00EE7CE0">
        <w:rPr>
          <w:color w:val="231F20"/>
          <w:sz w:val="20"/>
          <w:lang w:val="en-US"/>
        </w:rPr>
        <w:t xml:space="preserve"> supplier is chosen for their long-term potential for success. The supplier is </w:t>
      </w:r>
      <w:r w:rsidR="003E5A02" w:rsidRPr="00EE7CE0">
        <w:rPr>
          <w:color w:val="231F20"/>
          <w:sz w:val="20"/>
          <w:lang w:val="en-US"/>
        </w:rPr>
        <w:t>deemed</w:t>
      </w:r>
      <w:r w:rsidR="0036779B" w:rsidRPr="00EE7CE0">
        <w:rPr>
          <w:color w:val="231F20"/>
          <w:sz w:val="20"/>
          <w:lang w:val="en-US"/>
        </w:rPr>
        <w:t xml:space="preserve"> a reliable</w:t>
      </w:r>
      <w:r w:rsidRPr="00EE7CE0">
        <w:rPr>
          <w:color w:val="231F20"/>
          <w:sz w:val="20"/>
          <w:lang w:val="en-US"/>
        </w:rPr>
        <w:t xml:space="preserve"> value creation partner </w:t>
      </w:r>
      <w:r w:rsidR="0036779B" w:rsidRPr="00EE7CE0">
        <w:rPr>
          <w:color w:val="231F20"/>
          <w:sz w:val="20"/>
          <w:lang w:val="en-US"/>
        </w:rPr>
        <w:t xml:space="preserve">with the capacity to influence the </w:t>
      </w:r>
      <w:r w:rsidR="0021457E" w:rsidRPr="00EE7CE0">
        <w:rPr>
          <w:color w:val="231F20"/>
          <w:sz w:val="20"/>
          <w:lang w:val="en-US"/>
        </w:rPr>
        <w:t>buyer</w:t>
      </w:r>
      <w:r w:rsidR="0036779B" w:rsidRPr="00EE7CE0">
        <w:rPr>
          <w:color w:val="231F20"/>
          <w:sz w:val="20"/>
          <w:lang w:val="en-US"/>
        </w:rPr>
        <w:t xml:space="preserve">’s </w:t>
      </w:r>
      <w:r w:rsidRPr="00EE7CE0">
        <w:rPr>
          <w:color w:val="231F20"/>
          <w:sz w:val="20"/>
          <w:lang w:val="en-US"/>
        </w:rPr>
        <w:t>key strategic success</w:t>
      </w:r>
      <w:r w:rsidR="00DB3A31" w:rsidRPr="00EE7CE0">
        <w:rPr>
          <w:color w:val="231F20"/>
          <w:sz w:val="20"/>
          <w:lang w:val="en-US"/>
        </w:rPr>
        <w:t xml:space="preserve"> potential</w:t>
      </w:r>
      <w:r w:rsidRPr="00EE7CE0">
        <w:rPr>
          <w:color w:val="231F20"/>
          <w:sz w:val="20"/>
          <w:lang w:val="en-US"/>
        </w:rPr>
        <w:t xml:space="preserve">. </w:t>
      </w:r>
      <w:del w:id="294" w:author="Hazel McLoughlin" w:date="2022-08-10T20:59:00Z">
        <w:r w:rsidRPr="00EE7CE0" w:rsidDel="00157DBF">
          <w:rPr>
            <w:color w:val="231F20"/>
            <w:sz w:val="20"/>
            <w:lang w:val="en-US"/>
          </w:rPr>
          <w:delText xml:space="preserve">The </w:delText>
        </w:r>
        <w:r w:rsidR="0021457E" w:rsidRPr="00EE7CE0" w:rsidDel="00157DBF">
          <w:rPr>
            <w:color w:val="231F20"/>
            <w:sz w:val="20"/>
            <w:lang w:val="en-US"/>
          </w:rPr>
          <w:delText>buyer</w:delText>
        </w:r>
        <w:r w:rsidR="0036779B" w:rsidRPr="00EE7CE0" w:rsidDel="00157DBF">
          <w:rPr>
            <w:color w:val="231F20"/>
            <w:sz w:val="20"/>
            <w:lang w:val="en-US"/>
          </w:rPr>
          <w:delText xml:space="preserve"> enters into a</w:delText>
        </w:r>
        <w:r w:rsidRPr="00EE7CE0" w:rsidDel="00157DBF">
          <w:rPr>
            <w:color w:val="231F20"/>
            <w:sz w:val="20"/>
            <w:lang w:val="en-US"/>
          </w:rPr>
          <w:delText xml:space="preserve"> long-term framework agreement</w:delText>
        </w:r>
        <w:r w:rsidR="0036779B" w:rsidRPr="00EE7CE0" w:rsidDel="00157DBF">
          <w:rPr>
            <w:color w:val="231F20"/>
            <w:sz w:val="20"/>
            <w:lang w:val="en-US"/>
          </w:rPr>
          <w:delText xml:space="preserve"> with the value creation partner</w:delText>
        </w:r>
      </w:del>
      <w:ins w:id="295" w:author="Hazel McLoughlin" w:date="2022-08-10T20:59:00Z">
        <w:r w:rsidR="00157DBF">
          <w:rPr>
            <w:color w:val="231F20"/>
            <w:sz w:val="20"/>
            <w:lang w:val="en-US"/>
          </w:rPr>
          <w:t>The value-adding partner</w:t>
        </w:r>
      </w:ins>
      <w:ins w:id="296" w:author="Hazel McLoughlin" w:date="2022-08-10T21:00:00Z">
        <w:r w:rsidR="00157DBF">
          <w:rPr>
            <w:color w:val="231F20"/>
            <w:sz w:val="20"/>
            <w:lang w:val="en-US"/>
          </w:rPr>
          <w:t xml:space="preserve"> receives a long-term contract</w:t>
        </w:r>
      </w:ins>
      <w:r w:rsidRPr="00EE7CE0">
        <w:rPr>
          <w:color w:val="231F20"/>
          <w:sz w:val="20"/>
          <w:lang w:val="en-US"/>
        </w:rPr>
        <w:t>.</w:t>
      </w:r>
    </w:p>
    <w:p w14:paraId="0D094774" w14:textId="7FC3C135" w:rsidR="00A6450C" w:rsidRPr="00EE7CE0" w:rsidRDefault="006328A0">
      <w:pPr>
        <w:pStyle w:val="ListParagraph"/>
        <w:numPr>
          <w:ilvl w:val="0"/>
          <w:numId w:val="22"/>
        </w:numPr>
        <w:tabs>
          <w:tab w:val="left" w:pos="1238"/>
        </w:tabs>
        <w:spacing w:before="1" w:line="271" w:lineRule="auto"/>
        <w:ind w:right="105"/>
        <w:rPr>
          <w:sz w:val="20"/>
          <w:lang w:val="en-US"/>
        </w:rPr>
      </w:pPr>
      <w:r w:rsidRPr="00EE7CE0">
        <w:rPr>
          <w:color w:val="231F20"/>
          <w:sz w:val="20"/>
          <w:lang w:val="en-US"/>
        </w:rPr>
        <w:t xml:space="preserve">Operational supplier selection: </w:t>
      </w:r>
      <w:ins w:id="297" w:author="Hazel McLoughlin" w:date="2022-08-10T21:00:00Z">
        <w:r w:rsidR="00157DBF">
          <w:rPr>
            <w:color w:val="231F20"/>
            <w:sz w:val="20"/>
            <w:lang w:val="en-US"/>
          </w:rPr>
          <w:t>a</w:t>
        </w:r>
      </w:ins>
      <w:del w:id="298" w:author="Hazel McLoughlin" w:date="2022-08-10T21:00:00Z">
        <w:r w:rsidR="00075782" w:rsidRPr="00EE7CE0" w:rsidDel="00157DBF">
          <w:rPr>
            <w:color w:val="231F20"/>
            <w:sz w:val="20"/>
            <w:lang w:val="en-US"/>
          </w:rPr>
          <w:delText>A</w:delText>
        </w:r>
      </w:del>
      <w:r w:rsidR="00075782" w:rsidRPr="00EE7CE0">
        <w:rPr>
          <w:color w:val="231F20"/>
          <w:sz w:val="20"/>
          <w:lang w:val="en-US"/>
        </w:rPr>
        <w:t xml:space="preserve"> supplier is selected</w:t>
      </w:r>
      <w:r w:rsidRPr="00EE7CE0">
        <w:rPr>
          <w:color w:val="231F20"/>
          <w:sz w:val="20"/>
          <w:lang w:val="en-US"/>
        </w:rPr>
        <w:t xml:space="preserve"> </w:t>
      </w:r>
      <w:r w:rsidR="00DB3A31" w:rsidRPr="00EE7CE0">
        <w:rPr>
          <w:color w:val="231F20"/>
          <w:sz w:val="20"/>
          <w:lang w:val="en-US"/>
        </w:rPr>
        <w:t>according to</w:t>
      </w:r>
      <w:r w:rsidRPr="00EE7CE0">
        <w:rPr>
          <w:color w:val="231F20"/>
          <w:sz w:val="20"/>
          <w:lang w:val="en-US"/>
        </w:rPr>
        <w:t xml:space="preserve"> short-term operational criteria (such as price, delivery times and delivery volumes) for a specific procurement item. They </w:t>
      </w:r>
      <w:r w:rsidR="00075782" w:rsidRPr="00EE7CE0">
        <w:rPr>
          <w:color w:val="231F20"/>
          <w:sz w:val="20"/>
          <w:lang w:val="en-US"/>
        </w:rPr>
        <w:t>enter into a</w:t>
      </w:r>
      <w:r w:rsidRPr="00EE7CE0">
        <w:rPr>
          <w:color w:val="231F20"/>
          <w:sz w:val="20"/>
          <w:lang w:val="en-US"/>
        </w:rPr>
        <w:t xml:space="preserve"> short-term agreement</w:t>
      </w:r>
      <w:r w:rsidR="00075782" w:rsidRPr="00EE7CE0">
        <w:rPr>
          <w:color w:val="231F20"/>
          <w:sz w:val="20"/>
          <w:lang w:val="en-US"/>
        </w:rPr>
        <w:t xml:space="preserve"> with the </w:t>
      </w:r>
      <w:r w:rsidR="0021457E" w:rsidRPr="00EE7CE0">
        <w:rPr>
          <w:color w:val="231F20"/>
          <w:sz w:val="20"/>
          <w:lang w:val="en-US"/>
        </w:rPr>
        <w:t>buyer</w:t>
      </w:r>
      <w:r w:rsidRPr="00EE7CE0">
        <w:rPr>
          <w:color w:val="231F20"/>
          <w:sz w:val="20"/>
          <w:lang w:val="en-US"/>
        </w:rPr>
        <w:t>.</w:t>
      </w:r>
    </w:p>
    <w:p w14:paraId="0D094775" w14:textId="77777777" w:rsidR="00A6450C" w:rsidRPr="00EE7CE0" w:rsidRDefault="00A6450C">
      <w:pPr>
        <w:pStyle w:val="BodyText"/>
        <w:spacing w:before="7"/>
        <w:rPr>
          <w:sz w:val="22"/>
          <w:lang w:val="en-US"/>
        </w:rPr>
      </w:pPr>
    </w:p>
    <w:p w14:paraId="0D094776" w14:textId="09F27BC8" w:rsidR="00A6450C" w:rsidRPr="00EE7CE0" w:rsidRDefault="006328A0">
      <w:pPr>
        <w:pStyle w:val="BodyText"/>
        <w:spacing w:line="271" w:lineRule="auto"/>
        <w:ind w:left="957"/>
        <w:jc w:val="both"/>
        <w:rPr>
          <w:lang w:val="en-US"/>
        </w:rPr>
      </w:pPr>
      <w:r w:rsidRPr="00EE7CE0">
        <w:rPr>
          <w:color w:val="231F20"/>
          <w:lang w:val="en-US"/>
        </w:rPr>
        <w:t xml:space="preserve">Supplier </w:t>
      </w:r>
      <w:del w:id="299" w:author="Hazel McLoughlin" w:date="2022-08-10T21:02:00Z">
        <w:r w:rsidRPr="00EE7CE0" w:rsidDel="00157DBF">
          <w:rPr>
            <w:color w:val="231F20"/>
            <w:lang w:val="en-US"/>
          </w:rPr>
          <w:delText xml:space="preserve">controlling </w:delText>
        </w:r>
      </w:del>
      <w:ins w:id="300" w:author="Hazel McLoughlin" w:date="2022-08-10T21:02:00Z">
        <w:r w:rsidR="00157DBF">
          <w:rPr>
            <w:color w:val="231F20"/>
            <w:lang w:val="en-US"/>
          </w:rPr>
          <w:t>monitoring</w:t>
        </w:r>
        <w:r w:rsidR="00157DBF" w:rsidRPr="00EE7CE0">
          <w:rPr>
            <w:color w:val="231F20"/>
            <w:lang w:val="en-US"/>
          </w:rPr>
          <w:t xml:space="preserve"> </w:t>
        </w:r>
      </w:ins>
      <w:ins w:id="301" w:author="Hazel McLoughlin" w:date="2022-08-10T21:03:00Z">
        <w:r w:rsidR="0064155A">
          <w:rPr>
            <w:color w:val="231F20"/>
            <w:lang w:val="en-US"/>
          </w:rPr>
          <w:t xml:space="preserve">has to </w:t>
        </w:r>
      </w:ins>
      <w:r w:rsidR="00DB3A31" w:rsidRPr="00EE7CE0">
        <w:rPr>
          <w:color w:val="231F20"/>
          <w:lang w:val="en-US"/>
        </w:rPr>
        <w:t>perform</w:t>
      </w:r>
      <w:del w:id="302" w:author="Hazel McLoughlin" w:date="2022-08-10T21:03:00Z">
        <w:r w:rsidR="00DB3A31" w:rsidRPr="00EE7CE0" w:rsidDel="0064155A">
          <w:rPr>
            <w:color w:val="231F20"/>
            <w:lang w:val="en-US"/>
          </w:rPr>
          <w:delText>s</w:delText>
        </w:r>
      </w:del>
      <w:r w:rsidR="00DB3A31" w:rsidRPr="00EE7CE0">
        <w:rPr>
          <w:color w:val="231F20"/>
          <w:lang w:val="en-US"/>
        </w:rPr>
        <w:t xml:space="preserve"> the continuous review and </w:t>
      </w:r>
      <w:del w:id="303" w:author="Hazel McLoughlin" w:date="2022-08-10T21:03:00Z">
        <w:r w:rsidR="00DB3A31" w:rsidRPr="00EE7CE0" w:rsidDel="0064155A">
          <w:rPr>
            <w:color w:val="231F20"/>
            <w:lang w:val="en-US"/>
          </w:rPr>
          <w:delText xml:space="preserve">monitoring </w:delText>
        </w:r>
      </w:del>
      <w:ins w:id="304" w:author="Hazel McLoughlin" w:date="2022-08-10T21:03:00Z">
        <w:r w:rsidR="0064155A">
          <w:rPr>
            <w:color w:val="231F20"/>
            <w:lang w:val="en-US"/>
          </w:rPr>
          <w:t>oversight</w:t>
        </w:r>
        <w:r w:rsidR="0064155A" w:rsidRPr="00EE7CE0">
          <w:rPr>
            <w:color w:val="231F20"/>
            <w:lang w:val="en-US"/>
          </w:rPr>
          <w:t xml:space="preserve"> </w:t>
        </w:r>
      </w:ins>
      <w:r w:rsidR="00DB3A31" w:rsidRPr="00EE7CE0">
        <w:rPr>
          <w:color w:val="231F20"/>
          <w:lang w:val="en-US"/>
        </w:rPr>
        <w:t>of</w:t>
      </w:r>
      <w:r w:rsidR="00CB17EB" w:rsidRPr="00EE7CE0">
        <w:rPr>
          <w:color w:val="231F20"/>
          <w:lang w:val="en-US"/>
        </w:rPr>
        <w:t xml:space="preserve"> suppliers</w:t>
      </w:r>
      <w:r w:rsidRPr="00EE7CE0">
        <w:rPr>
          <w:color w:val="231F20"/>
          <w:lang w:val="en-US"/>
        </w:rPr>
        <w:t xml:space="preserve">. Suppliers </w:t>
      </w:r>
      <w:r w:rsidR="00CB17EB" w:rsidRPr="00EE7CE0">
        <w:rPr>
          <w:color w:val="231F20"/>
          <w:lang w:val="en-US"/>
        </w:rPr>
        <w:t>must</w:t>
      </w:r>
      <w:r w:rsidRPr="00EE7CE0">
        <w:rPr>
          <w:color w:val="231F20"/>
          <w:lang w:val="en-US"/>
        </w:rPr>
        <w:t xml:space="preserve"> meet their targets</w:t>
      </w:r>
      <w:r w:rsidR="00CB17EB" w:rsidRPr="00EE7CE0">
        <w:rPr>
          <w:color w:val="231F20"/>
          <w:lang w:val="en-US"/>
        </w:rPr>
        <w:t xml:space="preserve"> and </w:t>
      </w:r>
      <w:del w:id="305" w:author="Hazel McLoughlin" w:date="2022-08-10T21:06:00Z">
        <w:r w:rsidR="00CB17EB" w:rsidRPr="00EE7CE0" w:rsidDel="0064155A">
          <w:rPr>
            <w:color w:val="231F20"/>
            <w:lang w:val="en-US"/>
          </w:rPr>
          <w:delText>are</w:delText>
        </w:r>
        <w:r w:rsidRPr="00EE7CE0" w:rsidDel="0064155A">
          <w:rPr>
            <w:color w:val="231F20"/>
            <w:lang w:val="en-US"/>
          </w:rPr>
          <w:delText xml:space="preserve"> </w:delText>
        </w:r>
      </w:del>
      <w:ins w:id="306" w:author="Hazel McLoughlin" w:date="2022-08-10T21:06:00Z">
        <w:r w:rsidR="0064155A">
          <w:rPr>
            <w:color w:val="231F20"/>
            <w:lang w:val="en-US"/>
          </w:rPr>
          <w:t>be</w:t>
        </w:r>
        <w:r w:rsidR="0064155A" w:rsidRPr="00EE7CE0">
          <w:rPr>
            <w:color w:val="231F20"/>
            <w:lang w:val="en-US"/>
          </w:rPr>
          <w:t xml:space="preserve"> </w:t>
        </w:r>
      </w:ins>
      <w:r w:rsidRPr="00EE7CE0">
        <w:rPr>
          <w:color w:val="231F20"/>
          <w:lang w:val="en-US"/>
        </w:rPr>
        <w:t>integrated into the target agreement process</w:t>
      </w:r>
      <w:r w:rsidR="00CB17EB" w:rsidRPr="00EE7CE0">
        <w:rPr>
          <w:color w:val="231F20"/>
          <w:lang w:val="en-US"/>
        </w:rPr>
        <w:t>. They should also be involved</w:t>
      </w:r>
      <w:r w:rsidRPr="00EE7CE0">
        <w:rPr>
          <w:color w:val="231F20"/>
          <w:lang w:val="en-US"/>
        </w:rPr>
        <w:t xml:space="preserve"> </w:t>
      </w:r>
      <w:r w:rsidR="00CB17EB" w:rsidRPr="00EE7CE0">
        <w:rPr>
          <w:color w:val="231F20"/>
          <w:lang w:val="en-US"/>
        </w:rPr>
        <w:t>in</w:t>
      </w:r>
      <w:r w:rsidRPr="00EE7CE0">
        <w:rPr>
          <w:color w:val="231F20"/>
          <w:lang w:val="en-US"/>
        </w:rPr>
        <w:t xml:space="preserve"> identifying </w:t>
      </w:r>
      <w:r w:rsidR="00CB17EB" w:rsidRPr="00EE7CE0">
        <w:rPr>
          <w:color w:val="231F20"/>
          <w:lang w:val="en-US"/>
        </w:rPr>
        <w:t>different</w:t>
      </w:r>
      <w:r w:rsidRPr="00EE7CE0">
        <w:rPr>
          <w:color w:val="231F20"/>
          <w:lang w:val="en-US"/>
        </w:rPr>
        <w:t xml:space="preserve"> types of waste</w:t>
      </w:r>
      <w:r w:rsidR="00CB17EB" w:rsidRPr="00EE7CE0">
        <w:rPr>
          <w:color w:val="231F20"/>
          <w:lang w:val="en-US"/>
        </w:rPr>
        <w:t xml:space="preserve"> and</w:t>
      </w:r>
      <w:r w:rsidRPr="00EE7CE0">
        <w:rPr>
          <w:color w:val="231F20"/>
          <w:lang w:val="en-US"/>
        </w:rPr>
        <w:t xml:space="preserve"> </w:t>
      </w:r>
      <w:del w:id="307" w:author="Hazel McLoughlin" w:date="2022-08-10T21:07:00Z">
        <w:r w:rsidRPr="00EE7CE0" w:rsidDel="0064155A">
          <w:rPr>
            <w:color w:val="231F20"/>
            <w:lang w:val="en-US"/>
          </w:rPr>
          <w:delText xml:space="preserve">are </w:delText>
        </w:r>
      </w:del>
      <w:ins w:id="308" w:author="Hazel McLoughlin" w:date="2022-08-10T21:07:00Z">
        <w:r w:rsidR="0064155A">
          <w:rPr>
            <w:color w:val="231F20"/>
            <w:lang w:val="en-US"/>
          </w:rPr>
          <w:t>be</w:t>
        </w:r>
        <w:r w:rsidR="0064155A" w:rsidRPr="00EE7CE0">
          <w:rPr>
            <w:color w:val="231F20"/>
            <w:lang w:val="en-US"/>
          </w:rPr>
          <w:t xml:space="preserve"> </w:t>
        </w:r>
      </w:ins>
      <w:r w:rsidRPr="00EE7CE0">
        <w:rPr>
          <w:color w:val="231F20"/>
          <w:lang w:val="en-US"/>
        </w:rPr>
        <w:t xml:space="preserve">incorporated into various supplier </w:t>
      </w:r>
      <w:r w:rsidR="008939B1" w:rsidRPr="00EE7CE0">
        <w:rPr>
          <w:color w:val="231F20"/>
          <w:lang w:val="en-US"/>
        </w:rPr>
        <w:t>support</w:t>
      </w:r>
      <w:r w:rsidRPr="00EE7CE0">
        <w:rPr>
          <w:color w:val="231F20"/>
          <w:lang w:val="en-US"/>
        </w:rPr>
        <w:t xml:space="preserve"> programs.</w:t>
      </w:r>
    </w:p>
    <w:p w14:paraId="0D094777" w14:textId="77777777" w:rsidR="00A6450C" w:rsidRPr="00EE7CE0" w:rsidRDefault="00A6450C">
      <w:pPr>
        <w:pStyle w:val="BodyText"/>
        <w:spacing w:before="8"/>
        <w:rPr>
          <w:sz w:val="22"/>
          <w:lang w:val="en-US"/>
        </w:rPr>
      </w:pPr>
    </w:p>
    <w:p w14:paraId="0D094778" w14:textId="5356AB03" w:rsidR="00A6450C" w:rsidRPr="00EE7CE0" w:rsidRDefault="006328A0">
      <w:pPr>
        <w:pStyle w:val="BodyText"/>
        <w:spacing w:line="271" w:lineRule="auto"/>
        <w:ind w:left="957"/>
        <w:jc w:val="both"/>
        <w:rPr>
          <w:lang w:val="en-US"/>
        </w:rPr>
      </w:pPr>
      <w:r w:rsidRPr="00EE7CE0">
        <w:rPr>
          <w:color w:val="231F20"/>
          <w:lang w:val="en-US"/>
        </w:rPr>
        <w:t xml:space="preserve">Supplier </w:t>
      </w:r>
      <w:r w:rsidR="008939B1" w:rsidRPr="00EE7CE0">
        <w:rPr>
          <w:color w:val="231F20"/>
          <w:lang w:val="en-US"/>
        </w:rPr>
        <w:t>support involves</w:t>
      </w:r>
      <w:r w:rsidRPr="00EE7CE0">
        <w:rPr>
          <w:color w:val="231F20"/>
          <w:lang w:val="en-US"/>
        </w:rPr>
        <w:t xml:space="preserve"> advising and actively supporting the supplier with complex operational </w:t>
      </w:r>
      <w:r w:rsidR="008939B1" w:rsidRPr="00EE7CE0">
        <w:rPr>
          <w:color w:val="231F20"/>
          <w:lang w:val="en-US"/>
        </w:rPr>
        <w:t>issues they cannot resolve</w:t>
      </w:r>
      <w:r w:rsidRPr="00EE7CE0">
        <w:rPr>
          <w:color w:val="231F20"/>
          <w:lang w:val="en-US"/>
        </w:rPr>
        <w:t xml:space="preserve"> themselves. </w:t>
      </w:r>
      <w:r w:rsidR="008939B1" w:rsidRPr="00EE7CE0">
        <w:rPr>
          <w:color w:val="231F20"/>
          <w:lang w:val="en-US"/>
        </w:rPr>
        <w:t>Individual</w:t>
      </w:r>
      <w:r w:rsidRPr="00EE7CE0">
        <w:rPr>
          <w:color w:val="231F20"/>
          <w:lang w:val="en-US"/>
        </w:rPr>
        <w:t xml:space="preserve"> supplier </w:t>
      </w:r>
      <w:r w:rsidR="008939B1" w:rsidRPr="00EE7CE0">
        <w:rPr>
          <w:color w:val="231F20"/>
          <w:lang w:val="en-US"/>
        </w:rPr>
        <w:t>support tools</w:t>
      </w:r>
      <w:r w:rsidRPr="00EE7CE0">
        <w:rPr>
          <w:color w:val="231F20"/>
          <w:lang w:val="en-US"/>
        </w:rPr>
        <w:t xml:space="preserve"> may be </w:t>
      </w:r>
      <w:r w:rsidR="008939B1" w:rsidRPr="00EE7CE0">
        <w:rPr>
          <w:color w:val="231F20"/>
          <w:lang w:val="en-US"/>
        </w:rPr>
        <w:t>applied to a range of</w:t>
      </w:r>
      <w:r w:rsidRPr="00EE7CE0">
        <w:rPr>
          <w:color w:val="231F20"/>
          <w:lang w:val="en-US"/>
        </w:rPr>
        <w:t xml:space="preserve"> </w:t>
      </w:r>
      <w:r w:rsidR="008939B1" w:rsidRPr="00EE7CE0">
        <w:rPr>
          <w:color w:val="231F20"/>
          <w:lang w:val="en-US"/>
        </w:rPr>
        <w:t>problems</w:t>
      </w:r>
      <w:r w:rsidRPr="00EE7CE0">
        <w:rPr>
          <w:color w:val="231F20"/>
          <w:lang w:val="en-US"/>
        </w:rPr>
        <w:t xml:space="preserve"> experienced by suppliers</w:t>
      </w:r>
      <w:r w:rsidR="008939B1" w:rsidRPr="00EE7CE0">
        <w:rPr>
          <w:color w:val="231F20"/>
          <w:lang w:val="en-US"/>
        </w:rPr>
        <w:t xml:space="preserve">, </w:t>
      </w:r>
      <w:r w:rsidR="00DB3A31" w:rsidRPr="00EE7CE0">
        <w:rPr>
          <w:color w:val="231F20"/>
          <w:lang w:val="en-US"/>
        </w:rPr>
        <w:t>primarily relating to</w:t>
      </w:r>
      <w:r w:rsidR="008939B1" w:rsidRPr="00EE7CE0">
        <w:rPr>
          <w:color w:val="231F20"/>
          <w:lang w:val="en-US"/>
        </w:rPr>
        <w:t xml:space="preserve"> their</w:t>
      </w:r>
      <w:r w:rsidRPr="00EE7CE0">
        <w:rPr>
          <w:color w:val="231F20"/>
          <w:lang w:val="en-US"/>
        </w:rPr>
        <w:t xml:space="preserve"> own production sector. </w:t>
      </w:r>
      <w:r w:rsidR="00491D1E" w:rsidRPr="00EE7CE0">
        <w:rPr>
          <w:color w:val="231F20"/>
          <w:lang w:val="en-US"/>
        </w:rPr>
        <w:t>The buyer</w:t>
      </w:r>
      <w:r w:rsidRPr="00EE7CE0">
        <w:rPr>
          <w:color w:val="231F20"/>
          <w:lang w:val="en-US"/>
        </w:rPr>
        <w:t xml:space="preserve"> </w:t>
      </w:r>
      <w:r w:rsidR="008939B1" w:rsidRPr="00EE7CE0">
        <w:rPr>
          <w:color w:val="231F20"/>
          <w:lang w:val="en-US"/>
        </w:rPr>
        <w:t>support</w:t>
      </w:r>
      <w:r w:rsidR="00491D1E" w:rsidRPr="00EE7CE0">
        <w:rPr>
          <w:color w:val="231F20"/>
          <w:lang w:val="en-US"/>
        </w:rPr>
        <w:t>s</w:t>
      </w:r>
      <w:r w:rsidR="008939B1" w:rsidRPr="00EE7CE0">
        <w:rPr>
          <w:color w:val="231F20"/>
          <w:lang w:val="en-US"/>
        </w:rPr>
        <w:t xml:space="preserve"> and advis</w:t>
      </w:r>
      <w:r w:rsidR="00491D1E" w:rsidRPr="00EE7CE0">
        <w:rPr>
          <w:color w:val="231F20"/>
          <w:lang w:val="en-US"/>
        </w:rPr>
        <w:t>es</w:t>
      </w:r>
      <w:r w:rsidR="008939B1" w:rsidRPr="00EE7CE0">
        <w:rPr>
          <w:color w:val="231F20"/>
          <w:lang w:val="en-US"/>
        </w:rPr>
        <w:t xml:space="preserve"> suppliers</w:t>
      </w:r>
      <w:r w:rsidRPr="00EE7CE0">
        <w:rPr>
          <w:color w:val="231F20"/>
          <w:lang w:val="en-US"/>
        </w:rPr>
        <w:t xml:space="preserve"> on a range of rationalization, technology </w:t>
      </w:r>
      <w:r w:rsidR="006F3A70" w:rsidRPr="00EE7CE0">
        <w:rPr>
          <w:color w:val="231F20"/>
          <w:lang w:val="en-US"/>
        </w:rPr>
        <w:t>migration</w:t>
      </w:r>
      <w:r w:rsidRPr="00EE7CE0">
        <w:rPr>
          <w:color w:val="231F20"/>
          <w:lang w:val="en-US"/>
        </w:rPr>
        <w:t xml:space="preserve"> or quality optimization</w:t>
      </w:r>
      <w:r w:rsidR="008939B1" w:rsidRPr="00EE7CE0">
        <w:rPr>
          <w:color w:val="231F20"/>
          <w:lang w:val="en-US"/>
        </w:rPr>
        <w:t xml:space="preserve"> projects</w:t>
      </w:r>
      <w:r w:rsidR="00491D1E" w:rsidRPr="00EE7CE0">
        <w:rPr>
          <w:color w:val="231F20"/>
          <w:lang w:val="en-US"/>
        </w:rPr>
        <w:t xml:space="preserve"> by</w:t>
      </w:r>
      <w:r w:rsidR="008939B1" w:rsidRPr="00EE7CE0">
        <w:rPr>
          <w:color w:val="231F20"/>
          <w:lang w:val="en-US"/>
        </w:rPr>
        <w:t xml:space="preserve"> contribut</w:t>
      </w:r>
      <w:r w:rsidR="00491D1E" w:rsidRPr="00EE7CE0">
        <w:rPr>
          <w:color w:val="231F20"/>
          <w:lang w:val="en-US"/>
        </w:rPr>
        <w:t>ing</w:t>
      </w:r>
      <w:r w:rsidRPr="00EE7CE0">
        <w:rPr>
          <w:color w:val="231F20"/>
          <w:lang w:val="en-US"/>
        </w:rPr>
        <w:t xml:space="preserve"> their own specialist know-how</w:t>
      </w:r>
      <w:r w:rsidR="008939B1" w:rsidRPr="00EE7CE0">
        <w:rPr>
          <w:color w:val="231F20"/>
          <w:lang w:val="en-US"/>
        </w:rPr>
        <w:t xml:space="preserve"> and </w:t>
      </w:r>
      <w:r w:rsidR="00491D1E" w:rsidRPr="00EE7CE0">
        <w:rPr>
          <w:color w:val="231F20"/>
          <w:lang w:val="en-US"/>
        </w:rPr>
        <w:t xml:space="preserve">thereby </w:t>
      </w:r>
      <w:r w:rsidR="008939B1" w:rsidRPr="00EE7CE0">
        <w:rPr>
          <w:color w:val="231F20"/>
          <w:lang w:val="en-US"/>
        </w:rPr>
        <w:t>help</w:t>
      </w:r>
      <w:ins w:id="309" w:author="Hazel McLoughlin" w:date="2022-08-10T21:11:00Z">
        <w:r w:rsidR="00880424">
          <w:rPr>
            <w:color w:val="231F20"/>
            <w:lang w:val="en-US"/>
          </w:rPr>
          <w:t>ing</w:t>
        </w:r>
      </w:ins>
      <w:del w:id="310" w:author="Hazel McLoughlin" w:date="2022-08-10T21:11:00Z">
        <w:r w:rsidR="00491D1E" w:rsidRPr="00EE7CE0" w:rsidDel="00880424">
          <w:rPr>
            <w:color w:val="231F20"/>
            <w:lang w:val="en-US"/>
          </w:rPr>
          <w:delText>s</w:delText>
        </w:r>
      </w:del>
      <w:r w:rsidR="008939B1" w:rsidRPr="00EE7CE0">
        <w:rPr>
          <w:color w:val="231F20"/>
          <w:lang w:val="en-US"/>
        </w:rPr>
        <w:t xml:space="preserve"> to ensure the success of these measures</w:t>
      </w:r>
      <w:r w:rsidRPr="00EE7CE0">
        <w:rPr>
          <w:color w:val="231F20"/>
          <w:lang w:val="en-US"/>
        </w:rPr>
        <w:t xml:space="preserve">. This may include sharing expertise and </w:t>
      </w:r>
      <w:r w:rsidR="008939B1" w:rsidRPr="00EE7CE0">
        <w:rPr>
          <w:color w:val="231F20"/>
          <w:lang w:val="en-US"/>
        </w:rPr>
        <w:t>even loaning</w:t>
      </w:r>
      <w:r w:rsidRPr="00EE7CE0">
        <w:rPr>
          <w:color w:val="231F20"/>
          <w:lang w:val="en-US"/>
        </w:rPr>
        <w:t xml:space="preserve"> specialist personnel. </w:t>
      </w:r>
      <w:r w:rsidR="008939B1" w:rsidRPr="00EE7CE0">
        <w:rPr>
          <w:color w:val="231F20"/>
          <w:lang w:val="en-US"/>
        </w:rPr>
        <w:t>V</w:t>
      </w:r>
      <w:r w:rsidRPr="00EE7CE0">
        <w:rPr>
          <w:color w:val="231F20"/>
          <w:lang w:val="en-US"/>
        </w:rPr>
        <w:t xml:space="preserve">alue analysis teams are </w:t>
      </w:r>
      <w:r w:rsidR="008939B1" w:rsidRPr="00EE7CE0">
        <w:rPr>
          <w:color w:val="231F20"/>
          <w:lang w:val="en-US"/>
        </w:rPr>
        <w:t xml:space="preserve">deployed across companies </w:t>
      </w:r>
      <w:r w:rsidRPr="00EE7CE0">
        <w:rPr>
          <w:color w:val="231F20"/>
          <w:lang w:val="en-US"/>
        </w:rPr>
        <w:t>to boost efficiency</w:t>
      </w:r>
      <w:r w:rsidR="008939B1" w:rsidRPr="00EE7CE0">
        <w:rPr>
          <w:color w:val="231F20"/>
          <w:lang w:val="en-US"/>
        </w:rPr>
        <w:t>, particularly in the production sector</w:t>
      </w:r>
      <w:r w:rsidRPr="00EE7CE0">
        <w:rPr>
          <w:color w:val="231F20"/>
          <w:lang w:val="en-US"/>
        </w:rPr>
        <w:t xml:space="preserve">. As well as </w:t>
      </w:r>
      <w:r w:rsidR="008939B1" w:rsidRPr="00EE7CE0">
        <w:rPr>
          <w:color w:val="231F20"/>
          <w:lang w:val="en-US"/>
        </w:rPr>
        <w:t>offering support with production</w:t>
      </w:r>
      <w:r w:rsidRPr="00EE7CE0">
        <w:rPr>
          <w:color w:val="231F20"/>
          <w:lang w:val="en-US"/>
        </w:rPr>
        <w:t xml:space="preserve">, </w:t>
      </w:r>
      <w:r w:rsidR="008939B1" w:rsidRPr="00EE7CE0">
        <w:rPr>
          <w:color w:val="231F20"/>
          <w:lang w:val="en-US"/>
        </w:rPr>
        <w:t xml:space="preserve">the </w:t>
      </w:r>
      <w:r w:rsidR="0021457E" w:rsidRPr="00EE7CE0">
        <w:rPr>
          <w:color w:val="231F20"/>
          <w:lang w:val="en-US"/>
        </w:rPr>
        <w:t>buyer</w:t>
      </w:r>
      <w:r w:rsidR="008939B1" w:rsidRPr="00EE7CE0">
        <w:rPr>
          <w:color w:val="231F20"/>
          <w:lang w:val="en-US"/>
        </w:rPr>
        <w:t xml:space="preserve"> may also assist with</w:t>
      </w:r>
      <w:r w:rsidRPr="00EE7CE0">
        <w:rPr>
          <w:color w:val="231F20"/>
          <w:lang w:val="en-US"/>
        </w:rPr>
        <w:t xml:space="preserve"> p</w:t>
      </w:r>
      <w:r w:rsidR="008939B1" w:rsidRPr="00EE7CE0">
        <w:rPr>
          <w:color w:val="231F20"/>
          <w:lang w:val="en-US"/>
        </w:rPr>
        <w:t>rocurement</w:t>
      </w:r>
      <w:r w:rsidRPr="00EE7CE0">
        <w:rPr>
          <w:color w:val="231F20"/>
          <w:lang w:val="en-US"/>
        </w:rPr>
        <w:t>, sales and financ</w:t>
      </w:r>
      <w:r w:rsidR="008939B1" w:rsidRPr="00EE7CE0">
        <w:rPr>
          <w:color w:val="231F20"/>
          <w:lang w:val="en-US"/>
        </w:rPr>
        <w:t>ing</w:t>
      </w:r>
      <w:r w:rsidRPr="00EE7CE0">
        <w:rPr>
          <w:color w:val="231F20"/>
          <w:lang w:val="en-US"/>
        </w:rPr>
        <w:t xml:space="preserve">. </w:t>
      </w:r>
      <w:r w:rsidR="008939B1" w:rsidRPr="00EE7CE0">
        <w:rPr>
          <w:color w:val="231F20"/>
          <w:lang w:val="en-US"/>
        </w:rPr>
        <w:t xml:space="preserve">Supplier support can identify </w:t>
      </w:r>
      <w:r w:rsidRPr="00EE7CE0">
        <w:rPr>
          <w:color w:val="231F20"/>
          <w:lang w:val="en-US"/>
        </w:rPr>
        <w:t xml:space="preserve">any deficits such as a lack of expertise, inadequate capacity </w:t>
      </w:r>
      <w:r w:rsidR="008939B1" w:rsidRPr="00EE7CE0">
        <w:rPr>
          <w:color w:val="231F20"/>
          <w:lang w:val="en-US"/>
        </w:rPr>
        <w:t xml:space="preserve">or </w:t>
      </w:r>
      <w:r w:rsidR="00DE1401" w:rsidRPr="00EE7CE0">
        <w:rPr>
          <w:color w:val="231F20"/>
          <w:lang w:val="en-US"/>
        </w:rPr>
        <w:t xml:space="preserve">missing </w:t>
      </w:r>
      <w:r w:rsidRPr="00EE7CE0">
        <w:rPr>
          <w:color w:val="231F20"/>
          <w:lang w:val="en-US"/>
        </w:rPr>
        <w:t xml:space="preserve">patents, </w:t>
      </w:r>
      <w:r w:rsidR="008939B1" w:rsidRPr="00EE7CE0">
        <w:rPr>
          <w:color w:val="231F20"/>
          <w:lang w:val="en-US"/>
        </w:rPr>
        <w:t>and work with the supplier to develop</w:t>
      </w:r>
      <w:r w:rsidRPr="00EE7CE0">
        <w:rPr>
          <w:color w:val="231F20"/>
          <w:lang w:val="en-US"/>
        </w:rPr>
        <w:t xml:space="preserve"> specific </w:t>
      </w:r>
      <w:r w:rsidR="005056E5" w:rsidRPr="00EE7CE0">
        <w:rPr>
          <w:color w:val="231F20"/>
          <w:lang w:val="en-US"/>
        </w:rPr>
        <w:t>solutions</w:t>
      </w:r>
      <w:r w:rsidRPr="00EE7CE0">
        <w:rPr>
          <w:color w:val="231F20"/>
          <w:lang w:val="en-US"/>
        </w:rPr>
        <w:t>.</w:t>
      </w:r>
    </w:p>
    <w:p w14:paraId="0D094779" w14:textId="77777777" w:rsidR="00A6450C" w:rsidRPr="00EE7CE0" w:rsidRDefault="00A6450C">
      <w:pPr>
        <w:pStyle w:val="BodyText"/>
        <w:rPr>
          <w:sz w:val="24"/>
          <w:lang w:val="en-US"/>
        </w:rPr>
      </w:pPr>
    </w:p>
    <w:p w14:paraId="0D09477A" w14:textId="77777777" w:rsidR="00A6450C" w:rsidRPr="00EE7CE0" w:rsidRDefault="00A6450C">
      <w:pPr>
        <w:pStyle w:val="BodyText"/>
        <w:spacing w:before="2"/>
        <w:rPr>
          <w:sz w:val="27"/>
          <w:lang w:val="en-US"/>
        </w:rPr>
      </w:pPr>
    </w:p>
    <w:p w14:paraId="0D09477B" w14:textId="00FFA251" w:rsidR="00A6450C" w:rsidRPr="00EE7CE0" w:rsidRDefault="006328A0">
      <w:pPr>
        <w:pStyle w:val="Heading3"/>
        <w:numPr>
          <w:ilvl w:val="1"/>
          <w:numId w:val="29"/>
        </w:numPr>
        <w:tabs>
          <w:tab w:val="left" w:pos="1524"/>
          <w:tab w:val="left" w:pos="1525"/>
        </w:tabs>
        <w:spacing w:line="249" w:lineRule="auto"/>
        <w:ind w:right="953"/>
        <w:jc w:val="left"/>
        <w:rPr>
          <w:lang w:val="en-US"/>
        </w:rPr>
      </w:pPr>
      <w:r w:rsidRPr="00EE7CE0">
        <w:rPr>
          <w:color w:val="003946"/>
          <w:lang w:val="en-US"/>
        </w:rPr>
        <w:t xml:space="preserve">Information and </w:t>
      </w:r>
      <w:r w:rsidR="004B4EA1" w:rsidRPr="00EE7CE0">
        <w:rPr>
          <w:color w:val="003946"/>
          <w:lang w:val="en-US"/>
        </w:rPr>
        <w:t>C</w:t>
      </w:r>
      <w:r w:rsidRPr="00EE7CE0">
        <w:rPr>
          <w:color w:val="003946"/>
          <w:lang w:val="en-US"/>
        </w:rPr>
        <w:t>ommunication</w:t>
      </w:r>
      <w:r w:rsidR="004B4EA1" w:rsidRPr="00EE7CE0">
        <w:rPr>
          <w:color w:val="003946"/>
          <w:lang w:val="en-US"/>
        </w:rPr>
        <w:t xml:space="preserve"> S</w:t>
      </w:r>
      <w:r w:rsidRPr="00EE7CE0">
        <w:rPr>
          <w:color w:val="003946"/>
          <w:lang w:val="en-US"/>
        </w:rPr>
        <w:t xml:space="preserve">ystems in </w:t>
      </w:r>
      <w:r w:rsidR="004B4EA1" w:rsidRPr="00EE7CE0">
        <w:rPr>
          <w:color w:val="003946"/>
          <w:lang w:val="en-US"/>
        </w:rPr>
        <w:t>P</w:t>
      </w:r>
      <w:r w:rsidRPr="00EE7CE0">
        <w:rPr>
          <w:color w:val="003946"/>
          <w:lang w:val="en-US"/>
        </w:rPr>
        <w:t xml:space="preserve">urchasing and </w:t>
      </w:r>
      <w:r w:rsidR="004B4EA1" w:rsidRPr="00EE7CE0">
        <w:rPr>
          <w:color w:val="003946"/>
          <w:lang w:val="en-US"/>
        </w:rPr>
        <w:t>P</w:t>
      </w:r>
      <w:r w:rsidRPr="00EE7CE0">
        <w:rPr>
          <w:color w:val="003946"/>
          <w:lang w:val="en-US"/>
        </w:rPr>
        <w:t>rocurement</w:t>
      </w:r>
    </w:p>
    <w:p w14:paraId="0D09477C" w14:textId="55E41D87" w:rsidR="00A6450C" w:rsidRPr="00EE7CE0" w:rsidRDefault="006328A0">
      <w:pPr>
        <w:pStyle w:val="BodyText"/>
        <w:spacing w:before="256" w:line="271" w:lineRule="auto"/>
        <w:ind w:left="957"/>
        <w:jc w:val="both"/>
        <w:rPr>
          <w:lang w:val="en-US"/>
        </w:rPr>
      </w:pPr>
      <w:r w:rsidRPr="00EE7CE0">
        <w:rPr>
          <w:color w:val="231F20"/>
          <w:lang w:val="en-US"/>
        </w:rPr>
        <w:t xml:space="preserve">Online ordering and electronically assisted procurement activities </w:t>
      </w:r>
      <w:r w:rsidR="00244799" w:rsidRPr="00EE7CE0">
        <w:rPr>
          <w:color w:val="231F20"/>
          <w:lang w:val="en-US"/>
        </w:rPr>
        <w:t>can speed up</w:t>
      </w:r>
      <w:r w:rsidRPr="00EE7CE0">
        <w:rPr>
          <w:color w:val="231F20"/>
          <w:lang w:val="en-US"/>
        </w:rPr>
        <w:t xml:space="preserve"> supply</w:t>
      </w:r>
      <w:r w:rsidR="00244799" w:rsidRPr="00EE7CE0">
        <w:rPr>
          <w:color w:val="231F20"/>
          <w:lang w:val="en-US"/>
        </w:rPr>
        <w:t xml:space="preserve"> rates as well as enhancing </w:t>
      </w:r>
      <w:r w:rsidRPr="00EE7CE0">
        <w:rPr>
          <w:color w:val="231F20"/>
          <w:lang w:val="en-US"/>
        </w:rPr>
        <w:t xml:space="preserve">price transparency </w:t>
      </w:r>
      <w:r w:rsidR="00244799" w:rsidRPr="00EE7CE0">
        <w:rPr>
          <w:color w:val="231F20"/>
          <w:lang w:val="en-US"/>
        </w:rPr>
        <w:t xml:space="preserve">and providing the </w:t>
      </w:r>
      <w:r w:rsidR="0021457E" w:rsidRPr="00EE7CE0">
        <w:rPr>
          <w:color w:val="231F20"/>
          <w:lang w:val="en-US"/>
        </w:rPr>
        <w:t>buyer</w:t>
      </w:r>
      <w:r w:rsidR="00244799" w:rsidRPr="00EE7CE0">
        <w:rPr>
          <w:color w:val="231F20"/>
          <w:lang w:val="en-US"/>
        </w:rPr>
        <w:t xml:space="preserve"> with</w:t>
      </w:r>
      <w:r w:rsidRPr="00EE7CE0">
        <w:rPr>
          <w:color w:val="231F20"/>
          <w:lang w:val="en-US"/>
        </w:rPr>
        <w:t xml:space="preserve"> real-time information about order handling and delivery status</w:t>
      </w:r>
      <w:del w:id="311" w:author="Hazel McLoughlin" w:date="2022-08-11T09:05:00Z">
        <w:r w:rsidRPr="00EE7CE0" w:rsidDel="00376655">
          <w:rPr>
            <w:color w:val="231F20"/>
            <w:lang w:val="en-US"/>
          </w:rPr>
          <w:delText>es</w:delText>
        </w:r>
      </w:del>
      <w:r w:rsidRPr="00EE7CE0">
        <w:rPr>
          <w:color w:val="231F20"/>
          <w:lang w:val="en-US"/>
        </w:rPr>
        <w:t xml:space="preserve">. E-sourcing </w:t>
      </w:r>
      <w:r w:rsidR="00244799" w:rsidRPr="00EE7CE0">
        <w:rPr>
          <w:color w:val="231F20"/>
          <w:lang w:val="en-US"/>
        </w:rPr>
        <w:t>provides support throughout all procurement administration and operation</w:t>
      </w:r>
      <w:r w:rsidR="00DE1401" w:rsidRPr="00EE7CE0">
        <w:rPr>
          <w:color w:val="231F20"/>
          <w:lang w:val="en-US"/>
        </w:rPr>
        <w:t>al</w:t>
      </w:r>
      <w:r w:rsidR="00244799" w:rsidRPr="00EE7CE0">
        <w:rPr>
          <w:color w:val="231F20"/>
          <w:lang w:val="en-US"/>
        </w:rPr>
        <w:t xml:space="preserve"> phases</w:t>
      </w:r>
      <w:r w:rsidRPr="00EE7CE0">
        <w:rPr>
          <w:color w:val="231F20"/>
          <w:lang w:val="en-US"/>
        </w:rPr>
        <w:t xml:space="preserve">. </w:t>
      </w:r>
    </w:p>
    <w:p w14:paraId="0D09477D" w14:textId="77777777" w:rsidR="00A6450C" w:rsidRPr="00EE7CE0" w:rsidRDefault="006328A0">
      <w:pPr>
        <w:spacing w:before="119" w:line="302" w:lineRule="auto"/>
        <w:ind w:left="355" w:right="111"/>
        <w:rPr>
          <w:sz w:val="18"/>
          <w:lang w:val="en-US"/>
        </w:rPr>
      </w:pPr>
      <w:r w:rsidRPr="00EE7CE0">
        <w:rPr>
          <w:lang w:val="en-US"/>
        </w:rPr>
        <w:br w:type="column"/>
      </w:r>
      <w:r w:rsidRPr="00EE7CE0">
        <w:rPr>
          <w:color w:val="231F20"/>
          <w:sz w:val="18"/>
          <w:lang w:val="en-US"/>
        </w:rPr>
        <w:t xml:space="preserve">Supplier selection </w:t>
      </w:r>
      <w:r w:rsidRPr="00EE7CE0">
        <w:rPr>
          <w:color w:val="808285"/>
          <w:sz w:val="18"/>
          <w:lang w:val="en-US"/>
        </w:rPr>
        <w:t xml:space="preserve">Supplier selection may be either short-term (operational) or long-term (strategic). </w:t>
      </w:r>
    </w:p>
    <w:p w14:paraId="0D09477E"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77F" w14:textId="77777777" w:rsidR="00A6450C" w:rsidRPr="00EE7CE0" w:rsidRDefault="00A6450C">
      <w:pPr>
        <w:pStyle w:val="BodyText"/>
        <w:rPr>
          <w:lang w:val="en-US"/>
        </w:rPr>
      </w:pPr>
    </w:p>
    <w:p w14:paraId="0D094780" w14:textId="77777777" w:rsidR="00A6450C" w:rsidRPr="00EE7CE0" w:rsidRDefault="00A6450C">
      <w:pPr>
        <w:pStyle w:val="BodyText"/>
        <w:rPr>
          <w:lang w:val="en-US"/>
        </w:rPr>
      </w:pPr>
    </w:p>
    <w:p w14:paraId="0D094781" w14:textId="77777777" w:rsidR="00A6450C" w:rsidRPr="00EE7CE0" w:rsidRDefault="00A6450C">
      <w:pPr>
        <w:pStyle w:val="BodyText"/>
        <w:rPr>
          <w:lang w:val="en-US"/>
        </w:rPr>
      </w:pPr>
    </w:p>
    <w:p w14:paraId="0D094782" w14:textId="77777777" w:rsidR="00A6450C" w:rsidRPr="00EE7CE0" w:rsidRDefault="00A6450C">
      <w:pPr>
        <w:pStyle w:val="BodyText"/>
        <w:rPr>
          <w:lang w:val="en-US"/>
        </w:rPr>
      </w:pPr>
    </w:p>
    <w:p w14:paraId="0D094783" w14:textId="77777777" w:rsidR="00A6450C" w:rsidRPr="00EE7CE0" w:rsidRDefault="00A6450C">
      <w:pPr>
        <w:pStyle w:val="BodyText"/>
        <w:rPr>
          <w:lang w:val="en-US"/>
        </w:rPr>
      </w:pPr>
    </w:p>
    <w:p w14:paraId="0D094784" w14:textId="77777777" w:rsidR="00A6450C" w:rsidRPr="00EE7CE0" w:rsidRDefault="00A6450C">
      <w:pPr>
        <w:pStyle w:val="BodyText"/>
        <w:rPr>
          <w:lang w:val="en-US"/>
        </w:rPr>
      </w:pPr>
    </w:p>
    <w:p w14:paraId="0D094785" w14:textId="77777777" w:rsidR="00A6450C" w:rsidRPr="00EE7CE0" w:rsidRDefault="00A6450C">
      <w:pPr>
        <w:pStyle w:val="BodyText"/>
        <w:rPr>
          <w:lang w:val="en-US"/>
        </w:rPr>
      </w:pPr>
    </w:p>
    <w:p w14:paraId="0D094786" w14:textId="77777777" w:rsidR="00A6450C" w:rsidRPr="00EE7CE0" w:rsidRDefault="00A6450C">
      <w:pPr>
        <w:pStyle w:val="BodyText"/>
        <w:spacing w:before="1"/>
        <w:rPr>
          <w:sz w:val="22"/>
          <w:lang w:val="en-US"/>
        </w:rPr>
      </w:pPr>
    </w:p>
    <w:p w14:paraId="0D094787" w14:textId="51D628AF" w:rsidR="00A6450C" w:rsidRPr="00EE7CE0" w:rsidRDefault="00693AE5">
      <w:pPr>
        <w:pStyle w:val="BodyText"/>
        <w:spacing w:before="100" w:line="271" w:lineRule="auto"/>
        <w:ind w:left="2204" w:right="955"/>
        <w:jc w:val="both"/>
        <w:rPr>
          <w:lang w:val="en-US"/>
        </w:rPr>
      </w:pPr>
      <w:r w:rsidRPr="00EE7CE0">
        <w:rPr>
          <w:color w:val="231F20"/>
          <w:lang w:val="en-US"/>
        </w:rPr>
        <w:t>V</w:t>
      </w:r>
      <w:r w:rsidR="00244799" w:rsidRPr="00EE7CE0">
        <w:rPr>
          <w:color w:val="231F20"/>
          <w:lang w:val="en-US"/>
        </w:rPr>
        <w:t>arious</w:t>
      </w:r>
      <w:r w:rsidR="006328A0" w:rsidRPr="00EE7CE0">
        <w:rPr>
          <w:color w:val="231F20"/>
          <w:lang w:val="en-US"/>
        </w:rPr>
        <w:t xml:space="preserve"> operational activities such as </w:t>
      </w:r>
      <w:r w:rsidR="001F569C" w:rsidRPr="00EE7CE0">
        <w:rPr>
          <w:color w:val="231F20"/>
          <w:lang w:val="en-US"/>
        </w:rPr>
        <w:t>writing proposals</w:t>
      </w:r>
      <w:r w:rsidR="006328A0" w:rsidRPr="00EE7CE0">
        <w:rPr>
          <w:color w:val="231F20"/>
          <w:lang w:val="en-US"/>
        </w:rPr>
        <w:t xml:space="preserve">, </w:t>
      </w:r>
      <w:r w:rsidR="001F569C" w:rsidRPr="00EE7CE0">
        <w:rPr>
          <w:color w:val="231F20"/>
          <w:lang w:val="en-US"/>
        </w:rPr>
        <w:t>generating purchase</w:t>
      </w:r>
      <w:r w:rsidR="006328A0" w:rsidRPr="00EE7CE0">
        <w:rPr>
          <w:color w:val="231F20"/>
          <w:lang w:val="en-US"/>
        </w:rPr>
        <w:t xml:space="preserve"> orders, confirming quotes and processing invoices</w:t>
      </w:r>
      <w:r w:rsidR="00897CBA" w:rsidRPr="00EE7CE0">
        <w:rPr>
          <w:color w:val="231F20"/>
          <w:lang w:val="en-US"/>
        </w:rPr>
        <w:t xml:space="preserve"> are automated</w:t>
      </w:r>
      <w:r w:rsidRPr="00EE7CE0">
        <w:rPr>
          <w:color w:val="231F20"/>
          <w:lang w:val="en-US"/>
        </w:rPr>
        <w:t>, freeing up the buyer to focus their attention elsewhere</w:t>
      </w:r>
      <w:r w:rsidR="006328A0" w:rsidRPr="00EE7CE0">
        <w:rPr>
          <w:color w:val="231F20"/>
          <w:lang w:val="en-US"/>
        </w:rPr>
        <w:t xml:space="preserve">. </w:t>
      </w:r>
      <w:r w:rsidR="00DB6E59" w:rsidRPr="00EE7CE0">
        <w:rPr>
          <w:color w:val="231F20"/>
          <w:lang w:val="en-US"/>
        </w:rPr>
        <w:t>S</w:t>
      </w:r>
      <w:r w:rsidR="006328A0" w:rsidRPr="00EE7CE0">
        <w:rPr>
          <w:color w:val="231F20"/>
          <w:lang w:val="en-US"/>
        </w:rPr>
        <w:t xml:space="preserve">trategic procurement activities such as procurement market research, controlling and supplier relationship management (SRM) </w:t>
      </w:r>
      <w:r w:rsidR="00DB6E59" w:rsidRPr="00EE7CE0">
        <w:rPr>
          <w:color w:val="231F20"/>
          <w:lang w:val="en-US"/>
        </w:rPr>
        <w:t xml:space="preserve">also become </w:t>
      </w:r>
      <w:r w:rsidR="006328A0" w:rsidRPr="00EE7CE0">
        <w:rPr>
          <w:color w:val="231F20"/>
          <w:lang w:val="en-US"/>
        </w:rPr>
        <w:t>much simpler and more effective</w:t>
      </w:r>
      <w:r w:rsidR="00DB6E59" w:rsidRPr="00EE7CE0">
        <w:rPr>
          <w:color w:val="231F20"/>
          <w:lang w:val="en-US"/>
        </w:rPr>
        <w:t xml:space="preserve"> with electronic support</w:t>
      </w:r>
      <w:r w:rsidR="006328A0" w:rsidRPr="00EE7CE0">
        <w:rPr>
          <w:color w:val="231F20"/>
          <w:lang w:val="en-US"/>
        </w:rPr>
        <w:t>.</w:t>
      </w:r>
    </w:p>
    <w:p w14:paraId="0D094788" w14:textId="77777777" w:rsidR="00A6450C" w:rsidRPr="00EE7CE0" w:rsidRDefault="00A6450C">
      <w:pPr>
        <w:pStyle w:val="BodyText"/>
        <w:spacing w:before="7"/>
        <w:rPr>
          <w:sz w:val="22"/>
          <w:lang w:val="en-US"/>
        </w:rPr>
      </w:pPr>
    </w:p>
    <w:p w14:paraId="0D094789" w14:textId="4CCD1443" w:rsidR="00A6450C" w:rsidDel="00AD1261" w:rsidRDefault="00793F85">
      <w:pPr>
        <w:pStyle w:val="BodyText"/>
        <w:spacing w:line="271" w:lineRule="auto"/>
        <w:ind w:left="2204" w:right="955" w:hanging="1"/>
        <w:jc w:val="both"/>
        <w:rPr>
          <w:del w:id="312" w:author="Hazel McLoughlin" w:date="2022-08-15T15:36:00Z"/>
          <w:color w:val="231F20"/>
          <w:lang w:val="en-US"/>
        </w:rPr>
      </w:pPr>
      <w:r w:rsidRPr="00EE7CE0">
        <w:rPr>
          <w:color w:val="231F20"/>
          <w:lang w:val="en-US"/>
        </w:rPr>
        <w:t>E</w:t>
      </w:r>
      <w:r w:rsidR="006328A0" w:rsidRPr="00EE7CE0">
        <w:rPr>
          <w:color w:val="231F20"/>
          <w:lang w:val="en-US"/>
        </w:rPr>
        <w:t xml:space="preserve">lectronic procurement </w:t>
      </w:r>
      <w:r w:rsidRPr="00EE7CE0">
        <w:rPr>
          <w:color w:val="231F20"/>
          <w:lang w:val="en-US"/>
        </w:rPr>
        <w:t>is particularly effective at achieving</w:t>
      </w:r>
      <w:r w:rsidR="006328A0" w:rsidRPr="00EE7CE0">
        <w:rPr>
          <w:color w:val="231F20"/>
          <w:lang w:val="en-US"/>
        </w:rPr>
        <w:t xml:space="preserve"> operational improvements in the following areas (</w:t>
      </w:r>
      <w:del w:id="313" w:author="Hazel McLoughlin" w:date="2022-08-13T11:57:00Z">
        <w:r w:rsidR="006328A0" w:rsidRPr="00EE7CE0" w:rsidDel="00204B0C">
          <w:rPr>
            <w:color w:val="231F20"/>
            <w:lang w:val="en-US"/>
          </w:rPr>
          <w:delText xml:space="preserve">cf. </w:delText>
        </w:r>
      </w:del>
      <w:r w:rsidR="006328A0" w:rsidRPr="00EE7CE0">
        <w:rPr>
          <w:color w:val="231F20"/>
          <w:lang w:val="en-US"/>
        </w:rPr>
        <w:t>Piontek 2016b, p. 1):</w:t>
      </w:r>
    </w:p>
    <w:p w14:paraId="0D09478A" w14:textId="77777777" w:rsidR="00A6450C" w:rsidRPr="00EE7CE0" w:rsidDel="00AD1261" w:rsidRDefault="00A6450C" w:rsidP="00AD1261">
      <w:pPr>
        <w:pStyle w:val="BodyText"/>
        <w:spacing w:line="271" w:lineRule="auto"/>
        <w:ind w:left="2204" w:right="955" w:hanging="1"/>
        <w:jc w:val="both"/>
        <w:rPr>
          <w:del w:id="314" w:author="Hazel McLoughlin" w:date="2022-08-15T15:36:00Z"/>
          <w:sz w:val="14"/>
          <w:lang w:val="en-US"/>
        </w:rPr>
        <w:pPrChange w:id="315" w:author="Hazel McLoughlin" w:date="2022-08-15T15:36:00Z">
          <w:pPr>
            <w:pStyle w:val="BodyText"/>
          </w:pPr>
        </w:pPrChange>
      </w:pPr>
    </w:p>
    <w:p w14:paraId="0D09478B"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78C" w14:textId="139CB8A4" w:rsidR="00A6450C" w:rsidRPr="00EE7CE0" w:rsidRDefault="00A6450C">
      <w:pPr>
        <w:pStyle w:val="BodyText"/>
        <w:rPr>
          <w:sz w:val="22"/>
          <w:lang w:val="en-US"/>
        </w:rPr>
      </w:pPr>
    </w:p>
    <w:p w14:paraId="0D09478D" w14:textId="77777777" w:rsidR="00A6450C" w:rsidRPr="00EE7CE0" w:rsidRDefault="00A6450C">
      <w:pPr>
        <w:pStyle w:val="BodyText"/>
        <w:rPr>
          <w:sz w:val="22"/>
          <w:lang w:val="en-US"/>
        </w:rPr>
      </w:pPr>
    </w:p>
    <w:p w14:paraId="0D09478E" w14:textId="77777777" w:rsidR="00A6450C" w:rsidRPr="00EE7CE0" w:rsidRDefault="00A6450C">
      <w:pPr>
        <w:pStyle w:val="BodyText"/>
        <w:rPr>
          <w:sz w:val="22"/>
          <w:lang w:val="en-US"/>
        </w:rPr>
      </w:pPr>
    </w:p>
    <w:p w14:paraId="0D09478F" w14:textId="77777777" w:rsidR="00A6450C" w:rsidRPr="00EE7CE0" w:rsidRDefault="00A6450C">
      <w:pPr>
        <w:pStyle w:val="BodyText"/>
        <w:rPr>
          <w:sz w:val="22"/>
          <w:lang w:val="en-US"/>
        </w:rPr>
      </w:pPr>
    </w:p>
    <w:p w14:paraId="0D094790" w14:textId="77777777" w:rsidR="00A6450C" w:rsidRPr="00EE7CE0" w:rsidRDefault="00A6450C">
      <w:pPr>
        <w:pStyle w:val="BodyText"/>
        <w:rPr>
          <w:sz w:val="22"/>
          <w:lang w:val="en-US"/>
        </w:rPr>
      </w:pPr>
    </w:p>
    <w:p w14:paraId="0D094791" w14:textId="1356EA72" w:rsidR="00A6450C" w:rsidRPr="00EE7CE0" w:rsidRDefault="006328A0" w:rsidP="00AD1261">
      <w:pPr>
        <w:spacing w:before="154" w:line="302" w:lineRule="auto"/>
        <w:ind w:left="306" w:right="38" w:firstLine="687"/>
        <w:jc w:val="right"/>
        <w:rPr>
          <w:sz w:val="18"/>
          <w:lang w:val="en-US"/>
        </w:rPr>
        <w:pPrChange w:id="316" w:author="Hazel McLoughlin" w:date="2022-08-15T15:35:00Z">
          <w:pPr>
            <w:spacing w:before="154" w:line="302" w:lineRule="auto"/>
            <w:ind w:left="306" w:right="38" w:firstLine="687"/>
            <w:jc w:val="both"/>
          </w:pPr>
        </w:pPrChange>
      </w:pPr>
      <w:r w:rsidRPr="00EE7CE0">
        <w:rPr>
          <w:color w:val="231F20"/>
          <w:sz w:val="18"/>
          <w:lang w:val="en-US"/>
        </w:rPr>
        <w:t>C-</w:t>
      </w:r>
      <w:r w:rsidR="00793F85" w:rsidRPr="00EE7CE0">
        <w:rPr>
          <w:color w:val="231F20"/>
          <w:sz w:val="18"/>
          <w:lang w:val="en-US"/>
        </w:rPr>
        <w:t>p</w:t>
      </w:r>
      <w:r w:rsidRPr="00EE7CE0">
        <w:rPr>
          <w:color w:val="231F20"/>
          <w:sz w:val="18"/>
          <w:lang w:val="en-US"/>
        </w:rPr>
        <w:t xml:space="preserve">arts </w:t>
      </w:r>
      <w:r w:rsidRPr="00EE7CE0">
        <w:rPr>
          <w:color w:val="808285"/>
          <w:sz w:val="18"/>
          <w:lang w:val="en-US"/>
        </w:rPr>
        <w:t xml:space="preserve">Low-value parts are known as </w:t>
      </w:r>
    </w:p>
    <w:p w14:paraId="0D094792" w14:textId="77777777" w:rsidR="00A6450C" w:rsidRPr="00EE7CE0" w:rsidRDefault="006328A0" w:rsidP="00AD1261">
      <w:pPr>
        <w:spacing w:before="1"/>
        <w:ind w:left="897"/>
        <w:jc w:val="right"/>
        <w:rPr>
          <w:sz w:val="18"/>
          <w:lang w:val="en-US"/>
        </w:rPr>
        <w:pPrChange w:id="317" w:author="Hazel McLoughlin" w:date="2022-08-15T15:35:00Z">
          <w:pPr>
            <w:spacing w:before="1"/>
            <w:ind w:left="897"/>
          </w:pPr>
        </w:pPrChange>
      </w:pPr>
      <w:r w:rsidRPr="00EE7CE0">
        <w:rPr>
          <w:color w:val="808285"/>
          <w:sz w:val="18"/>
          <w:lang w:val="en-US"/>
        </w:rPr>
        <w:t>C-parts.</w:t>
      </w:r>
    </w:p>
    <w:p w14:paraId="0D094793" w14:textId="77777777" w:rsidR="00A6450C" w:rsidRPr="00AD1261" w:rsidRDefault="006328A0" w:rsidP="00AD1261">
      <w:pPr>
        <w:pStyle w:val="ListParagraph"/>
        <w:numPr>
          <w:ilvl w:val="0"/>
          <w:numId w:val="30"/>
        </w:numPr>
        <w:tabs>
          <w:tab w:val="left" w:pos="586"/>
          <w:tab w:val="left" w:pos="587"/>
        </w:tabs>
        <w:spacing w:before="100"/>
        <w:rPr>
          <w:sz w:val="20"/>
          <w:lang w:val="en-US"/>
          <w:rPrChange w:id="318" w:author="Hazel McLoughlin" w:date="2022-08-15T15:36:00Z">
            <w:rPr>
              <w:lang w:val="en-US"/>
            </w:rPr>
          </w:rPrChange>
        </w:rPr>
        <w:pPrChange w:id="319" w:author="Hazel McLoughlin" w:date="2022-08-15T15:36:00Z">
          <w:pPr>
            <w:pStyle w:val="ListParagraph"/>
            <w:numPr>
              <w:numId w:val="26"/>
            </w:numPr>
            <w:tabs>
              <w:tab w:val="left" w:pos="586"/>
              <w:tab w:val="left" w:pos="587"/>
            </w:tabs>
            <w:spacing w:before="100"/>
            <w:ind w:left="586"/>
          </w:pPr>
        </w:pPrChange>
      </w:pPr>
      <w:r w:rsidRPr="00AD1261">
        <w:rPr>
          <w:lang w:val="en-US"/>
        </w:rPr>
        <w:br w:type="column"/>
      </w:r>
      <w:r w:rsidRPr="00AD1261">
        <w:rPr>
          <w:color w:val="231F20"/>
          <w:sz w:val="20"/>
          <w:lang w:val="en-US"/>
          <w:rPrChange w:id="320" w:author="Hazel McLoughlin" w:date="2022-08-15T15:36:00Z">
            <w:rPr>
              <w:lang w:val="en-US"/>
            </w:rPr>
          </w:rPrChange>
        </w:rPr>
        <w:t>Merchandise tracking &amp; tracing</w:t>
      </w:r>
    </w:p>
    <w:p w14:paraId="0D094794" w14:textId="631136DD" w:rsidR="00A6450C" w:rsidRPr="00EE7CE0" w:rsidRDefault="006328A0">
      <w:pPr>
        <w:pStyle w:val="ListParagraph"/>
        <w:numPr>
          <w:ilvl w:val="0"/>
          <w:numId w:val="26"/>
        </w:numPr>
        <w:tabs>
          <w:tab w:val="left" w:pos="586"/>
          <w:tab w:val="left" w:pos="587"/>
        </w:tabs>
        <w:spacing w:line="271" w:lineRule="auto"/>
        <w:ind w:left="586" w:right="1067"/>
        <w:rPr>
          <w:sz w:val="20"/>
          <w:lang w:val="en-US"/>
        </w:rPr>
      </w:pPr>
      <w:r w:rsidRPr="00EE7CE0">
        <w:rPr>
          <w:color w:val="231F20"/>
          <w:sz w:val="20"/>
          <w:lang w:val="en-US"/>
        </w:rPr>
        <w:t xml:space="preserve">Automated procurement and electronic payment handling </w:t>
      </w:r>
      <w:r w:rsidR="007030A7" w:rsidRPr="00EE7CE0">
        <w:rPr>
          <w:color w:val="231F20"/>
          <w:sz w:val="20"/>
          <w:lang w:val="en-US"/>
        </w:rPr>
        <w:t>using a</w:t>
      </w:r>
      <w:r w:rsidRPr="00EE7CE0">
        <w:rPr>
          <w:color w:val="231F20"/>
          <w:sz w:val="20"/>
          <w:lang w:val="en-US"/>
        </w:rPr>
        <w:t xml:space="preserve"> purchasing card</w:t>
      </w:r>
    </w:p>
    <w:p w14:paraId="0D094795" w14:textId="77777777" w:rsidR="00A6450C" w:rsidRPr="00EE7CE0" w:rsidRDefault="006328A0">
      <w:pPr>
        <w:pStyle w:val="ListParagraph"/>
        <w:numPr>
          <w:ilvl w:val="0"/>
          <w:numId w:val="26"/>
        </w:numPr>
        <w:tabs>
          <w:tab w:val="left" w:pos="586"/>
          <w:tab w:val="left" w:pos="587"/>
        </w:tabs>
        <w:spacing w:before="0"/>
        <w:ind w:left="586" w:hanging="281"/>
        <w:rPr>
          <w:sz w:val="20"/>
          <w:lang w:val="en-US"/>
        </w:rPr>
      </w:pPr>
      <w:r w:rsidRPr="00EE7CE0">
        <w:rPr>
          <w:color w:val="231F20"/>
          <w:sz w:val="20"/>
          <w:lang w:val="en-US"/>
        </w:rPr>
        <w:t>Electronic handling of ordering processes</w:t>
      </w:r>
    </w:p>
    <w:p w14:paraId="0D094796" w14:textId="54E278F8" w:rsidR="00A6450C" w:rsidRPr="00EE7CE0" w:rsidRDefault="006328A0">
      <w:pPr>
        <w:pStyle w:val="ListParagraph"/>
        <w:numPr>
          <w:ilvl w:val="0"/>
          <w:numId w:val="26"/>
        </w:numPr>
        <w:tabs>
          <w:tab w:val="left" w:pos="586"/>
          <w:tab w:val="left" w:pos="587"/>
        </w:tabs>
        <w:ind w:left="586" w:hanging="281"/>
        <w:rPr>
          <w:sz w:val="20"/>
          <w:lang w:val="en-US"/>
        </w:rPr>
      </w:pPr>
      <w:r w:rsidRPr="00EE7CE0">
        <w:rPr>
          <w:color w:val="231F20"/>
          <w:sz w:val="20"/>
          <w:lang w:val="en-US"/>
        </w:rPr>
        <w:t>Standardi</w:t>
      </w:r>
      <w:ins w:id="321" w:author="Hazel McLoughlin" w:date="2022-08-11T09:08:00Z">
        <w:r w:rsidR="00376655">
          <w:rPr>
            <w:color w:val="231F20"/>
            <w:sz w:val="20"/>
            <w:lang w:val="en-US"/>
          </w:rPr>
          <w:t>z</w:t>
        </w:r>
      </w:ins>
      <w:del w:id="322" w:author="Hazel McLoughlin" w:date="2022-08-11T09:08:00Z">
        <w:r w:rsidRPr="00EE7CE0" w:rsidDel="00376655">
          <w:rPr>
            <w:color w:val="231F20"/>
            <w:sz w:val="20"/>
            <w:lang w:val="en-US"/>
          </w:rPr>
          <w:delText>s</w:delText>
        </w:r>
      </w:del>
      <w:r w:rsidRPr="00EE7CE0">
        <w:rPr>
          <w:color w:val="231F20"/>
          <w:sz w:val="20"/>
          <w:lang w:val="en-US"/>
        </w:rPr>
        <w:t>ation of procurement processes</w:t>
      </w:r>
    </w:p>
    <w:p w14:paraId="0D094797" w14:textId="37BD7703" w:rsidR="00A6450C" w:rsidRPr="00EE7CE0" w:rsidRDefault="006328A0">
      <w:pPr>
        <w:pStyle w:val="ListParagraph"/>
        <w:numPr>
          <w:ilvl w:val="0"/>
          <w:numId w:val="26"/>
        </w:numPr>
        <w:tabs>
          <w:tab w:val="left" w:pos="586"/>
          <w:tab w:val="left" w:pos="587"/>
        </w:tabs>
        <w:ind w:left="586" w:hanging="281"/>
        <w:rPr>
          <w:sz w:val="20"/>
          <w:lang w:val="en-US"/>
        </w:rPr>
      </w:pPr>
      <w:r w:rsidRPr="00EE7CE0">
        <w:rPr>
          <w:color w:val="231F20"/>
          <w:sz w:val="20"/>
          <w:lang w:val="en-US"/>
        </w:rPr>
        <w:t>Optimi</w:t>
      </w:r>
      <w:ins w:id="323" w:author="Hazel McLoughlin" w:date="2022-08-11T09:08:00Z">
        <w:r w:rsidR="00376655">
          <w:rPr>
            <w:color w:val="231F20"/>
            <w:sz w:val="20"/>
            <w:lang w:val="en-US"/>
          </w:rPr>
          <w:t>z</w:t>
        </w:r>
      </w:ins>
      <w:del w:id="324" w:author="Hazel McLoughlin" w:date="2022-08-11T09:08:00Z">
        <w:r w:rsidRPr="00EE7CE0" w:rsidDel="00376655">
          <w:rPr>
            <w:color w:val="231F20"/>
            <w:sz w:val="20"/>
            <w:lang w:val="en-US"/>
          </w:rPr>
          <w:delText>s</w:delText>
        </w:r>
      </w:del>
      <w:r w:rsidRPr="00EE7CE0">
        <w:rPr>
          <w:color w:val="231F20"/>
          <w:sz w:val="20"/>
          <w:lang w:val="en-US"/>
        </w:rPr>
        <w:t xml:space="preserve">ation of </w:t>
      </w:r>
      <w:r w:rsidRPr="00376655">
        <w:rPr>
          <w:b/>
          <w:bCs/>
          <w:color w:val="231F20"/>
          <w:sz w:val="20"/>
          <w:lang w:val="en-US"/>
          <w:rPrChange w:id="325" w:author="Hazel McLoughlin" w:date="2022-08-11T09:09:00Z">
            <w:rPr>
              <w:color w:val="231F20"/>
              <w:sz w:val="20"/>
              <w:lang w:val="en-US"/>
            </w:rPr>
          </w:rPrChange>
        </w:rPr>
        <w:t>C-part</w:t>
      </w:r>
      <w:r w:rsidRPr="00EE7CE0">
        <w:rPr>
          <w:color w:val="231F20"/>
          <w:sz w:val="20"/>
          <w:lang w:val="en-US"/>
        </w:rPr>
        <w:t xml:space="preserve"> management with faster procurement</w:t>
      </w:r>
    </w:p>
    <w:p w14:paraId="0D094798" w14:textId="77777777" w:rsidR="00A6450C" w:rsidRPr="00EE7CE0" w:rsidRDefault="006328A0">
      <w:pPr>
        <w:pStyle w:val="ListParagraph"/>
        <w:numPr>
          <w:ilvl w:val="0"/>
          <w:numId w:val="26"/>
        </w:numPr>
        <w:tabs>
          <w:tab w:val="left" w:pos="586"/>
          <w:tab w:val="left" w:pos="587"/>
        </w:tabs>
        <w:ind w:left="586" w:hanging="281"/>
        <w:rPr>
          <w:sz w:val="20"/>
          <w:lang w:val="en-US"/>
        </w:rPr>
      </w:pPr>
      <w:r w:rsidRPr="00EE7CE0">
        <w:rPr>
          <w:color w:val="231F20"/>
          <w:sz w:val="20"/>
          <w:lang w:val="en-US"/>
        </w:rPr>
        <w:t>Supplier relationship management (intensification of supplier relationships).</w:t>
      </w:r>
    </w:p>
    <w:p w14:paraId="0D094799" w14:textId="77777777" w:rsidR="00A6450C" w:rsidRPr="00EE7CE0" w:rsidRDefault="00A6450C">
      <w:pPr>
        <w:pStyle w:val="BodyText"/>
        <w:spacing w:before="2"/>
        <w:rPr>
          <w:sz w:val="25"/>
          <w:lang w:val="en-US"/>
        </w:rPr>
      </w:pPr>
    </w:p>
    <w:p w14:paraId="0D09479A" w14:textId="3FCDEC0B" w:rsidR="00A6450C" w:rsidRPr="00EE7CE0" w:rsidRDefault="006328A0">
      <w:pPr>
        <w:pStyle w:val="BodyText"/>
        <w:spacing w:before="1" w:line="271" w:lineRule="auto"/>
        <w:ind w:left="306" w:right="954" w:hanging="1"/>
        <w:jc w:val="both"/>
        <w:rPr>
          <w:lang w:val="en-US"/>
        </w:rPr>
      </w:pPr>
      <w:r w:rsidRPr="00EE7CE0">
        <w:rPr>
          <w:color w:val="231F20"/>
          <w:lang w:val="en-US"/>
        </w:rPr>
        <w:t xml:space="preserve">The </w:t>
      </w:r>
      <w:r w:rsidR="007030A7" w:rsidRPr="00EE7CE0">
        <w:rPr>
          <w:color w:val="231F20"/>
          <w:lang w:val="en-US"/>
        </w:rPr>
        <w:t xml:space="preserve">following </w:t>
      </w:r>
      <w:r w:rsidRPr="00EE7CE0">
        <w:rPr>
          <w:color w:val="231F20"/>
          <w:lang w:val="en-US"/>
        </w:rPr>
        <w:t xml:space="preserve">tools and concepts </w:t>
      </w:r>
      <w:r w:rsidR="007030A7" w:rsidRPr="00EE7CE0">
        <w:rPr>
          <w:color w:val="231F20"/>
          <w:lang w:val="en-US"/>
        </w:rPr>
        <w:t>are well-established</w:t>
      </w:r>
      <w:r w:rsidRPr="00EE7CE0">
        <w:rPr>
          <w:color w:val="231F20"/>
          <w:lang w:val="en-US"/>
        </w:rPr>
        <w:t xml:space="preserve"> in the successful implementation of e-sourcing (</w:t>
      </w:r>
      <w:del w:id="326" w:author="Hazel McLoughlin" w:date="2022-08-13T11:57:00Z">
        <w:r w:rsidRPr="00EE7CE0" w:rsidDel="00204B0C">
          <w:rPr>
            <w:color w:val="231F20"/>
            <w:lang w:val="en-US"/>
          </w:rPr>
          <w:delText xml:space="preserve">cf. </w:delText>
        </w:r>
      </w:del>
      <w:r w:rsidRPr="00EE7CE0">
        <w:rPr>
          <w:color w:val="231F20"/>
          <w:lang w:val="en-US"/>
        </w:rPr>
        <w:t>Piontek 2016b, p. 227).</w:t>
      </w:r>
    </w:p>
    <w:p w14:paraId="0D09479B" w14:textId="77777777" w:rsidR="00A6450C" w:rsidRPr="00EE7CE0" w:rsidRDefault="00A6450C">
      <w:pPr>
        <w:pStyle w:val="BodyText"/>
        <w:rPr>
          <w:sz w:val="24"/>
          <w:lang w:val="en-US"/>
        </w:rPr>
      </w:pPr>
    </w:p>
    <w:p w14:paraId="0D09479C" w14:textId="77777777" w:rsidR="00A6450C" w:rsidRPr="00EE7CE0" w:rsidRDefault="006328A0">
      <w:pPr>
        <w:pStyle w:val="Heading6"/>
        <w:ind w:left="306"/>
        <w:jc w:val="both"/>
        <w:rPr>
          <w:lang w:val="en-US"/>
        </w:rPr>
      </w:pPr>
      <w:r w:rsidRPr="00EE7CE0">
        <w:rPr>
          <w:color w:val="003946"/>
          <w:lang w:val="en-US"/>
        </w:rPr>
        <w:t>Desktop Purchasing System (DPS)</w:t>
      </w:r>
    </w:p>
    <w:p w14:paraId="0D09479D" w14:textId="77777777" w:rsidR="00A6450C" w:rsidRPr="00EE7CE0" w:rsidRDefault="00A6450C">
      <w:pPr>
        <w:pStyle w:val="BodyText"/>
        <w:spacing w:before="10"/>
        <w:rPr>
          <w:sz w:val="26"/>
          <w:lang w:val="en-US"/>
        </w:rPr>
      </w:pPr>
    </w:p>
    <w:p w14:paraId="0D09479E" w14:textId="719ABABF" w:rsidR="00A6450C" w:rsidRPr="00EE7CE0" w:rsidRDefault="006328A0">
      <w:pPr>
        <w:pStyle w:val="BodyText"/>
        <w:spacing w:line="271" w:lineRule="auto"/>
        <w:ind w:left="306" w:right="954" w:hanging="1"/>
        <w:jc w:val="both"/>
        <w:rPr>
          <w:lang w:val="en-US"/>
        </w:rPr>
      </w:pPr>
      <w:r w:rsidRPr="00EE7CE0">
        <w:rPr>
          <w:color w:val="231F20"/>
          <w:lang w:val="en-US"/>
        </w:rPr>
        <w:t xml:space="preserve">DP systems (DPS) are multi-supplier catalogs made available to </w:t>
      </w:r>
      <w:r w:rsidR="00BD25A8" w:rsidRPr="00EE7CE0">
        <w:rPr>
          <w:color w:val="231F20"/>
          <w:lang w:val="en-US"/>
        </w:rPr>
        <w:t xml:space="preserve">buyers </w:t>
      </w:r>
      <w:r w:rsidRPr="00EE7CE0">
        <w:rPr>
          <w:color w:val="231F20"/>
          <w:lang w:val="en-US"/>
        </w:rPr>
        <w:t xml:space="preserve">by the company or a service-provider </w:t>
      </w:r>
      <w:r w:rsidR="007030A7" w:rsidRPr="00EE7CE0">
        <w:rPr>
          <w:color w:val="231F20"/>
          <w:lang w:val="en-US"/>
        </w:rPr>
        <w:t>and tailored to</w:t>
      </w:r>
      <w:r w:rsidRPr="00EE7CE0">
        <w:rPr>
          <w:color w:val="231F20"/>
          <w:lang w:val="en-US"/>
        </w:rPr>
        <w:t xml:space="preserve"> their requirements. </w:t>
      </w:r>
      <w:r w:rsidR="00BD25A8" w:rsidRPr="00EE7CE0">
        <w:rPr>
          <w:color w:val="231F20"/>
          <w:lang w:val="en-US"/>
        </w:rPr>
        <w:t>P</w:t>
      </w:r>
      <w:r w:rsidRPr="00EE7CE0">
        <w:rPr>
          <w:color w:val="231F20"/>
          <w:lang w:val="en-US"/>
        </w:rPr>
        <w:t xml:space="preserve">re-qualified suppliers </w:t>
      </w:r>
      <w:r w:rsidR="00BD25A8" w:rsidRPr="00EE7CE0">
        <w:rPr>
          <w:color w:val="231F20"/>
          <w:lang w:val="en-US"/>
        </w:rPr>
        <w:t>are listed together with</w:t>
      </w:r>
      <w:r w:rsidRPr="00EE7CE0">
        <w:rPr>
          <w:color w:val="231F20"/>
          <w:lang w:val="en-US"/>
        </w:rPr>
        <w:t xml:space="preserve"> extensive information about their products and prices</w:t>
      </w:r>
      <w:r w:rsidR="006573AD" w:rsidRPr="00EE7CE0">
        <w:rPr>
          <w:color w:val="231F20"/>
          <w:lang w:val="en-US"/>
        </w:rPr>
        <w:t>,</w:t>
      </w:r>
      <w:r w:rsidRPr="00EE7CE0">
        <w:rPr>
          <w:color w:val="231F20"/>
          <w:lang w:val="en-US"/>
        </w:rPr>
        <w:t xml:space="preserve"> classified into product and material groups </w:t>
      </w:r>
      <w:r w:rsidR="006573AD" w:rsidRPr="00EE7CE0">
        <w:rPr>
          <w:color w:val="231F20"/>
          <w:lang w:val="en-US"/>
        </w:rPr>
        <w:t xml:space="preserve">to enable the </w:t>
      </w:r>
      <w:r w:rsidR="0021457E" w:rsidRPr="00EE7CE0">
        <w:rPr>
          <w:color w:val="231F20"/>
          <w:lang w:val="en-US"/>
        </w:rPr>
        <w:t>buyer</w:t>
      </w:r>
      <w:r w:rsidR="006573AD" w:rsidRPr="00EE7CE0">
        <w:rPr>
          <w:color w:val="231F20"/>
          <w:lang w:val="en-US"/>
        </w:rPr>
        <w:t xml:space="preserve"> to</w:t>
      </w:r>
      <w:r w:rsidRPr="00EE7CE0">
        <w:rPr>
          <w:color w:val="231F20"/>
          <w:lang w:val="en-US"/>
        </w:rPr>
        <w:t xml:space="preserve"> quickly select</w:t>
      </w:r>
      <w:r w:rsidR="0078527F" w:rsidRPr="00EE7CE0">
        <w:rPr>
          <w:color w:val="231F20"/>
          <w:lang w:val="en-US"/>
        </w:rPr>
        <w:t xml:space="preserve"> and order</w:t>
      </w:r>
      <w:r w:rsidRPr="00EE7CE0">
        <w:rPr>
          <w:color w:val="231F20"/>
          <w:lang w:val="en-US"/>
        </w:rPr>
        <w:t xml:space="preserve"> items</w:t>
      </w:r>
      <w:r w:rsidR="009F4913" w:rsidRPr="00EE7CE0">
        <w:rPr>
          <w:color w:val="231F20"/>
          <w:lang w:val="en-US"/>
        </w:rPr>
        <w:t xml:space="preserve"> online</w:t>
      </w:r>
      <w:r w:rsidRPr="00EE7CE0">
        <w:rPr>
          <w:color w:val="231F20"/>
          <w:lang w:val="en-US"/>
        </w:rPr>
        <w:t xml:space="preserve"> according to </w:t>
      </w:r>
      <w:r w:rsidR="006573AD" w:rsidRPr="00EE7CE0">
        <w:rPr>
          <w:color w:val="231F20"/>
          <w:lang w:val="en-US"/>
        </w:rPr>
        <w:t>their specified</w:t>
      </w:r>
      <w:r w:rsidRPr="00EE7CE0">
        <w:rPr>
          <w:color w:val="231F20"/>
          <w:lang w:val="en-US"/>
        </w:rPr>
        <w:t xml:space="preserve"> criteri</w:t>
      </w:r>
      <w:r w:rsidR="009F4913" w:rsidRPr="00EE7CE0">
        <w:rPr>
          <w:color w:val="231F20"/>
          <w:lang w:val="en-US"/>
        </w:rPr>
        <w:t>a</w:t>
      </w:r>
      <w:r w:rsidRPr="00EE7CE0">
        <w:rPr>
          <w:color w:val="231F20"/>
          <w:lang w:val="en-US"/>
        </w:rPr>
        <w:t>.</w:t>
      </w:r>
    </w:p>
    <w:p w14:paraId="0D09479F" w14:textId="77777777" w:rsidR="00A6450C" w:rsidRPr="00EE7CE0" w:rsidRDefault="00A6450C">
      <w:pPr>
        <w:pStyle w:val="BodyText"/>
        <w:spacing w:before="8"/>
        <w:rPr>
          <w:sz w:val="22"/>
          <w:lang w:val="en-US"/>
        </w:rPr>
      </w:pPr>
    </w:p>
    <w:p w14:paraId="0D0947A0" w14:textId="1180746C" w:rsidR="00A6450C" w:rsidRPr="00EE7CE0" w:rsidRDefault="006573AD">
      <w:pPr>
        <w:pStyle w:val="BodyText"/>
        <w:spacing w:line="271" w:lineRule="auto"/>
        <w:ind w:left="306" w:right="954"/>
        <w:jc w:val="both"/>
        <w:rPr>
          <w:lang w:val="en-US"/>
        </w:rPr>
      </w:pPr>
      <w:r w:rsidRPr="00EE7CE0">
        <w:rPr>
          <w:color w:val="231F20"/>
          <w:lang w:val="en-US"/>
        </w:rPr>
        <w:t>M</w:t>
      </w:r>
      <w:r w:rsidR="006328A0" w:rsidRPr="00EE7CE0">
        <w:rPr>
          <w:color w:val="231F20"/>
          <w:lang w:val="en-US"/>
        </w:rPr>
        <w:t xml:space="preserve">ulti-supplier catalogs are made available to </w:t>
      </w:r>
      <w:r w:rsidR="0021457E" w:rsidRPr="00EE7CE0">
        <w:rPr>
          <w:color w:val="231F20"/>
          <w:lang w:val="en-US"/>
        </w:rPr>
        <w:t>buyer</w:t>
      </w:r>
      <w:r w:rsidRPr="00EE7CE0">
        <w:rPr>
          <w:color w:val="231F20"/>
          <w:lang w:val="en-US"/>
        </w:rPr>
        <w:t>s</w:t>
      </w:r>
      <w:r w:rsidR="006328A0" w:rsidRPr="00EE7CE0">
        <w:rPr>
          <w:color w:val="231F20"/>
          <w:lang w:val="en-US"/>
        </w:rPr>
        <w:t xml:space="preserve"> via an intranet and configured </w:t>
      </w:r>
      <w:r w:rsidRPr="00EE7CE0">
        <w:rPr>
          <w:color w:val="231F20"/>
          <w:lang w:val="en-US"/>
        </w:rPr>
        <w:t xml:space="preserve">to suit the individual user, </w:t>
      </w:r>
      <w:r w:rsidR="009F4913" w:rsidRPr="00EE7CE0">
        <w:rPr>
          <w:color w:val="231F20"/>
          <w:lang w:val="en-US"/>
        </w:rPr>
        <w:t>who then fills their</w:t>
      </w:r>
      <w:r w:rsidR="006328A0" w:rsidRPr="00EE7CE0">
        <w:rPr>
          <w:color w:val="231F20"/>
          <w:lang w:val="en-US"/>
        </w:rPr>
        <w:t xml:space="preserve"> electronic shopping </w:t>
      </w:r>
      <w:r w:rsidR="009F4913" w:rsidRPr="00EE7CE0">
        <w:rPr>
          <w:color w:val="231F20"/>
          <w:lang w:val="en-US"/>
        </w:rPr>
        <w:t>cart and</w:t>
      </w:r>
      <w:r w:rsidR="006328A0" w:rsidRPr="00EE7CE0">
        <w:rPr>
          <w:color w:val="231F20"/>
          <w:lang w:val="en-US"/>
        </w:rPr>
        <w:t xml:space="preserve"> </w:t>
      </w:r>
      <w:r w:rsidRPr="00EE7CE0">
        <w:rPr>
          <w:color w:val="231F20"/>
          <w:lang w:val="en-US"/>
        </w:rPr>
        <w:t>places an</w:t>
      </w:r>
      <w:r w:rsidR="006328A0" w:rsidRPr="00EE7CE0">
        <w:rPr>
          <w:color w:val="231F20"/>
          <w:lang w:val="en-US"/>
        </w:rPr>
        <w:t xml:space="preserve"> order or combine</w:t>
      </w:r>
      <w:r w:rsidRPr="00EE7CE0">
        <w:rPr>
          <w:color w:val="231F20"/>
          <w:lang w:val="en-US"/>
        </w:rPr>
        <w:t>s</w:t>
      </w:r>
      <w:r w:rsidR="006328A0" w:rsidRPr="00EE7CE0">
        <w:rPr>
          <w:color w:val="231F20"/>
          <w:lang w:val="en-US"/>
        </w:rPr>
        <w:t xml:space="preserve"> it with orders from </w:t>
      </w:r>
      <w:r w:rsidRPr="00EE7CE0">
        <w:rPr>
          <w:color w:val="231F20"/>
          <w:lang w:val="en-US"/>
        </w:rPr>
        <w:t xml:space="preserve">other </w:t>
      </w:r>
      <w:r w:rsidR="006328A0" w:rsidRPr="00EE7CE0">
        <w:rPr>
          <w:color w:val="231F20"/>
          <w:lang w:val="en-US"/>
        </w:rPr>
        <w:t xml:space="preserve">departments. If the shopping </w:t>
      </w:r>
      <w:r w:rsidR="009F4913" w:rsidRPr="00EE7CE0">
        <w:rPr>
          <w:color w:val="231F20"/>
          <w:lang w:val="en-US"/>
        </w:rPr>
        <w:t>cart</w:t>
      </w:r>
      <w:r w:rsidR="006328A0" w:rsidRPr="00EE7CE0">
        <w:rPr>
          <w:color w:val="231F20"/>
          <w:lang w:val="en-US"/>
        </w:rPr>
        <w:t xml:space="preserve"> </w:t>
      </w:r>
      <w:r w:rsidR="009F4913" w:rsidRPr="00EE7CE0">
        <w:rPr>
          <w:color w:val="231F20"/>
          <w:lang w:val="en-US"/>
        </w:rPr>
        <w:t>does not meet</w:t>
      </w:r>
      <w:r w:rsidR="006328A0" w:rsidRPr="00EE7CE0">
        <w:rPr>
          <w:color w:val="231F20"/>
          <w:lang w:val="en-US"/>
        </w:rPr>
        <w:t xml:space="preserve"> the rules previously defined by Central Purchasing</w:t>
      </w:r>
      <w:r w:rsidRPr="00EE7CE0">
        <w:rPr>
          <w:color w:val="231F20"/>
          <w:lang w:val="en-US"/>
        </w:rPr>
        <w:t xml:space="preserve"> (e.g. if it exceeds the</w:t>
      </w:r>
      <w:r w:rsidR="006328A0" w:rsidRPr="00EE7CE0">
        <w:rPr>
          <w:color w:val="231F20"/>
          <w:lang w:val="en-US"/>
        </w:rPr>
        <w:t xml:space="preserve"> budget</w:t>
      </w:r>
      <w:r w:rsidRPr="00EE7CE0">
        <w:rPr>
          <w:color w:val="231F20"/>
          <w:lang w:val="en-US"/>
        </w:rPr>
        <w:t>)</w:t>
      </w:r>
      <w:r w:rsidR="006328A0" w:rsidRPr="00EE7CE0">
        <w:rPr>
          <w:color w:val="231F20"/>
          <w:lang w:val="en-US"/>
        </w:rPr>
        <w:t>, the order will automatically</w:t>
      </w:r>
      <w:r w:rsidRPr="00EE7CE0">
        <w:rPr>
          <w:color w:val="231F20"/>
          <w:lang w:val="en-US"/>
        </w:rPr>
        <w:t xml:space="preserve"> be submitted for</w:t>
      </w:r>
      <w:r w:rsidR="006328A0" w:rsidRPr="00EE7CE0">
        <w:rPr>
          <w:color w:val="231F20"/>
          <w:lang w:val="en-US"/>
        </w:rPr>
        <w:t xml:space="preserve"> review and, where applicable, an electronic approval process initiated. </w:t>
      </w:r>
      <w:r w:rsidRPr="00EE7CE0">
        <w:rPr>
          <w:color w:val="231F20"/>
          <w:lang w:val="en-US"/>
        </w:rPr>
        <w:t>O</w:t>
      </w:r>
      <w:r w:rsidR="006328A0" w:rsidRPr="00EE7CE0">
        <w:rPr>
          <w:color w:val="231F20"/>
          <w:lang w:val="en-US"/>
        </w:rPr>
        <w:t>rder</w:t>
      </w:r>
      <w:r w:rsidRPr="00EE7CE0">
        <w:rPr>
          <w:color w:val="231F20"/>
          <w:lang w:val="en-US"/>
        </w:rPr>
        <w:t>s</w:t>
      </w:r>
      <w:r w:rsidR="006328A0" w:rsidRPr="00EE7CE0">
        <w:rPr>
          <w:color w:val="231F20"/>
          <w:lang w:val="en-US"/>
        </w:rPr>
        <w:t xml:space="preserve"> </w:t>
      </w:r>
      <w:r w:rsidRPr="00EE7CE0">
        <w:rPr>
          <w:color w:val="231F20"/>
          <w:lang w:val="en-US"/>
        </w:rPr>
        <w:t>are</w:t>
      </w:r>
      <w:r w:rsidR="006328A0" w:rsidRPr="00EE7CE0">
        <w:rPr>
          <w:color w:val="231F20"/>
          <w:lang w:val="en-US"/>
        </w:rPr>
        <w:t xml:space="preserve"> not forwarded to the supplier until approved.</w:t>
      </w:r>
    </w:p>
    <w:p w14:paraId="0D0947A1" w14:textId="77777777" w:rsidR="00A6450C" w:rsidRPr="00EE7CE0" w:rsidRDefault="00A6450C">
      <w:pPr>
        <w:pStyle w:val="BodyText"/>
        <w:spacing w:before="8"/>
        <w:rPr>
          <w:sz w:val="22"/>
          <w:lang w:val="en-US"/>
        </w:rPr>
      </w:pPr>
    </w:p>
    <w:p w14:paraId="0D0947A2" w14:textId="71A49119" w:rsidR="00A6450C" w:rsidRPr="00EE7CE0" w:rsidRDefault="006328A0">
      <w:pPr>
        <w:pStyle w:val="BodyText"/>
        <w:spacing w:line="271" w:lineRule="auto"/>
        <w:ind w:left="306" w:right="954" w:hanging="1"/>
        <w:jc w:val="both"/>
        <w:rPr>
          <w:lang w:val="en-US"/>
        </w:rPr>
      </w:pPr>
      <w:r w:rsidRPr="00EE7CE0">
        <w:rPr>
          <w:color w:val="231F20"/>
          <w:lang w:val="en-US"/>
        </w:rPr>
        <w:t xml:space="preserve">The key </w:t>
      </w:r>
      <w:r w:rsidR="006573AD" w:rsidRPr="00EE7CE0">
        <w:rPr>
          <w:color w:val="231F20"/>
          <w:lang w:val="en-US"/>
        </w:rPr>
        <w:t>to</w:t>
      </w:r>
      <w:r w:rsidRPr="00EE7CE0">
        <w:rPr>
          <w:color w:val="231F20"/>
          <w:lang w:val="en-US"/>
        </w:rPr>
        <w:t xml:space="preserve"> successful operation of an e-procurement system is </w:t>
      </w:r>
      <w:r w:rsidR="006573AD" w:rsidRPr="00EE7CE0">
        <w:rPr>
          <w:color w:val="231F20"/>
          <w:lang w:val="en-US"/>
        </w:rPr>
        <w:t>to harmonize</w:t>
      </w:r>
      <w:r w:rsidRPr="00EE7CE0">
        <w:rPr>
          <w:color w:val="231F20"/>
          <w:lang w:val="en-US"/>
        </w:rPr>
        <w:t xml:space="preserve"> the company’s own ERP (enterprise resource) system with the supplier’s external systems and business processes.</w:t>
      </w:r>
    </w:p>
    <w:p w14:paraId="0D0947A3" w14:textId="77777777" w:rsidR="00A6450C" w:rsidRPr="00EE7CE0" w:rsidRDefault="00A6450C">
      <w:pPr>
        <w:pStyle w:val="BodyText"/>
        <w:spacing w:before="7"/>
        <w:rPr>
          <w:sz w:val="22"/>
          <w:lang w:val="en-US"/>
        </w:rPr>
      </w:pPr>
    </w:p>
    <w:p w14:paraId="2419383E" w14:textId="77777777" w:rsidR="00136242" w:rsidRDefault="006328A0">
      <w:pPr>
        <w:pStyle w:val="BodyText"/>
        <w:ind w:left="306"/>
        <w:jc w:val="both"/>
        <w:rPr>
          <w:color w:val="231F20"/>
          <w:lang w:val="en-US"/>
        </w:rPr>
      </w:pPr>
      <w:r w:rsidRPr="00EE7CE0">
        <w:rPr>
          <w:color w:val="231F20"/>
          <w:lang w:val="en-US"/>
        </w:rPr>
        <w:t>The function</w:t>
      </w:r>
      <w:r w:rsidR="006573AD" w:rsidRPr="00EE7CE0">
        <w:rPr>
          <w:color w:val="231F20"/>
          <w:lang w:val="en-US"/>
        </w:rPr>
        <w:t>s</w:t>
      </w:r>
      <w:r w:rsidRPr="00EE7CE0">
        <w:rPr>
          <w:color w:val="231F20"/>
          <w:lang w:val="en-US"/>
        </w:rPr>
        <w:t xml:space="preserve"> and potential applications of DP systems are </w:t>
      </w:r>
      <w:r w:rsidR="006573AD" w:rsidRPr="00EE7CE0">
        <w:rPr>
          <w:color w:val="231F20"/>
          <w:lang w:val="en-US"/>
        </w:rPr>
        <w:t>outlined below</w:t>
      </w:r>
      <w:r w:rsidRPr="00EE7CE0">
        <w:rPr>
          <w:color w:val="231F20"/>
          <w:lang w:val="en-US"/>
        </w:rPr>
        <w:t xml:space="preserve"> </w:t>
      </w:r>
    </w:p>
    <w:p w14:paraId="0D0947A4" w14:textId="55F1460D" w:rsidR="00A6450C" w:rsidRPr="00EE7CE0" w:rsidRDefault="006328A0">
      <w:pPr>
        <w:pStyle w:val="BodyText"/>
        <w:ind w:left="306"/>
        <w:jc w:val="both"/>
        <w:rPr>
          <w:lang w:val="en-US"/>
        </w:rPr>
      </w:pPr>
      <w:r w:rsidRPr="00EE7CE0">
        <w:rPr>
          <w:color w:val="231F20"/>
          <w:lang w:val="en-US"/>
        </w:rPr>
        <w:t>(Piontek 2016b, p. 227):</w:t>
      </w:r>
    </w:p>
    <w:p w14:paraId="0D0947A5" w14:textId="77777777" w:rsidR="00A6450C" w:rsidRPr="00EE7CE0" w:rsidRDefault="00A6450C">
      <w:pPr>
        <w:jc w:val="both"/>
        <w:rPr>
          <w:lang w:val="en-US"/>
        </w:rPr>
        <w:sectPr w:rsidR="00A6450C" w:rsidRPr="00EE7CE0">
          <w:type w:val="continuous"/>
          <w:pgSz w:w="11910" w:h="16840"/>
          <w:pgMar w:top="1600" w:right="460" w:bottom="280" w:left="460" w:header="0" w:footer="0" w:gutter="0"/>
          <w:cols w:num="2" w:space="720" w:equalWidth="0">
            <w:col w:w="1848" w:space="50"/>
            <w:col w:w="9092"/>
          </w:cols>
        </w:sectPr>
      </w:pPr>
    </w:p>
    <w:p w14:paraId="0D0947A6" w14:textId="77777777" w:rsidR="00A6450C" w:rsidRPr="00EE7CE0" w:rsidRDefault="00A6450C">
      <w:pPr>
        <w:pStyle w:val="BodyText"/>
        <w:rPr>
          <w:lang w:val="en-US"/>
        </w:rPr>
      </w:pPr>
    </w:p>
    <w:p w14:paraId="0D0947A7" w14:textId="77777777" w:rsidR="00A6450C" w:rsidRPr="00EE7CE0" w:rsidRDefault="00A6450C">
      <w:pPr>
        <w:pStyle w:val="BodyText"/>
        <w:spacing w:before="5"/>
        <w:rPr>
          <w:lang w:val="en-US"/>
        </w:rPr>
      </w:pPr>
    </w:p>
    <w:p w14:paraId="0D0947A8" w14:textId="04889CC0"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7A9" w14:textId="77777777" w:rsidR="00A6450C" w:rsidRPr="00EE7CE0" w:rsidRDefault="00A6450C">
      <w:pPr>
        <w:pStyle w:val="BodyText"/>
        <w:rPr>
          <w:lang w:val="en-US"/>
        </w:rPr>
      </w:pPr>
    </w:p>
    <w:p w14:paraId="0D0947AA" w14:textId="77777777" w:rsidR="00A6450C" w:rsidRPr="00EE7CE0" w:rsidRDefault="00A6450C">
      <w:pPr>
        <w:pStyle w:val="BodyText"/>
        <w:rPr>
          <w:lang w:val="en-US"/>
        </w:rPr>
      </w:pPr>
    </w:p>
    <w:p w14:paraId="0D0947AB" w14:textId="77777777" w:rsidR="00A6450C" w:rsidRPr="00EE7CE0" w:rsidRDefault="00A6450C">
      <w:pPr>
        <w:pStyle w:val="BodyText"/>
        <w:rPr>
          <w:lang w:val="en-US"/>
        </w:rPr>
      </w:pPr>
    </w:p>
    <w:p w14:paraId="0D0947AC" w14:textId="77777777" w:rsidR="00A6450C" w:rsidRPr="00EE7CE0" w:rsidRDefault="00A6450C">
      <w:pPr>
        <w:pStyle w:val="BodyText"/>
        <w:rPr>
          <w:lang w:val="en-US"/>
        </w:rPr>
      </w:pPr>
    </w:p>
    <w:p w14:paraId="0D0947AD" w14:textId="77777777" w:rsidR="00A6450C" w:rsidRPr="00EE7CE0" w:rsidRDefault="00A6450C">
      <w:pPr>
        <w:pStyle w:val="BodyText"/>
        <w:spacing w:before="7"/>
        <w:rPr>
          <w:sz w:val="23"/>
          <w:lang w:val="en-US"/>
        </w:rPr>
      </w:pPr>
    </w:p>
    <w:p w14:paraId="0D0947AE" w14:textId="57CDE1BC" w:rsidR="00A6450C" w:rsidRPr="00EE7CE0" w:rsidRDefault="006573AD">
      <w:pPr>
        <w:pStyle w:val="ListParagraph"/>
        <w:numPr>
          <w:ilvl w:val="1"/>
          <w:numId w:val="26"/>
        </w:numPr>
        <w:tabs>
          <w:tab w:val="left" w:pos="1237"/>
          <w:tab w:val="left" w:pos="1238"/>
        </w:tabs>
        <w:spacing w:before="100" w:line="271" w:lineRule="auto"/>
        <w:ind w:right="2357"/>
        <w:rPr>
          <w:sz w:val="20"/>
          <w:lang w:val="en-US"/>
        </w:rPr>
      </w:pPr>
      <w:r w:rsidRPr="00EE7CE0">
        <w:rPr>
          <w:color w:val="231F20"/>
          <w:sz w:val="20"/>
          <w:lang w:val="en-US"/>
        </w:rPr>
        <w:t>Based on</w:t>
      </w:r>
      <w:r w:rsidR="006328A0" w:rsidRPr="00EE7CE0">
        <w:rPr>
          <w:color w:val="231F20"/>
          <w:sz w:val="20"/>
          <w:lang w:val="en-US"/>
        </w:rPr>
        <w:t xml:space="preserve"> a uniform user interface, DP systems provide access to all relevant </w:t>
      </w:r>
      <w:r w:rsidRPr="00EE7CE0">
        <w:rPr>
          <w:color w:val="231F20"/>
          <w:sz w:val="20"/>
          <w:lang w:val="en-US"/>
        </w:rPr>
        <w:t>supplier</w:t>
      </w:r>
      <w:r w:rsidR="006328A0" w:rsidRPr="00EE7CE0">
        <w:rPr>
          <w:color w:val="231F20"/>
          <w:sz w:val="20"/>
          <w:lang w:val="en-US"/>
        </w:rPr>
        <w:t xml:space="preserve"> information</w:t>
      </w:r>
      <w:ins w:id="327" w:author="Hazel McLoughlin" w:date="2022-08-11T09:21:00Z">
        <w:r w:rsidR="00836526">
          <w:rPr>
            <w:color w:val="231F20"/>
            <w:sz w:val="20"/>
            <w:lang w:val="en-US"/>
          </w:rPr>
          <w:t>.</w:t>
        </w:r>
      </w:ins>
    </w:p>
    <w:p w14:paraId="0D0947AF" w14:textId="15C0621A" w:rsidR="00A6450C" w:rsidRPr="00EE7CE0" w:rsidRDefault="006328A0">
      <w:pPr>
        <w:pStyle w:val="ListParagraph"/>
        <w:numPr>
          <w:ilvl w:val="1"/>
          <w:numId w:val="26"/>
        </w:numPr>
        <w:tabs>
          <w:tab w:val="left" w:pos="1237"/>
          <w:tab w:val="left" w:pos="1238"/>
        </w:tabs>
        <w:spacing w:before="0"/>
        <w:ind w:hanging="281"/>
        <w:rPr>
          <w:sz w:val="20"/>
          <w:lang w:val="en-US"/>
        </w:rPr>
      </w:pPr>
      <w:r w:rsidRPr="00EE7CE0">
        <w:rPr>
          <w:color w:val="231F20"/>
          <w:sz w:val="20"/>
          <w:lang w:val="en-US"/>
        </w:rPr>
        <w:t xml:space="preserve">DP systems may be integrated into the </w:t>
      </w:r>
      <w:r w:rsidR="0021457E" w:rsidRPr="00EE7CE0">
        <w:rPr>
          <w:color w:val="231F20"/>
          <w:sz w:val="20"/>
          <w:lang w:val="en-US"/>
        </w:rPr>
        <w:t>buyer</w:t>
      </w:r>
      <w:r w:rsidR="006573AD" w:rsidRPr="00EE7CE0">
        <w:rPr>
          <w:color w:val="231F20"/>
          <w:sz w:val="20"/>
          <w:lang w:val="en-US"/>
        </w:rPr>
        <w:t>’s own</w:t>
      </w:r>
      <w:r w:rsidRPr="00EE7CE0">
        <w:rPr>
          <w:color w:val="231F20"/>
          <w:sz w:val="20"/>
          <w:lang w:val="en-US"/>
        </w:rPr>
        <w:t xml:space="preserve"> ERP system</w:t>
      </w:r>
      <w:ins w:id="328" w:author="Hazel McLoughlin" w:date="2022-08-11T09:21:00Z">
        <w:r w:rsidR="00836526">
          <w:rPr>
            <w:color w:val="231F20"/>
            <w:sz w:val="20"/>
            <w:lang w:val="en-US"/>
          </w:rPr>
          <w:t>.</w:t>
        </w:r>
      </w:ins>
    </w:p>
    <w:p w14:paraId="0D0947B0" w14:textId="0FE07412"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 xml:space="preserve">DP systems are implemented by the </w:t>
      </w:r>
      <w:r w:rsidR="0021457E" w:rsidRPr="00EE7CE0">
        <w:rPr>
          <w:color w:val="231F20"/>
          <w:sz w:val="20"/>
          <w:lang w:val="en-US"/>
        </w:rPr>
        <w:t>buyer</w:t>
      </w:r>
      <w:ins w:id="329" w:author="Hazel McLoughlin" w:date="2022-08-11T09:21:00Z">
        <w:r w:rsidR="00836526">
          <w:rPr>
            <w:color w:val="231F20"/>
            <w:sz w:val="20"/>
            <w:lang w:val="en-US"/>
          </w:rPr>
          <w:t>.</w:t>
        </w:r>
      </w:ins>
    </w:p>
    <w:p w14:paraId="0D0947B1" w14:textId="7BFA913D"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All procurement processes are supported</w:t>
      </w:r>
      <w:ins w:id="330" w:author="Hazel McLoughlin" w:date="2022-08-11T09:21:00Z">
        <w:r w:rsidR="00836526">
          <w:rPr>
            <w:color w:val="231F20"/>
            <w:sz w:val="20"/>
            <w:lang w:val="en-US"/>
          </w:rPr>
          <w:t>.</w:t>
        </w:r>
      </w:ins>
    </w:p>
    <w:p w14:paraId="0D0947B2" w14:textId="17495A2D" w:rsidR="00A6450C" w:rsidRPr="00EE7CE0" w:rsidRDefault="00F6304E">
      <w:pPr>
        <w:pStyle w:val="ListParagraph"/>
        <w:numPr>
          <w:ilvl w:val="1"/>
          <w:numId w:val="26"/>
        </w:numPr>
        <w:tabs>
          <w:tab w:val="left" w:pos="1237"/>
          <w:tab w:val="left" w:pos="1238"/>
        </w:tabs>
        <w:ind w:hanging="281"/>
        <w:rPr>
          <w:sz w:val="20"/>
          <w:lang w:val="en-US"/>
        </w:rPr>
      </w:pPr>
      <w:r w:rsidRPr="00EE7CE0">
        <w:rPr>
          <w:color w:val="231F20"/>
          <w:sz w:val="20"/>
          <w:lang w:val="en-US"/>
        </w:rPr>
        <w:t>Relevant individuals in the approval workflow</w:t>
      </w:r>
      <w:r w:rsidR="006328A0" w:rsidRPr="00EE7CE0">
        <w:rPr>
          <w:color w:val="231F20"/>
          <w:sz w:val="20"/>
          <w:lang w:val="en-US"/>
        </w:rPr>
        <w:t xml:space="preserve"> are notified by email.</w:t>
      </w:r>
    </w:p>
    <w:p w14:paraId="0D0947B3" w14:textId="2FE57849" w:rsidR="00A6450C" w:rsidRPr="00EE7CE0" w:rsidRDefault="00F6304E">
      <w:pPr>
        <w:pStyle w:val="ListParagraph"/>
        <w:numPr>
          <w:ilvl w:val="1"/>
          <w:numId w:val="26"/>
        </w:numPr>
        <w:tabs>
          <w:tab w:val="left" w:pos="1237"/>
          <w:tab w:val="left" w:pos="1238"/>
        </w:tabs>
        <w:spacing w:line="271" w:lineRule="auto"/>
        <w:ind w:right="2479"/>
        <w:rPr>
          <w:sz w:val="20"/>
          <w:lang w:val="en-US"/>
        </w:rPr>
      </w:pPr>
      <w:r w:rsidRPr="00EE7CE0">
        <w:rPr>
          <w:color w:val="231F20"/>
          <w:sz w:val="20"/>
          <w:lang w:val="en-US"/>
        </w:rPr>
        <w:t>Incoming</w:t>
      </w:r>
      <w:r w:rsidR="006328A0" w:rsidRPr="00EE7CE0">
        <w:rPr>
          <w:color w:val="231F20"/>
          <w:sz w:val="20"/>
          <w:lang w:val="en-US"/>
        </w:rPr>
        <w:t xml:space="preserve"> quotes are ranked in order</w:t>
      </w:r>
      <w:r w:rsidRPr="00EE7CE0">
        <w:rPr>
          <w:color w:val="231F20"/>
          <w:sz w:val="20"/>
          <w:lang w:val="en-US"/>
        </w:rPr>
        <w:t xml:space="preserve"> according to the procurement objectives</w:t>
      </w:r>
      <w:ins w:id="331" w:author="Hazel McLoughlin" w:date="2022-08-11T09:22:00Z">
        <w:r w:rsidR="00836526">
          <w:rPr>
            <w:color w:val="231F20"/>
            <w:sz w:val="20"/>
            <w:lang w:val="en-US"/>
          </w:rPr>
          <w:t>.</w:t>
        </w:r>
      </w:ins>
    </w:p>
    <w:p w14:paraId="0D0947B4" w14:textId="09E5E2EF" w:rsidR="00A6450C" w:rsidRPr="00EE7CE0" w:rsidRDefault="006328A0">
      <w:pPr>
        <w:pStyle w:val="ListParagraph"/>
        <w:numPr>
          <w:ilvl w:val="1"/>
          <w:numId w:val="26"/>
        </w:numPr>
        <w:tabs>
          <w:tab w:val="left" w:pos="1237"/>
          <w:tab w:val="left" w:pos="1238"/>
        </w:tabs>
        <w:spacing w:before="1"/>
        <w:ind w:hanging="281"/>
        <w:rPr>
          <w:sz w:val="20"/>
          <w:lang w:val="en-US"/>
        </w:rPr>
      </w:pPr>
      <w:r w:rsidRPr="00EE7CE0">
        <w:rPr>
          <w:color w:val="231F20"/>
          <w:sz w:val="20"/>
          <w:lang w:val="en-US"/>
        </w:rPr>
        <w:t xml:space="preserve">Dynamic pricing is </w:t>
      </w:r>
      <w:r w:rsidR="00F6304E" w:rsidRPr="00EE7CE0">
        <w:rPr>
          <w:color w:val="231F20"/>
          <w:sz w:val="20"/>
          <w:lang w:val="en-US"/>
        </w:rPr>
        <w:t>supported</w:t>
      </w:r>
      <w:r w:rsidRPr="00EE7CE0">
        <w:rPr>
          <w:color w:val="231F20"/>
          <w:sz w:val="20"/>
          <w:lang w:val="en-US"/>
        </w:rPr>
        <w:t xml:space="preserve"> via auctions and tenders.</w:t>
      </w:r>
    </w:p>
    <w:p w14:paraId="0D0947B5" w14:textId="77777777"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Availability checks, warehouse stocks and prices can be retrieved in real time.</w:t>
      </w:r>
    </w:p>
    <w:p w14:paraId="0D0947B6" w14:textId="77777777" w:rsidR="00A6450C" w:rsidRPr="00EE7CE0" w:rsidRDefault="00A6450C">
      <w:pPr>
        <w:pStyle w:val="BodyText"/>
        <w:rPr>
          <w:sz w:val="24"/>
          <w:lang w:val="en-US"/>
        </w:rPr>
      </w:pPr>
    </w:p>
    <w:p w14:paraId="0D0947B7" w14:textId="77777777" w:rsidR="00A6450C" w:rsidRPr="00EE7CE0" w:rsidRDefault="00A6450C">
      <w:pPr>
        <w:pStyle w:val="BodyText"/>
        <w:spacing w:before="1"/>
        <w:rPr>
          <w:lang w:val="en-US"/>
        </w:rPr>
      </w:pPr>
    </w:p>
    <w:p w14:paraId="0D0947B8" w14:textId="77777777" w:rsidR="00A6450C" w:rsidRPr="00EE7CE0" w:rsidRDefault="006328A0">
      <w:pPr>
        <w:pStyle w:val="Heading6"/>
        <w:spacing w:before="1"/>
        <w:rPr>
          <w:lang w:val="en-US"/>
        </w:rPr>
      </w:pPr>
      <w:r w:rsidRPr="00EE7CE0">
        <w:rPr>
          <w:color w:val="003946"/>
          <w:lang w:val="en-US"/>
        </w:rPr>
        <w:t>Provider systems</w:t>
      </w:r>
    </w:p>
    <w:p w14:paraId="0D0947B9" w14:textId="77777777" w:rsidR="00A6450C" w:rsidRPr="00EE7CE0" w:rsidRDefault="00A6450C">
      <w:pPr>
        <w:pStyle w:val="BodyText"/>
        <w:spacing w:before="2"/>
        <w:rPr>
          <w:sz w:val="18"/>
          <w:lang w:val="en-US"/>
        </w:rPr>
      </w:pPr>
    </w:p>
    <w:p w14:paraId="0D0947BA"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7BB" w14:textId="18DA4CEC" w:rsidR="00A6450C" w:rsidRPr="00EE7CE0" w:rsidRDefault="00D740D6">
      <w:pPr>
        <w:pStyle w:val="BodyText"/>
        <w:spacing w:before="100" w:line="271" w:lineRule="auto"/>
        <w:ind w:left="957" w:hanging="1"/>
        <w:jc w:val="both"/>
        <w:rPr>
          <w:lang w:val="en-US"/>
        </w:rPr>
      </w:pPr>
      <w:r>
        <w:rPr>
          <w:color w:val="231F20"/>
          <w:lang w:val="en-US"/>
        </w:rPr>
        <w:t>Alternatively,</w:t>
      </w:r>
      <w:r w:rsidR="006328A0" w:rsidRPr="00EE7CE0">
        <w:rPr>
          <w:color w:val="231F20"/>
          <w:lang w:val="en-US"/>
        </w:rPr>
        <w:t xml:space="preserve"> e-catalog</w:t>
      </w:r>
      <w:r>
        <w:rPr>
          <w:color w:val="231F20"/>
          <w:lang w:val="en-US"/>
        </w:rPr>
        <w:t>s</w:t>
      </w:r>
      <w:r w:rsidR="006328A0" w:rsidRPr="00EE7CE0">
        <w:rPr>
          <w:color w:val="231F20"/>
          <w:lang w:val="en-US"/>
        </w:rPr>
        <w:t xml:space="preserve"> </w:t>
      </w:r>
      <w:r>
        <w:rPr>
          <w:color w:val="231F20"/>
          <w:lang w:val="en-US"/>
        </w:rPr>
        <w:t xml:space="preserve">can also </w:t>
      </w:r>
      <w:r w:rsidR="006328A0" w:rsidRPr="00EE7CE0">
        <w:rPr>
          <w:color w:val="231F20"/>
          <w:lang w:val="en-US"/>
        </w:rPr>
        <w:t>be made available by a content provider (</w:t>
      </w:r>
      <w:r w:rsidR="006328A0" w:rsidRPr="00836526">
        <w:rPr>
          <w:b/>
          <w:bCs/>
          <w:color w:val="231F20"/>
          <w:lang w:val="en-US"/>
          <w:rPrChange w:id="332" w:author="Hazel McLoughlin" w:date="2022-08-11T09:22:00Z">
            <w:rPr>
              <w:color w:val="231F20"/>
              <w:lang w:val="en-US"/>
            </w:rPr>
          </w:rPrChange>
        </w:rPr>
        <w:t>broker</w:t>
      </w:r>
      <w:r w:rsidR="006328A0" w:rsidRPr="00EE7CE0">
        <w:rPr>
          <w:color w:val="231F20"/>
          <w:lang w:val="en-US"/>
        </w:rPr>
        <w:t>). The</w:t>
      </w:r>
      <w:r w:rsidR="00F6304E" w:rsidRPr="00EE7CE0">
        <w:rPr>
          <w:color w:val="231F20"/>
          <w:lang w:val="en-US"/>
        </w:rPr>
        <w:t>re are two categories of</w:t>
      </w:r>
      <w:r w:rsidR="006328A0" w:rsidRPr="00EE7CE0">
        <w:rPr>
          <w:color w:val="231F20"/>
          <w:lang w:val="en-US"/>
        </w:rPr>
        <w:t xml:space="preserve"> services offered by content providers (Piontek 2016b, p. 228):</w:t>
      </w:r>
    </w:p>
    <w:p w14:paraId="0D0947BC" w14:textId="77777777" w:rsidR="00A6450C" w:rsidRPr="00EE7CE0" w:rsidRDefault="00A6450C">
      <w:pPr>
        <w:pStyle w:val="BodyText"/>
        <w:spacing w:before="7"/>
        <w:rPr>
          <w:sz w:val="22"/>
          <w:lang w:val="en-US"/>
        </w:rPr>
      </w:pPr>
    </w:p>
    <w:p w14:paraId="0D0947BD" w14:textId="7AB8E485" w:rsidR="00A6450C" w:rsidRPr="00EE7CE0" w:rsidRDefault="006328A0">
      <w:pPr>
        <w:pStyle w:val="ListParagraph"/>
        <w:numPr>
          <w:ilvl w:val="0"/>
          <w:numId w:val="21"/>
        </w:numPr>
        <w:tabs>
          <w:tab w:val="left" w:pos="1238"/>
        </w:tabs>
        <w:spacing w:before="0" w:line="271" w:lineRule="auto"/>
        <w:ind w:right="70"/>
        <w:rPr>
          <w:sz w:val="20"/>
          <w:lang w:val="en-US"/>
        </w:rPr>
      </w:pPr>
      <w:r w:rsidRPr="00EE7CE0">
        <w:rPr>
          <w:color w:val="231F20"/>
          <w:sz w:val="20"/>
          <w:lang w:val="en-US"/>
        </w:rPr>
        <w:t xml:space="preserve">Content broking: </w:t>
      </w:r>
      <w:r w:rsidR="00F6304E" w:rsidRPr="00EE7CE0">
        <w:rPr>
          <w:color w:val="231F20"/>
          <w:sz w:val="20"/>
          <w:lang w:val="en-US"/>
        </w:rPr>
        <w:t>In</w:t>
      </w:r>
      <w:r w:rsidRPr="00EE7CE0">
        <w:rPr>
          <w:color w:val="231F20"/>
          <w:sz w:val="20"/>
          <w:lang w:val="en-US"/>
        </w:rPr>
        <w:t xml:space="preserve"> content broking, catalog maintenance is</w:t>
      </w:r>
      <w:r w:rsidR="00F6304E" w:rsidRPr="00EE7CE0">
        <w:rPr>
          <w:color w:val="231F20"/>
          <w:sz w:val="20"/>
          <w:lang w:val="en-US"/>
        </w:rPr>
        <w:t xml:space="preserve"> completely</w:t>
      </w:r>
      <w:r w:rsidRPr="00EE7CE0">
        <w:rPr>
          <w:color w:val="231F20"/>
          <w:sz w:val="20"/>
          <w:lang w:val="en-US"/>
        </w:rPr>
        <w:t xml:space="preserve"> outsourced. The content broker decides which suppliers are included in the MSPC (multiple supplier product catalog). For example, Commerce One offers a content broker</w:t>
      </w:r>
      <w:r w:rsidR="00F6304E" w:rsidRPr="00EE7CE0">
        <w:rPr>
          <w:color w:val="231F20"/>
          <w:sz w:val="20"/>
          <w:lang w:val="en-US"/>
        </w:rPr>
        <w:t xml:space="preserve"> service</w:t>
      </w:r>
      <w:r w:rsidRPr="00EE7CE0">
        <w:rPr>
          <w:color w:val="231F20"/>
          <w:sz w:val="20"/>
          <w:lang w:val="en-US"/>
        </w:rPr>
        <w:t xml:space="preserve"> in conjunction with its marketplace</w:t>
      </w:r>
      <w:r w:rsidR="00F6304E" w:rsidRPr="00EE7CE0">
        <w:rPr>
          <w:color w:val="231F20"/>
          <w:sz w:val="20"/>
          <w:lang w:val="en-US"/>
        </w:rPr>
        <w:t>,</w:t>
      </w:r>
      <w:r w:rsidRPr="00EE7CE0">
        <w:rPr>
          <w:color w:val="231F20"/>
          <w:sz w:val="20"/>
          <w:lang w:val="en-US"/>
        </w:rPr>
        <w:t xml:space="preserve"> payable on a per-transaction basis.</w:t>
      </w:r>
    </w:p>
    <w:p w14:paraId="0D0947BE" w14:textId="5381E24F" w:rsidR="00A6450C" w:rsidRPr="00EE7CE0" w:rsidRDefault="006328A0">
      <w:pPr>
        <w:pStyle w:val="ListParagraph"/>
        <w:numPr>
          <w:ilvl w:val="0"/>
          <w:numId w:val="21"/>
        </w:numPr>
        <w:tabs>
          <w:tab w:val="left" w:pos="1238"/>
        </w:tabs>
        <w:spacing w:before="1" w:line="271" w:lineRule="auto"/>
        <w:ind w:right="32"/>
        <w:rPr>
          <w:sz w:val="20"/>
          <w:lang w:val="en-US"/>
        </w:rPr>
      </w:pPr>
      <w:r w:rsidRPr="00EE7CE0">
        <w:rPr>
          <w:color w:val="231F20"/>
          <w:sz w:val="20"/>
          <w:lang w:val="en-US"/>
        </w:rPr>
        <w:t>Content service</w:t>
      </w:r>
      <w:r w:rsidR="00F6304E" w:rsidRPr="00EE7CE0">
        <w:rPr>
          <w:color w:val="231F20"/>
          <w:sz w:val="20"/>
          <w:lang w:val="en-US"/>
        </w:rPr>
        <w:t>:</w:t>
      </w:r>
      <w:r w:rsidRPr="00EE7CE0">
        <w:rPr>
          <w:color w:val="231F20"/>
          <w:sz w:val="20"/>
          <w:lang w:val="en-US"/>
        </w:rPr>
        <w:t xml:space="preserve"> The service-provider fills the MSPC with data and then makes it available to the </w:t>
      </w:r>
      <w:r w:rsidR="00F6304E" w:rsidRPr="00EE7CE0">
        <w:rPr>
          <w:color w:val="231F20"/>
          <w:sz w:val="20"/>
          <w:lang w:val="en-US"/>
        </w:rPr>
        <w:t>purchasing</w:t>
      </w:r>
      <w:r w:rsidRPr="00EE7CE0">
        <w:rPr>
          <w:color w:val="231F20"/>
          <w:sz w:val="20"/>
          <w:lang w:val="en-US"/>
        </w:rPr>
        <w:t xml:space="preserve"> company. MSPC is an electronic procurement catalog </w:t>
      </w:r>
      <w:r w:rsidR="00F6304E" w:rsidRPr="00EE7CE0">
        <w:rPr>
          <w:color w:val="231F20"/>
          <w:sz w:val="20"/>
          <w:lang w:val="en-US"/>
        </w:rPr>
        <w:t>made up of numerous</w:t>
      </w:r>
      <w:r w:rsidRPr="00EE7CE0">
        <w:rPr>
          <w:color w:val="231F20"/>
          <w:sz w:val="20"/>
          <w:lang w:val="en-US"/>
        </w:rPr>
        <w:t xml:space="preserve"> individual supplier catalogs. The</w:t>
      </w:r>
      <w:r w:rsidR="00F6304E" w:rsidRPr="00EE7CE0">
        <w:rPr>
          <w:color w:val="231F20"/>
          <w:sz w:val="20"/>
          <w:lang w:val="en-US"/>
        </w:rPr>
        <w:t xml:space="preserve"> main role of the</w:t>
      </w:r>
      <w:r w:rsidRPr="00EE7CE0">
        <w:rPr>
          <w:color w:val="231F20"/>
          <w:sz w:val="20"/>
          <w:lang w:val="en-US"/>
        </w:rPr>
        <w:t xml:space="preserve"> content service </w:t>
      </w:r>
      <w:r w:rsidR="00F6304E" w:rsidRPr="00EE7CE0">
        <w:rPr>
          <w:color w:val="231F20"/>
          <w:sz w:val="20"/>
          <w:lang w:val="en-US"/>
        </w:rPr>
        <w:t>is to</w:t>
      </w:r>
      <w:r w:rsidRPr="00EE7CE0">
        <w:rPr>
          <w:color w:val="231F20"/>
          <w:sz w:val="20"/>
          <w:lang w:val="en-US"/>
        </w:rPr>
        <w:t xml:space="preserve"> aggregate</w:t>
      </w:r>
      <w:r w:rsidR="00F6304E" w:rsidRPr="00EE7CE0">
        <w:rPr>
          <w:color w:val="231F20"/>
          <w:sz w:val="20"/>
          <w:lang w:val="en-US"/>
        </w:rPr>
        <w:t xml:space="preserve"> this data </w:t>
      </w:r>
      <w:r w:rsidRPr="00EE7CE0">
        <w:rPr>
          <w:color w:val="231F20"/>
          <w:sz w:val="20"/>
          <w:lang w:val="en-US"/>
        </w:rPr>
        <w:t xml:space="preserve">and improve </w:t>
      </w:r>
      <w:r w:rsidR="00F6304E" w:rsidRPr="00EE7CE0">
        <w:rPr>
          <w:color w:val="231F20"/>
          <w:sz w:val="20"/>
          <w:lang w:val="en-US"/>
        </w:rPr>
        <w:t>its</w:t>
      </w:r>
      <w:r w:rsidRPr="00EE7CE0">
        <w:rPr>
          <w:color w:val="231F20"/>
          <w:sz w:val="20"/>
          <w:lang w:val="en-US"/>
        </w:rPr>
        <w:t xml:space="preserve"> quality.</w:t>
      </w:r>
    </w:p>
    <w:p w14:paraId="0D0947BF" w14:textId="77777777" w:rsidR="00A6450C" w:rsidRPr="00EE7CE0" w:rsidRDefault="00A6450C">
      <w:pPr>
        <w:pStyle w:val="BodyText"/>
        <w:spacing w:before="7"/>
        <w:rPr>
          <w:sz w:val="22"/>
          <w:lang w:val="en-US"/>
        </w:rPr>
      </w:pPr>
    </w:p>
    <w:p w14:paraId="0D0947C0" w14:textId="48D7F800" w:rsidR="00A6450C" w:rsidRPr="00EE7CE0" w:rsidRDefault="006328A0">
      <w:pPr>
        <w:pStyle w:val="BodyText"/>
        <w:ind w:left="957"/>
        <w:jc w:val="both"/>
        <w:rPr>
          <w:lang w:val="en-US"/>
        </w:rPr>
      </w:pPr>
      <w:r w:rsidRPr="00EE7CE0">
        <w:rPr>
          <w:color w:val="231F20"/>
          <w:lang w:val="en-US"/>
        </w:rPr>
        <w:t xml:space="preserve">Content managers support </w:t>
      </w:r>
      <w:r w:rsidR="00AD152B">
        <w:rPr>
          <w:color w:val="231F20"/>
          <w:lang w:val="en-US"/>
        </w:rPr>
        <w:t>a wide range of</w:t>
      </w:r>
      <w:r w:rsidRPr="00EE7CE0">
        <w:rPr>
          <w:color w:val="231F20"/>
          <w:lang w:val="en-US"/>
        </w:rPr>
        <w:t xml:space="preserve"> procurement processes:</w:t>
      </w:r>
    </w:p>
    <w:p w14:paraId="0D0947C1" w14:textId="77777777" w:rsidR="00A6450C" w:rsidRPr="00EE7CE0" w:rsidRDefault="00A6450C">
      <w:pPr>
        <w:pStyle w:val="BodyText"/>
        <w:spacing w:before="3"/>
        <w:rPr>
          <w:sz w:val="25"/>
          <w:lang w:val="en-US"/>
        </w:rPr>
      </w:pPr>
    </w:p>
    <w:p w14:paraId="0D0947C2" w14:textId="018124C0" w:rsidR="00A6450C" w:rsidRPr="00EE7CE0" w:rsidRDefault="006328A0">
      <w:pPr>
        <w:pStyle w:val="ListParagraph"/>
        <w:numPr>
          <w:ilvl w:val="1"/>
          <w:numId w:val="26"/>
        </w:numPr>
        <w:tabs>
          <w:tab w:val="left" w:pos="1237"/>
          <w:tab w:val="left" w:pos="1238"/>
        </w:tabs>
        <w:spacing w:before="0"/>
        <w:ind w:hanging="281"/>
        <w:rPr>
          <w:sz w:val="20"/>
          <w:lang w:val="en-US"/>
        </w:rPr>
      </w:pPr>
      <w:r w:rsidRPr="00EE7CE0">
        <w:rPr>
          <w:color w:val="231F20"/>
          <w:sz w:val="20"/>
          <w:lang w:val="en-US"/>
        </w:rPr>
        <w:t>Upload and authoriz</w:t>
      </w:r>
      <w:r w:rsidR="00F6304E" w:rsidRPr="00EE7CE0">
        <w:rPr>
          <w:color w:val="231F20"/>
          <w:sz w:val="20"/>
          <w:lang w:val="en-US"/>
        </w:rPr>
        <w:t>e</w:t>
      </w:r>
      <w:r w:rsidRPr="00EE7CE0">
        <w:rPr>
          <w:color w:val="231F20"/>
          <w:sz w:val="20"/>
          <w:lang w:val="en-US"/>
        </w:rPr>
        <w:t xml:space="preserve"> e-catalog</w:t>
      </w:r>
      <w:r w:rsidR="00AD152B">
        <w:rPr>
          <w:color w:val="231F20"/>
          <w:sz w:val="20"/>
          <w:lang w:val="en-US"/>
        </w:rPr>
        <w:t>s</w:t>
      </w:r>
    </w:p>
    <w:p w14:paraId="0D0947C3" w14:textId="526B7D7D"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Automat</w:t>
      </w:r>
      <w:r w:rsidR="00F6304E" w:rsidRPr="00EE7CE0">
        <w:rPr>
          <w:color w:val="231F20"/>
          <w:sz w:val="20"/>
          <w:lang w:val="en-US"/>
        </w:rPr>
        <w:t>e</w:t>
      </w:r>
      <w:r w:rsidRPr="00EE7CE0">
        <w:rPr>
          <w:color w:val="231F20"/>
          <w:sz w:val="20"/>
          <w:lang w:val="en-US"/>
        </w:rPr>
        <w:t xml:space="preserve"> updates to catalog data</w:t>
      </w:r>
    </w:p>
    <w:p w14:paraId="0D0947C4" w14:textId="6019805A" w:rsidR="00A6450C" w:rsidRPr="00EE7CE0" w:rsidRDefault="006328A0">
      <w:pPr>
        <w:pStyle w:val="ListParagraph"/>
        <w:numPr>
          <w:ilvl w:val="1"/>
          <w:numId w:val="26"/>
        </w:numPr>
        <w:tabs>
          <w:tab w:val="left" w:pos="1237"/>
          <w:tab w:val="left" w:pos="1238"/>
        </w:tabs>
        <w:ind w:hanging="281"/>
        <w:rPr>
          <w:sz w:val="20"/>
          <w:lang w:val="en-US"/>
        </w:rPr>
      </w:pPr>
      <w:r w:rsidRPr="00EE7CE0">
        <w:rPr>
          <w:color w:val="231F20"/>
          <w:sz w:val="20"/>
          <w:lang w:val="en-US"/>
        </w:rPr>
        <w:t>Integrat</w:t>
      </w:r>
      <w:r w:rsidR="00F6304E" w:rsidRPr="00EE7CE0">
        <w:rPr>
          <w:color w:val="231F20"/>
          <w:sz w:val="20"/>
          <w:lang w:val="en-US"/>
        </w:rPr>
        <w:t xml:space="preserve">e </w:t>
      </w:r>
      <w:r w:rsidRPr="00EE7CE0">
        <w:rPr>
          <w:color w:val="231F20"/>
          <w:sz w:val="20"/>
          <w:lang w:val="en-US"/>
        </w:rPr>
        <w:t>data into an e-catalog format</w:t>
      </w:r>
    </w:p>
    <w:p w14:paraId="0D0947C5" w14:textId="526A5177" w:rsidR="00A6450C" w:rsidRPr="00EE7CE0" w:rsidRDefault="00F6304E">
      <w:pPr>
        <w:pStyle w:val="ListParagraph"/>
        <w:numPr>
          <w:ilvl w:val="1"/>
          <w:numId w:val="26"/>
        </w:numPr>
        <w:tabs>
          <w:tab w:val="left" w:pos="1237"/>
          <w:tab w:val="left" w:pos="1238"/>
        </w:tabs>
        <w:ind w:hanging="281"/>
        <w:rPr>
          <w:sz w:val="20"/>
          <w:lang w:val="en-US"/>
        </w:rPr>
      </w:pPr>
      <w:r w:rsidRPr="00EE7CE0">
        <w:rPr>
          <w:color w:val="231F20"/>
          <w:sz w:val="20"/>
          <w:lang w:val="en-US"/>
        </w:rPr>
        <w:t>Classify</w:t>
      </w:r>
      <w:r w:rsidR="006328A0" w:rsidRPr="00EE7CE0">
        <w:rPr>
          <w:color w:val="231F20"/>
          <w:sz w:val="20"/>
          <w:lang w:val="en-US"/>
        </w:rPr>
        <w:t xml:space="preserve"> products and services</w:t>
      </w:r>
    </w:p>
    <w:p w14:paraId="0D0947C6" w14:textId="77777777" w:rsidR="00A6450C" w:rsidRPr="00EE7CE0" w:rsidRDefault="00A6450C">
      <w:pPr>
        <w:pStyle w:val="BodyText"/>
        <w:rPr>
          <w:sz w:val="24"/>
          <w:lang w:val="en-US"/>
        </w:rPr>
      </w:pPr>
    </w:p>
    <w:p w14:paraId="0D0947C7" w14:textId="77777777" w:rsidR="00A6450C" w:rsidRPr="00EE7CE0" w:rsidRDefault="00A6450C">
      <w:pPr>
        <w:pStyle w:val="BodyText"/>
        <w:spacing w:before="2"/>
        <w:rPr>
          <w:lang w:val="en-US"/>
        </w:rPr>
      </w:pPr>
    </w:p>
    <w:p w14:paraId="0D0947C8" w14:textId="18A80F08" w:rsidR="00A6450C" w:rsidRPr="00EE7CE0" w:rsidRDefault="006328A0">
      <w:pPr>
        <w:pStyle w:val="Heading6"/>
        <w:spacing w:before="0"/>
        <w:jc w:val="both"/>
        <w:rPr>
          <w:lang w:val="en-US"/>
        </w:rPr>
      </w:pPr>
      <w:r w:rsidRPr="00EE7CE0">
        <w:rPr>
          <w:color w:val="003946"/>
          <w:lang w:val="en-US"/>
        </w:rPr>
        <w:t>Onl</w:t>
      </w:r>
      <w:r w:rsidR="00F6304E" w:rsidRPr="00EE7CE0">
        <w:rPr>
          <w:color w:val="003946"/>
          <w:lang w:val="en-US"/>
        </w:rPr>
        <w:t>ine</w:t>
      </w:r>
      <w:r w:rsidRPr="00EE7CE0">
        <w:rPr>
          <w:color w:val="003946"/>
          <w:lang w:val="en-US"/>
        </w:rPr>
        <w:t xml:space="preserve"> reverse auctions</w:t>
      </w:r>
    </w:p>
    <w:p w14:paraId="0D0947C9" w14:textId="77777777" w:rsidR="00A6450C" w:rsidRPr="00EE7CE0" w:rsidRDefault="00A6450C">
      <w:pPr>
        <w:pStyle w:val="BodyText"/>
        <w:spacing w:before="10"/>
        <w:rPr>
          <w:sz w:val="26"/>
          <w:lang w:val="en-US"/>
        </w:rPr>
      </w:pPr>
    </w:p>
    <w:p w14:paraId="0D0947CA" w14:textId="0DDD6E4B" w:rsidR="00A6450C" w:rsidRPr="00EE7CE0" w:rsidRDefault="0037499B">
      <w:pPr>
        <w:pStyle w:val="BodyText"/>
        <w:spacing w:line="271" w:lineRule="auto"/>
        <w:ind w:left="957" w:hanging="1"/>
        <w:jc w:val="both"/>
        <w:rPr>
          <w:lang w:val="en-US"/>
        </w:rPr>
      </w:pPr>
      <w:r>
        <w:rPr>
          <w:color w:val="231F20"/>
          <w:lang w:val="en-US"/>
        </w:rPr>
        <w:t>E</w:t>
      </w:r>
      <w:r w:rsidR="006328A0" w:rsidRPr="00EE7CE0">
        <w:rPr>
          <w:color w:val="231F20"/>
          <w:lang w:val="en-US"/>
        </w:rPr>
        <w:t>lectronic reverse auction</w:t>
      </w:r>
      <w:r>
        <w:rPr>
          <w:color w:val="231F20"/>
          <w:lang w:val="en-US"/>
        </w:rPr>
        <w:t>s invite</w:t>
      </w:r>
      <w:r w:rsidR="006E48D3" w:rsidRPr="00EE7CE0">
        <w:rPr>
          <w:color w:val="231F20"/>
          <w:lang w:val="en-US"/>
        </w:rPr>
        <w:t xml:space="preserve"> </w:t>
      </w:r>
      <w:r w:rsidR="006328A0" w:rsidRPr="00EE7CE0">
        <w:rPr>
          <w:color w:val="231F20"/>
          <w:lang w:val="en-US"/>
        </w:rPr>
        <w:t xml:space="preserve">suppliers to submit </w:t>
      </w:r>
      <w:r w:rsidR="006E48D3" w:rsidRPr="00EE7CE0">
        <w:rPr>
          <w:color w:val="231F20"/>
          <w:lang w:val="en-US"/>
        </w:rPr>
        <w:t>online quotes</w:t>
      </w:r>
      <w:r w:rsidR="006328A0" w:rsidRPr="00EE7CE0">
        <w:rPr>
          <w:color w:val="231F20"/>
          <w:lang w:val="en-US"/>
        </w:rPr>
        <w:t xml:space="preserve"> for a specific product at a specified time. </w:t>
      </w:r>
      <w:r w:rsidR="006E48D3" w:rsidRPr="00EE7CE0">
        <w:rPr>
          <w:color w:val="231F20"/>
          <w:lang w:val="en-US"/>
        </w:rPr>
        <w:t>Provided</w:t>
      </w:r>
      <w:r w:rsidR="006328A0" w:rsidRPr="00EE7CE0">
        <w:rPr>
          <w:color w:val="231F20"/>
          <w:lang w:val="en-US"/>
        </w:rPr>
        <w:t xml:space="preserve"> the quality is the same, the</w:t>
      </w:r>
      <w:r w:rsidR="006E48D3" w:rsidRPr="00EE7CE0">
        <w:rPr>
          <w:color w:val="231F20"/>
          <w:lang w:val="en-US"/>
        </w:rPr>
        <w:t xml:space="preserve"> order will go to the</w:t>
      </w:r>
      <w:r w:rsidR="006328A0" w:rsidRPr="00EE7CE0">
        <w:rPr>
          <w:color w:val="231F20"/>
          <w:lang w:val="en-US"/>
        </w:rPr>
        <w:t xml:space="preserve"> supplier offering the cheapest price. Price quotes are dynamic, in other words, suppliers can modify their prices several times until the auction ends. Procurement costs can be significantly reduced by selecting the cheapest supplier.</w:t>
      </w:r>
    </w:p>
    <w:p w14:paraId="0D0947CB" w14:textId="77777777" w:rsidR="00A6450C" w:rsidRPr="00EE7CE0" w:rsidRDefault="006328A0">
      <w:pPr>
        <w:rPr>
          <w:lang w:val="en-US"/>
        </w:rPr>
      </w:pPr>
      <w:r w:rsidRPr="00EE7CE0">
        <w:rPr>
          <w:lang w:val="en-US"/>
        </w:rPr>
        <w:br w:type="column"/>
      </w:r>
    </w:p>
    <w:p w14:paraId="0D0947CC" w14:textId="77777777" w:rsidR="00A6450C" w:rsidRPr="00EE7CE0" w:rsidRDefault="006328A0">
      <w:pPr>
        <w:spacing w:before="126"/>
        <w:ind w:left="355"/>
        <w:rPr>
          <w:sz w:val="18"/>
          <w:lang w:val="en-US"/>
        </w:rPr>
      </w:pPr>
      <w:r w:rsidRPr="00EE7CE0">
        <w:rPr>
          <w:color w:val="231F20"/>
          <w:sz w:val="18"/>
          <w:lang w:val="en-US"/>
        </w:rPr>
        <w:t>Broker</w:t>
      </w:r>
    </w:p>
    <w:p w14:paraId="0D0947CD" w14:textId="6A81AAD9" w:rsidR="00A6450C" w:rsidRPr="00EE7CE0" w:rsidRDefault="006328A0">
      <w:pPr>
        <w:spacing w:before="57" w:line="302" w:lineRule="auto"/>
        <w:ind w:left="355" w:right="197"/>
        <w:rPr>
          <w:sz w:val="18"/>
          <w:lang w:val="en-US"/>
        </w:rPr>
      </w:pPr>
      <w:r w:rsidRPr="00EE7CE0">
        <w:rPr>
          <w:color w:val="808285"/>
          <w:sz w:val="18"/>
          <w:lang w:val="en-US"/>
        </w:rPr>
        <w:t xml:space="preserve">The online broker </w:t>
      </w:r>
      <w:r w:rsidR="00F6304E" w:rsidRPr="00EE7CE0">
        <w:rPr>
          <w:color w:val="808285"/>
          <w:sz w:val="18"/>
          <w:lang w:val="en-US"/>
        </w:rPr>
        <w:t xml:space="preserve">more or less </w:t>
      </w:r>
      <w:r w:rsidRPr="00EE7CE0">
        <w:rPr>
          <w:color w:val="808285"/>
          <w:sz w:val="18"/>
          <w:lang w:val="en-US"/>
        </w:rPr>
        <w:t>takes over the procurement function</w:t>
      </w:r>
      <w:r w:rsidR="00F6304E" w:rsidRPr="00EE7CE0">
        <w:rPr>
          <w:color w:val="808285"/>
          <w:sz w:val="18"/>
          <w:lang w:val="en-US"/>
        </w:rPr>
        <w:t>s</w:t>
      </w:r>
      <w:r w:rsidRPr="00EE7CE0">
        <w:rPr>
          <w:color w:val="808285"/>
          <w:sz w:val="18"/>
          <w:lang w:val="en-US"/>
        </w:rPr>
        <w:t>.</w:t>
      </w:r>
    </w:p>
    <w:p w14:paraId="0D0947CE"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7CF" w14:textId="77777777" w:rsidR="00A6450C" w:rsidRPr="00EE7CE0" w:rsidRDefault="00A6450C">
      <w:pPr>
        <w:pStyle w:val="BodyText"/>
        <w:rPr>
          <w:lang w:val="en-US"/>
        </w:rPr>
      </w:pPr>
    </w:p>
    <w:p w14:paraId="0D0947D0" w14:textId="77777777" w:rsidR="00A6450C" w:rsidRPr="00EE7CE0" w:rsidRDefault="00A6450C">
      <w:pPr>
        <w:pStyle w:val="BodyText"/>
        <w:rPr>
          <w:lang w:val="en-US"/>
        </w:rPr>
      </w:pPr>
    </w:p>
    <w:p w14:paraId="0D0947D1" w14:textId="77777777" w:rsidR="00A6450C" w:rsidRPr="00EE7CE0" w:rsidRDefault="00A6450C">
      <w:pPr>
        <w:pStyle w:val="BodyText"/>
        <w:rPr>
          <w:lang w:val="en-US"/>
        </w:rPr>
      </w:pPr>
    </w:p>
    <w:p w14:paraId="0D0947D2" w14:textId="77777777" w:rsidR="00A6450C" w:rsidRPr="00EE7CE0" w:rsidRDefault="00A6450C">
      <w:pPr>
        <w:pStyle w:val="BodyText"/>
        <w:rPr>
          <w:lang w:val="en-US"/>
        </w:rPr>
      </w:pPr>
    </w:p>
    <w:p w14:paraId="0D0947D3" w14:textId="77777777" w:rsidR="00A6450C" w:rsidRPr="00EE7CE0" w:rsidRDefault="00A6450C">
      <w:pPr>
        <w:pStyle w:val="BodyText"/>
        <w:rPr>
          <w:lang w:val="en-US"/>
        </w:rPr>
      </w:pPr>
    </w:p>
    <w:p w14:paraId="0D0947D4" w14:textId="77777777" w:rsidR="00A6450C" w:rsidRPr="00EE7CE0" w:rsidRDefault="00A6450C">
      <w:pPr>
        <w:pStyle w:val="BodyText"/>
        <w:rPr>
          <w:lang w:val="en-US"/>
        </w:rPr>
      </w:pPr>
    </w:p>
    <w:p w14:paraId="0D0947D5" w14:textId="77777777" w:rsidR="00A6450C" w:rsidRPr="00EE7CE0" w:rsidRDefault="00A6450C">
      <w:pPr>
        <w:pStyle w:val="BodyText"/>
        <w:rPr>
          <w:lang w:val="en-US"/>
        </w:rPr>
      </w:pPr>
    </w:p>
    <w:p w14:paraId="0D0947D6" w14:textId="77777777" w:rsidR="00A6450C" w:rsidRPr="00EE7CE0" w:rsidRDefault="00A6450C">
      <w:pPr>
        <w:pStyle w:val="BodyText"/>
        <w:spacing w:before="1"/>
        <w:rPr>
          <w:sz w:val="22"/>
          <w:lang w:val="en-US"/>
        </w:rPr>
      </w:pPr>
    </w:p>
    <w:p w14:paraId="0D0947D7" w14:textId="22C01A48" w:rsidR="00A6450C" w:rsidRPr="00EE7CE0" w:rsidRDefault="006E48D3">
      <w:pPr>
        <w:pStyle w:val="BodyText"/>
        <w:spacing w:before="100" w:line="271" w:lineRule="auto"/>
        <w:ind w:left="2204" w:right="954"/>
        <w:jc w:val="both"/>
        <w:rPr>
          <w:lang w:val="en-US"/>
        </w:rPr>
      </w:pPr>
      <w:r w:rsidRPr="00EE7CE0">
        <w:rPr>
          <w:color w:val="231F20"/>
          <w:lang w:val="en-US"/>
        </w:rPr>
        <w:t xml:space="preserve">In this way, the </w:t>
      </w:r>
      <w:r w:rsidR="0021457E" w:rsidRPr="00EE7CE0">
        <w:rPr>
          <w:color w:val="231F20"/>
          <w:lang w:val="en-US"/>
        </w:rPr>
        <w:t>buyer</w:t>
      </w:r>
      <w:r w:rsidR="006328A0" w:rsidRPr="00EE7CE0">
        <w:rPr>
          <w:color w:val="231F20"/>
          <w:lang w:val="en-US"/>
        </w:rPr>
        <w:t xml:space="preserve"> triggers direct competition between suppliers and determines the rules </w:t>
      </w:r>
      <w:r w:rsidRPr="00EE7CE0">
        <w:rPr>
          <w:color w:val="231F20"/>
          <w:lang w:val="en-US"/>
        </w:rPr>
        <w:t>by which they must compete</w:t>
      </w:r>
      <w:r w:rsidR="006328A0" w:rsidRPr="00EE7CE0">
        <w:rPr>
          <w:color w:val="231F20"/>
          <w:lang w:val="en-US"/>
        </w:rPr>
        <w:t>. Rather than negotiating with each supplier individually,</w:t>
      </w:r>
      <w:r w:rsidR="00DD1190" w:rsidRPr="00EE7CE0">
        <w:rPr>
          <w:color w:val="231F20"/>
          <w:lang w:val="en-US"/>
        </w:rPr>
        <w:t xml:space="preserve"> s</w:t>
      </w:r>
      <w:r w:rsidR="006328A0" w:rsidRPr="00EE7CE0">
        <w:rPr>
          <w:color w:val="231F20"/>
          <w:lang w:val="en-US"/>
        </w:rPr>
        <w:t xml:space="preserve">uppliers bid against one another within a predefined time </w:t>
      </w:r>
      <w:r w:rsidR="00DD1190" w:rsidRPr="00EE7CE0">
        <w:rPr>
          <w:color w:val="231F20"/>
          <w:lang w:val="en-US"/>
        </w:rPr>
        <w:t xml:space="preserve">window, giving the </w:t>
      </w:r>
      <w:r w:rsidR="0021457E" w:rsidRPr="00EE7CE0">
        <w:rPr>
          <w:color w:val="231F20"/>
          <w:lang w:val="en-US"/>
        </w:rPr>
        <w:t>buyer</w:t>
      </w:r>
      <w:r w:rsidR="006328A0" w:rsidRPr="00EE7CE0">
        <w:rPr>
          <w:color w:val="231F20"/>
          <w:lang w:val="en-US"/>
        </w:rPr>
        <w:t xml:space="preserve"> a precise overview of </w:t>
      </w:r>
      <w:r w:rsidR="00DD1190" w:rsidRPr="00EE7CE0">
        <w:rPr>
          <w:color w:val="231F20"/>
          <w:lang w:val="en-US"/>
        </w:rPr>
        <w:t>quotes</w:t>
      </w:r>
      <w:r w:rsidR="006328A0" w:rsidRPr="00EE7CE0">
        <w:rPr>
          <w:color w:val="231F20"/>
          <w:lang w:val="en-US"/>
        </w:rPr>
        <w:t xml:space="preserve"> and price/performance ratios in “real time</w:t>
      </w:r>
      <w:ins w:id="333" w:author="Hazel McLoughlin" w:date="2022-08-11T09:25:00Z">
        <w:r w:rsidR="00836526">
          <w:rPr>
            <w:color w:val="231F20"/>
            <w:lang w:val="en-US"/>
          </w:rPr>
          <w:t>.</w:t>
        </w:r>
      </w:ins>
      <w:r w:rsidR="006328A0" w:rsidRPr="00EE7CE0">
        <w:rPr>
          <w:color w:val="231F20"/>
          <w:lang w:val="en-US"/>
        </w:rPr>
        <w:t>”</w:t>
      </w:r>
      <w:del w:id="334" w:author="Hazel McLoughlin" w:date="2022-08-11T09:25:00Z">
        <w:r w:rsidR="006328A0" w:rsidRPr="00EE7CE0" w:rsidDel="00836526">
          <w:rPr>
            <w:color w:val="231F20"/>
            <w:lang w:val="en-US"/>
          </w:rPr>
          <w:delText>.</w:delText>
        </w:r>
      </w:del>
      <w:r w:rsidR="006328A0" w:rsidRPr="00EE7CE0">
        <w:rPr>
          <w:color w:val="231F20"/>
          <w:lang w:val="en-US"/>
        </w:rPr>
        <w:t xml:space="preserve"> In </w:t>
      </w:r>
      <w:r w:rsidR="00DD1190" w:rsidRPr="00EE7CE0">
        <w:rPr>
          <w:color w:val="231F20"/>
          <w:lang w:val="en-US"/>
        </w:rPr>
        <w:t xml:space="preserve">a </w:t>
      </w:r>
      <w:r w:rsidR="006328A0" w:rsidRPr="00EE7CE0">
        <w:rPr>
          <w:color w:val="231F20"/>
          <w:lang w:val="en-US"/>
        </w:rPr>
        <w:t xml:space="preserve">reverse auction, the supplier who </w:t>
      </w:r>
      <w:r w:rsidR="008D616B">
        <w:rPr>
          <w:color w:val="231F20"/>
          <w:lang w:val="en-US"/>
        </w:rPr>
        <w:t>can</w:t>
      </w:r>
      <w:r w:rsidR="006328A0" w:rsidRPr="00EE7CE0">
        <w:rPr>
          <w:color w:val="231F20"/>
          <w:lang w:val="en-US"/>
        </w:rPr>
        <w:t xml:space="preserve"> manufacture and deliver the products at the lowest price wins the contract. </w:t>
      </w:r>
      <w:r w:rsidR="00DD1190" w:rsidRPr="00EE7CE0">
        <w:rPr>
          <w:color w:val="231F20"/>
          <w:lang w:val="en-US"/>
        </w:rPr>
        <w:t>T</w:t>
      </w:r>
      <w:r w:rsidR="006328A0" w:rsidRPr="00EE7CE0">
        <w:rPr>
          <w:color w:val="231F20"/>
          <w:lang w:val="en-US"/>
        </w:rPr>
        <w:t xml:space="preserve">he Internet </w:t>
      </w:r>
      <w:r w:rsidR="008D616B">
        <w:rPr>
          <w:color w:val="231F20"/>
          <w:lang w:val="en-US"/>
        </w:rPr>
        <w:t>is</w:t>
      </w:r>
      <w:r w:rsidR="00DD1190" w:rsidRPr="00EE7CE0">
        <w:rPr>
          <w:color w:val="231F20"/>
          <w:lang w:val="en-US"/>
        </w:rPr>
        <w:t xml:space="preserve"> an inexpensive and cost-effective platform for</w:t>
      </w:r>
      <w:r w:rsidR="006328A0" w:rsidRPr="00EE7CE0">
        <w:rPr>
          <w:color w:val="231F20"/>
          <w:lang w:val="en-US"/>
        </w:rPr>
        <w:t xml:space="preserve"> auctions</w:t>
      </w:r>
      <w:r w:rsidR="008D616B">
        <w:rPr>
          <w:color w:val="231F20"/>
          <w:lang w:val="en-US"/>
        </w:rPr>
        <w:t>; it</w:t>
      </w:r>
      <w:r w:rsidR="00DD1190" w:rsidRPr="00EE7CE0">
        <w:rPr>
          <w:color w:val="231F20"/>
          <w:lang w:val="en-US"/>
        </w:rPr>
        <w:t xml:space="preserve"> eliminat</w:t>
      </w:r>
      <w:r w:rsidR="008D616B">
        <w:rPr>
          <w:color w:val="231F20"/>
          <w:lang w:val="en-US"/>
        </w:rPr>
        <w:t>es</w:t>
      </w:r>
      <w:r w:rsidR="006328A0" w:rsidRPr="00EE7CE0">
        <w:rPr>
          <w:color w:val="231F20"/>
          <w:lang w:val="en-US"/>
        </w:rPr>
        <w:t xml:space="preserve"> the need to make</w:t>
      </w:r>
      <w:r w:rsidR="00DD1190" w:rsidRPr="00EE7CE0">
        <w:rPr>
          <w:color w:val="231F20"/>
          <w:lang w:val="en-US"/>
        </w:rPr>
        <w:t xml:space="preserve"> telephone</w:t>
      </w:r>
      <w:r w:rsidR="006328A0" w:rsidRPr="00EE7CE0">
        <w:rPr>
          <w:color w:val="231F20"/>
          <w:lang w:val="en-US"/>
        </w:rPr>
        <w:t xml:space="preserve"> calls, set up meetings, and travel to and attend on-site meetings. </w:t>
      </w:r>
      <w:r w:rsidR="00DD1190" w:rsidRPr="00EE7CE0">
        <w:rPr>
          <w:color w:val="231F20"/>
          <w:lang w:val="en-US"/>
        </w:rPr>
        <w:t xml:space="preserve">Internet </w:t>
      </w:r>
      <w:r w:rsidR="006328A0" w:rsidRPr="00EE7CE0">
        <w:rPr>
          <w:color w:val="231F20"/>
          <w:lang w:val="en-US"/>
        </w:rPr>
        <w:t xml:space="preserve">auctions </w:t>
      </w:r>
      <w:r w:rsidR="008D616B">
        <w:rPr>
          <w:color w:val="231F20"/>
          <w:lang w:val="en-US"/>
        </w:rPr>
        <w:t xml:space="preserve">also </w:t>
      </w:r>
      <w:r w:rsidR="006328A0" w:rsidRPr="00EE7CE0">
        <w:rPr>
          <w:color w:val="231F20"/>
          <w:lang w:val="en-US"/>
        </w:rPr>
        <w:t xml:space="preserve">attract </w:t>
      </w:r>
      <w:r w:rsidR="00DD1190" w:rsidRPr="00EE7CE0">
        <w:rPr>
          <w:color w:val="231F20"/>
          <w:lang w:val="en-US"/>
        </w:rPr>
        <w:t>more</w:t>
      </w:r>
      <w:r w:rsidR="006328A0" w:rsidRPr="00EE7CE0">
        <w:rPr>
          <w:color w:val="231F20"/>
          <w:lang w:val="en-US"/>
        </w:rPr>
        <w:t xml:space="preserve"> bidders and therefore lead to cheaper prices.</w:t>
      </w:r>
    </w:p>
    <w:p w14:paraId="0D0947D8" w14:textId="77777777" w:rsidR="00A6450C" w:rsidRPr="00EE7CE0" w:rsidRDefault="00A6450C">
      <w:pPr>
        <w:pStyle w:val="BodyText"/>
        <w:rPr>
          <w:sz w:val="24"/>
          <w:lang w:val="en-US"/>
        </w:rPr>
      </w:pPr>
    </w:p>
    <w:p w14:paraId="0D0947D9" w14:textId="77777777" w:rsidR="00A6450C" w:rsidRPr="00EE7CE0" w:rsidRDefault="006328A0">
      <w:pPr>
        <w:pStyle w:val="Heading6"/>
        <w:spacing w:before="203"/>
        <w:ind w:left="2204"/>
        <w:jc w:val="both"/>
        <w:rPr>
          <w:lang w:val="en-US"/>
        </w:rPr>
      </w:pPr>
      <w:r w:rsidRPr="00EE7CE0">
        <w:rPr>
          <w:color w:val="003946"/>
          <w:lang w:val="en-US"/>
        </w:rPr>
        <w:t>Electronic freight exchanges</w:t>
      </w:r>
    </w:p>
    <w:p w14:paraId="0D0947DA" w14:textId="77777777" w:rsidR="00A6450C" w:rsidRPr="00EE7CE0" w:rsidRDefault="00A6450C">
      <w:pPr>
        <w:pStyle w:val="BodyText"/>
        <w:spacing w:before="10"/>
        <w:rPr>
          <w:sz w:val="26"/>
          <w:lang w:val="en-US"/>
        </w:rPr>
      </w:pPr>
    </w:p>
    <w:p w14:paraId="0D0947DB" w14:textId="4A783B84" w:rsidR="00A6450C" w:rsidRPr="00EE7CE0" w:rsidRDefault="006328A0">
      <w:pPr>
        <w:pStyle w:val="BodyText"/>
        <w:spacing w:line="271" w:lineRule="auto"/>
        <w:ind w:left="2204" w:right="955" w:hanging="1"/>
        <w:jc w:val="both"/>
        <w:rPr>
          <w:lang w:val="en-US"/>
        </w:rPr>
      </w:pPr>
      <w:r w:rsidRPr="00EE7CE0">
        <w:rPr>
          <w:color w:val="231F20"/>
          <w:lang w:val="en-US"/>
        </w:rPr>
        <w:t xml:space="preserve">An electronic freight exchange is used to balance out </w:t>
      </w:r>
      <w:r w:rsidR="007852A7" w:rsidRPr="00EE7CE0">
        <w:rPr>
          <w:color w:val="231F20"/>
          <w:lang w:val="en-US"/>
        </w:rPr>
        <w:t>shipping demands, i.e.</w:t>
      </w:r>
      <w:r w:rsidRPr="00EE7CE0">
        <w:rPr>
          <w:color w:val="231F20"/>
          <w:lang w:val="en-US"/>
        </w:rPr>
        <w:t xml:space="preserve"> shipper</w:t>
      </w:r>
      <w:r w:rsidR="007852A7" w:rsidRPr="00EE7CE0">
        <w:rPr>
          <w:color w:val="231F20"/>
          <w:lang w:val="en-US"/>
        </w:rPr>
        <w:t>s</w:t>
      </w:r>
      <w:r w:rsidRPr="00EE7CE0">
        <w:rPr>
          <w:color w:val="231F20"/>
          <w:lang w:val="en-US"/>
        </w:rPr>
        <w:t xml:space="preserve"> can book spare </w:t>
      </w:r>
      <w:r w:rsidR="007852A7" w:rsidRPr="00EE7CE0">
        <w:rPr>
          <w:color w:val="231F20"/>
          <w:lang w:val="en-US"/>
        </w:rPr>
        <w:t xml:space="preserve">freight </w:t>
      </w:r>
      <w:r w:rsidRPr="00EE7CE0">
        <w:rPr>
          <w:color w:val="231F20"/>
          <w:lang w:val="en-US"/>
        </w:rPr>
        <w:t xml:space="preserve">capacity at </w:t>
      </w:r>
      <w:r w:rsidR="007852A7" w:rsidRPr="00EE7CE0">
        <w:rPr>
          <w:color w:val="231F20"/>
          <w:lang w:val="en-US"/>
        </w:rPr>
        <w:t>haulage</w:t>
      </w:r>
      <w:r w:rsidRPr="00EE7CE0">
        <w:rPr>
          <w:color w:val="231F20"/>
          <w:lang w:val="en-US"/>
        </w:rPr>
        <w:t xml:space="preserve"> companies</w:t>
      </w:r>
      <w:r w:rsidR="007852A7" w:rsidRPr="00EE7CE0">
        <w:rPr>
          <w:color w:val="231F20"/>
          <w:lang w:val="en-US"/>
        </w:rPr>
        <w:t xml:space="preserve"> and freight forwarders</w:t>
      </w:r>
      <w:r w:rsidRPr="00EE7CE0">
        <w:rPr>
          <w:color w:val="231F20"/>
          <w:lang w:val="en-US"/>
        </w:rPr>
        <w:t xml:space="preserve"> in exchange for a fee, </w:t>
      </w:r>
      <w:r w:rsidR="007852A7" w:rsidRPr="00EE7CE0">
        <w:rPr>
          <w:color w:val="231F20"/>
          <w:lang w:val="en-US"/>
        </w:rPr>
        <w:t>while haulage companies and freight forwarders</w:t>
      </w:r>
      <w:r w:rsidRPr="00EE7CE0">
        <w:rPr>
          <w:color w:val="231F20"/>
          <w:lang w:val="en-US"/>
        </w:rPr>
        <w:t xml:space="preserve"> </w:t>
      </w:r>
      <w:del w:id="335" w:author="Hazel McLoughlin" w:date="2022-08-11T09:28:00Z">
        <w:r w:rsidRPr="00EE7CE0" w:rsidDel="0003660A">
          <w:rPr>
            <w:color w:val="231F20"/>
            <w:lang w:val="en-US"/>
          </w:rPr>
          <w:delText xml:space="preserve">companies </w:delText>
        </w:r>
      </w:del>
      <w:r w:rsidRPr="00EE7CE0">
        <w:rPr>
          <w:color w:val="231F20"/>
          <w:lang w:val="en-US"/>
        </w:rPr>
        <w:t xml:space="preserve">can </w:t>
      </w:r>
      <w:r w:rsidR="007852A7" w:rsidRPr="00EE7CE0">
        <w:rPr>
          <w:color w:val="231F20"/>
          <w:lang w:val="en-US"/>
        </w:rPr>
        <w:t>advertise</w:t>
      </w:r>
      <w:r w:rsidRPr="00EE7CE0">
        <w:rPr>
          <w:color w:val="231F20"/>
          <w:lang w:val="en-US"/>
        </w:rPr>
        <w:t xml:space="preserve"> spare capacity. </w:t>
      </w:r>
      <w:r w:rsidR="007852A7" w:rsidRPr="00EE7CE0">
        <w:rPr>
          <w:color w:val="231F20"/>
          <w:lang w:val="en-US"/>
        </w:rPr>
        <w:t>E</w:t>
      </w:r>
      <w:r w:rsidRPr="00EE7CE0">
        <w:rPr>
          <w:color w:val="231F20"/>
          <w:lang w:val="en-US"/>
        </w:rPr>
        <w:t>lectronic freight exchanges</w:t>
      </w:r>
      <w:r w:rsidR="007852A7" w:rsidRPr="00EE7CE0">
        <w:rPr>
          <w:color w:val="231F20"/>
          <w:lang w:val="en-US"/>
        </w:rPr>
        <w:t xml:space="preserve"> also</w:t>
      </w:r>
      <w:r w:rsidRPr="00EE7CE0">
        <w:rPr>
          <w:color w:val="231F20"/>
          <w:lang w:val="en-US"/>
        </w:rPr>
        <w:t xml:space="preserve"> offer a wide range of value-added services, including credit checks, risk analyses and merchandise tracking.</w:t>
      </w:r>
    </w:p>
    <w:p w14:paraId="0D0947DC" w14:textId="77777777" w:rsidR="00A6450C" w:rsidRPr="00EE7CE0" w:rsidRDefault="00A6450C">
      <w:pPr>
        <w:pStyle w:val="BodyText"/>
        <w:spacing w:before="8"/>
        <w:rPr>
          <w:sz w:val="22"/>
          <w:lang w:val="en-US"/>
        </w:rPr>
      </w:pPr>
    </w:p>
    <w:p w14:paraId="0D0947DD" w14:textId="0CF41E51" w:rsidR="00A6450C" w:rsidRPr="00EE7CE0" w:rsidRDefault="0021457E">
      <w:pPr>
        <w:pStyle w:val="BodyText"/>
        <w:spacing w:line="271" w:lineRule="auto"/>
        <w:ind w:left="2204" w:right="955" w:hanging="1"/>
        <w:jc w:val="both"/>
        <w:rPr>
          <w:lang w:val="en-US"/>
        </w:rPr>
      </w:pPr>
      <w:r w:rsidRPr="00EE7CE0">
        <w:rPr>
          <w:color w:val="231F20"/>
          <w:lang w:val="en-US"/>
        </w:rPr>
        <w:t>Buyer</w:t>
      </w:r>
      <w:r w:rsidR="007852A7" w:rsidRPr="00EE7CE0">
        <w:rPr>
          <w:color w:val="231F20"/>
          <w:lang w:val="en-US"/>
        </w:rPr>
        <w:t>s</w:t>
      </w:r>
      <w:r w:rsidR="006328A0" w:rsidRPr="00EE7CE0">
        <w:rPr>
          <w:color w:val="231F20"/>
          <w:lang w:val="en-US"/>
        </w:rPr>
        <w:t xml:space="preserve"> can use the freight exchange</w:t>
      </w:r>
      <w:del w:id="336" w:author="Hazel McLoughlin" w:date="2022-08-11T09:28:00Z">
        <w:r w:rsidR="006328A0" w:rsidRPr="00EE7CE0" w:rsidDel="0003660A">
          <w:rPr>
            <w:color w:val="231F20"/>
            <w:lang w:val="en-US"/>
          </w:rPr>
          <w:delText>r</w:delText>
        </w:r>
      </w:del>
      <w:r w:rsidR="006328A0" w:rsidRPr="00EE7CE0">
        <w:rPr>
          <w:color w:val="231F20"/>
          <w:lang w:val="en-US"/>
        </w:rPr>
        <w:t xml:space="preserve"> </w:t>
      </w:r>
      <w:r w:rsidR="007852A7" w:rsidRPr="00EE7CE0">
        <w:rPr>
          <w:color w:val="231F20"/>
          <w:lang w:val="en-US"/>
        </w:rPr>
        <w:t>to select the haulage company</w:t>
      </w:r>
      <w:r w:rsidR="006328A0" w:rsidRPr="00EE7CE0">
        <w:rPr>
          <w:color w:val="231F20"/>
          <w:lang w:val="en-US"/>
        </w:rPr>
        <w:t xml:space="preserve"> with the cheapest, most effective solution to their requirements (</w:t>
      </w:r>
      <w:del w:id="337" w:author="Hazel McLoughlin" w:date="2022-08-13T11:58:00Z">
        <w:r w:rsidR="006328A0" w:rsidRPr="00EE7CE0" w:rsidDel="00796412">
          <w:rPr>
            <w:color w:val="231F20"/>
            <w:lang w:val="en-US"/>
          </w:rPr>
          <w:delText xml:space="preserve">see </w:delText>
        </w:r>
      </w:del>
      <w:r w:rsidR="006328A0" w:rsidRPr="00EE7CE0">
        <w:rPr>
          <w:color w:val="231F20"/>
          <w:lang w:val="en-US"/>
        </w:rPr>
        <w:t>Schulte 2e01e6, p. 384f.).</w:t>
      </w:r>
    </w:p>
    <w:p w14:paraId="0D0947DE" w14:textId="77777777" w:rsidR="00A6450C" w:rsidRPr="00EE7CE0" w:rsidRDefault="00A6450C">
      <w:pPr>
        <w:pStyle w:val="BodyText"/>
        <w:spacing w:before="7"/>
        <w:rPr>
          <w:sz w:val="22"/>
          <w:lang w:val="en-US"/>
        </w:rPr>
      </w:pPr>
    </w:p>
    <w:p w14:paraId="0D0947E0" w14:textId="27F9850F" w:rsidR="00A6450C" w:rsidRPr="00EE7CE0" w:rsidRDefault="006328A0" w:rsidP="007852A7">
      <w:pPr>
        <w:pStyle w:val="BodyText"/>
        <w:ind w:left="2204" w:right="784"/>
        <w:jc w:val="both"/>
        <w:rPr>
          <w:lang w:val="en-US"/>
        </w:rPr>
      </w:pPr>
      <w:r w:rsidRPr="00EE7CE0">
        <w:rPr>
          <w:color w:val="231F20"/>
          <w:lang w:val="en-US"/>
        </w:rPr>
        <w:t>This helps to significantly reduce the number of empty runs. For example,</w:t>
      </w:r>
      <w:r w:rsidR="007852A7" w:rsidRPr="00EE7CE0">
        <w:rPr>
          <w:color w:val="231F20"/>
          <w:lang w:val="en-US"/>
        </w:rPr>
        <w:t xml:space="preserve"> if</w:t>
      </w:r>
      <w:r w:rsidRPr="00EE7CE0">
        <w:rPr>
          <w:color w:val="231F20"/>
          <w:lang w:val="en-US"/>
        </w:rPr>
        <w:t xml:space="preserve"> a shipment from Bremen to Munich</w:t>
      </w:r>
      <w:r w:rsidR="007852A7" w:rsidRPr="00EE7CE0">
        <w:rPr>
          <w:color w:val="231F20"/>
          <w:lang w:val="en-US"/>
        </w:rPr>
        <w:t xml:space="preserve"> has</w:t>
      </w:r>
      <w:r w:rsidRPr="00EE7CE0">
        <w:rPr>
          <w:color w:val="231F20"/>
          <w:lang w:val="en-US"/>
        </w:rPr>
        <w:t xml:space="preserve"> no return load and an order for this destination is found in the freight exchange, the </w:t>
      </w:r>
      <w:r w:rsidR="007852A7" w:rsidRPr="00EE7CE0">
        <w:rPr>
          <w:color w:val="231F20"/>
          <w:lang w:val="en-US"/>
        </w:rPr>
        <w:t>haulage</w:t>
      </w:r>
      <w:r w:rsidRPr="00EE7CE0">
        <w:rPr>
          <w:color w:val="231F20"/>
          <w:lang w:val="en-US"/>
        </w:rPr>
        <w:t xml:space="preserve"> company</w:t>
      </w:r>
      <w:r w:rsidR="007852A7" w:rsidRPr="00EE7CE0">
        <w:rPr>
          <w:color w:val="231F20"/>
          <w:lang w:val="en-US"/>
        </w:rPr>
        <w:t xml:space="preserve"> or freight forwarder</w:t>
      </w:r>
      <w:r w:rsidRPr="00EE7CE0">
        <w:rPr>
          <w:color w:val="231F20"/>
          <w:lang w:val="en-US"/>
        </w:rPr>
        <w:t xml:space="preserve"> can </w:t>
      </w:r>
      <w:r w:rsidR="007852A7" w:rsidRPr="00EE7CE0">
        <w:rPr>
          <w:color w:val="231F20"/>
          <w:lang w:val="en-US"/>
        </w:rPr>
        <w:t>improve</w:t>
      </w:r>
      <w:r w:rsidRPr="00EE7CE0">
        <w:rPr>
          <w:color w:val="231F20"/>
          <w:lang w:val="en-US"/>
        </w:rPr>
        <w:t xml:space="preserve"> their vehicle capacity utilization and</w:t>
      </w:r>
      <w:r w:rsidR="007852A7" w:rsidRPr="00EE7CE0">
        <w:rPr>
          <w:color w:val="231F20"/>
          <w:lang w:val="en-US"/>
        </w:rPr>
        <w:t>,</w:t>
      </w:r>
      <w:r w:rsidRPr="00EE7CE0">
        <w:rPr>
          <w:color w:val="231F20"/>
          <w:lang w:val="en-US"/>
        </w:rPr>
        <w:t xml:space="preserve"> ultimately</w:t>
      </w:r>
      <w:r w:rsidR="007852A7" w:rsidRPr="00EE7CE0">
        <w:rPr>
          <w:color w:val="231F20"/>
          <w:lang w:val="en-US"/>
        </w:rPr>
        <w:t>,</w:t>
      </w:r>
      <w:r w:rsidRPr="00EE7CE0">
        <w:rPr>
          <w:color w:val="231F20"/>
          <w:lang w:val="en-US"/>
        </w:rPr>
        <w:t xml:space="preserve"> their margins.</w:t>
      </w:r>
    </w:p>
    <w:p w14:paraId="0D0947E1" w14:textId="77777777" w:rsidR="00A6450C" w:rsidRPr="00EE7CE0" w:rsidRDefault="00A6450C">
      <w:pPr>
        <w:pStyle w:val="BodyText"/>
        <w:spacing w:before="8"/>
        <w:rPr>
          <w:sz w:val="22"/>
          <w:lang w:val="en-US"/>
        </w:rPr>
      </w:pPr>
    </w:p>
    <w:p w14:paraId="0D0947E2" w14:textId="65A04CD9" w:rsidR="00A6450C" w:rsidRPr="00EE7CE0" w:rsidRDefault="007B7455">
      <w:pPr>
        <w:pStyle w:val="BodyText"/>
        <w:spacing w:line="271" w:lineRule="auto"/>
        <w:ind w:left="2204" w:right="954" w:hanging="1"/>
        <w:jc w:val="both"/>
        <w:rPr>
          <w:lang w:val="en-US"/>
        </w:rPr>
      </w:pPr>
      <w:r w:rsidRPr="00EE7CE0">
        <w:rPr>
          <w:color w:val="231F20"/>
          <w:lang w:val="en-US"/>
        </w:rPr>
        <w:t>T</w:t>
      </w:r>
      <w:r w:rsidR="006328A0" w:rsidRPr="00EE7CE0">
        <w:rPr>
          <w:color w:val="231F20"/>
          <w:lang w:val="en-US"/>
        </w:rPr>
        <w:t xml:space="preserve">he electronic freight exchange is </w:t>
      </w:r>
      <w:r w:rsidRPr="00EE7CE0">
        <w:rPr>
          <w:color w:val="231F20"/>
          <w:lang w:val="en-US"/>
        </w:rPr>
        <w:t xml:space="preserve">also more </w:t>
      </w:r>
      <w:r w:rsidR="006328A0" w:rsidRPr="00EE7CE0">
        <w:rPr>
          <w:color w:val="231F20"/>
          <w:lang w:val="en-US"/>
        </w:rPr>
        <w:t>profitable</w:t>
      </w:r>
      <w:r w:rsidRPr="00EE7CE0">
        <w:rPr>
          <w:color w:val="231F20"/>
          <w:lang w:val="en-US"/>
        </w:rPr>
        <w:t xml:space="preserve"> for </w:t>
      </w:r>
      <w:r w:rsidR="0021457E" w:rsidRPr="00EE7CE0">
        <w:rPr>
          <w:color w:val="231F20"/>
          <w:lang w:val="en-US"/>
        </w:rPr>
        <w:t>buyer</w:t>
      </w:r>
      <w:r w:rsidRPr="00EE7CE0">
        <w:rPr>
          <w:color w:val="231F20"/>
          <w:lang w:val="en-US"/>
        </w:rPr>
        <w:t>s</w:t>
      </w:r>
      <w:r w:rsidR="006328A0" w:rsidRPr="00EE7CE0">
        <w:rPr>
          <w:color w:val="231F20"/>
          <w:lang w:val="en-US"/>
        </w:rPr>
        <w:t xml:space="preserve">, because they </w:t>
      </w:r>
      <w:r w:rsidRPr="00EE7CE0">
        <w:rPr>
          <w:color w:val="231F20"/>
          <w:lang w:val="en-US"/>
        </w:rPr>
        <w:t>will usually get discounted</w:t>
      </w:r>
      <w:r w:rsidR="006328A0" w:rsidRPr="00EE7CE0">
        <w:rPr>
          <w:color w:val="231F20"/>
          <w:lang w:val="en-US"/>
        </w:rPr>
        <w:t xml:space="preserve"> freight rate</w:t>
      </w:r>
      <w:r w:rsidRPr="00EE7CE0">
        <w:rPr>
          <w:color w:val="231F20"/>
          <w:lang w:val="en-US"/>
        </w:rPr>
        <w:t>s</w:t>
      </w:r>
      <w:r w:rsidR="006328A0" w:rsidRPr="00EE7CE0">
        <w:rPr>
          <w:color w:val="231F20"/>
          <w:lang w:val="en-US"/>
        </w:rPr>
        <w:t>. The service-provider would rather accept a reduced rate than send back an empty truck.</w:t>
      </w:r>
    </w:p>
    <w:p w14:paraId="0D0947E3" w14:textId="77777777" w:rsidR="00A6450C" w:rsidRPr="00EE7CE0" w:rsidRDefault="00A6450C">
      <w:pPr>
        <w:pStyle w:val="BodyText"/>
        <w:spacing w:before="7"/>
        <w:rPr>
          <w:sz w:val="22"/>
          <w:lang w:val="en-US"/>
        </w:rPr>
      </w:pPr>
    </w:p>
    <w:p w14:paraId="0D0947E4" w14:textId="487D2D41" w:rsidR="00A6450C" w:rsidRPr="00EE7CE0" w:rsidRDefault="00155C92">
      <w:pPr>
        <w:pStyle w:val="BodyText"/>
        <w:spacing w:line="271" w:lineRule="auto"/>
        <w:ind w:left="2204" w:right="955"/>
        <w:jc w:val="both"/>
        <w:rPr>
          <w:lang w:val="en-US"/>
        </w:rPr>
      </w:pPr>
      <w:r w:rsidRPr="00EE7CE0">
        <w:rPr>
          <w:color w:val="231F20"/>
          <w:lang w:val="en-US"/>
        </w:rPr>
        <w:t>Generally speaking, e</w:t>
      </w:r>
      <w:r w:rsidR="006328A0" w:rsidRPr="00EE7CE0">
        <w:rPr>
          <w:color w:val="231F20"/>
          <w:lang w:val="en-US"/>
        </w:rPr>
        <w:t xml:space="preserve">lectronic freight exchanges are not </w:t>
      </w:r>
      <w:r w:rsidRPr="00EE7CE0">
        <w:rPr>
          <w:color w:val="231F20"/>
          <w:lang w:val="en-US"/>
        </w:rPr>
        <w:t>used for regular shipments</w:t>
      </w:r>
      <w:r w:rsidR="006328A0" w:rsidRPr="00EE7CE0">
        <w:rPr>
          <w:color w:val="231F20"/>
          <w:lang w:val="en-US"/>
        </w:rPr>
        <w:t xml:space="preserve"> from A to B but </w:t>
      </w:r>
      <w:r w:rsidRPr="00EE7CE0">
        <w:rPr>
          <w:color w:val="231F20"/>
          <w:lang w:val="en-US"/>
        </w:rPr>
        <w:t>come into their own</w:t>
      </w:r>
      <w:r w:rsidR="006328A0" w:rsidRPr="00EE7CE0">
        <w:rPr>
          <w:color w:val="231F20"/>
          <w:lang w:val="en-US"/>
        </w:rPr>
        <w:t xml:space="preserve"> for covering </w:t>
      </w:r>
      <w:r w:rsidR="00B75D70" w:rsidRPr="00EE7CE0">
        <w:rPr>
          <w:color w:val="231F20"/>
          <w:lang w:val="en-US"/>
        </w:rPr>
        <w:t>sudden peaks in demand</w:t>
      </w:r>
      <w:r w:rsidR="006328A0" w:rsidRPr="00EE7CE0">
        <w:rPr>
          <w:color w:val="231F20"/>
          <w:lang w:val="en-US"/>
        </w:rPr>
        <w:t xml:space="preserve"> </w:t>
      </w:r>
      <w:r w:rsidR="002F3B9E">
        <w:rPr>
          <w:color w:val="231F20"/>
          <w:lang w:val="en-US"/>
        </w:rPr>
        <w:t xml:space="preserve">with </w:t>
      </w:r>
      <w:r w:rsidR="006328A0" w:rsidRPr="00EE7CE0">
        <w:rPr>
          <w:color w:val="231F20"/>
          <w:lang w:val="en-US"/>
        </w:rPr>
        <w:t xml:space="preserve">flexible </w:t>
      </w:r>
      <w:r w:rsidR="00B75D70" w:rsidRPr="00EE7CE0">
        <w:rPr>
          <w:color w:val="231F20"/>
          <w:lang w:val="en-US"/>
        </w:rPr>
        <w:t>forwarding</w:t>
      </w:r>
      <w:r w:rsidR="006328A0" w:rsidRPr="00EE7CE0">
        <w:rPr>
          <w:color w:val="231F20"/>
          <w:lang w:val="en-US"/>
        </w:rPr>
        <w:t xml:space="preserve">. </w:t>
      </w:r>
      <w:r w:rsidR="00B75D70" w:rsidRPr="00EE7CE0">
        <w:rPr>
          <w:color w:val="231F20"/>
          <w:lang w:val="en-US"/>
        </w:rPr>
        <w:t xml:space="preserve">They </w:t>
      </w:r>
      <w:r w:rsidR="002F3B9E">
        <w:rPr>
          <w:color w:val="231F20"/>
          <w:lang w:val="en-US"/>
        </w:rPr>
        <w:t>could therefore be described</w:t>
      </w:r>
      <w:r w:rsidR="006328A0" w:rsidRPr="00EE7CE0">
        <w:rPr>
          <w:color w:val="231F20"/>
          <w:lang w:val="en-US"/>
        </w:rPr>
        <w:t xml:space="preserve"> as spot markets (</w:t>
      </w:r>
      <w:del w:id="338" w:author="Hazel McLoughlin" w:date="2022-08-11T09:32:00Z">
        <w:r w:rsidR="00B75D70" w:rsidRPr="00EE7CE0" w:rsidDel="00310537">
          <w:rPr>
            <w:color w:val="231F20"/>
            <w:lang w:val="en-US"/>
          </w:rPr>
          <w:delText>instantaneous</w:delText>
        </w:r>
        <w:r w:rsidR="006328A0" w:rsidRPr="00EE7CE0" w:rsidDel="00310537">
          <w:rPr>
            <w:color w:val="231F20"/>
            <w:lang w:val="en-US"/>
          </w:rPr>
          <w:delText xml:space="preserve"> </w:delText>
        </w:r>
      </w:del>
      <w:ins w:id="339" w:author="Hazel McLoughlin" w:date="2022-08-11T09:32:00Z">
        <w:r w:rsidR="00310537">
          <w:rPr>
            <w:color w:val="231F20"/>
            <w:lang w:val="en-US"/>
          </w:rPr>
          <w:t xml:space="preserve">short-term </w:t>
        </w:r>
      </w:ins>
      <w:r w:rsidR="006328A0" w:rsidRPr="00EE7CE0">
        <w:rPr>
          <w:color w:val="231F20"/>
          <w:lang w:val="en-US"/>
        </w:rPr>
        <w:t>markets).</w:t>
      </w:r>
    </w:p>
    <w:p w14:paraId="0D0947E5" w14:textId="77777777" w:rsidR="00A6450C" w:rsidRPr="00EE7CE0" w:rsidRDefault="00A6450C">
      <w:pPr>
        <w:pStyle w:val="BodyText"/>
        <w:spacing w:before="8"/>
        <w:rPr>
          <w:sz w:val="22"/>
          <w:lang w:val="en-US"/>
        </w:rPr>
      </w:pPr>
    </w:p>
    <w:p w14:paraId="0D0947E6" w14:textId="0076071F" w:rsidR="00A6450C" w:rsidRPr="00EE7CE0" w:rsidRDefault="00B75D70">
      <w:pPr>
        <w:pStyle w:val="BodyText"/>
        <w:spacing w:line="271" w:lineRule="auto"/>
        <w:ind w:left="2204" w:right="954" w:hanging="1"/>
        <w:jc w:val="both"/>
        <w:rPr>
          <w:lang w:val="en-US"/>
        </w:rPr>
      </w:pPr>
      <w:r w:rsidRPr="00EE7CE0">
        <w:rPr>
          <w:color w:val="231F20"/>
          <w:lang w:val="en-US"/>
        </w:rPr>
        <w:t>The value of an electronic freight exchange is determined by daily supply and demand</w:t>
      </w:r>
      <w:r w:rsidR="006328A0" w:rsidRPr="00EE7CE0">
        <w:rPr>
          <w:color w:val="231F20"/>
          <w:lang w:val="en-US"/>
        </w:rPr>
        <w:t xml:space="preserve">. The more </w:t>
      </w:r>
      <w:r w:rsidRPr="00EE7CE0">
        <w:rPr>
          <w:color w:val="231F20"/>
          <w:lang w:val="en-US"/>
        </w:rPr>
        <w:t xml:space="preserve">haulage </w:t>
      </w:r>
      <w:r w:rsidR="006328A0" w:rsidRPr="00EE7CE0">
        <w:rPr>
          <w:color w:val="231F20"/>
          <w:lang w:val="en-US"/>
        </w:rPr>
        <w:t xml:space="preserve">companies and </w:t>
      </w:r>
      <w:r w:rsidRPr="00EE7CE0">
        <w:rPr>
          <w:color w:val="231F20"/>
          <w:lang w:val="en-US"/>
        </w:rPr>
        <w:t>freight forwarders</w:t>
      </w:r>
      <w:r w:rsidR="006328A0" w:rsidRPr="00EE7CE0">
        <w:rPr>
          <w:color w:val="231F20"/>
          <w:lang w:val="en-US"/>
        </w:rPr>
        <w:t xml:space="preserve"> </w:t>
      </w:r>
      <w:r w:rsidRPr="00EE7CE0">
        <w:rPr>
          <w:color w:val="231F20"/>
          <w:lang w:val="en-US"/>
        </w:rPr>
        <w:t>advertise on</w:t>
      </w:r>
      <w:r w:rsidR="006328A0" w:rsidRPr="00EE7CE0">
        <w:rPr>
          <w:color w:val="231F20"/>
          <w:lang w:val="en-US"/>
        </w:rPr>
        <w:t xml:space="preserve"> the exchange, the greater the choice</w:t>
      </w:r>
      <w:r w:rsidRPr="00EE7CE0">
        <w:rPr>
          <w:color w:val="231F20"/>
          <w:lang w:val="en-US"/>
        </w:rPr>
        <w:t xml:space="preserve"> available</w:t>
      </w:r>
      <w:r w:rsidR="006328A0" w:rsidRPr="00EE7CE0">
        <w:rPr>
          <w:color w:val="231F20"/>
          <w:lang w:val="en-US"/>
        </w:rPr>
        <w:t>, and hence the greater the opportunit</w:t>
      </w:r>
      <w:r w:rsidRPr="00EE7CE0">
        <w:rPr>
          <w:color w:val="231F20"/>
          <w:lang w:val="en-US"/>
        </w:rPr>
        <w:t>ies</w:t>
      </w:r>
      <w:r w:rsidR="006328A0" w:rsidRPr="00EE7CE0">
        <w:rPr>
          <w:color w:val="231F20"/>
          <w:lang w:val="en-US"/>
        </w:rPr>
        <w:t xml:space="preserve"> and incentive to find a suitable order and partner.</w:t>
      </w:r>
    </w:p>
    <w:p w14:paraId="0D0947E7"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7E8" w14:textId="77777777" w:rsidR="00A6450C" w:rsidRPr="00EE7CE0" w:rsidRDefault="00A6450C">
      <w:pPr>
        <w:pStyle w:val="BodyText"/>
        <w:rPr>
          <w:lang w:val="en-US"/>
        </w:rPr>
      </w:pPr>
    </w:p>
    <w:p w14:paraId="0D0947E9" w14:textId="77777777" w:rsidR="00A6450C" w:rsidRPr="00EE7CE0" w:rsidRDefault="00A6450C">
      <w:pPr>
        <w:pStyle w:val="BodyText"/>
        <w:spacing w:before="5"/>
        <w:rPr>
          <w:lang w:val="en-US"/>
        </w:rPr>
      </w:pPr>
    </w:p>
    <w:p w14:paraId="0D0947EA" w14:textId="6F1AD8C9"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7EB" w14:textId="77777777" w:rsidR="00A6450C" w:rsidRPr="00EE7CE0" w:rsidRDefault="00A6450C">
      <w:pPr>
        <w:pStyle w:val="BodyText"/>
        <w:rPr>
          <w:lang w:val="en-US"/>
        </w:rPr>
      </w:pPr>
    </w:p>
    <w:p w14:paraId="0D0947EC" w14:textId="77777777" w:rsidR="00A6450C" w:rsidRPr="00EE7CE0" w:rsidRDefault="00A6450C">
      <w:pPr>
        <w:pStyle w:val="BodyText"/>
        <w:rPr>
          <w:lang w:val="en-US"/>
        </w:rPr>
      </w:pPr>
    </w:p>
    <w:p w14:paraId="0D0947ED" w14:textId="77777777" w:rsidR="00A6450C" w:rsidRPr="00EE7CE0" w:rsidRDefault="00A6450C">
      <w:pPr>
        <w:pStyle w:val="BodyText"/>
        <w:rPr>
          <w:lang w:val="en-US"/>
        </w:rPr>
      </w:pPr>
    </w:p>
    <w:p w14:paraId="0D0947EE" w14:textId="77777777" w:rsidR="00A6450C" w:rsidRPr="00EE7CE0" w:rsidRDefault="00A6450C">
      <w:pPr>
        <w:pStyle w:val="BodyText"/>
        <w:rPr>
          <w:lang w:val="en-US"/>
        </w:rPr>
      </w:pPr>
    </w:p>
    <w:p w14:paraId="0D0947EF" w14:textId="77777777" w:rsidR="00A6450C" w:rsidRPr="00EE7CE0" w:rsidRDefault="00A6450C">
      <w:pPr>
        <w:pStyle w:val="BodyText"/>
        <w:spacing w:before="7"/>
        <w:rPr>
          <w:sz w:val="23"/>
          <w:lang w:val="en-US"/>
        </w:rPr>
      </w:pPr>
    </w:p>
    <w:p w14:paraId="0D0947F0" w14:textId="2713CF06" w:rsidR="00A6450C" w:rsidRPr="00EE7CE0" w:rsidRDefault="006328A0">
      <w:pPr>
        <w:pStyle w:val="BodyText"/>
        <w:spacing w:before="100" w:line="271" w:lineRule="auto"/>
        <w:ind w:left="957" w:right="2201" w:hanging="1"/>
        <w:jc w:val="both"/>
        <w:rPr>
          <w:lang w:val="en-US"/>
        </w:rPr>
      </w:pPr>
      <w:r w:rsidRPr="00EE7CE0">
        <w:rPr>
          <w:color w:val="231F20"/>
          <w:lang w:val="en-US"/>
        </w:rPr>
        <w:t xml:space="preserve">Apart from minimizing empty </w:t>
      </w:r>
      <w:r w:rsidR="00B75D70" w:rsidRPr="00EE7CE0">
        <w:rPr>
          <w:color w:val="231F20"/>
          <w:lang w:val="en-US"/>
        </w:rPr>
        <w:t xml:space="preserve">runs </w:t>
      </w:r>
      <w:r w:rsidRPr="00EE7CE0">
        <w:rPr>
          <w:color w:val="231F20"/>
          <w:lang w:val="en-US"/>
        </w:rPr>
        <w:t xml:space="preserve">and </w:t>
      </w:r>
      <w:r w:rsidR="00CF4E24">
        <w:rPr>
          <w:color w:val="231F20"/>
          <w:lang w:val="en-US"/>
        </w:rPr>
        <w:t xml:space="preserve">maximizing </w:t>
      </w:r>
      <w:r w:rsidRPr="00EE7CE0">
        <w:rPr>
          <w:color w:val="231F20"/>
          <w:lang w:val="en-US"/>
        </w:rPr>
        <w:t>value-added</w:t>
      </w:r>
      <w:ins w:id="340" w:author="Hazel McLoughlin" w:date="2022-08-11T09:34:00Z">
        <w:r w:rsidR="00820673">
          <w:rPr>
            <w:color w:val="231F20"/>
            <w:lang w:val="en-US"/>
          </w:rPr>
          <w:t xml:space="preserve"> services</w:t>
        </w:r>
      </w:ins>
      <w:r w:rsidRPr="00EE7CE0">
        <w:rPr>
          <w:color w:val="231F20"/>
          <w:lang w:val="en-US"/>
        </w:rPr>
        <w:t>, other benefits of the freight exchange include the opportunity to build new, long-term business relations</w:t>
      </w:r>
      <w:ins w:id="341" w:author="Hazel McLoughlin" w:date="2022-08-11T09:34:00Z">
        <w:r w:rsidR="00820673">
          <w:rPr>
            <w:color w:val="231F20"/>
            <w:lang w:val="en-US"/>
          </w:rPr>
          <w:t>hips</w:t>
        </w:r>
      </w:ins>
      <w:r w:rsidRPr="00EE7CE0">
        <w:rPr>
          <w:color w:val="231F20"/>
          <w:lang w:val="en-US"/>
        </w:rPr>
        <w:t>.</w:t>
      </w:r>
    </w:p>
    <w:p w14:paraId="0D0947F1" w14:textId="77777777" w:rsidR="00A6450C" w:rsidRPr="00EE7CE0" w:rsidRDefault="00A6450C">
      <w:pPr>
        <w:pStyle w:val="BodyText"/>
        <w:rPr>
          <w:sz w:val="24"/>
          <w:lang w:val="en-US"/>
        </w:rPr>
      </w:pPr>
    </w:p>
    <w:p w14:paraId="0D0947F2" w14:textId="77777777" w:rsidR="00A6450C" w:rsidRPr="00EE7CE0" w:rsidRDefault="006328A0">
      <w:pPr>
        <w:pStyle w:val="Heading6"/>
        <w:jc w:val="both"/>
        <w:rPr>
          <w:lang w:val="en-US"/>
        </w:rPr>
      </w:pPr>
      <w:r w:rsidRPr="00EE7CE0">
        <w:rPr>
          <w:color w:val="003946"/>
          <w:lang w:val="en-US"/>
        </w:rPr>
        <w:t>Electronic marketplaces</w:t>
      </w:r>
    </w:p>
    <w:p w14:paraId="0D0947F3" w14:textId="77777777" w:rsidR="00A6450C" w:rsidRPr="00EE7CE0" w:rsidRDefault="00A6450C">
      <w:pPr>
        <w:pStyle w:val="BodyText"/>
        <w:spacing w:before="10"/>
        <w:rPr>
          <w:sz w:val="26"/>
          <w:lang w:val="en-US"/>
        </w:rPr>
      </w:pPr>
    </w:p>
    <w:p w14:paraId="0D0947F4" w14:textId="2D38CD2A" w:rsidR="00A6450C" w:rsidRPr="00EE7CE0" w:rsidRDefault="006328A0">
      <w:pPr>
        <w:pStyle w:val="BodyText"/>
        <w:spacing w:line="271" w:lineRule="auto"/>
        <w:ind w:left="957" w:right="2201" w:hanging="1"/>
        <w:jc w:val="both"/>
        <w:rPr>
          <w:lang w:val="en-US"/>
        </w:rPr>
      </w:pPr>
      <w:r w:rsidRPr="00EE7CE0">
        <w:rPr>
          <w:color w:val="231F20"/>
          <w:lang w:val="en-US"/>
        </w:rPr>
        <w:t xml:space="preserve">Electronic marketplaces are virtual spaces where large numbers of </w:t>
      </w:r>
      <w:r w:rsidR="0021457E" w:rsidRPr="00EE7CE0">
        <w:rPr>
          <w:color w:val="231F20"/>
          <w:lang w:val="en-US"/>
        </w:rPr>
        <w:t>buyer</w:t>
      </w:r>
      <w:r w:rsidRPr="00EE7CE0">
        <w:rPr>
          <w:color w:val="231F20"/>
          <w:lang w:val="en-US"/>
        </w:rPr>
        <w:t xml:space="preserve">s and suppliers can negotiate and collaborate online. Electronic markets provide </w:t>
      </w:r>
      <w:r w:rsidR="0021457E" w:rsidRPr="00EE7CE0">
        <w:rPr>
          <w:color w:val="231F20"/>
          <w:lang w:val="en-US"/>
        </w:rPr>
        <w:t>buyer</w:t>
      </w:r>
      <w:r w:rsidRPr="00EE7CE0">
        <w:rPr>
          <w:color w:val="231F20"/>
          <w:lang w:val="en-US"/>
        </w:rPr>
        <w:t xml:space="preserve">s with </w:t>
      </w:r>
      <w:r w:rsidR="00B75D70" w:rsidRPr="00EE7CE0">
        <w:rPr>
          <w:color w:val="231F20"/>
          <w:lang w:val="en-US"/>
        </w:rPr>
        <w:t>the</w:t>
      </w:r>
      <w:r w:rsidRPr="00EE7CE0">
        <w:rPr>
          <w:color w:val="231F20"/>
          <w:lang w:val="en-US"/>
        </w:rPr>
        <w:t xml:space="preserve"> opportunity to exchange large </w:t>
      </w:r>
      <w:r w:rsidR="00B75D70" w:rsidRPr="00EE7CE0">
        <w:rPr>
          <w:color w:val="231F20"/>
          <w:lang w:val="en-US"/>
        </w:rPr>
        <w:t>volumes of data</w:t>
      </w:r>
      <w:r w:rsidRPr="00EE7CE0">
        <w:rPr>
          <w:color w:val="231F20"/>
          <w:lang w:val="en-US"/>
        </w:rPr>
        <w:t xml:space="preserve"> with suppliers, automate transactions and procure many value-added services. </w:t>
      </w:r>
      <w:r w:rsidR="00B75D70" w:rsidRPr="00EE7CE0">
        <w:rPr>
          <w:color w:val="231F20"/>
          <w:lang w:val="en-US"/>
        </w:rPr>
        <w:t>A distinction is made</w:t>
      </w:r>
      <w:r w:rsidRPr="00EE7CE0">
        <w:rPr>
          <w:color w:val="231F20"/>
          <w:lang w:val="en-US"/>
        </w:rPr>
        <w:t xml:space="preserve"> between horizontal and vertical marketplaces. Horizontal marketplaces </w:t>
      </w:r>
      <w:r w:rsidR="00E440BC" w:rsidRPr="00EE7CE0">
        <w:rPr>
          <w:color w:val="231F20"/>
          <w:lang w:val="en-US"/>
        </w:rPr>
        <w:t>transcend different industries</w:t>
      </w:r>
      <w:r w:rsidRPr="00EE7CE0">
        <w:rPr>
          <w:color w:val="231F20"/>
          <w:lang w:val="en-US"/>
        </w:rPr>
        <w:t xml:space="preserve">, while vertical marketplaces </w:t>
      </w:r>
      <w:r w:rsidR="00E440BC" w:rsidRPr="00EE7CE0">
        <w:rPr>
          <w:color w:val="231F20"/>
          <w:lang w:val="en-US"/>
        </w:rPr>
        <w:t>focus on</w:t>
      </w:r>
      <w:r w:rsidRPr="00EE7CE0">
        <w:rPr>
          <w:color w:val="231F20"/>
          <w:lang w:val="en-US"/>
        </w:rPr>
        <w:t xml:space="preserve"> industry-specific </w:t>
      </w:r>
      <w:r w:rsidR="00E440BC" w:rsidRPr="00EE7CE0">
        <w:rPr>
          <w:color w:val="231F20"/>
          <w:lang w:val="en-US"/>
        </w:rPr>
        <w:t>goods</w:t>
      </w:r>
      <w:r w:rsidRPr="00EE7CE0">
        <w:rPr>
          <w:color w:val="231F20"/>
          <w:lang w:val="en-US"/>
        </w:rPr>
        <w:t xml:space="preserve"> and services.</w:t>
      </w:r>
    </w:p>
    <w:p w14:paraId="0D0947F5" w14:textId="77777777" w:rsidR="00A6450C" w:rsidRPr="00EE7CE0" w:rsidRDefault="00A6450C">
      <w:pPr>
        <w:pStyle w:val="BodyText"/>
        <w:spacing w:before="8"/>
        <w:rPr>
          <w:sz w:val="22"/>
          <w:lang w:val="en-US"/>
        </w:rPr>
      </w:pPr>
    </w:p>
    <w:p w14:paraId="0D0947F6" w14:textId="143EA768" w:rsidR="00A6450C" w:rsidRPr="00EE7CE0" w:rsidRDefault="0021457E">
      <w:pPr>
        <w:pStyle w:val="BodyText"/>
        <w:spacing w:line="271" w:lineRule="auto"/>
        <w:ind w:left="957" w:right="2202"/>
        <w:jc w:val="both"/>
        <w:rPr>
          <w:lang w:val="en-US"/>
        </w:rPr>
      </w:pPr>
      <w:r w:rsidRPr="00EE7CE0">
        <w:rPr>
          <w:color w:val="231F20"/>
          <w:lang w:val="en-US"/>
        </w:rPr>
        <w:t>Buyer</w:t>
      </w:r>
      <w:r w:rsidR="006328A0" w:rsidRPr="00EE7CE0">
        <w:rPr>
          <w:color w:val="231F20"/>
          <w:lang w:val="en-US"/>
        </w:rPr>
        <w:t xml:space="preserve">s can use </w:t>
      </w:r>
      <w:r w:rsidR="00E440BC" w:rsidRPr="00EE7CE0">
        <w:rPr>
          <w:color w:val="231F20"/>
          <w:lang w:val="en-US"/>
        </w:rPr>
        <w:t>all</w:t>
      </w:r>
      <w:r w:rsidR="006328A0" w:rsidRPr="00EE7CE0">
        <w:rPr>
          <w:color w:val="231F20"/>
          <w:lang w:val="en-US"/>
        </w:rPr>
        <w:t xml:space="preserve"> the conventional economic functions of a competitive market without having to be physically present. </w:t>
      </w:r>
      <w:r w:rsidR="00E440BC" w:rsidRPr="00EE7CE0">
        <w:rPr>
          <w:color w:val="231F20"/>
          <w:lang w:val="en-US"/>
        </w:rPr>
        <w:t>Supplier selection</w:t>
      </w:r>
      <w:r w:rsidR="006328A0" w:rsidRPr="00EE7CE0">
        <w:rPr>
          <w:color w:val="231F20"/>
          <w:lang w:val="en-US"/>
        </w:rPr>
        <w:t xml:space="preserve">, contractual </w:t>
      </w:r>
      <w:r w:rsidR="00E440BC" w:rsidRPr="00EE7CE0">
        <w:rPr>
          <w:color w:val="231F20"/>
          <w:lang w:val="en-US"/>
        </w:rPr>
        <w:t>negotiations</w:t>
      </w:r>
      <w:r w:rsidR="006328A0" w:rsidRPr="00EE7CE0">
        <w:rPr>
          <w:color w:val="231F20"/>
          <w:lang w:val="en-US"/>
        </w:rPr>
        <w:t xml:space="preserve">, invoice handling and supplier </w:t>
      </w:r>
      <w:del w:id="342" w:author="Hazel McLoughlin" w:date="2022-08-11T09:36:00Z">
        <w:r w:rsidR="006328A0" w:rsidRPr="00EE7CE0" w:rsidDel="00820673">
          <w:rPr>
            <w:color w:val="231F20"/>
            <w:lang w:val="en-US"/>
          </w:rPr>
          <w:delText xml:space="preserve">control </w:delText>
        </w:r>
      </w:del>
      <w:ins w:id="343" w:author="Hazel McLoughlin" w:date="2022-08-11T09:36:00Z">
        <w:r w:rsidR="00820673">
          <w:rPr>
            <w:color w:val="231F20"/>
            <w:lang w:val="en-US"/>
          </w:rPr>
          <w:t>monitoring</w:t>
        </w:r>
        <w:r w:rsidR="00820673" w:rsidRPr="00EE7CE0">
          <w:rPr>
            <w:color w:val="231F20"/>
            <w:lang w:val="en-US"/>
          </w:rPr>
          <w:t xml:space="preserve"> </w:t>
        </w:r>
      </w:ins>
      <w:r w:rsidR="00E440BC" w:rsidRPr="00EE7CE0">
        <w:rPr>
          <w:color w:val="231F20"/>
          <w:lang w:val="en-US"/>
        </w:rPr>
        <w:t>are</w:t>
      </w:r>
      <w:r w:rsidR="006328A0" w:rsidRPr="00EE7CE0">
        <w:rPr>
          <w:color w:val="231F20"/>
          <w:lang w:val="en-US"/>
        </w:rPr>
        <w:t xml:space="preserve"> </w:t>
      </w:r>
      <w:r w:rsidR="00BF2281">
        <w:rPr>
          <w:color w:val="231F20"/>
          <w:lang w:val="en-US"/>
        </w:rPr>
        <w:t>fast and efficient</w:t>
      </w:r>
      <w:r w:rsidR="006328A0" w:rsidRPr="00EE7CE0">
        <w:rPr>
          <w:color w:val="231F20"/>
          <w:lang w:val="en-US"/>
        </w:rPr>
        <w:t xml:space="preserve">. </w:t>
      </w:r>
      <w:r w:rsidR="00E440BC" w:rsidRPr="00EE7CE0">
        <w:rPr>
          <w:color w:val="231F20"/>
          <w:lang w:val="en-US"/>
        </w:rPr>
        <w:t>Furthermore, electronic markets offer countless options for c</w:t>
      </w:r>
      <w:r w:rsidR="006328A0" w:rsidRPr="00EE7CE0">
        <w:rPr>
          <w:color w:val="231F20"/>
          <w:lang w:val="en-US"/>
        </w:rPr>
        <w:t>ollaborati</w:t>
      </w:r>
      <w:r w:rsidR="00E440BC" w:rsidRPr="00EE7CE0">
        <w:rPr>
          <w:color w:val="231F20"/>
          <w:lang w:val="en-US"/>
        </w:rPr>
        <w:t xml:space="preserve">ng </w:t>
      </w:r>
      <w:r w:rsidR="006328A0" w:rsidRPr="00EE7CE0">
        <w:rPr>
          <w:color w:val="231F20"/>
          <w:lang w:val="en-US"/>
        </w:rPr>
        <w:t>with suppliers</w:t>
      </w:r>
      <w:r w:rsidR="00E440BC" w:rsidRPr="00EE7CE0">
        <w:rPr>
          <w:color w:val="231F20"/>
          <w:lang w:val="en-US"/>
        </w:rPr>
        <w:t xml:space="preserve">, including the joint development of </w:t>
      </w:r>
      <w:r w:rsidR="006328A0" w:rsidRPr="00EE7CE0">
        <w:rPr>
          <w:color w:val="231F20"/>
          <w:lang w:val="en-US"/>
        </w:rPr>
        <w:t>new projects and products in virtual development spaces (the “Supply On” marketplace</w:t>
      </w:r>
      <w:r w:rsidR="00E440BC" w:rsidRPr="00EE7CE0">
        <w:rPr>
          <w:color w:val="231F20"/>
          <w:lang w:val="en-US"/>
        </w:rPr>
        <w:t xml:space="preserve"> is </w:t>
      </w:r>
      <w:r w:rsidR="008D7257">
        <w:rPr>
          <w:color w:val="231F20"/>
          <w:lang w:val="en-US"/>
        </w:rPr>
        <w:t>a good</w:t>
      </w:r>
      <w:r w:rsidR="00E440BC" w:rsidRPr="00EE7CE0">
        <w:rPr>
          <w:color w:val="231F20"/>
          <w:lang w:val="en-US"/>
        </w:rPr>
        <w:t xml:space="preserve"> example</w:t>
      </w:r>
      <w:r w:rsidR="006328A0" w:rsidRPr="00EE7CE0">
        <w:rPr>
          <w:color w:val="231F20"/>
          <w:lang w:val="en-US"/>
        </w:rPr>
        <w:t>).</w:t>
      </w:r>
    </w:p>
    <w:p w14:paraId="0D0947F7" w14:textId="77777777" w:rsidR="00A6450C" w:rsidRPr="00EE7CE0" w:rsidRDefault="00A6450C">
      <w:pPr>
        <w:pStyle w:val="BodyText"/>
        <w:spacing w:before="8"/>
        <w:rPr>
          <w:sz w:val="22"/>
          <w:lang w:val="en-US"/>
        </w:rPr>
      </w:pPr>
    </w:p>
    <w:p w14:paraId="0D0947F8" w14:textId="087072DE" w:rsidR="00A6450C" w:rsidRPr="00EE7CE0" w:rsidRDefault="002B1F44">
      <w:pPr>
        <w:pStyle w:val="BodyText"/>
        <w:spacing w:line="271" w:lineRule="auto"/>
        <w:ind w:left="957" w:right="2201" w:hanging="1"/>
        <w:jc w:val="both"/>
        <w:rPr>
          <w:lang w:val="en-US"/>
        </w:rPr>
      </w:pPr>
      <w:r>
        <w:rPr>
          <w:color w:val="231F20"/>
          <w:lang w:val="en-US"/>
        </w:rPr>
        <w:t>T</w:t>
      </w:r>
      <w:r w:rsidR="006328A0" w:rsidRPr="00EE7CE0">
        <w:rPr>
          <w:color w:val="231F20"/>
          <w:lang w:val="en-US"/>
        </w:rPr>
        <w:t xml:space="preserve">he wide range of information available </w:t>
      </w:r>
      <w:r>
        <w:rPr>
          <w:color w:val="231F20"/>
          <w:lang w:val="en-US"/>
        </w:rPr>
        <w:t>on</w:t>
      </w:r>
      <w:r w:rsidR="006328A0" w:rsidRPr="00EE7CE0">
        <w:rPr>
          <w:color w:val="231F20"/>
          <w:lang w:val="en-US"/>
        </w:rPr>
        <w:t xml:space="preserve"> electronic marketplaces</w:t>
      </w:r>
      <w:r>
        <w:rPr>
          <w:color w:val="231F20"/>
          <w:lang w:val="en-US"/>
        </w:rPr>
        <w:t xml:space="preserve"> gives</w:t>
      </w:r>
      <w:r w:rsidR="006328A0" w:rsidRPr="00EE7CE0">
        <w:rPr>
          <w:color w:val="231F20"/>
          <w:lang w:val="en-US"/>
        </w:rPr>
        <w:t xml:space="preserve"> </w:t>
      </w:r>
      <w:r w:rsidR="0021457E" w:rsidRPr="00EE7CE0">
        <w:rPr>
          <w:color w:val="231F20"/>
          <w:lang w:val="en-US"/>
        </w:rPr>
        <w:t>buyer</w:t>
      </w:r>
      <w:r w:rsidR="00BF155D" w:rsidRPr="00EE7CE0">
        <w:rPr>
          <w:color w:val="231F20"/>
          <w:lang w:val="en-US"/>
        </w:rPr>
        <w:t xml:space="preserve">s </w:t>
      </w:r>
      <w:r w:rsidR="006328A0" w:rsidRPr="00EE7CE0">
        <w:rPr>
          <w:color w:val="231F20"/>
          <w:lang w:val="en-US"/>
        </w:rPr>
        <w:t xml:space="preserve">access to extensive data </w:t>
      </w:r>
      <w:r w:rsidR="00BF155D" w:rsidRPr="00EE7CE0">
        <w:rPr>
          <w:color w:val="231F20"/>
          <w:lang w:val="en-US"/>
        </w:rPr>
        <w:t>about</w:t>
      </w:r>
      <w:r w:rsidR="006328A0" w:rsidRPr="00EE7CE0">
        <w:rPr>
          <w:color w:val="231F20"/>
          <w:lang w:val="en-US"/>
        </w:rPr>
        <w:t xml:space="preserve"> the</w:t>
      </w:r>
      <w:r>
        <w:rPr>
          <w:color w:val="231F20"/>
          <w:lang w:val="en-US"/>
        </w:rPr>
        <w:t>ir</w:t>
      </w:r>
      <w:r w:rsidR="006328A0" w:rsidRPr="00EE7CE0">
        <w:rPr>
          <w:color w:val="231F20"/>
          <w:lang w:val="en-US"/>
        </w:rPr>
        <w:t xml:space="preserve"> suppliers’ credit</w:t>
      </w:r>
      <w:r w:rsidR="00BF155D" w:rsidRPr="00EE7CE0">
        <w:rPr>
          <w:color w:val="231F20"/>
          <w:lang w:val="en-US"/>
        </w:rPr>
        <w:t xml:space="preserve"> rating</w:t>
      </w:r>
      <w:r w:rsidR="006328A0" w:rsidRPr="00EE7CE0">
        <w:rPr>
          <w:color w:val="231F20"/>
          <w:lang w:val="en-US"/>
        </w:rPr>
        <w:t xml:space="preserve">, previous customer </w:t>
      </w:r>
      <w:r w:rsidR="00BF155D" w:rsidRPr="00EE7CE0">
        <w:rPr>
          <w:color w:val="231F20"/>
          <w:lang w:val="en-US"/>
        </w:rPr>
        <w:t>revie</w:t>
      </w:r>
      <w:r>
        <w:rPr>
          <w:color w:val="231F20"/>
          <w:lang w:val="en-US"/>
        </w:rPr>
        <w:t>w</w:t>
      </w:r>
      <w:r w:rsidR="00BF155D" w:rsidRPr="00EE7CE0">
        <w:rPr>
          <w:color w:val="231F20"/>
          <w:lang w:val="en-US"/>
        </w:rPr>
        <w:t>s</w:t>
      </w:r>
      <w:r w:rsidR="006328A0" w:rsidRPr="00EE7CE0">
        <w:rPr>
          <w:color w:val="231F20"/>
          <w:lang w:val="en-US"/>
        </w:rPr>
        <w:t xml:space="preserve">, </w:t>
      </w:r>
      <w:r>
        <w:rPr>
          <w:color w:val="231F20"/>
          <w:lang w:val="en-US"/>
        </w:rPr>
        <w:t xml:space="preserve">and </w:t>
      </w:r>
      <w:r w:rsidR="006328A0" w:rsidRPr="00EE7CE0">
        <w:rPr>
          <w:color w:val="231F20"/>
          <w:lang w:val="en-US"/>
        </w:rPr>
        <w:t>industry and customs information.</w:t>
      </w:r>
    </w:p>
    <w:p w14:paraId="0D0947F9" w14:textId="77777777" w:rsidR="00A6450C" w:rsidRPr="00EE7CE0" w:rsidRDefault="00A6450C">
      <w:pPr>
        <w:pStyle w:val="BodyText"/>
        <w:spacing w:before="8"/>
        <w:rPr>
          <w:sz w:val="22"/>
          <w:lang w:val="en-US"/>
        </w:rPr>
      </w:pPr>
    </w:p>
    <w:p w14:paraId="0D0947FA" w14:textId="14D440D5" w:rsidR="00A6450C" w:rsidRPr="00EE7CE0" w:rsidRDefault="006328A0">
      <w:pPr>
        <w:pStyle w:val="BodyText"/>
        <w:spacing w:line="271" w:lineRule="auto"/>
        <w:ind w:left="957" w:right="2201"/>
        <w:jc w:val="both"/>
        <w:rPr>
          <w:lang w:val="en-US"/>
        </w:rPr>
      </w:pPr>
      <w:r w:rsidRPr="00EE7CE0">
        <w:rPr>
          <w:color w:val="231F20"/>
          <w:lang w:val="en-US"/>
        </w:rPr>
        <w:t xml:space="preserve">These marketplaces also </w:t>
      </w:r>
      <w:r w:rsidR="002B1F44">
        <w:rPr>
          <w:color w:val="231F20"/>
          <w:lang w:val="en-US"/>
        </w:rPr>
        <w:t>support connection of the companies’</w:t>
      </w:r>
      <w:r w:rsidRPr="00EE7CE0">
        <w:rPr>
          <w:color w:val="231F20"/>
          <w:lang w:val="en-US"/>
        </w:rPr>
        <w:t xml:space="preserve"> own ERP systems to the marketplace system via </w:t>
      </w:r>
      <w:r w:rsidR="00BF155D" w:rsidRPr="00EE7CE0">
        <w:rPr>
          <w:color w:val="231F20"/>
          <w:lang w:val="en-US"/>
        </w:rPr>
        <w:t>various</w:t>
      </w:r>
      <w:r w:rsidRPr="00EE7CE0">
        <w:rPr>
          <w:color w:val="231F20"/>
          <w:lang w:val="en-US"/>
        </w:rPr>
        <w:t xml:space="preserve"> interfaces </w:t>
      </w:r>
      <w:r w:rsidR="00BF155D" w:rsidRPr="00EE7CE0">
        <w:rPr>
          <w:color w:val="231F20"/>
          <w:lang w:val="en-US"/>
        </w:rPr>
        <w:t>to</w:t>
      </w:r>
      <w:r w:rsidRPr="00EE7CE0">
        <w:rPr>
          <w:color w:val="231F20"/>
          <w:lang w:val="en-US"/>
        </w:rPr>
        <w:t xml:space="preserve"> accelerate information flows and </w:t>
      </w:r>
      <w:r w:rsidR="00BF155D" w:rsidRPr="00EE7CE0">
        <w:rPr>
          <w:color w:val="231F20"/>
          <w:lang w:val="en-US"/>
        </w:rPr>
        <w:t xml:space="preserve">ensure that </w:t>
      </w:r>
      <w:r w:rsidRPr="00EE7CE0">
        <w:rPr>
          <w:color w:val="231F20"/>
          <w:lang w:val="en-US"/>
        </w:rPr>
        <w:t>order data</w:t>
      </w:r>
      <w:r w:rsidR="00BF155D" w:rsidRPr="00EE7CE0">
        <w:rPr>
          <w:color w:val="231F20"/>
          <w:lang w:val="en-US"/>
        </w:rPr>
        <w:t xml:space="preserve"> is posted</w:t>
      </w:r>
      <w:r w:rsidRPr="00EE7CE0">
        <w:rPr>
          <w:color w:val="231F20"/>
          <w:lang w:val="en-US"/>
        </w:rPr>
        <w:t xml:space="preserve"> automatically. </w:t>
      </w:r>
      <w:r w:rsidR="002B1F44">
        <w:rPr>
          <w:color w:val="231F20"/>
          <w:lang w:val="en-US"/>
        </w:rPr>
        <w:t>This also</w:t>
      </w:r>
      <w:r w:rsidR="00F64BD5" w:rsidRPr="00EE7CE0">
        <w:rPr>
          <w:color w:val="231F20"/>
          <w:lang w:val="en-US"/>
        </w:rPr>
        <w:t xml:space="preserve"> allows </w:t>
      </w:r>
      <w:r w:rsidRPr="00EE7CE0">
        <w:rPr>
          <w:color w:val="231F20"/>
          <w:lang w:val="en-US"/>
        </w:rPr>
        <w:t xml:space="preserve">the materials flow between supplier and </w:t>
      </w:r>
      <w:r w:rsidR="0021457E" w:rsidRPr="00EE7CE0">
        <w:rPr>
          <w:color w:val="231F20"/>
          <w:lang w:val="en-US"/>
        </w:rPr>
        <w:t>buyer</w:t>
      </w:r>
      <w:r w:rsidR="00F64BD5" w:rsidRPr="00EE7CE0">
        <w:rPr>
          <w:color w:val="231F20"/>
          <w:lang w:val="en-US"/>
        </w:rPr>
        <w:t xml:space="preserve"> to</w:t>
      </w:r>
      <w:r w:rsidRPr="00EE7CE0">
        <w:rPr>
          <w:color w:val="231F20"/>
          <w:lang w:val="en-US"/>
        </w:rPr>
        <w:t xml:space="preserve"> be </w:t>
      </w:r>
      <w:del w:id="344" w:author="Hazel McLoughlin" w:date="2022-08-11T09:39:00Z">
        <w:r w:rsidRPr="00EE7CE0" w:rsidDel="00A43BF6">
          <w:rPr>
            <w:color w:val="231F20"/>
            <w:lang w:val="en-US"/>
          </w:rPr>
          <w:delText xml:space="preserve">emulated </w:delText>
        </w:r>
      </w:del>
      <w:ins w:id="345" w:author="Hazel McLoughlin" w:date="2022-08-11T09:39:00Z">
        <w:r w:rsidR="00A43BF6">
          <w:rPr>
            <w:color w:val="231F20"/>
            <w:lang w:val="en-US"/>
          </w:rPr>
          <w:t>displayed</w:t>
        </w:r>
        <w:r w:rsidR="00A43BF6" w:rsidRPr="00EE7CE0">
          <w:rPr>
            <w:color w:val="231F20"/>
            <w:lang w:val="en-US"/>
          </w:rPr>
          <w:t xml:space="preserve"> </w:t>
        </w:r>
      </w:ins>
      <w:r w:rsidRPr="00EE7CE0">
        <w:rPr>
          <w:color w:val="231F20"/>
          <w:lang w:val="en-US"/>
        </w:rPr>
        <w:t>in real time.</w:t>
      </w:r>
    </w:p>
    <w:p w14:paraId="0D0947FB" w14:textId="77777777" w:rsidR="00A6450C" w:rsidRPr="00EE7CE0" w:rsidRDefault="00A6450C">
      <w:pPr>
        <w:pStyle w:val="BodyText"/>
        <w:rPr>
          <w:sz w:val="24"/>
          <w:lang w:val="en-US"/>
        </w:rPr>
      </w:pPr>
    </w:p>
    <w:p w14:paraId="0D0947FC" w14:textId="77777777" w:rsidR="00A6450C" w:rsidRPr="00EE7CE0" w:rsidRDefault="00A6450C">
      <w:pPr>
        <w:pStyle w:val="BodyText"/>
        <w:spacing w:before="8"/>
        <w:rPr>
          <w:sz w:val="35"/>
          <w:lang w:val="en-US"/>
        </w:rPr>
      </w:pPr>
    </w:p>
    <w:p w14:paraId="0D0947FD" w14:textId="249AA05A" w:rsidR="00A6450C" w:rsidRPr="00EE7CE0" w:rsidRDefault="00F64BD5">
      <w:pPr>
        <w:pStyle w:val="Heading3"/>
        <w:numPr>
          <w:ilvl w:val="1"/>
          <w:numId w:val="29"/>
        </w:numPr>
        <w:tabs>
          <w:tab w:val="left" w:pos="1525"/>
        </w:tabs>
        <w:ind w:hanging="568"/>
        <w:jc w:val="left"/>
        <w:rPr>
          <w:lang w:val="en-US"/>
        </w:rPr>
      </w:pPr>
      <w:r w:rsidRPr="00EE7CE0">
        <w:rPr>
          <w:color w:val="003946"/>
          <w:lang w:val="en-US"/>
        </w:rPr>
        <w:t>O</w:t>
      </w:r>
      <w:r w:rsidR="006328A0" w:rsidRPr="00EE7CE0">
        <w:rPr>
          <w:color w:val="003946"/>
          <w:lang w:val="en-US"/>
        </w:rPr>
        <w:t>rgani</w:t>
      </w:r>
      <w:r w:rsidR="002B1F44">
        <w:rPr>
          <w:color w:val="003946"/>
          <w:lang w:val="en-US"/>
        </w:rPr>
        <w:t>z</w:t>
      </w:r>
      <w:r w:rsidR="006328A0" w:rsidRPr="00EE7CE0">
        <w:rPr>
          <w:color w:val="003946"/>
          <w:lang w:val="en-US"/>
        </w:rPr>
        <w:t>ation</w:t>
      </w:r>
      <w:r w:rsidRPr="00EE7CE0">
        <w:rPr>
          <w:color w:val="003946"/>
          <w:lang w:val="en-US"/>
        </w:rPr>
        <w:t xml:space="preserve"> of </w:t>
      </w:r>
      <w:r w:rsidR="004B4EA1" w:rsidRPr="00EE7CE0">
        <w:rPr>
          <w:color w:val="003946"/>
          <w:lang w:val="en-US"/>
        </w:rPr>
        <w:t>P</w:t>
      </w:r>
      <w:r w:rsidRPr="00EE7CE0">
        <w:rPr>
          <w:color w:val="003946"/>
          <w:lang w:val="en-US"/>
        </w:rPr>
        <w:t>rocurement</w:t>
      </w:r>
    </w:p>
    <w:p w14:paraId="0D0947FE" w14:textId="7890AC2C" w:rsidR="00A6450C" w:rsidRPr="00EE7CE0" w:rsidRDefault="006328A0">
      <w:pPr>
        <w:pStyle w:val="BodyText"/>
        <w:spacing w:before="269" w:line="271" w:lineRule="auto"/>
        <w:ind w:left="957" w:right="2201" w:hanging="1"/>
        <w:jc w:val="both"/>
        <w:rPr>
          <w:lang w:val="en-US"/>
        </w:rPr>
      </w:pPr>
      <w:r w:rsidRPr="00EE7CE0">
        <w:rPr>
          <w:color w:val="231F20"/>
          <w:lang w:val="en-US"/>
        </w:rPr>
        <w:t xml:space="preserve">Procurement </w:t>
      </w:r>
      <w:r w:rsidR="00F64BD5" w:rsidRPr="00EE7CE0">
        <w:rPr>
          <w:color w:val="231F20"/>
          <w:lang w:val="en-US"/>
        </w:rPr>
        <w:t>requires</w:t>
      </w:r>
      <w:r w:rsidRPr="00EE7CE0">
        <w:rPr>
          <w:color w:val="231F20"/>
          <w:lang w:val="en-US"/>
        </w:rPr>
        <w:t xml:space="preserve"> a suitable framework structure to regulate the</w:t>
      </w:r>
      <w:r w:rsidR="00F64BD5" w:rsidRPr="00EE7CE0">
        <w:rPr>
          <w:color w:val="231F20"/>
          <w:lang w:val="en-US"/>
        </w:rPr>
        <w:t xml:space="preserve"> associated</w:t>
      </w:r>
      <w:r w:rsidRPr="00EE7CE0">
        <w:rPr>
          <w:color w:val="231F20"/>
          <w:lang w:val="en-US"/>
        </w:rPr>
        <w:t xml:space="preserve"> responsibilities and competencies. In particular, </w:t>
      </w:r>
      <w:r w:rsidR="00F64BD5" w:rsidRPr="00EE7CE0">
        <w:rPr>
          <w:color w:val="231F20"/>
          <w:lang w:val="en-US"/>
        </w:rPr>
        <w:t>it is important to clarify how</w:t>
      </w:r>
      <w:r w:rsidRPr="00EE7CE0">
        <w:rPr>
          <w:color w:val="231F20"/>
          <w:lang w:val="en-US"/>
        </w:rPr>
        <w:t xml:space="preserve"> tasks </w:t>
      </w:r>
      <w:r w:rsidR="00F64BD5" w:rsidRPr="00EE7CE0">
        <w:rPr>
          <w:color w:val="231F20"/>
          <w:lang w:val="en-US"/>
        </w:rPr>
        <w:t xml:space="preserve">are divided </w:t>
      </w:r>
      <w:r w:rsidRPr="00EE7CE0">
        <w:rPr>
          <w:color w:val="231F20"/>
          <w:lang w:val="en-US"/>
        </w:rPr>
        <w:t xml:space="preserve">between the central procurement department and local procurement units. </w:t>
      </w:r>
      <w:r w:rsidR="006C3A75">
        <w:rPr>
          <w:color w:val="231F20"/>
          <w:lang w:val="en-US"/>
        </w:rPr>
        <w:t>There are</w:t>
      </w:r>
      <w:r w:rsidRPr="00EE7CE0">
        <w:rPr>
          <w:color w:val="231F20"/>
          <w:lang w:val="en-US"/>
        </w:rPr>
        <w:t xml:space="preserve"> three </w:t>
      </w:r>
      <w:r w:rsidR="006C3A75">
        <w:rPr>
          <w:color w:val="231F20"/>
          <w:lang w:val="en-US"/>
        </w:rPr>
        <w:t>basic</w:t>
      </w:r>
      <w:r w:rsidRPr="00EE7CE0">
        <w:rPr>
          <w:color w:val="231F20"/>
          <w:lang w:val="en-US"/>
        </w:rPr>
        <w:t xml:space="preserve"> </w:t>
      </w:r>
      <w:r w:rsidR="00F64BD5" w:rsidRPr="00EE7CE0">
        <w:rPr>
          <w:color w:val="231F20"/>
          <w:lang w:val="en-US"/>
        </w:rPr>
        <w:t>organizational structures which may be used:</w:t>
      </w:r>
    </w:p>
    <w:p w14:paraId="0D0947FF"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800" w14:textId="77777777" w:rsidR="00A6450C" w:rsidRPr="00EE7CE0" w:rsidRDefault="00A6450C">
      <w:pPr>
        <w:pStyle w:val="BodyText"/>
        <w:rPr>
          <w:lang w:val="en-US"/>
        </w:rPr>
      </w:pPr>
    </w:p>
    <w:p w14:paraId="0D094801" w14:textId="77777777" w:rsidR="00A6450C" w:rsidRPr="00EE7CE0" w:rsidRDefault="00A6450C">
      <w:pPr>
        <w:pStyle w:val="BodyText"/>
        <w:rPr>
          <w:lang w:val="en-US"/>
        </w:rPr>
      </w:pPr>
    </w:p>
    <w:p w14:paraId="0D094802" w14:textId="77777777" w:rsidR="00A6450C" w:rsidRPr="00EE7CE0" w:rsidRDefault="00A6450C">
      <w:pPr>
        <w:pStyle w:val="BodyText"/>
        <w:rPr>
          <w:lang w:val="en-US"/>
        </w:rPr>
      </w:pPr>
    </w:p>
    <w:p w14:paraId="0D094803" w14:textId="77777777" w:rsidR="00A6450C" w:rsidRPr="00EE7CE0" w:rsidRDefault="00A6450C">
      <w:pPr>
        <w:pStyle w:val="BodyText"/>
        <w:rPr>
          <w:lang w:val="en-US"/>
        </w:rPr>
      </w:pPr>
    </w:p>
    <w:p w14:paraId="0D094804" w14:textId="77777777" w:rsidR="00A6450C" w:rsidRPr="00EE7CE0" w:rsidRDefault="00A6450C">
      <w:pPr>
        <w:pStyle w:val="BodyText"/>
        <w:rPr>
          <w:lang w:val="en-US"/>
        </w:rPr>
      </w:pPr>
    </w:p>
    <w:p w14:paraId="0D094805" w14:textId="77777777" w:rsidR="00A6450C" w:rsidRPr="00EE7CE0" w:rsidRDefault="00A6450C">
      <w:pPr>
        <w:pStyle w:val="BodyText"/>
        <w:rPr>
          <w:lang w:val="en-US"/>
        </w:rPr>
      </w:pPr>
    </w:p>
    <w:p w14:paraId="0D094806" w14:textId="77777777" w:rsidR="00A6450C" w:rsidRPr="00EE7CE0" w:rsidRDefault="00A6450C">
      <w:pPr>
        <w:pStyle w:val="BodyText"/>
        <w:rPr>
          <w:lang w:val="en-US"/>
        </w:rPr>
      </w:pPr>
    </w:p>
    <w:p w14:paraId="0D094807" w14:textId="77777777" w:rsidR="00A6450C" w:rsidRPr="00EE7CE0" w:rsidRDefault="00A6450C">
      <w:pPr>
        <w:pStyle w:val="BodyText"/>
        <w:rPr>
          <w:lang w:val="en-US"/>
        </w:rPr>
      </w:pPr>
    </w:p>
    <w:p w14:paraId="0D094808" w14:textId="77777777" w:rsidR="00A6450C" w:rsidRPr="00EE7CE0" w:rsidRDefault="00A6450C">
      <w:pPr>
        <w:pStyle w:val="BodyText"/>
        <w:rPr>
          <w:sz w:val="21"/>
          <w:lang w:val="en-US"/>
        </w:rPr>
      </w:pPr>
    </w:p>
    <w:p w14:paraId="0D094809" w14:textId="77777777" w:rsidR="00A6450C" w:rsidRPr="00EE7CE0" w:rsidRDefault="006328A0">
      <w:pPr>
        <w:pStyle w:val="Heading6"/>
        <w:spacing w:before="100"/>
        <w:ind w:left="2204"/>
        <w:jc w:val="both"/>
        <w:rPr>
          <w:lang w:val="en-US"/>
        </w:rPr>
      </w:pPr>
      <w:r w:rsidRPr="00EE7CE0">
        <w:rPr>
          <w:color w:val="003946"/>
          <w:lang w:val="en-US"/>
        </w:rPr>
        <w:t>Centralized procurement</w:t>
      </w:r>
    </w:p>
    <w:p w14:paraId="0D09480A" w14:textId="77777777" w:rsidR="00A6450C" w:rsidRPr="00EE7CE0" w:rsidRDefault="00A6450C">
      <w:pPr>
        <w:pStyle w:val="BodyText"/>
        <w:spacing w:before="10"/>
        <w:rPr>
          <w:sz w:val="26"/>
          <w:lang w:val="en-US"/>
        </w:rPr>
      </w:pPr>
    </w:p>
    <w:p w14:paraId="0D09480B" w14:textId="43FBAD37" w:rsidR="00A6450C" w:rsidRPr="00EE7CE0" w:rsidRDefault="006328A0">
      <w:pPr>
        <w:pStyle w:val="BodyText"/>
        <w:spacing w:line="271" w:lineRule="auto"/>
        <w:ind w:left="2204" w:right="954" w:hanging="1"/>
        <w:jc w:val="both"/>
        <w:rPr>
          <w:lang w:val="en-US"/>
        </w:rPr>
      </w:pPr>
      <w:r w:rsidRPr="00EE7CE0">
        <w:rPr>
          <w:color w:val="231F20"/>
          <w:lang w:val="en-US"/>
        </w:rPr>
        <w:t xml:space="preserve">A central procurement department (parent company) is responsible for developing procurement plans and strategies </w:t>
      </w:r>
      <w:r w:rsidR="00727C70">
        <w:rPr>
          <w:color w:val="231F20"/>
          <w:lang w:val="en-US"/>
        </w:rPr>
        <w:t>with</w:t>
      </w:r>
      <w:r w:rsidRPr="00EE7CE0">
        <w:rPr>
          <w:color w:val="231F20"/>
          <w:lang w:val="en-US"/>
        </w:rPr>
        <w:t xml:space="preserve"> binding</w:t>
      </w:r>
      <w:r w:rsidR="00727C70">
        <w:rPr>
          <w:color w:val="231F20"/>
          <w:lang w:val="en-US"/>
        </w:rPr>
        <w:t xml:space="preserve"> effect</w:t>
      </w:r>
      <w:r w:rsidRPr="00EE7CE0">
        <w:rPr>
          <w:color w:val="231F20"/>
          <w:lang w:val="en-US"/>
        </w:rPr>
        <w:t xml:space="preserve"> for </w:t>
      </w:r>
      <w:r w:rsidR="00F64BD5" w:rsidRPr="00EE7CE0">
        <w:rPr>
          <w:color w:val="231F20"/>
          <w:lang w:val="en-US"/>
        </w:rPr>
        <w:t>the</w:t>
      </w:r>
      <w:r w:rsidRPr="00EE7CE0">
        <w:rPr>
          <w:color w:val="231F20"/>
          <w:lang w:val="en-US"/>
        </w:rPr>
        <w:t xml:space="preserve"> local procurement units (subsidiaries). </w:t>
      </w:r>
      <w:r w:rsidR="00F64BD5" w:rsidRPr="00EE7CE0">
        <w:rPr>
          <w:color w:val="231F20"/>
          <w:lang w:val="en-US"/>
        </w:rPr>
        <w:t xml:space="preserve">Head office is responsible for </w:t>
      </w:r>
      <w:del w:id="346" w:author="Hazel McLoughlin" w:date="2022-08-11T09:43:00Z">
        <w:r w:rsidR="00F64BD5" w:rsidRPr="00EE7CE0" w:rsidDel="00A30366">
          <w:rPr>
            <w:color w:val="231F20"/>
            <w:lang w:val="en-US"/>
          </w:rPr>
          <w:delText>o</w:delText>
        </w:r>
        <w:r w:rsidRPr="00EE7CE0" w:rsidDel="00A30366">
          <w:rPr>
            <w:color w:val="231F20"/>
            <w:lang w:val="en-US"/>
          </w:rPr>
          <w:delText xml:space="preserve">verarching </w:delText>
        </w:r>
      </w:del>
      <w:ins w:id="347" w:author="Hazel McLoughlin" w:date="2022-08-11T09:43:00Z">
        <w:r w:rsidR="00A30366">
          <w:rPr>
            <w:color w:val="231F20"/>
            <w:lang w:val="en-US"/>
          </w:rPr>
          <w:t>overall</w:t>
        </w:r>
        <w:r w:rsidR="00A30366" w:rsidRPr="00EE7CE0">
          <w:rPr>
            <w:color w:val="231F20"/>
            <w:lang w:val="en-US"/>
          </w:rPr>
          <w:t xml:space="preserve"> </w:t>
        </w:r>
      </w:ins>
      <w:r w:rsidRPr="00EE7CE0">
        <w:rPr>
          <w:color w:val="231F20"/>
          <w:lang w:val="en-US"/>
        </w:rPr>
        <w:t>decisions and general procurement and warehousing tasks in the interests of the entire company.</w:t>
      </w:r>
    </w:p>
    <w:p w14:paraId="0D09480C" w14:textId="77777777" w:rsidR="00A6450C" w:rsidRPr="00EE7CE0" w:rsidRDefault="00A6450C">
      <w:pPr>
        <w:pStyle w:val="BodyText"/>
        <w:spacing w:before="8"/>
        <w:rPr>
          <w:sz w:val="22"/>
          <w:lang w:val="en-US"/>
        </w:rPr>
      </w:pPr>
    </w:p>
    <w:p w14:paraId="0D09480D" w14:textId="16C77C4F" w:rsidR="00A6450C" w:rsidRPr="00EE7CE0" w:rsidRDefault="006328A0">
      <w:pPr>
        <w:pStyle w:val="BodyText"/>
        <w:spacing w:line="271" w:lineRule="auto"/>
        <w:ind w:left="2204" w:right="955" w:hanging="1"/>
        <w:jc w:val="both"/>
        <w:rPr>
          <w:lang w:val="en-US"/>
        </w:rPr>
      </w:pPr>
      <w:r w:rsidRPr="00EE7CE0">
        <w:rPr>
          <w:color w:val="231F20"/>
          <w:lang w:val="en-US"/>
        </w:rPr>
        <w:t xml:space="preserve">Subsidiaries </w:t>
      </w:r>
      <w:r w:rsidR="00727C70">
        <w:rPr>
          <w:color w:val="231F20"/>
          <w:lang w:val="en-US"/>
        </w:rPr>
        <w:t>are only involved in</w:t>
      </w:r>
      <w:r w:rsidRPr="00EE7CE0">
        <w:rPr>
          <w:color w:val="231F20"/>
          <w:lang w:val="en-US"/>
        </w:rPr>
        <w:t xml:space="preserve"> tactical procurement decisions and </w:t>
      </w:r>
      <w:r w:rsidR="00562414">
        <w:rPr>
          <w:color w:val="231F20"/>
          <w:lang w:val="en-US"/>
        </w:rPr>
        <w:t>may make</w:t>
      </w:r>
      <w:r w:rsidRPr="00EE7CE0">
        <w:rPr>
          <w:color w:val="231F20"/>
          <w:lang w:val="en-US"/>
        </w:rPr>
        <w:t xml:space="preserve"> operational decisions themselves (see table “Decision-making levels”).</w:t>
      </w:r>
    </w:p>
    <w:p w14:paraId="0D09480E" w14:textId="77777777" w:rsidR="00A6450C" w:rsidRPr="00EE7CE0" w:rsidRDefault="00A6450C">
      <w:pPr>
        <w:pStyle w:val="BodyText"/>
        <w:spacing w:before="7"/>
        <w:rPr>
          <w:sz w:val="22"/>
          <w:lang w:val="en-US"/>
        </w:rPr>
      </w:pPr>
    </w:p>
    <w:p w14:paraId="0D09480F" w14:textId="7ABD1353" w:rsidR="00A6450C" w:rsidRPr="00EE7CE0" w:rsidRDefault="006328A0">
      <w:pPr>
        <w:pStyle w:val="BodyText"/>
        <w:spacing w:line="271" w:lineRule="auto"/>
        <w:ind w:left="2204" w:right="954"/>
        <w:jc w:val="both"/>
        <w:rPr>
          <w:lang w:val="en-US"/>
        </w:rPr>
      </w:pPr>
      <w:r w:rsidRPr="00EE7CE0">
        <w:rPr>
          <w:color w:val="231F20"/>
          <w:lang w:val="en-US"/>
        </w:rPr>
        <w:t xml:space="preserve">The centralization of procurement </w:t>
      </w:r>
      <w:r w:rsidR="00F64BD5" w:rsidRPr="00EE7CE0">
        <w:rPr>
          <w:color w:val="231F20"/>
          <w:lang w:val="en-US"/>
        </w:rPr>
        <w:t>help</w:t>
      </w:r>
      <w:r w:rsidR="00562414">
        <w:rPr>
          <w:color w:val="231F20"/>
          <w:lang w:val="en-US"/>
        </w:rPr>
        <w:t>s</w:t>
      </w:r>
      <w:r w:rsidR="00F64BD5" w:rsidRPr="00EE7CE0">
        <w:rPr>
          <w:color w:val="231F20"/>
          <w:lang w:val="en-US"/>
        </w:rPr>
        <w:t xml:space="preserve"> to create </w:t>
      </w:r>
      <w:r w:rsidRPr="00EE7CE0">
        <w:rPr>
          <w:color w:val="231F20"/>
          <w:lang w:val="en-US"/>
        </w:rPr>
        <w:t>an overview of the entire procurement market. It also increases</w:t>
      </w:r>
      <w:r w:rsidR="00F64BD5" w:rsidRPr="00EE7CE0">
        <w:rPr>
          <w:color w:val="231F20"/>
          <w:lang w:val="en-US"/>
        </w:rPr>
        <w:t xml:space="preserve"> the company’s</w:t>
      </w:r>
      <w:r w:rsidRPr="00EE7CE0">
        <w:rPr>
          <w:color w:val="231F20"/>
          <w:lang w:val="en-US"/>
        </w:rPr>
        <w:t xml:space="preserve"> market </w:t>
      </w:r>
      <w:r w:rsidR="00F64BD5" w:rsidRPr="00EE7CE0">
        <w:rPr>
          <w:color w:val="231F20"/>
          <w:lang w:val="en-US"/>
        </w:rPr>
        <w:t>power</w:t>
      </w:r>
      <w:r w:rsidRPr="00EE7CE0">
        <w:rPr>
          <w:color w:val="231F20"/>
          <w:lang w:val="en-US"/>
        </w:rPr>
        <w:t xml:space="preserve"> with larger procurement volume</w:t>
      </w:r>
      <w:r w:rsidR="00F64BD5" w:rsidRPr="00EE7CE0">
        <w:rPr>
          <w:color w:val="231F20"/>
          <w:lang w:val="en-US"/>
        </w:rPr>
        <w:t>s</w:t>
      </w:r>
      <w:r w:rsidRPr="00EE7CE0">
        <w:rPr>
          <w:color w:val="231F20"/>
          <w:lang w:val="en-US"/>
        </w:rPr>
        <w:t xml:space="preserve">, enabling </w:t>
      </w:r>
      <w:r w:rsidR="00F64BD5" w:rsidRPr="00EE7CE0">
        <w:rPr>
          <w:color w:val="231F20"/>
          <w:lang w:val="en-US"/>
        </w:rPr>
        <w:t>it</w:t>
      </w:r>
      <w:r w:rsidRPr="00EE7CE0">
        <w:rPr>
          <w:color w:val="231F20"/>
          <w:lang w:val="en-US"/>
        </w:rPr>
        <w:t xml:space="preserve"> to negotiate better prices. Synergy effects can be achieved with </w:t>
      </w:r>
      <w:r w:rsidR="00DD521C" w:rsidRPr="00EE7CE0">
        <w:rPr>
          <w:color w:val="231F20"/>
          <w:lang w:val="en-US"/>
        </w:rPr>
        <w:t>bulk</w:t>
      </w:r>
      <w:r w:rsidRPr="00EE7CE0">
        <w:rPr>
          <w:color w:val="231F20"/>
          <w:lang w:val="en-US"/>
        </w:rPr>
        <w:t xml:space="preserve"> orders. On the other hand, </w:t>
      </w:r>
      <w:r w:rsidR="00DD521C" w:rsidRPr="00EE7CE0">
        <w:rPr>
          <w:color w:val="231F20"/>
          <w:lang w:val="en-US"/>
        </w:rPr>
        <w:t xml:space="preserve">centralized solutions may lead to longer </w:t>
      </w:r>
      <w:r w:rsidRPr="00EE7CE0">
        <w:rPr>
          <w:color w:val="231F20"/>
          <w:lang w:val="en-US"/>
        </w:rPr>
        <w:t xml:space="preserve">order times, and may therefore be better suited to </w:t>
      </w:r>
      <w:r w:rsidR="00DD521C" w:rsidRPr="00EE7CE0">
        <w:rPr>
          <w:color w:val="231F20"/>
          <w:lang w:val="en-US"/>
        </w:rPr>
        <w:t xml:space="preserve">subsidiaries with </w:t>
      </w:r>
      <w:r w:rsidRPr="00EE7CE0">
        <w:rPr>
          <w:color w:val="231F20"/>
          <w:lang w:val="en-US"/>
        </w:rPr>
        <w:t>identical or similar demand</w:t>
      </w:r>
      <w:r w:rsidR="00DD521C" w:rsidRPr="00EE7CE0">
        <w:rPr>
          <w:color w:val="231F20"/>
          <w:lang w:val="en-US"/>
        </w:rPr>
        <w:t>s</w:t>
      </w:r>
      <w:r w:rsidRPr="00EE7CE0">
        <w:rPr>
          <w:color w:val="231F20"/>
          <w:lang w:val="en-US"/>
        </w:rPr>
        <w:t xml:space="preserve"> for homogeneous </w:t>
      </w:r>
      <w:r w:rsidR="00DD521C" w:rsidRPr="00EE7CE0">
        <w:rPr>
          <w:color w:val="231F20"/>
          <w:lang w:val="en-US"/>
        </w:rPr>
        <w:t>goods</w:t>
      </w:r>
      <w:r w:rsidRPr="00EE7CE0">
        <w:rPr>
          <w:color w:val="231F20"/>
          <w:lang w:val="en-US"/>
        </w:rPr>
        <w:t>.</w:t>
      </w:r>
    </w:p>
    <w:p w14:paraId="0D094810" w14:textId="77777777" w:rsidR="00A6450C" w:rsidRPr="00EE7CE0" w:rsidRDefault="00A6450C">
      <w:pPr>
        <w:pStyle w:val="BodyText"/>
        <w:spacing w:after="1"/>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03"/>
        <w:gridCol w:w="2831"/>
        <w:gridCol w:w="1889"/>
      </w:tblGrid>
      <w:tr w:rsidR="00A6450C" w:rsidRPr="00EE7CE0" w14:paraId="0D094812" w14:textId="77777777">
        <w:trPr>
          <w:trHeight w:val="600"/>
        </w:trPr>
        <w:tc>
          <w:tcPr>
            <w:tcW w:w="7823" w:type="dxa"/>
            <w:gridSpan w:val="3"/>
            <w:tcBorders>
              <w:top w:val="nil"/>
              <w:left w:val="nil"/>
              <w:right w:val="nil"/>
            </w:tcBorders>
            <w:shd w:val="clear" w:color="auto" w:fill="109290"/>
          </w:tcPr>
          <w:p w14:paraId="0D094811" w14:textId="415410DC" w:rsidR="00A6450C" w:rsidRPr="00EE7CE0" w:rsidRDefault="006328A0">
            <w:pPr>
              <w:pStyle w:val="TableParagraph"/>
              <w:ind w:left="170"/>
              <w:rPr>
                <w:sz w:val="20"/>
                <w:lang w:val="en-US"/>
              </w:rPr>
            </w:pPr>
            <w:r w:rsidRPr="00EE7CE0">
              <w:rPr>
                <w:color w:val="FFFFFF"/>
                <w:sz w:val="20"/>
                <w:lang w:val="en-US"/>
              </w:rPr>
              <w:t>Decision-</w:t>
            </w:r>
            <w:r w:rsidR="00132CDD">
              <w:rPr>
                <w:color w:val="FFFFFF"/>
                <w:sz w:val="20"/>
                <w:lang w:val="en-US"/>
              </w:rPr>
              <w:t>M</w:t>
            </w:r>
            <w:r w:rsidRPr="00EE7CE0">
              <w:rPr>
                <w:color w:val="FFFFFF"/>
                <w:sz w:val="20"/>
                <w:lang w:val="en-US"/>
              </w:rPr>
              <w:t xml:space="preserve">aking </w:t>
            </w:r>
            <w:r w:rsidR="00132CDD">
              <w:rPr>
                <w:color w:val="FFFFFF"/>
                <w:sz w:val="20"/>
                <w:lang w:val="en-US"/>
              </w:rPr>
              <w:t>L</w:t>
            </w:r>
            <w:r w:rsidRPr="00EE7CE0">
              <w:rPr>
                <w:color w:val="FFFFFF"/>
                <w:sz w:val="20"/>
                <w:lang w:val="en-US"/>
              </w:rPr>
              <w:t>evels</w:t>
            </w:r>
          </w:p>
        </w:tc>
      </w:tr>
      <w:tr w:rsidR="00A6450C" w:rsidRPr="00EE7CE0" w14:paraId="0D094816" w14:textId="77777777">
        <w:trPr>
          <w:trHeight w:val="860"/>
        </w:trPr>
        <w:tc>
          <w:tcPr>
            <w:tcW w:w="3103" w:type="dxa"/>
            <w:tcBorders>
              <w:left w:val="nil"/>
              <w:bottom w:val="single" w:sz="4" w:space="0" w:color="FFFFFF"/>
              <w:right w:val="single" w:sz="4" w:space="0" w:color="FFFFFF"/>
            </w:tcBorders>
            <w:shd w:val="clear" w:color="auto" w:fill="BBD3D3"/>
          </w:tcPr>
          <w:p w14:paraId="0D094813" w14:textId="7D4C572C" w:rsidR="00A6450C" w:rsidRPr="00EE7CE0" w:rsidRDefault="00DD521C">
            <w:pPr>
              <w:pStyle w:val="TableParagraph"/>
              <w:spacing w:line="271" w:lineRule="auto"/>
              <w:rPr>
                <w:sz w:val="20"/>
                <w:lang w:val="en-US"/>
              </w:rPr>
            </w:pPr>
            <w:r w:rsidRPr="00EE7CE0">
              <w:rPr>
                <w:color w:val="231F20"/>
                <w:sz w:val="20"/>
                <w:lang w:val="en-US"/>
              </w:rPr>
              <w:t>P</w:t>
            </w:r>
            <w:r w:rsidR="006328A0" w:rsidRPr="00EE7CE0">
              <w:rPr>
                <w:color w:val="231F20"/>
                <w:sz w:val="20"/>
                <w:lang w:val="en-US"/>
              </w:rPr>
              <w:t>urchase decision-making</w:t>
            </w:r>
            <w:r w:rsidRPr="00EE7CE0">
              <w:rPr>
                <w:color w:val="231F20"/>
                <w:sz w:val="20"/>
                <w:lang w:val="en-US"/>
              </w:rPr>
              <w:t xml:space="preserve"> levels</w:t>
            </w:r>
          </w:p>
        </w:tc>
        <w:tc>
          <w:tcPr>
            <w:tcW w:w="2831" w:type="dxa"/>
            <w:tcBorders>
              <w:left w:val="single" w:sz="4" w:space="0" w:color="FFFFFF"/>
              <w:bottom w:val="single" w:sz="4" w:space="0" w:color="FFFFFF"/>
              <w:right w:val="single" w:sz="4" w:space="0" w:color="FFFFFF"/>
            </w:tcBorders>
            <w:shd w:val="clear" w:color="auto" w:fill="BBD3D3"/>
          </w:tcPr>
          <w:p w14:paraId="0D094814" w14:textId="77777777" w:rsidR="00A6450C" w:rsidRPr="00EE7CE0" w:rsidRDefault="006328A0">
            <w:pPr>
              <w:pStyle w:val="TableParagraph"/>
              <w:spacing w:line="271" w:lineRule="auto"/>
              <w:ind w:left="170"/>
              <w:rPr>
                <w:sz w:val="20"/>
                <w:lang w:val="en-US"/>
              </w:rPr>
            </w:pPr>
            <w:r w:rsidRPr="00EE7CE0">
              <w:rPr>
                <w:color w:val="231F20"/>
                <w:sz w:val="20"/>
                <w:lang w:val="en-US"/>
              </w:rPr>
              <w:t>Critical success factors in purchasing</w:t>
            </w:r>
          </w:p>
        </w:tc>
        <w:tc>
          <w:tcPr>
            <w:tcW w:w="1889" w:type="dxa"/>
            <w:tcBorders>
              <w:left w:val="single" w:sz="4" w:space="0" w:color="FFFFFF"/>
              <w:bottom w:val="single" w:sz="4" w:space="0" w:color="FFFFFF"/>
              <w:right w:val="nil"/>
            </w:tcBorders>
            <w:shd w:val="clear" w:color="auto" w:fill="BBD3D3"/>
          </w:tcPr>
          <w:p w14:paraId="0D094815" w14:textId="77777777" w:rsidR="00A6450C" w:rsidRPr="00EE7CE0" w:rsidRDefault="006328A0">
            <w:pPr>
              <w:pStyle w:val="TableParagraph"/>
              <w:ind w:left="170"/>
              <w:rPr>
                <w:sz w:val="20"/>
                <w:lang w:val="en-US"/>
              </w:rPr>
            </w:pPr>
            <w:r w:rsidRPr="00EE7CE0">
              <w:rPr>
                <w:color w:val="231F20"/>
                <w:sz w:val="20"/>
                <w:lang w:val="en-US"/>
              </w:rPr>
              <w:t>Responsibility</w:t>
            </w:r>
          </w:p>
        </w:tc>
      </w:tr>
      <w:tr w:rsidR="00A6450C" w:rsidRPr="00EE7CE0" w14:paraId="0D094821" w14:textId="77777777">
        <w:trPr>
          <w:trHeight w:val="2650"/>
        </w:trPr>
        <w:tc>
          <w:tcPr>
            <w:tcW w:w="3103" w:type="dxa"/>
            <w:tcBorders>
              <w:top w:val="single" w:sz="4" w:space="0" w:color="FFFFFF"/>
              <w:left w:val="nil"/>
              <w:bottom w:val="single" w:sz="4" w:space="0" w:color="FFFFFF"/>
              <w:right w:val="single" w:sz="4" w:space="0" w:color="FFFFFF"/>
            </w:tcBorders>
            <w:shd w:val="clear" w:color="auto" w:fill="E4EBEC"/>
          </w:tcPr>
          <w:p w14:paraId="0D094817" w14:textId="77777777" w:rsidR="00A6450C" w:rsidRPr="00EE7CE0" w:rsidRDefault="006328A0">
            <w:pPr>
              <w:pStyle w:val="TableParagraph"/>
              <w:rPr>
                <w:sz w:val="20"/>
                <w:lang w:val="en-US"/>
              </w:rPr>
            </w:pPr>
            <w:r w:rsidRPr="00EE7CE0">
              <w:rPr>
                <w:color w:val="231F20"/>
                <w:sz w:val="20"/>
                <w:lang w:val="en-US"/>
              </w:rPr>
              <w:t>Strategic decisions</w:t>
            </w:r>
          </w:p>
          <w:p w14:paraId="0D094818" w14:textId="77777777" w:rsidR="00A6450C" w:rsidRPr="00EE7CE0" w:rsidRDefault="00A6450C">
            <w:pPr>
              <w:pStyle w:val="TableParagraph"/>
              <w:spacing w:before="7"/>
              <w:ind w:left="0"/>
              <w:rPr>
                <w:lang w:val="en-US"/>
              </w:rPr>
            </w:pPr>
          </w:p>
          <w:p w14:paraId="0D094819" w14:textId="1091BF71" w:rsidR="00A6450C" w:rsidRPr="00EE7CE0" w:rsidRDefault="006328A0">
            <w:pPr>
              <w:pStyle w:val="TableParagraph"/>
              <w:numPr>
                <w:ilvl w:val="0"/>
                <w:numId w:val="20"/>
              </w:numPr>
              <w:tabs>
                <w:tab w:val="left" w:pos="444"/>
                <w:tab w:val="left" w:pos="446"/>
              </w:tabs>
              <w:spacing w:before="0" w:line="271" w:lineRule="auto"/>
              <w:ind w:right="354"/>
              <w:rPr>
                <w:sz w:val="20"/>
                <w:lang w:val="en-US"/>
              </w:rPr>
            </w:pPr>
            <w:r w:rsidRPr="00EE7CE0">
              <w:rPr>
                <w:color w:val="231F20"/>
                <w:sz w:val="20"/>
                <w:lang w:val="en-US"/>
              </w:rPr>
              <w:t>Defin</w:t>
            </w:r>
            <w:r w:rsidR="00132CDD">
              <w:rPr>
                <w:color w:val="231F20"/>
                <w:sz w:val="20"/>
                <w:lang w:val="en-US"/>
              </w:rPr>
              <w:t>e</w:t>
            </w:r>
            <w:r w:rsidRPr="00EE7CE0">
              <w:rPr>
                <w:color w:val="231F20"/>
                <w:sz w:val="20"/>
                <w:lang w:val="en-US"/>
              </w:rPr>
              <w:t xml:space="preserve"> success factors</w:t>
            </w:r>
          </w:p>
          <w:p w14:paraId="0D09481A" w14:textId="5373146C" w:rsidR="00A6450C" w:rsidRPr="00EE7CE0" w:rsidRDefault="00132CDD">
            <w:pPr>
              <w:pStyle w:val="TableParagraph"/>
              <w:numPr>
                <w:ilvl w:val="0"/>
                <w:numId w:val="20"/>
              </w:numPr>
              <w:tabs>
                <w:tab w:val="left" w:pos="444"/>
                <w:tab w:val="left" w:pos="446"/>
              </w:tabs>
              <w:spacing w:before="0" w:line="271" w:lineRule="auto"/>
              <w:ind w:right="345"/>
              <w:rPr>
                <w:sz w:val="20"/>
                <w:lang w:val="en-US"/>
              </w:rPr>
            </w:pPr>
            <w:r>
              <w:rPr>
                <w:color w:val="231F20"/>
                <w:sz w:val="20"/>
                <w:lang w:val="en-US"/>
              </w:rPr>
              <w:t>Draw up s</w:t>
            </w:r>
            <w:r w:rsidR="006328A0" w:rsidRPr="00EE7CE0">
              <w:rPr>
                <w:color w:val="231F20"/>
                <w:sz w:val="20"/>
                <w:lang w:val="en-US"/>
              </w:rPr>
              <w:t>upplier and product</w:t>
            </w:r>
            <w:r w:rsidR="00DD521C" w:rsidRPr="00EE7CE0">
              <w:rPr>
                <w:color w:val="231F20"/>
                <w:sz w:val="20"/>
                <w:lang w:val="en-US"/>
              </w:rPr>
              <w:t xml:space="preserve"> specification</w:t>
            </w:r>
            <w:r w:rsidR="006328A0" w:rsidRPr="00EE7CE0">
              <w:rPr>
                <w:color w:val="231F20"/>
                <w:sz w:val="20"/>
                <w:lang w:val="en-US"/>
              </w:rPr>
              <w:t>s</w:t>
            </w:r>
          </w:p>
          <w:p w14:paraId="0D09481B" w14:textId="77777777" w:rsidR="00A6450C" w:rsidRPr="00EE7CE0" w:rsidRDefault="006328A0">
            <w:pPr>
              <w:pStyle w:val="TableParagraph"/>
              <w:numPr>
                <w:ilvl w:val="0"/>
                <w:numId w:val="20"/>
              </w:numPr>
              <w:tabs>
                <w:tab w:val="left" w:pos="444"/>
                <w:tab w:val="left" w:pos="446"/>
              </w:tabs>
              <w:spacing w:before="1"/>
              <w:ind w:hanging="281"/>
              <w:rPr>
                <w:sz w:val="20"/>
                <w:lang w:val="en-US"/>
              </w:rPr>
            </w:pPr>
            <w:r w:rsidRPr="00EE7CE0">
              <w:rPr>
                <w:color w:val="231F20"/>
                <w:sz w:val="20"/>
                <w:lang w:val="en-US"/>
              </w:rPr>
              <w:t>Long-term demand planning</w:t>
            </w:r>
          </w:p>
          <w:p w14:paraId="0D09481C" w14:textId="77777777" w:rsidR="00A6450C" w:rsidRPr="00EE7CE0" w:rsidRDefault="006328A0">
            <w:pPr>
              <w:pStyle w:val="TableParagraph"/>
              <w:numPr>
                <w:ilvl w:val="0"/>
                <w:numId w:val="20"/>
              </w:numPr>
              <w:tabs>
                <w:tab w:val="left" w:pos="444"/>
                <w:tab w:val="left" w:pos="446"/>
              </w:tabs>
              <w:spacing w:before="30"/>
              <w:ind w:hanging="281"/>
              <w:rPr>
                <w:sz w:val="20"/>
                <w:lang w:val="en-US"/>
              </w:rPr>
            </w:pPr>
            <w:r w:rsidRPr="00EE7CE0">
              <w:rPr>
                <w:color w:val="231F20"/>
                <w:sz w:val="20"/>
                <w:lang w:val="en-US"/>
              </w:rPr>
              <w:t>Long-term purchasing policy</w:t>
            </w:r>
          </w:p>
        </w:tc>
        <w:tc>
          <w:tcPr>
            <w:tcW w:w="2831" w:type="dxa"/>
            <w:tcBorders>
              <w:top w:val="single" w:sz="4" w:space="0" w:color="FFFFFF"/>
              <w:left w:val="single" w:sz="4" w:space="0" w:color="FFFFFF"/>
              <w:bottom w:val="single" w:sz="4" w:space="0" w:color="FFFFFF"/>
              <w:right w:val="single" w:sz="4" w:space="0" w:color="FFFFFF"/>
            </w:tcBorders>
            <w:shd w:val="clear" w:color="auto" w:fill="E4EBEC"/>
          </w:tcPr>
          <w:p w14:paraId="0D09481D" w14:textId="77777777" w:rsidR="00A6450C" w:rsidRPr="00EE7CE0" w:rsidRDefault="006328A0">
            <w:pPr>
              <w:pStyle w:val="TableParagraph"/>
              <w:numPr>
                <w:ilvl w:val="0"/>
                <w:numId w:val="19"/>
              </w:numPr>
              <w:tabs>
                <w:tab w:val="left" w:pos="450"/>
                <w:tab w:val="left" w:pos="451"/>
              </w:tabs>
              <w:spacing w:line="271" w:lineRule="auto"/>
              <w:ind w:right="596"/>
              <w:rPr>
                <w:sz w:val="20"/>
                <w:lang w:val="en-US"/>
              </w:rPr>
            </w:pPr>
            <w:r w:rsidRPr="00EE7CE0">
              <w:rPr>
                <w:color w:val="231F20"/>
                <w:sz w:val="20"/>
                <w:lang w:val="en-US"/>
              </w:rPr>
              <w:t>Purchasing power or partnerships</w:t>
            </w:r>
          </w:p>
          <w:p w14:paraId="0D09481E" w14:textId="77777777" w:rsidR="00A6450C" w:rsidRPr="00EE7CE0" w:rsidRDefault="006328A0">
            <w:pPr>
              <w:pStyle w:val="TableParagraph"/>
              <w:numPr>
                <w:ilvl w:val="0"/>
                <w:numId w:val="19"/>
              </w:numPr>
              <w:tabs>
                <w:tab w:val="left" w:pos="450"/>
                <w:tab w:val="left" w:pos="451"/>
              </w:tabs>
              <w:spacing w:before="0"/>
              <w:ind w:hanging="281"/>
              <w:rPr>
                <w:sz w:val="20"/>
                <w:lang w:val="en-US"/>
              </w:rPr>
            </w:pPr>
            <w:r w:rsidRPr="00EE7CE0">
              <w:rPr>
                <w:color w:val="231F20"/>
                <w:sz w:val="20"/>
                <w:lang w:val="en-US"/>
              </w:rPr>
              <w:t>Product risk</w:t>
            </w:r>
          </w:p>
          <w:p w14:paraId="0D09481F" w14:textId="77777777" w:rsidR="00A6450C" w:rsidRPr="00EE7CE0" w:rsidRDefault="006328A0">
            <w:pPr>
              <w:pStyle w:val="TableParagraph"/>
              <w:numPr>
                <w:ilvl w:val="0"/>
                <w:numId w:val="19"/>
              </w:numPr>
              <w:tabs>
                <w:tab w:val="left" w:pos="450"/>
                <w:tab w:val="left" w:pos="451"/>
              </w:tabs>
              <w:spacing w:before="30"/>
              <w:ind w:hanging="281"/>
              <w:rPr>
                <w:sz w:val="20"/>
                <w:lang w:val="en-US"/>
              </w:rPr>
            </w:pPr>
            <w:r w:rsidRPr="00EE7CE0">
              <w:rPr>
                <w:color w:val="231F20"/>
                <w:sz w:val="20"/>
                <w:lang w:val="en-US"/>
              </w:rPr>
              <w:t>Supplier risk</w:t>
            </w:r>
          </w:p>
        </w:tc>
        <w:tc>
          <w:tcPr>
            <w:tcW w:w="1889" w:type="dxa"/>
            <w:tcBorders>
              <w:top w:val="single" w:sz="4" w:space="0" w:color="FFFFFF"/>
              <w:left w:val="single" w:sz="4" w:space="0" w:color="FFFFFF"/>
              <w:bottom w:val="single" w:sz="4" w:space="0" w:color="FFFFFF"/>
              <w:right w:val="nil"/>
            </w:tcBorders>
            <w:shd w:val="clear" w:color="auto" w:fill="E4EBEC"/>
          </w:tcPr>
          <w:p w14:paraId="0D094820" w14:textId="2A47C478" w:rsidR="00A6450C" w:rsidRPr="00EE7CE0" w:rsidRDefault="006328A0">
            <w:pPr>
              <w:pStyle w:val="TableParagraph"/>
              <w:ind w:left="170"/>
              <w:rPr>
                <w:sz w:val="20"/>
                <w:lang w:val="en-US"/>
              </w:rPr>
            </w:pPr>
            <w:r w:rsidRPr="00EE7CE0">
              <w:rPr>
                <w:color w:val="231F20"/>
                <w:sz w:val="20"/>
                <w:lang w:val="en-US"/>
              </w:rPr>
              <w:t xml:space="preserve">Central </w:t>
            </w:r>
            <w:r w:rsidR="00DD521C" w:rsidRPr="00EE7CE0">
              <w:rPr>
                <w:color w:val="231F20"/>
                <w:sz w:val="20"/>
                <w:lang w:val="en-US"/>
              </w:rPr>
              <w:t>procurement</w:t>
            </w:r>
          </w:p>
        </w:tc>
      </w:tr>
      <w:tr w:rsidR="00A6450C" w:rsidRPr="00EE7CE0" w14:paraId="0D09482B" w14:textId="77777777">
        <w:trPr>
          <w:trHeight w:val="2390"/>
        </w:trPr>
        <w:tc>
          <w:tcPr>
            <w:tcW w:w="3103" w:type="dxa"/>
            <w:tcBorders>
              <w:top w:val="single" w:sz="4" w:space="0" w:color="FFFFFF"/>
              <w:left w:val="nil"/>
              <w:bottom w:val="single" w:sz="4" w:space="0" w:color="FFFFFF"/>
              <w:right w:val="single" w:sz="4" w:space="0" w:color="FFFFFF"/>
            </w:tcBorders>
            <w:shd w:val="clear" w:color="auto" w:fill="E4EBEC"/>
          </w:tcPr>
          <w:p w14:paraId="0D094822" w14:textId="77777777" w:rsidR="00A6450C" w:rsidRPr="00EE7CE0" w:rsidRDefault="006328A0">
            <w:pPr>
              <w:pStyle w:val="TableParagraph"/>
              <w:rPr>
                <w:sz w:val="20"/>
                <w:lang w:val="en-US"/>
              </w:rPr>
            </w:pPr>
            <w:r w:rsidRPr="00EE7CE0">
              <w:rPr>
                <w:color w:val="231F20"/>
                <w:sz w:val="20"/>
                <w:lang w:val="en-US"/>
              </w:rPr>
              <w:t>Tactical decisions</w:t>
            </w:r>
          </w:p>
          <w:p w14:paraId="0D094823" w14:textId="77777777" w:rsidR="00A6450C" w:rsidRPr="00EE7CE0" w:rsidRDefault="00A6450C">
            <w:pPr>
              <w:pStyle w:val="TableParagraph"/>
              <w:spacing w:before="7"/>
              <w:ind w:left="0"/>
              <w:rPr>
                <w:lang w:val="en-US"/>
              </w:rPr>
            </w:pPr>
          </w:p>
          <w:p w14:paraId="0D094824" w14:textId="77777777" w:rsidR="00A6450C" w:rsidRPr="00EE7CE0" w:rsidRDefault="006328A0">
            <w:pPr>
              <w:pStyle w:val="TableParagraph"/>
              <w:numPr>
                <w:ilvl w:val="0"/>
                <w:numId w:val="18"/>
              </w:numPr>
              <w:tabs>
                <w:tab w:val="left" w:pos="444"/>
                <w:tab w:val="left" w:pos="446"/>
              </w:tabs>
              <w:spacing w:before="0" w:line="271" w:lineRule="auto"/>
              <w:ind w:right="366"/>
              <w:rPr>
                <w:sz w:val="20"/>
                <w:lang w:val="en-US"/>
              </w:rPr>
            </w:pPr>
            <w:r w:rsidRPr="00EE7CE0">
              <w:rPr>
                <w:color w:val="231F20"/>
                <w:sz w:val="20"/>
                <w:lang w:val="en-US"/>
              </w:rPr>
              <w:t>Medium-term supplier selection</w:t>
            </w:r>
          </w:p>
          <w:p w14:paraId="0D094825" w14:textId="77777777" w:rsidR="00A6450C" w:rsidRPr="00EE7CE0" w:rsidRDefault="006328A0">
            <w:pPr>
              <w:pStyle w:val="TableParagraph"/>
              <w:numPr>
                <w:ilvl w:val="0"/>
                <w:numId w:val="18"/>
              </w:numPr>
              <w:tabs>
                <w:tab w:val="left" w:pos="444"/>
                <w:tab w:val="left" w:pos="446"/>
              </w:tabs>
              <w:spacing w:before="0"/>
              <w:ind w:hanging="281"/>
              <w:rPr>
                <w:sz w:val="20"/>
                <w:lang w:val="en-US"/>
              </w:rPr>
            </w:pPr>
            <w:r w:rsidRPr="00EE7CE0">
              <w:rPr>
                <w:color w:val="231F20"/>
                <w:sz w:val="20"/>
                <w:lang w:val="en-US"/>
              </w:rPr>
              <w:t>Negotiations</w:t>
            </w:r>
          </w:p>
          <w:p w14:paraId="0D094826" w14:textId="77777777" w:rsidR="00A6450C" w:rsidRPr="00EE7CE0" w:rsidRDefault="006328A0">
            <w:pPr>
              <w:pStyle w:val="TableParagraph"/>
              <w:numPr>
                <w:ilvl w:val="0"/>
                <w:numId w:val="18"/>
              </w:numPr>
              <w:tabs>
                <w:tab w:val="left" w:pos="444"/>
                <w:tab w:val="left" w:pos="446"/>
              </w:tabs>
              <w:spacing w:before="30" w:line="271" w:lineRule="auto"/>
              <w:ind w:right="229"/>
              <w:rPr>
                <w:sz w:val="20"/>
                <w:lang w:val="en-US"/>
              </w:rPr>
            </w:pPr>
            <w:r w:rsidRPr="00EE7CE0">
              <w:rPr>
                <w:color w:val="231F20"/>
                <w:sz w:val="20"/>
                <w:lang w:val="en-US"/>
              </w:rPr>
              <w:t>Performance measurement criteria</w:t>
            </w:r>
          </w:p>
        </w:tc>
        <w:tc>
          <w:tcPr>
            <w:tcW w:w="2831" w:type="dxa"/>
            <w:tcBorders>
              <w:top w:val="single" w:sz="4" w:space="0" w:color="FFFFFF"/>
              <w:left w:val="single" w:sz="4" w:space="0" w:color="FFFFFF"/>
              <w:bottom w:val="single" w:sz="4" w:space="0" w:color="FFFFFF"/>
              <w:right w:val="single" w:sz="4" w:space="0" w:color="FFFFFF"/>
            </w:tcBorders>
            <w:shd w:val="clear" w:color="auto" w:fill="E4EBEC"/>
          </w:tcPr>
          <w:p w14:paraId="0D094827" w14:textId="77777777" w:rsidR="00A6450C" w:rsidRPr="00EE7CE0" w:rsidRDefault="006328A0">
            <w:pPr>
              <w:pStyle w:val="TableParagraph"/>
              <w:numPr>
                <w:ilvl w:val="0"/>
                <w:numId w:val="17"/>
              </w:numPr>
              <w:tabs>
                <w:tab w:val="left" w:pos="450"/>
                <w:tab w:val="left" w:pos="451"/>
              </w:tabs>
              <w:ind w:hanging="281"/>
              <w:rPr>
                <w:sz w:val="20"/>
                <w:lang w:val="en-US"/>
              </w:rPr>
            </w:pPr>
            <w:r w:rsidRPr="00EE7CE0">
              <w:rPr>
                <w:color w:val="231F20"/>
                <w:sz w:val="20"/>
                <w:lang w:val="en-US"/>
              </w:rPr>
              <w:t>Agreed targets</w:t>
            </w:r>
          </w:p>
          <w:p w14:paraId="0D094828" w14:textId="7BCFA4C1" w:rsidR="00A6450C" w:rsidRPr="00EE7CE0" w:rsidRDefault="006328A0">
            <w:pPr>
              <w:pStyle w:val="TableParagraph"/>
              <w:numPr>
                <w:ilvl w:val="0"/>
                <w:numId w:val="17"/>
              </w:numPr>
              <w:tabs>
                <w:tab w:val="left" w:pos="450"/>
                <w:tab w:val="left" w:pos="451"/>
              </w:tabs>
              <w:spacing w:before="30"/>
              <w:ind w:hanging="281"/>
              <w:rPr>
                <w:sz w:val="20"/>
                <w:lang w:val="en-US"/>
              </w:rPr>
            </w:pPr>
            <w:r w:rsidRPr="00EE7CE0">
              <w:rPr>
                <w:color w:val="231F20"/>
                <w:sz w:val="20"/>
                <w:lang w:val="en-US"/>
              </w:rPr>
              <w:t>Supplier certificat</w:t>
            </w:r>
            <w:ins w:id="348" w:author="Hazel McLoughlin" w:date="2022-08-11T09:47:00Z">
              <w:r w:rsidR="00F933DA">
                <w:rPr>
                  <w:color w:val="231F20"/>
                  <w:sz w:val="20"/>
                  <w:lang w:val="en-US"/>
                </w:rPr>
                <w:t>ion</w:t>
              </w:r>
            </w:ins>
            <w:del w:id="349" w:author="Hazel McLoughlin" w:date="2022-08-11T09:47:00Z">
              <w:r w:rsidRPr="00EE7CE0" w:rsidDel="00F933DA">
                <w:rPr>
                  <w:color w:val="231F20"/>
                  <w:sz w:val="20"/>
                  <w:lang w:val="en-US"/>
                </w:rPr>
                <w:delText>e</w:delText>
              </w:r>
            </w:del>
          </w:p>
          <w:p w14:paraId="0D094829" w14:textId="6F886A4D" w:rsidR="00A6450C" w:rsidRPr="00EE7CE0" w:rsidRDefault="00DD521C">
            <w:pPr>
              <w:pStyle w:val="TableParagraph"/>
              <w:numPr>
                <w:ilvl w:val="0"/>
                <w:numId w:val="17"/>
              </w:numPr>
              <w:tabs>
                <w:tab w:val="left" w:pos="450"/>
                <w:tab w:val="left" w:pos="451"/>
              </w:tabs>
              <w:spacing w:before="30" w:line="271" w:lineRule="auto"/>
              <w:ind w:right="171"/>
              <w:rPr>
                <w:sz w:val="20"/>
                <w:lang w:val="en-US"/>
              </w:rPr>
            </w:pPr>
            <w:r w:rsidRPr="00EE7CE0">
              <w:rPr>
                <w:color w:val="231F20"/>
                <w:sz w:val="20"/>
                <w:lang w:val="en-US"/>
              </w:rPr>
              <w:t>Supplier i</w:t>
            </w:r>
            <w:r w:rsidR="006328A0" w:rsidRPr="00EE7CE0">
              <w:rPr>
                <w:color w:val="231F20"/>
                <w:sz w:val="20"/>
                <w:lang w:val="en-US"/>
              </w:rPr>
              <w:t xml:space="preserve">ncentives / contributions </w:t>
            </w:r>
          </w:p>
        </w:tc>
        <w:tc>
          <w:tcPr>
            <w:tcW w:w="1889" w:type="dxa"/>
            <w:tcBorders>
              <w:top w:val="single" w:sz="4" w:space="0" w:color="FFFFFF"/>
              <w:left w:val="single" w:sz="4" w:space="0" w:color="FFFFFF"/>
              <w:bottom w:val="single" w:sz="4" w:space="0" w:color="FFFFFF"/>
              <w:right w:val="nil"/>
            </w:tcBorders>
            <w:shd w:val="clear" w:color="auto" w:fill="E4EBEC"/>
          </w:tcPr>
          <w:p w14:paraId="0D09482A" w14:textId="77777777" w:rsidR="00A6450C" w:rsidRPr="00EE7CE0" w:rsidRDefault="006328A0">
            <w:pPr>
              <w:pStyle w:val="TableParagraph"/>
              <w:ind w:left="170"/>
              <w:rPr>
                <w:sz w:val="20"/>
                <w:lang w:val="en-US"/>
              </w:rPr>
            </w:pPr>
            <w:r w:rsidRPr="00EE7CE0">
              <w:rPr>
                <w:color w:val="231F20"/>
                <w:sz w:val="20"/>
                <w:lang w:val="en-US"/>
              </w:rPr>
              <w:t>Local / central</w:t>
            </w:r>
          </w:p>
        </w:tc>
      </w:tr>
    </w:tbl>
    <w:p w14:paraId="0D09482C"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82D" w14:textId="77777777" w:rsidR="00A6450C" w:rsidRPr="00EE7CE0" w:rsidRDefault="00A6450C">
      <w:pPr>
        <w:pStyle w:val="BodyText"/>
        <w:rPr>
          <w:lang w:val="en-US"/>
        </w:rPr>
      </w:pPr>
    </w:p>
    <w:p w14:paraId="0D09482E" w14:textId="77777777" w:rsidR="00A6450C" w:rsidRPr="00EE7CE0" w:rsidRDefault="00A6450C">
      <w:pPr>
        <w:pStyle w:val="BodyText"/>
        <w:spacing w:before="5"/>
        <w:rPr>
          <w:lang w:val="en-US"/>
        </w:rPr>
      </w:pPr>
    </w:p>
    <w:p w14:paraId="0D09482F" w14:textId="68468600" w:rsidR="00A6450C" w:rsidRPr="00EE7CE0" w:rsidRDefault="006328A0">
      <w:pPr>
        <w:ind w:left="957"/>
        <w:rPr>
          <w:sz w:val="18"/>
          <w:lang w:val="en-US"/>
        </w:rPr>
      </w:pPr>
      <w:r w:rsidRPr="00EE7CE0">
        <w:rPr>
          <w:color w:val="003946"/>
          <w:sz w:val="18"/>
          <w:lang w:val="en-US"/>
        </w:rPr>
        <w:t xml:space="preserve">Purchasing and </w:t>
      </w:r>
      <w:r w:rsidR="004B4EA1" w:rsidRPr="00EE7CE0">
        <w:rPr>
          <w:color w:val="003946"/>
          <w:sz w:val="18"/>
          <w:lang w:val="en-US"/>
        </w:rPr>
        <w:t>P</w:t>
      </w:r>
      <w:r w:rsidRPr="00EE7CE0">
        <w:rPr>
          <w:color w:val="003946"/>
          <w:sz w:val="18"/>
          <w:lang w:val="en-US"/>
        </w:rPr>
        <w:t>rocurement</w:t>
      </w:r>
    </w:p>
    <w:p w14:paraId="0D094830" w14:textId="77777777" w:rsidR="00A6450C" w:rsidRPr="00EE7CE0" w:rsidRDefault="00A6450C">
      <w:pPr>
        <w:pStyle w:val="BodyText"/>
        <w:rPr>
          <w:lang w:val="en-US"/>
        </w:rPr>
      </w:pPr>
    </w:p>
    <w:p w14:paraId="0D094831" w14:textId="77777777" w:rsidR="00A6450C" w:rsidRPr="00EE7CE0" w:rsidRDefault="00A6450C">
      <w:pPr>
        <w:pStyle w:val="BodyText"/>
        <w:rPr>
          <w:lang w:val="en-US"/>
        </w:rPr>
      </w:pPr>
    </w:p>
    <w:p w14:paraId="0D094832" w14:textId="77777777" w:rsidR="00A6450C" w:rsidRPr="00EE7CE0" w:rsidRDefault="00A6450C">
      <w:pPr>
        <w:pStyle w:val="BodyText"/>
        <w:rPr>
          <w:lang w:val="en-US"/>
        </w:rPr>
      </w:pPr>
    </w:p>
    <w:p w14:paraId="0D094833" w14:textId="77777777" w:rsidR="00A6450C" w:rsidRPr="00EE7CE0" w:rsidRDefault="00A6450C">
      <w:pPr>
        <w:pStyle w:val="BodyText"/>
        <w:rPr>
          <w:lang w:val="en-US"/>
        </w:rPr>
      </w:pPr>
    </w:p>
    <w:p w14:paraId="0D094834" w14:textId="77777777" w:rsidR="00A6450C" w:rsidRPr="00EE7CE0" w:rsidRDefault="00A6450C">
      <w:pPr>
        <w:pStyle w:val="BodyText"/>
        <w:rPr>
          <w:lang w:val="en-US"/>
        </w:rPr>
      </w:pPr>
    </w:p>
    <w:p w14:paraId="0D094835" w14:textId="77777777" w:rsidR="00A6450C" w:rsidRPr="00EE7CE0" w:rsidRDefault="00A6450C">
      <w:pPr>
        <w:pStyle w:val="BodyText"/>
        <w:spacing w:before="7" w:after="1"/>
        <w:rPr>
          <w:sz w:val="13"/>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03"/>
        <w:gridCol w:w="2831"/>
        <w:gridCol w:w="1889"/>
      </w:tblGrid>
      <w:tr w:rsidR="00A6450C" w:rsidRPr="00EE7CE0" w14:paraId="0D094839" w14:textId="77777777">
        <w:trPr>
          <w:trHeight w:val="860"/>
        </w:trPr>
        <w:tc>
          <w:tcPr>
            <w:tcW w:w="3103" w:type="dxa"/>
            <w:tcBorders>
              <w:top w:val="nil"/>
              <w:left w:val="nil"/>
            </w:tcBorders>
            <w:shd w:val="clear" w:color="auto" w:fill="BBD3D3"/>
          </w:tcPr>
          <w:p w14:paraId="0D094836" w14:textId="6DFA3DAA" w:rsidR="00A6450C" w:rsidRPr="00EE7CE0" w:rsidRDefault="00DD521C">
            <w:pPr>
              <w:pStyle w:val="TableParagraph"/>
              <w:spacing w:line="271" w:lineRule="auto"/>
              <w:rPr>
                <w:sz w:val="20"/>
                <w:lang w:val="en-US"/>
              </w:rPr>
            </w:pPr>
            <w:r w:rsidRPr="00EE7CE0">
              <w:rPr>
                <w:color w:val="231F20"/>
                <w:sz w:val="20"/>
                <w:lang w:val="en-US"/>
              </w:rPr>
              <w:t>P</w:t>
            </w:r>
            <w:r w:rsidR="006328A0" w:rsidRPr="00EE7CE0">
              <w:rPr>
                <w:color w:val="231F20"/>
                <w:sz w:val="20"/>
                <w:lang w:val="en-US"/>
              </w:rPr>
              <w:t>urchase decision-making</w:t>
            </w:r>
            <w:r w:rsidRPr="00EE7CE0">
              <w:rPr>
                <w:color w:val="231F20"/>
                <w:sz w:val="20"/>
                <w:lang w:val="en-US"/>
              </w:rPr>
              <w:t xml:space="preserve"> levels</w:t>
            </w:r>
          </w:p>
        </w:tc>
        <w:tc>
          <w:tcPr>
            <w:tcW w:w="2831" w:type="dxa"/>
            <w:tcBorders>
              <w:top w:val="nil"/>
            </w:tcBorders>
            <w:shd w:val="clear" w:color="auto" w:fill="BBD3D3"/>
          </w:tcPr>
          <w:p w14:paraId="0D094837" w14:textId="77777777" w:rsidR="00A6450C" w:rsidRPr="00EE7CE0" w:rsidRDefault="006328A0">
            <w:pPr>
              <w:pStyle w:val="TableParagraph"/>
              <w:spacing w:line="271" w:lineRule="auto"/>
              <w:ind w:left="170"/>
              <w:rPr>
                <w:sz w:val="20"/>
                <w:lang w:val="en-US"/>
              </w:rPr>
            </w:pPr>
            <w:r w:rsidRPr="00EE7CE0">
              <w:rPr>
                <w:color w:val="231F20"/>
                <w:sz w:val="20"/>
                <w:lang w:val="en-US"/>
              </w:rPr>
              <w:t>Critical success factors in purchasing</w:t>
            </w:r>
          </w:p>
        </w:tc>
        <w:tc>
          <w:tcPr>
            <w:tcW w:w="1889" w:type="dxa"/>
            <w:tcBorders>
              <w:top w:val="nil"/>
              <w:right w:val="nil"/>
            </w:tcBorders>
            <w:shd w:val="clear" w:color="auto" w:fill="BBD3D3"/>
          </w:tcPr>
          <w:p w14:paraId="0D094838" w14:textId="77777777" w:rsidR="00A6450C" w:rsidRPr="00EE7CE0" w:rsidRDefault="006328A0">
            <w:pPr>
              <w:pStyle w:val="TableParagraph"/>
              <w:ind w:left="170"/>
              <w:rPr>
                <w:sz w:val="20"/>
                <w:lang w:val="en-US"/>
              </w:rPr>
            </w:pPr>
            <w:r w:rsidRPr="00EE7CE0">
              <w:rPr>
                <w:color w:val="231F20"/>
                <w:sz w:val="20"/>
                <w:lang w:val="en-US"/>
              </w:rPr>
              <w:t>Responsibility</w:t>
            </w:r>
          </w:p>
        </w:tc>
      </w:tr>
      <w:tr w:rsidR="00A6450C" w:rsidRPr="00EE7CE0" w14:paraId="0D094845" w14:textId="77777777">
        <w:trPr>
          <w:trHeight w:val="2130"/>
        </w:trPr>
        <w:tc>
          <w:tcPr>
            <w:tcW w:w="3103" w:type="dxa"/>
            <w:tcBorders>
              <w:left w:val="nil"/>
            </w:tcBorders>
            <w:shd w:val="clear" w:color="auto" w:fill="E4EBEC"/>
          </w:tcPr>
          <w:p w14:paraId="0D09483A" w14:textId="77777777" w:rsidR="00A6450C" w:rsidRPr="00EE7CE0" w:rsidRDefault="006328A0">
            <w:pPr>
              <w:pStyle w:val="TableParagraph"/>
              <w:rPr>
                <w:sz w:val="20"/>
                <w:lang w:val="en-US"/>
              </w:rPr>
            </w:pPr>
            <w:r w:rsidRPr="00EE7CE0">
              <w:rPr>
                <w:color w:val="231F20"/>
                <w:sz w:val="20"/>
                <w:lang w:val="en-US"/>
              </w:rPr>
              <w:t>Operational decisions</w:t>
            </w:r>
          </w:p>
          <w:p w14:paraId="0D09483B" w14:textId="77777777" w:rsidR="00A6450C" w:rsidRPr="00EE7CE0" w:rsidRDefault="00A6450C">
            <w:pPr>
              <w:pStyle w:val="TableParagraph"/>
              <w:spacing w:before="7"/>
              <w:ind w:left="0"/>
              <w:rPr>
                <w:lang w:val="en-US"/>
              </w:rPr>
            </w:pPr>
          </w:p>
          <w:p w14:paraId="0D09483C" w14:textId="77777777" w:rsidR="00A6450C" w:rsidRPr="00EE7CE0" w:rsidRDefault="006328A0">
            <w:pPr>
              <w:pStyle w:val="TableParagraph"/>
              <w:numPr>
                <w:ilvl w:val="0"/>
                <w:numId w:val="16"/>
              </w:numPr>
              <w:tabs>
                <w:tab w:val="left" w:pos="444"/>
                <w:tab w:val="left" w:pos="446"/>
              </w:tabs>
              <w:spacing w:before="0"/>
              <w:ind w:hanging="281"/>
              <w:rPr>
                <w:sz w:val="20"/>
                <w:lang w:val="en-US"/>
              </w:rPr>
            </w:pPr>
            <w:r w:rsidRPr="00EE7CE0">
              <w:rPr>
                <w:color w:val="231F20"/>
                <w:sz w:val="20"/>
                <w:lang w:val="en-US"/>
              </w:rPr>
              <w:t>Orders</w:t>
            </w:r>
          </w:p>
          <w:p w14:paraId="0D09483D" w14:textId="0E272365" w:rsidR="00A6450C" w:rsidRPr="00EE7CE0" w:rsidRDefault="006328A0">
            <w:pPr>
              <w:pStyle w:val="TableParagraph"/>
              <w:numPr>
                <w:ilvl w:val="0"/>
                <w:numId w:val="16"/>
              </w:numPr>
              <w:tabs>
                <w:tab w:val="left" w:pos="444"/>
                <w:tab w:val="left" w:pos="446"/>
              </w:tabs>
              <w:spacing w:before="30"/>
              <w:ind w:hanging="281"/>
              <w:rPr>
                <w:sz w:val="20"/>
                <w:lang w:val="en-US"/>
              </w:rPr>
            </w:pPr>
            <w:r w:rsidRPr="00EE7CE0">
              <w:rPr>
                <w:color w:val="231F20"/>
                <w:sz w:val="20"/>
                <w:lang w:val="en-US"/>
              </w:rPr>
              <w:t>Call-off</w:t>
            </w:r>
            <w:r w:rsidR="002B7992" w:rsidRPr="00EE7CE0">
              <w:rPr>
                <w:color w:val="231F20"/>
                <w:sz w:val="20"/>
                <w:lang w:val="en-US"/>
              </w:rPr>
              <w:t xml:space="preserve"> order</w:t>
            </w:r>
            <w:r w:rsidRPr="00EE7CE0">
              <w:rPr>
                <w:color w:val="231F20"/>
                <w:sz w:val="20"/>
                <w:lang w:val="en-US"/>
              </w:rPr>
              <w:t>s</w:t>
            </w:r>
          </w:p>
          <w:p w14:paraId="0D09483E" w14:textId="77777777" w:rsidR="00A6450C" w:rsidRPr="00EE7CE0" w:rsidRDefault="006328A0">
            <w:pPr>
              <w:pStyle w:val="TableParagraph"/>
              <w:numPr>
                <w:ilvl w:val="0"/>
                <w:numId w:val="16"/>
              </w:numPr>
              <w:tabs>
                <w:tab w:val="left" w:pos="444"/>
                <w:tab w:val="left" w:pos="446"/>
              </w:tabs>
              <w:spacing w:before="30"/>
              <w:ind w:hanging="281"/>
              <w:rPr>
                <w:sz w:val="20"/>
                <w:lang w:val="en-US"/>
              </w:rPr>
            </w:pPr>
            <w:r w:rsidRPr="00EE7CE0">
              <w:rPr>
                <w:color w:val="231F20"/>
                <w:sz w:val="20"/>
                <w:lang w:val="en-US"/>
              </w:rPr>
              <w:t>Deadline tracking</w:t>
            </w:r>
          </w:p>
          <w:p w14:paraId="0D09483F" w14:textId="77777777" w:rsidR="00A6450C" w:rsidRPr="00EE7CE0" w:rsidRDefault="006328A0">
            <w:pPr>
              <w:pStyle w:val="TableParagraph"/>
              <w:numPr>
                <w:ilvl w:val="0"/>
                <w:numId w:val="16"/>
              </w:numPr>
              <w:tabs>
                <w:tab w:val="left" w:pos="444"/>
                <w:tab w:val="left" w:pos="446"/>
              </w:tabs>
              <w:spacing w:before="30"/>
              <w:ind w:hanging="281"/>
              <w:rPr>
                <w:sz w:val="20"/>
                <w:lang w:val="en-US"/>
              </w:rPr>
            </w:pPr>
            <w:r w:rsidRPr="00EE7CE0">
              <w:rPr>
                <w:color w:val="231F20"/>
                <w:sz w:val="20"/>
                <w:lang w:val="en-US"/>
              </w:rPr>
              <w:t>Invoice handling</w:t>
            </w:r>
          </w:p>
        </w:tc>
        <w:tc>
          <w:tcPr>
            <w:tcW w:w="2831" w:type="dxa"/>
            <w:shd w:val="clear" w:color="auto" w:fill="E4EBEC"/>
          </w:tcPr>
          <w:p w14:paraId="0D094840" w14:textId="5B6613A7" w:rsidR="00A6450C" w:rsidRPr="00EE7CE0" w:rsidRDefault="00B36ACD">
            <w:pPr>
              <w:pStyle w:val="TableParagraph"/>
              <w:numPr>
                <w:ilvl w:val="0"/>
                <w:numId w:val="15"/>
              </w:numPr>
              <w:tabs>
                <w:tab w:val="left" w:pos="450"/>
                <w:tab w:val="left" w:pos="451"/>
              </w:tabs>
              <w:ind w:hanging="281"/>
              <w:rPr>
                <w:sz w:val="20"/>
                <w:lang w:val="en-US"/>
              </w:rPr>
            </w:pPr>
            <w:r w:rsidRPr="00EE7CE0">
              <w:rPr>
                <w:color w:val="231F20"/>
                <w:sz w:val="20"/>
                <w:lang w:val="en-US"/>
              </w:rPr>
              <w:t>Lead</w:t>
            </w:r>
            <w:r w:rsidR="006328A0" w:rsidRPr="00EE7CE0">
              <w:rPr>
                <w:color w:val="231F20"/>
                <w:sz w:val="20"/>
                <w:lang w:val="en-US"/>
              </w:rPr>
              <w:t xml:space="preserve"> time</w:t>
            </w:r>
            <w:r w:rsidRPr="00EE7CE0">
              <w:rPr>
                <w:color w:val="231F20"/>
                <w:sz w:val="20"/>
                <w:lang w:val="en-US"/>
              </w:rPr>
              <w:t>s</w:t>
            </w:r>
          </w:p>
          <w:p w14:paraId="0D094841" w14:textId="77777777" w:rsidR="00A6450C" w:rsidRPr="00EE7CE0" w:rsidRDefault="006328A0">
            <w:pPr>
              <w:pStyle w:val="TableParagraph"/>
              <w:numPr>
                <w:ilvl w:val="0"/>
                <w:numId w:val="15"/>
              </w:numPr>
              <w:tabs>
                <w:tab w:val="left" w:pos="450"/>
                <w:tab w:val="left" w:pos="451"/>
              </w:tabs>
              <w:spacing w:before="30"/>
              <w:ind w:hanging="281"/>
              <w:rPr>
                <w:sz w:val="20"/>
                <w:lang w:val="en-US"/>
              </w:rPr>
            </w:pPr>
            <w:r w:rsidRPr="00EE7CE0">
              <w:rPr>
                <w:color w:val="231F20"/>
                <w:sz w:val="20"/>
                <w:lang w:val="en-US"/>
              </w:rPr>
              <w:t>Delivery reliability</w:t>
            </w:r>
          </w:p>
          <w:p w14:paraId="0D094842" w14:textId="77777777" w:rsidR="00A6450C" w:rsidRPr="00EE7CE0" w:rsidRDefault="006328A0">
            <w:pPr>
              <w:pStyle w:val="TableParagraph"/>
              <w:numPr>
                <w:ilvl w:val="0"/>
                <w:numId w:val="15"/>
              </w:numPr>
              <w:tabs>
                <w:tab w:val="left" w:pos="450"/>
                <w:tab w:val="left" w:pos="451"/>
              </w:tabs>
              <w:spacing w:before="30"/>
              <w:ind w:hanging="281"/>
              <w:rPr>
                <w:sz w:val="20"/>
                <w:lang w:val="en-US"/>
              </w:rPr>
            </w:pPr>
            <w:r w:rsidRPr="00EE7CE0">
              <w:rPr>
                <w:color w:val="231F20"/>
                <w:sz w:val="20"/>
                <w:lang w:val="en-US"/>
              </w:rPr>
              <w:t>Performance monitoring</w:t>
            </w:r>
          </w:p>
          <w:p w14:paraId="0D094843" w14:textId="77777777" w:rsidR="00A6450C" w:rsidRPr="00EE7CE0" w:rsidRDefault="006328A0">
            <w:pPr>
              <w:pStyle w:val="TableParagraph"/>
              <w:numPr>
                <w:ilvl w:val="0"/>
                <w:numId w:val="15"/>
              </w:numPr>
              <w:tabs>
                <w:tab w:val="left" w:pos="450"/>
                <w:tab w:val="left" w:pos="451"/>
              </w:tabs>
              <w:spacing w:before="30"/>
              <w:ind w:hanging="281"/>
              <w:rPr>
                <w:sz w:val="20"/>
                <w:lang w:val="en-US"/>
              </w:rPr>
            </w:pPr>
            <w:r w:rsidRPr="00EE7CE0">
              <w:rPr>
                <w:color w:val="231F20"/>
                <w:sz w:val="20"/>
                <w:lang w:val="en-US"/>
              </w:rPr>
              <w:t>Payment terms</w:t>
            </w:r>
          </w:p>
        </w:tc>
        <w:tc>
          <w:tcPr>
            <w:tcW w:w="1889" w:type="dxa"/>
            <w:tcBorders>
              <w:right w:val="nil"/>
            </w:tcBorders>
            <w:shd w:val="clear" w:color="auto" w:fill="E4EBEC"/>
          </w:tcPr>
          <w:p w14:paraId="0D094844" w14:textId="77777777" w:rsidR="00A6450C" w:rsidRPr="00EE7CE0" w:rsidRDefault="006328A0">
            <w:pPr>
              <w:pStyle w:val="TableParagraph"/>
              <w:spacing w:line="271" w:lineRule="auto"/>
              <w:ind w:left="170"/>
              <w:rPr>
                <w:sz w:val="20"/>
                <w:lang w:val="en-US"/>
              </w:rPr>
            </w:pPr>
            <w:r w:rsidRPr="00EE7CE0">
              <w:rPr>
                <w:color w:val="231F20"/>
                <w:sz w:val="20"/>
                <w:lang w:val="en-US"/>
              </w:rPr>
              <w:t>Local purchasing</w:t>
            </w:r>
          </w:p>
        </w:tc>
      </w:tr>
    </w:tbl>
    <w:p w14:paraId="0D094846" w14:textId="77777777" w:rsidR="00A6450C" w:rsidRPr="00EE7CE0" w:rsidRDefault="00A6450C">
      <w:pPr>
        <w:pStyle w:val="BodyText"/>
        <w:rPr>
          <w:lang w:val="en-US"/>
        </w:rPr>
      </w:pPr>
    </w:p>
    <w:p w14:paraId="0D094847" w14:textId="77777777" w:rsidR="00A6450C" w:rsidRPr="00EE7CE0" w:rsidRDefault="00A6450C">
      <w:pPr>
        <w:pStyle w:val="BodyText"/>
        <w:spacing w:before="1"/>
        <w:rPr>
          <w:sz w:val="21"/>
          <w:lang w:val="en-US"/>
        </w:rPr>
      </w:pPr>
    </w:p>
    <w:p w14:paraId="0D094848" w14:textId="760CCC00" w:rsidR="00A6450C" w:rsidRPr="00EE7CE0" w:rsidRDefault="006328A0">
      <w:pPr>
        <w:pStyle w:val="Heading6"/>
        <w:spacing w:before="100"/>
        <w:jc w:val="both"/>
        <w:rPr>
          <w:lang w:val="en-US"/>
        </w:rPr>
      </w:pPr>
      <w:r w:rsidRPr="00EE7CE0">
        <w:rPr>
          <w:color w:val="003946"/>
          <w:lang w:val="en-US"/>
        </w:rPr>
        <w:t xml:space="preserve">Local procurement </w:t>
      </w:r>
    </w:p>
    <w:p w14:paraId="0D094849" w14:textId="77777777" w:rsidR="00A6450C" w:rsidRPr="00EE7CE0" w:rsidRDefault="00A6450C">
      <w:pPr>
        <w:pStyle w:val="BodyText"/>
        <w:spacing w:before="9"/>
        <w:rPr>
          <w:sz w:val="26"/>
          <w:lang w:val="en-US"/>
        </w:rPr>
      </w:pPr>
    </w:p>
    <w:p w14:paraId="0D09484A" w14:textId="771499DB" w:rsidR="00A6450C" w:rsidRPr="00EE7CE0" w:rsidRDefault="006328A0">
      <w:pPr>
        <w:pStyle w:val="BodyText"/>
        <w:spacing w:before="1" w:line="271" w:lineRule="auto"/>
        <w:ind w:left="957" w:right="2201" w:hanging="1"/>
        <w:jc w:val="both"/>
        <w:rPr>
          <w:lang w:val="en-US"/>
        </w:rPr>
      </w:pPr>
      <w:r w:rsidRPr="00EE7CE0">
        <w:rPr>
          <w:color w:val="231F20"/>
          <w:lang w:val="en-US"/>
        </w:rPr>
        <w:t>With this</w:t>
      </w:r>
      <w:r w:rsidR="00B36ACD" w:rsidRPr="00EE7CE0">
        <w:rPr>
          <w:color w:val="231F20"/>
          <w:lang w:val="en-US"/>
        </w:rPr>
        <w:t xml:space="preserve"> </w:t>
      </w:r>
      <w:del w:id="350" w:author="Hazel McLoughlin" w:date="2022-08-11T09:50:00Z">
        <w:r w:rsidR="00B36ACD" w:rsidRPr="00EE7CE0" w:rsidDel="004B2F98">
          <w:rPr>
            <w:color w:val="231F20"/>
            <w:lang w:val="en-US"/>
          </w:rPr>
          <w:delText>organizational</w:delText>
        </w:r>
        <w:r w:rsidRPr="00EE7CE0" w:rsidDel="004B2F98">
          <w:rPr>
            <w:color w:val="231F20"/>
            <w:lang w:val="en-US"/>
          </w:rPr>
          <w:delText xml:space="preserve"> variant</w:delText>
        </w:r>
      </w:del>
      <w:ins w:id="351" w:author="Hazel McLoughlin" w:date="2022-08-11T09:50:00Z">
        <w:r w:rsidR="004B2F98">
          <w:rPr>
            <w:color w:val="231F20"/>
            <w:lang w:val="en-US"/>
          </w:rPr>
          <w:t>option</w:t>
        </w:r>
      </w:ins>
      <w:r w:rsidRPr="00EE7CE0">
        <w:rPr>
          <w:color w:val="231F20"/>
          <w:lang w:val="en-US"/>
        </w:rPr>
        <w:t xml:space="preserve">, </w:t>
      </w:r>
      <w:r w:rsidR="00132CDD">
        <w:rPr>
          <w:color w:val="231F20"/>
          <w:lang w:val="en-US"/>
        </w:rPr>
        <w:t xml:space="preserve">the </w:t>
      </w:r>
      <w:r w:rsidRPr="00EE7CE0">
        <w:rPr>
          <w:color w:val="231F20"/>
          <w:lang w:val="en-US"/>
        </w:rPr>
        <w:t xml:space="preserve">local </w:t>
      </w:r>
      <w:r w:rsidR="00132CDD">
        <w:rPr>
          <w:color w:val="231F20"/>
          <w:lang w:val="en-US"/>
        </w:rPr>
        <w:t>purchasing</w:t>
      </w:r>
      <w:r w:rsidRPr="00EE7CE0">
        <w:rPr>
          <w:color w:val="231F20"/>
          <w:lang w:val="en-US"/>
        </w:rPr>
        <w:t xml:space="preserve"> departments </w:t>
      </w:r>
      <w:r w:rsidR="00B36ACD" w:rsidRPr="00EE7CE0">
        <w:rPr>
          <w:color w:val="231F20"/>
          <w:lang w:val="en-US"/>
        </w:rPr>
        <w:t>assume</w:t>
      </w:r>
      <w:r w:rsidRPr="00EE7CE0">
        <w:rPr>
          <w:color w:val="231F20"/>
          <w:lang w:val="en-US"/>
        </w:rPr>
        <w:t xml:space="preserve"> most of the procurement tasks and responsibilities themselves</w:t>
      </w:r>
      <w:r w:rsidR="00B36ACD" w:rsidRPr="00EE7CE0">
        <w:rPr>
          <w:color w:val="231F20"/>
          <w:lang w:val="en-US"/>
        </w:rPr>
        <w:t xml:space="preserve">, </w:t>
      </w:r>
      <w:r w:rsidR="00132CDD">
        <w:rPr>
          <w:color w:val="231F20"/>
          <w:lang w:val="en-US"/>
        </w:rPr>
        <w:t xml:space="preserve">while </w:t>
      </w:r>
      <w:r w:rsidR="00B36ACD" w:rsidRPr="00EE7CE0">
        <w:rPr>
          <w:color w:val="231F20"/>
          <w:lang w:val="en-US"/>
        </w:rPr>
        <w:t>t</w:t>
      </w:r>
      <w:r w:rsidRPr="00EE7CE0">
        <w:rPr>
          <w:color w:val="231F20"/>
          <w:lang w:val="en-US"/>
        </w:rPr>
        <w:t xml:space="preserve">he central procurement </w:t>
      </w:r>
      <w:r w:rsidR="00633D1B">
        <w:rPr>
          <w:color w:val="231F20"/>
          <w:lang w:val="en-US"/>
        </w:rPr>
        <w:t>department</w:t>
      </w:r>
      <w:r w:rsidRPr="00EE7CE0">
        <w:rPr>
          <w:color w:val="231F20"/>
          <w:lang w:val="en-US"/>
        </w:rPr>
        <w:t xml:space="preserve"> </w:t>
      </w:r>
      <w:r w:rsidR="00633D1B">
        <w:rPr>
          <w:color w:val="231F20"/>
          <w:lang w:val="en-US"/>
        </w:rPr>
        <w:t>acts in an advisory/coordinating role</w:t>
      </w:r>
      <w:r w:rsidR="00B36ACD" w:rsidRPr="00EE7CE0">
        <w:rPr>
          <w:color w:val="231F20"/>
          <w:lang w:val="en-US"/>
        </w:rPr>
        <w:t xml:space="preserve"> and</w:t>
      </w:r>
      <w:r w:rsidRPr="00EE7CE0">
        <w:rPr>
          <w:color w:val="231F20"/>
          <w:lang w:val="en-US"/>
        </w:rPr>
        <w:t xml:space="preserve"> </w:t>
      </w:r>
      <w:r w:rsidR="00B36ACD" w:rsidRPr="00EE7CE0">
        <w:rPr>
          <w:color w:val="231F20"/>
          <w:lang w:val="en-US"/>
        </w:rPr>
        <w:t>procur</w:t>
      </w:r>
      <w:r w:rsidR="00633D1B">
        <w:rPr>
          <w:color w:val="231F20"/>
          <w:lang w:val="en-US"/>
        </w:rPr>
        <w:t>es</w:t>
      </w:r>
      <w:r w:rsidRPr="00EE7CE0">
        <w:rPr>
          <w:color w:val="231F20"/>
          <w:lang w:val="en-US"/>
        </w:rPr>
        <w:t xml:space="preserve"> </w:t>
      </w:r>
      <w:r w:rsidR="00B36ACD" w:rsidRPr="00EE7CE0">
        <w:rPr>
          <w:color w:val="231F20"/>
          <w:lang w:val="en-US"/>
        </w:rPr>
        <w:t xml:space="preserve">only </w:t>
      </w:r>
      <w:r w:rsidRPr="00EE7CE0">
        <w:rPr>
          <w:color w:val="231F20"/>
          <w:lang w:val="en-US"/>
        </w:rPr>
        <w:t xml:space="preserve">those goods that are </w:t>
      </w:r>
      <w:r w:rsidR="00B36ACD" w:rsidRPr="00EE7CE0">
        <w:rPr>
          <w:color w:val="231F20"/>
          <w:lang w:val="en-US"/>
        </w:rPr>
        <w:t xml:space="preserve">centrally </w:t>
      </w:r>
      <w:r w:rsidRPr="00EE7CE0">
        <w:rPr>
          <w:color w:val="231F20"/>
          <w:lang w:val="en-US"/>
        </w:rPr>
        <w:t>required.</w:t>
      </w:r>
    </w:p>
    <w:p w14:paraId="0D09484B" w14:textId="77777777" w:rsidR="00A6450C" w:rsidRPr="00EE7CE0" w:rsidRDefault="00A6450C">
      <w:pPr>
        <w:pStyle w:val="BodyText"/>
        <w:spacing w:before="7"/>
        <w:rPr>
          <w:sz w:val="22"/>
          <w:lang w:val="en-US"/>
        </w:rPr>
      </w:pPr>
    </w:p>
    <w:p w14:paraId="0D09484C" w14:textId="2418EB4E" w:rsidR="00A6450C" w:rsidRPr="00EE7CE0" w:rsidRDefault="006328A0">
      <w:pPr>
        <w:pStyle w:val="BodyText"/>
        <w:spacing w:line="271" w:lineRule="auto"/>
        <w:ind w:left="957" w:right="2202"/>
        <w:jc w:val="both"/>
        <w:rPr>
          <w:lang w:val="en-US"/>
        </w:rPr>
      </w:pPr>
      <w:r w:rsidRPr="00EE7CE0">
        <w:rPr>
          <w:color w:val="231F20"/>
          <w:lang w:val="en-US"/>
        </w:rPr>
        <w:t xml:space="preserve">This </w:t>
      </w:r>
      <w:r w:rsidR="00633D1B">
        <w:rPr>
          <w:color w:val="231F20"/>
          <w:lang w:val="en-US"/>
        </w:rPr>
        <w:t>solution is</w:t>
      </w:r>
      <w:r w:rsidRPr="00EE7CE0">
        <w:rPr>
          <w:color w:val="231F20"/>
          <w:lang w:val="en-US"/>
        </w:rPr>
        <w:t xml:space="preserve"> </w:t>
      </w:r>
      <w:r w:rsidR="00B36ACD" w:rsidRPr="00EE7CE0">
        <w:rPr>
          <w:color w:val="231F20"/>
          <w:lang w:val="en-US"/>
        </w:rPr>
        <w:t>appropriate where</w:t>
      </w:r>
      <w:r w:rsidRPr="00EE7CE0">
        <w:rPr>
          <w:color w:val="231F20"/>
          <w:lang w:val="en-US"/>
        </w:rPr>
        <w:t xml:space="preserve"> the </w:t>
      </w:r>
      <w:r w:rsidR="00B36ACD" w:rsidRPr="00EE7CE0">
        <w:rPr>
          <w:color w:val="231F20"/>
          <w:lang w:val="en-US"/>
        </w:rPr>
        <w:t>purchasing program comprises a</w:t>
      </w:r>
      <w:r w:rsidRPr="00EE7CE0">
        <w:rPr>
          <w:color w:val="231F20"/>
          <w:lang w:val="en-US"/>
        </w:rPr>
        <w:t xml:space="preserve"> heterogeneous </w:t>
      </w:r>
      <w:r w:rsidR="00B36ACD" w:rsidRPr="00EE7CE0">
        <w:rPr>
          <w:color w:val="231F20"/>
          <w:lang w:val="en-US"/>
        </w:rPr>
        <w:t xml:space="preserve">range of </w:t>
      </w:r>
      <w:r w:rsidRPr="00EE7CE0">
        <w:rPr>
          <w:color w:val="231F20"/>
          <w:lang w:val="en-US"/>
        </w:rPr>
        <w:t xml:space="preserve">goods which </w:t>
      </w:r>
      <w:r w:rsidR="00B36ACD" w:rsidRPr="00EE7CE0">
        <w:rPr>
          <w:color w:val="231F20"/>
          <w:lang w:val="en-US"/>
        </w:rPr>
        <w:t>the</w:t>
      </w:r>
      <w:r w:rsidRPr="00EE7CE0">
        <w:rPr>
          <w:color w:val="231F20"/>
          <w:lang w:val="en-US"/>
        </w:rPr>
        <w:t xml:space="preserve"> subsidiaries </w:t>
      </w:r>
      <w:r w:rsidR="00633D1B">
        <w:rPr>
          <w:color w:val="231F20"/>
          <w:lang w:val="en-US"/>
        </w:rPr>
        <w:t xml:space="preserve">are able </w:t>
      </w:r>
      <w:r w:rsidR="00663D3E" w:rsidRPr="00EE7CE0">
        <w:rPr>
          <w:color w:val="231F20"/>
          <w:lang w:val="en-US"/>
        </w:rPr>
        <w:t>to locate and purchase</w:t>
      </w:r>
      <w:r w:rsidR="00633D1B">
        <w:rPr>
          <w:color w:val="231F20"/>
          <w:lang w:val="en-US"/>
        </w:rPr>
        <w:t xml:space="preserve"> more rapidly</w:t>
      </w:r>
      <w:r w:rsidRPr="00EE7CE0">
        <w:rPr>
          <w:color w:val="231F20"/>
          <w:lang w:val="en-US"/>
        </w:rPr>
        <w:t xml:space="preserve"> themselves. Because the </w:t>
      </w:r>
      <w:r w:rsidR="00663D3E" w:rsidRPr="00EE7CE0">
        <w:rPr>
          <w:color w:val="231F20"/>
          <w:lang w:val="en-US"/>
        </w:rPr>
        <w:t xml:space="preserve">purchasing </w:t>
      </w:r>
      <w:r w:rsidRPr="00EE7CE0">
        <w:rPr>
          <w:color w:val="231F20"/>
          <w:lang w:val="en-US"/>
        </w:rPr>
        <w:t xml:space="preserve">volume per subsidiary tends to be small, </w:t>
      </w:r>
      <w:r w:rsidR="00947534" w:rsidRPr="00EE7CE0">
        <w:rPr>
          <w:color w:val="231F20"/>
          <w:lang w:val="en-US"/>
        </w:rPr>
        <w:t>their potential power</w:t>
      </w:r>
      <w:r w:rsidRPr="00EE7CE0">
        <w:rPr>
          <w:color w:val="231F20"/>
          <w:lang w:val="en-US"/>
        </w:rPr>
        <w:t xml:space="preserve"> is limited.</w:t>
      </w:r>
    </w:p>
    <w:p w14:paraId="0D09484D" w14:textId="77777777" w:rsidR="00A6450C" w:rsidRPr="00EE7CE0" w:rsidRDefault="00A6450C">
      <w:pPr>
        <w:pStyle w:val="BodyText"/>
        <w:rPr>
          <w:sz w:val="24"/>
          <w:lang w:val="en-US"/>
        </w:rPr>
      </w:pPr>
    </w:p>
    <w:p w14:paraId="0D09484E" w14:textId="77777777" w:rsidR="00A6450C" w:rsidRPr="00EE7CE0" w:rsidRDefault="006328A0">
      <w:pPr>
        <w:pStyle w:val="Heading6"/>
        <w:spacing w:before="203"/>
        <w:jc w:val="both"/>
        <w:rPr>
          <w:lang w:val="en-US"/>
        </w:rPr>
      </w:pPr>
      <w:r w:rsidRPr="00EE7CE0">
        <w:rPr>
          <w:color w:val="003946"/>
          <w:lang w:val="en-US"/>
        </w:rPr>
        <w:t>Polycentric solution</w:t>
      </w:r>
    </w:p>
    <w:p w14:paraId="0D09484F" w14:textId="77777777" w:rsidR="00A6450C" w:rsidRPr="00EE7CE0" w:rsidRDefault="00A6450C">
      <w:pPr>
        <w:pStyle w:val="BodyText"/>
        <w:spacing w:before="10"/>
        <w:rPr>
          <w:sz w:val="26"/>
          <w:lang w:val="en-US"/>
        </w:rPr>
      </w:pPr>
    </w:p>
    <w:p w14:paraId="0D094850" w14:textId="65E466A6" w:rsidR="00A6450C" w:rsidRPr="00EE7CE0" w:rsidRDefault="00592F76">
      <w:pPr>
        <w:pStyle w:val="BodyText"/>
        <w:spacing w:line="271" w:lineRule="auto"/>
        <w:ind w:left="957" w:right="2202"/>
        <w:jc w:val="both"/>
        <w:rPr>
          <w:lang w:val="en-US"/>
        </w:rPr>
      </w:pPr>
      <w:r w:rsidRPr="00EE7CE0">
        <w:rPr>
          <w:color w:val="231F20"/>
          <w:lang w:val="en-US"/>
        </w:rPr>
        <w:t>T</w:t>
      </w:r>
      <w:r w:rsidR="006328A0" w:rsidRPr="00EE7CE0">
        <w:rPr>
          <w:color w:val="231F20"/>
          <w:lang w:val="en-US"/>
        </w:rPr>
        <w:t xml:space="preserve">he </w:t>
      </w:r>
      <w:r w:rsidR="00633D1B">
        <w:rPr>
          <w:color w:val="231F20"/>
          <w:lang w:val="en-US"/>
        </w:rPr>
        <w:t xml:space="preserve">key </w:t>
      </w:r>
      <w:r w:rsidR="006328A0" w:rsidRPr="00EE7CE0">
        <w:rPr>
          <w:color w:val="231F20"/>
          <w:lang w:val="en-US"/>
        </w:rPr>
        <w:t xml:space="preserve">consumers </w:t>
      </w:r>
      <w:r w:rsidRPr="00EE7CE0">
        <w:rPr>
          <w:color w:val="231F20"/>
          <w:lang w:val="en-US"/>
        </w:rPr>
        <w:t>of selected</w:t>
      </w:r>
      <w:r w:rsidR="006328A0" w:rsidRPr="00EE7CE0">
        <w:rPr>
          <w:color w:val="231F20"/>
          <w:lang w:val="en-US"/>
        </w:rPr>
        <w:t xml:space="preserve"> material/product groups </w:t>
      </w:r>
      <w:r w:rsidRPr="00EE7CE0">
        <w:rPr>
          <w:color w:val="231F20"/>
          <w:lang w:val="en-US"/>
        </w:rPr>
        <w:t xml:space="preserve">are identified, </w:t>
      </w:r>
      <w:r w:rsidR="00633D1B">
        <w:rPr>
          <w:color w:val="231F20"/>
          <w:lang w:val="en-US"/>
        </w:rPr>
        <w:t xml:space="preserve">and </w:t>
      </w:r>
      <w:r w:rsidR="006328A0" w:rsidRPr="00EE7CE0">
        <w:rPr>
          <w:color w:val="231F20"/>
          <w:lang w:val="en-US"/>
        </w:rPr>
        <w:t>one subsidiary take</w:t>
      </w:r>
      <w:r w:rsidRPr="00EE7CE0">
        <w:rPr>
          <w:color w:val="231F20"/>
          <w:lang w:val="en-US"/>
        </w:rPr>
        <w:t>s</w:t>
      </w:r>
      <w:r w:rsidR="006328A0" w:rsidRPr="00EE7CE0">
        <w:rPr>
          <w:color w:val="231F20"/>
          <w:lang w:val="en-US"/>
        </w:rPr>
        <w:t xml:space="preserve"> the lead on</w:t>
      </w:r>
      <w:r w:rsidR="00633D1B">
        <w:rPr>
          <w:color w:val="231F20"/>
          <w:lang w:val="en-US"/>
        </w:rPr>
        <w:t xml:space="preserve"> their</w:t>
      </w:r>
      <w:r w:rsidR="006328A0" w:rsidRPr="00EE7CE0">
        <w:rPr>
          <w:color w:val="231F20"/>
          <w:lang w:val="en-US"/>
        </w:rPr>
        <w:t xml:space="preserve"> behalf </w:t>
      </w:r>
      <w:r w:rsidRPr="00EE7CE0">
        <w:rPr>
          <w:color w:val="231F20"/>
          <w:lang w:val="en-US"/>
        </w:rPr>
        <w:t xml:space="preserve">when </w:t>
      </w:r>
      <w:r w:rsidR="006328A0" w:rsidRPr="00EE7CE0">
        <w:rPr>
          <w:color w:val="231F20"/>
          <w:lang w:val="en-US"/>
        </w:rPr>
        <w:t xml:space="preserve">purchasing selected items. In this way, responsibility for procurement is </w:t>
      </w:r>
      <w:r w:rsidRPr="00EE7CE0">
        <w:rPr>
          <w:color w:val="231F20"/>
          <w:lang w:val="en-US"/>
        </w:rPr>
        <w:t>delegated to the subsidiary with</w:t>
      </w:r>
      <w:r w:rsidR="006328A0" w:rsidRPr="00EE7CE0">
        <w:rPr>
          <w:color w:val="231F20"/>
          <w:lang w:val="en-US"/>
        </w:rPr>
        <w:t xml:space="preserve"> the greatest interest in </w:t>
      </w:r>
      <w:r w:rsidRPr="00EE7CE0">
        <w:rPr>
          <w:color w:val="231F20"/>
          <w:lang w:val="en-US"/>
        </w:rPr>
        <w:t>a particular materials</w:t>
      </w:r>
      <w:r w:rsidR="006328A0" w:rsidRPr="00EE7CE0">
        <w:rPr>
          <w:color w:val="231F20"/>
          <w:lang w:val="en-US"/>
        </w:rPr>
        <w:t xml:space="preserve"> </w:t>
      </w:r>
      <w:r w:rsidR="008A6595">
        <w:rPr>
          <w:color w:val="231F20"/>
          <w:lang w:val="en-US"/>
        </w:rPr>
        <w:t>category</w:t>
      </w:r>
      <w:ins w:id="352" w:author="Hazel McLoughlin" w:date="2022-08-11T09:53:00Z">
        <w:r w:rsidR="002E0E2D">
          <w:rPr>
            <w:color w:val="231F20"/>
            <w:lang w:val="en-US"/>
          </w:rPr>
          <w:t>,</w:t>
        </w:r>
      </w:ins>
      <w:r w:rsidR="008A6595">
        <w:rPr>
          <w:color w:val="231F20"/>
          <w:lang w:val="en-US"/>
        </w:rPr>
        <w:t xml:space="preserve"> </w:t>
      </w:r>
      <w:r w:rsidR="006328A0" w:rsidRPr="00EE7CE0">
        <w:rPr>
          <w:color w:val="231F20"/>
          <w:lang w:val="en-US"/>
        </w:rPr>
        <w:t>wh</w:t>
      </w:r>
      <w:ins w:id="353" w:author="Hazel McLoughlin" w:date="2022-08-11T09:55:00Z">
        <w:r w:rsidR="002E0E2D">
          <w:rPr>
            <w:color w:val="231F20"/>
            <w:lang w:val="en-US"/>
          </w:rPr>
          <w:t>ich</w:t>
        </w:r>
      </w:ins>
      <w:del w:id="354" w:author="Hazel McLoughlin" w:date="2022-08-11T09:55:00Z">
        <w:r w:rsidR="006328A0" w:rsidRPr="00EE7CE0" w:rsidDel="002E0E2D">
          <w:rPr>
            <w:color w:val="231F20"/>
            <w:lang w:val="en-US"/>
          </w:rPr>
          <w:delText>o</w:delText>
        </w:r>
      </w:del>
      <w:r w:rsidR="006328A0" w:rsidRPr="00EE7CE0">
        <w:rPr>
          <w:color w:val="231F20"/>
          <w:lang w:val="en-US"/>
        </w:rPr>
        <w:t xml:space="preserve"> then procure</w:t>
      </w:r>
      <w:r w:rsidRPr="00EE7CE0">
        <w:rPr>
          <w:color w:val="231F20"/>
          <w:lang w:val="en-US"/>
        </w:rPr>
        <w:t>s</w:t>
      </w:r>
      <w:r w:rsidR="006328A0" w:rsidRPr="00EE7CE0">
        <w:rPr>
          <w:color w:val="231F20"/>
          <w:lang w:val="en-US"/>
        </w:rPr>
        <w:t xml:space="preserve"> them on behalf of the entire Group. </w:t>
      </w:r>
      <w:r w:rsidR="008A6595">
        <w:rPr>
          <w:color w:val="231F20"/>
          <w:lang w:val="en-US"/>
        </w:rPr>
        <w:t>In this way,</w:t>
      </w:r>
      <w:r w:rsidR="006328A0" w:rsidRPr="00EE7CE0">
        <w:rPr>
          <w:color w:val="231F20"/>
          <w:lang w:val="en-US"/>
        </w:rPr>
        <w:t xml:space="preserve"> even small subsidiaries </w:t>
      </w:r>
      <w:r w:rsidR="008A6595">
        <w:rPr>
          <w:color w:val="231F20"/>
          <w:lang w:val="en-US"/>
        </w:rPr>
        <w:t>can</w:t>
      </w:r>
      <w:r w:rsidR="00BC6BF6" w:rsidRPr="00EE7CE0">
        <w:rPr>
          <w:color w:val="231F20"/>
          <w:lang w:val="en-US"/>
        </w:rPr>
        <w:t xml:space="preserve"> take advantage of</w:t>
      </w:r>
      <w:r w:rsidR="006328A0" w:rsidRPr="00EE7CE0">
        <w:rPr>
          <w:color w:val="231F20"/>
          <w:lang w:val="en-US"/>
        </w:rPr>
        <w:t xml:space="preserve"> lower prices.</w:t>
      </w:r>
    </w:p>
    <w:p w14:paraId="0D094851" w14:textId="77777777" w:rsidR="00A6450C" w:rsidRPr="00EE7CE0" w:rsidRDefault="00A6450C">
      <w:pPr>
        <w:pStyle w:val="BodyText"/>
        <w:spacing w:before="7"/>
        <w:rPr>
          <w:sz w:val="22"/>
          <w:lang w:val="en-US"/>
        </w:rPr>
      </w:pPr>
    </w:p>
    <w:p w14:paraId="0D094852" w14:textId="7D2EF2D6" w:rsidR="00A6450C" w:rsidRPr="00EE7CE0" w:rsidRDefault="006328A0">
      <w:pPr>
        <w:pStyle w:val="BodyText"/>
        <w:spacing w:before="1" w:line="271" w:lineRule="auto"/>
        <w:ind w:left="957" w:right="2201"/>
        <w:jc w:val="both"/>
        <w:rPr>
          <w:lang w:val="en-US"/>
        </w:rPr>
      </w:pPr>
      <w:r w:rsidRPr="00EE7CE0">
        <w:rPr>
          <w:color w:val="231F20"/>
          <w:lang w:val="en-US"/>
        </w:rPr>
        <w:t xml:space="preserve">The </w:t>
      </w:r>
      <w:r w:rsidR="008A6595">
        <w:rPr>
          <w:color w:val="231F20"/>
          <w:lang w:val="en-US"/>
        </w:rPr>
        <w:t>key</w:t>
      </w:r>
      <w:r w:rsidRPr="00EE7CE0">
        <w:rPr>
          <w:color w:val="231F20"/>
          <w:lang w:val="en-US"/>
        </w:rPr>
        <w:t xml:space="preserve"> consumers </w:t>
      </w:r>
      <w:r w:rsidR="00EB28A9" w:rsidRPr="00EE7CE0">
        <w:rPr>
          <w:color w:val="231F20"/>
          <w:lang w:val="en-US"/>
        </w:rPr>
        <w:t>tend to have the best supplier contacts</w:t>
      </w:r>
      <w:r w:rsidRPr="00EE7CE0">
        <w:rPr>
          <w:color w:val="231F20"/>
          <w:lang w:val="en-US"/>
        </w:rPr>
        <w:t xml:space="preserve"> and </w:t>
      </w:r>
      <w:r w:rsidR="00EB28A9" w:rsidRPr="00EE7CE0">
        <w:rPr>
          <w:color w:val="231F20"/>
          <w:lang w:val="en-US"/>
        </w:rPr>
        <w:t>are well-informed about the</w:t>
      </w:r>
      <w:r w:rsidRPr="00EE7CE0">
        <w:rPr>
          <w:color w:val="231F20"/>
          <w:lang w:val="en-US"/>
        </w:rPr>
        <w:t xml:space="preserve"> </w:t>
      </w:r>
      <w:r w:rsidR="00034C60">
        <w:rPr>
          <w:color w:val="231F20"/>
          <w:lang w:val="en-US"/>
        </w:rPr>
        <w:t xml:space="preserve">relevant </w:t>
      </w:r>
      <w:r w:rsidRPr="00EE7CE0">
        <w:rPr>
          <w:color w:val="231F20"/>
          <w:lang w:val="en-US"/>
        </w:rPr>
        <w:t>product</w:t>
      </w:r>
      <w:r w:rsidR="00EB28A9" w:rsidRPr="00EE7CE0">
        <w:rPr>
          <w:color w:val="231F20"/>
          <w:lang w:val="en-US"/>
        </w:rPr>
        <w:t>s</w:t>
      </w:r>
      <w:r w:rsidRPr="00EE7CE0">
        <w:rPr>
          <w:color w:val="231F20"/>
          <w:lang w:val="en-US"/>
        </w:rPr>
        <w:t xml:space="preserve"> and market</w:t>
      </w:r>
      <w:r w:rsidR="00EB28A9" w:rsidRPr="00EE7CE0">
        <w:rPr>
          <w:color w:val="231F20"/>
          <w:lang w:val="en-US"/>
        </w:rPr>
        <w:t>s</w:t>
      </w:r>
      <w:r w:rsidR="00034C60">
        <w:rPr>
          <w:color w:val="231F20"/>
          <w:lang w:val="en-US"/>
        </w:rPr>
        <w:t>, allowing them</w:t>
      </w:r>
      <w:r w:rsidRPr="00EE7CE0">
        <w:rPr>
          <w:color w:val="231F20"/>
          <w:lang w:val="en-US"/>
        </w:rPr>
        <w:t xml:space="preserve"> </w:t>
      </w:r>
      <w:r w:rsidR="00EB28A9" w:rsidRPr="00EE7CE0">
        <w:rPr>
          <w:color w:val="231F20"/>
          <w:lang w:val="en-US"/>
        </w:rPr>
        <w:t>to secure the best</w:t>
      </w:r>
      <w:r w:rsidRPr="00EE7CE0">
        <w:rPr>
          <w:color w:val="231F20"/>
          <w:lang w:val="en-US"/>
        </w:rPr>
        <w:t xml:space="preserve"> </w:t>
      </w:r>
      <w:r w:rsidR="00E21A98" w:rsidRPr="00EE7CE0">
        <w:rPr>
          <w:color w:val="231F20"/>
          <w:lang w:val="en-US"/>
        </w:rPr>
        <w:t xml:space="preserve">purchasing conditions </w:t>
      </w:r>
      <w:r w:rsidRPr="00EE7CE0">
        <w:rPr>
          <w:color w:val="231F20"/>
          <w:lang w:val="en-US"/>
        </w:rPr>
        <w:t>without any intervention by head office.</w:t>
      </w:r>
    </w:p>
    <w:p w14:paraId="0D094853" w14:textId="77777777" w:rsidR="00A6450C" w:rsidRPr="00EE7CE0" w:rsidRDefault="00A6450C">
      <w:pPr>
        <w:pStyle w:val="BodyText"/>
        <w:rPr>
          <w:sz w:val="24"/>
          <w:lang w:val="en-US"/>
        </w:rPr>
      </w:pPr>
    </w:p>
    <w:p w14:paraId="0D094854" w14:textId="77777777" w:rsidR="00A6450C" w:rsidRPr="00EE7CE0" w:rsidRDefault="00A6450C">
      <w:pPr>
        <w:pStyle w:val="BodyText"/>
        <w:rPr>
          <w:sz w:val="24"/>
          <w:lang w:val="en-US"/>
        </w:rPr>
      </w:pPr>
    </w:p>
    <w:p w14:paraId="0D094855" w14:textId="77777777" w:rsidR="00A6450C" w:rsidRPr="00EE7CE0" w:rsidRDefault="006328A0">
      <w:pPr>
        <w:pStyle w:val="BodyText"/>
        <w:spacing w:before="138"/>
        <w:ind w:left="1127"/>
        <w:rPr>
          <w:lang w:val="en-US"/>
        </w:rPr>
      </w:pPr>
      <w:r w:rsidRPr="00EE7CE0">
        <w:rPr>
          <w:color w:val="003946"/>
          <w:lang w:val="en-US"/>
        </w:rPr>
        <w:t>Summary</w:t>
      </w:r>
    </w:p>
    <w:p w14:paraId="0D094856" w14:textId="77777777" w:rsidR="00A6450C" w:rsidRPr="00EE7CE0" w:rsidRDefault="00000000">
      <w:pPr>
        <w:pStyle w:val="BodyText"/>
        <w:spacing w:before="10"/>
        <w:rPr>
          <w:sz w:val="11"/>
          <w:lang w:val="en-US"/>
        </w:rPr>
      </w:pPr>
      <w:r>
        <w:rPr>
          <w:lang w:val="en-US"/>
        </w:rPr>
        <w:pict w14:anchorId="0D094CBA">
          <v:group id="docshapegroup18" o:spid="_x0000_s2077" alt="" style="position:absolute;margin-left:70.85pt;margin-top:8pt;width:391.2pt;height:56.55pt;z-index:-15725056;mso-wrap-distance-left:0;mso-wrap-distance-right:0;mso-position-horizontal-relative:page" coordorigin="1417,160" coordsize="7824,1131">
            <v:rect id="docshape19" o:spid="_x0000_s2080" alt="" style="position:absolute;left:1417;top:170;width:7824;height:1121" fillcolor="#f1f1f1" stroked="f"/>
            <v:line id="_x0000_s2079" alt="" style="position:absolute" from="9241,165" to="1417,165" strokecolor="#003946" strokeweight=".5pt"/>
            <v:shapetype id="_x0000_t202" coordsize="21600,21600" o:spt="202" path="m,l,21600r21600,l21600,xe">
              <v:stroke joinstyle="miter"/>
              <v:path gradientshapeok="t" o:connecttype="rect"/>
            </v:shapetype>
            <v:shape id="docshape20" o:spid="_x0000_s2078" type="#_x0000_t202" alt="" style="position:absolute;left:1417;top:170;width:7824;height:1121;mso-wrap-style:square;v-text-anchor:top" filled="f" stroked="f">
              <v:textbox inset="0,0,0,0">
                <w:txbxContent>
                  <w:p w14:paraId="0D094CFE" w14:textId="631A000E" w:rsidR="00A6450C" w:rsidRDefault="006328A0">
                    <w:pPr>
                      <w:spacing w:before="179" w:line="271" w:lineRule="auto"/>
                      <w:ind w:left="170" w:right="190"/>
                      <w:rPr>
                        <w:sz w:val="20"/>
                      </w:rPr>
                    </w:pPr>
                    <w:r>
                      <w:rPr>
                        <w:color w:val="231F20"/>
                        <w:sz w:val="20"/>
                      </w:rPr>
                      <w:t>Procurement and purchasing should contribute</w:t>
                    </w:r>
                    <w:r w:rsidR="00E21A98">
                      <w:rPr>
                        <w:color w:val="231F20"/>
                        <w:sz w:val="20"/>
                      </w:rPr>
                      <w:t xml:space="preserve"> to</w:t>
                    </w:r>
                    <w:r>
                      <w:rPr>
                        <w:color w:val="231F20"/>
                        <w:sz w:val="20"/>
                      </w:rPr>
                      <w:t xml:space="preserve"> </w:t>
                    </w:r>
                    <w:r w:rsidR="00E21A98">
                      <w:rPr>
                        <w:color w:val="231F20"/>
                        <w:sz w:val="20"/>
                      </w:rPr>
                      <w:t xml:space="preserve">the </w:t>
                    </w:r>
                    <w:r>
                      <w:rPr>
                        <w:color w:val="231F20"/>
                        <w:sz w:val="20"/>
                      </w:rPr>
                      <w:t xml:space="preserve">security of supply </w:t>
                    </w:r>
                    <w:r w:rsidR="00E21A98">
                      <w:rPr>
                        <w:color w:val="231F20"/>
                        <w:sz w:val="20"/>
                      </w:rPr>
                      <w:t xml:space="preserve">as well as </w:t>
                    </w:r>
                    <w:r w:rsidR="00034C60">
                      <w:rPr>
                        <w:color w:val="231F20"/>
                        <w:sz w:val="20"/>
                      </w:rPr>
                      <w:t>helping to lower</w:t>
                    </w:r>
                    <w:r>
                      <w:rPr>
                        <w:color w:val="231F20"/>
                        <w:sz w:val="20"/>
                      </w:rPr>
                      <w:t xml:space="preserve"> costs. </w:t>
                    </w:r>
                    <w:r w:rsidR="00D134E8">
                      <w:rPr>
                        <w:color w:val="231F20"/>
                        <w:sz w:val="20"/>
                      </w:rPr>
                      <w:t xml:space="preserve">Conflicts of interest can arise </w:t>
                    </w:r>
                    <w:r w:rsidR="00C0285F">
                      <w:rPr>
                        <w:color w:val="231F20"/>
                        <w:sz w:val="20"/>
                      </w:rPr>
                      <w:t>due to</w:t>
                    </w:r>
                    <w:r w:rsidR="00D134E8">
                      <w:rPr>
                        <w:color w:val="231F20"/>
                        <w:sz w:val="20"/>
                      </w:rPr>
                      <w:t xml:space="preserve"> the many different </w:t>
                    </w:r>
                    <w:r>
                      <w:rPr>
                        <w:color w:val="231F20"/>
                        <w:sz w:val="20"/>
                      </w:rPr>
                      <w:t xml:space="preserve">strategic and tactical/operational </w:t>
                    </w:r>
                    <w:r w:rsidR="00D134E8">
                      <w:rPr>
                        <w:color w:val="231F20"/>
                        <w:sz w:val="20"/>
                      </w:rPr>
                      <w:t>objectives pursued.</w:t>
                    </w:r>
                  </w:p>
                </w:txbxContent>
              </v:textbox>
            </v:shape>
            <w10:wrap type="topAndBottom" anchorx="page"/>
          </v:group>
        </w:pict>
      </w:r>
    </w:p>
    <w:p w14:paraId="0D094857" w14:textId="77777777" w:rsidR="00A6450C" w:rsidRPr="00EE7CE0" w:rsidRDefault="00A6450C">
      <w:pPr>
        <w:rPr>
          <w:sz w:val="11"/>
          <w:lang w:val="en-US"/>
        </w:rPr>
        <w:sectPr w:rsidR="00A6450C" w:rsidRPr="00EE7CE0">
          <w:pgSz w:w="11910" w:h="16840"/>
          <w:pgMar w:top="960" w:right="460" w:bottom="280" w:left="460" w:header="0" w:footer="0" w:gutter="0"/>
          <w:cols w:space="720"/>
        </w:sectPr>
      </w:pPr>
    </w:p>
    <w:p w14:paraId="0D094858" w14:textId="77777777" w:rsidR="00A6450C" w:rsidRPr="00EE7CE0" w:rsidRDefault="00A6450C">
      <w:pPr>
        <w:pStyle w:val="BodyText"/>
        <w:rPr>
          <w:lang w:val="en-US"/>
        </w:rPr>
      </w:pPr>
    </w:p>
    <w:p w14:paraId="0D094859" w14:textId="77777777" w:rsidR="00A6450C" w:rsidRPr="00EE7CE0" w:rsidRDefault="00A6450C">
      <w:pPr>
        <w:pStyle w:val="BodyText"/>
        <w:rPr>
          <w:lang w:val="en-US"/>
        </w:rPr>
      </w:pPr>
    </w:p>
    <w:p w14:paraId="0D09485A" w14:textId="77777777" w:rsidR="00A6450C" w:rsidRPr="00EE7CE0" w:rsidRDefault="00A6450C">
      <w:pPr>
        <w:pStyle w:val="BodyText"/>
        <w:rPr>
          <w:lang w:val="en-US"/>
        </w:rPr>
      </w:pPr>
    </w:p>
    <w:p w14:paraId="0D09485B" w14:textId="77777777" w:rsidR="00A6450C" w:rsidRPr="00EE7CE0" w:rsidRDefault="00A6450C">
      <w:pPr>
        <w:pStyle w:val="BodyText"/>
        <w:rPr>
          <w:lang w:val="en-US"/>
        </w:rPr>
      </w:pPr>
    </w:p>
    <w:p w14:paraId="0D09485C" w14:textId="77777777" w:rsidR="00A6450C" w:rsidRPr="00EE7CE0" w:rsidRDefault="00A6450C">
      <w:pPr>
        <w:pStyle w:val="BodyText"/>
        <w:rPr>
          <w:lang w:val="en-US"/>
        </w:rPr>
      </w:pPr>
    </w:p>
    <w:p w14:paraId="0D09485D" w14:textId="77777777" w:rsidR="00A6450C" w:rsidRPr="00EE7CE0" w:rsidRDefault="00A6450C">
      <w:pPr>
        <w:pStyle w:val="BodyText"/>
        <w:rPr>
          <w:lang w:val="en-US"/>
        </w:rPr>
      </w:pPr>
    </w:p>
    <w:p w14:paraId="0D09485E" w14:textId="77777777" w:rsidR="00A6450C" w:rsidRPr="00EE7CE0" w:rsidRDefault="00A6450C">
      <w:pPr>
        <w:pStyle w:val="BodyText"/>
        <w:rPr>
          <w:lang w:val="en-US"/>
        </w:rPr>
      </w:pPr>
    </w:p>
    <w:p w14:paraId="0D09485F" w14:textId="77777777" w:rsidR="00A6450C" w:rsidRPr="00EE7CE0" w:rsidRDefault="00A6450C">
      <w:pPr>
        <w:pStyle w:val="BodyText"/>
        <w:rPr>
          <w:lang w:val="en-US"/>
        </w:rPr>
      </w:pPr>
    </w:p>
    <w:p w14:paraId="0D094860" w14:textId="77777777" w:rsidR="00A6450C" w:rsidRPr="00EE7CE0" w:rsidRDefault="00A6450C">
      <w:pPr>
        <w:pStyle w:val="BodyText"/>
        <w:spacing w:before="6"/>
        <w:rPr>
          <w:sz w:val="19"/>
          <w:lang w:val="en-US"/>
        </w:rPr>
      </w:pPr>
    </w:p>
    <w:p w14:paraId="0D094861" w14:textId="00FABEB4" w:rsidR="00A6450C" w:rsidRPr="00EE7CE0" w:rsidRDefault="00000000">
      <w:pPr>
        <w:pStyle w:val="BodyText"/>
        <w:spacing w:before="99" w:line="271" w:lineRule="auto"/>
        <w:ind w:left="2374" w:right="1219"/>
        <w:rPr>
          <w:lang w:val="en-US"/>
        </w:rPr>
      </w:pPr>
      <w:r>
        <w:rPr>
          <w:lang w:val="en-US"/>
        </w:rPr>
        <w:pict w14:anchorId="0D094CBB">
          <v:rect id="docshape21" o:spid="_x0000_s2076" alt="" style="position:absolute;left:0;text-align:left;margin-left:133.25pt;margin-top:-4pt;width:391.2pt;height:407pt;z-index:-17056256;mso-wrap-edited:f;mso-width-percent:0;mso-height-percent:0;mso-position-horizontal-relative:page;mso-width-percent:0;mso-height-percent:0" fillcolor="#f1f1f1" stroked="f">
            <w10:wrap anchorx="page"/>
          </v:rect>
        </w:pict>
      </w:r>
      <w:r w:rsidR="00E84C7A" w:rsidRPr="00EE7CE0">
        <w:rPr>
          <w:color w:val="231F20"/>
          <w:lang w:val="en-US"/>
        </w:rPr>
        <w:t>The first challenge faced by procurement</w:t>
      </w:r>
      <w:ins w:id="355" w:author="Hazel McLoughlin" w:date="2022-08-11T09:57:00Z">
        <w:r w:rsidR="004D0C2C">
          <w:rPr>
            <w:color w:val="231F20"/>
            <w:lang w:val="en-US"/>
          </w:rPr>
          <w:t xml:space="preserve"> d</w:t>
        </w:r>
      </w:ins>
      <w:ins w:id="356" w:author="Hazel McLoughlin" w:date="2022-08-11T09:58:00Z">
        <w:r w:rsidR="004D0C2C">
          <w:rPr>
            <w:color w:val="231F20"/>
            <w:lang w:val="en-US"/>
          </w:rPr>
          <w:t>epartments</w:t>
        </w:r>
      </w:ins>
      <w:r w:rsidR="00E84C7A" w:rsidRPr="00EE7CE0">
        <w:rPr>
          <w:color w:val="231F20"/>
          <w:lang w:val="en-US"/>
        </w:rPr>
        <w:t xml:space="preserve"> in </w:t>
      </w:r>
      <w:r w:rsidR="00C0285F" w:rsidRPr="00EE7CE0">
        <w:rPr>
          <w:color w:val="231F20"/>
          <w:lang w:val="en-US"/>
        </w:rPr>
        <w:t>relation to</w:t>
      </w:r>
      <w:r w:rsidR="00E84C7A" w:rsidRPr="00EE7CE0">
        <w:rPr>
          <w:color w:val="231F20"/>
          <w:lang w:val="en-US"/>
        </w:rPr>
        <w:t xml:space="preserve"> materials management</w:t>
      </w:r>
      <w:r w:rsidR="00C0285F" w:rsidRPr="00EE7CE0">
        <w:rPr>
          <w:color w:val="231F20"/>
          <w:lang w:val="en-US"/>
        </w:rPr>
        <w:t xml:space="preserve"> and control</w:t>
      </w:r>
      <w:r w:rsidR="00E84C7A" w:rsidRPr="00EE7CE0">
        <w:rPr>
          <w:color w:val="231F20"/>
          <w:lang w:val="en-US"/>
        </w:rPr>
        <w:t xml:space="preserve"> is </w:t>
      </w:r>
      <w:r w:rsidR="00C0285F" w:rsidRPr="00EE7CE0">
        <w:rPr>
          <w:color w:val="231F20"/>
          <w:lang w:val="en-US"/>
        </w:rPr>
        <w:t xml:space="preserve">to decide </w:t>
      </w:r>
      <w:r w:rsidR="00E84C7A" w:rsidRPr="00EE7CE0">
        <w:rPr>
          <w:color w:val="231F20"/>
          <w:lang w:val="en-US"/>
        </w:rPr>
        <w:t xml:space="preserve">which goods </w:t>
      </w:r>
      <w:r w:rsidR="00034C60">
        <w:rPr>
          <w:color w:val="231F20"/>
          <w:lang w:val="en-US"/>
        </w:rPr>
        <w:t>to source</w:t>
      </w:r>
      <w:r w:rsidR="00E84C7A" w:rsidRPr="00EE7CE0">
        <w:rPr>
          <w:color w:val="231F20"/>
          <w:lang w:val="en-US"/>
        </w:rPr>
        <w:t xml:space="preserve"> externally and </w:t>
      </w:r>
      <w:r w:rsidR="008E26F9">
        <w:rPr>
          <w:color w:val="231F20"/>
          <w:lang w:val="en-US"/>
        </w:rPr>
        <w:t xml:space="preserve">which </w:t>
      </w:r>
      <w:r w:rsidR="00034C60">
        <w:rPr>
          <w:color w:val="231F20"/>
          <w:lang w:val="en-US"/>
        </w:rPr>
        <w:t>to produce</w:t>
      </w:r>
      <w:r w:rsidR="00E84C7A" w:rsidRPr="00EE7CE0">
        <w:rPr>
          <w:color w:val="231F20"/>
          <w:lang w:val="en-US"/>
        </w:rPr>
        <w:t xml:space="preserve"> in-house</w:t>
      </w:r>
      <w:r w:rsidR="00C0285F" w:rsidRPr="00EE7CE0">
        <w:rPr>
          <w:color w:val="231F20"/>
          <w:lang w:val="en-US"/>
        </w:rPr>
        <w:t xml:space="preserve">, </w:t>
      </w:r>
      <w:r w:rsidR="00034C60">
        <w:rPr>
          <w:color w:val="231F20"/>
          <w:lang w:val="en-US"/>
        </w:rPr>
        <w:t>making allowance for a host of</w:t>
      </w:r>
      <w:r w:rsidR="00E84C7A" w:rsidRPr="00EE7CE0">
        <w:rPr>
          <w:color w:val="231F20"/>
          <w:lang w:val="en-US"/>
        </w:rPr>
        <w:t xml:space="preserve"> qualitative and quantitative</w:t>
      </w:r>
      <w:r w:rsidR="00081EFF">
        <w:rPr>
          <w:color w:val="231F20"/>
          <w:lang w:val="en-US"/>
        </w:rPr>
        <w:t xml:space="preserve"> criteria</w:t>
      </w:r>
      <w:r w:rsidR="00E84C7A" w:rsidRPr="00EE7CE0">
        <w:rPr>
          <w:color w:val="231F20"/>
          <w:lang w:val="en-US"/>
        </w:rPr>
        <w:t>.</w:t>
      </w:r>
    </w:p>
    <w:p w14:paraId="0D094862" w14:textId="77777777" w:rsidR="00A6450C" w:rsidRPr="00EE7CE0" w:rsidRDefault="00A6450C">
      <w:pPr>
        <w:pStyle w:val="BodyText"/>
        <w:spacing w:before="7"/>
        <w:rPr>
          <w:sz w:val="22"/>
          <w:lang w:val="en-US"/>
        </w:rPr>
      </w:pPr>
    </w:p>
    <w:p w14:paraId="0D094863" w14:textId="6D24A2B5" w:rsidR="00A6450C" w:rsidRPr="00EE7CE0" w:rsidRDefault="006328A0">
      <w:pPr>
        <w:pStyle w:val="BodyText"/>
        <w:spacing w:before="1" w:line="271" w:lineRule="auto"/>
        <w:ind w:left="2374" w:right="1054"/>
        <w:rPr>
          <w:lang w:val="en-US"/>
        </w:rPr>
      </w:pPr>
      <w:r w:rsidRPr="00EE7CE0">
        <w:rPr>
          <w:color w:val="231F20"/>
          <w:lang w:val="en-US"/>
        </w:rPr>
        <w:t>I</w:t>
      </w:r>
      <w:r w:rsidR="00081EFF">
        <w:rPr>
          <w:color w:val="231F20"/>
          <w:lang w:val="en-US"/>
        </w:rPr>
        <w:t>f an outsourcing</w:t>
      </w:r>
      <w:r w:rsidRPr="00EE7CE0">
        <w:rPr>
          <w:color w:val="231F20"/>
          <w:lang w:val="en-US"/>
        </w:rPr>
        <w:t xml:space="preserve"> </w:t>
      </w:r>
      <w:r w:rsidR="00C0285F" w:rsidRPr="00EE7CE0">
        <w:rPr>
          <w:color w:val="231F20"/>
          <w:lang w:val="en-US"/>
        </w:rPr>
        <w:t>decision is made</w:t>
      </w:r>
      <w:r w:rsidRPr="00EE7CE0">
        <w:rPr>
          <w:color w:val="231F20"/>
          <w:lang w:val="en-US"/>
        </w:rPr>
        <w:t xml:space="preserve">, </w:t>
      </w:r>
      <w:r w:rsidR="00C0285F" w:rsidRPr="00EE7CE0">
        <w:rPr>
          <w:color w:val="231F20"/>
          <w:lang w:val="en-US"/>
        </w:rPr>
        <w:t>an appropriate</w:t>
      </w:r>
      <w:r w:rsidRPr="00EE7CE0">
        <w:rPr>
          <w:color w:val="231F20"/>
          <w:lang w:val="en-US"/>
        </w:rPr>
        <w:t xml:space="preserve"> outsourcing strategy will then need to be </w:t>
      </w:r>
      <w:del w:id="357" w:author="Hazel McLoughlin" w:date="2022-08-11T09:59:00Z">
        <w:r w:rsidR="00C0285F" w:rsidRPr="00EE7CE0" w:rsidDel="004D0C2C">
          <w:rPr>
            <w:color w:val="231F20"/>
            <w:lang w:val="en-US"/>
          </w:rPr>
          <w:delText>decided</w:delText>
        </w:r>
        <w:r w:rsidRPr="00EE7CE0" w:rsidDel="004D0C2C">
          <w:rPr>
            <w:color w:val="231F20"/>
            <w:lang w:val="en-US"/>
          </w:rPr>
          <w:delText xml:space="preserve"> </w:delText>
        </w:r>
      </w:del>
      <w:ins w:id="358" w:author="Hazel McLoughlin" w:date="2022-08-11T09:59:00Z">
        <w:r w:rsidR="004D0C2C">
          <w:rPr>
            <w:color w:val="231F20"/>
            <w:lang w:val="en-US"/>
          </w:rPr>
          <w:t>determined</w:t>
        </w:r>
        <w:r w:rsidR="004D0C2C" w:rsidRPr="00EE7CE0">
          <w:rPr>
            <w:color w:val="231F20"/>
            <w:lang w:val="en-US"/>
          </w:rPr>
          <w:t xml:space="preserve"> </w:t>
        </w:r>
      </w:ins>
      <w:r w:rsidRPr="00EE7CE0">
        <w:rPr>
          <w:color w:val="231F20"/>
          <w:lang w:val="en-US"/>
        </w:rPr>
        <w:t xml:space="preserve">and </w:t>
      </w:r>
      <w:r w:rsidR="00C0285F" w:rsidRPr="00EE7CE0">
        <w:rPr>
          <w:color w:val="231F20"/>
          <w:lang w:val="en-US"/>
        </w:rPr>
        <w:t>the most suitable</w:t>
      </w:r>
      <w:r w:rsidRPr="00EE7CE0">
        <w:rPr>
          <w:color w:val="231F20"/>
          <w:lang w:val="en-US"/>
        </w:rPr>
        <w:t xml:space="preserve"> supplier integration</w:t>
      </w:r>
      <w:r w:rsidR="00C0285F" w:rsidRPr="00EE7CE0">
        <w:rPr>
          <w:color w:val="231F20"/>
          <w:lang w:val="en-US"/>
        </w:rPr>
        <w:t xml:space="preserve"> format</w:t>
      </w:r>
      <w:r w:rsidRPr="00EE7CE0">
        <w:rPr>
          <w:color w:val="231F20"/>
          <w:lang w:val="en-US"/>
        </w:rPr>
        <w:t xml:space="preserve"> (internal sourcing) considered.</w:t>
      </w:r>
    </w:p>
    <w:p w14:paraId="0D094864" w14:textId="77777777" w:rsidR="00A6450C" w:rsidRPr="00EE7CE0" w:rsidRDefault="00A6450C">
      <w:pPr>
        <w:pStyle w:val="BodyText"/>
        <w:spacing w:before="7"/>
        <w:rPr>
          <w:sz w:val="22"/>
          <w:lang w:val="en-US"/>
        </w:rPr>
      </w:pPr>
    </w:p>
    <w:p w14:paraId="0D094865" w14:textId="613C2D60" w:rsidR="00A6450C" w:rsidRPr="00EE7CE0" w:rsidRDefault="00C0285F">
      <w:pPr>
        <w:pStyle w:val="BodyText"/>
        <w:spacing w:line="271" w:lineRule="auto"/>
        <w:ind w:left="2374" w:right="1054"/>
        <w:rPr>
          <w:lang w:val="en-US"/>
        </w:rPr>
      </w:pPr>
      <w:r w:rsidRPr="00EE7CE0">
        <w:rPr>
          <w:color w:val="231F20"/>
          <w:lang w:val="en-US"/>
        </w:rPr>
        <w:t>The remaining</w:t>
      </w:r>
      <w:r w:rsidR="006328A0" w:rsidRPr="00EE7CE0">
        <w:rPr>
          <w:color w:val="231F20"/>
          <w:lang w:val="en-US"/>
        </w:rPr>
        <w:t xml:space="preserve"> sourcing strategies</w:t>
      </w:r>
      <w:r w:rsidRPr="00EE7CE0">
        <w:rPr>
          <w:color w:val="231F20"/>
          <w:lang w:val="en-US"/>
        </w:rPr>
        <w:t xml:space="preserve"> </w:t>
      </w:r>
      <w:r w:rsidR="001879A6" w:rsidRPr="00EE7CE0">
        <w:rPr>
          <w:color w:val="231F20"/>
          <w:lang w:val="en-US"/>
        </w:rPr>
        <w:t>must</w:t>
      </w:r>
      <w:r w:rsidRPr="00EE7CE0">
        <w:rPr>
          <w:color w:val="231F20"/>
          <w:lang w:val="en-US"/>
        </w:rPr>
        <w:t xml:space="preserve"> </w:t>
      </w:r>
      <w:del w:id="359" w:author="Hazel McLoughlin" w:date="2022-08-11T10:02:00Z">
        <w:r w:rsidRPr="00EE7CE0" w:rsidDel="005157B5">
          <w:rPr>
            <w:color w:val="231F20"/>
            <w:lang w:val="en-US"/>
          </w:rPr>
          <w:delText xml:space="preserve">consider </w:delText>
        </w:r>
      </w:del>
      <w:ins w:id="360" w:author="Hazel McLoughlin" w:date="2022-08-11T10:02:00Z">
        <w:r w:rsidR="005157B5">
          <w:rPr>
            <w:color w:val="231F20"/>
            <w:lang w:val="en-US"/>
          </w:rPr>
          <w:t>take into account</w:t>
        </w:r>
        <w:r w:rsidR="005157B5" w:rsidRPr="00EE7CE0">
          <w:rPr>
            <w:color w:val="231F20"/>
            <w:lang w:val="en-US"/>
          </w:rPr>
          <w:t xml:space="preserve"> </w:t>
        </w:r>
      </w:ins>
      <w:r w:rsidRPr="00EE7CE0">
        <w:rPr>
          <w:color w:val="231F20"/>
          <w:lang w:val="en-US"/>
        </w:rPr>
        <w:t>the tim</w:t>
      </w:r>
      <w:ins w:id="361" w:author="Hazel McLoughlin" w:date="2022-08-11T10:02:00Z">
        <w:r w:rsidR="005157B5">
          <w:rPr>
            <w:color w:val="231F20"/>
            <w:lang w:val="en-US"/>
          </w:rPr>
          <w:t>eframe</w:t>
        </w:r>
      </w:ins>
      <w:del w:id="362" w:author="Hazel McLoughlin" w:date="2022-08-11T10:02:00Z">
        <w:r w:rsidRPr="00EE7CE0" w:rsidDel="005157B5">
          <w:rPr>
            <w:color w:val="231F20"/>
            <w:lang w:val="en-US"/>
          </w:rPr>
          <w:delText>ing</w:delText>
        </w:r>
      </w:del>
      <w:r w:rsidRPr="00EE7CE0">
        <w:rPr>
          <w:color w:val="231F20"/>
          <w:lang w:val="en-US"/>
        </w:rPr>
        <w:t xml:space="preserve"> of</w:t>
      </w:r>
      <w:r w:rsidR="006328A0" w:rsidRPr="00EE7CE0">
        <w:rPr>
          <w:color w:val="231F20"/>
          <w:lang w:val="en-US"/>
        </w:rPr>
        <w:t xml:space="preserve"> the supplier’s involvement (for example, just in time) and the complexity of the procured item (e.g. modular sourcing). </w:t>
      </w:r>
      <w:r w:rsidRPr="00EE7CE0">
        <w:rPr>
          <w:color w:val="231F20"/>
          <w:lang w:val="en-US"/>
        </w:rPr>
        <w:t xml:space="preserve">A </w:t>
      </w:r>
      <w:r w:rsidR="006328A0" w:rsidRPr="00EE7CE0">
        <w:rPr>
          <w:color w:val="231F20"/>
          <w:lang w:val="en-US"/>
        </w:rPr>
        <w:t xml:space="preserve">decision </w:t>
      </w:r>
      <w:r w:rsidRPr="00EE7CE0">
        <w:rPr>
          <w:color w:val="231F20"/>
          <w:lang w:val="en-US"/>
        </w:rPr>
        <w:t>must also</w:t>
      </w:r>
      <w:r w:rsidR="006328A0" w:rsidRPr="00EE7CE0">
        <w:rPr>
          <w:color w:val="231F20"/>
          <w:lang w:val="en-US"/>
        </w:rPr>
        <w:t xml:space="preserve"> be made regarding the geographical extent of procurement (e.g. global sourcing).</w:t>
      </w:r>
    </w:p>
    <w:p w14:paraId="0D094866" w14:textId="77777777" w:rsidR="00A6450C" w:rsidRPr="00EE7CE0" w:rsidRDefault="00A6450C">
      <w:pPr>
        <w:pStyle w:val="BodyText"/>
        <w:spacing w:before="7"/>
        <w:rPr>
          <w:sz w:val="22"/>
          <w:lang w:val="en-US"/>
        </w:rPr>
      </w:pPr>
    </w:p>
    <w:p w14:paraId="0D094867" w14:textId="20383D8C" w:rsidR="00A6450C" w:rsidRPr="00EE7CE0" w:rsidRDefault="001879A6">
      <w:pPr>
        <w:pStyle w:val="BodyText"/>
        <w:spacing w:before="1" w:line="271" w:lineRule="auto"/>
        <w:ind w:left="2374" w:right="1054"/>
        <w:rPr>
          <w:lang w:val="en-US"/>
        </w:rPr>
      </w:pPr>
      <w:r w:rsidRPr="00EE7CE0">
        <w:rPr>
          <w:color w:val="231F20"/>
          <w:lang w:val="en-US"/>
        </w:rPr>
        <w:t>The purpose of p</w:t>
      </w:r>
      <w:r w:rsidR="006328A0" w:rsidRPr="00EE7CE0">
        <w:rPr>
          <w:color w:val="231F20"/>
          <w:lang w:val="en-US"/>
        </w:rPr>
        <w:t xml:space="preserve">rocurement market research </w:t>
      </w:r>
      <w:r w:rsidRPr="00EE7CE0">
        <w:rPr>
          <w:color w:val="231F20"/>
          <w:lang w:val="en-US"/>
        </w:rPr>
        <w:t xml:space="preserve">is to </w:t>
      </w:r>
      <w:r w:rsidR="008E26F9">
        <w:rPr>
          <w:color w:val="231F20"/>
          <w:lang w:val="en-US"/>
        </w:rPr>
        <w:t>systematically analyze</w:t>
      </w:r>
      <w:r w:rsidR="006328A0" w:rsidRPr="00EE7CE0">
        <w:rPr>
          <w:color w:val="231F20"/>
          <w:lang w:val="en-US"/>
        </w:rPr>
        <w:t xml:space="preserve"> the relevant conditions and </w:t>
      </w:r>
      <w:r w:rsidRPr="00EE7CE0">
        <w:rPr>
          <w:color w:val="231F20"/>
          <w:lang w:val="en-US"/>
        </w:rPr>
        <w:t>transactions</w:t>
      </w:r>
      <w:r w:rsidR="006328A0" w:rsidRPr="00EE7CE0">
        <w:rPr>
          <w:color w:val="231F20"/>
          <w:lang w:val="en-US"/>
        </w:rPr>
        <w:t xml:space="preserve"> on the procurement markets. </w:t>
      </w:r>
      <w:r w:rsidRPr="00EE7CE0">
        <w:rPr>
          <w:color w:val="231F20"/>
          <w:lang w:val="en-US"/>
        </w:rPr>
        <w:t>In the interests of</w:t>
      </w:r>
      <w:r w:rsidR="006328A0" w:rsidRPr="00EE7CE0">
        <w:rPr>
          <w:color w:val="231F20"/>
          <w:lang w:val="en-US"/>
        </w:rPr>
        <w:t xml:space="preserve"> transparency, it is important to </w:t>
      </w:r>
      <w:r w:rsidRPr="00EE7CE0">
        <w:rPr>
          <w:color w:val="231F20"/>
          <w:lang w:val="en-US"/>
        </w:rPr>
        <w:t>collate as much</w:t>
      </w:r>
      <w:r w:rsidR="006328A0" w:rsidRPr="00EE7CE0">
        <w:rPr>
          <w:color w:val="231F20"/>
          <w:lang w:val="en-US"/>
        </w:rPr>
        <w:t xml:space="preserve"> information</w:t>
      </w:r>
      <w:r w:rsidRPr="00EE7CE0">
        <w:rPr>
          <w:color w:val="231F20"/>
          <w:lang w:val="en-US"/>
        </w:rPr>
        <w:t xml:space="preserve"> as possible</w:t>
      </w:r>
      <w:r w:rsidR="006328A0" w:rsidRPr="00EE7CE0">
        <w:rPr>
          <w:color w:val="231F20"/>
          <w:lang w:val="en-US"/>
        </w:rPr>
        <w:t xml:space="preserve"> about the suppliers and their markets.</w:t>
      </w:r>
    </w:p>
    <w:p w14:paraId="0D094868" w14:textId="77777777" w:rsidR="00A6450C" w:rsidRPr="00EE7CE0" w:rsidRDefault="00A6450C">
      <w:pPr>
        <w:pStyle w:val="BodyText"/>
        <w:spacing w:before="7"/>
        <w:rPr>
          <w:sz w:val="22"/>
          <w:lang w:val="en-US"/>
        </w:rPr>
      </w:pPr>
    </w:p>
    <w:p w14:paraId="0D094869" w14:textId="4C68E1E1" w:rsidR="00A6450C" w:rsidRPr="00EE7CE0" w:rsidRDefault="006328A0">
      <w:pPr>
        <w:pStyle w:val="BodyText"/>
        <w:spacing w:line="271" w:lineRule="auto"/>
        <w:ind w:left="2374" w:right="1219"/>
        <w:rPr>
          <w:lang w:val="en-US"/>
        </w:rPr>
      </w:pPr>
      <w:r w:rsidRPr="00EE7CE0">
        <w:rPr>
          <w:color w:val="231F20"/>
          <w:lang w:val="en-US"/>
        </w:rPr>
        <w:t xml:space="preserve">Supplier management </w:t>
      </w:r>
      <w:r w:rsidR="001879A6" w:rsidRPr="00EE7CE0">
        <w:rPr>
          <w:color w:val="231F20"/>
          <w:lang w:val="en-US"/>
        </w:rPr>
        <w:t xml:space="preserve">entails countless </w:t>
      </w:r>
      <w:r w:rsidRPr="00EE7CE0">
        <w:rPr>
          <w:color w:val="231F20"/>
          <w:lang w:val="en-US"/>
        </w:rPr>
        <w:t xml:space="preserve">sub-processes, </w:t>
      </w:r>
      <w:r w:rsidR="001879A6" w:rsidRPr="00EE7CE0">
        <w:rPr>
          <w:color w:val="231F20"/>
          <w:lang w:val="en-US"/>
        </w:rPr>
        <w:t>with an emphasis on</w:t>
      </w:r>
      <w:r w:rsidRPr="00EE7CE0">
        <w:rPr>
          <w:color w:val="231F20"/>
          <w:lang w:val="en-US"/>
        </w:rPr>
        <w:t xml:space="preserve"> supplier evaluation and selection</w:t>
      </w:r>
      <w:r w:rsidR="001879A6" w:rsidRPr="00EE7CE0">
        <w:rPr>
          <w:color w:val="231F20"/>
          <w:lang w:val="en-US"/>
        </w:rPr>
        <w:t xml:space="preserve"> as well as on strengthening</w:t>
      </w:r>
      <w:r w:rsidRPr="00EE7CE0">
        <w:rPr>
          <w:color w:val="231F20"/>
          <w:lang w:val="en-US"/>
        </w:rPr>
        <w:t xml:space="preserve"> relationships with suppliers.</w:t>
      </w:r>
    </w:p>
    <w:p w14:paraId="0D09486A" w14:textId="77777777" w:rsidR="00A6450C" w:rsidRPr="00EE7CE0" w:rsidRDefault="00A6450C">
      <w:pPr>
        <w:pStyle w:val="BodyText"/>
        <w:spacing w:before="7"/>
        <w:rPr>
          <w:sz w:val="22"/>
          <w:lang w:val="en-US"/>
        </w:rPr>
      </w:pPr>
    </w:p>
    <w:p w14:paraId="0D09486B" w14:textId="5A476DC5" w:rsidR="00A6450C" w:rsidRPr="00EE7CE0" w:rsidRDefault="001879A6">
      <w:pPr>
        <w:pStyle w:val="BodyText"/>
        <w:spacing w:line="271" w:lineRule="auto"/>
        <w:ind w:left="2374" w:right="1054"/>
        <w:rPr>
          <w:lang w:val="en-US"/>
        </w:rPr>
      </w:pPr>
      <w:r w:rsidRPr="00EE7CE0">
        <w:rPr>
          <w:color w:val="231F20"/>
          <w:lang w:val="en-US"/>
        </w:rPr>
        <w:t>I</w:t>
      </w:r>
      <w:r w:rsidR="006328A0" w:rsidRPr="00EE7CE0">
        <w:rPr>
          <w:color w:val="231F20"/>
          <w:lang w:val="en-US"/>
        </w:rPr>
        <w:t>nformation and communications systems</w:t>
      </w:r>
      <w:r w:rsidRPr="00EE7CE0">
        <w:rPr>
          <w:color w:val="231F20"/>
          <w:lang w:val="en-US"/>
        </w:rPr>
        <w:t xml:space="preserve"> offer a range of new technologies aimed at</w:t>
      </w:r>
      <w:r w:rsidR="006328A0" w:rsidRPr="00EE7CE0">
        <w:rPr>
          <w:color w:val="231F20"/>
          <w:lang w:val="en-US"/>
        </w:rPr>
        <w:t xml:space="preserve"> support</w:t>
      </w:r>
      <w:r w:rsidRPr="00EE7CE0">
        <w:rPr>
          <w:color w:val="231F20"/>
          <w:lang w:val="en-US"/>
        </w:rPr>
        <w:t>ing</w:t>
      </w:r>
      <w:r w:rsidR="006328A0" w:rsidRPr="00EE7CE0">
        <w:rPr>
          <w:color w:val="231F20"/>
          <w:lang w:val="en-US"/>
        </w:rPr>
        <w:t xml:space="preserve"> and optimiz</w:t>
      </w:r>
      <w:r w:rsidRPr="00EE7CE0">
        <w:rPr>
          <w:color w:val="231F20"/>
          <w:lang w:val="en-US"/>
        </w:rPr>
        <w:t>ing</w:t>
      </w:r>
      <w:r w:rsidR="006328A0" w:rsidRPr="00EE7CE0">
        <w:rPr>
          <w:color w:val="231F20"/>
          <w:lang w:val="en-US"/>
        </w:rPr>
        <w:t xml:space="preserve"> procurement processes</w:t>
      </w:r>
      <w:r w:rsidRPr="00EE7CE0">
        <w:rPr>
          <w:color w:val="231F20"/>
          <w:lang w:val="en-US"/>
        </w:rPr>
        <w:t>, ranging</w:t>
      </w:r>
      <w:r w:rsidR="006328A0" w:rsidRPr="00EE7CE0">
        <w:rPr>
          <w:color w:val="231F20"/>
          <w:lang w:val="en-US"/>
        </w:rPr>
        <w:t xml:space="preserve"> from multi-supplier catalogs to complex electronic marketplaces.</w:t>
      </w:r>
    </w:p>
    <w:p w14:paraId="0D09486C" w14:textId="77777777" w:rsidR="00A6450C" w:rsidRPr="00EE7CE0" w:rsidRDefault="00A6450C">
      <w:pPr>
        <w:pStyle w:val="BodyText"/>
        <w:spacing w:before="8"/>
        <w:rPr>
          <w:sz w:val="22"/>
          <w:lang w:val="en-US"/>
        </w:rPr>
      </w:pPr>
    </w:p>
    <w:p w14:paraId="0D09486D" w14:textId="2DE58E2C" w:rsidR="00A6450C" w:rsidRPr="00EE7CE0" w:rsidRDefault="006328A0">
      <w:pPr>
        <w:pStyle w:val="BodyText"/>
        <w:spacing w:line="271" w:lineRule="auto"/>
        <w:ind w:left="2374" w:right="1219"/>
        <w:rPr>
          <w:lang w:val="en-US"/>
        </w:rPr>
      </w:pPr>
      <w:r w:rsidRPr="00EE7CE0">
        <w:rPr>
          <w:color w:val="231F20"/>
          <w:lang w:val="en-US"/>
        </w:rPr>
        <w:t xml:space="preserve">Finally, it is necessary to clarify how procurement will be organized and </w:t>
      </w:r>
      <w:r w:rsidR="00981854" w:rsidRPr="00EE7CE0">
        <w:rPr>
          <w:color w:val="231F20"/>
          <w:lang w:val="en-US"/>
        </w:rPr>
        <w:t>the degree</w:t>
      </w:r>
      <w:r w:rsidRPr="00EE7CE0">
        <w:rPr>
          <w:color w:val="231F20"/>
          <w:lang w:val="en-US"/>
        </w:rPr>
        <w:t xml:space="preserve"> of centralization in procurement decision-making.</w:t>
      </w:r>
    </w:p>
    <w:p w14:paraId="0D09486E" w14:textId="77777777" w:rsidR="00A6450C" w:rsidRPr="00EE7CE0" w:rsidRDefault="00A6450C">
      <w:pPr>
        <w:pStyle w:val="BodyText"/>
        <w:rPr>
          <w:sz w:val="24"/>
          <w:lang w:val="en-US"/>
        </w:rPr>
      </w:pPr>
    </w:p>
    <w:p w14:paraId="0D09486F" w14:textId="77777777" w:rsidR="00A6450C" w:rsidRPr="00EE7CE0" w:rsidRDefault="00A6450C">
      <w:pPr>
        <w:pStyle w:val="BodyText"/>
        <w:rPr>
          <w:sz w:val="24"/>
          <w:lang w:val="en-US"/>
        </w:rPr>
      </w:pPr>
    </w:p>
    <w:p w14:paraId="0D094871" w14:textId="3A6DC648" w:rsidR="00A6450C" w:rsidRPr="00EE7CE0" w:rsidRDefault="00A6450C">
      <w:pPr>
        <w:pStyle w:val="BodyText"/>
        <w:spacing w:before="10"/>
        <w:rPr>
          <w:sz w:val="11"/>
          <w:lang w:val="en-US"/>
        </w:rPr>
      </w:pPr>
    </w:p>
    <w:p w14:paraId="0D094872" w14:textId="77777777" w:rsidR="00A6450C" w:rsidRPr="00EE7CE0" w:rsidRDefault="00A6450C">
      <w:pPr>
        <w:rPr>
          <w:sz w:val="11"/>
          <w:lang w:val="en-US"/>
        </w:rPr>
        <w:sectPr w:rsidR="00A6450C" w:rsidRPr="00EE7CE0">
          <w:pgSz w:w="11910" w:h="16840"/>
          <w:pgMar w:top="960" w:right="460" w:bottom="280" w:left="460" w:header="0" w:footer="0" w:gutter="0"/>
          <w:cols w:space="720"/>
        </w:sectPr>
      </w:pPr>
    </w:p>
    <w:p w14:paraId="0D094873" w14:textId="77777777" w:rsidR="00A6450C" w:rsidRPr="00EE7CE0" w:rsidRDefault="00000000">
      <w:pPr>
        <w:pStyle w:val="BodyText"/>
        <w:rPr>
          <w:lang w:val="en-US"/>
        </w:rPr>
      </w:pPr>
      <w:r>
        <w:rPr>
          <w:lang w:val="en-US"/>
        </w:rPr>
        <w:lastRenderedPageBreak/>
        <w:pict w14:anchorId="0D094CBD">
          <v:group id="docshapegroup25" o:spid="_x0000_s2073" alt="" style="position:absolute;margin-left:-14.15pt;margin-top:198.45pt;width:581.15pt;height:170.1pt;z-index:-17055744;mso-position-horizontal-relative:page;mso-position-vertical-relative:page" coordorigin="-283,3969" coordsize="11623,3402">
            <v:rect id="docshape26" o:spid="_x0000_s2075" alt="" style="position:absolute;left:-284;top:3968;width:6520;height:3402" fillcolor="#f1f1f1" stroked="f"/>
            <v:shape id="docshape27" o:spid="_x0000_s2074" type="#_x0000_t75" alt="" style="position:absolute;left:6236;top:3968;width:5103;height:3402">
              <v:imagedata r:id="rId23" o:title=""/>
            </v:shape>
            <w10:wrap anchorx="page" anchory="page"/>
          </v:group>
        </w:pict>
      </w:r>
    </w:p>
    <w:p w14:paraId="0D094874" w14:textId="77777777" w:rsidR="00A6450C" w:rsidRPr="00EE7CE0" w:rsidRDefault="00A6450C">
      <w:pPr>
        <w:pStyle w:val="BodyText"/>
        <w:rPr>
          <w:lang w:val="en-US"/>
        </w:rPr>
      </w:pPr>
    </w:p>
    <w:p w14:paraId="0D094875" w14:textId="77777777" w:rsidR="00A6450C" w:rsidRPr="00EE7CE0" w:rsidRDefault="00A6450C">
      <w:pPr>
        <w:pStyle w:val="BodyText"/>
        <w:rPr>
          <w:lang w:val="en-US"/>
        </w:rPr>
      </w:pPr>
    </w:p>
    <w:p w14:paraId="0D094876" w14:textId="77777777" w:rsidR="00A6450C" w:rsidRPr="00EE7CE0" w:rsidRDefault="00A6450C">
      <w:pPr>
        <w:pStyle w:val="BodyText"/>
        <w:rPr>
          <w:lang w:val="en-US"/>
        </w:rPr>
      </w:pPr>
    </w:p>
    <w:p w14:paraId="0D094877" w14:textId="77777777" w:rsidR="00A6450C" w:rsidRPr="00EE7CE0" w:rsidRDefault="00A6450C">
      <w:pPr>
        <w:pStyle w:val="BodyText"/>
        <w:rPr>
          <w:lang w:val="en-US"/>
        </w:rPr>
      </w:pPr>
    </w:p>
    <w:p w14:paraId="0D094878" w14:textId="77777777" w:rsidR="00A6450C" w:rsidRPr="00EE7CE0" w:rsidRDefault="00A6450C">
      <w:pPr>
        <w:pStyle w:val="BodyText"/>
        <w:rPr>
          <w:lang w:val="en-US"/>
        </w:rPr>
      </w:pPr>
    </w:p>
    <w:p w14:paraId="0D094879" w14:textId="77777777" w:rsidR="00A6450C" w:rsidRPr="00EE7CE0" w:rsidRDefault="00A6450C">
      <w:pPr>
        <w:pStyle w:val="BodyText"/>
        <w:rPr>
          <w:lang w:val="en-US"/>
        </w:rPr>
      </w:pPr>
    </w:p>
    <w:p w14:paraId="0D09487A" w14:textId="77777777" w:rsidR="00A6450C" w:rsidRPr="00EE7CE0" w:rsidRDefault="00A6450C">
      <w:pPr>
        <w:pStyle w:val="BodyText"/>
        <w:rPr>
          <w:lang w:val="en-US"/>
        </w:rPr>
      </w:pPr>
    </w:p>
    <w:p w14:paraId="0D09487B" w14:textId="77777777" w:rsidR="00A6450C" w:rsidRPr="00EE7CE0" w:rsidRDefault="00A6450C">
      <w:pPr>
        <w:pStyle w:val="BodyText"/>
        <w:rPr>
          <w:lang w:val="en-US"/>
        </w:rPr>
      </w:pPr>
    </w:p>
    <w:p w14:paraId="0D09487C" w14:textId="77777777" w:rsidR="00A6450C" w:rsidRPr="00EE7CE0" w:rsidRDefault="00A6450C">
      <w:pPr>
        <w:pStyle w:val="BodyText"/>
        <w:rPr>
          <w:lang w:val="en-US"/>
        </w:rPr>
      </w:pPr>
    </w:p>
    <w:p w14:paraId="0D09487D" w14:textId="77777777" w:rsidR="00A6450C" w:rsidRPr="00EE7CE0" w:rsidRDefault="00A6450C">
      <w:pPr>
        <w:pStyle w:val="BodyText"/>
        <w:rPr>
          <w:lang w:val="en-US"/>
        </w:rPr>
      </w:pPr>
    </w:p>
    <w:p w14:paraId="0D09487E" w14:textId="77777777" w:rsidR="00A6450C" w:rsidRPr="00EE7CE0" w:rsidRDefault="00A6450C">
      <w:pPr>
        <w:pStyle w:val="BodyText"/>
        <w:rPr>
          <w:lang w:val="en-US"/>
        </w:rPr>
      </w:pPr>
    </w:p>
    <w:p w14:paraId="0D09487F" w14:textId="77777777" w:rsidR="00A6450C" w:rsidRPr="00EE7CE0" w:rsidRDefault="00A6450C">
      <w:pPr>
        <w:pStyle w:val="BodyText"/>
        <w:rPr>
          <w:lang w:val="en-US"/>
        </w:rPr>
      </w:pPr>
    </w:p>
    <w:p w14:paraId="0D094880" w14:textId="77777777" w:rsidR="00A6450C" w:rsidRPr="00EE7CE0" w:rsidRDefault="00A6450C">
      <w:pPr>
        <w:pStyle w:val="BodyText"/>
        <w:rPr>
          <w:lang w:val="en-US"/>
        </w:rPr>
      </w:pPr>
    </w:p>
    <w:p w14:paraId="0D094881" w14:textId="77777777" w:rsidR="00A6450C" w:rsidRPr="00EE7CE0" w:rsidRDefault="00A6450C">
      <w:pPr>
        <w:pStyle w:val="BodyText"/>
        <w:rPr>
          <w:lang w:val="en-US"/>
        </w:rPr>
      </w:pPr>
    </w:p>
    <w:p w14:paraId="0D094882" w14:textId="77777777" w:rsidR="00A6450C" w:rsidRPr="00EE7CE0" w:rsidRDefault="00A6450C">
      <w:pPr>
        <w:pStyle w:val="BodyText"/>
        <w:rPr>
          <w:lang w:val="en-US"/>
        </w:rPr>
      </w:pPr>
    </w:p>
    <w:p w14:paraId="0D094883" w14:textId="77777777" w:rsidR="00A6450C" w:rsidRPr="00EE7CE0" w:rsidRDefault="00A6450C">
      <w:pPr>
        <w:pStyle w:val="BodyText"/>
        <w:rPr>
          <w:lang w:val="en-US"/>
        </w:rPr>
      </w:pPr>
    </w:p>
    <w:p w14:paraId="0D094884" w14:textId="77777777" w:rsidR="00A6450C" w:rsidRPr="00EE7CE0" w:rsidRDefault="00A6450C">
      <w:pPr>
        <w:pStyle w:val="BodyText"/>
        <w:rPr>
          <w:lang w:val="en-US"/>
        </w:rPr>
      </w:pPr>
    </w:p>
    <w:p w14:paraId="0D094885" w14:textId="77777777" w:rsidR="00A6450C" w:rsidRPr="00EE7CE0" w:rsidRDefault="00A6450C">
      <w:pPr>
        <w:pStyle w:val="BodyText"/>
        <w:rPr>
          <w:lang w:val="en-US"/>
        </w:rPr>
      </w:pPr>
    </w:p>
    <w:p w14:paraId="0D094886" w14:textId="77777777" w:rsidR="00A6450C" w:rsidRPr="00EE7CE0" w:rsidRDefault="00A6450C">
      <w:pPr>
        <w:pStyle w:val="BodyText"/>
        <w:rPr>
          <w:lang w:val="en-US"/>
        </w:rPr>
      </w:pPr>
    </w:p>
    <w:p w14:paraId="0D094887" w14:textId="77777777" w:rsidR="00A6450C" w:rsidRPr="00EE7CE0" w:rsidRDefault="00A6450C">
      <w:pPr>
        <w:pStyle w:val="BodyText"/>
        <w:rPr>
          <w:lang w:val="en-US"/>
        </w:rPr>
      </w:pPr>
    </w:p>
    <w:p w14:paraId="0D094888" w14:textId="77777777" w:rsidR="00A6450C" w:rsidRPr="00EE7CE0" w:rsidRDefault="006328A0">
      <w:pPr>
        <w:pStyle w:val="Heading1"/>
        <w:rPr>
          <w:lang w:val="en-US"/>
        </w:rPr>
      </w:pPr>
      <w:r w:rsidRPr="00EE7CE0">
        <w:rPr>
          <w:color w:val="ADB4BC"/>
          <w:lang w:val="en-US"/>
        </w:rPr>
        <w:t>Unit 2</w:t>
      </w:r>
    </w:p>
    <w:p w14:paraId="0D094889" w14:textId="0C868EAD" w:rsidR="00A6450C" w:rsidRPr="00EE7CE0" w:rsidRDefault="006328A0">
      <w:pPr>
        <w:pStyle w:val="Heading2"/>
        <w:rPr>
          <w:lang w:val="en-US"/>
        </w:rPr>
      </w:pPr>
      <w:r w:rsidRPr="00EE7CE0">
        <w:rPr>
          <w:color w:val="003946"/>
          <w:lang w:val="en-US"/>
        </w:rPr>
        <w:t xml:space="preserve">Fundamental </w:t>
      </w:r>
      <w:r w:rsidR="004B4EA1" w:rsidRPr="00EE7CE0">
        <w:rPr>
          <w:color w:val="003946"/>
          <w:lang w:val="en-US"/>
        </w:rPr>
        <w:t>P</w:t>
      </w:r>
      <w:r w:rsidRPr="00EE7CE0">
        <w:rPr>
          <w:color w:val="003946"/>
          <w:lang w:val="en-US"/>
        </w:rPr>
        <w:t xml:space="preserve">rinciples of </w:t>
      </w:r>
      <w:r w:rsidR="004B4EA1" w:rsidRPr="00EE7CE0">
        <w:rPr>
          <w:color w:val="003946"/>
          <w:lang w:val="en-US"/>
        </w:rPr>
        <w:t>D</w:t>
      </w:r>
      <w:r w:rsidRPr="00EE7CE0">
        <w:rPr>
          <w:color w:val="003946"/>
          <w:lang w:val="en-US"/>
        </w:rPr>
        <w:t>istribution</w:t>
      </w:r>
    </w:p>
    <w:p w14:paraId="0D09488A" w14:textId="77777777" w:rsidR="00A6450C" w:rsidRPr="00EE7CE0" w:rsidRDefault="00A6450C">
      <w:pPr>
        <w:pStyle w:val="BodyText"/>
        <w:rPr>
          <w:lang w:val="en-US"/>
        </w:rPr>
      </w:pPr>
    </w:p>
    <w:p w14:paraId="0D09488B" w14:textId="77777777" w:rsidR="00A6450C" w:rsidRPr="00EE7CE0" w:rsidRDefault="00A6450C">
      <w:pPr>
        <w:pStyle w:val="BodyText"/>
        <w:rPr>
          <w:lang w:val="en-US"/>
        </w:rPr>
      </w:pPr>
    </w:p>
    <w:p w14:paraId="0D09488C" w14:textId="77777777" w:rsidR="00A6450C" w:rsidRPr="00EE7CE0" w:rsidRDefault="00A6450C">
      <w:pPr>
        <w:pStyle w:val="BodyText"/>
        <w:rPr>
          <w:lang w:val="en-US"/>
        </w:rPr>
      </w:pPr>
    </w:p>
    <w:p w14:paraId="0D09488D" w14:textId="77777777" w:rsidR="00A6450C" w:rsidRPr="00EE7CE0" w:rsidRDefault="00A6450C">
      <w:pPr>
        <w:pStyle w:val="BodyText"/>
        <w:rPr>
          <w:lang w:val="en-US"/>
        </w:rPr>
      </w:pPr>
    </w:p>
    <w:p w14:paraId="0D09488E" w14:textId="77777777" w:rsidR="00A6450C" w:rsidRPr="00EE7CE0" w:rsidRDefault="00A6450C">
      <w:pPr>
        <w:pStyle w:val="BodyText"/>
        <w:rPr>
          <w:lang w:val="en-US"/>
        </w:rPr>
      </w:pPr>
    </w:p>
    <w:p w14:paraId="0D09488F" w14:textId="77777777" w:rsidR="00A6450C" w:rsidRPr="00EE7CE0" w:rsidRDefault="00A6450C">
      <w:pPr>
        <w:pStyle w:val="BodyText"/>
        <w:rPr>
          <w:lang w:val="en-US"/>
        </w:rPr>
      </w:pPr>
    </w:p>
    <w:p w14:paraId="0D094890" w14:textId="77777777" w:rsidR="00A6450C" w:rsidRPr="00EE7CE0" w:rsidRDefault="00A6450C">
      <w:pPr>
        <w:pStyle w:val="BodyText"/>
        <w:rPr>
          <w:lang w:val="en-US"/>
        </w:rPr>
      </w:pPr>
    </w:p>
    <w:p w14:paraId="0D094891" w14:textId="77777777" w:rsidR="00A6450C" w:rsidRPr="00EE7CE0" w:rsidRDefault="00A6450C">
      <w:pPr>
        <w:pStyle w:val="BodyText"/>
        <w:rPr>
          <w:lang w:val="en-US"/>
        </w:rPr>
      </w:pPr>
    </w:p>
    <w:p w14:paraId="0D094892" w14:textId="77777777" w:rsidR="00A6450C" w:rsidRPr="00EE7CE0" w:rsidRDefault="00A6450C">
      <w:pPr>
        <w:pStyle w:val="BodyText"/>
        <w:spacing w:before="3"/>
        <w:rPr>
          <w:sz w:val="17"/>
          <w:lang w:val="en-US"/>
        </w:rPr>
      </w:pPr>
    </w:p>
    <w:p w14:paraId="0D094893" w14:textId="7FABA153" w:rsidR="00A6450C" w:rsidRPr="00EE7CE0" w:rsidRDefault="00981854">
      <w:pPr>
        <w:pStyle w:val="Heading4"/>
        <w:rPr>
          <w:lang w:val="en-US"/>
        </w:rPr>
      </w:pPr>
      <w:r w:rsidRPr="00EE7CE0">
        <w:rPr>
          <w:color w:val="003946"/>
          <w:lang w:val="en-US"/>
        </w:rPr>
        <w:t>STUDY GOALS</w:t>
      </w:r>
    </w:p>
    <w:p w14:paraId="0D094894" w14:textId="77777777" w:rsidR="00A6450C" w:rsidRPr="00EE7CE0" w:rsidRDefault="00A6450C">
      <w:pPr>
        <w:pStyle w:val="BodyText"/>
        <w:spacing w:before="9"/>
        <w:rPr>
          <w:sz w:val="29"/>
          <w:lang w:val="en-US"/>
        </w:rPr>
      </w:pPr>
    </w:p>
    <w:p w14:paraId="0D094895" w14:textId="1AFB495C" w:rsidR="00A6450C" w:rsidRPr="00EE7CE0" w:rsidRDefault="00981854">
      <w:pPr>
        <w:pStyle w:val="BodyText"/>
        <w:ind w:left="1665"/>
        <w:rPr>
          <w:lang w:val="en-US"/>
        </w:rPr>
      </w:pPr>
      <w:r w:rsidRPr="00EE7CE0">
        <w:rPr>
          <w:color w:val="231F20"/>
          <w:lang w:val="en-US"/>
        </w:rPr>
        <w:t>On completion of</w:t>
      </w:r>
      <w:r w:rsidR="006328A0" w:rsidRPr="00EE7CE0">
        <w:rPr>
          <w:color w:val="231F20"/>
          <w:lang w:val="en-US"/>
        </w:rPr>
        <w:t xml:space="preserve"> this unit, you will be familiar with ...</w:t>
      </w:r>
    </w:p>
    <w:p w14:paraId="0D094896" w14:textId="77777777" w:rsidR="00A6450C" w:rsidRPr="00EE7CE0" w:rsidRDefault="00A6450C">
      <w:pPr>
        <w:pStyle w:val="BodyText"/>
        <w:spacing w:before="3"/>
        <w:rPr>
          <w:sz w:val="25"/>
          <w:lang w:val="en-US"/>
        </w:rPr>
      </w:pPr>
    </w:p>
    <w:p w14:paraId="0D094897" w14:textId="59BF45C1" w:rsidR="00A6450C" w:rsidRPr="00EE7CE0" w:rsidRDefault="006328A0">
      <w:pPr>
        <w:pStyle w:val="BodyText"/>
        <w:ind w:left="1666"/>
        <w:rPr>
          <w:lang w:val="en-US"/>
        </w:rPr>
      </w:pPr>
      <w:r w:rsidRPr="00EE7CE0">
        <w:rPr>
          <w:color w:val="231F20"/>
          <w:lang w:val="en-US"/>
        </w:rPr>
        <w:t xml:space="preserve">... The vast potential </w:t>
      </w:r>
      <w:r w:rsidR="00981854" w:rsidRPr="00EE7CE0">
        <w:rPr>
          <w:color w:val="231F20"/>
          <w:lang w:val="en-US"/>
        </w:rPr>
        <w:t>of</w:t>
      </w:r>
      <w:r w:rsidRPr="00EE7CE0">
        <w:rPr>
          <w:color w:val="231F20"/>
          <w:lang w:val="en-US"/>
        </w:rPr>
        <w:t xml:space="preserve"> distribution</w:t>
      </w:r>
    </w:p>
    <w:p w14:paraId="0D094898" w14:textId="77777777" w:rsidR="00A6450C" w:rsidRPr="00EE7CE0" w:rsidRDefault="006328A0">
      <w:pPr>
        <w:pStyle w:val="BodyText"/>
        <w:spacing w:before="172"/>
        <w:ind w:left="1666"/>
        <w:rPr>
          <w:lang w:val="en-US"/>
        </w:rPr>
      </w:pPr>
      <w:r w:rsidRPr="00EE7CE0">
        <w:rPr>
          <w:color w:val="231F20"/>
          <w:lang w:val="en-US"/>
        </w:rPr>
        <w:t>... The importance of distribution and related tasks</w:t>
      </w:r>
    </w:p>
    <w:p w14:paraId="0D094899" w14:textId="5B80A3EB" w:rsidR="00A6450C" w:rsidRPr="00EE7CE0" w:rsidRDefault="006328A0">
      <w:pPr>
        <w:pStyle w:val="BodyText"/>
        <w:spacing w:before="171"/>
        <w:ind w:left="1666"/>
        <w:rPr>
          <w:lang w:val="en-US"/>
        </w:rPr>
      </w:pPr>
      <w:r w:rsidRPr="00EE7CE0">
        <w:rPr>
          <w:color w:val="231F20"/>
          <w:lang w:val="en-US"/>
        </w:rPr>
        <w:t xml:space="preserve">... The different </w:t>
      </w:r>
      <w:r w:rsidR="00981854" w:rsidRPr="00EE7CE0">
        <w:rPr>
          <w:color w:val="231F20"/>
          <w:lang w:val="en-US"/>
        </w:rPr>
        <w:t xml:space="preserve">distribution </w:t>
      </w:r>
      <w:r w:rsidRPr="00EE7CE0">
        <w:rPr>
          <w:color w:val="231F20"/>
          <w:lang w:val="en-US"/>
        </w:rPr>
        <w:t>strateg</w:t>
      </w:r>
      <w:r w:rsidR="00981854" w:rsidRPr="00EE7CE0">
        <w:rPr>
          <w:color w:val="231F20"/>
          <w:lang w:val="en-US"/>
        </w:rPr>
        <w:t xml:space="preserve">ies </w:t>
      </w:r>
    </w:p>
    <w:p w14:paraId="0D09489A" w14:textId="77777777" w:rsidR="00A6450C" w:rsidRPr="00EE7CE0" w:rsidRDefault="006328A0">
      <w:pPr>
        <w:pStyle w:val="BodyText"/>
        <w:spacing w:before="172"/>
        <w:ind w:left="1666"/>
        <w:rPr>
          <w:lang w:val="en-US"/>
        </w:rPr>
      </w:pPr>
      <w:r w:rsidRPr="00EE7CE0">
        <w:rPr>
          <w:color w:val="231F20"/>
          <w:lang w:val="en-US"/>
        </w:rPr>
        <w:t>... The particular importance of distribution logistics</w:t>
      </w:r>
    </w:p>
    <w:p w14:paraId="0D09489B" w14:textId="77777777" w:rsidR="00A6450C" w:rsidRPr="00EE7CE0" w:rsidRDefault="006328A0">
      <w:pPr>
        <w:pStyle w:val="BodyText"/>
        <w:spacing w:before="172"/>
        <w:ind w:left="1666"/>
        <w:rPr>
          <w:lang w:val="en-US"/>
        </w:rPr>
      </w:pPr>
      <w:r w:rsidRPr="00EE7CE0">
        <w:rPr>
          <w:color w:val="231F20"/>
          <w:lang w:val="en-US"/>
        </w:rPr>
        <w:t>... The tasks of operational distribution.</w:t>
      </w:r>
    </w:p>
    <w:p w14:paraId="0D09489C" w14:textId="77777777" w:rsidR="00A6450C" w:rsidRPr="00EE7CE0" w:rsidRDefault="00A6450C">
      <w:pPr>
        <w:pStyle w:val="BodyText"/>
        <w:rPr>
          <w:lang w:val="en-US"/>
        </w:rPr>
      </w:pPr>
    </w:p>
    <w:p w14:paraId="0D09489D" w14:textId="77777777" w:rsidR="00A6450C" w:rsidRPr="00EE7CE0" w:rsidRDefault="00A6450C">
      <w:pPr>
        <w:pStyle w:val="BodyText"/>
        <w:rPr>
          <w:lang w:val="en-US"/>
        </w:rPr>
      </w:pPr>
    </w:p>
    <w:p w14:paraId="0D09489E" w14:textId="77777777" w:rsidR="00A6450C" w:rsidRPr="00EE7CE0" w:rsidRDefault="00A6450C">
      <w:pPr>
        <w:pStyle w:val="BodyText"/>
        <w:rPr>
          <w:lang w:val="en-US"/>
        </w:rPr>
      </w:pPr>
    </w:p>
    <w:p w14:paraId="0D09489F" w14:textId="77777777" w:rsidR="00A6450C" w:rsidRPr="00EE7CE0" w:rsidRDefault="00A6450C">
      <w:pPr>
        <w:pStyle w:val="BodyText"/>
        <w:rPr>
          <w:lang w:val="en-US"/>
        </w:rPr>
      </w:pPr>
    </w:p>
    <w:p w14:paraId="0D0948A0" w14:textId="77777777" w:rsidR="00A6450C" w:rsidRPr="00EE7CE0" w:rsidRDefault="00A6450C">
      <w:pPr>
        <w:pStyle w:val="BodyText"/>
        <w:rPr>
          <w:lang w:val="en-US"/>
        </w:rPr>
      </w:pPr>
    </w:p>
    <w:p w14:paraId="0D0948A1" w14:textId="77777777" w:rsidR="00A6450C" w:rsidRPr="00EE7CE0" w:rsidRDefault="00A6450C">
      <w:pPr>
        <w:pStyle w:val="BodyText"/>
        <w:rPr>
          <w:lang w:val="en-US"/>
        </w:rPr>
      </w:pPr>
    </w:p>
    <w:p w14:paraId="0D0948A2" w14:textId="77777777" w:rsidR="00A6450C" w:rsidRPr="00EE7CE0" w:rsidRDefault="00A6450C">
      <w:pPr>
        <w:pStyle w:val="BodyText"/>
        <w:rPr>
          <w:lang w:val="en-US"/>
        </w:rPr>
      </w:pPr>
    </w:p>
    <w:p w14:paraId="0D0948A3" w14:textId="77777777" w:rsidR="00A6450C" w:rsidRPr="00EE7CE0" w:rsidRDefault="00A6450C">
      <w:pPr>
        <w:pStyle w:val="BodyText"/>
        <w:rPr>
          <w:lang w:val="en-US"/>
        </w:rPr>
      </w:pPr>
    </w:p>
    <w:p w14:paraId="0D0948A4" w14:textId="77777777" w:rsidR="00A6450C" w:rsidRPr="00EE7CE0" w:rsidRDefault="00A6450C">
      <w:pPr>
        <w:pStyle w:val="BodyText"/>
        <w:rPr>
          <w:lang w:val="en-US"/>
        </w:rPr>
      </w:pPr>
    </w:p>
    <w:p w14:paraId="0D0948A5" w14:textId="77777777" w:rsidR="00A6450C" w:rsidRPr="00EE7CE0" w:rsidRDefault="00A6450C">
      <w:pPr>
        <w:pStyle w:val="BodyText"/>
        <w:spacing w:before="1"/>
        <w:rPr>
          <w:sz w:val="26"/>
          <w:lang w:val="en-US"/>
        </w:rPr>
      </w:pPr>
    </w:p>
    <w:p w14:paraId="0D0948A6" w14:textId="77777777" w:rsidR="00A6450C" w:rsidRPr="00EE7CE0" w:rsidRDefault="006328A0">
      <w:pPr>
        <w:spacing w:before="100"/>
        <w:ind w:right="104"/>
        <w:jc w:val="right"/>
        <w:rPr>
          <w:sz w:val="14"/>
          <w:lang w:val="en-US"/>
        </w:rPr>
      </w:pPr>
      <w:r w:rsidRPr="00EE7CE0">
        <w:rPr>
          <w:color w:val="231F20"/>
          <w:sz w:val="14"/>
          <w:lang w:val="en-US"/>
        </w:rPr>
        <w:t>DL-D-DLBLOISCM102-L02</w:t>
      </w:r>
    </w:p>
    <w:p w14:paraId="0D0948A7" w14:textId="77777777" w:rsidR="00A6450C" w:rsidRPr="00EE7CE0" w:rsidRDefault="00A6450C">
      <w:pPr>
        <w:jc w:val="right"/>
        <w:rPr>
          <w:sz w:val="14"/>
          <w:lang w:val="en-US"/>
        </w:rPr>
        <w:sectPr w:rsidR="00A6450C" w:rsidRPr="00EE7CE0">
          <w:headerReference w:type="default" r:id="rId24"/>
          <w:pgSz w:w="11910" w:h="16840"/>
          <w:pgMar w:top="1600" w:right="460" w:bottom="280" w:left="460" w:header="0" w:footer="0" w:gutter="0"/>
          <w:cols w:space="720"/>
        </w:sectPr>
      </w:pPr>
    </w:p>
    <w:p w14:paraId="0D0948A8" w14:textId="77777777" w:rsidR="00A6450C" w:rsidRPr="00EE7CE0" w:rsidRDefault="00A6450C">
      <w:pPr>
        <w:pStyle w:val="BodyText"/>
        <w:rPr>
          <w:lang w:val="en-US"/>
        </w:rPr>
      </w:pPr>
    </w:p>
    <w:p w14:paraId="0D0948A9" w14:textId="7C94E1AC" w:rsidR="00A6450C" w:rsidRPr="00EE7CE0" w:rsidRDefault="006328A0">
      <w:pPr>
        <w:pStyle w:val="ListParagraph"/>
        <w:numPr>
          <w:ilvl w:val="0"/>
          <w:numId w:val="14"/>
        </w:numPr>
        <w:tabs>
          <w:tab w:val="left" w:pos="787"/>
          <w:tab w:val="left" w:pos="788"/>
        </w:tabs>
        <w:spacing w:before="234"/>
        <w:ind w:hanging="682"/>
        <w:rPr>
          <w:sz w:val="48"/>
          <w:lang w:val="en-US"/>
        </w:rPr>
      </w:pPr>
      <w:r w:rsidRPr="00EE7CE0">
        <w:rPr>
          <w:color w:val="003946"/>
          <w:sz w:val="48"/>
          <w:lang w:val="en-US"/>
        </w:rPr>
        <w:t xml:space="preserve">Fundamental </w:t>
      </w:r>
      <w:r w:rsidR="00E25A5C" w:rsidRPr="00EE7CE0">
        <w:rPr>
          <w:color w:val="003946"/>
          <w:sz w:val="48"/>
          <w:lang w:val="en-US"/>
        </w:rPr>
        <w:t>P</w:t>
      </w:r>
      <w:r w:rsidRPr="00EE7CE0">
        <w:rPr>
          <w:color w:val="003946"/>
          <w:sz w:val="48"/>
          <w:lang w:val="en-US"/>
        </w:rPr>
        <w:t xml:space="preserve">rinciples of </w:t>
      </w:r>
      <w:r w:rsidR="00E25A5C" w:rsidRPr="00EE7CE0">
        <w:rPr>
          <w:color w:val="003946"/>
          <w:sz w:val="48"/>
          <w:lang w:val="en-US"/>
        </w:rPr>
        <w:t>D</w:t>
      </w:r>
      <w:r w:rsidRPr="00EE7CE0">
        <w:rPr>
          <w:color w:val="003946"/>
          <w:sz w:val="48"/>
          <w:lang w:val="en-US"/>
        </w:rPr>
        <w:t>istribution</w:t>
      </w:r>
    </w:p>
    <w:p w14:paraId="0D0948AA" w14:textId="77777777" w:rsidR="00A6450C" w:rsidRPr="00EE7CE0" w:rsidRDefault="00A6450C">
      <w:pPr>
        <w:pStyle w:val="BodyText"/>
        <w:rPr>
          <w:sz w:val="58"/>
          <w:lang w:val="en-US"/>
        </w:rPr>
      </w:pPr>
    </w:p>
    <w:p w14:paraId="0D0948AB" w14:textId="77777777" w:rsidR="00A6450C" w:rsidRPr="00EE7CE0" w:rsidRDefault="00A6450C">
      <w:pPr>
        <w:pStyle w:val="BodyText"/>
        <w:spacing w:before="5"/>
        <w:rPr>
          <w:sz w:val="61"/>
          <w:lang w:val="en-US"/>
        </w:rPr>
      </w:pPr>
    </w:p>
    <w:p w14:paraId="0D0948AC" w14:textId="77777777" w:rsidR="00A6450C" w:rsidRPr="00EE7CE0" w:rsidRDefault="006328A0">
      <w:pPr>
        <w:pStyle w:val="Heading3"/>
        <w:ind w:left="2204" w:firstLine="0"/>
        <w:jc w:val="both"/>
        <w:rPr>
          <w:lang w:val="en-US"/>
        </w:rPr>
      </w:pPr>
      <w:r w:rsidRPr="00EE7CE0">
        <w:rPr>
          <w:color w:val="003946"/>
          <w:lang w:val="en-US"/>
        </w:rPr>
        <w:t>Case study</w:t>
      </w:r>
    </w:p>
    <w:p w14:paraId="0D0948AD" w14:textId="186F5FF7" w:rsidR="00A6450C" w:rsidRPr="00EE7CE0" w:rsidRDefault="00981854">
      <w:pPr>
        <w:pStyle w:val="BodyText"/>
        <w:spacing w:before="269" w:line="271" w:lineRule="auto"/>
        <w:ind w:left="2204" w:right="954"/>
        <w:jc w:val="both"/>
        <w:rPr>
          <w:lang w:val="en-US"/>
        </w:rPr>
      </w:pPr>
      <w:r w:rsidRPr="00EE7CE0">
        <w:rPr>
          <w:color w:val="231F20"/>
          <w:lang w:val="en-US"/>
        </w:rPr>
        <w:t>The importance of e</w:t>
      </w:r>
      <w:r w:rsidR="006328A0" w:rsidRPr="00EE7CE0">
        <w:rPr>
          <w:color w:val="231F20"/>
          <w:lang w:val="en-US"/>
        </w:rPr>
        <w:t xml:space="preserve">-commerce as a new distribution channel has </w:t>
      </w:r>
      <w:r w:rsidRPr="00EE7CE0">
        <w:rPr>
          <w:color w:val="231F20"/>
          <w:lang w:val="en-US"/>
        </w:rPr>
        <w:t>grown</w:t>
      </w:r>
      <w:r w:rsidR="006328A0" w:rsidRPr="00EE7CE0">
        <w:rPr>
          <w:color w:val="231F20"/>
          <w:lang w:val="en-US"/>
        </w:rPr>
        <w:t xml:space="preserve"> since the early </w:t>
      </w:r>
      <w:del w:id="363" w:author="Hazel McLoughlin" w:date="2022-08-11T10:26:00Z">
        <w:r w:rsidR="006328A0" w:rsidRPr="00EE7CE0" w:rsidDel="001905D8">
          <w:rPr>
            <w:color w:val="231F20"/>
            <w:lang w:val="en-US"/>
          </w:rPr>
          <w:delText>Noughties</w:delText>
        </w:r>
      </w:del>
      <w:ins w:id="364" w:author="Hazel McLoughlin" w:date="2022-08-11T10:26:00Z">
        <w:r w:rsidR="001905D8">
          <w:rPr>
            <w:color w:val="231F20"/>
            <w:lang w:val="en-US"/>
          </w:rPr>
          <w:t>2000s</w:t>
        </w:r>
      </w:ins>
      <w:r w:rsidR="00990C02">
        <w:rPr>
          <w:color w:val="231F20"/>
          <w:lang w:val="en-US"/>
        </w:rPr>
        <w:t xml:space="preserve">. Not only has this </w:t>
      </w:r>
      <w:r w:rsidR="00AC2DFF">
        <w:rPr>
          <w:color w:val="231F20"/>
          <w:lang w:val="en-US"/>
        </w:rPr>
        <w:t>led to changes in</w:t>
      </w:r>
      <w:r w:rsidR="006328A0" w:rsidRPr="00EE7CE0">
        <w:rPr>
          <w:color w:val="231F20"/>
          <w:lang w:val="en-US"/>
        </w:rPr>
        <w:t xml:space="preserve"> purchasing behavior</w:t>
      </w:r>
      <w:r w:rsidR="00AC2DFF">
        <w:rPr>
          <w:color w:val="231F20"/>
          <w:lang w:val="en-US"/>
        </w:rPr>
        <w:t>, it</w:t>
      </w:r>
      <w:r w:rsidRPr="00EE7CE0">
        <w:rPr>
          <w:color w:val="231F20"/>
          <w:lang w:val="en-US"/>
        </w:rPr>
        <w:t xml:space="preserve"> has</w:t>
      </w:r>
      <w:r w:rsidR="006328A0" w:rsidRPr="00EE7CE0">
        <w:rPr>
          <w:color w:val="231F20"/>
          <w:lang w:val="en-US"/>
        </w:rPr>
        <w:t xml:space="preserve"> also directly impact</w:t>
      </w:r>
      <w:r w:rsidRPr="00EE7CE0">
        <w:rPr>
          <w:color w:val="231F20"/>
          <w:lang w:val="en-US"/>
        </w:rPr>
        <w:t>ed</w:t>
      </w:r>
      <w:r w:rsidR="006328A0" w:rsidRPr="00EE7CE0">
        <w:rPr>
          <w:color w:val="231F20"/>
          <w:lang w:val="en-US"/>
        </w:rPr>
        <w:t xml:space="preserve"> freight </w:t>
      </w:r>
      <w:r w:rsidRPr="00EE7CE0">
        <w:rPr>
          <w:color w:val="231F20"/>
          <w:lang w:val="en-US"/>
        </w:rPr>
        <w:t>forwarding</w:t>
      </w:r>
      <w:r w:rsidR="006328A0" w:rsidRPr="00EE7CE0">
        <w:rPr>
          <w:color w:val="231F20"/>
          <w:lang w:val="en-US"/>
        </w:rPr>
        <w:t xml:space="preserve">, particularly in </w:t>
      </w:r>
      <w:del w:id="365" w:author="Hazel McLoughlin" w:date="2022-08-11T10:28:00Z">
        <w:r w:rsidR="006328A0" w:rsidRPr="00EE7CE0" w:rsidDel="001905D8">
          <w:rPr>
            <w:color w:val="231F20"/>
            <w:lang w:val="en-US"/>
          </w:rPr>
          <w:delText>conurbations</w:delText>
        </w:r>
      </w:del>
      <w:ins w:id="366" w:author="Hazel McLoughlin" w:date="2022-08-11T10:28:00Z">
        <w:r w:rsidR="001905D8">
          <w:rPr>
            <w:color w:val="231F20"/>
            <w:lang w:val="en-US"/>
          </w:rPr>
          <w:t>urban areas</w:t>
        </w:r>
      </w:ins>
      <w:r w:rsidR="006328A0" w:rsidRPr="00EE7CE0">
        <w:rPr>
          <w:color w:val="231F20"/>
          <w:lang w:val="en-US"/>
        </w:rPr>
        <w:t xml:space="preserve">. </w:t>
      </w:r>
      <w:r w:rsidRPr="00EE7CE0">
        <w:rPr>
          <w:color w:val="231F20"/>
          <w:lang w:val="en-US"/>
        </w:rPr>
        <w:t>O</w:t>
      </w:r>
      <w:r w:rsidR="006328A0" w:rsidRPr="00EE7CE0">
        <w:rPr>
          <w:color w:val="231F20"/>
          <w:lang w:val="en-US"/>
        </w:rPr>
        <w:t>nline trade</w:t>
      </w:r>
      <w:r w:rsidRPr="00EE7CE0">
        <w:rPr>
          <w:color w:val="231F20"/>
          <w:lang w:val="en-US"/>
        </w:rPr>
        <w:t xml:space="preserve"> relies on</w:t>
      </w:r>
      <w:r w:rsidR="006328A0" w:rsidRPr="00EE7CE0">
        <w:rPr>
          <w:color w:val="231F20"/>
          <w:lang w:val="en-US"/>
        </w:rPr>
        <w:t xml:space="preserve"> </w:t>
      </w:r>
      <w:r w:rsidRPr="00EE7CE0">
        <w:rPr>
          <w:color w:val="231F20"/>
          <w:lang w:val="en-US"/>
        </w:rPr>
        <w:t>delivering merchandise to the</w:t>
      </w:r>
      <w:r w:rsidR="006328A0" w:rsidRPr="00EE7CE0">
        <w:rPr>
          <w:color w:val="231F20"/>
          <w:lang w:val="en-US"/>
        </w:rPr>
        <w:t xml:space="preserve"> end customer and the associated logistical processes. </w:t>
      </w:r>
      <w:r w:rsidR="00371B47">
        <w:rPr>
          <w:color w:val="231F20"/>
          <w:lang w:val="en-US"/>
        </w:rPr>
        <w:t>N</w:t>
      </w:r>
      <w:r w:rsidR="00371B47" w:rsidRPr="00EE7CE0">
        <w:rPr>
          <w:color w:val="231F20"/>
          <w:lang w:val="en-US"/>
        </w:rPr>
        <w:t xml:space="preserve">ew delivery concepts are being devised </w:t>
      </w:r>
      <w:r w:rsidR="00371B47">
        <w:rPr>
          <w:color w:val="231F20"/>
          <w:lang w:val="en-US"/>
        </w:rPr>
        <w:t>t</w:t>
      </w:r>
      <w:r w:rsidRPr="00EE7CE0">
        <w:rPr>
          <w:color w:val="231F20"/>
          <w:lang w:val="en-US"/>
        </w:rPr>
        <w:t xml:space="preserve">o </w:t>
      </w:r>
      <w:r w:rsidR="001041A8">
        <w:rPr>
          <w:color w:val="231F20"/>
          <w:lang w:val="en-US"/>
        </w:rPr>
        <w:t>handle rising number</w:t>
      </w:r>
      <w:r w:rsidR="00371B47">
        <w:rPr>
          <w:color w:val="231F20"/>
          <w:lang w:val="en-US"/>
        </w:rPr>
        <w:t>s</w:t>
      </w:r>
      <w:r w:rsidR="001041A8">
        <w:rPr>
          <w:color w:val="231F20"/>
          <w:lang w:val="en-US"/>
        </w:rPr>
        <w:t xml:space="preserve"> of </w:t>
      </w:r>
      <w:r w:rsidR="006328A0" w:rsidRPr="00EE7CE0">
        <w:rPr>
          <w:color w:val="231F20"/>
          <w:lang w:val="en-US"/>
        </w:rPr>
        <w:t>consignment</w:t>
      </w:r>
      <w:r w:rsidR="00FC0293" w:rsidRPr="00EE7CE0">
        <w:rPr>
          <w:color w:val="231F20"/>
          <w:lang w:val="en-US"/>
        </w:rPr>
        <w:t>s</w:t>
      </w:r>
      <w:r w:rsidR="006328A0" w:rsidRPr="00EE7CE0">
        <w:rPr>
          <w:color w:val="231F20"/>
          <w:lang w:val="en-US"/>
        </w:rPr>
        <w:t xml:space="preserve"> </w:t>
      </w:r>
      <w:r w:rsidR="00FC0293" w:rsidRPr="00EE7CE0">
        <w:rPr>
          <w:color w:val="231F20"/>
          <w:lang w:val="en-US"/>
        </w:rPr>
        <w:t>with smaller</w:t>
      </w:r>
      <w:r w:rsidR="006328A0" w:rsidRPr="00EE7CE0">
        <w:rPr>
          <w:color w:val="231F20"/>
          <w:lang w:val="en-US"/>
        </w:rPr>
        <w:t xml:space="preserve"> quantities per order and </w:t>
      </w:r>
      <w:r w:rsidR="00FC0293" w:rsidRPr="00EE7CE0">
        <w:rPr>
          <w:color w:val="231F20"/>
          <w:lang w:val="en-US"/>
        </w:rPr>
        <w:t>integrate them into</w:t>
      </w:r>
      <w:r w:rsidR="006328A0" w:rsidRPr="00EE7CE0">
        <w:rPr>
          <w:color w:val="231F20"/>
          <w:lang w:val="en-US"/>
        </w:rPr>
        <w:t xml:space="preserve"> existing structures </w:t>
      </w:r>
      <w:r w:rsidR="007C07C8" w:rsidRPr="00EE7CE0">
        <w:rPr>
          <w:color w:val="231F20"/>
          <w:lang w:val="en-US"/>
        </w:rPr>
        <w:t>in high-density areas</w:t>
      </w:r>
      <w:r w:rsidR="00B844EE">
        <w:rPr>
          <w:color w:val="231F20"/>
          <w:lang w:val="en-US"/>
        </w:rPr>
        <w:t>. The idea here is</w:t>
      </w:r>
      <w:r w:rsidR="006328A0" w:rsidRPr="00EE7CE0">
        <w:rPr>
          <w:color w:val="231F20"/>
          <w:lang w:val="en-US"/>
        </w:rPr>
        <w:t xml:space="preserve"> to ease the</w:t>
      </w:r>
      <w:r w:rsidR="000C4F1B" w:rsidRPr="00EE7CE0">
        <w:rPr>
          <w:color w:val="231F20"/>
          <w:lang w:val="en-US"/>
        </w:rPr>
        <w:t xml:space="preserve"> transport</w:t>
      </w:r>
      <w:r w:rsidR="006328A0" w:rsidRPr="00EE7CE0">
        <w:rPr>
          <w:color w:val="231F20"/>
          <w:lang w:val="en-US"/>
        </w:rPr>
        <w:t xml:space="preserve"> pressure</w:t>
      </w:r>
      <w:r w:rsidR="000C4F1B" w:rsidRPr="00EE7CE0">
        <w:rPr>
          <w:color w:val="231F20"/>
          <w:lang w:val="en-US"/>
        </w:rPr>
        <w:t>s</w:t>
      </w:r>
      <w:r w:rsidR="006328A0" w:rsidRPr="00EE7CE0">
        <w:rPr>
          <w:color w:val="231F20"/>
          <w:lang w:val="en-US"/>
        </w:rPr>
        <w:t xml:space="preserve"> in towns and cities.</w:t>
      </w:r>
    </w:p>
    <w:p w14:paraId="0D0948AE" w14:textId="77777777" w:rsidR="00A6450C" w:rsidRPr="00EE7CE0" w:rsidRDefault="00A6450C">
      <w:pPr>
        <w:pStyle w:val="BodyText"/>
        <w:spacing w:before="8"/>
        <w:rPr>
          <w:sz w:val="22"/>
          <w:lang w:val="en-US"/>
        </w:rPr>
      </w:pPr>
    </w:p>
    <w:p w14:paraId="0D0948AF" w14:textId="6BF28DC9" w:rsidR="00A6450C" w:rsidRPr="00EE7CE0" w:rsidRDefault="006328A0">
      <w:pPr>
        <w:pStyle w:val="BodyText"/>
        <w:spacing w:line="271" w:lineRule="auto"/>
        <w:ind w:left="2204" w:right="954"/>
        <w:jc w:val="both"/>
        <w:rPr>
          <w:lang w:val="en-US"/>
        </w:rPr>
      </w:pPr>
      <w:r w:rsidRPr="00EE7CE0">
        <w:rPr>
          <w:color w:val="231F20"/>
          <w:lang w:val="en-US"/>
        </w:rPr>
        <w:t xml:space="preserve">In 2016, online </w:t>
      </w:r>
      <w:r w:rsidR="001B3E46" w:rsidRPr="00EE7CE0">
        <w:rPr>
          <w:color w:val="231F20"/>
          <w:lang w:val="en-US"/>
        </w:rPr>
        <w:t>retail sales</w:t>
      </w:r>
      <w:r w:rsidRPr="00EE7CE0">
        <w:rPr>
          <w:color w:val="231F20"/>
          <w:lang w:val="en-US"/>
        </w:rPr>
        <w:t xml:space="preserve"> in Germany recorded a new high of €52.7 billion, a </w:t>
      </w:r>
      <w:r w:rsidR="006B06A5" w:rsidRPr="00EE7CE0">
        <w:rPr>
          <w:color w:val="231F20"/>
          <w:lang w:val="en-US"/>
        </w:rPr>
        <w:t xml:space="preserve">year-on-year </w:t>
      </w:r>
      <w:r w:rsidRPr="00EE7CE0">
        <w:rPr>
          <w:color w:val="231F20"/>
          <w:lang w:val="en-US"/>
        </w:rPr>
        <w:t xml:space="preserve">market volume </w:t>
      </w:r>
      <w:r w:rsidR="001B3E46" w:rsidRPr="00EE7CE0">
        <w:rPr>
          <w:color w:val="231F20"/>
          <w:lang w:val="en-US"/>
        </w:rPr>
        <w:t>growth</w:t>
      </w:r>
      <w:r w:rsidRPr="00EE7CE0">
        <w:rPr>
          <w:color w:val="231F20"/>
          <w:lang w:val="en-US"/>
        </w:rPr>
        <w:t xml:space="preserve"> of 12.5%. E-commerce now makes up around 11% of the entire retail volume. </w:t>
      </w:r>
      <w:r w:rsidR="006B06A5">
        <w:rPr>
          <w:color w:val="231F20"/>
          <w:lang w:val="en-US"/>
        </w:rPr>
        <w:t>O</w:t>
      </w:r>
      <w:r w:rsidRPr="00EE7CE0">
        <w:rPr>
          <w:color w:val="231F20"/>
          <w:lang w:val="en-US"/>
        </w:rPr>
        <w:t xml:space="preserve">nline marketplaces </w:t>
      </w:r>
      <w:r w:rsidR="001B3E46" w:rsidRPr="00EE7CE0">
        <w:rPr>
          <w:color w:val="231F20"/>
          <w:lang w:val="en-US"/>
        </w:rPr>
        <w:t xml:space="preserve">such as </w:t>
      </w:r>
      <w:r w:rsidRPr="00EE7CE0">
        <w:rPr>
          <w:color w:val="231F20"/>
          <w:lang w:val="en-US"/>
        </w:rPr>
        <w:t xml:space="preserve">Amazon and </w:t>
      </w:r>
      <w:proofErr w:type="spellStart"/>
      <w:r w:rsidRPr="00EE7CE0">
        <w:rPr>
          <w:color w:val="231F20"/>
          <w:lang w:val="en-US"/>
        </w:rPr>
        <w:t>Ebay</w:t>
      </w:r>
      <w:proofErr w:type="spellEnd"/>
      <w:r w:rsidR="006B06A5">
        <w:rPr>
          <w:color w:val="231F20"/>
          <w:lang w:val="en-US"/>
        </w:rPr>
        <w:t xml:space="preserve"> still hold the lion’s share, with</w:t>
      </w:r>
      <w:r w:rsidRPr="00EE7CE0">
        <w:rPr>
          <w:color w:val="231F20"/>
          <w:lang w:val="en-US"/>
        </w:rPr>
        <w:t xml:space="preserve"> half of</w:t>
      </w:r>
      <w:r w:rsidR="006B06A5">
        <w:rPr>
          <w:color w:val="231F20"/>
          <w:lang w:val="en-US"/>
        </w:rPr>
        <w:t xml:space="preserve"> all</w:t>
      </w:r>
      <w:r w:rsidRPr="00EE7CE0">
        <w:rPr>
          <w:color w:val="231F20"/>
          <w:lang w:val="en-US"/>
        </w:rPr>
        <w:t xml:space="preserve"> online sales. However, </w:t>
      </w:r>
      <w:r w:rsidR="005051DA">
        <w:rPr>
          <w:color w:val="231F20"/>
          <w:lang w:val="en-US"/>
        </w:rPr>
        <w:t xml:space="preserve">multi-channel </w:t>
      </w:r>
      <w:del w:id="367" w:author="Hazel McLoughlin" w:date="2022-08-11T10:33:00Z">
        <w:r w:rsidR="005051DA" w:rsidDel="00795BE3">
          <w:rPr>
            <w:color w:val="231F20"/>
            <w:lang w:val="en-US"/>
          </w:rPr>
          <w:delText xml:space="preserve">retailers using </w:delText>
        </w:r>
        <w:r w:rsidRPr="00EE7CE0" w:rsidDel="00795BE3">
          <w:rPr>
            <w:color w:val="231F20"/>
            <w:lang w:val="en-US"/>
          </w:rPr>
          <w:delText xml:space="preserve">multiple channels </w:delText>
        </w:r>
        <w:r w:rsidR="00B22875" w:rsidDel="00795BE3">
          <w:rPr>
            <w:color w:val="231F20"/>
            <w:lang w:val="en-US"/>
          </w:rPr>
          <w:delText>are</w:delText>
        </w:r>
      </w:del>
      <w:ins w:id="368" w:author="Hazel McLoughlin" w:date="2022-08-11T10:33:00Z">
        <w:r w:rsidR="00795BE3">
          <w:rPr>
            <w:color w:val="231F20"/>
            <w:lang w:val="en-US"/>
          </w:rPr>
          <w:t>marketing is</w:t>
        </w:r>
      </w:ins>
      <w:r w:rsidR="00B22875">
        <w:rPr>
          <w:color w:val="231F20"/>
          <w:lang w:val="en-US"/>
        </w:rPr>
        <w:t xml:space="preserve"> also </w:t>
      </w:r>
      <w:del w:id="369" w:author="Hazel McLoughlin" w:date="2022-08-11T10:34:00Z">
        <w:r w:rsidR="00B22875" w:rsidDel="00795BE3">
          <w:rPr>
            <w:color w:val="231F20"/>
            <w:lang w:val="en-US"/>
          </w:rPr>
          <w:delText xml:space="preserve">proving </w:delText>
        </w:r>
      </w:del>
      <w:ins w:id="370" w:author="Hazel McLoughlin" w:date="2022-08-11T10:34:00Z">
        <w:r w:rsidR="00795BE3">
          <w:rPr>
            <w:color w:val="231F20"/>
            <w:lang w:val="en-US"/>
          </w:rPr>
          <w:t xml:space="preserve">promising </w:t>
        </w:r>
      </w:ins>
      <w:r w:rsidR="00B22875">
        <w:rPr>
          <w:color w:val="231F20"/>
          <w:lang w:val="en-US"/>
        </w:rPr>
        <w:t>success</w:t>
      </w:r>
      <w:del w:id="371" w:author="Hazel McLoughlin" w:date="2022-08-11T10:34:00Z">
        <w:r w:rsidR="00B22875" w:rsidDel="00795BE3">
          <w:rPr>
            <w:color w:val="231F20"/>
            <w:lang w:val="en-US"/>
          </w:rPr>
          <w:delText>ful</w:delText>
        </w:r>
      </w:del>
      <w:r w:rsidR="00B22875">
        <w:rPr>
          <w:color w:val="231F20"/>
          <w:lang w:val="en-US"/>
        </w:rPr>
        <w:t>, accounting for</w:t>
      </w:r>
      <w:r w:rsidRPr="00EE7CE0">
        <w:rPr>
          <w:color w:val="231F20"/>
          <w:lang w:val="en-US"/>
        </w:rPr>
        <w:t xml:space="preserve"> </w:t>
      </w:r>
      <w:del w:id="372" w:author="Hazel McLoughlin" w:date="2022-08-11T10:31:00Z">
        <w:r w:rsidRPr="00EE7CE0" w:rsidDel="001905D8">
          <w:rPr>
            <w:color w:val="231F20"/>
            <w:lang w:val="en-US"/>
          </w:rPr>
          <w:delText xml:space="preserve">for </w:delText>
        </w:r>
      </w:del>
      <w:r w:rsidRPr="00EE7CE0">
        <w:rPr>
          <w:color w:val="231F20"/>
          <w:lang w:val="en-US"/>
        </w:rPr>
        <w:t>almost one-third of online revenues</w:t>
      </w:r>
      <w:r w:rsidR="00B22875">
        <w:rPr>
          <w:color w:val="231F20"/>
          <w:lang w:val="en-US"/>
        </w:rPr>
        <w:t xml:space="preserve"> in 2016 (</w:t>
      </w:r>
      <w:r w:rsidRPr="00EE7CE0">
        <w:rPr>
          <w:color w:val="231F20"/>
          <w:lang w:val="en-US"/>
        </w:rPr>
        <w:t>just under €17 billion</w:t>
      </w:r>
      <w:r w:rsidR="00B22875">
        <w:rPr>
          <w:color w:val="231F20"/>
          <w:lang w:val="en-US"/>
        </w:rPr>
        <w:t>)</w:t>
      </w:r>
      <w:r w:rsidRPr="00EE7CE0">
        <w:rPr>
          <w:color w:val="231F20"/>
          <w:lang w:val="en-US"/>
        </w:rPr>
        <w:t>.</w:t>
      </w:r>
    </w:p>
    <w:p w14:paraId="0D0948B0" w14:textId="77777777" w:rsidR="00A6450C" w:rsidRPr="00EE7CE0" w:rsidRDefault="00A6450C">
      <w:pPr>
        <w:pStyle w:val="BodyText"/>
        <w:rPr>
          <w:sz w:val="24"/>
          <w:lang w:val="en-US"/>
        </w:rPr>
      </w:pPr>
    </w:p>
    <w:p w14:paraId="0D0948B1" w14:textId="77777777" w:rsidR="00A6450C" w:rsidRPr="00EE7CE0" w:rsidRDefault="00A6450C">
      <w:pPr>
        <w:pStyle w:val="BodyText"/>
        <w:spacing w:before="9"/>
        <w:rPr>
          <w:sz w:val="35"/>
          <w:lang w:val="en-US"/>
        </w:rPr>
      </w:pPr>
    </w:p>
    <w:p w14:paraId="0D0948B2" w14:textId="54CADB70" w:rsidR="00A6450C" w:rsidRPr="00EE7CE0" w:rsidRDefault="006328A0">
      <w:pPr>
        <w:pStyle w:val="Heading3"/>
        <w:numPr>
          <w:ilvl w:val="1"/>
          <w:numId w:val="14"/>
        </w:numPr>
        <w:tabs>
          <w:tab w:val="left" w:pos="2771"/>
          <w:tab w:val="left" w:pos="2772"/>
        </w:tabs>
        <w:ind w:hanging="568"/>
        <w:jc w:val="left"/>
        <w:rPr>
          <w:lang w:val="en-US"/>
        </w:rPr>
      </w:pPr>
      <w:r w:rsidRPr="00EE7CE0">
        <w:rPr>
          <w:color w:val="003946"/>
          <w:lang w:val="en-US"/>
        </w:rPr>
        <w:t xml:space="preserve">Distribution </w:t>
      </w:r>
      <w:r w:rsidR="00E25A5C" w:rsidRPr="00EE7CE0">
        <w:rPr>
          <w:color w:val="003946"/>
          <w:lang w:val="en-US"/>
        </w:rPr>
        <w:t>T</w:t>
      </w:r>
      <w:r w:rsidRPr="00EE7CE0">
        <w:rPr>
          <w:color w:val="003946"/>
          <w:lang w:val="en-US"/>
        </w:rPr>
        <w:t>asks</w:t>
      </w:r>
    </w:p>
    <w:p w14:paraId="0D0948B3" w14:textId="44366325" w:rsidR="00A6450C" w:rsidRPr="00EE7CE0" w:rsidRDefault="006328A0">
      <w:pPr>
        <w:pStyle w:val="BodyText"/>
        <w:spacing w:before="269" w:line="271" w:lineRule="auto"/>
        <w:ind w:left="2204" w:right="954" w:hanging="1"/>
        <w:jc w:val="both"/>
        <w:rPr>
          <w:lang w:val="en-US"/>
        </w:rPr>
      </w:pPr>
      <w:r w:rsidRPr="00EE7CE0">
        <w:rPr>
          <w:color w:val="231F20"/>
          <w:lang w:val="en-US"/>
        </w:rPr>
        <w:t xml:space="preserve">Distribution covers a broad range of tasks. </w:t>
      </w:r>
      <w:r w:rsidR="009068B4">
        <w:rPr>
          <w:color w:val="231F20"/>
          <w:lang w:val="en-US"/>
        </w:rPr>
        <w:t xml:space="preserve">It </w:t>
      </w:r>
      <w:r w:rsidRPr="00EE7CE0">
        <w:rPr>
          <w:color w:val="231F20"/>
          <w:lang w:val="en-US"/>
        </w:rPr>
        <w:t xml:space="preserve">is much more than just bridging time and space. </w:t>
      </w:r>
      <w:r w:rsidR="009068B4">
        <w:rPr>
          <w:color w:val="231F20"/>
          <w:lang w:val="en-US"/>
        </w:rPr>
        <w:t>Distribution</w:t>
      </w:r>
      <w:r w:rsidRPr="00EE7CE0">
        <w:rPr>
          <w:color w:val="231F20"/>
          <w:lang w:val="en-US"/>
        </w:rPr>
        <w:t xml:space="preserve"> encompasses all decisions </w:t>
      </w:r>
      <w:r w:rsidR="009068B4">
        <w:rPr>
          <w:color w:val="231F20"/>
          <w:lang w:val="en-US"/>
        </w:rPr>
        <w:t>involved in</w:t>
      </w:r>
      <w:r w:rsidRPr="00EE7CE0">
        <w:rPr>
          <w:color w:val="231F20"/>
          <w:lang w:val="en-US"/>
        </w:rPr>
        <w:t xml:space="preserve"> solving economic, legal, communicative and </w:t>
      </w:r>
      <w:r w:rsidR="001B3E46" w:rsidRPr="00EE7CE0">
        <w:rPr>
          <w:color w:val="231F20"/>
          <w:lang w:val="en-US"/>
        </w:rPr>
        <w:t>(</w:t>
      </w:r>
      <w:r w:rsidRPr="00EE7CE0">
        <w:rPr>
          <w:color w:val="231F20"/>
          <w:lang w:val="en-US"/>
        </w:rPr>
        <w:t>in particular</w:t>
      </w:r>
      <w:r w:rsidR="001B3E46" w:rsidRPr="00EE7CE0">
        <w:rPr>
          <w:color w:val="231F20"/>
          <w:lang w:val="en-US"/>
        </w:rPr>
        <w:t>)</w:t>
      </w:r>
      <w:r w:rsidRPr="00EE7CE0">
        <w:rPr>
          <w:color w:val="231F20"/>
          <w:lang w:val="en-US"/>
        </w:rPr>
        <w:t xml:space="preserve"> logistical problems </w:t>
      </w:r>
      <w:r w:rsidR="001B3E46" w:rsidRPr="00EE7CE0">
        <w:rPr>
          <w:color w:val="231F20"/>
          <w:lang w:val="en-US"/>
        </w:rPr>
        <w:t>associated with</w:t>
      </w:r>
      <w:r w:rsidRPr="00EE7CE0">
        <w:rPr>
          <w:color w:val="231F20"/>
          <w:lang w:val="en-US"/>
        </w:rPr>
        <w:t xml:space="preserve"> the distribution of products and services. </w:t>
      </w:r>
      <w:r w:rsidR="001B3E46" w:rsidRPr="00EE7CE0">
        <w:rPr>
          <w:color w:val="231F20"/>
          <w:lang w:val="en-US"/>
        </w:rPr>
        <w:t>D</w:t>
      </w:r>
      <w:r w:rsidRPr="00EE7CE0">
        <w:rPr>
          <w:color w:val="231F20"/>
          <w:lang w:val="en-US"/>
        </w:rPr>
        <w:t xml:space="preserve">istribution </w:t>
      </w:r>
      <w:r w:rsidR="001B3E46" w:rsidRPr="00EE7CE0">
        <w:rPr>
          <w:color w:val="231F20"/>
          <w:lang w:val="en-US"/>
        </w:rPr>
        <w:t xml:space="preserve">therefore </w:t>
      </w:r>
      <w:r w:rsidRPr="00EE7CE0">
        <w:rPr>
          <w:color w:val="231F20"/>
          <w:lang w:val="en-US"/>
        </w:rPr>
        <w:t>encompasses both acquisition</w:t>
      </w:r>
      <w:r w:rsidR="005C3804" w:rsidRPr="00EE7CE0">
        <w:rPr>
          <w:color w:val="231F20"/>
          <w:lang w:val="en-US"/>
        </w:rPr>
        <w:t>-related</w:t>
      </w:r>
      <w:r w:rsidRPr="00EE7CE0">
        <w:rPr>
          <w:color w:val="231F20"/>
          <w:lang w:val="en-US"/>
        </w:rPr>
        <w:t xml:space="preserve"> and physical tasks.</w:t>
      </w:r>
    </w:p>
    <w:p w14:paraId="0D0948B4" w14:textId="77777777" w:rsidR="00A6450C" w:rsidRPr="00EE7CE0" w:rsidRDefault="00A6450C">
      <w:pPr>
        <w:pStyle w:val="BodyText"/>
        <w:spacing w:before="7"/>
        <w:rPr>
          <w:sz w:val="22"/>
          <w:lang w:val="en-US"/>
        </w:rPr>
      </w:pPr>
    </w:p>
    <w:p w14:paraId="0D0948B5" w14:textId="219FA7C5" w:rsidR="00A6450C" w:rsidRPr="00EE7CE0" w:rsidRDefault="005C3804">
      <w:pPr>
        <w:pStyle w:val="BodyText"/>
        <w:spacing w:before="1" w:line="271" w:lineRule="auto"/>
        <w:ind w:left="2204" w:right="955"/>
        <w:jc w:val="both"/>
        <w:rPr>
          <w:lang w:val="en-US"/>
        </w:rPr>
      </w:pPr>
      <w:r w:rsidRPr="00EE7CE0">
        <w:rPr>
          <w:color w:val="231F20"/>
          <w:lang w:val="en-US"/>
        </w:rPr>
        <w:t>D</w:t>
      </w:r>
      <w:r w:rsidR="006328A0" w:rsidRPr="00EE7CE0">
        <w:rPr>
          <w:color w:val="231F20"/>
          <w:lang w:val="en-US"/>
        </w:rPr>
        <w:t xml:space="preserve">istribution policy </w:t>
      </w:r>
      <w:r w:rsidRPr="00EE7CE0">
        <w:rPr>
          <w:color w:val="231F20"/>
          <w:lang w:val="en-US"/>
        </w:rPr>
        <w:t>aims to optimi</w:t>
      </w:r>
      <w:r w:rsidR="009068B4">
        <w:rPr>
          <w:color w:val="231F20"/>
          <w:lang w:val="en-US"/>
        </w:rPr>
        <w:t>z</w:t>
      </w:r>
      <w:r w:rsidRPr="00EE7CE0">
        <w:rPr>
          <w:color w:val="231F20"/>
          <w:lang w:val="en-US"/>
        </w:rPr>
        <w:t xml:space="preserve">e </w:t>
      </w:r>
      <w:r w:rsidR="009068B4">
        <w:rPr>
          <w:color w:val="231F20"/>
          <w:lang w:val="en-US"/>
        </w:rPr>
        <w:t>the structure of a</w:t>
      </w:r>
      <w:r w:rsidR="006328A0" w:rsidRPr="00EE7CE0">
        <w:rPr>
          <w:color w:val="231F20"/>
          <w:lang w:val="en-US"/>
        </w:rPr>
        <w:t xml:space="preserve"> distribution system</w:t>
      </w:r>
      <w:r w:rsidR="009068B4">
        <w:rPr>
          <w:color w:val="231F20"/>
          <w:lang w:val="en-US"/>
        </w:rPr>
        <w:t xml:space="preserve"> </w:t>
      </w:r>
      <w:r w:rsidR="00704F18" w:rsidRPr="00EE7CE0">
        <w:rPr>
          <w:color w:val="231F20"/>
          <w:lang w:val="en-US"/>
        </w:rPr>
        <w:t xml:space="preserve">while </w:t>
      </w:r>
      <w:r w:rsidR="009068B4">
        <w:rPr>
          <w:color w:val="231F20"/>
          <w:lang w:val="en-US"/>
        </w:rPr>
        <w:t xml:space="preserve">also </w:t>
      </w:r>
      <w:r w:rsidR="00704F18" w:rsidRPr="00EE7CE0">
        <w:rPr>
          <w:color w:val="231F20"/>
          <w:lang w:val="en-US"/>
        </w:rPr>
        <w:t>maintaining performance</w:t>
      </w:r>
      <w:r w:rsidR="006328A0" w:rsidRPr="00EE7CE0">
        <w:rPr>
          <w:color w:val="231F20"/>
          <w:lang w:val="en-US"/>
        </w:rPr>
        <w:t xml:space="preserve"> (</w:t>
      </w:r>
      <w:del w:id="373" w:author="Hazel McLoughlin" w:date="2022-08-13T12:00:00Z">
        <w:r w:rsidR="006328A0" w:rsidRPr="00EE7CE0" w:rsidDel="00796412">
          <w:rPr>
            <w:color w:val="231F20"/>
            <w:lang w:val="en-US"/>
          </w:rPr>
          <w:delText xml:space="preserve">cf. </w:delText>
        </w:r>
      </w:del>
      <w:r w:rsidR="006328A0" w:rsidRPr="00EE7CE0">
        <w:rPr>
          <w:color w:val="231F20"/>
          <w:lang w:val="en-US"/>
        </w:rPr>
        <w:t>Piontek 1995, p. 32).</w:t>
      </w:r>
    </w:p>
    <w:p w14:paraId="0D0948B6" w14:textId="77777777" w:rsidR="00A6450C" w:rsidRPr="00EE7CE0" w:rsidRDefault="00A6450C">
      <w:pPr>
        <w:pStyle w:val="BodyText"/>
        <w:spacing w:before="7"/>
        <w:rPr>
          <w:sz w:val="22"/>
          <w:lang w:val="en-US"/>
        </w:rPr>
      </w:pPr>
    </w:p>
    <w:p w14:paraId="0D0948B7" w14:textId="6BEFF28B" w:rsidR="00A6450C" w:rsidRPr="00EE7CE0" w:rsidRDefault="006328A0">
      <w:pPr>
        <w:pStyle w:val="ListParagraph"/>
        <w:numPr>
          <w:ilvl w:val="0"/>
          <w:numId w:val="13"/>
        </w:numPr>
        <w:tabs>
          <w:tab w:val="left" w:pos="2484"/>
          <w:tab w:val="left" w:pos="2485"/>
        </w:tabs>
        <w:spacing w:before="0" w:line="271" w:lineRule="auto"/>
        <w:ind w:right="980"/>
        <w:rPr>
          <w:sz w:val="20"/>
          <w:lang w:val="en-US"/>
        </w:rPr>
      </w:pPr>
      <w:r w:rsidRPr="00EE7CE0">
        <w:rPr>
          <w:color w:val="231F20"/>
          <w:sz w:val="20"/>
          <w:lang w:val="en-US"/>
        </w:rPr>
        <w:t xml:space="preserve">Firstly, this involves defining </w:t>
      </w:r>
      <w:r w:rsidR="00704F18" w:rsidRPr="00EE7CE0">
        <w:rPr>
          <w:color w:val="231F20"/>
          <w:sz w:val="20"/>
          <w:lang w:val="en-US"/>
        </w:rPr>
        <w:t xml:space="preserve">the </w:t>
      </w:r>
      <w:r w:rsidRPr="00EE7CE0">
        <w:rPr>
          <w:color w:val="231F20"/>
          <w:sz w:val="20"/>
          <w:lang w:val="en-US"/>
        </w:rPr>
        <w:t xml:space="preserve">channels and routes via which the manufacturer’s </w:t>
      </w:r>
      <w:r w:rsidR="00704F18" w:rsidRPr="00EE7CE0">
        <w:rPr>
          <w:color w:val="231F20"/>
          <w:sz w:val="20"/>
          <w:lang w:val="en-US"/>
        </w:rPr>
        <w:t>goods will reach</w:t>
      </w:r>
      <w:r w:rsidRPr="00EE7CE0">
        <w:rPr>
          <w:color w:val="231F20"/>
          <w:sz w:val="20"/>
          <w:lang w:val="en-US"/>
        </w:rPr>
        <w:t xml:space="preserve"> the end customer. </w:t>
      </w:r>
      <w:r w:rsidR="00F767E7">
        <w:rPr>
          <w:color w:val="231F20"/>
          <w:sz w:val="20"/>
          <w:lang w:val="en-US"/>
        </w:rPr>
        <w:t>This entails selecting suitable</w:t>
      </w:r>
      <w:r w:rsidRPr="00EE7CE0">
        <w:rPr>
          <w:color w:val="231F20"/>
          <w:sz w:val="20"/>
          <w:lang w:val="en-US"/>
        </w:rPr>
        <w:t xml:space="preserve"> distribution</w:t>
      </w:r>
      <w:r w:rsidR="00704F18" w:rsidRPr="00EE7CE0">
        <w:rPr>
          <w:color w:val="231F20"/>
          <w:sz w:val="20"/>
          <w:lang w:val="en-US"/>
        </w:rPr>
        <w:t xml:space="preserve"> agents to perform this task</w:t>
      </w:r>
      <w:r w:rsidRPr="00EE7CE0">
        <w:rPr>
          <w:color w:val="231F20"/>
          <w:sz w:val="20"/>
          <w:lang w:val="en-US"/>
        </w:rPr>
        <w:t>.</w:t>
      </w:r>
    </w:p>
    <w:p w14:paraId="0D0948B8" w14:textId="59F4B272" w:rsidR="00A6450C" w:rsidRPr="00EE7CE0" w:rsidRDefault="006328A0">
      <w:pPr>
        <w:pStyle w:val="ListParagraph"/>
        <w:numPr>
          <w:ilvl w:val="0"/>
          <w:numId w:val="13"/>
        </w:numPr>
        <w:tabs>
          <w:tab w:val="left" w:pos="2484"/>
          <w:tab w:val="left" w:pos="2485"/>
        </w:tabs>
        <w:spacing w:before="0" w:line="271" w:lineRule="auto"/>
        <w:ind w:right="982"/>
        <w:rPr>
          <w:sz w:val="20"/>
          <w:lang w:val="en-US"/>
        </w:rPr>
      </w:pPr>
      <w:r w:rsidRPr="00EE7CE0">
        <w:rPr>
          <w:color w:val="231F20"/>
          <w:sz w:val="20"/>
          <w:lang w:val="en-US"/>
        </w:rPr>
        <w:t xml:space="preserve">Secondly, </w:t>
      </w:r>
      <w:r w:rsidR="00F767E7">
        <w:rPr>
          <w:color w:val="231F20"/>
          <w:sz w:val="20"/>
          <w:lang w:val="en-US"/>
        </w:rPr>
        <w:t xml:space="preserve">decisions must be made regarding </w:t>
      </w:r>
      <w:r w:rsidR="00CE781B">
        <w:rPr>
          <w:color w:val="231F20"/>
          <w:sz w:val="20"/>
          <w:lang w:val="en-US"/>
        </w:rPr>
        <w:t xml:space="preserve">physical </w:t>
      </w:r>
      <w:r w:rsidR="00F767E7">
        <w:rPr>
          <w:color w:val="231F20"/>
          <w:sz w:val="20"/>
          <w:lang w:val="en-US"/>
        </w:rPr>
        <w:t>distribution</w:t>
      </w:r>
      <w:r w:rsidRPr="00EE7CE0">
        <w:rPr>
          <w:color w:val="231F20"/>
          <w:sz w:val="20"/>
          <w:lang w:val="en-US"/>
        </w:rPr>
        <w:t xml:space="preserve"> log</w:t>
      </w:r>
      <w:r w:rsidR="00704F18" w:rsidRPr="00EE7CE0">
        <w:rPr>
          <w:color w:val="231F20"/>
          <w:sz w:val="20"/>
          <w:lang w:val="en-US"/>
        </w:rPr>
        <w:t>istics</w:t>
      </w:r>
      <w:r w:rsidRPr="00EE7CE0">
        <w:rPr>
          <w:color w:val="231F20"/>
          <w:sz w:val="20"/>
          <w:lang w:val="en-US"/>
        </w:rPr>
        <w:t xml:space="preserve"> </w:t>
      </w:r>
      <w:r w:rsidR="00704F18" w:rsidRPr="00EE7CE0">
        <w:rPr>
          <w:color w:val="231F20"/>
          <w:sz w:val="20"/>
          <w:lang w:val="en-US"/>
        </w:rPr>
        <w:t>by</w:t>
      </w:r>
      <w:r w:rsidRPr="00EE7CE0">
        <w:rPr>
          <w:color w:val="231F20"/>
          <w:sz w:val="20"/>
          <w:lang w:val="en-US"/>
        </w:rPr>
        <w:t xml:space="preserve"> defining the mode</w:t>
      </w:r>
      <w:r w:rsidR="00704F18" w:rsidRPr="00EE7CE0">
        <w:rPr>
          <w:color w:val="231F20"/>
          <w:sz w:val="20"/>
          <w:lang w:val="en-US"/>
        </w:rPr>
        <w:t>s</w:t>
      </w:r>
      <w:r w:rsidRPr="00EE7CE0">
        <w:rPr>
          <w:color w:val="231F20"/>
          <w:sz w:val="20"/>
          <w:lang w:val="en-US"/>
        </w:rPr>
        <w:t xml:space="preserve"> of transport, </w:t>
      </w:r>
      <w:r w:rsidR="00704F18" w:rsidRPr="00EE7CE0">
        <w:rPr>
          <w:color w:val="231F20"/>
          <w:sz w:val="20"/>
          <w:lang w:val="en-US"/>
        </w:rPr>
        <w:t>vehicles</w:t>
      </w:r>
      <w:r w:rsidRPr="00EE7CE0">
        <w:rPr>
          <w:color w:val="231F20"/>
          <w:sz w:val="20"/>
          <w:lang w:val="en-US"/>
        </w:rPr>
        <w:t>, delivery</w:t>
      </w:r>
      <w:r w:rsidR="00C4262B" w:rsidRPr="00EE7CE0">
        <w:rPr>
          <w:color w:val="231F20"/>
          <w:sz w:val="20"/>
          <w:lang w:val="en-US"/>
        </w:rPr>
        <w:t xml:space="preserve"> and</w:t>
      </w:r>
      <w:r w:rsidRPr="00EE7CE0">
        <w:rPr>
          <w:color w:val="231F20"/>
          <w:sz w:val="20"/>
          <w:lang w:val="en-US"/>
        </w:rPr>
        <w:t xml:space="preserve"> capabilities, and the number and locations of sales and distribution </w:t>
      </w:r>
      <w:r w:rsidR="00C4262B" w:rsidRPr="00EE7CE0">
        <w:rPr>
          <w:color w:val="231F20"/>
          <w:sz w:val="20"/>
          <w:lang w:val="en-US"/>
        </w:rPr>
        <w:t>depot</w:t>
      </w:r>
      <w:r w:rsidRPr="00EE7CE0">
        <w:rPr>
          <w:color w:val="231F20"/>
          <w:sz w:val="20"/>
          <w:lang w:val="en-US"/>
        </w:rPr>
        <w:t>s</w:t>
      </w:r>
      <w:r w:rsidR="00031260">
        <w:rPr>
          <w:color w:val="231F20"/>
          <w:sz w:val="20"/>
          <w:lang w:val="en-US"/>
        </w:rPr>
        <w:t xml:space="preserve"> in order to achieve the best possible</w:t>
      </w:r>
      <w:r w:rsidR="00CE781B">
        <w:rPr>
          <w:color w:val="231F20"/>
          <w:sz w:val="20"/>
          <w:lang w:val="en-US"/>
        </w:rPr>
        <w:t xml:space="preserve"> distribution of services</w:t>
      </w:r>
      <w:r w:rsidRPr="00EE7CE0">
        <w:rPr>
          <w:color w:val="231F20"/>
          <w:sz w:val="20"/>
          <w:lang w:val="en-US"/>
        </w:rPr>
        <w:t>.</w:t>
      </w:r>
    </w:p>
    <w:p w14:paraId="0D0948B9" w14:textId="77777777" w:rsidR="00A6450C" w:rsidRPr="00EE7CE0" w:rsidRDefault="00A6450C">
      <w:pPr>
        <w:spacing w:line="271" w:lineRule="auto"/>
        <w:rPr>
          <w:sz w:val="20"/>
          <w:lang w:val="en-US"/>
        </w:rPr>
        <w:sectPr w:rsidR="00A6450C" w:rsidRPr="00EE7CE0">
          <w:headerReference w:type="even" r:id="rId25"/>
          <w:headerReference w:type="default" r:id="rId26"/>
          <w:pgSz w:w="11910" w:h="16840"/>
          <w:pgMar w:top="960" w:right="460" w:bottom="280" w:left="460" w:header="0" w:footer="0" w:gutter="0"/>
          <w:pgNumType w:start="44"/>
          <w:cols w:space="720"/>
        </w:sectPr>
      </w:pPr>
    </w:p>
    <w:p w14:paraId="0D0948BA" w14:textId="77777777" w:rsidR="00A6450C" w:rsidRPr="00EE7CE0" w:rsidRDefault="00A6450C">
      <w:pPr>
        <w:pStyle w:val="BodyText"/>
        <w:rPr>
          <w:lang w:val="en-US"/>
        </w:rPr>
      </w:pPr>
    </w:p>
    <w:p w14:paraId="0D0948BB" w14:textId="77777777" w:rsidR="00A6450C" w:rsidRPr="00EE7CE0" w:rsidRDefault="00A6450C">
      <w:pPr>
        <w:pStyle w:val="BodyText"/>
        <w:spacing w:before="5"/>
        <w:rPr>
          <w:lang w:val="en-US"/>
        </w:rPr>
      </w:pPr>
    </w:p>
    <w:p w14:paraId="0D0948BC" w14:textId="42256841" w:rsidR="00A6450C" w:rsidRPr="00EE7CE0" w:rsidRDefault="006328A0">
      <w:pPr>
        <w:ind w:left="957"/>
        <w:rPr>
          <w:sz w:val="18"/>
          <w:lang w:val="en-US"/>
        </w:rPr>
      </w:pPr>
      <w:r w:rsidRPr="00EE7CE0">
        <w:rPr>
          <w:color w:val="003946"/>
          <w:sz w:val="18"/>
          <w:lang w:val="en-US"/>
        </w:rPr>
        <w:t xml:space="preserve">Fundamental </w:t>
      </w:r>
      <w:r w:rsidR="00EA027D">
        <w:rPr>
          <w:color w:val="003946"/>
          <w:sz w:val="18"/>
          <w:lang w:val="en-US"/>
        </w:rPr>
        <w:t>P</w:t>
      </w:r>
      <w:r w:rsidRPr="00EE7CE0">
        <w:rPr>
          <w:color w:val="003946"/>
          <w:sz w:val="18"/>
          <w:lang w:val="en-US"/>
        </w:rPr>
        <w:t xml:space="preserve">rinciples of </w:t>
      </w:r>
      <w:r w:rsidR="00EA027D">
        <w:rPr>
          <w:color w:val="003946"/>
          <w:sz w:val="18"/>
          <w:lang w:val="en-US"/>
        </w:rPr>
        <w:t>D</w:t>
      </w:r>
      <w:r w:rsidRPr="00EE7CE0">
        <w:rPr>
          <w:color w:val="003946"/>
          <w:sz w:val="18"/>
          <w:lang w:val="en-US"/>
        </w:rPr>
        <w:t>istribution</w:t>
      </w:r>
    </w:p>
    <w:p w14:paraId="0D0948BD" w14:textId="77777777" w:rsidR="00A6450C" w:rsidRPr="00EE7CE0" w:rsidRDefault="00A6450C">
      <w:pPr>
        <w:pStyle w:val="BodyText"/>
        <w:rPr>
          <w:lang w:val="en-US"/>
        </w:rPr>
      </w:pPr>
    </w:p>
    <w:p w14:paraId="0D0948BE" w14:textId="77777777" w:rsidR="00A6450C" w:rsidRPr="00EE7CE0" w:rsidRDefault="00A6450C">
      <w:pPr>
        <w:pStyle w:val="BodyText"/>
        <w:rPr>
          <w:lang w:val="en-US"/>
        </w:rPr>
      </w:pPr>
    </w:p>
    <w:p w14:paraId="0D0948BF" w14:textId="77777777" w:rsidR="00A6450C" w:rsidRPr="00EE7CE0" w:rsidRDefault="00A6450C">
      <w:pPr>
        <w:pStyle w:val="BodyText"/>
        <w:rPr>
          <w:lang w:val="en-US"/>
        </w:rPr>
      </w:pPr>
    </w:p>
    <w:p w14:paraId="0D0948C0" w14:textId="77777777" w:rsidR="00A6450C" w:rsidRPr="00EE7CE0" w:rsidRDefault="00A6450C">
      <w:pPr>
        <w:pStyle w:val="BodyText"/>
        <w:rPr>
          <w:lang w:val="en-US"/>
        </w:rPr>
      </w:pPr>
    </w:p>
    <w:p w14:paraId="0D0948C1" w14:textId="77777777" w:rsidR="00A6450C" w:rsidRPr="00EE7CE0" w:rsidRDefault="00A6450C">
      <w:pPr>
        <w:pStyle w:val="BodyText"/>
        <w:spacing w:before="7"/>
        <w:rPr>
          <w:sz w:val="23"/>
          <w:lang w:val="en-US"/>
        </w:rPr>
      </w:pPr>
    </w:p>
    <w:p w14:paraId="0D0948C2" w14:textId="208BE3BC" w:rsidR="00A6450C" w:rsidRPr="00EE7CE0" w:rsidRDefault="00C4262B">
      <w:pPr>
        <w:pStyle w:val="BodyText"/>
        <w:spacing w:before="100" w:line="271" w:lineRule="auto"/>
        <w:ind w:left="957" w:right="2202" w:hanging="1"/>
        <w:jc w:val="both"/>
        <w:rPr>
          <w:lang w:val="en-US"/>
        </w:rPr>
      </w:pPr>
      <w:r w:rsidRPr="00EE7CE0">
        <w:rPr>
          <w:color w:val="231F20"/>
          <w:lang w:val="en-US"/>
        </w:rPr>
        <w:t>D</w:t>
      </w:r>
      <w:r w:rsidR="006328A0" w:rsidRPr="00EE7CE0">
        <w:rPr>
          <w:color w:val="231F20"/>
          <w:lang w:val="en-US"/>
        </w:rPr>
        <w:t>istribution</w:t>
      </w:r>
      <w:r w:rsidRPr="00EE7CE0">
        <w:rPr>
          <w:color w:val="231F20"/>
          <w:lang w:val="en-US"/>
        </w:rPr>
        <w:t xml:space="preserve"> functions</w:t>
      </w:r>
      <w:r w:rsidR="006328A0" w:rsidRPr="00EE7CE0">
        <w:rPr>
          <w:color w:val="231F20"/>
          <w:lang w:val="en-US"/>
        </w:rPr>
        <w:t xml:space="preserve"> may be classified into macroeconomic and microeconomic </w:t>
      </w:r>
      <w:r w:rsidR="003644C7" w:rsidRPr="00EE7CE0">
        <w:rPr>
          <w:color w:val="231F20"/>
          <w:lang w:val="en-US"/>
        </w:rPr>
        <w:t>task</w:t>
      </w:r>
      <w:r w:rsidR="006328A0" w:rsidRPr="00EE7CE0">
        <w:rPr>
          <w:color w:val="231F20"/>
          <w:lang w:val="en-US"/>
        </w:rPr>
        <w:t xml:space="preserve">s. </w:t>
      </w:r>
      <w:r w:rsidR="00EA027D">
        <w:rPr>
          <w:color w:val="231F20"/>
          <w:lang w:val="en-US"/>
        </w:rPr>
        <w:t>The m</w:t>
      </w:r>
      <w:r w:rsidR="006328A0" w:rsidRPr="00EE7CE0">
        <w:rPr>
          <w:color w:val="231F20"/>
          <w:lang w:val="en-US"/>
        </w:rPr>
        <w:t xml:space="preserve">acroeconomic functions </w:t>
      </w:r>
      <w:r w:rsidR="00EA027D">
        <w:rPr>
          <w:color w:val="231F20"/>
          <w:lang w:val="en-US"/>
        </w:rPr>
        <w:t>are illustrated below</w:t>
      </w:r>
      <w:r w:rsidR="006328A0" w:rsidRPr="00EE7CE0">
        <w:rPr>
          <w:color w:val="231F20"/>
          <w:lang w:val="en-US"/>
        </w:rPr>
        <w:t>:</w:t>
      </w:r>
    </w:p>
    <w:p w14:paraId="0D0948C3" w14:textId="77777777" w:rsidR="00A6450C" w:rsidRPr="00EE7CE0" w:rsidRDefault="006328A0">
      <w:pPr>
        <w:pStyle w:val="BodyText"/>
        <w:spacing w:before="4"/>
        <w:rPr>
          <w:sz w:val="22"/>
          <w:lang w:val="en-US"/>
        </w:rPr>
      </w:pPr>
      <w:r w:rsidRPr="00EE7CE0">
        <w:rPr>
          <w:noProof/>
          <w:lang w:val="en-US"/>
        </w:rPr>
        <w:drawing>
          <wp:anchor distT="0" distB="0" distL="0" distR="0" simplePos="0" relativeHeight="11" behindDoc="0" locked="0" layoutInCell="1" allowOverlap="1" wp14:anchorId="0D094CBE" wp14:editId="0D094CBF">
            <wp:simplePos x="0" y="0"/>
            <wp:positionH relativeFrom="page">
              <wp:posOffset>900000</wp:posOffset>
            </wp:positionH>
            <wp:positionV relativeFrom="paragraph">
              <wp:posOffset>178534</wp:posOffset>
            </wp:positionV>
            <wp:extent cx="4972187" cy="3840479"/>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972187" cy="3840479"/>
                    </a:xfrm>
                    <a:prstGeom prst="rect">
                      <a:avLst/>
                    </a:prstGeom>
                  </pic:spPr>
                </pic:pic>
              </a:graphicData>
            </a:graphic>
          </wp:anchor>
        </w:drawing>
      </w:r>
    </w:p>
    <w:p w14:paraId="0D0948C4" w14:textId="77777777" w:rsidR="00A6450C" w:rsidRPr="00EE7CE0" w:rsidRDefault="00A6450C">
      <w:pPr>
        <w:pStyle w:val="BodyText"/>
        <w:rPr>
          <w:sz w:val="24"/>
          <w:lang w:val="en-US"/>
        </w:rPr>
      </w:pPr>
    </w:p>
    <w:p w14:paraId="0D0948C5" w14:textId="1A2E7E73" w:rsidR="00A6450C" w:rsidRPr="00EE7CE0" w:rsidRDefault="004D41EC">
      <w:pPr>
        <w:pStyle w:val="BodyText"/>
        <w:spacing w:before="155" w:line="271" w:lineRule="auto"/>
        <w:ind w:left="957" w:right="2202" w:hanging="1"/>
        <w:jc w:val="both"/>
        <w:rPr>
          <w:lang w:val="en-US"/>
        </w:rPr>
      </w:pPr>
      <w:r w:rsidRPr="00EE7CE0">
        <w:rPr>
          <w:color w:val="231F20"/>
          <w:lang w:val="en-US"/>
        </w:rPr>
        <w:t>The above</w:t>
      </w:r>
      <w:r w:rsidR="006328A0" w:rsidRPr="00EE7CE0">
        <w:rPr>
          <w:color w:val="231F20"/>
          <w:lang w:val="en-US"/>
        </w:rPr>
        <w:t xml:space="preserve"> macroeconomic function</w:t>
      </w:r>
      <w:del w:id="376" w:author="Hazel McLoughlin" w:date="2022-08-11T10:38:00Z">
        <w:r w:rsidR="006328A0" w:rsidRPr="00EE7CE0" w:rsidDel="00DA6CD1">
          <w:rPr>
            <w:color w:val="231F20"/>
            <w:lang w:val="en-US"/>
          </w:rPr>
          <w:delText>al</w:delText>
        </w:r>
      </w:del>
      <w:r w:rsidR="006328A0" w:rsidRPr="00EE7CE0">
        <w:rPr>
          <w:color w:val="231F20"/>
          <w:lang w:val="en-US"/>
        </w:rPr>
        <w:t xml:space="preserve"> descriptions are too abstract</w:t>
      </w:r>
      <w:r w:rsidRPr="00EE7CE0">
        <w:rPr>
          <w:color w:val="231F20"/>
          <w:lang w:val="en-US"/>
        </w:rPr>
        <w:t xml:space="preserve"> for decision-making purposes</w:t>
      </w:r>
      <w:r w:rsidR="006328A0" w:rsidRPr="00EE7CE0">
        <w:rPr>
          <w:color w:val="231F20"/>
          <w:lang w:val="en-US"/>
        </w:rPr>
        <w:t xml:space="preserve">, and microeconomic distribution functions are more intelligible </w:t>
      </w:r>
      <w:r w:rsidRPr="00EE7CE0">
        <w:rPr>
          <w:color w:val="231F20"/>
          <w:lang w:val="en-US"/>
        </w:rPr>
        <w:t>from a business</w:t>
      </w:r>
      <w:r w:rsidR="006328A0" w:rsidRPr="00EE7CE0">
        <w:rPr>
          <w:color w:val="231F20"/>
          <w:lang w:val="en-US"/>
        </w:rPr>
        <w:t xml:space="preserve"> perspective. Specifically, these are:</w:t>
      </w:r>
    </w:p>
    <w:p w14:paraId="0D0948C6"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8C7" w14:textId="77777777" w:rsidR="00A6450C" w:rsidRPr="00EE7CE0" w:rsidRDefault="00A6450C">
      <w:pPr>
        <w:pStyle w:val="BodyText"/>
        <w:rPr>
          <w:lang w:val="en-US"/>
        </w:rPr>
      </w:pPr>
    </w:p>
    <w:p w14:paraId="0D0948C8" w14:textId="77777777" w:rsidR="00A6450C" w:rsidRPr="00EE7CE0" w:rsidRDefault="00A6450C">
      <w:pPr>
        <w:pStyle w:val="BodyText"/>
        <w:rPr>
          <w:lang w:val="en-US"/>
        </w:rPr>
      </w:pPr>
    </w:p>
    <w:p w14:paraId="0D0948C9" w14:textId="77777777" w:rsidR="00A6450C" w:rsidRPr="00EE7CE0" w:rsidRDefault="00A6450C">
      <w:pPr>
        <w:pStyle w:val="BodyText"/>
        <w:rPr>
          <w:lang w:val="en-US"/>
        </w:rPr>
      </w:pPr>
    </w:p>
    <w:p w14:paraId="0D0948CA" w14:textId="77777777" w:rsidR="00A6450C" w:rsidRPr="00EE7CE0" w:rsidRDefault="00A6450C">
      <w:pPr>
        <w:pStyle w:val="BodyText"/>
        <w:rPr>
          <w:lang w:val="en-US"/>
        </w:rPr>
      </w:pPr>
    </w:p>
    <w:p w14:paraId="0D0948CB" w14:textId="77777777" w:rsidR="00A6450C" w:rsidRPr="00EE7CE0" w:rsidRDefault="00A6450C">
      <w:pPr>
        <w:pStyle w:val="BodyText"/>
        <w:rPr>
          <w:lang w:val="en-US"/>
        </w:rPr>
      </w:pPr>
    </w:p>
    <w:p w14:paraId="0D0948CC" w14:textId="77777777" w:rsidR="00A6450C" w:rsidRPr="00EE7CE0" w:rsidRDefault="00A6450C">
      <w:pPr>
        <w:pStyle w:val="BodyText"/>
        <w:rPr>
          <w:lang w:val="en-US"/>
        </w:rPr>
      </w:pPr>
    </w:p>
    <w:p w14:paraId="0D0948CD" w14:textId="77777777" w:rsidR="00A6450C" w:rsidRPr="00EE7CE0" w:rsidRDefault="00A6450C">
      <w:pPr>
        <w:pStyle w:val="BodyText"/>
        <w:rPr>
          <w:lang w:val="en-US"/>
        </w:rPr>
      </w:pPr>
    </w:p>
    <w:p w14:paraId="0D0948CE" w14:textId="77777777" w:rsidR="00A6450C" w:rsidRPr="00EE7CE0" w:rsidRDefault="00A6450C">
      <w:pPr>
        <w:pStyle w:val="BodyText"/>
        <w:rPr>
          <w:lang w:val="en-US"/>
        </w:rPr>
      </w:pPr>
    </w:p>
    <w:p w14:paraId="0D0948CF" w14:textId="77777777" w:rsidR="00A6450C" w:rsidRPr="00EE7CE0" w:rsidRDefault="00A6450C">
      <w:pPr>
        <w:pStyle w:val="BodyText"/>
        <w:spacing w:before="6"/>
        <w:rPr>
          <w:sz w:val="12"/>
          <w:lang w:val="en-US"/>
        </w:rPr>
      </w:pPr>
    </w:p>
    <w:p w14:paraId="0D0948D0" w14:textId="77777777" w:rsidR="00A6450C" w:rsidRPr="00EE7CE0" w:rsidRDefault="006328A0">
      <w:pPr>
        <w:pStyle w:val="BodyText"/>
        <w:ind w:left="2204"/>
        <w:rPr>
          <w:lang w:val="en-US"/>
        </w:rPr>
      </w:pPr>
      <w:r w:rsidRPr="00EE7CE0">
        <w:rPr>
          <w:noProof/>
          <w:lang w:val="en-US"/>
        </w:rPr>
        <w:drawing>
          <wp:inline distT="0" distB="0" distL="0" distR="0" wp14:anchorId="0D094CC0" wp14:editId="0D094CC1">
            <wp:extent cx="4968240" cy="695553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968240" cy="6955535"/>
                    </a:xfrm>
                    <a:prstGeom prst="rect">
                      <a:avLst/>
                    </a:prstGeom>
                  </pic:spPr>
                </pic:pic>
              </a:graphicData>
            </a:graphic>
          </wp:inline>
        </w:drawing>
      </w:r>
    </w:p>
    <w:p w14:paraId="0D0948D1" w14:textId="77777777" w:rsidR="00A6450C" w:rsidRPr="00EE7CE0" w:rsidRDefault="00A6450C">
      <w:pPr>
        <w:pStyle w:val="BodyText"/>
        <w:spacing w:before="2"/>
        <w:rPr>
          <w:sz w:val="9"/>
          <w:lang w:val="en-US"/>
        </w:rPr>
      </w:pPr>
    </w:p>
    <w:p w14:paraId="0D0948D2" w14:textId="5789137F" w:rsidR="00A6450C" w:rsidRPr="00EE7CE0" w:rsidRDefault="006328A0">
      <w:pPr>
        <w:pStyle w:val="BodyText"/>
        <w:spacing w:before="100" w:line="271" w:lineRule="auto"/>
        <w:ind w:left="2204" w:right="485" w:hanging="1"/>
        <w:rPr>
          <w:lang w:val="en-US"/>
        </w:rPr>
      </w:pPr>
      <w:r w:rsidRPr="00EE7CE0">
        <w:rPr>
          <w:color w:val="231F20"/>
          <w:lang w:val="en-US"/>
        </w:rPr>
        <w:t xml:space="preserve">When defining the </w:t>
      </w:r>
      <w:ins w:id="377" w:author="Hazel McLoughlin" w:date="2022-08-11T10:38:00Z">
        <w:r w:rsidR="00DA6CD1" w:rsidRPr="00EE7CE0">
          <w:rPr>
            <w:color w:val="231F20"/>
            <w:lang w:val="en-US"/>
          </w:rPr>
          <w:t xml:space="preserve">distribution </w:t>
        </w:r>
      </w:ins>
      <w:r w:rsidRPr="00EE7CE0">
        <w:rPr>
          <w:color w:val="231F20"/>
          <w:lang w:val="en-US"/>
        </w:rPr>
        <w:t xml:space="preserve">range </w:t>
      </w:r>
      <w:del w:id="378" w:author="Hazel McLoughlin" w:date="2022-08-11T10:39:00Z">
        <w:r w:rsidRPr="00EE7CE0" w:rsidDel="00DA6CD1">
          <w:rPr>
            <w:color w:val="231F20"/>
            <w:lang w:val="en-US"/>
          </w:rPr>
          <w:delText>of</w:delText>
        </w:r>
      </w:del>
      <w:del w:id="379" w:author="Hazel McLoughlin" w:date="2022-08-11T10:38:00Z">
        <w:r w:rsidRPr="00EE7CE0" w:rsidDel="00DA6CD1">
          <w:rPr>
            <w:color w:val="231F20"/>
            <w:lang w:val="en-US"/>
          </w:rPr>
          <w:delText xml:space="preserve"> distribution</w:delText>
        </w:r>
      </w:del>
      <w:r w:rsidRPr="00EE7CE0">
        <w:rPr>
          <w:color w:val="231F20"/>
          <w:lang w:val="en-US"/>
        </w:rPr>
        <w:t xml:space="preserve">, </w:t>
      </w:r>
      <w:r w:rsidR="0062710A" w:rsidRPr="00EE7CE0">
        <w:rPr>
          <w:color w:val="231F20"/>
          <w:lang w:val="en-US"/>
        </w:rPr>
        <w:t>a distinction is made</w:t>
      </w:r>
      <w:r w:rsidRPr="00EE7CE0">
        <w:rPr>
          <w:color w:val="231F20"/>
          <w:lang w:val="en-US"/>
        </w:rPr>
        <w:t xml:space="preserve"> between distribution</w:t>
      </w:r>
      <w:r w:rsidR="0062710A" w:rsidRPr="00EE7CE0">
        <w:rPr>
          <w:color w:val="231F20"/>
          <w:lang w:val="en-US"/>
        </w:rPr>
        <w:t xml:space="preserve"> density</w:t>
      </w:r>
      <w:r w:rsidRPr="00EE7CE0">
        <w:rPr>
          <w:color w:val="231F20"/>
          <w:lang w:val="en-US"/>
        </w:rPr>
        <w:t xml:space="preserve"> and distribution</w:t>
      </w:r>
      <w:r w:rsidR="0062710A" w:rsidRPr="00EE7CE0">
        <w:rPr>
          <w:color w:val="231F20"/>
          <w:lang w:val="en-US"/>
        </w:rPr>
        <w:t xml:space="preserve"> level</w:t>
      </w:r>
      <w:r w:rsidRPr="00EE7CE0">
        <w:rPr>
          <w:color w:val="231F20"/>
          <w:lang w:val="en-US"/>
        </w:rPr>
        <w:t>.</w:t>
      </w:r>
    </w:p>
    <w:p w14:paraId="0D0948D3" w14:textId="77777777" w:rsidR="00A6450C" w:rsidRPr="00EE7CE0" w:rsidRDefault="00A6450C">
      <w:pPr>
        <w:spacing w:line="271" w:lineRule="auto"/>
        <w:rPr>
          <w:lang w:val="en-US"/>
        </w:rPr>
        <w:sectPr w:rsidR="00A6450C" w:rsidRPr="00EE7CE0">
          <w:pgSz w:w="11910" w:h="16840"/>
          <w:pgMar w:top="960" w:right="460" w:bottom="280" w:left="460" w:header="0" w:footer="0" w:gutter="0"/>
          <w:cols w:space="720"/>
        </w:sectPr>
      </w:pPr>
    </w:p>
    <w:p w14:paraId="0D0948D4" w14:textId="77777777" w:rsidR="00A6450C" w:rsidRPr="00EE7CE0" w:rsidRDefault="00A6450C">
      <w:pPr>
        <w:pStyle w:val="BodyText"/>
        <w:rPr>
          <w:lang w:val="en-US"/>
        </w:rPr>
      </w:pPr>
    </w:p>
    <w:p w14:paraId="0D0948D5" w14:textId="77777777" w:rsidR="00A6450C" w:rsidRPr="00EE7CE0" w:rsidRDefault="00A6450C">
      <w:pPr>
        <w:pStyle w:val="BodyText"/>
        <w:spacing w:before="5"/>
        <w:rPr>
          <w:lang w:val="en-US"/>
        </w:rPr>
      </w:pPr>
    </w:p>
    <w:p w14:paraId="0D0948D6" w14:textId="3DA3F5A7" w:rsidR="00A6450C" w:rsidRPr="00EE7CE0" w:rsidRDefault="006328A0">
      <w:pPr>
        <w:ind w:left="957"/>
        <w:rPr>
          <w:sz w:val="18"/>
          <w:lang w:val="en-US"/>
        </w:rPr>
      </w:pPr>
      <w:r w:rsidRPr="00EE7CE0">
        <w:rPr>
          <w:color w:val="003946"/>
          <w:sz w:val="18"/>
          <w:lang w:val="en-US"/>
        </w:rPr>
        <w:t xml:space="preserve">Fundamental </w:t>
      </w:r>
      <w:r w:rsidR="00D63E1B">
        <w:rPr>
          <w:color w:val="003946"/>
          <w:sz w:val="18"/>
          <w:lang w:val="en-US"/>
        </w:rPr>
        <w:t>P</w:t>
      </w:r>
      <w:r w:rsidRPr="00EE7CE0">
        <w:rPr>
          <w:color w:val="003946"/>
          <w:sz w:val="18"/>
          <w:lang w:val="en-US"/>
        </w:rPr>
        <w:t xml:space="preserve">rinciples of </w:t>
      </w:r>
      <w:r w:rsidR="00D63E1B">
        <w:rPr>
          <w:color w:val="003946"/>
          <w:sz w:val="18"/>
          <w:lang w:val="en-US"/>
        </w:rPr>
        <w:t>D</w:t>
      </w:r>
      <w:r w:rsidRPr="00EE7CE0">
        <w:rPr>
          <w:color w:val="003946"/>
          <w:sz w:val="18"/>
          <w:lang w:val="en-US"/>
        </w:rPr>
        <w:t>istribution</w:t>
      </w:r>
    </w:p>
    <w:p w14:paraId="0D0948D7" w14:textId="77777777" w:rsidR="00A6450C" w:rsidRPr="00EE7CE0" w:rsidRDefault="00A6450C">
      <w:pPr>
        <w:pStyle w:val="BodyText"/>
        <w:rPr>
          <w:lang w:val="en-US"/>
        </w:rPr>
      </w:pPr>
    </w:p>
    <w:p w14:paraId="0D0948D8" w14:textId="77777777" w:rsidR="00A6450C" w:rsidRPr="00EE7CE0" w:rsidRDefault="00A6450C">
      <w:pPr>
        <w:pStyle w:val="BodyText"/>
        <w:rPr>
          <w:lang w:val="en-US"/>
        </w:rPr>
      </w:pPr>
    </w:p>
    <w:p w14:paraId="0D0948D9" w14:textId="77777777" w:rsidR="00A6450C" w:rsidRPr="00EE7CE0" w:rsidRDefault="00A6450C">
      <w:pPr>
        <w:pStyle w:val="BodyText"/>
        <w:rPr>
          <w:lang w:val="en-US"/>
        </w:rPr>
      </w:pPr>
    </w:p>
    <w:p w14:paraId="0D0948DA" w14:textId="77777777" w:rsidR="00A6450C" w:rsidRPr="00EE7CE0" w:rsidRDefault="00A6450C">
      <w:pPr>
        <w:pStyle w:val="BodyText"/>
        <w:rPr>
          <w:lang w:val="en-US"/>
        </w:rPr>
      </w:pPr>
    </w:p>
    <w:p w14:paraId="0D0948DB" w14:textId="77777777" w:rsidR="00A6450C" w:rsidRPr="00EE7CE0" w:rsidRDefault="00A6450C">
      <w:pPr>
        <w:pStyle w:val="BodyText"/>
        <w:spacing w:before="7"/>
        <w:rPr>
          <w:sz w:val="23"/>
          <w:lang w:val="en-US"/>
        </w:rPr>
      </w:pPr>
    </w:p>
    <w:p w14:paraId="0D0948DC" w14:textId="23E6FFA6" w:rsidR="00A6450C" w:rsidRPr="00EE7CE0" w:rsidRDefault="0062710A">
      <w:pPr>
        <w:pStyle w:val="ListParagraph"/>
        <w:numPr>
          <w:ilvl w:val="0"/>
          <w:numId w:val="12"/>
        </w:numPr>
        <w:tabs>
          <w:tab w:val="left" w:pos="1237"/>
          <w:tab w:val="left" w:pos="1238"/>
        </w:tabs>
        <w:spacing w:before="100" w:line="271" w:lineRule="auto"/>
        <w:ind w:right="2416"/>
        <w:rPr>
          <w:sz w:val="20"/>
          <w:lang w:val="en-US"/>
        </w:rPr>
      </w:pPr>
      <w:r w:rsidRPr="00EE7CE0">
        <w:rPr>
          <w:color w:val="231F20"/>
          <w:sz w:val="20"/>
          <w:lang w:val="en-US"/>
        </w:rPr>
        <w:t>D</w:t>
      </w:r>
      <w:r w:rsidR="006328A0" w:rsidRPr="00EE7CE0">
        <w:rPr>
          <w:color w:val="231F20"/>
          <w:sz w:val="20"/>
          <w:lang w:val="en-US"/>
        </w:rPr>
        <w:t xml:space="preserve">istribution </w:t>
      </w:r>
      <w:r w:rsidRPr="00EE7CE0">
        <w:rPr>
          <w:color w:val="231F20"/>
          <w:sz w:val="20"/>
          <w:lang w:val="en-US"/>
        </w:rPr>
        <w:t xml:space="preserve">density is </w:t>
      </w:r>
      <w:r w:rsidR="006328A0" w:rsidRPr="00EE7CE0">
        <w:rPr>
          <w:color w:val="231F20"/>
          <w:sz w:val="20"/>
          <w:lang w:val="en-US"/>
        </w:rPr>
        <w:t xml:space="preserve">the ratio between the number of transactions </w:t>
      </w:r>
      <w:r w:rsidRPr="00EE7CE0">
        <w:rPr>
          <w:color w:val="231F20"/>
          <w:sz w:val="20"/>
          <w:lang w:val="en-US"/>
        </w:rPr>
        <w:t>with a particular</w:t>
      </w:r>
      <w:r w:rsidR="006328A0" w:rsidRPr="00EE7CE0">
        <w:rPr>
          <w:color w:val="231F20"/>
          <w:sz w:val="20"/>
          <w:lang w:val="en-US"/>
        </w:rPr>
        <w:t xml:space="preserve"> brand in a defined sales region and the </w:t>
      </w:r>
      <w:r w:rsidRPr="00EE7CE0">
        <w:rPr>
          <w:color w:val="231F20"/>
          <w:sz w:val="20"/>
          <w:lang w:val="en-US"/>
        </w:rPr>
        <w:t>geographical size of that</w:t>
      </w:r>
      <w:r w:rsidR="006328A0" w:rsidRPr="00EE7CE0">
        <w:rPr>
          <w:color w:val="231F20"/>
          <w:sz w:val="20"/>
          <w:lang w:val="en-US"/>
        </w:rPr>
        <w:t xml:space="preserve"> region.</w:t>
      </w:r>
    </w:p>
    <w:p w14:paraId="0D0948DD" w14:textId="46D8B00F" w:rsidR="00A6450C" w:rsidRPr="00EE7CE0" w:rsidRDefault="0062710A">
      <w:pPr>
        <w:pStyle w:val="ListParagraph"/>
        <w:numPr>
          <w:ilvl w:val="0"/>
          <w:numId w:val="12"/>
        </w:numPr>
        <w:tabs>
          <w:tab w:val="left" w:pos="1237"/>
          <w:tab w:val="left" w:pos="1238"/>
        </w:tabs>
        <w:spacing w:before="0" w:line="271" w:lineRule="auto"/>
        <w:ind w:right="2224"/>
        <w:rPr>
          <w:sz w:val="20"/>
          <w:lang w:val="en-US"/>
        </w:rPr>
      </w:pPr>
      <w:r w:rsidRPr="00EE7CE0">
        <w:rPr>
          <w:color w:val="231F20"/>
          <w:sz w:val="20"/>
          <w:lang w:val="en-US"/>
        </w:rPr>
        <w:t>D</w:t>
      </w:r>
      <w:r w:rsidR="006328A0" w:rsidRPr="00EE7CE0">
        <w:rPr>
          <w:color w:val="231F20"/>
          <w:sz w:val="20"/>
          <w:lang w:val="en-US"/>
        </w:rPr>
        <w:t xml:space="preserve">istribution </w:t>
      </w:r>
      <w:r w:rsidRPr="00EE7CE0">
        <w:rPr>
          <w:color w:val="231F20"/>
          <w:sz w:val="20"/>
          <w:lang w:val="en-US"/>
        </w:rPr>
        <w:t>level is</w:t>
      </w:r>
      <w:r w:rsidR="006328A0" w:rsidRPr="00EE7CE0">
        <w:rPr>
          <w:color w:val="231F20"/>
          <w:sz w:val="20"/>
          <w:lang w:val="en-US"/>
        </w:rPr>
        <w:t xml:space="preserve"> the ratio between the</w:t>
      </w:r>
      <w:r w:rsidRPr="00EE7CE0">
        <w:rPr>
          <w:color w:val="231F20"/>
          <w:sz w:val="20"/>
          <w:lang w:val="en-US"/>
        </w:rPr>
        <w:t xml:space="preserve"> number of</w:t>
      </w:r>
      <w:r w:rsidR="006328A0" w:rsidRPr="00EE7CE0">
        <w:rPr>
          <w:color w:val="231F20"/>
          <w:sz w:val="20"/>
          <w:lang w:val="en-US"/>
        </w:rPr>
        <w:t xml:space="preserve"> transactions </w:t>
      </w:r>
      <w:r w:rsidRPr="00EE7CE0">
        <w:rPr>
          <w:color w:val="231F20"/>
          <w:sz w:val="20"/>
          <w:lang w:val="en-US"/>
        </w:rPr>
        <w:t xml:space="preserve">with a particular </w:t>
      </w:r>
      <w:r w:rsidR="006328A0" w:rsidRPr="00EE7CE0">
        <w:rPr>
          <w:color w:val="231F20"/>
          <w:sz w:val="20"/>
          <w:lang w:val="en-US"/>
        </w:rPr>
        <w:t>brand and the total</w:t>
      </w:r>
      <w:r w:rsidR="00F44090" w:rsidRPr="00EE7CE0">
        <w:rPr>
          <w:color w:val="231F20"/>
          <w:sz w:val="20"/>
          <w:lang w:val="en-US"/>
        </w:rPr>
        <w:t xml:space="preserve"> number of sales outlets</w:t>
      </w:r>
      <w:r w:rsidR="006328A0" w:rsidRPr="00EE7CE0">
        <w:rPr>
          <w:color w:val="231F20"/>
          <w:sz w:val="20"/>
          <w:lang w:val="en-US"/>
        </w:rPr>
        <w:t xml:space="preserve">. </w:t>
      </w:r>
      <w:r w:rsidR="00F44090" w:rsidRPr="00EE7CE0">
        <w:rPr>
          <w:color w:val="231F20"/>
          <w:sz w:val="20"/>
          <w:lang w:val="en-US"/>
        </w:rPr>
        <w:t>N</w:t>
      </w:r>
      <w:r w:rsidR="006328A0" w:rsidRPr="00EE7CE0">
        <w:rPr>
          <w:color w:val="231F20"/>
          <w:sz w:val="20"/>
          <w:lang w:val="en-US"/>
        </w:rPr>
        <w:t>umerical distribution and weighted distribution</w:t>
      </w:r>
      <w:r w:rsidR="00F44090" w:rsidRPr="00EE7CE0">
        <w:rPr>
          <w:color w:val="231F20"/>
          <w:sz w:val="20"/>
          <w:lang w:val="en-US"/>
        </w:rPr>
        <w:t xml:space="preserve"> are the two best-known indicators</w:t>
      </w:r>
      <w:r w:rsidR="006328A0" w:rsidRPr="00EE7CE0">
        <w:rPr>
          <w:color w:val="231F20"/>
          <w:sz w:val="20"/>
          <w:lang w:val="en-US"/>
        </w:rPr>
        <w:t>.</w:t>
      </w:r>
    </w:p>
    <w:p w14:paraId="0D0948DE" w14:textId="77777777" w:rsidR="00A6450C" w:rsidRPr="00EE7CE0" w:rsidRDefault="00A6450C">
      <w:pPr>
        <w:pStyle w:val="BodyText"/>
        <w:rPr>
          <w:sz w:val="24"/>
          <w:lang w:val="en-US"/>
        </w:rPr>
      </w:pPr>
    </w:p>
    <w:p w14:paraId="0D0948DF" w14:textId="77777777" w:rsidR="00A6450C" w:rsidRPr="00EE7CE0" w:rsidRDefault="00A6450C">
      <w:pPr>
        <w:pStyle w:val="BodyText"/>
        <w:spacing w:before="8"/>
        <w:rPr>
          <w:sz w:val="35"/>
          <w:lang w:val="en-US"/>
        </w:rPr>
      </w:pPr>
    </w:p>
    <w:p w14:paraId="0D0948E0" w14:textId="6DD8093E" w:rsidR="00A6450C" w:rsidRPr="00EE7CE0" w:rsidRDefault="006328A0">
      <w:pPr>
        <w:pStyle w:val="Heading3"/>
        <w:numPr>
          <w:ilvl w:val="1"/>
          <w:numId w:val="14"/>
        </w:numPr>
        <w:tabs>
          <w:tab w:val="left" w:pos="1525"/>
        </w:tabs>
        <w:spacing w:before="1"/>
        <w:ind w:left="1524" w:hanging="568"/>
        <w:jc w:val="left"/>
        <w:rPr>
          <w:lang w:val="en-US"/>
        </w:rPr>
      </w:pPr>
      <w:r w:rsidRPr="00EE7CE0">
        <w:rPr>
          <w:color w:val="003946"/>
          <w:lang w:val="en-US"/>
        </w:rPr>
        <w:t xml:space="preserve">Operational </w:t>
      </w:r>
      <w:r w:rsidR="00E25A5C" w:rsidRPr="00EE7CE0">
        <w:rPr>
          <w:color w:val="003946"/>
          <w:lang w:val="en-US"/>
        </w:rPr>
        <w:t>D</w:t>
      </w:r>
      <w:r w:rsidRPr="00EE7CE0">
        <w:rPr>
          <w:color w:val="003946"/>
          <w:lang w:val="en-US"/>
        </w:rPr>
        <w:t>istribution</w:t>
      </w:r>
      <w:r w:rsidR="00F44090" w:rsidRPr="00EE7CE0">
        <w:rPr>
          <w:color w:val="003946"/>
          <w:lang w:val="en-US"/>
        </w:rPr>
        <w:t xml:space="preserve"> </w:t>
      </w:r>
      <w:r w:rsidR="00E25A5C" w:rsidRPr="00EE7CE0">
        <w:rPr>
          <w:color w:val="003946"/>
          <w:lang w:val="en-US"/>
        </w:rPr>
        <w:t>A</w:t>
      </w:r>
      <w:r w:rsidR="00F44090" w:rsidRPr="00EE7CE0">
        <w:rPr>
          <w:color w:val="003946"/>
          <w:lang w:val="en-US"/>
        </w:rPr>
        <w:t>gents</w:t>
      </w:r>
    </w:p>
    <w:p w14:paraId="0D0948E1" w14:textId="0F338C36" w:rsidR="00A6450C" w:rsidRPr="00EE7CE0" w:rsidRDefault="006328A0">
      <w:pPr>
        <w:pStyle w:val="BodyText"/>
        <w:spacing w:before="268" w:line="271" w:lineRule="auto"/>
        <w:ind w:left="957" w:right="2138" w:hanging="1"/>
        <w:rPr>
          <w:lang w:val="en-US"/>
        </w:rPr>
      </w:pPr>
      <w:r w:rsidRPr="00EE7CE0">
        <w:rPr>
          <w:color w:val="231F20"/>
          <w:lang w:val="en-US"/>
        </w:rPr>
        <w:t>The requirements placed on operational distribution</w:t>
      </w:r>
      <w:r w:rsidR="00F44090" w:rsidRPr="00EE7CE0">
        <w:rPr>
          <w:color w:val="231F20"/>
          <w:lang w:val="en-US"/>
        </w:rPr>
        <w:t xml:space="preserve"> agents</w:t>
      </w:r>
      <w:r w:rsidRPr="00EE7CE0">
        <w:rPr>
          <w:color w:val="231F20"/>
          <w:lang w:val="en-US"/>
        </w:rPr>
        <w:t xml:space="preserve"> have </w:t>
      </w:r>
      <w:r w:rsidR="00F44090" w:rsidRPr="00EE7CE0">
        <w:rPr>
          <w:color w:val="231F20"/>
          <w:lang w:val="en-US"/>
        </w:rPr>
        <w:t>grown relentlessly</w:t>
      </w:r>
      <w:r w:rsidRPr="00EE7CE0">
        <w:rPr>
          <w:color w:val="231F20"/>
          <w:lang w:val="en-US"/>
        </w:rPr>
        <w:t xml:space="preserve"> in recent years (</w:t>
      </w:r>
      <w:del w:id="380" w:author="Hazel McLoughlin" w:date="2022-08-13T12:00:00Z">
        <w:r w:rsidRPr="00EE7CE0" w:rsidDel="00796412">
          <w:rPr>
            <w:color w:val="231F20"/>
            <w:lang w:val="en-US"/>
          </w:rPr>
          <w:delText xml:space="preserve">cf. </w:delText>
        </w:r>
      </w:del>
      <w:r w:rsidRPr="00EE7CE0">
        <w:rPr>
          <w:color w:val="231F20"/>
          <w:lang w:val="en-US"/>
        </w:rPr>
        <w:t>Schulte 2016, p. 695):</w:t>
      </w:r>
    </w:p>
    <w:p w14:paraId="0D0948E2" w14:textId="77777777" w:rsidR="00A6450C" w:rsidRPr="00EE7CE0" w:rsidRDefault="00A6450C">
      <w:pPr>
        <w:pStyle w:val="BodyText"/>
        <w:spacing w:before="8"/>
        <w:rPr>
          <w:sz w:val="22"/>
          <w:lang w:val="en-US"/>
        </w:rPr>
      </w:pPr>
    </w:p>
    <w:p w14:paraId="0D0948E3" w14:textId="2EC0CFD3" w:rsidR="00A6450C" w:rsidRPr="00EE7CE0" w:rsidRDefault="00F44090">
      <w:pPr>
        <w:pStyle w:val="ListParagraph"/>
        <w:numPr>
          <w:ilvl w:val="0"/>
          <w:numId w:val="12"/>
        </w:numPr>
        <w:tabs>
          <w:tab w:val="left" w:pos="1238"/>
        </w:tabs>
        <w:spacing w:before="0" w:line="271" w:lineRule="auto"/>
        <w:ind w:right="2298"/>
        <w:jc w:val="both"/>
        <w:rPr>
          <w:sz w:val="20"/>
          <w:lang w:val="en-US"/>
        </w:rPr>
      </w:pPr>
      <w:r w:rsidRPr="00EE7CE0">
        <w:rPr>
          <w:color w:val="231F20"/>
          <w:sz w:val="20"/>
          <w:lang w:val="en-US"/>
        </w:rPr>
        <w:t>I</w:t>
      </w:r>
      <w:r w:rsidR="006328A0" w:rsidRPr="00EE7CE0">
        <w:rPr>
          <w:color w:val="231F20"/>
          <w:sz w:val="20"/>
          <w:lang w:val="en-US"/>
        </w:rPr>
        <w:t>ndustr</w:t>
      </w:r>
      <w:r w:rsidRPr="00EE7CE0">
        <w:rPr>
          <w:color w:val="231F20"/>
          <w:sz w:val="20"/>
          <w:lang w:val="en-US"/>
        </w:rPr>
        <w:t>ial</w:t>
      </w:r>
      <w:r w:rsidR="006328A0" w:rsidRPr="00EE7CE0">
        <w:rPr>
          <w:color w:val="231F20"/>
          <w:sz w:val="20"/>
          <w:lang w:val="en-US"/>
        </w:rPr>
        <w:t xml:space="preserve"> and </w:t>
      </w:r>
      <w:r w:rsidRPr="00EE7CE0">
        <w:rPr>
          <w:color w:val="231F20"/>
          <w:sz w:val="20"/>
          <w:lang w:val="en-US"/>
        </w:rPr>
        <w:t xml:space="preserve">trading </w:t>
      </w:r>
      <w:r w:rsidR="006328A0" w:rsidRPr="00EE7CE0">
        <w:rPr>
          <w:color w:val="231F20"/>
          <w:sz w:val="20"/>
          <w:lang w:val="en-US"/>
        </w:rPr>
        <w:t xml:space="preserve">companies </w:t>
      </w:r>
      <w:r w:rsidRPr="00EE7CE0">
        <w:rPr>
          <w:color w:val="231F20"/>
          <w:sz w:val="20"/>
          <w:lang w:val="en-US"/>
        </w:rPr>
        <w:t>face</w:t>
      </w:r>
      <w:r w:rsidR="006328A0" w:rsidRPr="00EE7CE0">
        <w:rPr>
          <w:color w:val="231F20"/>
          <w:sz w:val="20"/>
          <w:lang w:val="en-US"/>
        </w:rPr>
        <w:t xml:space="preserve"> ever-greater demands from customers</w:t>
      </w:r>
      <w:r w:rsidRPr="00EE7CE0">
        <w:rPr>
          <w:color w:val="231F20"/>
          <w:sz w:val="20"/>
          <w:lang w:val="en-US"/>
        </w:rPr>
        <w:t xml:space="preserve"> regarding delivery times</w:t>
      </w:r>
      <w:r w:rsidR="006328A0" w:rsidRPr="00EE7CE0">
        <w:rPr>
          <w:color w:val="231F20"/>
          <w:sz w:val="20"/>
          <w:lang w:val="en-US"/>
        </w:rPr>
        <w:t xml:space="preserve">. </w:t>
      </w:r>
      <w:r w:rsidR="00E9603C" w:rsidRPr="00EE7CE0">
        <w:rPr>
          <w:color w:val="231F20"/>
          <w:sz w:val="20"/>
          <w:lang w:val="en-US"/>
        </w:rPr>
        <w:t>C</w:t>
      </w:r>
      <w:r w:rsidR="006328A0" w:rsidRPr="00EE7CE0">
        <w:rPr>
          <w:color w:val="231F20"/>
          <w:sz w:val="20"/>
          <w:lang w:val="en-US"/>
        </w:rPr>
        <w:t xml:space="preserve">all-off </w:t>
      </w:r>
      <w:r w:rsidR="00E9603C" w:rsidRPr="00EE7CE0">
        <w:rPr>
          <w:color w:val="231F20"/>
          <w:sz w:val="20"/>
          <w:lang w:val="en-US"/>
        </w:rPr>
        <w:t>rates have</w:t>
      </w:r>
      <w:r w:rsidR="006328A0" w:rsidRPr="00EE7CE0">
        <w:rPr>
          <w:color w:val="231F20"/>
          <w:sz w:val="20"/>
          <w:lang w:val="en-US"/>
        </w:rPr>
        <w:t xml:space="preserve"> increased,</w:t>
      </w:r>
      <w:r w:rsidR="00E9603C" w:rsidRPr="00EE7CE0">
        <w:rPr>
          <w:color w:val="231F20"/>
          <w:sz w:val="20"/>
          <w:lang w:val="en-US"/>
        </w:rPr>
        <w:t xml:space="preserve"> and deliveries</w:t>
      </w:r>
      <w:r w:rsidR="006328A0" w:rsidRPr="00EE7CE0">
        <w:rPr>
          <w:color w:val="231F20"/>
          <w:sz w:val="20"/>
          <w:lang w:val="en-US"/>
        </w:rPr>
        <w:t xml:space="preserve"> are being broken down into multiple part</w:t>
      </w:r>
      <w:r w:rsidR="00E9603C" w:rsidRPr="00EE7CE0">
        <w:rPr>
          <w:color w:val="231F20"/>
          <w:sz w:val="20"/>
          <w:lang w:val="en-US"/>
        </w:rPr>
        <w:t>s for short-term delivery</w:t>
      </w:r>
      <w:r w:rsidR="006328A0" w:rsidRPr="00EE7CE0">
        <w:rPr>
          <w:color w:val="231F20"/>
          <w:sz w:val="20"/>
          <w:lang w:val="en-US"/>
        </w:rPr>
        <w:t>.</w:t>
      </w:r>
    </w:p>
    <w:p w14:paraId="0D0948E4" w14:textId="72D85DC6" w:rsidR="00A6450C" w:rsidRPr="00EE7CE0" w:rsidRDefault="006328A0">
      <w:pPr>
        <w:pStyle w:val="ListParagraph"/>
        <w:numPr>
          <w:ilvl w:val="0"/>
          <w:numId w:val="12"/>
        </w:numPr>
        <w:tabs>
          <w:tab w:val="left" w:pos="1237"/>
          <w:tab w:val="left" w:pos="1238"/>
        </w:tabs>
        <w:spacing w:before="0" w:line="271" w:lineRule="auto"/>
        <w:ind w:right="2332"/>
        <w:rPr>
          <w:sz w:val="20"/>
          <w:lang w:val="en-US"/>
        </w:rPr>
      </w:pPr>
      <w:r w:rsidRPr="00EE7CE0">
        <w:rPr>
          <w:color w:val="231F20"/>
          <w:sz w:val="20"/>
          <w:lang w:val="en-US"/>
        </w:rPr>
        <w:t xml:space="preserve">Customers are demanding </w:t>
      </w:r>
      <w:r w:rsidR="00E9603C" w:rsidRPr="00EE7CE0">
        <w:rPr>
          <w:color w:val="231F20"/>
          <w:sz w:val="20"/>
          <w:lang w:val="en-US"/>
        </w:rPr>
        <w:t>greater</w:t>
      </w:r>
      <w:r w:rsidRPr="00EE7CE0">
        <w:rPr>
          <w:color w:val="231F20"/>
          <w:sz w:val="20"/>
          <w:lang w:val="en-US"/>
        </w:rPr>
        <w:t xml:space="preserve"> </w:t>
      </w:r>
      <w:r w:rsidR="001330D0">
        <w:rPr>
          <w:color w:val="231F20"/>
          <w:sz w:val="20"/>
          <w:lang w:val="en-US"/>
        </w:rPr>
        <w:t xml:space="preserve">delivery </w:t>
      </w:r>
      <w:r w:rsidRPr="00EE7CE0">
        <w:rPr>
          <w:color w:val="231F20"/>
          <w:sz w:val="20"/>
          <w:lang w:val="en-US"/>
        </w:rPr>
        <w:t xml:space="preserve">reliability. </w:t>
      </w:r>
      <w:r w:rsidR="00F55EAD" w:rsidRPr="00EE7CE0">
        <w:rPr>
          <w:color w:val="231F20"/>
          <w:sz w:val="20"/>
          <w:lang w:val="en-US"/>
        </w:rPr>
        <w:t>With buffer</w:t>
      </w:r>
      <w:r w:rsidRPr="00EE7CE0">
        <w:rPr>
          <w:color w:val="231F20"/>
          <w:sz w:val="20"/>
          <w:lang w:val="en-US"/>
        </w:rPr>
        <w:t xml:space="preserve"> stock levels </w:t>
      </w:r>
      <w:r w:rsidR="00F55EAD" w:rsidRPr="00EE7CE0">
        <w:rPr>
          <w:color w:val="231F20"/>
          <w:sz w:val="20"/>
          <w:lang w:val="en-US"/>
        </w:rPr>
        <w:t>reduced, any</w:t>
      </w:r>
      <w:r w:rsidRPr="00EE7CE0">
        <w:rPr>
          <w:color w:val="231F20"/>
          <w:sz w:val="20"/>
          <w:lang w:val="en-US"/>
        </w:rPr>
        <w:t xml:space="preserve"> missing or delayed deliver</w:t>
      </w:r>
      <w:r w:rsidR="00F55EAD" w:rsidRPr="00EE7CE0">
        <w:rPr>
          <w:color w:val="231F20"/>
          <w:sz w:val="20"/>
          <w:lang w:val="en-US"/>
        </w:rPr>
        <w:t>ies</w:t>
      </w:r>
      <w:r w:rsidRPr="00EE7CE0">
        <w:rPr>
          <w:color w:val="231F20"/>
          <w:sz w:val="20"/>
          <w:lang w:val="en-US"/>
        </w:rPr>
        <w:t xml:space="preserve"> will incur </w:t>
      </w:r>
      <w:r w:rsidR="00F55EAD" w:rsidRPr="00EE7CE0">
        <w:rPr>
          <w:color w:val="231F20"/>
          <w:sz w:val="20"/>
          <w:lang w:val="en-US"/>
        </w:rPr>
        <w:t>significant out-of-stock</w:t>
      </w:r>
      <w:r w:rsidRPr="00EE7CE0">
        <w:rPr>
          <w:color w:val="231F20"/>
          <w:sz w:val="20"/>
          <w:lang w:val="en-US"/>
        </w:rPr>
        <w:t xml:space="preserve"> costs. Service standards </w:t>
      </w:r>
      <w:r w:rsidR="00F55EAD" w:rsidRPr="00EE7CE0">
        <w:rPr>
          <w:color w:val="231F20"/>
          <w:sz w:val="20"/>
          <w:lang w:val="en-US"/>
        </w:rPr>
        <w:t>are now pivotal to</w:t>
      </w:r>
      <w:r w:rsidRPr="00EE7CE0">
        <w:rPr>
          <w:color w:val="231F20"/>
          <w:sz w:val="20"/>
          <w:lang w:val="en-US"/>
        </w:rPr>
        <w:t xml:space="preserve"> companies’ competitive strategies.</w:t>
      </w:r>
    </w:p>
    <w:p w14:paraId="0D0948E5" w14:textId="58A156FB" w:rsidR="00A6450C" w:rsidRPr="00EE7CE0" w:rsidRDefault="006328A0">
      <w:pPr>
        <w:pStyle w:val="ListParagraph"/>
        <w:numPr>
          <w:ilvl w:val="0"/>
          <w:numId w:val="12"/>
        </w:numPr>
        <w:tabs>
          <w:tab w:val="left" w:pos="1237"/>
          <w:tab w:val="left" w:pos="1238"/>
        </w:tabs>
        <w:spacing w:before="1" w:line="271" w:lineRule="auto"/>
        <w:ind w:right="2376"/>
        <w:rPr>
          <w:sz w:val="20"/>
          <w:lang w:val="en-US"/>
        </w:rPr>
      </w:pPr>
      <w:r w:rsidRPr="00EE7CE0">
        <w:rPr>
          <w:color w:val="231F20"/>
          <w:sz w:val="20"/>
          <w:lang w:val="en-US"/>
        </w:rPr>
        <w:t>The</w:t>
      </w:r>
      <w:r w:rsidR="00F55EAD" w:rsidRPr="00EE7CE0">
        <w:rPr>
          <w:color w:val="231F20"/>
          <w:sz w:val="20"/>
          <w:lang w:val="en-US"/>
        </w:rPr>
        <w:t>re are also increasing</w:t>
      </w:r>
      <w:r w:rsidRPr="00EE7CE0">
        <w:rPr>
          <w:color w:val="231F20"/>
          <w:sz w:val="20"/>
          <w:lang w:val="en-US"/>
        </w:rPr>
        <w:t xml:space="preserve"> demands </w:t>
      </w:r>
      <w:r w:rsidR="00F55EAD" w:rsidRPr="00EE7CE0">
        <w:rPr>
          <w:color w:val="231F20"/>
          <w:sz w:val="20"/>
          <w:lang w:val="en-US"/>
        </w:rPr>
        <w:t>in terms of</w:t>
      </w:r>
      <w:r w:rsidRPr="00EE7CE0">
        <w:rPr>
          <w:color w:val="231F20"/>
          <w:sz w:val="20"/>
          <w:lang w:val="en-US"/>
        </w:rPr>
        <w:t xml:space="preserve"> delivery flexibility. </w:t>
      </w:r>
      <w:r w:rsidR="00F55EAD" w:rsidRPr="00EE7CE0">
        <w:rPr>
          <w:color w:val="231F20"/>
          <w:sz w:val="20"/>
          <w:lang w:val="en-US"/>
        </w:rPr>
        <w:t xml:space="preserve">As demand in </w:t>
      </w:r>
      <w:r w:rsidRPr="00EE7CE0">
        <w:rPr>
          <w:color w:val="231F20"/>
          <w:sz w:val="20"/>
          <w:lang w:val="en-US"/>
        </w:rPr>
        <w:t>many markets</w:t>
      </w:r>
      <w:r w:rsidR="00F55EAD" w:rsidRPr="00EE7CE0">
        <w:rPr>
          <w:color w:val="231F20"/>
          <w:sz w:val="20"/>
          <w:lang w:val="en-US"/>
        </w:rPr>
        <w:t xml:space="preserve"> changes ever more rapidly</w:t>
      </w:r>
      <w:r w:rsidRPr="00EE7CE0">
        <w:rPr>
          <w:color w:val="231F20"/>
          <w:sz w:val="20"/>
          <w:lang w:val="en-US"/>
        </w:rPr>
        <w:t xml:space="preserve">, </w:t>
      </w:r>
      <w:r w:rsidR="006A4E33">
        <w:rPr>
          <w:color w:val="231F20"/>
          <w:sz w:val="20"/>
          <w:lang w:val="en-US"/>
        </w:rPr>
        <w:t xml:space="preserve">more frequent </w:t>
      </w:r>
      <w:r w:rsidRPr="00EE7CE0">
        <w:rPr>
          <w:color w:val="231F20"/>
          <w:sz w:val="20"/>
          <w:lang w:val="en-US"/>
        </w:rPr>
        <w:t xml:space="preserve">modifications </w:t>
      </w:r>
      <w:r w:rsidR="00F55EAD" w:rsidRPr="00EE7CE0">
        <w:rPr>
          <w:color w:val="231F20"/>
          <w:sz w:val="20"/>
          <w:lang w:val="en-US"/>
        </w:rPr>
        <w:t xml:space="preserve">are being made </w:t>
      </w:r>
      <w:r w:rsidRPr="00EE7CE0">
        <w:rPr>
          <w:color w:val="231F20"/>
          <w:sz w:val="20"/>
          <w:lang w:val="en-US"/>
        </w:rPr>
        <w:t>to production ranges</w:t>
      </w:r>
      <w:ins w:id="381" w:author="Hazel McLoughlin" w:date="2022-08-11T10:41:00Z">
        <w:r w:rsidR="00DA6CD1">
          <w:rPr>
            <w:color w:val="231F20"/>
            <w:sz w:val="20"/>
            <w:lang w:val="en-US"/>
          </w:rPr>
          <w:t>,</w:t>
        </w:r>
      </w:ins>
      <w:r w:rsidRPr="00EE7CE0">
        <w:rPr>
          <w:color w:val="231F20"/>
          <w:sz w:val="20"/>
          <w:lang w:val="en-US"/>
        </w:rPr>
        <w:t xml:space="preserve"> </w:t>
      </w:r>
      <w:r w:rsidR="00F55EAD" w:rsidRPr="00EE7CE0">
        <w:rPr>
          <w:color w:val="231F20"/>
          <w:sz w:val="20"/>
          <w:lang w:val="en-US"/>
        </w:rPr>
        <w:t>which affect</w:t>
      </w:r>
      <w:r w:rsidRPr="00EE7CE0">
        <w:rPr>
          <w:color w:val="231F20"/>
          <w:sz w:val="20"/>
          <w:lang w:val="en-US"/>
        </w:rPr>
        <w:t xml:space="preserve"> the entire value creation chain.</w:t>
      </w:r>
    </w:p>
    <w:p w14:paraId="0D0948E6" w14:textId="30E00112" w:rsidR="00A6450C" w:rsidRPr="00EE7CE0" w:rsidRDefault="006328A0">
      <w:pPr>
        <w:pStyle w:val="ListParagraph"/>
        <w:numPr>
          <w:ilvl w:val="0"/>
          <w:numId w:val="12"/>
        </w:numPr>
        <w:tabs>
          <w:tab w:val="left" w:pos="1237"/>
          <w:tab w:val="left" w:pos="1238"/>
        </w:tabs>
        <w:spacing w:before="0" w:line="271" w:lineRule="auto"/>
        <w:ind w:right="2345"/>
        <w:rPr>
          <w:sz w:val="20"/>
          <w:lang w:val="en-US"/>
        </w:rPr>
      </w:pPr>
      <w:r w:rsidRPr="00EE7CE0">
        <w:rPr>
          <w:color w:val="231F20"/>
          <w:sz w:val="20"/>
          <w:lang w:val="en-US"/>
        </w:rPr>
        <w:t xml:space="preserve">Many companies have significantly expanded the breadth and depth of their product ranges, </w:t>
      </w:r>
      <w:r w:rsidR="00F55EAD" w:rsidRPr="00EE7CE0">
        <w:rPr>
          <w:color w:val="231F20"/>
          <w:sz w:val="20"/>
          <w:lang w:val="en-US"/>
        </w:rPr>
        <w:t>which in turn increases the</w:t>
      </w:r>
      <w:r w:rsidRPr="00EE7CE0">
        <w:rPr>
          <w:color w:val="231F20"/>
          <w:sz w:val="20"/>
          <w:lang w:val="en-US"/>
        </w:rPr>
        <w:t xml:space="preserve"> complexity of material and merchandise flows.</w:t>
      </w:r>
    </w:p>
    <w:p w14:paraId="0D0948E7" w14:textId="14A70EA7" w:rsidR="00A6450C" w:rsidRPr="00EE7CE0" w:rsidRDefault="006328A0">
      <w:pPr>
        <w:pStyle w:val="ListParagraph"/>
        <w:numPr>
          <w:ilvl w:val="0"/>
          <w:numId w:val="12"/>
        </w:numPr>
        <w:tabs>
          <w:tab w:val="left" w:pos="1237"/>
          <w:tab w:val="left" w:pos="1238"/>
        </w:tabs>
        <w:spacing w:before="0" w:line="271" w:lineRule="auto"/>
        <w:ind w:right="2266"/>
        <w:rPr>
          <w:sz w:val="20"/>
          <w:lang w:val="en-US"/>
        </w:rPr>
      </w:pPr>
      <w:r w:rsidRPr="00EE7CE0">
        <w:rPr>
          <w:color w:val="231F20"/>
          <w:sz w:val="20"/>
          <w:lang w:val="en-US"/>
        </w:rPr>
        <w:t xml:space="preserve">Product lifecycles have shortened, while at the same time, </w:t>
      </w:r>
      <w:ins w:id="382" w:author="Hazel McLoughlin" w:date="2022-08-11T10:42:00Z">
        <w:r w:rsidR="00D91542">
          <w:rPr>
            <w:color w:val="231F20"/>
            <w:sz w:val="20"/>
            <w:lang w:val="en-US"/>
          </w:rPr>
          <w:t xml:space="preserve">the rates of </w:t>
        </w:r>
      </w:ins>
      <w:r w:rsidR="001D134A" w:rsidRPr="00EE7CE0">
        <w:rPr>
          <w:color w:val="231F20"/>
          <w:sz w:val="20"/>
          <w:lang w:val="en-US"/>
        </w:rPr>
        <w:t>product</w:t>
      </w:r>
      <w:r w:rsidRPr="00EE7CE0">
        <w:rPr>
          <w:color w:val="231F20"/>
          <w:sz w:val="20"/>
          <w:lang w:val="en-US"/>
        </w:rPr>
        <w:t xml:space="preserve"> change </w:t>
      </w:r>
      <w:del w:id="383" w:author="Hazel McLoughlin" w:date="2022-08-11T10:42:00Z">
        <w:r w:rsidR="001D134A" w:rsidRPr="00EE7CE0" w:rsidDel="00D91542">
          <w:rPr>
            <w:color w:val="231F20"/>
            <w:sz w:val="20"/>
            <w:lang w:val="en-US"/>
          </w:rPr>
          <w:delText xml:space="preserve">rates </w:delText>
        </w:r>
      </w:del>
      <w:r w:rsidR="001D134A" w:rsidRPr="00EE7CE0">
        <w:rPr>
          <w:color w:val="231F20"/>
          <w:sz w:val="20"/>
          <w:lang w:val="en-US"/>
        </w:rPr>
        <w:t>have</w:t>
      </w:r>
      <w:r w:rsidRPr="00EE7CE0">
        <w:rPr>
          <w:color w:val="231F20"/>
          <w:sz w:val="20"/>
          <w:lang w:val="en-US"/>
        </w:rPr>
        <w:t xml:space="preserve"> accelerated. </w:t>
      </w:r>
      <w:r w:rsidR="0093639D" w:rsidRPr="00EE7CE0">
        <w:rPr>
          <w:color w:val="231F20"/>
          <w:sz w:val="20"/>
          <w:lang w:val="en-US"/>
        </w:rPr>
        <w:t xml:space="preserve">The combination of these two factors </w:t>
      </w:r>
      <w:r w:rsidR="00E91206">
        <w:rPr>
          <w:color w:val="231F20"/>
          <w:sz w:val="20"/>
          <w:lang w:val="en-US"/>
        </w:rPr>
        <w:t>necessitates</w:t>
      </w:r>
      <w:r w:rsidR="0093639D" w:rsidRPr="00EE7CE0">
        <w:rPr>
          <w:color w:val="231F20"/>
          <w:sz w:val="20"/>
          <w:lang w:val="en-US"/>
        </w:rPr>
        <w:t xml:space="preserve"> more frequent modifications to</w:t>
      </w:r>
      <w:r w:rsidRPr="00EE7CE0">
        <w:rPr>
          <w:color w:val="231F20"/>
          <w:sz w:val="20"/>
          <w:lang w:val="en-US"/>
        </w:rPr>
        <w:t xml:space="preserve"> material and merchandise flows.</w:t>
      </w:r>
    </w:p>
    <w:p w14:paraId="0D0948E8" w14:textId="77777777" w:rsidR="00A6450C" w:rsidRPr="00EE7CE0" w:rsidRDefault="00A6450C">
      <w:pPr>
        <w:pStyle w:val="BodyText"/>
        <w:spacing w:before="8"/>
        <w:rPr>
          <w:sz w:val="22"/>
          <w:lang w:val="en-US"/>
        </w:rPr>
      </w:pPr>
    </w:p>
    <w:p w14:paraId="0D0948E9" w14:textId="6A318DC0" w:rsidR="00A6450C" w:rsidRPr="00EE7CE0" w:rsidRDefault="00EF45C6">
      <w:pPr>
        <w:pStyle w:val="BodyText"/>
        <w:spacing w:line="271" w:lineRule="auto"/>
        <w:ind w:left="957" w:right="2138" w:hanging="1"/>
        <w:rPr>
          <w:lang w:val="en-US"/>
        </w:rPr>
      </w:pPr>
      <w:del w:id="384" w:author="Hazel McLoughlin" w:date="2022-08-11T10:43:00Z">
        <w:r w:rsidRPr="00EE7CE0" w:rsidDel="00D91542">
          <w:rPr>
            <w:color w:val="231F20"/>
            <w:lang w:val="en-US"/>
          </w:rPr>
          <w:delText>W</w:delText>
        </w:r>
        <w:r w:rsidR="006328A0" w:rsidRPr="00EE7CE0" w:rsidDel="00D91542">
          <w:rPr>
            <w:color w:val="231F20"/>
            <w:lang w:val="en-US"/>
          </w:rPr>
          <w:delText xml:space="preserve">e </w:delText>
        </w:r>
        <w:r w:rsidRPr="00EE7CE0" w:rsidDel="00D91542">
          <w:rPr>
            <w:color w:val="231F20"/>
            <w:lang w:val="en-US"/>
          </w:rPr>
          <w:delText xml:space="preserve">generally </w:delText>
        </w:r>
        <w:r w:rsidR="006328A0" w:rsidRPr="00EE7CE0" w:rsidDel="00D91542">
          <w:rPr>
            <w:color w:val="231F20"/>
            <w:lang w:val="en-US"/>
          </w:rPr>
          <w:delText>distinguish between t</w:delText>
        </w:r>
      </w:del>
      <w:ins w:id="385" w:author="Hazel McLoughlin" w:date="2022-08-11T10:43:00Z">
        <w:r w:rsidR="00D91542">
          <w:rPr>
            <w:color w:val="231F20"/>
            <w:lang w:val="en-US"/>
          </w:rPr>
          <w:t>T</w:t>
        </w:r>
      </w:ins>
      <w:r w:rsidR="006328A0" w:rsidRPr="00EE7CE0">
        <w:rPr>
          <w:color w:val="231F20"/>
          <w:lang w:val="en-US"/>
        </w:rPr>
        <w:t>he following distribution</w:t>
      </w:r>
      <w:r w:rsidRPr="00EE7CE0">
        <w:rPr>
          <w:color w:val="231F20"/>
          <w:lang w:val="en-US"/>
        </w:rPr>
        <w:t xml:space="preserve"> agents</w:t>
      </w:r>
      <w:ins w:id="386" w:author="Hazel McLoughlin" w:date="2022-08-11T10:43:00Z">
        <w:r w:rsidR="00D91542">
          <w:rPr>
            <w:color w:val="231F20"/>
            <w:lang w:val="en-US"/>
          </w:rPr>
          <w:t xml:space="preserve"> can generally be distinguished</w:t>
        </w:r>
      </w:ins>
      <w:r w:rsidR="006328A0" w:rsidRPr="00EE7CE0">
        <w:rPr>
          <w:color w:val="231F20"/>
          <w:lang w:val="en-US"/>
        </w:rPr>
        <w:t xml:space="preserve"> (</w:t>
      </w:r>
      <w:del w:id="387" w:author="Hazel McLoughlin" w:date="2022-08-13T12:01:00Z">
        <w:r w:rsidR="006328A0" w:rsidRPr="00EE7CE0" w:rsidDel="00796412">
          <w:rPr>
            <w:color w:val="231F20"/>
            <w:lang w:val="en-US"/>
          </w:rPr>
          <w:delText xml:space="preserve">cf. </w:delText>
        </w:r>
      </w:del>
      <w:r w:rsidR="006328A0" w:rsidRPr="00EE7CE0">
        <w:rPr>
          <w:color w:val="231F20"/>
          <w:lang w:val="en-US"/>
        </w:rPr>
        <w:t>Specht</w:t>
      </w:r>
      <w:del w:id="388" w:author="Hazel McLoughlin" w:date="2022-08-13T12:24:00Z">
        <w:r w:rsidR="006328A0" w:rsidRPr="00EE7CE0" w:rsidDel="009A2BBF">
          <w:rPr>
            <w:color w:val="231F20"/>
            <w:lang w:val="en-US"/>
          </w:rPr>
          <w:delText>/</w:delText>
        </w:r>
      </w:del>
      <w:ins w:id="389" w:author="Hazel McLoughlin" w:date="2022-08-13T12:24:00Z">
        <w:r w:rsidR="009A2BBF">
          <w:rPr>
            <w:color w:val="231F20"/>
            <w:lang w:val="en-US"/>
          </w:rPr>
          <w:t xml:space="preserve"> &amp; </w:t>
        </w:r>
      </w:ins>
      <w:r w:rsidR="006328A0" w:rsidRPr="00EE7CE0">
        <w:rPr>
          <w:color w:val="231F20"/>
          <w:lang w:val="en-US"/>
        </w:rPr>
        <w:t>Fritz 2005, p. 47ff.):</w:t>
      </w:r>
    </w:p>
    <w:p w14:paraId="0D0948EA" w14:textId="77777777" w:rsidR="00A6450C" w:rsidRPr="00EE7CE0" w:rsidRDefault="00A6450C">
      <w:pPr>
        <w:pStyle w:val="BodyText"/>
        <w:spacing w:before="7"/>
        <w:rPr>
          <w:sz w:val="22"/>
          <w:lang w:val="en-US"/>
        </w:rPr>
      </w:pPr>
    </w:p>
    <w:p w14:paraId="0D0948EB" w14:textId="77777777" w:rsidR="00A6450C" w:rsidRPr="00EE7CE0" w:rsidRDefault="006328A0">
      <w:pPr>
        <w:pStyle w:val="ListParagraph"/>
        <w:numPr>
          <w:ilvl w:val="0"/>
          <w:numId w:val="11"/>
        </w:numPr>
        <w:tabs>
          <w:tab w:val="left" w:pos="1238"/>
        </w:tabs>
        <w:spacing w:before="0"/>
        <w:ind w:hanging="281"/>
        <w:rPr>
          <w:sz w:val="20"/>
          <w:lang w:val="en-US"/>
        </w:rPr>
      </w:pPr>
      <w:r w:rsidRPr="00EE7CE0">
        <w:rPr>
          <w:color w:val="231F20"/>
          <w:sz w:val="20"/>
          <w:lang w:val="en-US"/>
        </w:rPr>
        <w:t>Industrial companies</w:t>
      </w:r>
    </w:p>
    <w:p w14:paraId="0D0948EC" w14:textId="7C842AC2" w:rsidR="00A6450C" w:rsidRPr="00EE7CE0" w:rsidRDefault="00CC4BB3">
      <w:pPr>
        <w:pStyle w:val="ListParagraph"/>
        <w:numPr>
          <w:ilvl w:val="0"/>
          <w:numId w:val="11"/>
        </w:numPr>
        <w:tabs>
          <w:tab w:val="left" w:pos="1238"/>
        </w:tabs>
        <w:ind w:hanging="281"/>
        <w:rPr>
          <w:sz w:val="20"/>
          <w:lang w:val="en-US"/>
        </w:rPr>
      </w:pPr>
      <w:r w:rsidRPr="00EE7CE0">
        <w:rPr>
          <w:color w:val="231F20"/>
          <w:sz w:val="20"/>
          <w:lang w:val="en-US"/>
        </w:rPr>
        <w:t>Marketing</w:t>
      </w:r>
      <w:r w:rsidR="006328A0" w:rsidRPr="00EE7CE0">
        <w:rPr>
          <w:color w:val="231F20"/>
          <w:sz w:val="20"/>
          <w:lang w:val="en-US"/>
        </w:rPr>
        <w:t xml:space="preserve"> and trading companies</w:t>
      </w:r>
    </w:p>
    <w:p w14:paraId="0D0948ED" w14:textId="29E1DAE7" w:rsidR="00A6450C" w:rsidRPr="00EE7CE0" w:rsidRDefault="006328A0">
      <w:pPr>
        <w:pStyle w:val="ListParagraph"/>
        <w:numPr>
          <w:ilvl w:val="0"/>
          <w:numId w:val="11"/>
        </w:numPr>
        <w:tabs>
          <w:tab w:val="left" w:pos="1238"/>
        </w:tabs>
        <w:ind w:hanging="281"/>
        <w:rPr>
          <w:sz w:val="20"/>
          <w:lang w:val="en-US"/>
        </w:rPr>
      </w:pPr>
      <w:r w:rsidRPr="00EE7CE0">
        <w:rPr>
          <w:color w:val="231F20"/>
          <w:sz w:val="20"/>
          <w:lang w:val="en-US"/>
        </w:rPr>
        <w:t>Sales syndicate</w:t>
      </w:r>
      <w:r w:rsidR="00CC4BB3" w:rsidRPr="00EE7CE0">
        <w:rPr>
          <w:color w:val="231F20"/>
          <w:sz w:val="20"/>
          <w:lang w:val="en-US"/>
        </w:rPr>
        <w:t>s and</w:t>
      </w:r>
      <w:r w:rsidRPr="00EE7CE0">
        <w:rPr>
          <w:color w:val="231F20"/>
          <w:sz w:val="20"/>
          <w:lang w:val="en-US"/>
        </w:rPr>
        <w:t xml:space="preserve"> cooperatives</w:t>
      </w:r>
    </w:p>
    <w:p w14:paraId="0D0948EE" w14:textId="51B43710" w:rsidR="00A6450C" w:rsidRPr="00EE7CE0" w:rsidRDefault="006328A0">
      <w:pPr>
        <w:pStyle w:val="ListParagraph"/>
        <w:numPr>
          <w:ilvl w:val="0"/>
          <w:numId w:val="11"/>
        </w:numPr>
        <w:tabs>
          <w:tab w:val="left" w:pos="1238"/>
        </w:tabs>
        <w:spacing w:line="271" w:lineRule="auto"/>
        <w:ind w:right="2393"/>
        <w:rPr>
          <w:sz w:val="20"/>
          <w:lang w:val="en-US"/>
        </w:rPr>
      </w:pPr>
      <w:r w:rsidRPr="00EE7CE0">
        <w:rPr>
          <w:color w:val="231F20"/>
          <w:sz w:val="20"/>
          <w:lang w:val="en-US"/>
        </w:rPr>
        <w:t xml:space="preserve">Wholesalers and retailers in </w:t>
      </w:r>
      <w:r w:rsidR="00E91206">
        <w:rPr>
          <w:color w:val="231F20"/>
          <w:sz w:val="20"/>
          <w:lang w:val="en-US"/>
        </w:rPr>
        <w:t>a range of</w:t>
      </w:r>
      <w:r w:rsidRPr="00EE7CE0">
        <w:rPr>
          <w:color w:val="231F20"/>
          <w:sz w:val="20"/>
          <w:lang w:val="en-US"/>
        </w:rPr>
        <w:t xml:space="preserve"> company and </w:t>
      </w:r>
      <w:r w:rsidR="00CC4BB3" w:rsidRPr="00EE7CE0">
        <w:rPr>
          <w:color w:val="231F20"/>
          <w:sz w:val="20"/>
          <w:lang w:val="en-US"/>
        </w:rPr>
        <w:t>consortium</w:t>
      </w:r>
      <w:r w:rsidRPr="00EE7CE0">
        <w:rPr>
          <w:color w:val="231F20"/>
          <w:sz w:val="20"/>
          <w:lang w:val="en-US"/>
        </w:rPr>
        <w:t xml:space="preserve"> format</w:t>
      </w:r>
      <w:r w:rsidR="00CC4BB3" w:rsidRPr="00EE7CE0">
        <w:rPr>
          <w:color w:val="231F20"/>
          <w:sz w:val="20"/>
          <w:lang w:val="en-US"/>
        </w:rPr>
        <w:t>ion</w:t>
      </w:r>
      <w:r w:rsidRPr="00EE7CE0">
        <w:rPr>
          <w:color w:val="231F20"/>
          <w:sz w:val="20"/>
          <w:lang w:val="en-US"/>
        </w:rPr>
        <w:t>s (including market events for consumers, wholesale markets etc.)</w:t>
      </w:r>
    </w:p>
    <w:p w14:paraId="0D0948EF" w14:textId="03B0DE5E" w:rsidR="00A6450C" w:rsidRPr="00EE7CE0" w:rsidRDefault="006328A0">
      <w:pPr>
        <w:pStyle w:val="ListParagraph"/>
        <w:numPr>
          <w:ilvl w:val="0"/>
          <w:numId w:val="11"/>
        </w:numPr>
        <w:tabs>
          <w:tab w:val="left" w:pos="1238"/>
        </w:tabs>
        <w:spacing w:before="1"/>
        <w:ind w:hanging="281"/>
        <w:rPr>
          <w:sz w:val="20"/>
          <w:lang w:val="en-US"/>
        </w:rPr>
      </w:pPr>
      <w:r w:rsidRPr="00EE7CE0">
        <w:rPr>
          <w:color w:val="231F20"/>
          <w:sz w:val="20"/>
          <w:lang w:val="en-US"/>
        </w:rPr>
        <w:t xml:space="preserve">Consumer purchasing </w:t>
      </w:r>
      <w:r w:rsidR="001B51DE" w:rsidRPr="00EE7CE0">
        <w:rPr>
          <w:color w:val="231F20"/>
          <w:sz w:val="20"/>
          <w:lang w:val="en-US"/>
        </w:rPr>
        <w:t>group</w:t>
      </w:r>
      <w:r w:rsidRPr="00EE7CE0">
        <w:rPr>
          <w:color w:val="231F20"/>
          <w:sz w:val="20"/>
          <w:lang w:val="en-US"/>
        </w:rPr>
        <w:t>s</w:t>
      </w:r>
    </w:p>
    <w:p w14:paraId="0D0948F0" w14:textId="3D13A79E" w:rsidR="00A6450C" w:rsidRPr="00EE7CE0" w:rsidRDefault="00A426BE">
      <w:pPr>
        <w:pStyle w:val="ListParagraph"/>
        <w:numPr>
          <w:ilvl w:val="0"/>
          <w:numId w:val="11"/>
        </w:numPr>
        <w:tabs>
          <w:tab w:val="left" w:pos="1238"/>
        </w:tabs>
        <w:ind w:hanging="281"/>
        <w:rPr>
          <w:sz w:val="20"/>
          <w:lang w:val="en-US"/>
        </w:rPr>
      </w:pPr>
      <w:r w:rsidRPr="00EE7CE0">
        <w:rPr>
          <w:color w:val="231F20"/>
          <w:sz w:val="20"/>
          <w:lang w:val="en-US"/>
        </w:rPr>
        <w:t>Commercial agents</w:t>
      </w:r>
      <w:r w:rsidR="006328A0" w:rsidRPr="00EE7CE0">
        <w:rPr>
          <w:color w:val="231F20"/>
          <w:sz w:val="20"/>
          <w:lang w:val="en-US"/>
        </w:rPr>
        <w:t>, commission</w:t>
      </w:r>
      <w:r w:rsidRPr="00EE7CE0">
        <w:rPr>
          <w:color w:val="231F20"/>
          <w:sz w:val="20"/>
          <w:lang w:val="en-US"/>
        </w:rPr>
        <w:t xml:space="preserve"> agent</w:t>
      </w:r>
      <w:r w:rsidR="006328A0" w:rsidRPr="00EE7CE0">
        <w:rPr>
          <w:color w:val="231F20"/>
          <w:sz w:val="20"/>
          <w:lang w:val="en-US"/>
        </w:rPr>
        <w:t xml:space="preserve">s, </w:t>
      </w:r>
      <w:r w:rsidRPr="00EE7CE0">
        <w:rPr>
          <w:color w:val="231F20"/>
          <w:sz w:val="20"/>
          <w:lang w:val="en-US"/>
        </w:rPr>
        <w:t>commercial</w:t>
      </w:r>
      <w:r w:rsidR="006328A0" w:rsidRPr="00EE7CE0">
        <w:rPr>
          <w:color w:val="231F20"/>
          <w:sz w:val="20"/>
          <w:lang w:val="en-US"/>
        </w:rPr>
        <w:t xml:space="preserve"> brokers,</w:t>
      </w:r>
      <w:r w:rsidR="001B51DE" w:rsidRPr="00EE7CE0">
        <w:rPr>
          <w:color w:val="231F20"/>
          <w:sz w:val="20"/>
          <w:lang w:val="en-US"/>
        </w:rPr>
        <w:t xml:space="preserve"> </w:t>
      </w:r>
      <w:r w:rsidR="006328A0" w:rsidRPr="00EE7CE0">
        <w:rPr>
          <w:color w:val="231F20"/>
          <w:sz w:val="20"/>
          <w:lang w:val="en-US"/>
        </w:rPr>
        <w:t>brokers</w:t>
      </w:r>
    </w:p>
    <w:p w14:paraId="0D0948F1" w14:textId="48D7A279" w:rsidR="00A6450C" w:rsidRPr="00EE7CE0" w:rsidRDefault="006328A0">
      <w:pPr>
        <w:pStyle w:val="ListParagraph"/>
        <w:numPr>
          <w:ilvl w:val="0"/>
          <w:numId w:val="11"/>
        </w:numPr>
        <w:tabs>
          <w:tab w:val="left" w:pos="1238"/>
        </w:tabs>
        <w:spacing w:line="271" w:lineRule="auto"/>
        <w:ind w:right="2241"/>
        <w:rPr>
          <w:sz w:val="20"/>
          <w:lang w:val="en-US"/>
        </w:rPr>
      </w:pPr>
      <w:r w:rsidRPr="00EE7CE0">
        <w:rPr>
          <w:color w:val="231F20"/>
          <w:sz w:val="20"/>
          <w:lang w:val="en-US"/>
        </w:rPr>
        <w:t xml:space="preserve">Market research and advertising agencies, advertising media, banks, information offices, insurance companies, customer service workshops, </w:t>
      </w:r>
      <w:r w:rsidR="00A426BE" w:rsidRPr="00EE7CE0">
        <w:rPr>
          <w:color w:val="231F20"/>
          <w:sz w:val="20"/>
          <w:lang w:val="en-US"/>
        </w:rPr>
        <w:t xml:space="preserve">freight </w:t>
      </w:r>
      <w:r w:rsidRPr="00EE7CE0">
        <w:rPr>
          <w:color w:val="231F20"/>
          <w:sz w:val="20"/>
          <w:lang w:val="en-US"/>
        </w:rPr>
        <w:t xml:space="preserve">forwarding companies, </w:t>
      </w:r>
      <w:r w:rsidR="00A426BE" w:rsidRPr="00EE7CE0">
        <w:rPr>
          <w:color w:val="231F20"/>
          <w:sz w:val="20"/>
          <w:lang w:val="en-US"/>
        </w:rPr>
        <w:t xml:space="preserve">haulage </w:t>
      </w:r>
      <w:r w:rsidRPr="00EE7CE0">
        <w:rPr>
          <w:color w:val="231F20"/>
          <w:sz w:val="20"/>
          <w:lang w:val="en-US"/>
        </w:rPr>
        <w:t xml:space="preserve">companies, warehouses, trade fairs, exhibitions, exchanges, auctions </w:t>
      </w:r>
      <w:del w:id="390" w:author="Hazel McLoughlin" w:date="2022-08-11T10:45:00Z">
        <w:r w:rsidRPr="00EE7CE0" w:rsidDel="00D91542">
          <w:rPr>
            <w:color w:val="231F20"/>
            <w:sz w:val="20"/>
            <w:lang w:val="en-US"/>
          </w:rPr>
          <w:delText>and much more</w:delText>
        </w:r>
      </w:del>
      <w:ins w:id="391" w:author="Hazel McLoughlin" w:date="2022-08-11T10:45:00Z">
        <w:r w:rsidR="00D91542">
          <w:rPr>
            <w:color w:val="231F20"/>
            <w:sz w:val="20"/>
            <w:lang w:val="en-US"/>
          </w:rPr>
          <w:t>etc</w:t>
        </w:r>
      </w:ins>
      <w:r w:rsidRPr="00EE7CE0">
        <w:rPr>
          <w:color w:val="231F20"/>
          <w:sz w:val="20"/>
          <w:lang w:val="en-US"/>
        </w:rPr>
        <w:t>.</w:t>
      </w:r>
    </w:p>
    <w:p w14:paraId="0D0948F2"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8F3" w14:textId="77777777" w:rsidR="00A6450C" w:rsidRPr="00EE7CE0" w:rsidRDefault="00A6450C">
      <w:pPr>
        <w:pStyle w:val="BodyText"/>
        <w:rPr>
          <w:lang w:val="en-US"/>
        </w:rPr>
      </w:pPr>
    </w:p>
    <w:p w14:paraId="0D0948F4" w14:textId="77777777" w:rsidR="00A6450C" w:rsidRPr="00EE7CE0" w:rsidRDefault="00A6450C">
      <w:pPr>
        <w:pStyle w:val="BodyText"/>
        <w:rPr>
          <w:lang w:val="en-US"/>
        </w:rPr>
      </w:pPr>
    </w:p>
    <w:p w14:paraId="0D0948F5" w14:textId="77777777" w:rsidR="00A6450C" w:rsidRPr="00EE7CE0" w:rsidRDefault="00A6450C">
      <w:pPr>
        <w:pStyle w:val="BodyText"/>
        <w:rPr>
          <w:lang w:val="en-US"/>
        </w:rPr>
      </w:pPr>
    </w:p>
    <w:p w14:paraId="0D0948F6" w14:textId="77777777" w:rsidR="00A6450C" w:rsidRPr="00EE7CE0" w:rsidRDefault="00A6450C">
      <w:pPr>
        <w:pStyle w:val="BodyText"/>
        <w:rPr>
          <w:lang w:val="en-US"/>
        </w:rPr>
      </w:pPr>
    </w:p>
    <w:p w14:paraId="0D0948F7" w14:textId="77777777" w:rsidR="00A6450C" w:rsidRPr="00EE7CE0" w:rsidRDefault="00A6450C">
      <w:pPr>
        <w:pStyle w:val="BodyText"/>
        <w:rPr>
          <w:lang w:val="en-US"/>
        </w:rPr>
      </w:pPr>
    </w:p>
    <w:p w14:paraId="0D0948F8" w14:textId="77777777" w:rsidR="00A6450C" w:rsidRPr="00EE7CE0" w:rsidRDefault="00A6450C">
      <w:pPr>
        <w:pStyle w:val="BodyText"/>
        <w:rPr>
          <w:lang w:val="en-US"/>
        </w:rPr>
      </w:pPr>
    </w:p>
    <w:p w14:paraId="0D0948F9" w14:textId="77777777" w:rsidR="00A6450C" w:rsidRPr="00EE7CE0" w:rsidRDefault="00A6450C">
      <w:pPr>
        <w:pStyle w:val="BodyText"/>
        <w:rPr>
          <w:lang w:val="en-US"/>
        </w:rPr>
      </w:pPr>
    </w:p>
    <w:p w14:paraId="0D0948FA" w14:textId="77777777" w:rsidR="00A6450C" w:rsidRPr="00EE7CE0" w:rsidRDefault="00A6450C">
      <w:pPr>
        <w:pStyle w:val="BodyText"/>
        <w:spacing w:before="1"/>
        <w:rPr>
          <w:sz w:val="22"/>
          <w:lang w:val="en-US"/>
        </w:rPr>
      </w:pPr>
    </w:p>
    <w:p w14:paraId="0D0948FB" w14:textId="77777777" w:rsidR="00A6450C" w:rsidRPr="00EE7CE0" w:rsidRDefault="00A6450C">
      <w:pPr>
        <w:rPr>
          <w:lang w:val="en-US"/>
        </w:rPr>
        <w:sectPr w:rsidR="00A6450C" w:rsidRPr="00EE7CE0">
          <w:pgSz w:w="11910" w:h="16840"/>
          <w:pgMar w:top="960" w:right="460" w:bottom="280" w:left="460" w:header="0" w:footer="0" w:gutter="0"/>
          <w:cols w:space="720"/>
        </w:sectPr>
      </w:pPr>
    </w:p>
    <w:p w14:paraId="0D0948FC" w14:textId="12464677" w:rsidR="00A6450C" w:rsidRPr="00EE7CE0" w:rsidRDefault="006328A0">
      <w:pPr>
        <w:spacing w:before="118" w:line="302" w:lineRule="auto"/>
        <w:ind w:left="117" w:right="38" w:firstLine="231"/>
        <w:jc w:val="right"/>
        <w:rPr>
          <w:sz w:val="18"/>
          <w:lang w:val="en-US"/>
        </w:rPr>
      </w:pPr>
      <w:r w:rsidRPr="00EE7CE0">
        <w:rPr>
          <w:color w:val="231F20"/>
          <w:sz w:val="18"/>
          <w:lang w:val="en-US"/>
        </w:rPr>
        <w:t xml:space="preserve">Channel policy </w:t>
      </w:r>
      <w:r w:rsidRPr="00EE7CE0">
        <w:rPr>
          <w:color w:val="808285"/>
          <w:sz w:val="18"/>
          <w:lang w:val="en-US"/>
        </w:rPr>
        <w:t xml:space="preserve">A channel policy </w:t>
      </w:r>
      <w:r w:rsidR="00E84408">
        <w:rPr>
          <w:color w:val="808285"/>
          <w:sz w:val="18"/>
          <w:lang w:val="en-US"/>
        </w:rPr>
        <w:t xml:space="preserve">entails selecting </w:t>
      </w:r>
      <w:r w:rsidRPr="00EE7CE0">
        <w:rPr>
          <w:color w:val="808285"/>
          <w:sz w:val="18"/>
          <w:lang w:val="en-US"/>
        </w:rPr>
        <w:t>sales channels and</w:t>
      </w:r>
    </w:p>
    <w:p w14:paraId="0D0948FD" w14:textId="2DBA5974" w:rsidR="00A6450C" w:rsidRPr="00EE7CE0" w:rsidRDefault="006328A0">
      <w:pPr>
        <w:spacing w:line="205" w:lineRule="exact"/>
        <w:ind w:right="38"/>
        <w:jc w:val="right"/>
        <w:rPr>
          <w:sz w:val="18"/>
          <w:lang w:val="en-US"/>
        </w:rPr>
      </w:pPr>
      <w:r w:rsidRPr="00EE7CE0">
        <w:rPr>
          <w:color w:val="808285"/>
          <w:sz w:val="18"/>
          <w:lang w:val="en-US"/>
        </w:rPr>
        <w:t xml:space="preserve">distribution </w:t>
      </w:r>
      <w:r w:rsidR="00F17250">
        <w:rPr>
          <w:color w:val="808285"/>
          <w:sz w:val="18"/>
          <w:lang w:val="en-US"/>
        </w:rPr>
        <w:t>agent</w:t>
      </w:r>
      <w:r w:rsidRPr="00EE7CE0">
        <w:rPr>
          <w:color w:val="808285"/>
          <w:sz w:val="18"/>
          <w:lang w:val="en-US"/>
        </w:rPr>
        <w:t>s.</w:t>
      </w:r>
    </w:p>
    <w:p w14:paraId="0D0948FE" w14:textId="4B8BB5EA" w:rsidR="00A6450C" w:rsidRPr="00EE7CE0" w:rsidRDefault="006328A0">
      <w:pPr>
        <w:pStyle w:val="BodyText"/>
        <w:spacing w:before="100" w:line="271" w:lineRule="auto"/>
        <w:ind w:left="117" w:right="955" w:hanging="1"/>
        <w:jc w:val="both"/>
        <w:rPr>
          <w:lang w:val="en-US"/>
        </w:rPr>
      </w:pPr>
      <w:r w:rsidRPr="00EE7CE0">
        <w:rPr>
          <w:lang w:val="en-US"/>
        </w:rPr>
        <w:br w:type="column"/>
      </w:r>
      <w:r w:rsidRPr="00EE7CE0">
        <w:rPr>
          <w:color w:val="231F20"/>
          <w:lang w:val="en-US"/>
        </w:rPr>
        <w:t xml:space="preserve">The primary task of </w:t>
      </w:r>
      <w:r w:rsidR="00A426BE" w:rsidRPr="00EE7CE0">
        <w:rPr>
          <w:color w:val="231F20"/>
          <w:lang w:val="en-US"/>
        </w:rPr>
        <w:t>a</w:t>
      </w:r>
      <w:r w:rsidRPr="00EE7CE0">
        <w:rPr>
          <w:color w:val="231F20"/>
          <w:lang w:val="en-US"/>
        </w:rPr>
        <w:t xml:space="preserve"> channel policy is to </w:t>
      </w:r>
      <w:r w:rsidR="00A426BE" w:rsidRPr="00EE7CE0">
        <w:rPr>
          <w:color w:val="231F20"/>
          <w:lang w:val="en-US"/>
        </w:rPr>
        <w:t>select the correct channel from the various alternatives</w:t>
      </w:r>
      <w:r w:rsidRPr="00EE7CE0">
        <w:rPr>
          <w:color w:val="231F20"/>
          <w:lang w:val="en-US"/>
        </w:rPr>
        <w:t xml:space="preserve"> available in a given sub-market. </w:t>
      </w:r>
      <w:r w:rsidR="00E6306F">
        <w:rPr>
          <w:color w:val="231F20"/>
          <w:lang w:val="en-US"/>
        </w:rPr>
        <w:t>The</w:t>
      </w:r>
      <w:r w:rsidRPr="00EE7CE0">
        <w:rPr>
          <w:color w:val="231F20"/>
          <w:lang w:val="en-US"/>
        </w:rPr>
        <w:t xml:space="preserve"> channel policy </w:t>
      </w:r>
      <w:r w:rsidR="00205DAF">
        <w:rPr>
          <w:color w:val="231F20"/>
          <w:lang w:val="en-US"/>
        </w:rPr>
        <w:t>requires decisions to be made on the following</w:t>
      </w:r>
      <w:r w:rsidR="00E6306F">
        <w:rPr>
          <w:color w:val="231F20"/>
          <w:lang w:val="en-US"/>
        </w:rPr>
        <w:t>:</w:t>
      </w:r>
    </w:p>
    <w:p w14:paraId="0D0948FF" w14:textId="77777777" w:rsidR="00A6450C" w:rsidRPr="00EE7CE0" w:rsidRDefault="00A6450C">
      <w:pPr>
        <w:pStyle w:val="BodyText"/>
        <w:spacing w:before="7"/>
        <w:rPr>
          <w:sz w:val="22"/>
          <w:lang w:val="en-US"/>
        </w:rPr>
      </w:pPr>
    </w:p>
    <w:p w14:paraId="0D094900" w14:textId="76EB7D19" w:rsidR="00A6450C" w:rsidRPr="00EE7CE0" w:rsidRDefault="006328A0">
      <w:pPr>
        <w:pStyle w:val="ListParagraph"/>
        <w:numPr>
          <w:ilvl w:val="0"/>
          <w:numId w:val="10"/>
        </w:numPr>
        <w:tabs>
          <w:tab w:val="left" w:pos="397"/>
          <w:tab w:val="left" w:pos="398"/>
        </w:tabs>
        <w:spacing w:before="0" w:line="271" w:lineRule="auto"/>
        <w:ind w:right="1041"/>
        <w:rPr>
          <w:sz w:val="20"/>
          <w:lang w:val="en-US"/>
        </w:rPr>
      </w:pPr>
      <w:r w:rsidRPr="00EE7CE0">
        <w:rPr>
          <w:color w:val="231F20"/>
          <w:sz w:val="20"/>
          <w:lang w:val="en-US"/>
        </w:rPr>
        <w:t xml:space="preserve">The length of the channel, i.e. the number of </w:t>
      </w:r>
      <w:r w:rsidR="009E614E" w:rsidRPr="00EE7CE0">
        <w:rPr>
          <w:color w:val="231F20"/>
          <w:sz w:val="20"/>
          <w:lang w:val="en-US"/>
        </w:rPr>
        <w:t>marketing</w:t>
      </w:r>
      <w:r w:rsidRPr="00EE7CE0">
        <w:rPr>
          <w:color w:val="231F20"/>
          <w:sz w:val="20"/>
          <w:lang w:val="en-US"/>
        </w:rPr>
        <w:t xml:space="preserve"> levels between manufacturer and consumer</w:t>
      </w:r>
    </w:p>
    <w:p w14:paraId="0D094901" w14:textId="6E37A510" w:rsidR="00A6450C" w:rsidRPr="00EE7CE0" w:rsidRDefault="006328A0">
      <w:pPr>
        <w:pStyle w:val="ListParagraph"/>
        <w:numPr>
          <w:ilvl w:val="0"/>
          <w:numId w:val="10"/>
        </w:numPr>
        <w:tabs>
          <w:tab w:val="left" w:pos="397"/>
          <w:tab w:val="left" w:pos="398"/>
        </w:tabs>
        <w:spacing w:before="0" w:line="271" w:lineRule="auto"/>
        <w:ind w:right="996"/>
        <w:rPr>
          <w:sz w:val="20"/>
          <w:lang w:val="en-US"/>
        </w:rPr>
      </w:pPr>
      <w:r w:rsidRPr="00EE7CE0">
        <w:rPr>
          <w:color w:val="231F20"/>
          <w:sz w:val="20"/>
          <w:lang w:val="en-US"/>
        </w:rPr>
        <w:t xml:space="preserve">The depth of the channel, i.e. </w:t>
      </w:r>
      <w:r w:rsidR="009E614E" w:rsidRPr="00EE7CE0">
        <w:rPr>
          <w:color w:val="231F20"/>
          <w:sz w:val="20"/>
          <w:lang w:val="en-US"/>
        </w:rPr>
        <w:t xml:space="preserve">the </w:t>
      </w:r>
      <w:r w:rsidRPr="00EE7CE0">
        <w:rPr>
          <w:color w:val="231F20"/>
          <w:sz w:val="20"/>
          <w:lang w:val="en-US"/>
        </w:rPr>
        <w:t xml:space="preserve">different types of distributors and trading companies at each </w:t>
      </w:r>
      <w:r w:rsidR="009E614E" w:rsidRPr="00EE7CE0">
        <w:rPr>
          <w:color w:val="231F20"/>
          <w:sz w:val="20"/>
          <w:lang w:val="en-US"/>
        </w:rPr>
        <w:t>marketing</w:t>
      </w:r>
      <w:r w:rsidRPr="00EE7CE0">
        <w:rPr>
          <w:color w:val="231F20"/>
          <w:sz w:val="20"/>
          <w:lang w:val="en-US"/>
        </w:rPr>
        <w:t xml:space="preserve"> level</w:t>
      </w:r>
    </w:p>
    <w:p w14:paraId="0D094902" w14:textId="2C2D1DFC" w:rsidR="00A6450C" w:rsidRPr="00EE7CE0" w:rsidRDefault="006328A0">
      <w:pPr>
        <w:pStyle w:val="ListParagraph"/>
        <w:numPr>
          <w:ilvl w:val="0"/>
          <w:numId w:val="10"/>
        </w:numPr>
        <w:tabs>
          <w:tab w:val="left" w:pos="397"/>
          <w:tab w:val="left" w:pos="398"/>
        </w:tabs>
        <w:spacing w:before="0" w:line="271" w:lineRule="auto"/>
        <w:ind w:right="976"/>
        <w:rPr>
          <w:sz w:val="20"/>
          <w:lang w:val="en-US"/>
        </w:rPr>
      </w:pPr>
      <w:r w:rsidRPr="00EE7CE0">
        <w:rPr>
          <w:color w:val="231F20"/>
          <w:sz w:val="20"/>
          <w:lang w:val="en-US"/>
        </w:rPr>
        <w:t xml:space="preserve">The breadth of the channel, i.e. the number of similar sales </w:t>
      </w:r>
      <w:r w:rsidR="009E614E" w:rsidRPr="00EE7CE0">
        <w:rPr>
          <w:color w:val="231F20"/>
          <w:sz w:val="20"/>
          <w:lang w:val="en-US"/>
        </w:rPr>
        <w:t>agents</w:t>
      </w:r>
      <w:r w:rsidRPr="00EE7CE0">
        <w:rPr>
          <w:color w:val="231F20"/>
          <w:sz w:val="20"/>
          <w:lang w:val="en-US"/>
        </w:rPr>
        <w:t xml:space="preserve"> and </w:t>
      </w:r>
      <w:r w:rsidR="009E614E" w:rsidRPr="00EE7CE0">
        <w:rPr>
          <w:color w:val="231F20"/>
          <w:sz w:val="20"/>
          <w:lang w:val="en-US"/>
        </w:rPr>
        <w:t xml:space="preserve">outlets </w:t>
      </w:r>
      <w:r w:rsidRPr="00EE7CE0">
        <w:rPr>
          <w:color w:val="231F20"/>
          <w:sz w:val="20"/>
          <w:lang w:val="en-US"/>
        </w:rPr>
        <w:t xml:space="preserve">within the </w:t>
      </w:r>
      <w:r w:rsidR="009E614E" w:rsidRPr="00EE7CE0">
        <w:rPr>
          <w:color w:val="231F20"/>
          <w:sz w:val="20"/>
          <w:lang w:val="en-US"/>
        </w:rPr>
        <w:t>various</w:t>
      </w:r>
      <w:r w:rsidRPr="00EE7CE0">
        <w:rPr>
          <w:color w:val="231F20"/>
          <w:sz w:val="20"/>
          <w:lang w:val="en-US"/>
        </w:rPr>
        <w:t xml:space="preserve"> types of </w:t>
      </w:r>
      <w:r w:rsidR="009E614E" w:rsidRPr="00EE7CE0">
        <w:rPr>
          <w:color w:val="231F20"/>
          <w:sz w:val="20"/>
          <w:lang w:val="en-US"/>
        </w:rPr>
        <w:t xml:space="preserve">agencies </w:t>
      </w:r>
      <w:r w:rsidRPr="00EE7CE0">
        <w:rPr>
          <w:color w:val="231F20"/>
          <w:sz w:val="20"/>
          <w:lang w:val="en-US"/>
        </w:rPr>
        <w:t>and trading companies</w:t>
      </w:r>
      <w:del w:id="392" w:author="Hazel McLoughlin" w:date="2022-08-11T10:46:00Z">
        <w:r w:rsidRPr="00EE7CE0" w:rsidDel="00D91542">
          <w:rPr>
            <w:color w:val="231F20"/>
            <w:sz w:val="20"/>
            <w:lang w:val="en-US"/>
          </w:rPr>
          <w:delText>, and</w:delText>
        </w:r>
      </w:del>
    </w:p>
    <w:p w14:paraId="0D094903" w14:textId="5E7813FA" w:rsidR="00A6450C" w:rsidRPr="00EE7CE0" w:rsidRDefault="006328A0">
      <w:pPr>
        <w:pStyle w:val="ListParagraph"/>
        <w:numPr>
          <w:ilvl w:val="0"/>
          <w:numId w:val="10"/>
        </w:numPr>
        <w:tabs>
          <w:tab w:val="left" w:pos="397"/>
          <w:tab w:val="left" w:pos="398"/>
        </w:tabs>
        <w:spacing w:before="1" w:line="271" w:lineRule="auto"/>
        <w:ind w:right="1037"/>
        <w:rPr>
          <w:sz w:val="20"/>
          <w:lang w:val="en-US"/>
        </w:rPr>
      </w:pPr>
      <w:r w:rsidRPr="00EE7CE0">
        <w:rPr>
          <w:color w:val="231F20"/>
          <w:sz w:val="20"/>
          <w:lang w:val="en-US"/>
        </w:rPr>
        <w:t xml:space="preserve">The distribution system, i.e. </w:t>
      </w:r>
      <w:r w:rsidR="009E614E" w:rsidRPr="00EE7CE0">
        <w:rPr>
          <w:color w:val="231F20"/>
          <w:sz w:val="20"/>
          <w:lang w:val="en-US"/>
        </w:rPr>
        <w:t>the nature</w:t>
      </w:r>
      <w:r w:rsidRPr="00EE7CE0">
        <w:rPr>
          <w:color w:val="231F20"/>
          <w:sz w:val="20"/>
          <w:lang w:val="en-US"/>
        </w:rPr>
        <w:t xml:space="preserve"> of cooperation between the manufacturer and the </w:t>
      </w:r>
      <w:r w:rsidR="009E614E" w:rsidRPr="00EE7CE0">
        <w:rPr>
          <w:color w:val="231F20"/>
          <w:sz w:val="20"/>
          <w:lang w:val="en-US"/>
        </w:rPr>
        <w:t>distributors</w:t>
      </w:r>
      <w:r w:rsidRPr="00EE7CE0">
        <w:rPr>
          <w:color w:val="231F20"/>
          <w:sz w:val="20"/>
          <w:lang w:val="en-US"/>
        </w:rPr>
        <w:t xml:space="preserve"> within the sales channel</w:t>
      </w:r>
      <w:del w:id="393" w:author="Hazel McLoughlin" w:date="2022-08-11T10:47:00Z">
        <w:r w:rsidRPr="00EE7CE0" w:rsidDel="005B2B24">
          <w:rPr>
            <w:color w:val="231F20"/>
            <w:sz w:val="20"/>
            <w:lang w:val="en-US"/>
          </w:rPr>
          <w:delText>.</w:delText>
        </w:r>
      </w:del>
    </w:p>
    <w:p w14:paraId="0D094904" w14:textId="77777777" w:rsidR="00A6450C" w:rsidRPr="00EE7CE0" w:rsidRDefault="00A6450C">
      <w:pPr>
        <w:pStyle w:val="BodyText"/>
        <w:spacing w:before="7"/>
        <w:rPr>
          <w:sz w:val="22"/>
          <w:lang w:val="en-US"/>
        </w:rPr>
      </w:pPr>
    </w:p>
    <w:p w14:paraId="0D094905" w14:textId="5B0057A9" w:rsidR="00A6450C" w:rsidRPr="00EE7CE0" w:rsidRDefault="009E614E">
      <w:pPr>
        <w:pStyle w:val="BodyText"/>
        <w:spacing w:line="271" w:lineRule="auto"/>
        <w:ind w:left="117" w:right="954"/>
        <w:jc w:val="both"/>
        <w:rPr>
          <w:lang w:val="en-US"/>
        </w:rPr>
      </w:pPr>
      <w:r w:rsidRPr="00EE7CE0">
        <w:rPr>
          <w:color w:val="231F20"/>
          <w:lang w:val="en-US"/>
        </w:rPr>
        <w:t>The selection of</w:t>
      </w:r>
      <w:r w:rsidR="006328A0" w:rsidRPr="00EE7CE0">
        <w:rPr>
          <w:color w:val="231F20"/>
          <w:lang w:val="en-US"/>
        </w:rPr>
        <w:t xml:space="preserve"> </w:t>
      </w:r>
      <w:r w:rsidRPr="00EE7CE0">
        <w:rPr>
          <w:color w:val="231F20"/>
          <w:lang w:val="en-US"/>
        </w:rPr>
        <w:t>suitable distributors</w:t>
      </w:r>
      <w:r w:rsidR="006328A0" w:rsidRPr="00EE7CE0">
        <w:rPr>
          <w:color w:val="231F20"/>
          <w:lang w:val="en-US"/>
        </w:rPr>
        <w:t xml:space="preserve"> and </w:t>
      </w:r>
      <w:r w:rsidRPr="00EE7CE0">
        <w:rPr>
          <w:color w:val="231F20"/>
          <w:lang w:val="en-US"/>
        </w:rPr>
        <w:t>sales</w:t>
      </w:r>
      <w:r w:rsidR="006328A0" w:rsidRPr="00EE7CE0">
        <w:rPr>
          <w:color w:val="231F20"/>
          <w:lang w:val="en-US"/>
        </w:rPr>
        <w:t xml:space="preserve"> channels </w:t>
      </w:r>
      <w:r w:rsidR="000A153B" w:rsidRPr="00EE7CE0">
        <w:rPr>
          <w:color w:val="231F20"/>
          <w:lang w:val="en-US"/>
        </w:rPr>
        <w:t>is governed by many different</w:t>
      </w:r>
      <w:r w:rsidR="006328A0" w:rsidRPr="00EE7CE0">
        <w:rPr>
          <w:color w:val="231F20"/>
          <w:lang w:val="en-US"/>
        </w:rPr>
        <w:t xml:space="preserve"> factors (</w:t>
      </w:r>
      <w:proofErr w:type="spellStart"/>
      <w:del w:id="394" w:author="Hazel McLoughlin" w:date="2022-08-13T12:01:00Z">
        <w:r w:rsidR="006328A0" w:rsidRPr="00EE7CE0" w:rsidDel="00796412">
          <w:rPr>
            <w:color w:val="231F20"/>
            <w:lang w:val="en-US"/>
          </w:rPr>
          <w:delText xml:space="preserve">cf. </w:delText>
        </w:r>
      </w:del>
      <w:r w:rsidR="006328A0" w:rsidRPr="00EE7CE0">
        <w:rPr>
          <w:color w:val="231F20"/>
          <w:lang w:val="en-US"/>
        </w:rPr>
        <w:t>Ahlert</w:t>
      </w:r>
      <w:proofErr w:type="spellEnd"/>
      <w:r w:rsidR="006328A0" w:rsidRPr="00EE7CE0">
        <w:rPr>
          <w:color w:val="231F20"/>
          <w:lang w:val="en-US"/>
        </w:rPr>
        <w:t xml:space="preserve"> 2002, p. 174; Piontek 1995, p. 126f.):</w:t>
      </w:r>
    </w:p>
    <w:p w14:paraId="0D094906" w14:textId="77777777" w:rsidR="00A6450C" w:rsidRPr="00EE7CE0" w:rsidRDefault="00A6450C">
      <w:pPr>
        <w:pStyle w:val="BodyText"/>
        <w:spacing w:before="7"/>
        <w:rPr>
          <w:sz w:val="22"/>
          <w:lang w:val="en-US"/>
        </w:rPr>
      </w:pPr>
    </w:p>
    <w:p w14:paraId="0D094907" w14:textId="4CA5F55C" w:rsidR="00A6450C" w:rsidRPr="00EE7CE0" w:rsidRDefault="000A153B">
      <w:pPr>
        <w:pStyle w:val="ListParagraph"/>
        <w:numPr>
          <w:ilvl w:val="0"/>
          <w:numId w:val="10"/>
        </w:numPr>
        <w:tabs>
          <w:tab w:val="left" w:pos="397"/>
          <w:tab w:val="left" w:pos="398"/>
        </w:tabs>
        <w:spacing w:before="0"/>
        <w:ind w:hanging="281"/>
        <w:rPr>
          <w:sz w:val="20"/>
          <w:lang w:val="en-US"/>
        </w:rPr>
      </w:pPr>
      <w:r w:rsidRPr="00EE7CE0">
        <w:rPr>
          <w:color w:val="231F20"/>
          <w:sz w:val="20"/>
          <w:lang w:val="en-US"/>
        </w:rPr>
        <w:t>The extent</w:t>
      </w:r>
      <w:r w:rsidR="006328A0" w:rsidRPr="00EE7CE0">
        <w:rPr>
          <w:color w:val="231F20"/>
          <w:sz w:val="20"/>
          <w:lang w:val="en-US"/>
        </w:rPr>
        <w:t xml:space="preserve"> </w:t>
      </w:r>
      <w:r w:rsidR="000E4731">
        <w:rPr>
          <w:color w:val="231F20"/>
          <w:sz w:val="20"/>
          <w:lang w:val="en-US"/>
        </w:rPr>
        <w:t xml:space="preserve">of </w:t>
      </w:r>
      <w:r w:rsidR="006328A0" w:rsidRPr="00EE7CE0">
        <w:rPr>
          <w:color w:val="231F20"/>
          <w:sz w:val="20"/>
          <w:lang w:val="en-US"/>
        </w:rPr>
        <w:t xml:space="preserve">functions by intermediaries </w:t>
      </w:r>
      <w:r w:rsidRPr="00EE7CE0">
        <w:rPr>
          <w:color w:val="231F20"/>
          <w:sz w:val="20"/>
          <w:lang w:val="en-US"/>
        </w:rPr>
        <w:t>in the</w:t>
      </w:r>
      <w:r w:rsidR="006328A0" w:rsidRPr="00EE7CE0">
        <w:rPr>
          <w:color w:val="231F20"/>
          <w:sz w:val="20"/>
          <w:lang w:val="en-US"/>
        </w:rPr>
        <w:t xml:space="preserve"> channel</w:t>
      </w:r>
    </w:p>
    <w:p w14:paraId="0D094908" w14:textId="7ED7894D" w:rsidR="00A6450C" w:rsidRPr="00EE7CE0" w:rsidRDefault="000A153B">
      <w:pPr>
        <w:pStyle w:val="ListParagraph"/>
        <w:numPr>
          <w:ilvl w:val="1"/>
          <w:numId w:val="10"/>
        </w:numPr>
        <w:tabs>
          <w:tab w:val="left" w:pos="677"/>
          <w:tab w:val="left" w:pos="678"/>
        </w:tabs>
        <w:spacing w:line="271" w:lineRule="auto"/>
        <w:ind w:right="1018"/>
        <w:rPr>
          <w:sz w:val="20"/>
          <w:lang w:val="en-US"/>
        </w:rPr>
      </w:pPr>
      <w:r w:rsidRPr="00EE7CE0">
        <w:rPr>
          <w:color w:val="231F20"/>
          <w:sz w:val="20"/>
          <w:lang w:val="en-US"/>
        </w:rPr>
        <w:t>The e</w:t>
      </w:r>
      <w:r w:rsidR="006328A0" w:rsidRPr="00EE7CE0">
        <w:rPr>
          <w:color w:val="231F20"/>
          <w:sz w:val="20"/>
          <w:lang w:val="en-US"/>
        </w:rPr>
        <w:t xml:space="preserve">xtent of process activities by </w:t>
      </w:r>
      <w:r w:rsidRPr="00EE7CE0">
        <w:rPr>
          <w:color w:val="231F20"/>
          <w:sz w:val="20"/>
          <w:lang w:val="en-US"/>
        </w:rPr>
        <w:t>intermediaries</w:t>
      </w:r>
      <w:r w:rsidR="006328A0" w:rsidRPr="00EE7CE0">
        <w:rPr>
          <w:color w:val="231F20"/>
          <w:sz w:val="20"/>
          <w:lang w:val="en-US"/>
        </w:rPr>
        <w:t xml:space="preserve"> such as customer advice, customer support, logistical activities, financial </w:t>
      </w:r>
      <w:r w:rsidR="00563906" w:rsidRPr="00EE7CE0">
        <w:rPr>
          <w:color w:val="231F20"/>
          <w:sz w:val="20"/>
          <w:lang w:val="en-US"/>
        </w:rPr>
        <w:t>management</w:t>
      </w:r>
    </w:p>
    <w:p w14:paraId="0D094909" w14:textId="5DC37912" w:rsidR="00A6450C" w:rsidRPr="00EE7CE0" w:rsidRDefault="0079326E">
      <w:pPr>
        <w:pStyle w:val="ListParagraph"/>
        <w:numPr>
          <w:ilvl w:val="1"/>
          <w:numId w:val="10"/>
        </w:numPr>
        <w:tabs>
          <w:tab w:val="left" w:pos="677"/>
          <w:tab w:val="left" w:pos="678"/>
        </w:tabs>
        <w:spacing w:before="1"/>
        <w:ind w:hanging="281"/>
        <w:rPr>
          <w:sz w:val="20"/>
          <w:lang w:val="en-US"/>
        </w:rPr>
      </w:pPr>
      <w:r>
        <w:rPr>
          <w:color w:val="231F20"/>
          <w:sz w:val="20"/>
          <w:lang w:val="en-US"/>
        </w:rPr>
        <w:t>The q</w:t>
      </w:r>
      <w:r w:rsidR="006328A0" w:rsidRPr="00EE7CE0">
        <w:rPr>
          <w:color w:val="231F20"/>
          <w:sz w:val="20"/>
          <w:lang w:val="en-US"/>
        </w:rPr>
        <w:t>uality of the</w:t>
      </w:r>
      <w:r>
        <w:rPr>
          <w:color w:val="231F20"/>
          <w:sz w:val="20"/>
          <w:lang w:val="en-US"/>
        </w:rPr>
        <w:t>se</w:t>
      </w:r>
      <w:r w:rsidR="006328A0" w:rsidRPr="00EE7CE0">
        <w:rPr>
          <w:color w:val="231F20"/>
          <w:sz w:val="20"/>
          <w:lang w:val="en-US"/>
        </w:rPr>
        <w:t xml:space="preserve"> process activities</w:t>
      </w:r>
    </w:p>
    <w:p w14:paraId="0D09490A" w14:textId="77777777" w:rsidR="00A6450C" w:rsidRPr="00EE7CE0" w:rsidRDefault="006328A0">
      <w:pPr>
        <w:pStyle w:val="ListParagraph"/>
        <w:numPr>
          <w:ilvl w:val="0"/>
          <w:numId w:val="10"/>
        </w:numPr>
        <w:tabs>
          <w:tab w:val="left" w:pos="397"/>
          <w:tab w:val="left" w:pos="398"/>
        </w:tabs>
        <w:ind w:hanging="281"/>
        <w:rPr>
          <w:sz w:val="20"/>
          <w:lang w:val="en-US"/>
        </w:rPr>
      </w:pPr>
      <w:r w:rsidRPr="00EE7CE0">
        <w:rPr>
          <w:color w:val="231F20"/>
          <w:sz w:val="20"/>
          <w:lang w:val="en-US"/>
        </w:rPr>
        <w:t>Sales channel-specific revenues</w:t>
      </w:r>
    </w:p>
    <w:p w14:paraId="0D09490B" w14:textId="02A8E7D4" w:rsidR="00A6450C" w:rsidRPr="00EE7CE0" w:rsidRDefault="00563906">
      <w:pPr>
        <w:pStyle w:val="ListParagraph"/>
        <w:numPr>
          <w:ilvl w:val="1"/>
          <w:numId w:val="10"/>
        </w:numPr>
        <w:tabs>
          <w:tab w:val="left" w:pos="677"/>
          <w:tab w:val="left" w:pos="678"/>
        </w:tabs>
        <w:ind w:hanging="281"/>
        <w:rPr>
          <w:sz w:val="20"/>
          <w:lang w:val="en-US"/>
        </w:rPr>
      </w:pPr>
      <w:r w:rsidRPr="00EE7CE0">
        <w:rPr>
          <w:color w:val="231F20"/>
          <w:sz w:val="20"/>
          <w:lang w:val="en-US"/>
        </w:rPr>
        <w:t>S</w:t>
      </w:r>
      <w:r w:rsidR="006328A0" w:rsidRPr="00EE7CE0">
        <w:rPr>
          <w:color w:val="231F20"/>
          <w:sz w:val="20"/>
          <w:lang w:val="en-US"/>
        </w:rPr>
        <w:t>ales volume per channel</w:t>
      </w:r>
    </w:p>
    <w:p w14:paraId="0D09490C" w14:textId="32F64D53" w:rsidR="00A6450C" w:rsidRPr="00EE7CE0" w:rsidRDefault="006328A0">
      <w:pPr>
        <w:pStyle w:val="ListParagraph"/>
        <w:numPr>
          <w:ilvl w:val="1"/>
          <w:numId w:val="10"/>
        </w:numPr>
        <w:tabs>
          <w:tab w:val="left" w:pos="677"/>
          <w:tab w:val="left" w:pos="678"/>
        </w:tabs>
        <w:ind w:hanging="281"/>
        <w:rPr>
          <w:sz w:val="20"/>
          <w:lang w:val="en-US"/>
        </w:rPr>
      </w:pPr>
      <w:r w:rsidRPr="00EE7CE0">
        <w:rPr>
          <w:color w:val="231F20"/>
          <w:sz w:val="20"/>
          <w:lang w:val="en-US"/>
        </w:rPr>
        <w:t xml:space="preserve">Maximum </w:t>
      </w:r>
      <w:r w:rsidR="008A3C8D" w:rsidRPr="00EE7CE0">
        <w:rPr>
          <w:color w:val="231F20"/>
          <w:sz w:val="20"/>
          <w:lang w:val="en-US"/>
        </w:rPr>
        <w:t>pricing</w:t>
      </w:r>
      <w:r w:rsidRPr="00EE7CE0">
        <w:rPr>
          <w:color w:val="231F20"/>
          <w:sz w:val="20"/>
          <w:lang w:val="en-US"/>
        </w:rPr>
        <w:t xml:space="preserve"> per channel</w:t>
      </w:r>
    </w:p>
    <w:p w14:paraId="0D09490D" w14:textId="38A12CF7" w:rsidR="00A6450C" w:rsidRPr="00EE7CE0" w:rsidRDefault="006328A0">
      <w:pPr>
        <w:pStyle w:val="ListParagraph"/>
        <w:numPr>
          <w:ilvl w:val="1"/>
          <w:numId w:val="10"/>
        </w:numPr>
        <w:tabs>
          <w:tab w:val="left" w:pos="677"/>
          <w:tab w:val="left" w:pos="678"/>
        </w:tabs>
        <w:ind w:hanging="281"/>
        <w:rPr>
          <w:sz w:val="20"/>
          <w:lang w:val="en-US"/>
        </w:rPr>
      </w:pPr>
      <w:r w:rsidRPr="00EE7CE0">
        <w:rPr>
          <w:color w:val="231F20"/>
          <w:sz w:val="20"/>
          <w:lang w:val="en-US"/>
        </w:rPr>
        <w:t xml:space="preserve">Order mix </w:t>
      </w:r>
      <w:r w:rsidR="008A3C8D" w:rsidRPr="00EE7CE0">
        <w:rPr>
          <w:color w:val="231F20"/>
          <w:sz w:val="20"/>
          <w:lang w:val="en-US"/>
        </w:rPr>
        <w:t xml:space="preserve">in terms of </w:t>
      </w:r>
      <w:r w:rsidRPr="00EE7CE0">
        <w:rPr>
          <w:color w:val="231F20"/>
          <w:sz w:val="20"/>
          <w:lang w:val="en-US"/>
        </w:rPr>
        <w:t>material</w:t>
      </w:r>
      <w:r w:rsidR="008A3C8D" w:rsidRPr="00EE7CE0">
        <w:rPr>
          <w:color w:val="231F20"/>
          <w:sz w:val="20"/>
          <w:lang w:val="en-US"/>
        </w:rPr>
        <w:t>s</w:t>
      </w:r>
      <w:r w:rsidRPr="00EE7CE0">
        <w:rPr>
          <w:color w:val="231F20"/>
          <w:sz w:val="20"/>
          <w:lang w:val="en-US"/>
        </w:rPr>
        <w:t xml:space="preserve"> (composition of the range)</w:t>
      </w:r>
    </w:p>
    <w:p w14:paraId="0D09490E" w14:textId="655AEE13" w:rsidR="00A6450C" w:rsidRPr="00EE7CE0" w:rsidRDefault="006328A0">
      <w:pPr>
        <w:pStyle w:val="ListParagraph"/>
        <w:numPr>
          <w:ilvl w:val="1"/>
          <w:numId w:val="10"/>
        </w:numPr>
        <w:tabs>
          <w:tab w:val="left" w:pos="677"/>
          <w:tab w:val="left" w:pos="678"/>
        </w:tabs>
        <w:spacing w:line="271" w:lineRule="auto"/>
        <w:ind w:right="1347"/>
        <w:rPr>
          <w:sz w:val="20"/>
          <w:lang w:val="en-US"/>
        </w:rPr>
      </w:pPr>
      <w:r w:rsidRPr="00EE7CE0">
        <w:rPr>
          <w:color w:val="231F20"/>
          <w:sz w:val="20"/>
          <w:lang w:val="en-US"/>
        </w:rPr>
        <w:t xml:space="preserve">Sales structure (number and size of </w:t>
      </w:r>
      <w:r w:rsidR="008A3C8D" w:rsidRPr="00EE7CE0">
        <w:rPr>
          <w:color w:val="231F20"/>
          <w:sz w:val="20"/>
          <w:lang w:val="en-US"/>
        </w:rPr>
        <w:t>o</w:t>
      </w:r>
      <w:r w:rsidRPr="00EE7CE0">
        <w:rPr>
          <w:color w:val="231F20"/>
          <w:sz w:val="20"/>
          <w:lang w:val="en-US"/>
        </w:rPr>
        <w:t xml:space="preserve">rders </w:t>
      </w:r>
      <w:r w:rsidR="008A3C8D" w:rsidRPr="00EE7CE0">
        <w:rPr>
          <w:color w:val="231F20"/>
          <w:sz w:val="20"/>
          <w:lang w:val="en-US"/>
        </w:rPr>
        <w:t>relative to the number of</w:t>
      </w:r>
      <w:r w:rsidRPr="00EE7CE0">
        <w:rPr>
          <w:color w:val="231F20"/>
          <w:sz w:val="20"/>
          <w:lang w:val="en-US"/>
        </w:rPr>
        <w:t xml:space="preserve"> channels)</w:t>
      </w:r>
    </w:p>
    <w:p w14:paraId="0D09490F" w14:textId="2D09A064" w:rsidR="00A6450C" w:rsidRPr="00EE7CE0" w:rsidRDefault="006328A0">
      <w:pPr>
        <w:pStyle w:val="ListParagraph"/>
        <w:numPr>
          <w:ilvl w:val="0"/>
          <w:numId w:val="10"/>
        </w:numPr>
        <w:tabs>
          <w:tab w:val="left" w:pos="397"/>
          <w:tab w:val="left" w:pos="398"/>
        </w:tabs>
        <w:spacing w:before="0"/>
        <w:ind w:hanging="281"/>
        <w:rPr>
          <w:sz w:val="20"/>
          <w:lang w:val="en-US"/>
        </w:rPr>
      </w:pPr>
      <w:r w:rsidRPr="00EE7CE0">
        <w:rPr>
          <w:color w:val="231F20"/>
          <w:sz w:val="20"/>
          <w:lang w:val="en-US"/>
        </w:rPr>
        <w:t>Costs and capital tie-up per channel</w:t>
      </w:r>
    </w:p>
    <w:p w14:paraId="0D094910" w14:textId="23D757DB" w:rsidR="00A6450C" w:rsidRPr="00EE7CE0" w:rsidRDefault="006328A0">
      <w:pPr>
        <w:pStyle w:val="ListParagraph"/>
        <w:numPr>
          <w:ilvl w:val="0"/>
          <w:numId w:val="10"/>
        </w:numPr>
        <w:tabs>
          <w:tab w:val="left" w:pos="397"/>
          <w:tab w:val="left" w:pos="398"/>
        </w:tabs>
        <w:ind w:hanging="281"/>
        <w:rPr>
          <w:sz w:val="20"/>
          <w:lang w:val="en-US"/>
        </w:rPr>
      </w:pPr>
      <w:r w:rsidRPr="00EE7CE0">
        <w:rPr>
          <w:color w:val="231F20"/>
          <w:sz w:val="20"/>
          <w:lang w:val="en-US"/>
        </w:rPr>
        <w:t xml:space="preserve">Potential </w:t>
      </w:r>
      <w:r w:rsidR="00E92DD6" w:rsidRPr="00EE7CE0">
        <w:rPr>
          <w:color w:val="231F20"/>
          <w:sz w:val="20"/>
          <w:lang w:val="en-US"/>
        </w:rPr>
        <w:t xml:space="preserve">future </w:t>
      </w:r>
      <w:r w:rsidRPr="00EE7CE0">
        <w:rPr>
          <w:color w:val="231F20"/>
          <w:sz w:val="20"/>
          <w:lang w:val="en-US"/>
        </w:rPr>
        <w:t xml:space="preserve">sales </w:t>
      </w:r>
    </w:p>
    <w:p w14:paraId="0D094911" w14:textId="4220C3FE" w:rsidR="00A6450C" w:rsidRPr="00EE7CE0" w:rsidRDefault="006328A0">
      <w:pPr>
        <w:pStyle w:val="ListParagraph"/>
        <w:numPr>
          <w:ilvl w:val="1"/>
          <w:numId w:val="10"/>
        </w:numPr>
        <w:tabs>
          <w:tab w:val="left" w:pos="677"/>
          <w:tab w:val="left" w:pos="678"/>
        </w:tabs>
        <w:spacing w:line="271" w:lineRule="auto"/>
        <w:ind w:right="1283"/>
        <w:rPr>
          <w:sz w:val="20"/>
          <w:lang w:val="en-US"/>
        </w:rPr>
      </w:pPr>
      <w:r w:rsidRPr="00EE7CE0">
        <w:rPr>
          <w:color w:val="231F20"/>
          <w:sz w:val="20"/>
          <w:lang w:val="en-US"/>
        </w:rPr>
        <w:t xml:space="preserve">Average </w:t>
      </w:r>
      <w:r w:rsidR="00E92DD6" w:rsidRPr="00EE7CE0">
        <w:rPr>
          <w:color w:val="231F20"/>
          <w:sz w:val="20"/>
          <w:lang w:val="en-US"/>
        </w:rPr>
        <w:t xml:space="preserve">annual </w:t>
      </w:r>
      <w:r w:rsidRPr="00EE7CE0">
        <w:rPr>
          <w:color w:val="231F20"/>
          <w:sz w:val="20"/>
          <w:lang w:val="en-US"/>
        </w:rPr>
        <w:t xml:space="preserve">growth rates </w:t>
      </w:r>
      <w:r w:rsidR="00E92DD6" w:rsidRPr="00EE7CE0">
        <w:rPr>
          <w:color w:val="231F20"/>
          <w:sz w:val="20"/>
          <w:lang w:val="en-US"/>
        </w:rPr>
        <w:t>achievable per</w:t>
      </w:r>
      <w:r w:rsidR="00027FFC">
        <w:rPr>
          <w:color w:val="231F20"/>
          <w:sz w:val="20"/>
          <w:lang w:val="en-US"/>
        </w:rPr>
        <w:t xml:space="preserve"> sales</w:t>
      </w:r>
      <w:r w:rsidRPr="00EE7CE0">
        <w:rPr>
          <w:color w:val="231F20"/>
          <w:sz w:val="20"/>
          <w:lang w:val="en-US"/>
        </w:rPr>
        <w:t xml:space="preserve"> </w:t>
      </w:r>
      <w:r w:rsidR="00E92DD6" w:rsidRPr="00EE7CE0">
        <w:rPr>
          <w:color w:val="231F20"/>
          <w:sz w:val="20"/>
          <w:lang w:val="en-US"/>
        </w:rPr>
        <w:t>intermediary</w:t>
      </w:r>
    </w:p>
    <w:p w14:paraId="0D094912" w14:textId="648D9C72" w:rsidR="00A6450C" w:rsidRPr="00EE7CE0" w:rsidRDefault="00E92DD6">
      <w:pPr>
        <w:pStyle w:val="ListParagraph"/>
        <w:numPr>
          <w:ilvl w:val="1"/>
          <w:numId w:val="10"/>
        </w:numPr>
        <w:tabs>
          <w:tab w:val="left" w:pos="677"/>
          <w:tab w:val="left" w:pos="678"/>
        </w:tabs>
        <w:spacing w:before="0"/>
        <w:ind w:hanging="281"/>
        <w:rPr>
          <w:sz w:val="20"/>
          <w:lang w:val="en-US"/>
        </w:rPr>
      </w:pPr>
      <w:r w:rsidRPr="00EE7CE0">
        <w:rPr>
          <w:color w:val="231F20"/>
          <w:sz w:val="20"/>
          <w:lang w:val="en-US"/>
        </w:rPr>
        <w:t>Type and duration of contracts</w:t>
      </w:r>
      <w:r w:rsidR="006328A0" w:rsidRPr="00EE7CE0">
        <w:rPr>
          <w:color w:val="231F20"/>
          <w:sz w:val="20"/>
          <w:lang w:val="en-US"/>
        </w:rPr>
        <w:t xml:space="preserve"> with </w:t>
      </w:r>
      <w:r w:rsidRPr="00EE7CE0">
        <w:rPr>
          <w:color w:val="231F20"/>
          <w:sz w:val="20"/>
          <w:lang w:val="en-US"/>
        </w:rPr>
        <w:t>intermediaries</w:t>
      </w:r>
    </w:p>
    <w:p w14:paraId="0D094913" w14:textId="344A01CC" w:rsidR="00A6450C" w:rsidRPr="00EE7CE0" w:rsidRDefault="006328A0">
      <w:pPr>
        <w:pStyle w:val="ListParagraph"/>
        <w:numPr>
          <w:ilvl w:val="0"/>
          <w:numId w:val="10"/>
        </w:numPr>
        <w:tabs>
          <w:tab w:val="left" w:pos="397"/>
          <w:tab w:val="left" w:pos="398"/>
        </w:tabs>
        <w:ind w:hanging="281"/>
        <w:rPr>
          <w:sz w:val="20"/>
          <w:lang w:val="en-US"/>
        </w:rPr>
      </w:pPr>
      <w:r w:rsidRPr="00EE7CE0">
        <w:rPr>
          <w:color w:val="231F20"/>
          <w:sz w:val="20"/>
          <w:lang w:val="en-US"/>
        </w:rPr>
        <w:t xml:space="preserve">Market presence </w:t>
      </w:r>
      <w:r w:rsidR="00E92DD6" w:rsidRPr="00EE7CE0">
        <w:rPr>
          <w:color w:val="231F20"/>
          <w:sz w:val="20"/>
          <w:lang w:val="en-US"/>
        </w:rPr>
        <w:t xml:space="preserve">of </w:t>
      </w:r>
      <w:r w:rsidR="00027FFC">
        <w:rPr>
          <w:color w:val="231F20"/>
          <w:sz w:val="20"/>
          <w:lang w:val="en-US"/>
        </w:rPr>
        <w:t>distributed</w:t>
      </w:r>
      <w:r w:rsidRPr="00EE7CE0">
        <w:rPr>
          <w:color w:val="231F20"/>
          <w:sz w:val="20"/>
          <w:lang w:val="en-US"/>
        </w:rPr>
        <w:t xml:space="preserve"> items</w:t>
      </w:r>
    </w:p>
    <w:p w14:paraId="0D094914" w14:textId="6BE3FD2C" w:rsidR="00A6450C" w:rsidRPr="00EE7CE0" w:rsidRDefault="006328A0">
      <w:pPr>
        <w:pStyle w:val="ListParagraph"/>
        <w:numPr>
          <w:ilvl w:val="1"/>
          <w:numId w:val="10"/>
        </w:numPr>
        <w:tabs>
          <w:tab w:val="left" w:pos="677"/>
          <w:tab w:val="left" w:pos="678"/>
        </w:tabs>
        <w:spacing w:line="271" w:lineRule="auto"/>
        <w:ind w:right="1135"/>
        <w:rPr>
          <w:sz w:val="20"/>
          <w:lang w:val="en-US"/>
        </w:rPr>
      </w:pPr>
      <w:r w:rsidRPr="00EE7CE0">
        <w:rPr>
          <w:color w:val="231F20"/>
          <w:sz w:val="20"/>
          <w:lang w:val="en-US"/>
        </w:rPr>
        <w:t xml:space="preserve">Distribution density (number of </w:t>
      </w:r>
      <w:r w:rsidR="008E71FD" w:rsidRPr="00EE7CE0">
        <w:rPr>
          <w:color w:val="231F20"/>
          <w:sz w:val="20"/>
          <w:lang w:val="en-US"/>
        </w:rPr>
        <w:t>stores</w:t>
      </w:r>
      <w:r w:rsidRPr="00EE7CE0">
        <w:rPr>
          <w:color w:val="231F20"/>
          <w:sz w:val="20"/>
          <w:lang w:val="en-US"/>
        </w:rPr>
        <w:t xml:space="preserve"> relative to the population size or </w:t>
      </w:r>
      <w:r w:rsidR="008E71FD" w:rsidRPr="00EE7CE0">
        <w:rPr>
          <w:color w:val="231F20"/>
          <w:sz w:val="20"/>
          <w:lang w:val="en-US"/>
        </w:rPr>
        <w:t xml:space="preserve">geographical </w:t>
      </w:r>
      <w:r w:rsidRPr="00EE7CE0">
        <w:rPr>
          <w:color w:val="231F20"/>
          <w:sz w:val="20"/>
          <w:lang w:val="en-US"/>
        </w:rPr>
        <w:t>area of a sales region)</w:t>
      </w:r>
    </w:p>
    <w:p w14:paraId="0D094915" w14:textId="1633B073" w:rsidR="00A6450C" w:rsidRPr="00EE7CE0" w:rsidRDefault="006328A0">
      <w:pPr>
        <w:pStyle w:val="ListParagraph"/>
        <w:numPr>
          <w:ilvl w:val="1"/>
          <w:numId w:val="10"/>
        </w:numPr>
        <w:tabs>
          <w:tab w:val="left" w:pos="677"/>
          <w:tab w:val="left" w:pos="678"/>
        </w:tabs>
        <w:spacing w:before="1" w:line="271" w:lineRule="auto"/>
        <w:ind w:right="1141"/>
        <w:rPr>
          <w:sz w:val="20"/>
          <w:lang w:val="en-US"/>
        </w:rPr>
      </w:pPr>
      <w:r w:rsidRPr="00EE7CE0">
        <w:rPr>
          <w:color w:val="231F20"/>
          <w:sz w:val="20"/>
          <w:lang w:val="en-US"/>
        </w:rPr>
        <w:t xml:space="preserve">Level of distribution (number of </w:t>
      </w:r>
      <w:r w:rsidR="008E71FD" w:rsidRPr="00EE7CE0">
        <w:rPr>
          <w:color w:val="231F20"/>
          <w:sz w:val="20"/>
          <w:lang w:val="en-US"/>
        </w:rPr>
        <w:t>stores</w:t>
      </w:r>
      <w:r w:rsidRPr="00EE7CE0">
        <w:rPr>
          <w:color w:val="231F20"/>
          <w:sz w:val="20"/>
          <w:lang w:val="en-US"/>
        </w:rPr>
        <w:t xml:space="preserve"> relative to </w:t>
      </w:r>
      <w:r w:rsidR="008E71FD" w:rsidRPr="00EE7CE0">
        <w:rPr>
          <w:color w:val="231F20"/>
          <w:sz w:val="20"/>
          <w:lang w:val="en-US"/>
        </w:rPr>
        <w:t>potential outlets</w:t>
      </w:r>
      <w:r w:rsidRPr="00EE7CE0">
        <w:rPr>
          <w:color w:val="231F20"/>
          <w:sz w:val="20"/>
          <w:lang w:val="en-US"/>
        </w:rPr>
        <w:t xml:space="preserve"> in a sales region</w:t>
      </w:r>
      <w:r w:rsidR="008E71FD" w:rsidRPr="00EE7CE0">
        <w:rPr>
          <w:color w:val="231F20"/>
          <w:sz w:val="20"/>
          <w:lang w:val="en-US"/>
        </w:rPr>
        <w:t xml:space="preserve"> (or the number</w:t>
      </w:r>
      <w:r w:rsidRPr="00EE7CE0">
        <w:rPr>
          <w:color w:val="231F20"/>
          <w:sz w:val="20"/>
          <w:lang w:val="en-US"/>
        </w:rPr>
        <w:t xml:space="preserve"> required by the manufacturer or expected by the consumer)</w:t>
      </w:r>
    </w:p>
    <w:p w14:paraId="0D094916" w14:textId="73D53F57" w:rsidR="00A6450C" w:rsidRPr="00EE7CE0" w:rsidRDefault="006328A0">
      <w:pPr>
        <w:pStyle w:val="ListParagraph"/>
        <w:numPr>
          <w:ilvl w:val="1"/>
          <w:numId w:val="10"/>
        </w:numPr>
        <w:tabs>
          <w:tab w:val="left" w:pos="677"/>
          <w:tab w:val="left" w:pos="678"/>
        </w:tabs>
        <w:spacing w:before="0"/>
        <w:ind w:hanging="281"/>
        <w:rPr>
          <w:sz w:val="20"/>
          <w:lang w:val="en-US"/>
        </w:rPr>
      </w:pPr>
      <w:r w:rsidRPr="00EE7CE0">
        <w:rPr>
          <w:color w:val="231F20"/>
          <w:sz w:val="20"/>
          <w:lang w:val="en-US"/>
        </w:rPr>
        <w:t>Likelihood of a</w:t>
      </w:r>
      <w:r w:rsidR="008E71FD" w:rsidRPr="00EE7CE0">
        <w:rPr>
          <w:color w:val="231F20"/>
          <w:sz w:val="20"/>
          <w:lang w:val="en-US"/>
        </w:rPr>
        <w:t xml:space="preserve"> product being available at a given location</w:t>
      </w:r>
    </w:p>
    <w:p w14:paraId="0D094917" w14:textId="69F63042" w:rsidR="00A6450C" w:rsidRPr="00EE7CE0" w:rsidRDefault="006328A0">
      <w:pPr>
        <w:pStyle w:val="ListParagraph"/>
        <w:numPr>
          <w:ilvl w:val="1"/>
          <w:numId w:val="10"/>
        </w:numPr>
        <w:tabs>
          <w:tab w:val="left" w:pos="677"/>
          <w:tab w:val="left" w:pos="678"/>
        </w:tabs>
        <w:spacing w:line="271" w:lineRule="auto"/>
        <w:ind w:right="1174"/>
        <w:rPr>
          <w:sz w:val="20"/>
          <w:lang w:val="en-US"/>
        </w:rPr>
      </w:pPr>
      <w:r w:rsidRPr="00EE7CE0">
        <w:rPr>
          <w:color w:val="231F20"/>
          <w:sz w:val="20"/>
          <w:lang w:val="en-US"/>
        </w:rPr>
        <w:t xml:space="preserve">Number of </w:t>
      </w:r>
      <w:r w:rsidR="008E71FD" w:rsidRPr="00EE7CE0">
        <w:rPr>
          <w:color w:val="231F20"/>
          <w:sz w:val="20"/>
          <w:lang w:val="en-US"/>
        </w:rPr>
        <w:t>outlets</w:t>
      </w:r>
      <w:r w:rsidRPr="00EE7CE0">
        <w:rPr>
          <w:color w:val="231F20"/>
          <w:sz w:val="20"/>
          <w:lang w:val="en-US"/>
        </w:rPr>
        <w:t xml:space="preserve"> that stock the product relative to the total number of </w:t>
      </w:r>
      <w:r w:rsidR="008E71FD" w:rsidRPr="00EE7CE0">
        <w:rPr>
          <w:color w:val="231F20"/>
          <w:sz w:val="20"/>
          <w:lang w:val="en-US"/>
        </w:rPr>
        <w:t>outlets</w:t>
      </w:r>
    </w:p>
    <w:p w14:paraId="0D094918" w14:textId="71C78A66" w:rsidR="00A6450C" w:rsidRPr="00EE7CE0" w:rsidRDefault="008E71FD">
      <w:pPr>
        <w:pStyle w:val="ListParagraph"/>
        <w:numPr>
          <w:ilvl w:val="0"/>
          <w:numId w:val="10"/>
        </w:numPr>
        <w:tabs>
          <w:tab w:val="left" w:pos="397"/>
          <w:tab w:val="left" w:pos="398"/>
        </w:tabs>
        <w:spacing w:before="0"/>
        <w:ind w:hanging="281"/>
        <w:rPr>
          <w:sz w:val="20"/>
          <w:lang w:val="en-US"/>
        </w:rPr>
      </w:pPr>
      <w:r w:rsidRPr="00EE7CE0">
        <w:rPr>
          <w:color w:val="231F20"/>
          <w:sz w:val="20"/>
          <w:lang w:val="en-US"/>
        </w:rPr>
        <w:t>C</w:t>
      </w:r>
      <w:r w:rsidR="006328A0" w:rsidRPr="00EE7CE0">
        <w:rPr>
          <w:color w:val="231F20"/>
          <w:sz w:val="20"/>
          <w:lang w:val="en-US"/>
        </w:rPr>
        <w:t>hannel</w:t>
      </w:r>
      <w:r w:rsidRPr="00EE7CE0">
        <w:rPr>
          <w:color w:val="231F20"/>
          <w:sz w:val="20"/>
          <w:lang w:val="en-US"/>
        </w:rPr>
        <w:t xml:space="preserve"> image</w:t>
      </w:r>
    </w:p>
    <w:p w14:paraId="0D094919" w14:textId="3BCADEFC" w:rsidR="00A6450C" w:rsidRPr="00EE7CE0" w:rsidRDefault="00693CE4">
      <w:pPr>
        <w:pStyle w:val="ListParagraph"/>
        <w:numPr>
          <w:ilvl w:val="1"/>
          <w:numId w:val="10"/>
        </w:numPr>
        <w:tabs>
          <w:tab w:val="left" w:pos="677"/>
          <w:tab w:val="left" w:pos="678"/>
        </w:tabs>
        <w:ind w:hanging="281"/>
        <w:rPr>
          <w:sz w:val="20"/>
          <w:lang w:val="en-US"/>
        </w:rPr>
      </w:pPr>
      <w:r>
        <w:rPr>
          <w:color w:val="231F20"/>
          <w:sz w:val="20"/>
          <w:lang w:val="en-US"/>
        </w:rPr>
        <w:t xml:space="preserve">Item’s look and feel </w:t>
      </w:r>
      <w:r w:rsidR="006328A0" w:rsidRPr="00EE7CE0">
        <w:rPr>
          <w:color w:val="231F20"/>
          <w:sz w:val="20"/>
          <w:lang w:val="en-US"/>
        </w:rPr>
        <w:t xml:space="preserve">at the final stage </w:t>
      </w:r>
      <w:r w:rsidR="009E101B" w:rsidRPr="00EE7CE0">
        <w:rPr>
          <w:color w:val="231F20"/>
          <w:sz w:val="20"/>
          <w:lang w:val="en-US"/>
        </w:rPr>
        <w:t>of</w:t>
      </w:r>
      <w:r w:rsidR="006328A0" w:rsidRPr="00EE7CE0">
        <w:rPr>
          <w:color w:val="231F20"/>
          <w:sz w:val="20"/>
          <w:lang w:val="en-US"/>
        </w:rPr>
        <w:t xml:space="preserve"> the channel</w:t>
      </w:r>
    </w:p>
    <w:p w14:paraId="0D09491A" w14:textId="245A6743" w:rsidR="00A6450C" w:rsidRPr="00EE7CE0" w:rsidRDefault="00693CE4">
      <w:pPr>
        <w:pStyle w:val="ListParagraph"/>
        <w:numPr>
          <w:ilvl w:val="1"/>
          <w:numId w:val="10"/>
        </w:numPr>
        <w:tabs>
          <w:tab w:val="left" w:pos="677"/>
          <w:tab w:val="left" w:pos="678"/>
        </w:tabs>
        <w:ind w:hanging="281"/>
        <w:rPr>
          <w:sz w:val="20"/>
          <w:lang w:val="en-US"/>
        </w:rPr>
      </w:pPr>
      <w:r>
        <w:rPr>
          <w:color w:val="231F20"/>
          <w:sz w:val="20"/>
          <w:lang w:val="en-US"/>
        </w:rPr>
        <w:t>R</w:t>
      </w:r>
      <w:r w:rsidR="009E101B" w:rsidRPr="00EE7CE0">
        <w:rPr>
          <w:color w:val="231F20"/>
          <w:sz w:val="20"/>
          <w:lang w:val="en-US"/>
        </w:rPr>
        <w:t>eputation</w:t>
      </w:r>
      <w:r>
        <w:rPr>
          <w:color w:val="231F20"/>
          <w:sz w:val="20"/>
          <w:lang w:val="en-US"/>
        </w:rPr>
        <w:t xml:space="preserve"> of the store</w:t>
      </w:r>
      <w:r w:rsidR="006328A0" w:rsidRPr="00EE7CE0">
        <w:rPr>
          <w:color w:val="231F20"/>
          <w:sz w:val="20"/>
          <w:lang w:val="en-US"/>
        </w:rPr>
        <w:t xml:space="preserve"> from </w:t>
      </w:r>
      <w:r>
        <w:rPr>
          <w:color w:val="231F20"/>
          <w:sz w:val="20"/>
          <w:lang w:val="en-US"/>
        </w:rPr>
        <w:t>a</w:t>
      </w:r>
      <w:r w:rsidR="006328A0" w:rsidRPr="00EE7CE0">
        <w:rPr>
          <w:color w:val="231F20"/>
          <w:sz w:val="20"/>
          <w:lang w:val="en-US"/>
        </w:rPr>
        <w:t xml:space="preserve"> potential customer</w:t>
      </w:r>
      <w:r>
        <w:rPr>
          <w:color w:val="231F20"/>
          <w:sz w:val="20"/>
          <w:lang w:val="en-US"/>
        </w:rPr>
        <w:t>’</w:t>
      </w:r>
      <w:r w:rsidR="006328A0" w:rsidRPr="00EE7CE0">
        <w:rPr>
          <w:color w:val="231F20"/>
          <w:sz w:val="20"/>
          <w:lang w:val="en-US"/>
        </w:rPr>
        <w:t>s</w:t>
      </w:r>
      <w:r>
        <w:rPr>
          <w:color w:val="231F20"/>
          <w:sz w:val="20"/>
          <w:lang w:val="en-US"/>
        </w:rPr>
        <w:t xml:space="preserve"> perspective</w:t>
      </w:r>
    </w:p>
    <w:p w14:paraId="0D09491B" w14:textId="55BA3B0B" w:rsidR="00A6450C" w:rsidRPr="00EE7CE0" w:rsidRDefault="006328A0">
      <w:pPr>
        <w:pStyle w:val="ListParagraph"/>
        <w:numPr>
          <w:ilvl w:val="0"/>
          <w:numId w:val="10"/>
        </w:numPr>
        <w:tabs>
          <w:tab w:val="left" w:pos="397"/>
          <w:tab w:val="left" w:pos="398"/>
        </w:tabs>
        <w:ind w:hanging="281"/>
        <w:rPr>
          <w:sz w:val="20"/>
          <w:lang w:val="en-US"/>
        </w:rPr>
      </w:pPr>
      <w:r w:rsidRPr="00EE7CE0">
        <w:rPr>
          <w:color w:val="231F20"/>
          <w:sz w:val="20"/>
          <w:lang w:val="en-US"/>
        </w:rPr>
        <w:t xml:space="preserve">Flexibility of </w:t>
      </w:r>
      <w:r w:rsidR="009E101B" w:rsidRPr="00EE7CE0">
        <w:rPr>
          <w:color w:val="231F20"/>
          <w:sz w:val="20"/>
          <w:lang w:val="en-US"/>
        </w:rPr>
        <w:t>the</w:t>
      </w:r>
      <w:r w:rsidRPr="00EE7CE0">
        <w:rPr>
          <w:color w:val="231F20"/>
          <w:sz w:val="20"/>
          <w:lang w:val="en-US"/>
        </w:rPr>
        <w:t xml:space="preserve"> channel</w:t>
      </w:r>
    </w:p>
    <w:p w14:paraId="0D09491C" w14:textId="77777777" w:rsidR="00A6450C" w:rsidRPr="00EE7CE0" w:rsidRDefault="00A6450C">
      <w:pPr>
        <w:rPr>
          <w:sz w:val="20"/>
          <w:lang w:val="en-US"/>
        </w:rPr>
        <w:sectPr w:rsidR="00A6450C" w:rsidRPr="00EE7CE0">
          <w:type w:val="continuous"/>
          <w:pgSz w:w="11910" w:h="16840"/>
          <w:pgMar w:top="1600" w:right="460" w:bottom="280" w:left="460" w:header="0" w:footer="0" w:gutter="0"/>
          <w:cols w:num="2" w:space="720" w:equalWidth="0">
            <w:col w:w="1848" w:space="239"/>
            <w:col w:w="8903"/>
          </w:cols>
        </w:sectPr>
      </w:pPr>
    </w:p>
    <w:p w14:paraId="0D09491D" w14:textId="77777777" w:rsidR="00A6450C" w:rsidRPr="00EE7CE0" w:rsidRDefault="00A6450C">
      <w:pPr>
        <w:pStyle w:val="BodyText"/>
        <w:rPr>
          <w:lang w:val="en-US"/>
        </w:rPr>
      </w:pPr>
    </w:p>
    <w:p w14:paraId="0D09491E" w14:textId="77777777" w:rsidR="00A6450C" w:rsidRPr="00EE7CE0" w:rsidRDefault="00A6450C">
      <w:pPr>
        <w:pStyle w:val="BodyText"/>
        <w:spacing w:before="5"/>
        <w:rPr>
          <w:lang w:val="en-US"/>
        </w:rPr>
      </w:pPr>
    </w:p>
    <w:p w14:paraId="0D09491F" w14:textId="0DB848FE" w:rsidR="00A6450C" w:rsidRPr="00EE7CE0" w:rsidRDefault="006328A0">
      <w:pPr>
        <w:ind w:left="957"/>
        <w:rPr>
          <w:sz w:val="18"/>
          <w:lang w:val="en-US"/>
        </w:rPr>
      </w:pPr>
      <w:r w:rsidRPr="00EE7CE0">
        <w:rPr>
          <w:color w:val="003946"/>
          <w:sz w:val="18"/>
          <w:lang w:val="en-US"/>
        </w:rPr>
        <w:t xml:space="preserve">Fundamental </w:t>
      </w:r>
      <w:r w:rsidR="00E25A5C" w:rsidRPr="00EE7CE0">
        <w:rPr>
          <w:color w:val="003946"/>
          <w:sz w:val="18"/>
          <w:lang w:val="en-US"/>
        </w:rPr>
        <w:t>P</w:t>
      </w:r>
      <w:r w:rsidRPr="00EE7CE0">
        <w:rPr>
          <w:color w:val="003946"/>
          <w:sz w:val="18"/>
          <w:lang w:val="en-US"/>
        </w:rPr>
        <w:t xml:space="preserve">rinciples of </w:t>
      </w:r>
      <w:r w:rsidR="00E25A5C" w:rsidRPr="00EE7CE0">
        <w:rPr>
          <w:color w:val="003946"/>
          <w:sz w:val="18"/>
          <w:lang w:val="en-US"/>
        </w:rPr>
        <w:t>D</w:t>
      </w:r>
      <w:r w:rsidRPr="00EE7CE0">
        <w:rPr>
          <w:color w:val="003946"/>
          <w:sz w:val="18"/>
          <w:lang w:val="en-US"/>
        </w:rPr>
        <w:t>istribution</w:t>
      </w:r>
    </w:p>
    <w:p w14:paraId="0D094920" w14:textId="77777777" w:rsidR="00A6450C" w:rsidRPr="00EE7CE0" w:rsidRDefault="00A6450C">
      <w:pPr>
        <w:pStyle w:val="BodyText"/>
        <w:rPr>
          <w:lang w:val="en-US"/>
        </w:rPr>
      </w:pPr>
    </w:p>
    <w:p w14:paraId="0D094921" w14:textId="77777777" w:rsidR="00A6450C" w:rsidRPr="00EE7CE0" w:rsidRDefault="00A6450C">
      <w:pPr>
        <w:pStyle w:val="BodyText"/>
        <w:rPr>
          <w:lang w:val="en-US"/>
        </w:rPr>
      </w:pPr>
    </w:p>
    <w:p w14:paraId="0D094922" w14:textId="77777777" w:rsidR="00A6450C" w:rsidRPr="00EE7CE0" w:rsidRDefault="00A6450C">
      <w:pPr>
        <w:pStyle w:val="BodyText"/>
        <w:rPr>
          <w:lang w:val="en-US"/>
        </w:rPr>
      </w:pPr>
    </w:p>
    <w:p w14:paraId="0D094923" w14:textId="77777777" w:rsidR="00A6450C" w:rsidRPr="00EE7CE0" w:rsidRDefault="00A6450C">
      <w:pPr>
        <w:pStyle w:val="BodyText"/>
        <w:rPr>
          <w:lang w:val="en-US"/>
        </w:rPr>
      </w:pPr>
    </w:p>
    <w:p w14:paraId="0D094924" w14:textId="77777777" w:rsidR="00A6450C" w:rsidRPr="00EE7CE0" w:rsidRDefault="00A6450C">
      <w:pPr>
        <w:pStyle w:val="BodyText"/>
        <w:spacing w:before="4"/>
        <w:rPr>
          <w:sz w:val="21"/>
          <w:lang w:val="en-US"/>
        </w:rPr>
      </w:pPr>
    </w:p>
    <w:p w14:paraId="0D094925" w14:textId="77777777" w:rsidR="00A6450C" w:rsidRPr="00EE7CE0" w:rsidRDefault="006328A0">
      <w:pPr>
        <w:pStyle w:val="ListParagraph"/>
        <w:numPr>
          <w:ilvl w:val="1"/>
          <w:numId w:val="10"/>
        </w:numPr>
        <w:tabs>
          <w:tab w:val="left" w:pos="1517"/>
          <w:tab w:val="left" w:pos="1518"/>
        </w:tabs>
        <w:spacing w:before="126"/>
        <w:ind w:left="1517" w:hanging="281"/>
        <w:rPr>
          <w:sz w:val="20"/>
          <w:lang w:val="en-US"/>
        </w:rPr>
      </w:pPr>
      <w:r w:rsidRPr="00EE7CE0">
        <w:rPr>
          <w:color w:val="231F20"/>
          <w:sz w:val="20"/>
          <w:lang w:val="en-US"/>
        </w:rPr>
        <w:t>Time needed to build the channel</w:t>
      </w:r>
    </w:p>
    <w:p w14:paraId="0D094926" w14:textId="77777777" w:rsidR="00A6450C" w:rsidRPr="00EE7CE0" w:rsidRDefault="006328A0">
      <w:pPr>
        <w:pStyle w:val="ListParagraph"/>
        <w:numPr>
          <w:ilvl w:val="1"/>
          <w:numId w:val="10"/>
        </w:numPr>
        <w:tabs>
          <w:tab w:val="left" w:pos="1517"/>
          <w:tab w:val="left" w:pos="1518"/>
        </w:tabs>
        <w:spacing w:line="271" w:lineRule="auto"/>
        <w:ind w:left="1517" w:right="2532"/>
        <w:rPr>
          <w:sz w:val="20"/>
          <w:lang w:val="en-US"/>
        </w:rPr>
      </w:pPr>
      <w:r w:rsidRPr="00EE7CE0">
        <w:rPr>
          <w:color w:val="231F20"/>
          <w:sz w:val="20"/>
          <w:lang w:val="en-US"/>
        </w:rPr>
        <w:t>Willingness and ability of agents to adapt to strategy changes by the manufacturer</w:t>
      </w:r>
    </w:p>
    <w:p w14:paraId="0D094927" w14:textId="1D9A5B46" w:rsidR="00A6450C" w:rsidRPr="00EE7CE0" w:rsidRDefault="006328A0">
      <w:pPr>
        <w:pStyle w:val="ListParagraph"/>
        <w:numPr>
          <w:ilvl w:val="1"/>
          <w:numId w:val="10"/>
        </w:numPr>
        <w:tabs>
          <w:tab w:val="left" w:pos="1517"/>
          <w:tab w:val="left" w:pos="1518"/>
        </w:tabs>
        <w:spacing w:before="0"/>
        <w:ind w:left="1517" w:hanging="281"/>
        <w:rPr>
          <w:sz w:val="20"/>
          <w:lang w:val="en-US"/>
        </w:rPr>
      </w:pPr>
      <w:r w:rsidRPr="00EE7CE0">
        <w:rPr>
          <w:color w:val="231F20"/>
          <w:sz w:val="20"/>
          <w:lang w:val="en-US"/>
        </w:rPr>
        <w:t xml:space="preserve">Required level of loyalty </w:t>
      </w:r>
      <w:r w:rsidR="009E101B" w:rsidRPr="00EE7CE0">
        <w:rPr>
          <w:color w:val="231F20"/>
          <w:sz w:val="20"/>
          <w:lang w:val="en-US"/>
        </w:rPr>
        <w:t xml:space="preserve">from </w:t>
      </w:r>
      <w:r w:rsidRPr="00EE7CE0">
        <w:rPr>
          <w:color w:val="231F20"/>
          <w:sz w:val="20"/>
          <w:lang w:val="en-US"/>
        </w:rPr>
        <w:t>the manufacturer to the channel</w:t>
      </w:r>
    </w:p>
    <w:p w14:paraId="0D094928" w14:textId="2023871C" w:rsidR="00A6450C" w:rsidRPr="00EE7CE0" w:rsidRDefault="00571721">
      <w:pPr>
        <w:pStyle w:val="ListParagraph"/>
        <w:numPr>
          <w:ilvl w:val="0"/>
          <w:numId w:val="9"/>
        </w:numPr>
        <w:tabs>
          <w:tab w:val="left" w:pos="1237"/>
          <w:tab w:val="left" w:pos="1238"/>
        </w:tabs>
        <w:ind w:hanging="281"/>
        <w:rPr>
          <w:sz w:val="20"/>
          <w:lang w:val="en-US"/>
        </w:rPr>
      </w:pPr>
      <w:r w:rsidRPr="00EE7CE0">
        <w:rPr>
          <w:color w:val="231F20"/>
          <w:sz w:val="20"/>
          <w:lang w:val="en-US"/>
        </w:rPr>
        <w:t>Di</w:t>
      </w:r>
      <w:r w:rsidR="006328A0" w:rsidRPr="00EE7CE0">
        <w:rPr>
          <w:color w:val="231F20"/>
          <w:sz w:val="20"/>
          <w:lang w:val="en-US"/>
        </w:rPr>
        <w:t xml:space="preserve">stribution </w:t>
      </w:r>
      <w:r w:rsidRPr="00EE7CE0">
        <w:rPr>
          <w:color w:val="231F20"/>
          <w:sz w:val="20"/>
          <w:lang w:val="en-US"/>
        </w:rPr>
        <w:t xml:space="preserve">of power </w:t>
      </w:r>
      <w:r w:rsidR="006328A0" w:rsidRPr="00EE7CE0">
        <w:rPr>
          <w:color w:val="231F20"/>
          <w:sz w:val="20"/>
          <w:lang w:val="en-US"/>
        </w:rPr>
        <w:t>within the channel</w:t>
      </w:r>
    </w:p>
    <w:p w14:paraId="0D094929" w14:textId="3E745820" w:rsidR="00A6450C" w:rsidRPr="00EE7CE0" w:rsidRDefault="006328A0">
      <w:pPr>
        <w:pStyle w:val="ListParagraph"/>
        <w:numPr>
          <w:ilvl w:val="1"/>
          <w:numId w:val="9"/>
        </w:numPr>
        <w:tabs>
          <w:tab w:val="left" w:pos="1517"/>
          <w:tab w:val="left" w:pos="1518"/>
        </w:tabs>
        <w:ind w:hanging="281"/>
        <w:rPr>
          <w:sz w:val="20"/>
          <w:lang w:val="en-US"/>
        </w:rPr>
      </w:pPr>
      <w:r w:rsidRPr="00EE7CE0">
        <w:rPr>
          <w:color w:val="231F20"/>
          <w:sz w:val="20"/>
          <w:lang w:val="en-US"/>
        </w:rPr>
        <w:t xml:space="preserve">Manufacturer’s relative position of power </w:t>
      </w:r>
      <w:r w:rsidR="00571721" w:rsidRPr="00EE7CE0">
        <w:rPr>
          <w:color w:val="231F20"/>
          <w:sz w:val="20"/>
          <w:lang w:val="en-US"/>
        </w:rPr>
        <w:t>within the</w:t>
      </w:r>
      <w:r w:rsidRPr="00EE7CE0">
        <w:rPr>
          <w:color w:val="231F20"/>
          <w:sz w:val="20"/>
          <w:lang w:val="en-US"/>
        </w:rPr>
        <w:t xml:space="preserve"> channel</w:t>
      </w:r>
    </w:p>
    <w:p w14:paraId="0D09492A" w14:textId="2581F3E0" w:rsidR="00A6450C" w:rsidRPr="00EE7CE0" w:rsidRDefault="006328A0">
      <w:pPr>
        <w:pStyle w:val="ListParagraph"/>
        <w:numPr>
          <w:ilvl w:val="1"/>
          <w:numId w:val="9"/>
        </w:numPr>
        <w:tabs>
          <w:tab w:val="left" w:pos="1517"/>
          <w:tab w:val="left" w:pos="1518"/>
        </w:tabs>
        <w:spacing w:line="271" w:lineRule="auto"/>
        <w:ind w:right="2480"/>
        <w:rPr>
          <w:sz w:val="20"/>
          <w:lang w:val="en-US"/>
        </w:rPr>
      </w:pPr>
      <w:r w:rsidRPr="00EE7CE0">
        <w:rPr>
          <w:color w:val="231F20"/>
          <w:sz w:val="20"/>
          <w:lang w:val="en-US"/>
        </w:rPr>
        <w:t xml:space="preserve">Willingness of </w:t>
      </w:r>
      <w:r w:rsidR="0021241C" w:rsidRPr="00EE7CE0">
        <w:rPr>
          <w:color w:val="231F20"/>
          <w:sz w:val="20"/>
          <w:lang w:val="en-US"/>
        </w:rPr>
        <w:t>intermediaries to coordinate their</w:t>
      </w:r>
      <w:r w:rsidRPr="00EE7CE0">
        <w:rPr>
          <w:color w:val="231F20"/>
          <w:sz w:val="20"/>
          <w:lang w:val="en-US"/>
        </w:rPr>
        <w:t xml:space="preserve"> conduct and </w:t>
      </w:r>
      <w:r w:rsidR="0021241C" w:rsidRPr="00EE7CE0">
        <w:rPr>
          <w:color w:val="231F20"/>
          <w:sz w:val="20"/>
          <w:lang w:val="en-US"/>
        </w:rPr>
        <w:t>make sales</w:t>
      </w:r>
      <w:r w:rsidRPr="00EE7CE0">
        <w:rPr>
          <w:color w:val="231F20"/>
          <w:sz w:val="20"/>
          <w:lang w:val="en-US"/>
        </w:rPr>
        <w:t xml:space="preserve"> commitments (willingness to cooperate)</w:t>
      </w:r>
    </w:p>
    <w:p w14:paraId="0D09492B" w14:textId="77777777" w:rsidR="00A6450C" w:rsidRPr="00EE7CE0" w:rsidRDefault="00A6450C">
      <w:pPr>
        <w:pStyle w:val="BodyText"/>
        <w:rPr>
          <w:sz w:val="24"/>
          <w:lang w:val="en-US"/>
        </w:rPr>
      </w:pPr>
    </w:p>
    <w:p w14:paraId="0D09492C" w14:textId="77777777" w:rsidR="00A6450C" w:rsidRPr="00EE7CE0" w:rsidRDefault="00A6450C">
      <w:pPr>
        <w:pStyle w:val="BodyText"/>
        <w:spacing w:before="8"/>
        <w:rPr>
          <w:sz w:val="35"/>
          <w:lang w:val="en-US"/>
        </w:rPr>
      </w:pPr>
    </w:p>
    <w:p w14:paraId="0D09492D" w14:textId="12EBB954" w:rsidR="00A6450C" w:rsidRPr="00EE7CE0" w:rsidRDefault="006328A0">
      <w:pPr>
        <w:pStyle w:val="Heading3"/>
        <w:numPr>
          <w:ilvl w:val="1"/>
          <w:numId w:val="14"/>
        </w:numPr>
        <w:tabs>
          <w:tab w:val="left" w:pos="1525"/>
        </w:tabs>
        <w:ind w:left="1524" w:hanging="568"/>
        <w:jc w:val="left"/>
        <w:rPr>
          <w:lang w:val="en-US"/>
        </w:rPr>
      </w:pPr>
      <w:r w:rsidRPr="00EE7CE0">
        <w:rPr>
          <w:color w:val="003946"/>
          <w:lang w:val="en-US"/>
        </w:rPr>
        <w:t xml:space="preserve">Distribution </w:t>
      </w:r>
      <w:r w:rsidR="00E25A5C" w:rsidRPr="00EE7CE0">
        <w:rPr>
          <w:color w:val="003946"/>
          <w:lang w:val="en-US"/>
        </w:rPr>
        <w:t>L</w:t>
      </w:r>
      <w:r w:rsidRPr="00EE7CE0">
        <w:rPr>
          <w:color w:val="003946"/>
          <w:lang w:val="en-US"/>
        </w:rPr>
        <w:t>ogistics</w:t>
      </w:r>
    </w:p>
    <w:p w14:paraId="0D09492E" w14:textId="77777777" w:rsidR="00A6450C" w:rsidRPr="00EE7CE0" w:rsidRDefault="00A6450C">
      <w:pPr>
        <w:pStyle w:val="BodyText"/>
        <w:spacing w:before="9"/>
        <w:rPr>
          <w:sz w:val="14"/>
          <w:lang w:val="en-US"/>
        </w:rPr>
      </w:pPr>
    </w:p>
    <w:p w14:paraId="0D09492F"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930" w14:textId="2C9D5206" w:rsidR="00A6450C" w:rsidRPr="00EE7CE0" w:rsidRDefault="0021241C">
      <w:pPr>
        <w:pStyle w:val="BodyText"/>
        <w:spacing w:before="99" w:line="271" w:lineRule="auto"/>
        <w:ind w:left="957" w:hanging="1"/>
        <w:jc w:val="both"/>
        <w:rPr>
          <w:lang w:val="en-US"/>
        </w:rPr>
      </w:pPr>
      <w:r w:rsidRPr="00045BCB">
        <w:rPr>
          <w:b/>
          <w:bCs/>
          <w:color w:val="231F20"/>
          <w:lang w:val="en-US"/>
          <w:rPrChange w:id="395" w:author="Hazel McLoughlin" w:date="2022-08-11T10:52:00Z">
            <w:rPr>
              <w:color w:val="231F20"/>
              <w:lang w:val="en-US"/>
            </w:rPr>
          </w:rPrChange>
        </w:rPr>
        <w:t>D</w:t>
      </w:r>
      <w:r w:rsidR="006328A0" w:rsidRPr="00045BCB">
        <w:rPr>
          <w:b/>
          <w:bCs/>
          <w:color w:val="231F20"/>
          <w:lang w:val="en-US"/>
          <w:rPrChange w:id="396" w:author="Hazel McLoughlin" w:date="2022-08-11T10:52:00Z">
            <w:rPr>
              <w:color w:val="231F20"/>
              <w:lang w:val="en-US"/>
            </w:rPr>
          </w:rPrChange>
        </w:rPr>
        <w:t>istribution logistics</w:t>
      </w:r>
      <w:r w:rsidR="006328A0" w:rsidRPr="00EE7CE0">
        <w:rPr>
          <w:color w:val="231F20"/>
          <w:lang w:val="en-US"/>
        </w:rPr>
        <w:t xml:space="preserve"> (transfer sector) </w:t>
      </w:r>
      <w:r w:rsidRPr="00EE7CE0">
        <w:rPr>
          <w:color w:val="231F20"/>
          <w:lang w:val="en-US"/>
        </w:rPr>
        <w:t xml:space="preserve">is tasked with bridging the space and time disparities </w:t>
      </w:r>
      <w:r w:rsidR="006328A0" w:rsidRPr="00EE7CE0">
        <w:rPr>
          <w:color w:val="231F20"/>
          <w:lang w:val="en-US"/>
        </w:rPr>
        <w:t>between production/availability of the goods and demand/consumption. Distribution logi</w:t>
      </w:r>
      <w:r w:rsidRPr="00EE7CE0">
        <w:rPr>
          <w:color w:val="231F20"/>
          <w:lang w:val="en-US"/>
        </w:rPr>
        <w:t xml:space="preserve">stics </w:t>
      </w:r>
      <w:r w:rsidR="006328A0" w:rsidRPr="00EE7CE0">
        <w:rPr>
          <w:color w:val="231F20"/>
          <w:lang w:val="en-US"/>
        </w:rPr>
        <w:t xml:space="preserve">is the </w:t>
      </w:r>
      <w:r w:rsidRPr="00EE7CE0">
        <w:rPr>
          <w:color w:val="231F20"/>
          <w:lang w:val="en-US"/>
        </w:rPr>
        <w:t>link between</w:t>
      </w:r>
      <w:r w:rsidR="006328A0" w:rsidRPr="00EE7CE0">
        <w:rPr>
          <w:color w:val="231F20"/>
          <w:lang w:val="en-US"/>
        </w:rPr>
        <w:t xml:space="preserve"> </w:t>
      </w:r>
      <w:r w:rsidR="00552F53" w:rsidRPr="00EE7CE0">
        <w:rPr>
          <w:color w:val="231F20"/>
          <w:lang w:val="en-US"/>
        </w:rPr>
        <w:t>the supply of goods and their</w:t>
      </w:r>
      <w:r w:rsidR="006328A0" w:rsidRPr="00EE7CE0">
        <w:rPr>
          <w:color w:val="231F20"/>
          <w:lang w:val="en-US"/>
        </w:rPr>
        <w:t xml:space="preserve"> </w:t>
      </w:r>
      <w:r w:rsidR="00855B42">
        <w:rPr>
          <w:color w:val="231F20"/>
          <w:lang w:val="en-US"/>
        </w:rPr>
        <w:t>remov</w:t>
      </w:r>
      <w:r w:rsidR="006328A0" w:rsidRPr="00EE7CE0">
        <w:rPr>
          <w:color w:val="231F20"/>
          <w:lang w:val="en-US"/>
        </w:rPr>
        <w:t xml:space="preserve">al from the market. </w:t>
      </w:r>
      <w:r w:rsidR="00855B42">
        <w:rPr>
          <w:color w:val="231F20"/>
          <w:lang w:val="en-US"/>
        </w:rPr>
        <w:t>It</w:t>
      </w:r>
      <w:r w:rsidR="006328A0" w:rsidRPr="00EE7CE0">
        <w:rPr>
          <w:color w:val="231F20"/>
          <w:lang w:val="en-US"/>
        </w:rPr>
        <w:t xml:space="preserve"> is a sub-system of distribution and </w:t>
      </w:r>
      <w:r w:rsidR="00552F53" w:rsidRPr="00EE7CE0">
        <w:rPr>
          <w:color w:val="231F20"/>
          <w:lang w:val="en-US"/>
        </w:rPr>
        <w:t xml:space="preserve">must follow its </w:t>
      </w:r>
      <w:r w:rsidR="00855B42">
        <w:rPr>
          <w:color w:val="231F20"/>
          <w:lang w:val="en-US"/>
        </w:rPr>
        <w:t>directives</w:t>
      </w:r>
      <w:r w:rsidR="00552F53" w:rsidRPr="00EE7CE0">
        <w:rPr>
          <w:color w:val="231F20"/>
          <w:lang w:val="en-US"/>
        </w:rPr>
        <w:t xml:space="preserve">. </w:t>
      </w:r>
    </w:p>
    <w:p w14:paraId="0D094931" w14:textId="77777777" w:rsidR="00A6450C" w:rsidRPr="00EE7CE0" w:rsidRDefault="00A6450C">
      <w:pPr>
        <w:pStyle w:val="BodyText"/>
        <w:spacing w:before="8"/>
        <w:rPr>
          <w:sz w:val="22"/>
          <w:lang w:val="en-US"/>
        </w:rPr>
      </w:pPr>
    </w:p>
    <w:p w14:paraId="0D094932" w14:textId="03036A49" w:rsidR="00A6450C" w:rsidRPr="00EE7CE0" w:rsidRDefault="00552F53">
      <w:pPr>
        <w:pStyle w:val="BodyText"/>
        <w:spacing w:line="271" w:lineRule="auto"/>
        <w:ind w:left="957"/>
        <w:jc w:val="both"/>
        <w:rPr>
          <w:lang w:val="en-US"/>
        </w:rPr>
      </w:pPr>
      <w:r w:rsidRPr="00EE7CE0">
        <w:rPr>
          <w:color w:val="231F20"/>
          <w:lang w:val="en-US"/>
        </w:rPr>
        <w:t xml:space="preserve">The supply of </w:t>
      </w:r>
      <w:r w:rsidR="006328A0" w:rsidRPr="00EE7CE0">
        <w:rPr>
          <w:color w:val="231F20"/>
          <w:lang w:val="en-US"/>
        </w:rPr>
        <w:t xml:space="preserve">goods refers to </w:t>
      </w:r>
      <w:r w:rsidR="00F908DD">
        <w:rPr>
          <w:color w:val="231F20"/>
          <w:lang w:val="en-US"/>
        </w:rPr>
        <w:t>the finished product</w:t>
      </w:r>
      <w:r w:rsidR="006328A0" w:rsidRPr="00EE7CE0">
        <w:rPr>
          <w:color w:val="231F20"/>
          <w:lang w:val="en-US"/>
        </w:rPr>
        <w:t xml:space="preserve"> at the end of </w:t>
      </w:r>
      <w:r w:rsidR="00B97ECD" w:rsidRPr="00EE7CE0">
        <w:rPr>
          <w:color w:val="231F20"/>
          <w:lang w:val="en-US"/>
        </w:rPr>
        <w:t>the</w:t>
      </w:r>
      <w:r w:rsidR="006328A0" w:rsidRPr="00EE7CE0">
        <w:rPr>
          <w:color w:val="231F20"/>
          <w:lang w:val="en-US"/>
        </w:rPr>
        <w:t xml:space="preserve"> production process</w:t>
      </w:r>
      <w:r w:rsidR="00B97ECD" w:rsidRPr="00EE7CE0">
        <w:rPr>
          <w:color w:val="231F20"/>
          <w:lang w:val="en-US"/>
        </w:rPr>
        <w:t xml:space="preserve">, while </w:t>
      </w:r>
      <w:r w:rsidR="00F908DD">
        <w:rPr>
          <w:color w:val="231F20"/>
          <w:lang w:val="en-US"/>
        </w:rPr>
        <w:t>remov</w:t>
      </w:r>
      <w:r w:rsidR="006328A0" w:rsidRPr="00EE7CE0">
        <w:rPr>
          <w:color w:val="231F20"/>
          <w:lang w:val="en-US"/>
        </w:rPr>
        <w:t xml:space="preserve">al from the market </w:t>
      </w:r>
      <w:r w:rsidR="00B97ECD" w:rsidRPr="00EE7CE0">
        <w:rPr>
          <w:color w:val="231F20"/>
          <w:lang w:val="en-US"/>
        </w:rPr>
        <w:t>refers to</w:t>
      </w:r>
      <w:r w:rsidR="006328A0" w:rsidRPr="00EE7CE0">
        <w:rPr>
          <w:color w:val="231F20"/>
          <w:lang w:val="en-US"/>
        </w:rPr>
        <w:t xml:space="preserve"> an action by the buyer</w:t>
      </w:r>
      <w:r w:rsidR="00B97ECD" w:rsidRPr="00EE7CE0">
        <w:rPr>
          <w:color w:val="231F20"/>
          <w:lang w:val="en-US"/>
        </w:rPr>
        <w:t>/</w:t>
      </w:r>
      <w:r w:rsidR="006328A0" w:rsidRPr="00EE7CE0">
        <w:rPr>
          <w:color w:val="231F20"/>
          <w:lang w:val="en-US"/>
        </w:rPr>
        <w:t>consumer i.e. the purchase</w:t>
      </w:r>
      <w:r w:rsidR="00B97ECD" w:rsidRPr="00EE7CE0">
        <w:rPr>
          <w:color w:val="231F20"/>
          <w:lang w:val="en-US"/>
        </w:rPr>
        <w:t xml:space="preserve"> itself</w:t>
      </w:r>
      <w:r w:rsidR="006328A0" w:rsidRPr="00EE7CE0">
        <w:rPr>
          <w:color w:val="231F20"/>
          <w:lang w:val="en-US"/>
        </w:rPr>
        <w:t>. Distribution logi</w:t>
      </w:r>
      <w:r w:rsidR="00B97ECD" w:rsidRPr="00EE7CE0">
        <w:rPr>
          <w:color w:val="231F20"/>
          <w:lang w:val="en-US"/>
        </w:rPr>
        <w:t>stics</w:t>
      </w:r>
      <w:r w:rsidR="006328A0" w:rsidRPr="00EE7CE0">
        <w:rPr>
          <w:color w:val="231F20"/>
          <w:lang w:val="en-US"/>
        </w:rPr>
        <w:t xml:space="preserve"> aspires to </w:t>
      </w:r>
      <w:r w:rsidR="004052E1">
        <w:rPr>
          <w:color w:val="231F20"/>
          <w:lang w:val="en-US"/>
        </w:rPr>
        <w:t>optimize</w:t>
      </w:r>
      <w:r w:rsidR="00B97ECD" w:rsidRPr="00EE7CE0">
        <w:rPr>
          <w:color w:val="231F20"/>
          <w:lang w:val="en-US"/>
        </w:rPr>
        <w:t xml:space="preserve"> </w:t>
      </w:r>
      <w:r w:rsidR="006328A0" w:rsidRPr="00EE7CE0">
        <w:rPr>
          <w:color w:val="231F20"/>
          <w:lang w:val="en-US"/>
        </w:rPr>
        <w:t xml:space="preserve">distribution </w:t>
      </w:r>
      <w:r w:rsidR="004052E1">
        <w:rPr>
          <w:color w:val="231F20"/>
          <w:lang w:val="en-US"/>
        </w:rPr>
        <w:t>within the constraints</w:t>
      </w:r>
      <w:r w:rsidR="00B97ECD" w:rsidRPr="00EE7CE0">
        <w:rPr>
          <w:color w:val="231F20"/>
          <w:lang w:val="en-US"/>
        </w:rPr>
        <w:t xml:space="preserve"> dictated</w:t>
      </w:r>
      <w:r w:rsidR="006328A0" w:rsidRPr="00EE7CE0">
        <w:rPr>
          <w:color w:val="231F20"/>
          <w:lang w:val="en-US"/>
        </w:rPr>
        <w:t xml:space="preserve"> both by the product itself </w:t>
      </w:r>
      <w:r w:rsidR="00F30F7A" w:rsidRPr="00EE7CE0">
        <w:rPr>
          <w:color w:val="231F20"/>
          <w:lang w:val="en-US"/>
        </w:rPr>
        <w:t>as well as</w:t>
      </w:r>
      <w:r w:rsidR="006328A0" w:rsidRPr="00EE7CE0">
        <w:rPr>
          <w:color w:val="231F20"/>
          <w:lang w:val="en-US"/>
        </w:rPr>
        <w:t xml:space="preserve"> the transport technology, infrastructure, costs and other </w:t>
      </w:r>
      <w:r w:rsidR="00F30F7A" w:rsidRPr="00EE7CE0">
        <w:rPr>
          <w:color w:val="231F20"/>
          <w:lang w:val="en-US"/>
        </w:rPr>
        <w:t xml:space="preserve">relevant </w:t>
      </w:r>
      <w:r w:rsidR="006328A0" w:rsidRPr="00EE7CE0">
        <w:rPr>
          <w:color w:val="231F20"/>
          <w:lang w:val="en-US"/>
        </w:rPr>
        <w:t xml:space="preserve">factors. </w:t>
      </w:r>
      <w:r w:rsidR="004052E1">
        <w:rPr>
          <w:color w:val="231F20"/>
          <w:lang w:val="en-US"/>
        </w:rPr>
        <w:t>It</w:t>
      </w:r>
      <w:r w:rsidR="006328A0" w:rsidRPr="00EE7CE0">
        <w:rPr>
          <w:color w:val="231F20"/>
          <w:lang w:val="en-US"/>
        </w:rPr>
        <w:t xml:space="preserve"> </w:t>
      </w:r>
      <w:r w:rsidR="00F30F7A" w:rsidRPr="00EE7CE0">
        <w:rPr>
          <w:color w:val="231F20"/>
          <w:lang w:val="en-US"/>
        </w:rPr>
        <w:t xml:space="preserve">therefore entails setting up and operating channels for the flow of goods </w:t>
      </w:r>
      <w:r w:rsidR="006328A0" w:rsidRPr="00EE7CE0">
        <w:rPr>
          <w:color w:val="231F20"/>
          <w:lang w:val="en-US"/>
        </w:rPr>
        <w:t>(</w:t>
      </w:r>
      <w:r w:rsidR="00F30F7A" w:rsidRPr="00EE7CE0">
        <w:rPr>
          <w:color w:val="231F20"/>
          <w:lang w:val="en-US"/>
        </w:rPr>
        <w:t xml:space="preserve">i.e. the </w:t>
      </w:r>
      <w:r w:rsidR="006328A0" w:rsidRPr="00EE7CE0">
        <w:rPr>
          <w:color w:val="231F20"/>
          <w:lang w:val="en-US"/>
        </w:rPr>
        <w:t>logistical infrastructure</w:t>
      </w:r>
      <w:ins w:id="397" w:author="Hazel McLoughlin" w:date="2022-08-11T10:55:00Z">
        <w:r w:rsidR="00045BCB">
          <w:rPr>
            <w:color w:val="231F20"/>
            <w:lang w:val="en-US"/>
          </w:rPr>
          <w:t>)</w:t>
        </w:r>
      </w:ins>
      <w:r w:rsidR="006328A0" w:rsidRPr="00EE7CE0">
        <w:rPr>
          <w:color w:val="231F20"/>
          <w:lang w:val="en-US"/>
        </w:rPr>
        <w:t xml:space="preserve"> (</w:t>
      </w:r>
      <w:del w:id="398" w:author="Hazel McLoughlin" w:date="2022-08-13T12:02:00Z">
        <w:r w:rsidR="006328A0" w:rsidRPr="00EE7CE0" w:rsidDel="00796412">
          <w:rPr>
            <w:color w:val="231F20"/>
            <w:lang w:val="en-US"/>
          </w:rPr>
          <w:delText xml:space="preserve">cf. </w:delText>
        </w:r>
      </w:del>
      <w:r w:rsidR="006328A0" w:rsidRPr="00EE7CE0">
        <w:rPr>
          <w:color w:val="231F20"/>
          <w:lang w:val="en-US"/>
        </w:rPr>
        <w:t>Schulte 2016, p. 695).</w:t>
      </w:r>
    </w:p>
    <w:p w14:paraId="0D094933" w14:textId="77777777" w:rsidR="00A6450C" w:rsidRPr="00EE7CE0" w:rsidRDefault="00A6450C">
      <w:pPr>
        <w:pStyle w:val="BodyText"/>
        <w:spacing w:before="7"/>
        <w:rPr>
          <w:sz w:val="22"/>
          <w:lang w:val="en-US"/>
        </w:rPr>
      </w:pPr>
    </w:p>
    <w:p w14:paraId="0D094934" w14:textId="2DEA82F0" w:rsidR="00A6450C" w:rsidRPr="00EE7CE0" w:rsidRDefault="006328A0">
      <w:pPr>
        <w:pStyle w:val="BodyText"/>
        <w:spacing w:before="1"/>
        <w:ind w:left="957"/>
        <w:jc w:val="both"/>
        <w:rPr>
          <w:lang w:val="en-US"/>
        </w:rPr>
      </w:pPr>
      <w:r w:rsidRPr="00EE7CE0">
        <w:rPr>
          <w:color w:val="231F20"/>
          <w:lang w:val="en-US"/>
        </w:rPr>
        <w:t xml:space="preserve">Essentially, the </w:t>
      </w:r>
      <w:del w:id="399" w:author="Hazel McLoughlin" w:date="2022-08-11T10:56:00Z">
        <w:r w:rsidRPr="00EE7CE0" w:rsidDel="00045BCB">
          <w:rPr>
            <w:color w:val="231F20"/>
            <w:lang w:val="en-US"/>
          </w:rPr>
          <w:delText xml:space="preserve">distribution </w:delText>
        </w:r>
      </w:del>
      <w:r w:rsidRPr="00EE7CE0">
        <w:rPr>
          <w:color w:val="231F20"/>
          <w:lang w:val="en-US"/>
        </w:rPr>
        <w:t>logi</w:t>
      </w:r>
      <w:ins w:id="400" w:author="Hazel McLoughlin" w:date="2022-08-11T10:55:00Z">
        <w:r w:rsidR="00045BCB">
          <w:rPr>
            <w:color w:val="231F20"/>
            <w:lang w:val="en-US"/>
          </w:rPr>
          <w:t>sti</w:t>
        </w:r>
      </w:ins>
      <w:r w:rsidRPr="00EE7CE0">
        <w:rPr>
          <w:color w:val="231F20"/>
          <w:lang w:val="en-US"/>
        </w:rPr>
        <w:t>c</w:t>
      </w:r>
      <w:ins w:id="401" w:author="Hazel McLoughlin" w:date="2022-08-11T11:10:00Z">
        <w:r w:rsidR="006E06AF">
          <w:rPr>
            <w:color w:val="231F20"/>
            <w:lang w:val="en-US"/>
          </w:rPr>
          <w:t>s</w:t>
        </w:r>
      </w:ins>
      <w:r w:rsidRPr="00EE7CE0">
        <w:rPr>
          <w:color w:val="231F20"/>
          <w:lang w:val="en-US"/>
        </w:rPr>
        <w:t xml:space="preserve"> system</w:t>
      </w:r>
      <w:ins w:id="402" w:author="Hazel McLoughlin" w:date="2022-08-11T10:56:00Z">
        <w:r w:rsidR="00045BCB">
          <w:rPr>
            <w:color w:val="231F20"/>
            <w:lang w:val="en-US"/>
          </w:rPr>
          <w:t xml:space="preserve"> for</w:t>
        </w:r>
      </w:ins>
      <w:r w:rsidRPr="00EE7CE0">
        <w:rPr>
          <w:color w:val="231F20"/>
          <w:lang w:val="en-US"/>
        </w:rPr>
        <w:t xml:space="preserve"> </w:t>
      </w:r>
      <w:ins w:id="403" w:author="Hazel McLoughlin" w:date="2022-08-11T10:56:00Z">
        <w:r w:rsidR="00045BCB" w:rsidRPr="00EE7CE0">
          <w:rPr>
            <w:color w:val="231F20"/>
            <w:lang w:val="en-US"/>
          </w:rPr>
          <w:t xml:space="preserve">distribution </w:t>
        </w:r>
      </w:ins>
      <w:r w:rsidRPr="00EE7CE0">
        <w:rPr>
          <w:color w:val="231F20"/>
          <w:lang w:val="en-US"/>
        </w:rPr>
        <w:t>includes the following</w:t>
      </w:r>
      <w:r w:rsidR="005B6A13" w:rsidRPr="00EE7CE0">
        <w:rPr>
          <w:color w:val="231F20"/>
          <w:lang w:val="en-US"/>
        </w:rPr>
        <w:t xml:space="preserve"> input</w:t>
      </w:r>
      <w:r w:rsidRPr="00EE7CE0">
        <w:rPr>
          <w:color w:val="231F20"/>
          <w:lang w:val="en-US"/>
        </w:rPr>
        <w:t>:</w:t>
      </w:r>
    </w:p>
    <w:p w14:paraId="0D094935" w14:textId="77777777" w:rsidR="00A6450C" w:rsidRPr="00EE7CE0" w:rsidRDefault="00A6450C">
      <w:pPr>
        <w:pStyle w:val="BodyText"/>
        <w:spacing w:before="2"/>
        <w:rPr>
          <w:sz w:val="25"/>
          <w:lang w:val="en-US"/>
        </w:rPr>
      </w:pPr>
    </w:p>
    <w:p w14:paraId="0D094936" w14:textId="4A8A8370" w:rsidR="00A6450C" w:rsidRPr="00EE7CE0" w:rsidRDefault="006328A0">
      <w:pPr>
        <w:pStyle w:val="ListParagraph"/>
        <w:numPr>
          <w:ilvl w:val="0"/>
          <w:numId w:val="9"/>
        </w:numPr>
        <w:tabs>
          <w:tab w:val="left" w:pos="1237"/>
          <w:tab w:val="left" w:pos="1238"/>
        </w:tabs>
        <w:spacing w:before="0" w:line="271" w:lineRule="auto"/>
        <w:ind w:right="175"/>
        <w:rPr>
          <w:sz w:val="20"/>
          <w:lang w:val="en-US"/>
        </w:rPr>
      </w:pPr>
      <w:r w:rsidRPr="00EE7CE0">
        <w:rPr>
          <w:color w:val="231F20"/>
          <w:sz w:val="20"/>
          <w:lang w:val="en-US"/>
        </w:rPr>
        <w:t>Plann</w:t>
      </w:r>
      <w:r w:rsidR="00154CAF">
        <w:rPr>
          <w:color w:val="231F20"/>
          <w:sz w:val="20"/>
          <w:lang w:val="en-US"/>
        </w:rPr>
        <w:t>ing of</w:t>
      </w:r>
      <w:r w:rsidRPr="00EE7CE0">
        <w:rPr>
          <w:color w:val="231F20"/>
          <w:sz w:val="20"/>
          <w:lang w:val="en-US"/>
        </w:rPr>
        <w:t xml:space="preserve"> </w:t>
      </w:r>
      <w:r w:rsidR="004C7DFA" w:rsidRPr="00EE7CE0">
        <w:rPr>
          <w:color w:val="231F20"/>
          <w:sz w:val="20"/>
          <w:lang w:val="en-US"/>
        </w:rPr>
        <w:t>w</w:t>
      </w:r>
      <w:r w:rsidRPr="00EE7CE0">
        <w:rPr>
          <w:color w:val="231F20"/>
          <w:sz w:val="20"/>
          <w:lang w:val="en-US"/>
        </w:rPr>
        <w:t xml:space="preserve">arehouses, warehousing, transportation, packaging and order </w:t>
      </w:r>
      <w:r w:rsidR="007172A1" w:rsidRPr="00EE7CE0">
        <w:rPr>
          <w:color w:val="231F20"/>
          <w:sz w:val="20"/>
          <w:lang w:val="en-US"/>
        </w:rPr>
        <w:t>fulfilment</w:t>
      </w:r>
    </w:p>
    <w:p w14:paraId="0D094937" w14:textId="439ABCF8" w:rsidR="00A6450C" w:rsidRPr="00EE7CE0" w:rsidRDefault="006328A0">
      <w:pPr>
        <w:pStyle w:val="ListParagraph"/>
        <w:numPr>
          <w:ilvl w:val="0"/>
          <w:numId w:val="9"/>
        </w:numPr>
        <w:tabs>
          <w:tab w:val="left" w:pos="1237"/>
          <w:tab w:val="left" w:pos="1238"/>
        </w:tabs>
        <w:spacing w:before="0"/>
        <w:ind w:hanging="281"/>
        <w:rPr>
          <w:sz w:val="20"/>
          <w:lang w:val="en-US"/>
        </w:rPr>
      </w:pPr>
      <w:r w:rsidRPr="00EE7CE0">
        <w:rPr>
          <w:color w:val="231F20"/>
          <w:sz w:val="20"/>
          <w:lang w:val="en-US"/>
        </w:rPr>
        <w:t xml:space="preserve">Information from systems </w:t>
      </w:r>
      <w:r w:rsidR="004C7DFA" w:rsidRPr="00EE7CE0">
        <w:rPr>
          <w:color w:val="231F20"/>
          <w:sz w:val="20"/>
          <w:lang w:val="en-US"/>
        </w:rPr>
        <w:t>required for target achievement</w:t>
      </w:r>
    </w:p>
    <w:p w14:paraId="0D094938" w14:textId="5ACBC39C" w:rsidR="00A6450C" w:rsidRPr="00EE7CE0" w:rsidRDefault="00F961A3">
      <w:pPr>
        <w:pStyle w:val="ListParagraph"/>
        <w:numPr>
          <w:ilvl w:val="0"/>
          <w:numId w:val="9"/>
        </w:numPr>
        <w:tabs>
          <w:tab w:val="left" w:pos="1237"/>
          <w:tab w:val="left" w:pos="1238"/>
        </w:tabs>
        <w:ind w:hanging="281"/>
        <w:rPr>
          <w:sz w:val="20"/>
          <w:lang w:val="en-US"/>
        </w:rPr>
      </w:pPr>
      <w:del w:id="404" w:author="Hazel McLoughlin" w:date="2022-08-11T11:02:00Z">
        <w:r w:rsidDel="00C32940">
          <w:rPr>
            <w:color w:val="231F20"/>
            <w:sz w:val="20"/>
            <w:lang w:val="en-US"/>
          </w:rPr>
          <w:delText xml:space="preserve">Feedback </w:delText>
        </w:r>
      </w:del>
      <w:del w:id="405" w:author="Hazel McLoughlin" w:date="2022-08-11T11:03:00Z">
        <w:r w:rsidDel="00C32940">
          <w:rPr>
            <w:color w:val="231F20"/>
            <w:sz w:val="20"/>
            <w:lang w:val="en-US"/>
          </w:rPr>
          <w:delText xml:space="preserve">impetuses </w:delText>
        </w:r>
      </w:del>
      <w:commentRangeStart w:id="406"/>
      <w:ins w:id="407" w:author="Hazel McLoughlin" w:date="2022-08-11T11:03:00Z">
        <w:r w:rsidR="00C32940">
          <w:rPr>
            <w:color w:val="231F20"/>
            <w:sz w:val="20"/>
            <w:lang w:val="en-US"/>
          </w:rPr>
          <w:t xml:space="preserve">Control measures </w:t>
        </w:r>
      </w:ins>
      <w:r>
        <w:rPr>
          <w:color w:val="231F20"/>
          <w:sz w:val="20"/>
          <w:lang w:val="en-US"/>
        </w:rPr>
        <w:t xml:space="preserve">which </w:t>
      </w:r>
      <w:r w:rsidR="006328A0" w:rsidRPr="00EE7CE0">
        <w:rPr>
          <w:color w:val="231F20"/>
          <w:sz w:val="20"/>
          <w:lang w:val="en-US"/>
        </w:rPr>
        <w:t xml:space="preserve">regulate the </w:t>
      </w:r>
      <w:r w:rsidR="004C7DFA" w:rsidRPr="00EE7CE0">
        <w:rPr>
          <w:color w:val="231F20"/>
          <w:sz w:val="20"/>
          <w:lang w:val="en-US"/>
        </w:rPr>
        <w:t>system</w:t>
      </w:r>
      <w:ins w:id="408" w:author="Hazel McLoughlin" w:date="2022-08-11T11:03:00Z">
        <w:r w:rsidR="00716FE4">
          <w:rPr>
            <w:color w:val="231F20"/>
            <w:sz w:val="20"/>
            <w:lang w:val="en-US"/>
          </w:rPr>
          <w:t xml:space="preserve"> through</w:t>
        </w:r>
      </w:ins>
      <w:ins w:id="409" w:author="Hazel McLoughlin" w:date="2022-08-11T11:02:00Z">
        <w:r w:rsidR="00C32940" w:rsidRPr="00C32940">
          <w:rPr>
            <w:color w:val="231F20"/>
            <w:sz w:val="20"/>
            <w:lang w:val="en-US"/>
          </w:rPr>
          <w:t xml:space="preserve"> </w:t>
        </w:r>
      </w:ins>
      <w:ins w:id="410" w:author="Hazel McLoughlin" w:date="2022-08-11T11:03:00Z">
        <w:r w:rsidR="00716FE4">
          <w:rPr>
            <w:color w:val="231F20"/>
            <w:sz w:val="20"/>
            <w:lang w:val="en-US"/>
          </w:rPr>
          <w:t>f</w:t>
        </w:r>
      </w:ins>
      <w:ins w:id="411" w:author="Hazel McLoughlin" w:date="2022-08-11T11:02:00Z">
        <w:r w:rsidR="00C32940">
          <w:rPr>
            <w:color w:val="231F20"/>
            <w:sz w:val="20"/>
            <w:lang w:val="en-US"/>
          </w:rPr>
          <w:t>eedback</w:t>
        </w:r>
      </w:ins>
      <w:r>
        <w:rPr>
          <w:color w:val="231F20"/>
          <w:sz w:val="20"/>
          <w:lang w:val="en-US"/>
        </w:rPr>
        <w:t>.</w:t>
      </w:r>
      <w:commentRangeEnd w:id="406"/>
      <w:r w:rsidR="00716FE4">
        <w:rPr>
          <w:rStyle w:val="CommentReference"/>
        </w:rPr>
        <w:commentReference w:id="406"/>
      </w:r>
    </w:p>
    <w:p w14:paraId="0D094939" w14:textId="77777777" w:rsidR="00A6450C" w:rsidRPr="00EE7CE0" w:rsidRDefault="00A6450C">
      <w:pPr>
        <w:pStyle w:val="BodyText"/>
        <w:spacing w:before="3"/>
        <w:rPr>
          <w:sz w:val="25"/>
          <w:lang w:val="en-US"/>
        </w:rPr>
      </w:pPr>
    </w:p>
    <w:p w14:paraId="0D09493A" w14:textId="6CD67D9A" w:rsidR="00A6450C" w:rsidRPr="00EE7CE0" w:rsidRDefault="006328A0">
      <w:pPr>
        <w:pStyle w:val="BodyText"/>
        <w:spacing w:line="271" w:lineRule="auto"/>
        <w:ind w:left="957" w:hanging="1"/>
        <w:jc w:val="both"/>
        <w:rPr>
          <w:lang w:val="en-US"/>
        </w:rPr>
      </w:pPr>
      <w:r w:rsidRPr="00EE7CE0">
        <w:rPr>
          <w:color w:val="231F20"/>
          <w:lang w:val="en-US"/>
        </w:rPr>
        <w:t>The following illustrates the link</w:t>
      </w:r>
      <w:r w:rsidR="004B6C4A" w:rsidRPr="00EE7CE0">
        <w:rPr>
          <w:color w:val="231F20"/>
          <w:lang w:val="en-US"/>
        </w:rPr>
        <w:t>s</w:t>
      </w:r>
      <w:r w:rsidRPr="00EE7CE0">
        <w:rPr>
          <w:color w:val="231F20"/>
          <w:lang w:val="en-US"/>
        </w:rPr>
        <w:t xml:space="preserve"> between operational logistics</w:t>
      </w:r>
      <w:r w:rsidR="004B6C4A" w:rsidRPr="00EE7CE0">
        <w:rPr>
          <w:color w:val="231F20"/>
          <w:lang w:val="en-US"/>
        </w:rPr>
        <w:t xml:space="preserve"> (which are largely controllable)</w:t>
      </w:r>
      <w:r w:rsidRPr="00EE7CE0">
        <w:rPr>
          <w:color w:val="231F20"/>
          <w:lang w:val="en-US"/>
        </w:rPr>
        <w:t xml:space="preserve"> and the output of distribution logistics</w:t>
      </w:r>
      <w:r w:rsidR="004B6C4A" w:rsidRPr="00EE7CE0">
        <w:rPr>
          <w:color w:val="231F20"/>
          <w:lang w:val="en-US"/>
        </w:rPr>
        <w:t xml:space="preserve"> (which is not </w:t>
      </w:r>
      <w:r w:rsidR="001514F3">
        <w:rPr>
          <w:color w:val="231F20"/>
          <w:lang w:val="en-US"/>
        </w:rPr>
        <w:t>fully definable</w:t>
      </w:r>
      <w:r w:rsidR="004B6C4A" w:rsidRPr="00EE7CE0">
        <w:rPr>
          <w:color w:val="231F20"/>
          <w:lang w:val="en-US"/>
        </w:rPr>
        <w:t>)</w:t>
      </w:r>
      <w:r w:rsidRPr="00EE7CE0">
        <w:rPr>
          <w:color w:val="231F20"/>
          <w:lang w:val="en-US"/>
        </w:rPr>
        <w:t>.</w:t>
      </w:r>
    </w:p>
    <w:p w14:paraId="0D09493B" w14:textId="77777777" w:rsidR="00A6450C" w:rsidRPr="00EE7CE0" w:rsidRDefault="006328A0">
      <w:pPr>
        <w:spacing w:before="119" w:line="302" w:lineRule="auto"/>
        <w:ind w:left="355" w:right="140"/>
        <w:jc w:val="both"/>
        <w:rPr>
          <w:sz w:val="18"/>
          <w:lang w:val="en-US"/>
        </w:rPr>
      </w:pPr>
      <w:r w:rsidRPr="00EE7CE0">
        <w:rPr>
          <w:lang w:val="en-US"/>
        </w:rPr>
        <w:br w:type="column"/>
      </w:r>
      <w:r w:rsidRPr="00EE7CE0">
        <w:rPr>
          <w:color w:val="231F20"/>
          <w:sz w:val="18"/>
          <w:lang w:val="en-US"/>
        </w:rPr>
        <w:t xml:space="preserve">Distribution logistics </w:t>
      </w:r>
      <w:r w:rsidRPr="00EE7CE0">
        <w:rPr>
          <w:color w:val="808285"/>
          <w:sz w:val="18"/>
          <w:lang w:val="en-US"/>
        </w:rPr>
        <w:t>Distribution logistics is a sub-system of distribution.</w:t>
      </w:r>
    </w:p>
    <w:p w14:paraId="0D09493C" w14:textId="77777777" w:rsidR="00A6450C" w:rsidRPr="00EE7CE0" w:rsidRDefault="00A6450C">
      <w:pPr>
        <w:spacing w:line="302" w:lineRule="auto"/>
        <w:jc w:val="both"/>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93D" w14:textId="77777777" w:rsidR="00A6450C" w:rsidRPr="00EE7CE0" w:rsidRDefault="00A6450C">
      <w:pPr>
        <w:pStyle w:val="BodyText"/>
        <w:rPr>
          <w:lang w:val="en-US"/>
        </w:rPr>
      </w:pPr>
    </w:p>
    <w:p w14:paraId="0D09493E" w14:textId="77777777" w:rsidR="00A6450C" w:rsidRPr="00EE7CE0" w:rsidRDefault="00A6450C">
      <w:pPr>
        <w:pStyle w:val="BodyText"/>
        <w:rPr>
          <w:lang w:val="en-US"/>
        </w:rPr>
      </w:pPr>
    </w:p>
    <w:p w14:paraId="0D09493F" w14:textId="77777777" w:rsidR="00A6450C" w:rsidRPr="00EE7CE0" w:rsidRDefault="00A6450C">
      <w:pPr>
        <w:pStyle w:val="BodyText"/>
        <w:rPr>
          <w:lang w:val="en-US"/>
        </w:rPr>
      </w:pPr>
    </w:p>
    <w:p w14:paraId="0D094940" w14:textId="77777777" w:rsidR="00A6450C" w:rsidRPr="00EE7CE0" w:rsidRDefault="00A6450C">
      <w:pPr>
        <w:pStyle w:val="BodyText"/>
        <w:rPr>
          <w:lang w:val="en-US"/>
        </w:rPr>
      </w:pPr>
    </w:p>
    <w:p w14:paraId="0D094941" w14:textId="77777777" w:rsidR="00A6450C" w:rsidRPr="00EE7CE0" w:rsidRDefault="00A6450C">
      <w:pPr>
        <w:pStyle w:val="BodyText"/>
        <w:rPr>
          <w:lang w:val="en-US"/>
        </w:rPr>
      </w:pPr>
    </w:p>
    <w:p w14:paraId="0D094942" w14:textId="77777777" w:rsidR="00A6450C" w:rsidRPr="00EE7CE0" w:rsidRDefault="00A6450C">
      <w:pPr>
        <w:pStyle w:val="BodyText"/>
        <w:rPr>
          <w:lang w:val="en-US"/>
        </w:rPr>
      </w:pPr>
    </w:p>
    <w:p w14:paraId="0D094943" w14:textId="77777777" w:rsidR="00A6450C" w:rsidRPr="00EE7CE0" w:rsidRDefault="00A6450C">
      <w:pPr>
        <w:pStyle w:val="BodyText"/>
        <w:rPr>
          <w:lang w:val="en-US"/>
        </w:rPr>
      </w:pPr>
    </w:p>
    <w:p w14:paraId="0D094944" w14:textId="77777777" w:rsidR="00A6450C" w:rsidRPr="00EE7CE0" w:rsidRDefault="00A6450C">
      <w:pPr>
        <w:pStyle w:val="BodyText"/>
        <w:rPr>
          <w:lang w:val="en-US"/>
        </w:rPr>
      </w:pPr>
    </w:p>
    <w:p w14:paraId="0D094945" w14:textId="77777777" w:rsidR="00A6450C" w:rsidRPr="00EE7CE0" w:rsidRDefault="00A6450C">
      <w:pPr>
        <w:pStyle w:val="BodyText"/>
        <w:spacing w:before="6"/>
        <w:rPr>
          <w:sz w:val="12"/>
          <w:lang w:val="en-US"/>
        </w:rPr>
      </w:pPr>
    </w:p>
    <w:p w14:paraId="0D094946" w14:textId="77777777" w:rsidR="00A6450C" w:rsidRPr="00EE7CE0" w:rsidRDefault="006328A0">
      <w:pPr>
        <w:pStyle w:val="BodyText"/>
        <w:ind w:left="2204"/>
        <w:rPr>
          <w:lang w:val="en-US"/>
        </w:rPr>
      </w:pPr>
      <w:r w:rsidRPr="00EE7CE0">
        <w:rPr>
          <w:noProof/>
          <w:lang w:val="en-US"/>
        </w:rPr>
        <w:drawing>
          <wp:inline distT="0" distB="0" distL="0" distR="0" wp14:anchorId="0D094CC2" wp14:editId="0D094CC3">
            <wp:extent cx="4968240" cy="4139184"/>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4968240" cy="4139184"/>
                    </a:xfrm>
                    <a:prstGeom prst="rect">
                      <a:avLst/>
                    </a:prstGeom>
                  </pic:spPr>
                </pic:pic>
              </a:graphicData>
            </a:graphic>
          </wp:inline>
        </w:drawing>
      </w:r>
    </w:p>
    <w:p w14:paraId="0D094947" w14:textId="77777777" w:rsidR="00A6450C" w:rsidRPr="00EE7CE0" w:rsidRDefault="00A6450C">
      <w:pPr>
        <w:pStyle w:val="BodyText"/>
        <w:spacing w:before="6"/>
        <w:rPr>
          <w:sz w:val="10"/>
          <w:lang w:val="en-US"/>
        </w:rPr>
      </w:pPr>
    </w:p>
    <w:p w14:paraId="0D094948" w14:textId="0D43059F" w:rsidR="00A6450C" w:rsidRPr="00EE7CE0" w:rsidRDefault="006328A0">
      <w:pPr>
        <w:pStyle w:val="BodyText"/>
        <w:spacing w:before="99" w:line="271" w:lineRule="auto"/>
        <w:ind w:left="2204" w:right="954"/>
        <w:jc w:val="both"/>
        <w:rPr>
          <w:lang w:val="en-US"/>
        </w:rPr>
      </w:pPr>
      <w:r w:rsidRPr="00EE7CE0">
        <w:rPr>
          <w:color w:val="231F20"/>
          <w:lang w:val="en-US"/>
        </w:rPr>
        <w:t>The distribution</w:t>
      </w:r>
      <w:r w:rsidR="00933EF0" w:rsidRPr="00EE7CE0">
        <w:rPr>
          <w:color w:val="231F20"/>
          <w:lang w:val="en-US"/>
        </w:rPr>
        <w:t xml:space="preserve"> system incorporates </w:t>
      </w:r>
      <w:r w:rsidRPr="00EE7CE0">
        <w:rPr>
          <w:color w:val="231F20"/>
          <w:lang w:val="en-US"/>
        </w:rPr>
        <w:t xml:space="preserve">all operational tasks </w:t>
      </w:r>
      <w:r w:rsidR="00AB78CA">
        <w:rPr>
          <w:color w:val="231F20"/>
          <w:lang w:val="en-US"/>
        </w:rPr>
        <w:t>which make use of the</w:t>
      </w:r>
      <w:r w:rsidRPr="00EE7CE0">
        <w:rPr>
          <w:color w:val="231F20"/>
          <w:lang w:val="en-US"/>
        </w:rPr>
        <w:t xml:space="preserve"> operational services</w:t>
      </w:r>
      <w:r w:rsidR="00AB78CA">
        <w:rPr>
          <w:color w:val="231F20"/>
          <w:lang w:val="en-US"/>
        </w:rPr>
        <w:t xml:space="preserve"> available</w:t>
      </w:r>
      <w:r w:rsidRPr="00EE7CE0">
        <w:rPr>
          <w:color w:val="231F20"/>
          <w:lang w:val="en-US"/>
        </w:rPr>
        <w:t xml:space="preserve"> on the market. </w:t>
      </w:r>
      <w:r w:rsidR="00933EF0" w:rsidRPr="00EE7CE0">
        <w:rPr>
          <w:color w:val="231F20"/>
          <w:lang w:val="en-US"/>
        </w:rPr>
        <w:t>D</w:t>
      </w:r>
      <w:r w:rsidRPr="00EE7CE0">
        <w:rPr>
          <w:color w:val="231F20"/>
          <w:lang w:val="en-US"/>
        </w:rPr>
        <w:t xml:space="preserve">istribution logistics </w:t>
      </w:r>
      <w:r w:rsidR="00933EF0" w:rsidRPr="00EE7CE0">
        <w:rPr>
          <w:color w:val="231F20"/>
          <w:lang w:val="en-US"/>
        </w:rPr>
        <w:t>is a sub-system</w:t>
      </w:r>
      <w:r w:rsidRPr="00EE7CE0">
        <w:rPr>
          <w:color w:val="231F20"/>
          <w:lang w:val="en-US"/>
        </w:rPr>
        <w:t xml:space="preserve"> of the </w:t>
      </w:r>
      <w:del w:id="412" w:author="Hazel McLoughlin" w:date="2022-08-11T11:06:00Z">
        <w:r w:rsidRPr="00EE7CE0" w:rsidDel="00716FE4">
          <w:rPr>
            <w:color w:val="231F20"/>
            <w:lang w:val="en-US"/>
          </w:rPr>
          <w:delText>over</w:delText>
        </w:r>
        <w:r w:rsidR="000E69B8" w:rsidRPr="00EE7CE0" w:rsidDel="00716FE4">
          <w:rPr>
            <w:color w:val="231F20"/>
            <w:lang w:val="en-US"/>
          </w:rPr>
          <w:delText>arching</w:delText>
        </w:r>
        <w:r w:rsidRPr="00EE7CE0" w:rsidDel="00716FE4">
          <w:rPr>
            <w:color w:val="231F20"/>
            <w:lang w:val="en-US"/>
          </w:rPr>
          <w:delText xml:space="preserve"> </w:delText>
        </w:r>
      </w:del>
      <w:ins w:id="413" w:author="Hazel McLoughlin" w:date="2022-08-11T11:06:00Z">
        <w:r w:rsidR="00716FE4">
          <w:rPr>
            <w:color w:val="231F20"/>
            <w:lang w:val="en-US"/>
          </w:rPr>
          <w:t>overall</w:t>
        </w:r>
        <w:r w:rsidR="00716FE4" w:rsidRPr="00EE7CE0">
          <w:rPr>
            <w:color w:val="231F20"/>
            <w:lang w:val="en-US"/>
          </w:rPr>
          <w:t xml:space="preserve"> </w:t>
        </w:r>
      </w:ins>
      <w:r w:rsidRPr="00EE7CE0">
        <w:rPr>
          <w:color w:val="231F20"/>
          <w:lang w:val="en-US"/>
        </w:rPr>
        <w:t xml:space="preserve">logistics system which </w:t>
      </w:r>
      <w:r w:rsidR="000E69B8" w:rsidRPr="00EE7CE0">
        <w:rPr>
          <w:color w:val="231F20"/>
          <w:lang w:val="en-US"/>
        </w:rPr>
        <w:t>controls the flow of products</w:t>
      </w:r>
      <w:r w:rsidRPr="00EE7CE0">
        <w:rPr>
          <w:color w:val="231F20"/>
          <w:lang w:val="en-US"/>
        </w:rPr>
        <w:t xml:space="preserve"> from the company to the end consumer and steers </w:t>
      </w:r>
      <w:ins w:id="414" w:author="Hazel McLoughlin" w:date="2022-08-11T11:06:00Z">
        <w:r w:rsidR="00716FE4">
          <w:rPr>
            <w:color w:val="231F20"/>
            <w:lang w:val="en-US"/>
          </w:rPr>
          <w:t xml:space="preserve">the flow of </w:t>
        </w:r>
      </w:ins>
      <w:r w:rsidR="000E69B8" w:rsidRPr="00EE7CE0">
        <w:rPr>
          <w:color w:val="231F20"/>
          <w:lang w:val="en-US"/>
        </w:rPr>
        <w:t xml:space="preserve">individual goods </w:t>
      </w:r>
      <w:del w:id="415" w:author="Hazel McLoughlin" w:date="2022-08-11T11:06:00Z">
        <w:r w:rsidR="000E69B8" w:rsidRPr="00EE7CE0" w:rsidDel="00716FE4">
          <w:rPr>
            <w:color w:val="231F20"/>
            <w:lang w:val="en-US"/>
          </w:rPr>
          <w:delText xml:space="preserve">flows </w:delText>
        </w:r>
      </w:del>
      <w:r w:rsidR="000E69B8" w:rsidRPr="00EE7CE0">
        <w:rPr>
          <w:color w:val="231F20"/>
          <w:lang w:val="en-US"/>
        </w:rPr>
        <w:t xml:space="preserve">to </w:t>
      </w:r>
      <w:r w:rsidRPr="00EE7CE0">
        <w:rPr>
          <w:color w:val="231F20"/>
          <w:lang w:val="en-US"/>
        </w:rPr>
        <w:t xml:space="preserve">the various sales markets. </w:t>
      </w:r>
      <w:r w:rsidR="00116013">
        <w:rPr>
          <w:color w:val="231F20"/>
          <w:lang w:val="en-US"/>
        </w:rPr>
        <w:t>Increasing importance is ascribed to c</w:t>
      </w:r>
      <w:r w:rsidRPr="00EE7CE0">
        <w:rPr>
          <w:color w:val="231F20"/>
          <w:lang w:val="en-US"/>
        </w:rPr>
        <w:t xml:space="preserve">ontrol measures such as warehousing, order picking, packaging and transportation in line with </w:t>
      </w:r>
      <w:del w:id="416" w:author="Hazel McLoughlin" w:date="2022-08-11T11:08:00Z">
        <w:r w:rsidRPr="00EE7CE0" w:rsidDel="006E06AF">
          <w:rPr>
            <w:color w:val="231F20"/>
            <w:lang w:val="en-US"/>
          </w:rPr>
          <w:delText xml:space="preserve">the </w:delText>
        </w:r>
      </w:del>
      <w:r w:rsidRPr="00EE7CE0">
        <w:rPr>
          <w:color w:val="231F20"/>
          <w:lang w:val="en-US"/>
        </w:rPr>
        <w:t xml:space="preserve">corporate objectives. As </w:t>
      </w:r>
      <w:r w:rsidR="006B5EE7" w:rsidRPr="00EE7CE0">
        <w:rPr>
          <w:color w:val="231F20"/>
          <w:lang w:val="en-US"/>
        </w:rPr>
        <w:t xml:space="preserve">product </w:t>
      </w:r>
      <w:r w:rsidRPr="00EE7CE0">
        <w:rPr>
          <w:color w:val="231F20"/>
          <w:lang w:val="en-US"/>
        </w:rPr>
        <w:t xml:space="preserve">ranges </w:t>
      </w:r>
      <w:r w:rsidR="006B5EE7" w:rsidRPr="00EE7CE0">
        <w:rPr>
          <w:color w:val="231F20"/>
          <w:lang w:val="en-US"/>
        </w:rPr>
        <w:t>continue to expand</w:t>
      </w:r>
      <w:r w:rsidRPr="00EE7CE0">
        <w:rPr>
          <w:color w:val="231F20"/>
          <w:lang w:val="en-US"/>
        </w:rPr>
        <w:t xml:space="preserve"> and the market becomes increasingly segmented, coupled with the trend towards a buyer’s market, interest </w:t>
      </w:r>
      <w:r w:rsidR="00116013">
        <w:rPr>
          <w:color w:val="231F20"/>
          <w:lang w:val="en-US"/>
        </w:rPr>
        <w:t xml:space="preserve">focuses </w:t>
      </w:r>
      <w:r w:rsidR="00C171D3" w:rsidRPr="00EE7CE0">
        <w:rPr>
          <w:color w:val="231F20"/>
          <w:lang w:val="en-US"/>
        </w:rPr>
        <w:t xml:space="preserve">increasingly </w:t>
      </w:r>
      <w:r w:rsidR="00116013">
        <w:rPr>
          <w:color w:val="231F20"/>
          <w:lang w:val="en-US"/>
        </w:rPr>
        <w:t>on</w:t>
      </w:r>
      <w:r w:rsidRPr="00EE7CE0">
        <w:rPr>
          <w:color w:val="231F20"/>
          <w:lang w:val="en-US"/>
        </w:rPr>
        <w:t xml:space="preserve"> the issues and tasks associated with </w:t>
      </w:r>
      <w:r w:rsidR="00116013">
        <w:rPr>
          <w:color w:val="231F20"/>
          <w:lang w:val="en-US"/>
        </w:rPr>
        <w:t xml:space="preserve">a </w:t>
      </w:r>
      <w:r w:rsidRPr="00EE7CE0">
        <w:rPr>
          <w:color w:val="231F20"/>
          <w:lang w:val="en-US"/>
        </w:rPr>
        <w:t>company</w:t>
      </w:r>
      <w:r w:rsidR="00116013">
        <w:rPr>
          <w:color w:val="231F20"/>
          <w:lang w:val="en-US"/>
        </w:rPr>
        <w:t>’s</w:t>
      </w:r>
      <w:r w:rsidRPr="00EE7CE0">
        <w:rPr>
          <w:color w:val="231F20"/>
          <w:lang w:val="en-US"/>
        </w:rPr>
        <w:t xml:space="preserve"> distribution systems. </w:t>
      </w:r>
      <w:r w:rsidR="00116013">
        <w:rPr>
          <w:color w:val="231F20"/>
          <w:lang w:val="en-US"/>
        </w:rPr>
        <w:t>As well as</w:t>
      </w:r>
      <w:r w:rsidRPr="00EE7CE0">
        <w:rPr>
          <w:color w:val="231F20"/>
          <w:lang w:val="en-US"/>
        </w:rPr>
        <w:t xml:space="preserve"> price, quality and functionality, a product’s </w:t>
      </w:r>
      <w:r w:rsidR="00C171D3" w:rsidRPr="00EE7CE0">
        <w:rPr>
          <w:color w:val="231F20"/>
          <w:lang w:val="en-US"/>
        </w:rPr>
        <w:t xml:space="preserve">market </w:t>
      </w:r>
      <w:r w:rsidRPr="00EE7CE0">
        <w:rPr>
          <w:color w:val="231F20"/>
          <w:lang w:val="en-US"/>
        </w:rPr>
        <w:t xml:space="preserve">value </w:t>
      </w:r>
      <w:r w:rsidR="00C171D3" w:rsidRPr="00EE7CE0">
        <w:rPr>
          <w:color w:val="231F20"/>
          <w:lang w:val="en-US"/>
        </w:rPr>
        <w:t>is largely determined</w:t>
      </w:r>
      <w:r w:rsidRPr="00EE7CE0">
        <w:rPr>
          <w:color w:val="231F20"/>
          <w:lang w:val="en-US"/>
        </w:rPr>
        <w:t xml:space="preserve"> by its temporal, </w:t>
      </w:r>
      <w:r w:rsidR="008051E6" w:rsidRPr="00EE7CE0">
        <w:rPr>
          <w:color w:val="231F20"/>
          <w:lang w:val="en-US"/>
        </w:rPr>
        <w:t>region</w:t>
      </w:r>
      <w:r w:rsidRPr="00EE7CE0">
        <w:rPr>
          <w:color w:val="231F20"/>
          <w:lang w:val="en-US"/>
        </w:rPr>
        <w:t xml:space="preserve">al and </w:t>
      </w:r>
      <w:r w:rsidR="008051E6" w:rsidRPr="00EE7CE0">
        <w:rPr>
          <w:color w:val="231F20"/>
          <w:lang w:val="en-US"/>
        </w:rPr>
        <w:t>quantitative</w:t>
      </w:r>
      <w:r w:rsidRPr="00EE7CE0">
        <w:rPr>
          <w:color w:val="231F20"/>
          <w:lang w:val="en-US"/>
        </w:rPr>
        <w:t xml:space="preserve"> availability. </w:t>
      </w:r>
      <w:r w:rsidR="008051E6" w:rsidRPr="00EE7CE0">
        <w:rPr>
          <w:color w:val="231F20"/>
          <w:lang w:val="en-US"/>
        </w:rPr>
        <w:t>As the market-focused</w:t>
      </w:r>
      <w:r w:rsidRPr="00EE7CE0">
        <w:rPr>
          <w:color w:val="231F20"/>
          <w:lang w:val="en-US"/>
        </w:rPr>
        <w:t xml:space="preserve"> stage in a company’s logistics activities, </w:t>
      </w:r>
      <w:r w:rsidR="008051E6" w:rsidRPr="00EE7CE0">
        <w:rPr>
          <w:color w:val="231F20"/>
          <w:lang w:val="en-US"/>
        </w:rPr>
        <w:t xml:space="preserve">the distribution system is </w:t>
      </w:r>
      <w:r w:rsidRPr="00EE7CE0">
        <w:rPr>
          <w:color w:val="231F20"/>
          <w:lang w:val="en-US"/>
        </w:rPr>
        <w:t xml:space="preserve">therefore </w:t>
      </w:r>
      <w:r w:rsidR="00116013">
        <w:rPr>
          <w:color w:val="231F20"/>
          <w:lang w:val="en-US"/>
        </w:rPr>
        <w:t>a crucial element</w:t>
      </w:r>
      <w:r w:rsidR="00E27F32" w:rsidRPr="00EE7CE0">
        <w:rPr>
          <w:color w:val="231F20"/>
          <w:lang w:val="en-US"/>
        </w:rPr>
        <w:t xml:space="preserve"> </w:t>
      </w:r>
      <w:r w:rsidRPr="00EE7CE0">
        <w:rPr>
          <w:color w:val="231F20"/>
          <w:lang w:val="en-US"/>
        </w:rPr>
        <w:t>of performance.</w:t>
      </w:r>
    </w:p>
    <w:p w14:paraId="0D094949" w14:textId="77777777" w:rsidR="00A6450C" w:rsidRPr="00EE7CE0" w:rsidRDefault="00A6450C">
      <w:pPr>
        <w:pStyle w:val="BodyText"/>
        <w:spacing w:before="9"/>
        <w:rPr>
          <w:sz w:val="22"/>
          <w:lang w:val="en-US"/>
        </w:rPr>
      </w:pPr>
    </w:p>
    <w:p w14:paraId="0D09494A" w14:textId="7B4B83A0" w:rsidR="00A6450C" w:rsidRPr="00EE7CE0" w:rsidRDefault="00E27F32">
      <w:pPr>
        <w:pStyle w:val="BodyText"/>
        <w:spacing w:line="271" w:lineRule="auto"/>
        <w:ind w:left="2204" w:right="954" w:hanging="1"/>
        <w:jc w:val="both"/>
        <w:rPr>
          <w:lang w:val="en-US"/>
        </w:rPr>
      </w:pPr>
      <w:r w:rsidRPr="00EE7CE0">
        <w:rPr>
          <w:color w:val="231F20"/>
          <w:lang w:val="en-US"/>
        </w:rPr>
        <w:t>A</w:t>
      </w:r>
      <w:r w:rsidR="00771F83">
        <w:rPr>
          <w:color w:val="231F20"/>
          <w:lang w:val="en-US"/>
        </w:rPr>
        <w:t>s such,</w:t>
      </w:r>
      <w:r w:rsidR="006328A0" w:rsidRPr="00EE7CE0">
        <w:rPr>
          <w:color w:val="231F20"/>
          <w:lang w:val="en-US"/>
        </w:rPr>
        <w:t xml:space="preserve"> </w:t>
      </w:r>
      <w:r w:rsidRPr="00EE7CE0">
        <w:rPr>
          <w:color w:val="231F20"/>
          <w:lang w:val="en-US"/>
        </w:rPr>
        <w:t xml:space="preserve">logistical </w:t>
      </w:r>
      <w:r w:rsidR="006328A0" w:rsidRPr="00EE7CE0">
        <w:rPr>
          <w:color w:val="231F20"/>
          <w:lang w:val="en-US"/>
        </w:rPr>
        <w:t xml:space="preserve">efforts to identify and </w:t>
      </w:r>
      <w:r w:rsidRPr="00EE7CE0">
        <w:rPr>
          <w:color w:val="231F20"/>
          <w:lang w:val="en-US"/>
        </w:rPr>
        <w:t>implement</w:t>
      </w:r>
      <w:r w:rsidR="006328A0" w:rsidRPr="00EE7CE0">
        <w:rPr>
          <w:color w:val="231F20"/>
          <w:lang w:val="en-US"/>
        </w:rPr>
        <w:t xml:space="preserve"> </w:t>
      </w:r>
      <w:r w:rsidRPr="00EE7CE0">
        <w:rPr>
          <w:color w:val="231F20"/>
          <w:lang w:val="en-US"/>
        </w:rPr>
        <w:t>the best</w:t>
      </w:r>
      <w:r w:rsidR="006328A0" w:rsidRPr="00EE7CE0">
        <w:rPr>
          <w:color w:val="231F20"/>
          <w:lang w:val="en-US"/>
        </w:rPr>
        <w:t xml:space="preserve"> distribution system</w:t>
      </w:r>
      <w:r w:rsidRPr="00EE7CE0">
        <w:rPr>
          <w:color w:val="231F20"/>
          <w:lang w:val="en-US"/>
        </w:rPr>
        <w:t xml:space="preserve"> should focus on the service structure</w:t>
      </w:r>
      <w:r w:rsidR="006328A0" w:rsidRPr="00EE7CE0">
        <w:rPr>
          <w:color w:val="231F20"/>
          <w:lang w:val="en-US"/>
        </w:rPr>
        <w:t xml:space="preserve">. </w:t>
      </w:r>
      <w:r w:rsidRPr="00EE7CE0">
        <w:rPr>
          <w:color w:val="231F20"/>
          <w:lang w:val="en-US"/>
        </w:rPr>
        <w:t xml:space="preserve">There are countless </w:t>
      </w:r>
      <w:r w:rsidR="006328A0" w:rsidRPr="00EE7CE0">
        <w:rPr>
          <w:color w:val="231F20"/>
          <w:lang w:val="en-US"/>
        </w:rPr>
        <w:t>criteria</w:t>
      </w:r>
      <w:r w:rsidR="003C2A22">
        <w:rPr>
          <w:color w:val="231F20"/>
          <w:lang w:val="en-US"/>
        </w:rPr>
        <w:t>, the</w:t>
      </w:r>
      <w:r w:rsidR="006328A0" w:rsidRPr="00EE7CE0">
        <w:rPr>
          <w:color w:val="231F20"/>
          <w:lang w:val="en-US"/>
        </w:rPr>
        <w:t xml:space="preserve"> weighting</w:t>
      </w:r>
      <w:r w:rsidR="003C2A22">
        <w:rPr>
          <w:color w:val="231F20"/>
          <w:lang w:val="en-US"/>
        </w:rPr>
        <w:t xml:space="preserve"> of</w:t>
      </w:r>
      <w:r w:rsidR="006328A0" w:rsidRPr="00EE7CE0">
        <w:rPr>
          <w:color w:val="231F20"/>
          <w:lang w:val="en-US"/>
        </w:rPr>
        <w:t xml:space="preserve"> </w:t>
      </w:r>
      <w:ins w:id="417" w:author="Hazel McLoughlin" w:date="2022-08-11T11:10:00Z">
        <w:r w:rsidR="006E06AF">
          <w:rPr>
            <w:color w:val="231F20"/>
            <w:lang w:val="en-US"/>
          </w:rPr>
          <w:t xml:space="preserve">which </w:t>
        </w:r>
      </w:ins>
      <w:r w:rsidR="006328A0" w:rsidRPr="00EE7CE0">
        <w:rPr>
          <w:color w:val="231F20"/>
          <w:lang w:val="en-US"/>
        </w:rPr>
        <w:t xml:space="preserve">will </w:t>
      </w:r>
      <w:r w:rsidRPr="00EE7CE0">
        <w:rPr>
          <w:color w:val="231F20"/>
          <w:lang w:val="en-US"/>
        </w:rPr>
        <w:t xml:space="preserve">vary </w:t>
      </w:r>
      <w:r w:rsidR="003C2A22">
        <w:rPr>
          <w:color w:val="231F20"/>
          <w:lang w:val="en-US"/>
        </w:rPr>
        <w:t>depending on the particular task</w:t>
      </w:r>
      <w:r w:rsidR="006328A0" w:rsidRPr="00EE7CE0">
        <w:rPr>
          <w:color w:val="231F20"/>
          <w:lang w:val="en-US"/>
        </w:rPr>
        <w:t xml:space="preserve">. </w:t>
      </w:r>
      <w:r w:rsidR="00210DC6">
        <w:rPr>
          <w:color w:val="231F20"/>
          <w:lang w:val="en-US"/>
        </w:rPr>
        <w:t xml:space="preserve">The service structure is therefore defined by </w:t>
      </w:r>
      <w:r w:rsidR="006328A0" w:rsidRPr="00EE7CE0">
        <w:rPr>
          <w:color w:val="231F20"/>
          <w:lang w:val="en-US"/>
        </w:rPr>
        <w:t>a large number of functions (</w:t>
      </w:r>
      <w:proofErr w:type="spellStart"/>
      <w:del w:id="418" w:author="Hazel McLoughlin" w:date="2022-08-13T12:02:00Z">
        <w:r w:rsidR="006328A0" w:rsidRPr="00EE7CE0" w:rsidDel="00796412">
          <w:rPr>
            <w:color w:val="231F20"/>
            <w:lang w:val="en-US"/>
          </w:rPr>
          <w:delText xml:space="preserve">cf. </w:delText>
        </w:r>
      </w:del>
      <w:r w:rsidR="006328A0" w:rsidRPr="00EE7CE0">
        <w:rPr>
          <w:color w:val="231F20"/>
          <w:lang w:val="en-US"/>
        </w:rPr>
        <w:t>Ehrmann</w:t>
      </w:r>
      <w:proofErr w:type="spellEnd"/>
      <w:r w:rsidR="006328A0" w:rsidRPr="00EE7CE0">
        <w:rPr>
          <w:color w:val="231F20"/>
          <w:lang w:val="en-US"/>
        </w:rPr>
        <w:t xml:space="preserve"> 2017, p. 532; Piontek 1995, p. 52f</w:t>
      </w:r>
      <w:del w:id="419" w:author="Hazel McLoughlin" w:date="2022-08-13T12:02:00Z">
        <w:r w:rsidR="006328A0" w:rsidRPr="00EE7CE0" w:rsidDel="00796412">
          <w:rPr>
            <w:color w:val="231F20"/>
            <w:lang w:val="en-US"/>
          </w:rPr>
          <w:delText>f</w:delText>
        </w:r>
      </w:del>
      <w:r w:rsidR="006328A0" w:rsidRPr="00EE7CE0">
        <w:rPr>
          <w:color w:val="231F20"/>
          <w:lang w:val="en-US"/>
        </w:rPr>
        <w:t>).</w:t>
      </w:r>
    </w:p>
    <w:p w14:paraId="0D09494B"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4C" w14:textId="77777777" w:rsidR="00A6450C" w:rsidRPr="00EE7CE0" w:rsidRDefault="00A6450C">
      <w:pPr>
        <w:pStyle w:val="BodyText"/>
        <w:rPr>
          <w:lang w:val="en-US"/>
        </w:rPr>
      </w:pPr>
    </w:p>
    <w:p w14:paraId="0D09494D" w14:textId="77777777" w:rsidR="00A6450C" w:rsidRPr="00EE7CE0" w:rsidRDefault="00A6450C">
      <w:pPr>
        <w:pStyle w:val="BodyText"/>
        <w:spacing w:before="5"/>
        <w:rPr>
          <w:lang w:val="en-US"/>
        </w:rPr>
      </w:pPr>
    </w:p>
    <w:p w14:paraId="0D09494E" w14:textId="3E4E13A6" w:rsidR="00A6450C" w:rsidRPr="00EE7CE0" w:rsidRDefault="006328A0">
      <w:pPr>
        <w:ind w:left="957"/>
        <w:rPr>
          <w:sz w:val="18"/>
          <w:lang w:val="en-US"/>
        </w:rPr>
      </w:pPr>
      <w:r w:rsidRPr="00EE7CE0">
        <w:rPr>
          <w:color w:val="003946"/>
          <w:sz w:val="18"/>
          <w:lang w:val="en-US"/>
        </w:rPr>
        <w:t xml:space="preserve">Fundamental </w:t>
      </w:r>
      <w:r w:rsidR="00E25A5C" w:rsidRPr="00EE7CE0">
        <w:rPr>
          <w:color w:val="003946"/>
          <w:sz w:val="18"/>
          <w:lang w:val="en-US"/>
        </w:rPr>
        <w:t>P</w:t>
      </w:r>
      <w:r w:rsidRPr="00EE7CE0">
        <w:rPr>
          <w:color w:val="003946"/>
          <w:sz w:val="18"/>
          <w:lang w:val="en-US"/>
        </w:rPr>
        <w:t xml:space="preserve">rinciples of </w:t>
      </w:r>
      <w:r w:rsidR="00E25A5C" w:rsidRPr="00EE7CE0">
        <w:rPr>
          <w:color w:val="003946"/>
          <w:sz w:val="18"/>
          <w:lang w:val="en-US"/>
        </w:rPr>
        <w:t>D</w:t>
      </w:r>
      <w:r w:rsidRPr="00EE7CE0">
        <w:rPr>
          <w:color w:val="003946"/>
          <w:sz w:val="18"/>
          <w:lang w:val="en-US"/>
        </w:rPr>
        <w:t>istribution</w:t>
      </w:r>
    </w:p>
    <w:p w14:paraId="0D09494F" w14:textId="77777777" w:rsidR="00A6450C" w:rsidRPr="00EE7CE0" w:rsidRDefault="00A6450C">
      <w:pPr>
        <w:pStyle w:val="BodyText"/>
        <w:rPr>
          <w:lang w:val="en-US"/>
        </w:rPr>
      </w:pPr>
    </w:p>
    <w:p w14:paraId="0D094950" w14:textId="77777777" w:rsidR="00A6450C" w:rsidRPr="00EE7CE0" w:rsidRDefault="00A6450C">
      <w:pPr>
        <w:pStyle w:val="BodyText"/>
        <w:rPr>
          <w:lang w:val="en-US"/>
        </w:rPr>
      </w:pPr>
    </w:p>
    <w:p w14:paraId="0D094951" w14:textId="77777777" w:rsidR="00A6450C" w:rsidRPr="00EE7CE0" w:rsidRDefault="00A6450C">
      <w:pPr>
        <w:pStyle w:val="BodyText"/>
        <w:rPr>
          <w:lang w:val="en-US"/>
        </w:rPr>
      </w:pPr>
    </w:p>
    <w:p w14:paraId="0D094952" w14:textId="77777777" w:rsidR="00A6450C" w:rsidRPr="00EE7CE0" w:rsidRDefault="00A6450C">
      <w:pPr>
        <w:pStyle w:val="BodyText"/>
        <w:rPr>
          <w:lang w:val="en-US"/>
        </w:rPr>
      </w:pPr>
    </w:p>
    <w:p w14:paraId="0D094953" w14:textId="77777777" w:rsidR="00A6450C" w:rsidRPr="00EE7CE0" w:rsidRDefault="00A6450C">
      <w:pPr>
        <w:pStyle w:val="BodyText"/>
        <w:rPr>
          <w:lang w:val="en-US"/>
        </w:rPr>
      </w:pPr>
    </w:p>
    <w:p w14:paraId="0D094954" w14:textId="77777777" w:rsidR="00A6450C" w:rsidRPr="00EE7CE0" w:rsidRDefault="00A6450C">
      <w:pPr>
        <w:pStyle w:val="BodyText"/>
        <w:spacing w:before="7"/>
        <w:rPr>
          <w:sz w:val="22"/>
          <w:lang w:val="en-US"/>
        </w:rPr>
      </w:pPr>
    </w:p>
    <w:p w14:paraId="0D094955" w14:textId="4CEDA32A" w:rsidR="00A6450C" w:rsidRPr="00EE7CE0" w:rsidRDefault="006328A0">
      <w:pPr>
        <w:pStyle w:val="Heading6"/>
        <w:spacing w:before="99"/>
        <w:rPr>
          <w:lang w:val="en-US"/>
        </w:rPr>
      </w:pPr>
      <w:r w:rsidRPr="00EE7CE0">
        <w:rPr>
          <w:color w:val="003946"/>
          <w:lang w:val="en-US"/>
        </w:rPr>
        <w:t xml:space="preserve">Order </w:t>
      </w:r>
      <w:r w:rsidR="00E27F32" w:rsidRPr="00EE7CE0">
        <w:rPr>
          <w:color w:val="003946"/>
          <w:lang w:val="en-US"/>
        </w:rPr>
        <w:t>fulfil</w:t>
      </w:r>
      <w:r w:rsidR="00E25A5C" w:rsidRPr="00EE7CE0">
        <w:rPr>
          <w:color w:val="003946"/>
          <w:lang w:val="en-US"/>
        </w:rPr>
        <w:t>l</w:t>
      </w:r>
      <w:r w:rsidR="00E27F32" w:rsidRPr="00EE7CE0">
        <w:rPr>
          <w:color w:val="003946"/>
          <w:lang w:val="en-US"/>
        </w:rPr>
        <w:t>ment</w:t>
      </w:r>
    </w:p>
    <w:p w14:paraId="0D094956" w14:textId="77777777" w:rsidR="00A6450C" w:rsidRPr="00EE7CE0" w:rsidRDefault="00A6450C">
      <w:pPr>
        <w:pStyle w:val="BodyText"/>
        <w:spacing w:before="3"/>
        <w:rPr>
          <w:sz w:val="18"/>
          <w:lang w:val="en-US"/>
        </w:rPr>
      </w:pPr>
    </w:p>
    <w:p w14:paraId="0D094957"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958" w14:textId="7F7142C3" w:rsidR="00A6450C" w:rsidRPr="00EE7CE0" w:rsidRDefault="006328A0">
      <w:pPr>
        <w:pStyle w:val="BodyText"/>
        <w:spacing w:before="100" w:line="271" w:lineRule="auto"/>
        <w:ind w:left="957"/>
        <w:jc w:val="both"/>
        <w:rPr>
          <w:lang w:val="en-US"/>
        </w:rPr>
      </w:pPr>
      <w:r w:rsidRPr="0018610E">
        <w:rPr>
          <w:b/>
          <w:bCs/>
          <w:color w:val="231F20"/>
          <w:lang w:val="en-US"/>
          <w:rPrChange w:id="420" w:author="Hazel McLoughlin" w:date="2022-08-11T11:16:00Z">
            <w:rPr>
              <w:color w:val="231F20"/>
              <w:lang w:val="en-US"/>
            </w:rPr>
          </w:rPrChange>
        </w:rPr>
        <w:t xml:space="preserve">Order </w:t>
      </w:r>
      <w:r w:rsidR="00E27F32" w:rsidRPr="0018610E">
        <w:rPr>
          <w:b/>
          <w:bCs/>
          <w:color w:val="231F20"/>
          <w:lang w:val="en-US"/>
          <w:rPrChange w:id="421" w:author="Hazel McLoughlin" w:date="2022-08-11T11:16:00Z">
            <w:rPr>
              <w:color w:val="231F20"/>
              <w:lang w:val="en-US"/>
            </w:rPr>
          </w:rPrChange>
        </w:rPr>
        <w:t>fulfilment</w:t>
      </w:r>
      <w:r w:rsidR="00E27F32" w:rsidRPr="00EE7CE0">
        <w:rPr>
          <w:color w:val="231F20"/>
          <w:lang w:val="en-US"/>
        </w:rPr>
        <w:t xml:space="preserve"> is</w:t>
      </w:r>
      <w:r w:rsidRPr="00EE7CE0">
        <w:rPr>
          <w:color w:val="231F20"/>
          <w:lang w:val="en-US"/>
        </w:rPr>
        <w:t xml:space="preserve"> defined as the forwarding, data processing and monitoring of orders </w:t>
      </w:r>
      <w:r w:rsidR="0039113B" w:rsidRPr="00EE7CE0">
        <w:rPr>
          <w:color w:val="231F20"/>
          <w:lang w:val="en-US"/>
        </w:rPr>
        <w:t>from the time of ordering</w:t>
      </w:r>
      <w:r w:rsidRPr="00EE7CE0">
        <w:rPr>
          <w:color w:val="231F20"/>
          <w:lang w:val="en-US"/>
        </w:rPr>
        <w:t xml:space="preserve"> by the customer through to the </w:t>
      </w:r>
      <w:r w:rsidR="0039113B" w:rsidRPr="00EE7CE0">
        <w:rPr>
          <w:color w:val="231F20"/>
          <w:lang w:val="en-US"/>
        </w:rPr>
        <w:t>receipt</w:t>
      </w:r>
      <w:r w:rsidRPr="00EE7CE0">
        <w:rPr>
          <w:color w:val="231F20"/>
          <w:lang w:val="en-US"/>
        </w:rPr>
        <w:t xml:space="preserve"> of </w:t>
      </w:r>
      <w:r w:rsidR="0039113B" w:rsidRPr="00EE7CE0">
        <w:rPr>
          <w:color w:val="231F20"/>
          <w:lang w:val="en-US"/>
        </w:rPr>
        <w:t>ship</w:t>
      </w:r>
      <w:r w:rsidRPr="00EE7CE0">
        <w:rPr>
          <w:color w:val="231F20"/>
          <w:lang w:val="en-US"/>
        </w:rPr>
        <w:t xml:space="preserve">ment documents and invoices. This definition </w:t>
      </w:r>
      <w:r w:rsidR="0039113B" w:rsidRPr="00EE7CE0">
        <w:rPr>
          <w:color w:val="231F20"/>
          <w:lang w:val="en-US"/>
        </w:rPr>
        <w:t>centers around the</w:t>
      </w:r>
      <w:r w:rsidRPr="00EE7CE0">
        <w:rPr>
          <w:color w:val="231F20"/>
          <w:lang w:val="en-US"/>
        </w:rPr>
        <w:t xml:space="preserve"> customer order </w:t>
      </w:r>
      <w:r w:rsidR="0039113B" w:rsidRPr="00EE7CE0">
        <w:rPr>
          <w:color w:val="231F20"/>
          <w:lang w:val="en-US"/>
        </w:rPr>
        <w:t>as a pivotal element of</w:t>
      </w:r>
      <w:r w:rsidRPr="00EE7CE0">
        <w:rPr>
          <w:color w:val="231F20"/>
          <w:lang w:val="en-US"/>
        </w:rPr>
        <w:t xml:space="preserve"> the supplier’s distribution logistics and the customer’s procurement logistics. Order </w:t>
      </w:r>
      <w:r w:rsidR="0039113B" w:rsidRPr="00EE7CE0">
        <w:rPr>
          <w:color w:val="231F20"/>
          <w:lang w:val="en-US"/>
        </w:rPr>
        <w:t>fulfilment</w:t>
      </w:r>
      <w:r w:rsidRPr="00EE7CE0">
        <w:rPr>
          <w:color w:val="231F20"/>
          <w:lang w:val="en-US"/>
        </w:rPr>
        <w:t xml:space="preserve"> </w:t>
      </w:r>
      <w:r w:rsidR="0039113B" w:rsidRPr="00EE7CE0">
        <w:rPr>
          <w:color w:val="231F20"/>
          <w:lang w:val="en-US"/>
        </w:rPr>
        <w:t>entails</w:t>
      </w:r>
      <w:r w:rsidRPr="00EE7CE0">
        <w:rPr>
          <w:color w:val="231F20"/>
          <w:lang w:val="en-US"/>
        </w:rPr>
        <w:t xml:space="preserve"> a flow of information which precedes and accompanies the goods and </w:t>
      </w:r>
      <w:r w:rsidR="0039113B" w:rsidRPr="00EE7CE0">
        <w:rPr>
          <w:color w:val="231F20"/>
          <w:lang w:val="en-US"/>
        </w:rPr>
        <w:t>allows</w:t>
      </w:r>
      <w:r w:rsidRPr="00EE7CE0">
        <w:rPr>
          <w:color w:val="231F20"/>
          <w:lang w:val="en-US"/>
        </w:rPr>
        <w:t xml:space="preserve"> the flow of goods</w:t>
      </w:r>
      <w:r w:rsidR="0039113B" w:rsidRPr="00EE7CE0">
        <w:rPr>
          <w:color w:val="231F20"/>
          <w:lang w:val="en-US"/>
        </w:rPr>
        <w:t xml:space="preserve"> to be planned, steered and monitored</w:t>
      </w:r>
      <w:r w:rsidRPr="00EE7CE0">
        <w:rPr>
          <w:color w:val="231F20"/>
          <w:lang w:val="en-US"/>
        </w:rPr>
        <w:t>.</w:t>
      </w:r>
    </w:p>
    <w:p w14:paraId="0D094959" w14:textId="77777777" w:rsidR="00A6450C" w:rsidRPr="00EE7CE0" w:rsidRDefault="00A6450C">
      <w:pPr>
        <w:pStyle w:val="BodyText"/>
        <w:rPr>
          <w:sz w:val="24"/>
          <w:lang w:val="en-US"/>
        </w:rPr>
      </w:pPr>
    </w:p>
    <w:p w14:paraId="0D09495A" w14:textId="77777777" w:rsidR="00A6450C" w:rsidRPr="00EE7CE0" w:rsidRDefault="006328A0">
      <w:pPr>
        <w:pStyle w:val="Heading6"/>
        <w:spacing w:before="203"/>
        <w:rPr>
          <w:lang w:val="en-US"/>
        </w:rPr>
      </w:pPr>
      <w:r w:rsidRPr="00EE7CE0">
        <w:rPr>
          <w:color w:val="003946"/>
          <w:lang w:val="en-US"/>
        </w:rPr>
        <w:t>Optimization of the delivery service</w:t>
      </w:r>
    </w:p>
    <w:p w14:paraId="0D09495B" w14:textId="77777777" w:rsidR="00A6450C" w:rsidRPr="00EE7CE0" w:rsidRDefault="00A6450C">
      <w:pPr>
        <w:pStyle w:val="BodyText"/>
        <w:spacing w:before="9"/>
        <w:rPr>
          <w:sz w:val="26"/>
          <w:lang w:val="en-US"/>
        </w:rPr>
      </w:pPr>
    </w:p>
    <w:p w14:paraId="0D09495C" w14:textId="3415CED0" w:rsidR="00A6450C" w:rsidRPr="00EE7CE0" w:rsidRDefault="006328A0">
      <w:pPr>
        <w:pStyle w:val="BodyText"/>
        <w:spacing w:before="1" w:line="271" w:lineRule="auto"/>
        <w:ind w:left="957" w:hanging="1"/>
        <w:jc w:val="both"/>
        <w:rPr>
          <w:lang w:val="en-US"/>
        </w:rPr>
      </w:pPr>
      <w:r w:rsidRPr="00EE7CE0">
        <w:rPr>
          <w:color w:val="231F20"/>
          <w:lang w:val="en-US"/>
        </w:rPr>
        <w:t xml:space="preserve">The delivery service </w:t>
      </w:r>
      <w:r w:rsidR="00604683" w:rsidRPr="00EE7CE0">
        <w:rPr>
          <w:color w:val="231F20"/>
          <w:lang w:val="en-US"/>
        </w:rPr>
        <w:t>is classed</w:t>
      </w:r>
      <w:r w:rsidRPr="00EE7CE0">
        <w:rPr>
          <w:color w:val="231F20"/>
          <w:lang w:val="en-US"/>
        </w:rPr>
        <w:t xml:space="preserve"> as a service function </w:t>
      </w:r>
      <w:del w:id="422" w:author="Hazel McLoughlin" w:date="2022-08-11T11:20:00Z">
        <w:r w:rsidR="00604683" w:rsidRPr="00EE7CE0" w:rsidDel="00C76D82">
          <w:rPr>
            <w:color w:val="231F20"/>
            <w:lang w:val="en-US"/>
          </w:rPr>
          <w:delText>from</w:delText>
        </w:r>
        <w:r w:rsidRPr="00EE7CE0" w:rsidDel="00C76D82">
          <w:rPr>
            <w:color w:val="231F20"/>
            <w:lang w:val="en-US"/>
          </w:rPr>
          <w:delText xml:space="preserve"> </w:delText>
        </w:r>
      </w:del>
      <w:ins w:id="423" w:author="Hazel McLoughlin" w:date="2022-08-11T11:20:00Z">
        <w:r w:rsidR="00C76D82">
          <w:rPr>
            <w:color w:val="231F20"/>
            <w:lang w:val="en-US"/>
          </w:rPr>
          <w:t>during</w:t>
        </w:r>
        <w:r w:rsidR="00C76D82" w:rsidRPr="00EE7CE0">
          <w:rPr>
            <w:color w:val="231F20"/>
            <w:lang w:val="en-US"/>
          </w:rPr>
          <w:t xml:space="preserve"> </w:t>
        </w:r>
      </w:ins>
      <w:r w:rsidRPr="00EE7CE0">
        <w:rPr>
          <w:color w:val="231F20"/>
          <w:lang w:val="en-US"/>
        </w:rPr>
        <w:t xml:space="preserve">the sales phase </w:t>
      </w:r>
      <w:r w:rsidR="00604683" w:rsidRPr="00EE7CE0">
        <w:rPr>
          <w:color w:val="231F20"/>
          <w:lang w:val="en-US"/>
        </w:rPr>
        <w:t xml:space="preserve">through </w:t>
      </w:r>
      <w:del w:id="424" w:author="Hazel McLoughlin" w:date="2022-08-11T11:21:00Z">
        <w:r w:rsidR="00604683" w:rsidRPr="00EE7CE0" w:rsidDel="00C76D82">
          <w:rPr>
            <w:color w:val="231F20"/>
            <w:lang w:val="en-US"/>
          </w:rPr>
          <w:delText>to</w:delText>
        </w:r>
      </w:del>
      <w:r w:rsidRPr="00EE7CE0">
        <w:rPr>
          <w:color w:val="231F20"/>
          <w:lang w:val="en-US"/>
        </w:rPr>
        <w:t xml:space="preserve"> the sales process</w:t>
      </w:r>
      <w:ins w:id="425" w:author="Hazel McLoughlin" w:date="2022-08-11T11:21:00Z">
        <w:r w:rsidR="00C76D82">
          <w:rPr>
            <w:color w:val="231F20"/>
            <w:lang w:val="en-US"/>
          </w:rPr>
          <w:t>,</w:t>
        </w:r>
      </w:ins>
      <w:r w:rsidR="00604683" w:rsidRPr="00EE7CE0">
        <w:rPr>
          <w:color w:val="231F20"/>
          <w:lang w:val="en-US"/>
        </w:rPr>
        <w:t xml:space="preserve"> and encompasses all</w:t>
      </w:r>
      <w:r w:rsidRPr="00EE7CE0">
        <w:rPr>
          <w:color w:val="231F20"/>
          <w:lang w:val="en-US"/>
        </w:rPr>
        <w:t xml:space="preserve"> services </w:t>
      </w:r>
      <w:r w:rsidR="00604683" w:rsidRPr="00EE7CE0">
        <w:rPr>
          <w:color w:val="231F20"/>
          <w:lang w:val="en-US"/>
        </w:rPr>
        <w:t>from</w:t>
      </w:r>
      <w:r w:rsidRPr="00EE7CE0">
        <w:rPr>
          <w:color w:val="231F20"/>
          <w:lang w:val="en-US"/>
        </w:rPr>
        <w:t xml:space="preserve"> order </w:t>
      </w:r>
      <w:r w:rsidR="00604683" w:rsidRPr="00EE7CE0">
        <w:rPr>
          <w:color w:val="231F20"/>
          <w:lang w:val="en-US"/>
        </w:rPr>
        <w:t xml:space="preserve">placement </w:t>
      </w:r>
      <w:r w:rsidRPr="00EE7CE0">
        <w:rPr>
          <w:color w:val="231F20"/>
          <w:lang w:val="en-US"/>
        </w:rPr>
        <w:t xml:space="preserve">through to warehousing of the merchandise at the customer’s premises. </w:t>
      </w:r>
      <w:r w:rsidR="00604683" w:rsidRPr="00EE7CE0">
        <w:rPr>
          <w:color w:val="231F20"/>
          <w:lang w:val="en-US"/>
        </w:rPr>
        <w:t>It is important to distinguish the delivery service from</w:t>
      </w:r>
      <w:r w:rsidRPr="00EE7CE0">
        <w:rPr>
          <w:color w:val="231F20"/>
          <w:lang w:val="en-US"/>
        </w:rPr>
        <w:t xml:space="preserve"> </w:t>
      </w:r>
      <w:r w:rsidR="00604683" w:rsidRPr="00EE7CE0">
        <w:rPr>
          <w:color w:val="231F20"/>
          <w:lang w:val="en-US"/>
        </w:rPr>
        <w:t xml:space="preserve">the </w:t>
      </w:r>
      <w:r w:rsidRPr="00EE7CE0">
        <w:rPr>
          <w:color w:val="231F20"/>
          <w:lang w:val="en-US"/>
        </w:rPr>
        <w:t xml:space="preserve">pre-sales and after-sales service. </w:t>
      </w:r>
      <w:r w:rsidR="00604683" w:rsidRPr="00EE7CE0">
        <w:rPr>
          <w:color w:val="231F20"/>
          <w:lang w:val="en-US"/>
        </w:rPr>
        <w:t xml:space="preserve">It comprises </w:t>
      </w:r>
      <w:r w:rsidRPr="00EE7CE0">
        <w:rPr>
          <w:color w:val="231F20"/>
          <w:lang w:val="en-US"/>
        </w:rPr>
        <w:t xml:space="preserve">four </w:t>
      </w:r>
      <w:r w:rsidR="00604683" w:rsidRPr="00EE7CE0">
        <w:rPr>
          <w:color w:val="231F20"/>
          <w:lang w:val="en-US"/>
        </w:rPr>
        <w:t>elements</w:t>
      </w:r>
      <w:r w:rsidRPr="00EE7CE0">
        <w:rPr>
          <w:color w:val="231F20"/>
          <w:lang w:val="en-US"/>
        </w:rPr>
        <w:t>: delivery time, delivery reliability, delivery quality and delivery flexibility.</w:t>
      </w:r>
    </w:p>
    <w:p w14:paraId="0D09495D" w14:textId="77777777" w:rsidR="00A6450C" w:rsidRPr="00EE7CE0" w:rsidRDefault="00A6450C">
      <w:pPr>
        <w:pStyle w:val="BodyText"/>
        <w:rPr>
          <w:sz w:val="24"/>
          <w:lang w:val="en-US"/>
        </w:rPr>
      </w:pPr>
    </w:p>
    <w:p w14:paraId="0D09495E" w14:textId="77777777" w:rsidR="00A6450C" w:rsidRPr="00EE7CE0" w:rsidRDefault="006328A0">
      <w:pPr>
        <w:pStyle w:val="Heading6"/>
        <w:rPr>
          <w:lang w:val="en-US"/>
        </w:rPr>
      </w:pPr>
      <w:r w:rsidRPr="00EE7CE0">
        <w:rPr>
          <w:color w:val="003946"/>
          <w:lang w:val="en-US"/>
        </w:rPr>
        <w:t>Transport function</w:t>
      </w:r>
    </w:p>
    <w:p w14:paraId="0D09495F" w14:textId="77777777" w:rsidR="00A6450C" w:rsidRPr="00EE7CE0" w:rsidRDefault="00A6450C">
      <w:pPr>
        <w:pStyle w:val="BodyText"/>
        <w:spacing w:before="10"/>
        <w:rPr>
          <w:sz w:val="26"/>
          <w:lang w:val="en-US"/>
        </w:rPr>
      </w:pPr>
    </w:p>
    <w:p w14:paraId="0D094960" w14:textId="6B8FBB99" w:rsidR="00A6450C" w:rsidRPr="00EE7CE0" w:rsidRDefault="006328A0">
      <w:pPr>
        <w:pStyle w:val="BodyText"/>
        <w:spacing w:before="1" w:line="271" w:lineRule="auto"/>
        <w:ind w:left="957"/>
        <w:jc w:val="both"/>
        <w:rPr>
          <w:lang w:val="en-US"/>
        </w:rPr>
      </w:pPr>
      <w:r w:rsidRPr="00EE7CE0">
        <w:rPr>
          <w:color w:val="231F20"/>
          <w:lang w:val="en-US"/>
        </w:rPr>
        <w:t xml:space="preserve">Transport </w:t>
      </w:r>
      <w:r w:rsidR="00330C77" w:rsidRPr="00EE7CE0">
        <w:rPr>
          <w:color w:val="231F20"/>
          <w:lang w:val="en-US"/>
        </w:rPr>
        <w:t>is the physical movement of goods between locations by vehicle</w:t>
      </w:r>
      <w:r w:rsidRPr="00EE7CE0">
        <w:rPr>
          <w:color w:val="231F20"/>
          <w:lang w:val="en-US"/>
        </w:rPr>
        <w:t xml:space="preserve">. </w:t>
      </w:r>
      <w:r w:rsidR="00330C77" w:rsidRPr="00EE7CE0">
        <w:rPr>
          <w:color w:val="231F20"/>
          <w:lang w:val="en-US"/>
        </w:rPr>
        <w:t>In relation to</w:t>
      </w:r>
      <w:r w:rsidRPr="00EE7CE0">
        <w:rPr>
          <w:color w:val="231F20"/>
          <w:lang w:val="en-US"/>
        </w:rPr>
        <w:t xml:space="preserve"> distribution policy</w:t>
      </w:r>
      <w:r w:rsidR="00330C77" w:rsidRPr="00EE7CE0">
        <w:rPr>
          <w:color w:val="231F20"/>
          <w:lang w:val="en-US"/>
        </w:rPr>
        <w:t>,</w:t>
      </w:r>
      <w:r w:rsidRPr="00EE7CE0">
        <w:rPr>
          <w:color w:val="231F20"/>
          <w:lang w:val="en-US"/>
        </w:rPr>
        <w:t xml:space="preserve"> </w:t>
      </w:r>
      <w:r w:rsidR="00330C77" w:rsidRPr="00EE7CE0">
        <w:rPr>
          <w:color w:val="231F20"/>
          <w:lang w:val="en-US"/>
        </w:rPr>
        <w:t>logistical decision-making must address a range of issues associated with selecting the correct</w:t>
      </w:r>
      <w:r w:rsidRPr="00EE7CE0">
        <w:rPr>
          <w:color w:val="231F20"/>
          <w:lang w:val="en-US"/>
        </w:rPr>
        <w:t xml:space="preserve"> </w:t>
      </w:r>
      <w:r w:rsidR="00330C77" w:rsidRPr="00EE7CE0">
        <w:rPr>
          <w:color w:val="231F20"/>
          <w:lang w:val="en-US"/>
        </w:rPr>
        <w:t>mode</w:t>
      </w:r>
      <w:r w:rsidRPr="00EE7CE0">
        <w:rPr>
          <w:color w:val="231F20"/>
          <w:lang w:val="en-US"/>
        </w:rPr>
        <w:t xml:space="preserve"> of transport and the most cost-effective process. The objective </w:t>
      </w:r>
      <w:r w:rsidR="00330C77" w:rsidRPr="00EE7CE0">
        <w:rPr>
          <w:color w:val="231F20"/>
          <w:lang w:val="en-US"/>
        </w:rPr>
        <w:t>here</w:t>
      </w:r>
      <w:r w:rsidRPr="00EE7CE0">
        <w:rPr>
          <w:color w:val="231F20"/>
          <w:lang w:val="en-US"/>
        </w:rPr>
        <w:t xml:space="preserve"> is to build an optimum transport chain</w:t>
      </w:r>
      <w:r w:rsidR="00330C77" w:rsidRPr="00EE7CE0">
        <w:rPr>
          <w:color w:val="231F20"/>
          <w:lang w:val="en-US"/>
        </w:rPr>
        <w:t xml:space="preserve">, which may be either direct or a mix. </w:t>
      </w:r>
      <w:r w:rsidRPr="00EE7CE0">
        <w:rPr>
          <w:color w:val="231F20"/>
          <w:lang w:val="en-US"/>
        </w:rPr>
        <w:t xml:space="preserve">The mode of transport is </w:t>
      </w:r>
      <w:r w:rsidR="00330C77" w:rsidRPr="00EE7CE0">
        <w:rPr>
          <w:color w:val="231F20"/>
          <w:lang w:val="en-US"/>
        </w:rPr>
        <w:t xml:space="preserve">selected </w:t>
      </w:r>
      <w:r w:rsidRPr="00EE7CE0">
        <w:rPr>
          <w:color w:val="231F20"/>
          <w:lang w:val="en-US"/>
        </w:rPr>
        <w:t xml:space="preserve">based on </w:t>
      </w:r>
      <w:r w:rsidR="00330C77" w:rsidRPr="00EE7CE0">
        <w:rPr>
          <w:color w:val="231F20"/>
          <w:lang w:val="en-US"/>
        </w:rPr>
        <w:t>a number of</w:t>
      </w:r>
      <w:r w:rsidRPr="00EE7CE0">
        <w:rPr>
          <w:color w:val="231F20"/>
          <w:lang w:val="en-US"/>
        </w:rPr>
        <w:t xml:space="preserve"> criteria such as transport costs, flexibility, transport speed and </w:t>
      </w:r>
      <w:r w:rsidR="00330C77" w:rsidRPr="00EE7CE0">
        <w:rPr>
          <w:color w:val="231F20"/>
          <w:lang w:val="en-US"/>
        </w:rPr>
        <w:t>delivery time</w:t>
      </w:r>
      <w:r w:rsidRPr="00EE7CE0">
        <w:rPr>
          <w:color w:val="231F20"/>
          <w:lang w:val="en-US"/>
        </w:rPr>
        <w:t xml:space="preserve"> reliability.</w:t>
      </w:r>
    </w:p>
    <w:p w14:paraId="0D094961" w14:textId="77777777" w:rsidR="00A6450C" w:rsidRPr="00EE7CE0" w:rsidRDefault="00A6450C">
      <w:pPr>
        <w:pStyle w:val="BodyText"/>
        <w:rPr>
          <w:sz w:val="24"/>
          <w:lang w:val="en-US"/>
        </w:rPr>
      </w:pPr>
    </w:p>
    <w:p w14:paraId="0D094962" w14:textId="77777777" w:rsidR="00A6450C" w:rsidRPr="00EE7CE0" w:rsidRDefault="006328A0">
      <w:pPr>
        <w:pStyle w:val="Heading6"/>
        <w:spacing w:before="203"/>
        <w:rPr>
          <w:lang w:val="en-US"/>
        </w:rPr>
      </w:pPr>
      <w:r w:rsidRPr="00EE7CE0">
        <w:rPr>
          <w:color w:val="003946"/>
          <w:lang w:val="en-US"/>
        </w:rPr>
        <w:t>Storage</w:t>
      </w:r>
    </w:p>
    <w:p w14:paraId="0D094963" w14:textId="77777777" w:rsidR="00A6450C" w:rsidRPr="00EE7CE0" w:rsidRDefault="00A6450C">
      <w:pPr>
        <w:pStyle w:val="BodyText"/>
        <w:spacing w:before="10"/>
        <w:rPr>
          <w:sz w:val="26"/>
          <w:lang w:val="en-US"/>
        </w:rPr>
      </w:pPr>
    </w:p>
    <w:p w14:paraId="0D094964" w14:textId="72894BD3" w:rsidR="00A6450C" w:rsidRPr="00EE7CE0" w:rsidRDefault="001F4F92">
      <w:pPr>
        <w:pStyle w:val="BodyText"/>
        <w:spacing w:line="271" w:lineRule="auto"/>
        <w:ind w:left="957"/>
        <w:jc w:val="both"/>
        <w:rPr>
          <w:lang w:val="en-US"/>
        </w:rPr>
      </w:pPr>
      <w:r w:rsidRPr="00EE7CE0">
        <w:rPr>
          <w:color w:val="231F20"/>
          <w:lang w:val="en-US"/>
        </w:rPr>
        <w:t>The purpose of storage is to balance out</w:t>
      </w:r>
      <w:r w:rsidR="006328A0" w:rsidRPr="00EE7CE0">
        <w:rPr>
          <w:color w:val="231F20"/>
          <w:lang w:val="en-US"/>
        </w:rPr>
        <w:t xml:space="preserve"> consecutive processes occurring at different times or at different speeds</w:t>
      </w:r>
      <w:r w:rsidRPr="00EE7CE0">
        <w:rPr>
          <w:color w:val="231F20"/>
          <w:lang w:val="en-US"/>
        </w:rPr>
        <w:t>, and in particular,</w:t>
      </w:r>
      <w:r w:rsidR="006328A0" w:rsidRPr="00EE7CE0">
        <w:rPr>
          <w:color w:val="231F20"/>
          <w:lang w:val="en-US"/>
        </w:rPr>
        <w:t xml:space="preserve"> to cushion any disruptions within and outside of the company.</w:t>
      </w:r>
    </w:p>
    <w:p w14:paraId="0D094965" w14:textId="77777777" w:rsidR="00A6450C" w:rsidRPr="00EE7CE0" w:rsidRDefault="00A6450C">
      <w:pPr>
        <w:pStyle w:val="BodyText"/>
        <w:spacing w:before="7"/>
        <w:rPr>
          <w:sz w:val="22"/>
          <w:lang w:val="en-US"/>
        </w:rPr>
      </w:pPr>
    </w:p>
    <w:p w14:paraId="0D094966" w14:textId="18F48F87" w:rsidR="00A6450C" w:rsidRPr="00EE7CE0" w:rsidRDefault="001F4F92">
      <w:pPr>
        <w:pStyle w:val="BodyText"/>
        <w:spacing w:line="271" w:lineRule="auto"/>
        <w:ind w:left="957" w:hanging="1"/>
        <w:jc w:val="both"/>
        <w:rPr>
          <w:lang w:val="en-US"/>
        </w:rPr>
      </w:pPr>
      <w:r w:rsidRPr="00EE7CE0">
        <w:rPr>
          <w:color w:val="231F20"/>
          <w:lang w:val="en-US"/>
        </w:rPr>
        <w:t>P</w:t>
      </w:r>
      <w:r w:rsidR="006328A0" w:rsidRPr="00EE7CE0">
        <w:rPr>
          <w:color w:val="231F20"/>
          <w:lang w:val="en-US"/>
        </w:rPr>
        <w:t xml:space="preserve">rocurement and distribution </w:t>
      </w:r>
      <w:r w:rsidRPr="00EE7CE0">
        <w:rPr>
          <w:color w:val="231F20"/>
          <w:lang w:val="en-US"/>
        </w:rPr>
        <w:t xml:space="preserve">warehouses </w:t>
      </w:r>
      <w:r w:rsidR="002414EF">
        <w:rPr>
          <w:color w:val="231F20"/>
          <w:lang w:val="en-US"/>
        </w:rPr>
        <w:t xml:space="preserve">are a good illustration of </w:t>
      </w:r>
      <w:r w:rsidRPr="00EE7CE0">
        <w:rPr>
          <w:color w:val="231F20"/>
          <w:lang w:val="en-US"/>
        </w:rPr>
        <w:t>the differences between storage processes</w:t>
      </w:r>
      <w:r w:rsidR="006328A0" w:rsidRPr="00EE7CE0">
        <w:rPr>
          <w:color w:val="231F20"/>
          <w:lang w:val="en-US"/>
        </w:rPr>
        <w:t xml:space="preserve">. </w:t>
      </w:r>
      <w:r w:rsidRPr="00EE7CE0">
        <w:rPr>
          <w:color w:val="231F20"/>
          <w:lang w:val="en-US"/>
        </w:rPr>
        <w:t>Procurement warehouses are</w:t>
      </w:r>
      <w:r w:rsidR="006328A0" w:rsidRPr="00EE7CE0">
        <w:rPr>
          <w:color w:val="231F20"/>
          <w:lang w:val="en-US"/>
        </w:rPr>
        <w:t xml:space="preserve"> </w:t>
      </w:r>
      <w:r w:rsidRPr="00EE7CE0">
        <w:rPr>
          <w:color w:val="231F20"/>
          <w:lang w:val="en-US"/>
        </w:rPr>
        <w:t>designed with a capacity to suit</w:t>
      </w:r>
      <w:r w:rsidR="006328A0" w:rsidRPr="00EE7CE0">
        <w:rPr>
          <w:color w:val="231F20"/>
          <w:lang w:val="en-US"/>
        </w:rPr>
        <w:t xml:space="preserve"> production requirements</w:t>
      </w:r>
      <w:r w:rsidRPr="00EE7CE0">
        <w:rPr>
          <w:color w:val="231F20"/>
          <w:lang w:val="en-US"/>
        </w:rPr>
        <w:t>, while di</w:t>
      </w:r>
      <w:r w:rsidR="006328A0" w:rsidRPr="00EE7CE0">
        <w:rPr>
          <w:color w:val="231F20"/>
          <w:lang w:val="en-US"/>
        </w:rPr>
        <w:t>stribution warehouse</w:t>
      </w:r>
      <w:r w:rsidRPr="00EE7CE0">
        <w:rPr>
          <w:color w:val="231F20"/>
          <w:lang w:val="en-US"/>
        </w:rPr>
        <w:t>s are designed with the customer in mind</w:t>
      </w:r>
      <w:r w:rsidR="002414EF">
        <w:rPr>
          <w:color w:val="231F20"/>
          <w:lang w:val="en-US"/>
        </w:rPr>
        <w:t>, both</w:t>
      </w:r>
      <w:r w:rsidRPr="00EE7CE0">
        <w:rPr>
          <w:color w:val="231F20"/>
          <w:lang w:val="en-US"/>
        </w:rPr>
        <w:t xml:space="preserve"> in terms of</w:t>
      </w:r>
      <w:r w:rsidR="002414EF">
        <w:rPr>
          <w:color w:val="231F20"/>
          <w:lang w:val="en-US"/>
        </w:rPr>
        <w:t xml:space="preserve"> their</w:t>
      </w:r>
      <w:r w:rsidRPr="00EE7CE0">
        <w:rPr>
          <w:color w:val="231F20"/>
          <w:lang w:val="en-US"/>
        </w:rPr>
        <w:t xml:space="preserve"> location and </w:t>
      </w:r>
      <w:r w:rsidR="002414EF">
        <w:rPr>
          <w:color w:val="231F20"/>
          <w:lang w:val="en-US"/>
        </w:rPr>
        <w:t xml:space="preserve">the </w:t>
      </w:r>
      <w:r w:rsidRPr="00EE7CE0">
        <w:rPr>
          <w:color w:val="231F20"/>
          <w:lang w:val="en-US"/>
        </w:rPr>
        <w:t>services</w:t>
      </w:r>
      <w:r w:rsidR="002414EF">
        <w:rPr>
          <w:color w:val="231F20"/>
          <w:lang w:val="en-US"/>
        </w:rPr>
        <w:t xml:space="preserve"> they offer</w:t>
      </w:r>
      <w:r w:rsidR="006328A0" w:rsidRPr="00EE7CE0">
        <w:rPr>
          <w:color w:val="231F20"/>
          <w:lang w:val="en-US"/>
        </w:rPr>
        <w:t>.</w:t>
      </w:r>
    </w:p>
    <w:p w14:paraId="0D094967" w14:textId="016D42F2" w:rsidR="00A6450C" w:rsidRPr="00EE7CE0" w:rsidRDefault="006328A0">
      <w:pPr>
        <w:spacing w:before="119" w:line="302" w:lineRule="auto"/>
        <w:ind w:left="355"/>
        <w:rPr>
          <w:sz w:val="18"/>
          <w:lang w:val="en-US"/>
        </w:rPr>
      </w:pPr>
      <w:r w:rsidRPr="00EE7CE0">
        <w:rPr>
          <w:lang w:val="en-US"/>
        </w:rPr>
        <w:br w:type="column"/>
      </w:r>
      <w:r w:rsidRPr="00EE7CE0">
        <w:rPr>
          <w:color w:val="231F20"/>
          <w:sz w:val="18"/>
          <w:lang w:val="en-US"/>
        </w:rPr>
        <w:t xml:space="preserve">Order </w:t>
      </w:r>
      <w:r w:rsidR="00210DC6" w:rsidRPr="00EE7CE0">
        <w:rPr>
          <w:color w:val="231F20"/>
          <w:sz w:val="18"/>
          <w:lang w:val="en-US"/>
        </w:rPr>
        <w:t>fulfillment</w:t>
      </w:r>
      <w:r w:rsidRPr="00EE7CE0">
        <w:rPr>
          <w:color w:val="231F20"/>
          <w:sz w:val="18"/>
          <w:lang w:val="en-US"/>
        </w:rPr>
        <w:t xml:space="preserve"> </w:t>
      </w:r>
      <w:r w:rsidRPr="00EE7CE0">
        <w:rPr>
          <w:color w:val="808285"/>
          <w:sz w:val="18"/>
          <w:lang w:val="en-US"/>
        </w:rPr>
        <w:t xml:space="preserve">Customer-friendly order </w:t>
      </w:r>
      <w:r w:rsidR="0039113B" w:rsidRPr="00EE7CE0">
        <w:rPr>
          <w:color w:val="808285"/>
          <w:sz w:val="18"/>
          <w:lang w:val="en-US"/>
        </w:rPr>
        <w:t>fulfilment</w:t>
      </w:r>
      <w:r w:rsidRPr="00EE7CE0">
        <w:rPr>
          <w:color w:val="808285"/>
          <w:sz w:val="18"/>
          <w:lang w:val="en-US"/>
        </w:rPr>
        <w:t xml:space="preserve"> is the primary objective of distribution logistics.</w:t>
      </w:r>
    </w:p>
    <w:p w14:paraId="0D094968"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969" w14:textId="77777777" w:rsidR="00A6450C" w:rsidRPr="00EE7CE0" w:rsidRDefault="00A6450C">
      <w:pPr>
        <w:pStyle w:val="BodyText"/>
        <w:rPr>
          <w:lang w:val="en-US"/>
        </w:rPr>
      </w:pPr>
    </w:p>
    <w:p w14:paraId="0D09496A" w14:textId="77777777" w:rsidR="00A6450C" w:rsidRPr="00EE7CE0" w:rsidRDefault="00A6450C">
      <w:pPr>
        <w:pStyle w:val="BodyText"/>
        <w:rPr>
          <w:lang w:val="en-US"/>
        </w:rPr>
      </w:pPr>
    </w:p>
    <w:p w14:paraId="0D09496B" w14:textId="77777777" w:rsidR="00A6450C" w:rsidRPr="00EE7CE0" w:rsidRDefault="00A6450C">
      <w:pPr>
        <w:pStyle w:val="BodyText"/>
        <w:rPr>
          <w:lang w:val="en-US"/>
        </w:rPr>
      </w:pPr>
    </w:p>
    <w:p w14:paraId="0D09496C" w14:textId="77777777" w:rsidR="00A6450C" w:rsidRPr="00EE7CE0" w:rsidRDefault="00A6450C">
      <w:pPr>
        <w:pStyle w:val="BodyText"/>
        <w:rPr>
          <w:lang w:val="en-US"/>
        </w:rPr>
      </w:pPr>
    </w:p>
    <w:p w14:paraId="0D09496D" w14:textId="77777777" w:rsidR="00A6450C" w:rsidRPr="00EE7CE0" w:rsidRDefault="00A6450C">
      <w:pPr>
        <w:pStyle w:val="BodyText"/>
        <w:rPr>
          <w:lang w:val="en-US"/>
        </w:rPr>
      </w:pPr>
    </w:p>
    <w:p w14:paraId="0D09496E" w14:textId="77777777" w:rsidR="00A6450C" w:rsidRPr="00EE7CE0" w:rsidRDefault="00A6450C">
      <w:pPr>
        <w:pStyle w:val="BodyText"/>
        <w:rPr>
          <w:lang w:val="en-US"/>
        </w:rPr>
      </w:pPr>
    </w:p>
    <w:p w14:paraId="0D09496F" w14:textId="77777777" w:rsidR="00A6450C" w:rsidRPr="00EE7CE0" w:rsidRDefault="00A6450C">
      <w:pPr>
        <w:pStyle w:val="BodyText"/>
        <w:rPr>
          <w:lang w:val="en-US"/>
        </w:rPr>
      </w:pPr>
    </w:p>
    <w:p w14:paraId="0D094970" w14:textId="77777777" w:rsidR="00A6450C" w:rsidRPr="00EE7CE0" w:rsidRDefault="00A6450C">
      <w:pPr>
        <w:pStyle w:val="BodyText"/>
        <w:rPr>
          <w:lang w:val="en-US"/>
        </w:rPr>
      </w:pPr>
    </w:p>
    <w:p w14:paraId="0D094971" w14:textId="77777777" w:rsidR="00A6450C" w:rsidRPr="00EE7CE0" w:rsidRDefault="00A6450C">
      <w:pPr>
        <w:pStyle w:val="BodyText"/>
        <w:spacing w:before="6"/>
        <w:rPr>
          <w:sz w:val="16"/>
          <w:lang w:val="en-US"/>
        </w:rPr>
      </w:pPr>
    </w:p>
    <w:p w14:paraId="0D094972" w14:textId="6566DD13" w:rsidR="00A6450C" w:rsidRPr="00EE7CE0" w:rsidRDefault="006328A0">
      <w:pPr>
        <w:pStyle w:val="Heading3"/>
        <w:numPr>
          <w:ilvl w:val="1"/>
          <w:numId w:val="14"/>
        </w:numPr>
        <w:tabs>
          <w:tab w:val="left" w:pos="2772"/>
        </w:tabs>
        <w:spacing w:before="100"/>
        <w:ind w:hanging="568"/>
        <w:jc w:val="left"/>
        <w:rPr>
          <w:lang w:val="en-US"/>
        </w:rPr>
      </w:pPr>
      <w:r w:rsidRPr="00EE7CE0">
        <w:rPr>
          <w:color w:val="003946"/>
          <w:lang w:val="en-US"/>
        </w:rPr>
        <w:t xml:space="preserve">Distribution </w:t>
      </w:r>
      <w:r w:rsidR="00E25A5C" w:rsidRPr="00EE7CE0">
        <w:rPr>
          <w:color w:val="003946"/>
          <w:lang w:val="en-US"/>
        </w:rPr>
        <w:t>S</w:t>
      </w:r>
      <w:r w:rsidRPr="00EE7CE0">
        <w:rPr>
          <w:color w:val="003946"/>
          <w:lang w:val="en-US"/>
        </w:rPr>
        <w:t>tructures</w:t>
      </w:r>
    </w:p>
    <w:p w14:paraId="0D094973" w14:textId="70E7D48D" w:rsidR="00A6450C" w:rsidRPr="00EE7CE0" w:rsidRDefault="005D7DFF">
      <w:pPr>
        <w:pStyle w:val="BodyText"/>
        <w:spacing w:before="269" w:line="271" w:lineRule="auto"/>
        <w:ind w:left="2204" w:right="954" w:hanging="1"/>
        <w:jc w:val="both"/>
        <w:rPr>
          <w:lang w:val="en-US"/>
        </w:rPr>
      </w:pPr>
      <w:r>
        <w:rPr>
          <w:color w:val="231F20"/>
          <w:lang w:val="en-US"/>
        </w:rPr>
        <w:t>The structure of a</w:t>
      </w:r>
      <w:r w:rsidR="006328A0" w:rsidRPr="00EE7CE0">
        <w:rPr>
          <w:color w:val="231F20"/>
          <w:lang w:val="en-US"/>
        </w:rPr>
        <w:t xml:space="preserve"> distribution system</w:t>
      </w:r>
      <w:r>
        <w:rPr>
          <w:color w:val="231F20"/>
          <w:lang w:val="en-US"/>
        </w:rPr>
        <w:t xml:space="preserve"> </w:t>
      </w:r>
      <w:r w:rsidR="006328A0" w:rsidRPr="00EE7CE0">
        <w:rPr>
          <w:color w:val="231F20"/>
          <w:lang w:val="en-US"/>
        </w:rPr>
        <w:t>is primarily</w:t>
      </w:r>
      <w:r w:rsidR="001F4F92" w:rsidRPr="00EE7CE0">
        <w:rPr>
          <w:color w:val="231F20"/>
          <w:lang w:val="en-US"/>
        </w:rPr>
        <w:t xml:space="preserve"> determined</w:t>
      </w:r>
      <w:r w:rsidR="006328A0" w:rsidRPr="00EE7CE0">
        <w:rPr>
          <w:color w:val="231F20"/>
          <w:lang w:val="en-US"/>
        </w:rPr>
        <w:t xml:space="preserve"> by the </w:t>
      </w:r>
      <w:r>
        <w:rPr>
          <w:color w:val="231F20"/>
          <w:lang w:val="en-US"/>
        </w:rPr>
        <w:t>regional arrangement</w:t>
      </w:r>
      <w:r w:rsidR="001F4F92" w:rsidRPr="00EE7CE0">
        <w:rPr>
          <w:color w:val="231F20"/>
          <w:lang w:val="en-US"/>
        </w:rPr>
        <w:t xml:space="preserve"> </w:t>
      </w:r>
      <w:r w:rsidR="006328A0" w:rsidRPr="00EE7CE0">
        <w:rPr>
          <w:color w:val="231F20"/>
          <w:lang w:val="en-US"/>
        </w:rPr>
        <w:t>of warehouses and their areas of responsibility</w:t>
      </w:r>
      <w:r>
        <w:rPr>
          <w:color w:val="231F20"/>
          <w:lang w:val="en-US"/>
        </w:rPr>
        <w:t xml:space="preserve">. </w:t>
      </w:r>
      <w:del w:id="426" w:author="Hazel McLoughlin" w:date="2022-08-11T11:27:00Z">
        <w:r w:rsidDel="00D63AA0">
          <w:rPr>
            <w:color w:val="231F20"/>
            <w:lang w:val="en-US"/>
          </w:rPr>
          <w:delText>We distinguish</w:delText>
        </w:r>
      </w:del>
      <w:ins w:id="427" w:author="Hazel McLoughlin" w:date="2022-08-11T11:27:00Z">
        <w:r w:rsidR="00D63AA0">
          <w:rPr>
            <w:color w:val="231F20"/>
            <w:lang w:val="en-US"/>
          </w:rPr>
          <w:t>A distinction is made</w:t>
        </w:r>
      </w:ins>
      <w:r>
        <w:rPr>
          <w:color w:val="231F20"/>
          <w:lang w:val="en-US"/>
        </w:rPr>
        <w:t xml:space="preserve"> between vertical structure and</w:t>
      </w:r>
      <w:r w:rsidR="001F4F92" w:rsidRPr="00EE7CE0">
        <w:rPr>
          <w:color w:val="231F20"/>
          <w:lang w:val="en-US"/>
        </w:rPr>
        <w:t xml:space="preserve"> horizontal </w:t>
      </w:r>
      <w:r>
        <w:rPr>
          <w:color w:val="231F20"/>
          <w:lang w:val="en-US"/>
        </w:rPr>
        <w:t>structure</w:t>
      </w:r>
      <w:r w:rsidR="006328A0" w:rsidRPr="00EE7CE0">
        <w:rPr>
          <w:color w:val="231F20"/>
          <w:lang w:val="en-US"/>
        </w:rPr>
        <w:t xml:space="preserve">. The vertical </w:t>
      </w:r>
      <w:r w:rsidR="001F4F92" w:rsidRPr="00EE7CE0">
        <w:rPr>
          <w:color w:val="231F20"/>
          <w:lang w:val="en-US"/>
        </w:rPr>
        <w:t>structure is defined by</w:t>
      </w:r>
      <w:r w:rsidR="006328A0" w:rsidRPr="00EE7CE0">
        <w:rPr>
          <w:color w:val="231F20"/>
          <w:lang w:val="en-US"/>
        </w:rPr>
        <w:t xml:space="preserve"> the number of warehousing stages (organizational allocation </w:t>
      </w:r>
      <w:r w:rsidR="004644EA" w:rsidRPr="00EE7CE0">
        <w:rPr>
          <w:color w:val="231F20"/>
          <w:lang w:val="en-US"/>
        </w:rPr>
        <w:t>to</w:t>
      </w:r>
      <w:r w:rsidR="006328A0" w:rsidRPr="00EE7CE0">
        <w:rPr>
          <w:color w:val="231F20"/>
          <w:lang w:val="en-US"/>
        </w:rPr>
        <w:t xml:space="preserve"> individual warehouses), while the horizontal </w:t>
      </w:r>
      <w:r w:rsidR="004644EA" w:rsidRPr="00EE7CE0">
        <w:rPr>
          <w:color w:val="231F20"/>
          <w:lang w:val="en-US"/>
        </w:rPr>
        <w:t>structure is defined by</w:t>
      </w:r>
      <w:r w:rsidR="006328A0" w:rsidRPr="00EE7CE0">
        <w:rPr>
          <w:color w:val="231F20"/>
          <w:lang w:val="en-US"/>
        </w:rPr>
        <w:t xml:space="preserve"> the number of warehouses per warehousing stage (</w:t>
      </w:r>
      <w:del w:id="428" w:author="Hazel McLoughlin" w:date="2022-08-13T12:03:00Z">
        <w:r w:rsidR="006328A0" w:rsidRPr="00EE7CE0" w:rsidDel="00796412">
          <w:rPr>
            <w:color w:val="231F20"/>
            <w:lang w:val="en-US"/>
          </w:rPr>
          <w:delText xml:space="preserve">cf. </w:delText>
        </w:r>
      </w:del>
      <w:r w:rsidR="006328A0" w:rsidRPr="00EE7CE0">
        <w:rPr>
          <w:color w:val="231F20"/>
          <w:lang w:val="en-US"/>
        </w:rPr>
        <w:t>Schulte 2016, p. 695f.).</w:t>
      </w:r>
    </w:p>
    <w:p w14:paraId="0D094974" w14:textId="77777777" w:rsidR="00A6450C" w:rsidRPr="00EE7CE0" w:rsidRDefault="00A6450C">
      <w:pPr>
        <w:pStyle w:val="BodyText"/>
        <w:rPr>
          <w:sz w:val="24"/>
          <w:lang w:val="en-US"/>
        </w:rPr>
      </w:pPr>
    </w:p>
    <w:p w14:paraId="0D094975" w14:textId="77777777" w:rsidR="00A6450C" w:rsidRPr="00EE7CE0" w:rsidRDefault="006328A0">
      <w:pPr>
        <w:pStyle w:val="Heading6"/>
        <w:ind w:left="2204"/>
        <w:jc w:val="both"/>
        <w:rPr>
          <w:lang w:val="en-US"/>
        </w:rPr>
      </w:pPr>
      <w:r w:rsidRPr="00EE7CE0">
        <w:rPr>
          <w:color w:val="003946"/>
          <w:lang w:val="en-US"/>
        </w:rPr>
        <w:t>Vertical distribution structure</w:t>
      </w:r>
    </w:p>
    <w:p w14:paraId="0D094976" w14:textId="77777777" w:rsidR="00A6450C" w:rsidRPr="00EE7CE0" w:rsidRDefault="00A6450C">
      <w:pPr>
        <w:pStyle w:val="BodyText"/>
        <w:spacing w:before="10"/>
        <w:rPr>
          <w:sz w:val="26"/>
          <w:lang w:val="en-US"/>
        </w:rPr>
      </w:pPr>
    </w:p>
    <w:p w14:paraId="0D094977" w14:textId="5187D1CF" w:rsidR="00A6450C" w:rsidRPr="00EE7CE0" w:rsidRDefault="006328A0">
      <w:pPr>
        <w:pStyle w:val="BodyText"/>
        <w:spacing w:line="271" w:lineRule="auto"/>
        <w:ind w:left="2204" w:right="954" w:hanging="1"/>
        <w:jc w:val="both"/>
        <w:rPr>
          <w:lang w:val="en-US"/>
        </w:rPr>
      </w:pPr>
      <w:r w:rsidRPr="00EE7CE0">
        <w:rPr>
          <w:color w:val="231F20"/>
          <w:lang w:val="en-US"/>
        </w:rPr>
        <w:t xml:space="preserve">The </w:t>
      </w:r>
      <w:r w:rsidR="00EC0A9D" w:rsidRPr="00EE7CE0">
        <w:rPr>
          <w:color w:val="231F20"/>
          <w:lang w:val="en-US"/>
        </w:rPr>
        <w:t>distribution depot</w:t>
      </w:r>
      <w:r w:rsidRPr="00EE7CE0">
        <w:rPr>
          <w:color w:val="231F20"/>
          <w:lang w:val="en-US"/>
        </w:rPr>
        <w:t xml:space="preserve"> is the warehousing stage at the bottom of the warehousing hierarchy</w:t>
      </w:r>
      <w:r w:rsidR="00EC0A9D" w:rsidRPr="00EE7CE0">
        <w:rPr>
          <w:color w:val="231F20"/>
          <w:lang w:val="en-US"/>
        </w:rPr>
        <w:t xml:space="preserve"> ascribed directly to customers, </w:t>
      </w:r>
      <w:r w:rsidR="004B3D75">
        <w:rPr>
          <w:color w:val="231F20"/>
          <w:lang w:val="en-US"/>
        </w:rPr>
        <w:t>and for this reason its location is</w:t>
      </w:r>
      <w:r w:rsidRPr="00EE7CE0">
        <w:rPr>
          <w:color w:val="231F20"/>
          <w:lang w:val="en-US"/>
        </w:rPr>
        <w:t xml:space="preserve"> always </w:t>
      </w:r>
      <w:r w:rsidR="004B3D75">
        <w:rPr>
          <w:color w:val="231F20"/>
          <w:lang w:val="en-US"/>
        </w:rPr>
        <w:t>decentralized</w:t>
      </w:r>
      <w:r w:rsidRPr="00EE7CE0">
        <w:rPr>
          <w:color w:val="231F20"/>
          <w:lang w:val="en-US"/>
        </w:rPr>
        <w:t xml:space="preserve">. </w:t>
      </w:r>
      <w:r w:rsidR="00322E09">
        <w:rPr>
          <w:color w:val="231F20"/>
          <w:lang w:val="en-US"/>
        </w:rPr>
        <w:t>It allows</w:t>
      </w:r>
      <w:r w:rsidRPr="00EE7CE0">
        <w:rPr>
          <w:color w:val="231F20"/>
          <w:lang w:val="en-US"/>
        </w:rPr>
        <w:t xml:space="preserve"> the distribution system to make merchandise available in geographical proximity to regional markets and demand </w:t>
      </w:r>
      <w:r w:rsidR="00CA00DE" w:rsidRPr="00EE7CE0">
        <w:rPr>
          <w:color w:val="231F20"/>
          <w:lang w:val="en-US"/>
        </w:rPr>
        <w:t>hubs</w:t>
      </w:r>
      <w:r w:rsidRPr="00EE7CE0">
        <w:rPr>
          <w:color w:val="231F20"/>
          <w:lang w:val="en-US"/>
        </w:rPr>
        <w:t xml:space="preserve">. </w:t>
      </w:r>
      <w:r w:rsidR="00CA00DE" w:rsidRPr="00EE7CE0">
        <w:rPr>
          <w:color w:val="231F20"/>
          <w:lang w:val="en-US"/>
        </w:rPr>
        <w:t>T</w:t>
      </w:r>
      <w:r w:rsidRPr="00EE7CE0">
        <w:rPr>
          <w:color w:val="231F20"/>
          <w:lang w:val="en-US"/>
        </w:rPr>
        <w:t xml:space="preserve">his warehousing level </w:t>
      </w:r>
      <w:r w:rsidR="00322E09">
        <w:rPr>
          <w:color w:val="231F20"/>
          <w:lang w:val="en-US"/>
        </w:rPr>
        <w:t>need not</w:t>
      </w:r>
      <w:r w:rsidRPr="00EE7CE0">
        <w:rPr>
          <w:color w:val="231F20"/>
          <w:lang w:val="en-US"/>
        </w:rPr>
        <w:t xml:space="preserve"> </w:t>
      </w:r>
      <w:r w:rsidR="00CA00DE" w:rsidRPr="00EE7CE0">
        <w:rPr>
          <w:color w:val="231F20"/>
          <w:lang w:val="en-US"/>
        </w:rPr>
        <w:t>stock a</w:t>
      </w:r>
      <w:r w:rsidRPr="00EE7CE0">
        <w:rPr>
          <w:color w:val="231F20"/>
          <w:lang w:val="en-US"/>
        </w:rPr>
        <w:t xml:space="preserve"> company’s entire product range; often only </w:t>
      </w:r>
      <w:r w:rsidR="00153791" w:rsidRPr="00EE7CE0">
        <w:rPr>
          <w:color w:val="231F20"/>
          <w:lang w:val="en-US"/>
        </w:rPr>
        <w:t>high sales</w:t>
      </w:r>
      <w:r w:rsidR="005D760C">
        <w:rPr>
          <w:color w:val="231F20"/>
          <w:lang w:val="en-US"/>
        </w:rPr>
        <w:t>-</w:t>
      </w:r>
      <w:r w:rsidR="00153791" w:rsidRPr="00EE7CE0">
        <w:rPr>
          <w:color w:val="231F20"/>
          <w:lang w:val="en-US"/>
        </w:rPr>
        <w:t>volume</w:t>
      </w:r>
      <w:r w:rsidR="00322E09">
        <w:rPr>
          <w:color w:val="231F20"/>
          <w:lang w:val="en-US"/>
        </w:rPr>
        <w:t xml:space="preserve"> item</w:t>
      </w:r>
      <w:r w:rsidR="00153791" w:rsidRPr="00EE7CE0">
        <w:rPr>
          <w:color w:val="231F20"/>
          <w:lang w:val="en-US"/>
        </w:rPr>
        <w:t>s</w:t>
      </w:r>
      <w:r w:rsidRPr="00EE7CE0">
        <w:rPr>
          <w:color w:val="231F20"/>
          <w:lang w:val="en-US"/>
        </w:rPr>
        <w:t xml:space="preserve"> are </w:t>
      </w:r>
      <w:r w:rsidR="00CA00DE" w:rsidRPr="00EE7CE0">
        <w:rPr>
          <w:color w:val="231F20"/>
          <w:lang w:val="en-US"/>
        </w:rPr>
        <w:t>stocked at</w:t>
      </w:r>
      <w:r w:rsidRPr="00EE7CE0">
        <w:rPr>
          <w:color w:val="231F20"/>
          <w:lang w:val="en-US"/>
        </w:rPr>
        <w:t xml:space="preserve"> decentralized locations.</w:t>
      </w:r>
    </w:p>
    <w:p w14:paraId="0D094978" w14:textId="77777777" w:rsidR="00A6450C" w:rsidRPr="00EE7CE0" w:rsidRDefault="00A6450C">
      <w:pPr>
        <w:pStyle w:val="BodyText"/>
        <w:rPr>
          <w:sz w:val="24"/>
          <w:lang w:val="en-US"/>
        </w:rPr>
      </w:pPr>
    </w:p>
    <w:p w14:paraId="0D094979" w14:textId="77777777" w:rsidR="00A6450C" w:rsidRPr="00EE7CE0" w:rsidRDefault="006328A0">
      <w:pPr>
        <w:pStyle w:val="Heading6"/>
        <w:spacing w:before="203"/>
        <w:ind w:left="2204"/>
        <w:jc w:val="both"/>
        <w:rPr>
          <w:lang w:val="en-US"/>
        </w:rPr>
      </w:pPr>
      <w:r w:rsidRPr="00EE7CE0">
        <w:rPr>
          <w:color w:val="003946"/>
          <w:lang w:val="en-US"/>
        </w:rPr>
        <w:t>Horizontal distribution structure</w:t>
      </w:r>
    </w:p>
    <w:p w14:paraId="0D09497A" w14:textId="77777777" w:rsidR="00A6450C" w:rsidRPr="00EE7CE0" w:rsidRDefault="00A6450C">
      <w:pPr>
        <w:pStyle w:val="BodyText"/>
        <w:spacing w:before="3"/>
        <w:rPr>
          <w:sz w:val="18"/>
          <w:lang w:val="en-US"/>
        </w:rPr>
      </w:pPr>
    </w:p>
    <w:p w14:paraId="0D09497B"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97C" w14:textId="77777777" w:rsidR="00A6450C" w:rsidRPr="00EE7CE0" w:rsidRDefault="00A6450C">
      <w:pPr>
        <w:pStyle w:val="BodyText"/>
        <w:spacing w:before="11"/>
        <w:rPr>
          <w:sz w:val="32"/>
          <w:lang w:val="en-US"/>
        </w:rPr>
      </w:pPr>
    </w:p>
    <w:p w14:paraId="2AAA67DD" w14:textId="77777777" w:rsidR="00F72851" w:rsidRPr="00EE7CE0" w:rsidRDefault="006328A0" w:rsidP="00EC0A9D">
      <w:pPr>
        <w:ind w:right="38"/>
        <w:jc w:val="right"/>
        <w:rPr>
          <w:color w:val="231F20"/>
          <w:sz w:val="18"/>
          <w:lang w:val="en-US"/>
        </w:rPr>
      </w:pPr>
      <w:r w:rsidRPr="00EE7CE0">
        <w:rPr>
          <w:color w:val="231F20"/>
          <w:sz w:val="18"/>
          <w:lang w:val="en-US"/>
        </w:rPr>
        <w:t xml:space="preserve">Horizontal distribution structure </w:t>
      </w:r>
    </w:p>
    <w:p w14:paraId="0D09497E" w14:textId="72E3DD36" w:rsidR="00A6450C" w:rsidRPr="00EE7CE0" w:rsidRDefault="006328A0" w:rsidP="00EC0A9D">
      <w:pPr>
        <w:ind w:right="38"/>
        <w:jc w:val="right"/>
        <w:rPr>
          <w:sz w:val="18"/>
          <w:lang w:val="en-US"/>
        </w:rPr>
      </w:pPr>
      <w:r w:rsidRPr="00EE7CE0">
        <w:rPr>
          <w:color w:val="808285"/>
          <w:sz w:val="18"/>
          <w:lang w:val="en-US"/>
        </w:rPr>
        <w:t xml:space="preserve">The horizontal distribution structure </w:t>
      </w:r>
      <w:r w:rsidR="00153791" w:rsidRPr="00EE7CE0">
        <w:rPr>
          <w:color w:val="808285"/>
          <w:sz w:val="18"/>
          <w:lang w:val="en-US"/>
        </w:rPr>
        <w:t>is defined by</w:t>
      </w:r>
      <w:r w:rsidRPr="00EE7CE0">
        <w:rPr>
          <w:color w:val="808285"/>
          <w:sz w:val="18"/>
          <w:lang w:val="en-US"/>
        </w:rPr>
        <w:t xml:space="preserve"> the number of warehouses at each </w:t>
      </w:r>
      <w:r w:rsidR="00153791" w:rsidRPr="00EE7CE0">
        <w:rPr>
          <w:color w:val="808285"/>
          <w:sz w:val="18"/>
          <w:lang w:val="en-US"/>
        </w:rPr>
        <w:t>distribution</w:t>
      </w:r>
      <w:r w:rsidRPr="00EE7CE0">
        <w:rPr>
          <w:color w:val="808285"/>
          <w:sz w:val="18"/>
          <w:lang w:val="en-US"/>
        </w:rPr>
        <w:t xml:space="preserve"> level.</w:t>
      </w:r>
    </w:p>
    <w:p w14:paraId="0D09497F" w14:textId="151881D1" w:rsidR="00A6450C" w:rsidRPr="00DD7944" w:rsidRDefault="006328A0">
      <w:pPr>
        <w:pStyle w:val="BodyText"/>
        <w:spacing w:before="99" w:line="271" w:lineRule="auto"/>
        <w:ind w:left="130" w:right="955" w:hanging="1"/>
        <w:jc w:val="both"/>
        <w:rPr>
          <w:b/>
          <w:bCs/>
          <w:lang w:val="en-US"/>
          <w:rPrChange w:id="429" w:author="Hazel McLoughlin" w:date="2022-08-11T11:30:00Z">
            <w:rPr>
              <w:lang w:val="en-US"/>
            </w:rPr>
          </w:rPrChange>
        </w:rPr>
      </w:pPr>
      <w:r w:rsidRPr="00EE7CE0">
        <w:rPr>
          <w:lang w:val="en-US"/>
        </w:rPr>
        <w:br w:type="column"/>
      </w:r>
      <w:r w:rsidR="00153791" w:rsidRPr="00EE7CE0">
        <w:rPr>
          <w:color w:val="231F20"/>
          <w:lang w:val="en-US"/>
        </w:rPr>
        <w:t>T</w:t>
      </w:r>
      <w:r w:rsidRPr="00EE7CE0">
        <w:rPr>
          <w:color w:val="231F20"/>
          <w:lang w:val="en-US"/>
        </w:rPr>
        <w:t xml:space="preserve">he following aspects </w:t>
      </w:r>
      <w:r w:rsidR="005D760C">
        <w:rPr>
          <w:color w:val="231F20"/>
          <w:lang w:val="en-US"/>
        </w:rPr>
        <w:t xml:space="preserve">are generally </w:t>
      </w:r>
      <w:r w:rsidRPr="00EE7CE0">
        <w:rPr>
          <w:color w:val="231F20"/>
          <w:lang w:val="en-US"/>
        </w:rPr>
        <w:t xml:space="preserve">decisive when defining the </w:t>
      </w:r>
      <w:r w:rsidRPr="00DD7944">
        <w:rPr>
          <w:b/>
          <w:bCs/>
          <w:color w:val="231F20"/>
          <w:lang w:val="en-US"/>
          <w:rPrChange w:id="430" w:author="Hazel McLoughlin" w:date="2022-08-11T11:30:00Z">
            <w:rPr>
              <w:color w:val="231F20"/>
              <w:lang w:val="en-US"/>
            </w:rPr>
          </w:rPrChange>
        </w:rPr>
        <w:t>horizontal distribution structure</w:t>
      </w:r>
      <w:ins w:id="431" w:author="Hazel McLoughlin" w:date="2022-08-11T11:30:00Z">
        <w:r w:rsidR="00DD7944">
          <w:rPr>
            <w:b/>
            <w:bCs/>
            <w:color w:val="231F20"/>
            <w:lang w:val="en-US"/>
          </w:rPr>
          <w:t>:</w:t>
        </w:r>
      </w:ins>
      <w:del w:id="432" w:author="Hazel McLoughlin" w:date="2022-08-11T11:30:00Z">
        <w:r w:rsidRPr="00DD7944" w:rsidDel="00DD7944">
          <w:rPr>
            <w:b/>
            <w:bCs/>
            <w:color w:val="231F20"/>
            <w:lang w:val="en-US"/>
            <w:rPrChange w:id="433" w:author="Hazel McLoughlin" w:date="2022-08-11T11:30:00Z">
              <w:rPr>
                <w:color w:val="231F20"/>
                <w:lang w:val="en-US"/>
              </w:rPr>
            </w:rPrChange>
          </w:rPr>
          <w:delText>:</w:delText>
        </w:r>
      </w:del>
    </w:p>
    <w:p w14:paraId="0D094980" w14:textId="77777777" w:rsidR="00A6450C" w:rsidRPr="00EE7CE0" w:rsidRDefault="00A6450C">
      <w:pPr>
        <w:pStyle w:val="BodyText"/>
        <w:spacing w:before="7"/>
        <w:rPr>
          <w:sz w:val="22"/>
          <w:lang w:val="en-US"/>
        </w:rPr>
      </w:pPr>
    </w:p>
    <w:p w14:paraId="0D094981" w14:textId="3E6FF26A" w:rsidR="00A6450C" w:rsidRPr="00EE7CE0" w:rsidRDefault="006328A0">
      <w:pPr>
        <w:pStyle w:val="BodyText"/>
        <w:spacing w:before="1" w:line="271" w:lineRule="auto"/>
        <w:ind w:left="129" w:right="954"/>
        <w:jc w:val="both"/>
        <w:rPr>
          <w:lang w:val="en-US"/>
        </w:rPr>
      </w:pPr>
      <w:r w:rsidRPr="00EE7CE0">
        <w:rPr>
          <w:color w:val="231F20"/>
          <w:lang w:val="en-US"/>
        </w:rPr>
        <w:t xml:space="preserve">The number of warehouses at the highest level (factory warehouse) </w:t>
      </w:r>
      <w:r w:rsidR="00153791" w:rsidRPr="00EE7CE0">
        <w:rPr>
          <w:color w:val="231F20"/>
          <w:lang w:val="en-US"/>
        </w:rPr>
        <w:t>often equates</w:t>
      </w:r>
      <w:r w:rsidRPr="00EE7CE0">
        <w:rPr>
          <w:color w:val="231F20"/>
          <w:lang w:val="en-US"/>
        </w:rPr>
        <w:t xml:space="preserve"> to the number of production sites, because each production site</w:t>
      </w:r>
      <w:r w:rsidR="00153791" w:rsidRPr="00EE7CE0">
        <w:rPr>
          <w:color w:val="231F20"/>
          <w:lang w:val="en-US"/>
        </w:rPr>
        <w:t xml:space="preserve"> will usually have its own </w:t>
      </w:r>
      <w:r w:rsidR="00D626B1" w:rsidRPr="00EE7CE0">
        <w:rPr>
          <w:color w:val="231F20"/>
          <w:lang w:val="en-US"/>
        </w:rPr>
        <w:t>finished goods store</w:t>
      </w:r>
      <w:r w:rsidRPr="00EE7CE0">
        <w:rPr>
          <w:color w:val="231F20"/>
          <w:lang w:val="en-US"/>
        </w:rPr>
        <w:t xml:space="preserve">. However, in some </w:t>
      </w:r>
      <w:r w:rsidR="00D626B1" w:rsidRPr="00EE7CE0">
        <w:rPr>
          <w:color w:val="231F20"/>
          <w:lang w:val="en-US"/>
        </w:rPr>
        <w:t>instances</w:t>
      </w:r>
      <w:r w:rsidRPr="00EE7CE0">
        <w:rPr>
          <w:color w:val="231F20"/>
          <w:lang w:val="en-US"/>
        </w:rPr>
        <w:t xml:space="preserve"> it may</w:t>
      </w:r>
      <w:r w:rsidR="00D626B1" w:rsidRPr="00EE7CE0">
        <w:rPr>
          <w:color w:val="231F20"/>
          <w:lang w:val="en-US"/>
        </w:rPr>
        <w:t xml:space="preserve"> well</w:t>
      </w:r>
      <w:r w:rsidRPr="00EE7CE0">
        <w:rPr>
          <w:color w:val="231F20"/>
          <w:lang w:val="en-US"/>
        </w:rPr>
        <w:t xml:space="preserve"> be more cost-effective to combine multiple factory warehouses into one central warehouse</w:t>
      </w:r>
      <w:ins w:id="434" w:author="Hazel McLoughlin" w:date="2022-08-11T11:32:00Z">
        <w:r w:rsidR="00DD7944">
          <w:rPr>
            <w:color w:val="231F20"/>
            <w:lang w:val="en-US"/>
          </w:rPr>
          <w:t>,</w:t>
        </w:r>
      </w:ins>
      <w:r w:rsidRPr="00EE7CE0">
        <w:rPr>
          <w:color w:val="231F20"/>
          <w:lang w:val="en-US"/>
        </w:rPr>
        <w:t xml:space="preserve"> </w:t>
      </w:r>
      <w:r w:rsidR="00745FE2">
        <w:rPr>
          <w:color w:val="231F20"/>
          <w:lang w:val="en-US"/>
        </w:rPr>
        <w:t>for more efficient handling using</w:t>
      </w:r>
      <w:r w:rsidRPr="00EE7CE0">
        <w:rPr>
          <w:color w:val="231F20"/>
          <w:lang w:val="en-US"/>
        </w:rPr>
        <w:t xml:space="preserve"> state-of-the-art warehousing technology. </w:t>
      </w:r>
      <w:r w:rsidR="00F72851" w:rsidRPr="00EE7CE0">
        <w:rPr>
          <w:color w:val="231F20"/>
          <w:lang w:val="en-US"/>
        </w:rPr>
        <w:t>As well as</w:t>
      </w:r>
      <w:r w:rsidRPr="00EE7CE0">
        <w:rPr>
          <w:color w:val="231F20"/>
          <w:lang w:val="en-US"/>
        </w:rPr>
        <w:t xml:space="preserve"> balancing </w:t>
      </w:r>
      <w:r w:rsidR="00F72851" w:rsidRPr="00EE7CE0">
        <w:rPr>
          <w:color w:val="231F20"/>
          <w:lang w:val="en-US"/>
        </w:rPr>
        <w:t>volumes</w:t>
      </w:r>
      <w:r w:rsidRPr="00EE7CE0">
        <w:rPr>
          <w:color w:val="231F20"/>
          <w:lang w:val="en-US"/>
        </w:rPr>
        <w:t xml:space="preserve">, this also </w:t>
      </w:r>
      <w:r w:rsidR="00745FE2">
        <w:rPr>
          <w:color w:val="231F20"/>
          <w:lang w:val="en-US"/>
        </w:rPr>
        <w:t>help</w:t>
      </w:r>
      <w:r w:rsidR="00F72851" w:rsidRPr="00EE7CE0">
        <w:rPr>
          <w:color w:val="231F20"/>
          <w:lang w:val="en-US"/>
        </w:rPr>
        <w:t xml:space="preserve">s to balance out </w:t>
      </w:r>
      <w:r w:rsidR="00B13D1D" w:rsidRPr="00EE7CE0">
        <w:rPr>
          <w:color w:val="231F20"/>
          <w:lang w:val="en-US"/>
        </w:rPr>
        <w:t>the product mix</w:t>
      </w:r>
      <w:r w:rsidRPr="00EE7CE0">
        <w:rPr>
          <w:color w:val="231F20"/>
          <w:lang w:val="en-US"/>
        </w:rPr>
        <w:t>.</w:t>
      </w:r>
    </w:p>
    <w:p w14:paraId="0D094982" w14:textId="77777777" w:rsidR="00A6450C" w:rsidRPr="00EE7CE0" w:rsidRDefault="00A6450C">
      <w:pPr>
        <w:pStyle w:val="BodyText"/>
        <w:spacing w:before="7"/>
        <w:rPr>
          <w:sz w:val="22"/>
          <w:lang w:val="en-US"/>
        </w:rPr>
      </w:pPr>
    </w:p>
    <w:p w14:paraId="0D094983" w14:textId="3C89DEB4" w:rsidR="00A6450C" w:rsidRPr="00EE7CE0" w:rsidRDefault="005D1AC7">
      <w:pPr>
        <w:pStyle w:val="BodyText"/>
        <w:spacing w:before="1" w:line="271" w:lineRule="auto"/>
        <w:ind w:left="130" w:right="954" w:hanging="1"/>
        <w:jc w:val="both"/>
        <w:rPr>
          <w:lang w:val="en-US"/>
        </w:rPr>
      </w:pPr>
      <w:r>
        <w:rPr>
          <w:color w:val="231F20"/>
          <w:lang w:val="en-US"/>
        </w:rPr>
        <w:t>A distribution system</w:t>
      </w:r>
      <w:r w:rsidR="00B13D1D" w:rsidRPr="00EE7CE0">
        <w:rPr>
          <w:color w:val="231F20"/>
          <w:lang w:val="en-US"/>
        </w:rPr>
        <w:t xml:space="preserve"> should never </w:t>
      </w:r>
      <w:r>
        <w:rPr>
          <w:color w:val="231F20"/>
          <w:lang w:val="en-US"/>
        </w:rPr>
        <w:t xml:space="preserve">have </w:t>
      </w:r>
      <w:r w:rsidR="00B13D1D" w:rsidRPr="00EE7CE0">
        <w:rPr>
          <w:color w:val="231F20"/>
          <w:lang w:val="en-US"/>
        </w:rPr>
        <w:t>too many central</w:t>
      </w:r>
      <w:r w:rsidR="006328A0" w:rsidRPr="00EE7CE0">
        <w:rPr>
          <w:color w:val="231F20"/>
          <w:lang w:val="en-US"/>
        </w:rPr>
        <w:t xml:space="preserve"> warehouses, otherwise the centrali</w:t>
      </w:r>
      <w:r w:rsidR="00B13D1D" w:rsidRPr="00EE7CE0">
        <w:rPr>
          <w:color w:val="231F20"/>
          <w:lang w:val="en-US"/>
        </w:rPr>
        <w:t>z</w:t>
      </w:r>
      <w:r w:rsidR="006328A0" w:rsidRPr="00EE7CE0">
        <w:rPr>
          <w:color w:val="231F20"/>
          <w:lang w:val="en-US"/>
        </w:rPr>
        <w:t xml:space="preserve">ation effect will be lost. </w:t>
      </w:r>
      <w:r w:rsidR="00B13D1D" w:rsidRPr="00EE7CE0">
        <w:rPr>
          <w:color w:val="231F20"/>
          <w:lang w:val="en-US"/>
        </w:rPr>
        <w:t>As</w:t>
      </w:r>
      <w:r w:rsidR="006328A0" w:rsidRPr="00EE7CE0">
        <w:rPr>
          <w:color w:val="231F20"/>
          <w:lang w:val="en-US"/>
        </w:rPr>
        <w:t xml:space="preserve"> regional warehouses</w:t>
      </w:r>
      <w:r w:rsidR="00B13D1D" w:rsidRPr="00EE7CE0">
        <w:rPr>
          <w:color w:val="231F20"/>
          <w:lang w:val="en-US"/>
        </w:rPr>
        <w:t xml:space="preserve"> (special-focus warehouses)</w:t>
      </w:r>
      <w:r w:rsidR="006328A0" w:rsidRPr="00EE7CE0">
        <w:rPr>
          <w:color w:val="231F20"/>
          <w:lang w:val="en-US"/>
        </w:rPr>
        <w:t xml:space="preserve"> perform similar tasks </w:t>
      </w:r>
      <w:r w:rsidR="00B13D1D" w:rsidRPr="00EE7CE0">
        <w:rPr>
          <w:color w:val="231F20"/>
          <w:lang w:val="en-US"/>
        </w:rPr>
        <w:t>to</w:t>
      </w:r>
      <w:r w:rsidR="006328A0" w:rsidRPr="00EE7CE0">
        <w:rPr>
          <w:color w:val="231F20"/>
          <w:lang w:val="en-US"/>
        </w:rPr>
        <w:t xml:space="preserve"> central warehouses</w:t>
      </w:r>
      <w:r w:rsidR="00B13D1D" w:rsidRPr="00EE7CE0">
        <w:rPr>
          <w:color w:val="231F20"/>
          <w:lang w:val="en-US"/>
        </w:rPr>
        <w:t xml:space="preserve"> in the distribution context</w:t>
      </w:r>
      <w:r w:rsidR="006328A0" w:rsidRPr="00EE7CE0">
        <w:rPr>
          <w:color w:val="231F20"/>
          <w:lang w:val="en-US"/>
        </w:rPr>
        <w:t xml:space="preserve">, albeit </w:t>
      </w:r>
      <w:r w:rsidR="00B13D1D" w:rsidRPr="00EE7CE0">
        <w:rPr>
          <w:color w:val="231F20"/>
          <w:lang w:val="en-US"/>
        </w:rPr>
        <w:t>confined</w:t>
      </w:r>
      <w:r w:rsidR="006328A0" w:rsidRPr="00EE7CE0">
        <w:rPr>
          <w:color w:val="231F20"/>
          <w:lang w:val="en-US"/>
        </w:rPr>
        <w:t xml:space="preserve"> to precisely defined sales regions, the </w:t>
      </w:r>
      <w:r w:rsidR="009022A3">
        <w:rPr>
          <w:color w:val="231F20"/>
          <w:lang w:val="en-US"/>
        </w:rPr>
        <w:t>rule of thumb regarding</w:t>
      </w:r>
      <w:r w:rsidR="006328A0" w:rsidRPr="00EE7CE0">
        <w:rPr>
          <w:color w:val="231F20"/>
          <w:lang w:val="en-US"/>
        </w:rPr>
        <w:t xml:space="preserve"> the number of central warehouses also appl</w:t>
      </w:r>
      <w:r w:rsidR="00B13D1D" w:rsidRPr="00EE7CE0">
        <w:rPr>
          <w:color w:val="231F20"/>
          <w:lang w:val="en-US"/>
        </w:rPr>
        <w:t>ies</w:t>
      </w:r>
      <w:r w:rsidR="006328A0" w:rsidRPr="00EE7CE0">
        <w:rPr>
          <w:color w:val="231F20"/>
          <w:lang w:val="en-US"/>
        </w:rPr>
        <w:t xml:space="preserve"> </w:t>
      </w:r>
      <w:del w:id="435" w:author="Hazel McLoughlin" w:date="2022-08-11T11:33:00Z">
        <w:r w:rsidR="006328A0" w:rsidRPr="00EE7CE0" w:rsidDel="00DD7944">
          <w:rPr>
            <w:color w:val="231F20"/>
            <w:lang w:val="en-US"/>
          </w:rPr>
          <w:delText xml:space="preserve">analogously </w:delText>
        </w:r>
      </w:del>
      <w:ins w:id="436" w:author="Hazel McLoughlin" w:date="2022-08-11T11:33:00Z">
        <w:r w:rsidR="00DD7944">
          <w:rPr>
            <w:color w:val="231F20"/>
            <w:lang w:val="en-US"/>
          </w:rPr>
          <w:t>by analogy</w:t>
        </w:r>
        <w:r w:rsidR="00DD7944" w:rsidRPr="00EE7CE0">
          <w:rPr>
            <w:color w:val="231F20"/>
            <w:lang w:val="en-US"/>
          </w:rPr>
          <w:t xml:space="preserve"> </w:t>
        </w:r>
      </w:ins>
      <w:r w:rsidR="00B13D1D" w:rsidRPr="00EE7CE0">
        <w:rPr>
          <w:color w:val="231F20"/>
          <w:lang w:val="en-US"/>
        </w:rPr>
        <w:t>to</w:t>
      </w:r>
      <w:r w:rsidR="006328A0" w:rsidRPr="00EE7CE0">
        <w:rPr>
          <w:color w:val="231F20"/>
          <w:lang w:val="en-US"/>
        </w:rPr>
        <w:t xml:space="preserve"> regional warehouses.</w:t>
      </w:r>
    </w:p>
    <w:p w14:paraId="0D094984" w14:textId="77777777" w:rsidR="00A6450C" w:rsidRPr="00EE7CE0" w:rsidRDefault="00A6450C">
      <w:pPr>
        <w:pStyle w:val="BodyText"/>
        <w:spacing w:before="7"/>
        <w:rPr>
          <w:sz w:val="22"/>
          <w:lang w:val="en-US"/>
        </w:rPr>
      </w:pPr>
    </w:p>
    <w:p w14:paraId="0D094985" w14:textId="1C23E5B9" w:rsidR="00A6450C" w:rsidRPr="00EE7CE0" w:rsidRDefault="006328A0">
      <w:pPr>
        <w:pStyle w:val="BodyText"/>
        <w:spacing w:line="271" w:lineRule="auto"/>
        <w:ind w:left="129" w:right="955"/>
        <w:jc w:val="both"/>
        <w:rPr>
          <w:lang w:val="en-US"/>
        </w:rPr>
      </w:pPr>
      <w:r w:rsidRPr="00EE7CE0">
        <w:rPr>
          <w:color w:val="231F20"/>
          <w:lang w:val="en-US"/>
        </w:rPr>
        <w:t>The number of warehouses at the lowest level (</w:t>
      </w:r>
      <w:r w:rsidR="00B13D1D" w:rsidRPr="00EE7CE0">
        <w:rPr>
          <w:color w:val="231F20"/>
          <w:lang w:val="en-US"/>
        </w:rPr>
        <w:t>distribution depots</w:t>
      </w:r>
      <w:r w:rsidRPr="00EE7CE0">
        <w:rPr>
          <w:color w:val="231F20"/>
          <w:lang w:val="en-US"/>
        </w:rPr>
        <w:t xml:space="preserve">) </w:t>
      </w:r>
      <w:r w:rsidR="00B13D1D" w:rsidRPr="00EE7CE0">
        <w:rPr>
          <w:color w:val="231F20"/>
          <w:lang w:val="en-US"/>
        </w:rPr>
        <w:t>will usually depend</w:t>
      </w:r>
      <w:r w:rsidRPr="00EE7CE0">
        <w:rPr>
          <w:color w:val="231F20"/>
          <w:lang w:val="en-US"/>
        </w:rPr>
        <w:t xml:space="preserve"> on the</w:t>
      </w:r>
      <w:r w:rsidR="00B13D1D" w:rsidRPr="00EE7CE0">
        <w:rPr>
          <w:color w:val="231F20"/>
          <w:lang w:val="en-US"/>
        </w:rPr>
        <w:t xml:space="preserve"> terms and</w:t>
      </w:r>
      <w:r w:rsidRPr="00EE7CE0">
        <w:rPr>
          <w:color w:val="231F20"/>
          <w:lang w:val="en-US"/>
        </w:rPr>
        <w:t xml:space="preserve"> conditions of the delivery service. For example, the number of warehouses </w:t>
      </w:r>
      <w:r w:rsidR="00B13D1D" w:rsidRPr="00EE7CE0">
        <w:rPr>
          <w:color w:val="231F20"/>
          <w:lang w:val="en-US"/>
        </w:rPr>
        <w:t xml:space="preserve">will </w:t>
      </w:r>
      <w:r w:rsidRPr="00EE7CE0">
        <w:rPr>
          <w:color w:val="231F20"/>
          <w:lang w:val="en-US"/>
        </w:rPr>
        <w:t xml:space="preserve">directly </w:t>
      </w:r>
      <w:r w:rsidR="00B13D1D" w:rsidRPr="00EE7CE0">
        <w:rPr>
          <w:color w:val="231F20"/>
          <w:lang w:val="en-US"/>
        </w:rPr>
        <w:t>impact the</w:t>
      </w:r>
      <w:r w:rsidRPr="00EE7CE0">
        <w:rPr>
          <w:color w:val="231F20"/>
          <w:lang w:val="en-US"/>
        </w:rPr>
        <w:t xml:space="preserve"> delivery time</w:t>
      </w:r>
      <w:r w:rsidR="00B13D1D" w:rsidRPr="00EE7CE0">
        <w:rPr>
          <w:color w:val="231F20"/>
          <w:lang w:val="en-US"/>
        </w:rPr>
        <w:t>s</w:t>
      </w:r>
      <w:r w:rsidRPr="00EE7CE0">
        <w:rPr>
          <w:color w:val="231F20"/>
          <w:lang w:val="en-US"/>
        </w:rPr>
        <w:t xml:space="preserve"> promised to customer</w:t>
      </w:r>
      <w:r w:rsidR="00C32D2C">
        <w:rPr>
          <w:color w:val="231F20"/>
          <w:lang w:val="en-US"/>
        </w:rPr>
        <w:t>s</w:t>
      </w:r>
      <w:r w:rsidRPr="00EE7CE0">
        <w:rPr>
          <w:color w:val="231F20"/>
          <w:lang w:val="en-US"/>
        </w:rPr>
        <w:t xml:space="preserve">. </w:t>
      </w:r>
    </w:p>
    <w:p w14:paraId="0D094986"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226"/>
            <w:col w:w="8916"/>
          </w:cols>
        </w:sectPr>
      </w:pPr>
    </w:p>
    <w:p w14:paraId="0D094987" w14:textId="77777777" w:rsidR="00A6450C" w:rsidRPr="00EE7CE0" w:rsidRDefault="00A6450C">
      <w:pPr>
        <w:pStyle w:val="BodyText"/>
        <w:rPr>
          <w:lang w:val="en-US"/>
        </w:rPr>
      </w:pPr>
    </w:p>
    <w:p w14:paraId="0D094988" w14:textId="77777777" w:rsidR="00A6450C" w:rsidRPr="00EE7CE0" w:rsidRDefault="00A6450C">
      <w:pPr>
        <w:pStyle w:val="BodyText"/>
        <w:spacing w:before="5"/>
        <w:rPr>
          <w:lang w:val="en-US"/>
        </w:rPr>
      </w:pPr>
    </w:p>
    <w:p w14:paraId="0D094989" w14:textId="36B17ED9" w:rsidR="00A6450C" w:rsidRPr="00EE7CE0" w:rsidRDefault="006328A0">
      <w:pPr>
        <w:ind w:left="957"/>
        <w:rPr>
          <w:sz w:val="18"/>
          <w:lang w:val="en-US"/>
        </w:rPr>
      </w:pPr>
      <w:r w:rsidRPr="00EE7CE0">
        <w:rPr>
          <w:color w:val="003946"/>
          <w:sz w:val="18"/>
          <w:lang w:val="en-US"/>
        </w:rPr>
        <w:t xml:space="preserve">Fundamental </w:t>
      </w:r>
      <w:r w:rsidR="00E25A5C" w:rsidRPr="00EE7CE0">
        <w:rPr>
          <w:color w:val="003946"/>
          <w:sz w:val="18"/>
          <w:lang w:val="en-US"/>
        </w:rPr>
        <w:t>P</w:t>
      </w:r>
      <w:r w:rsidRPr="00EE7CE0">
        <w:rPr>
          <w:color w:val="003946"/>
          <w:sz w:val="18"/>
          <w:lang w:val="en-US"/>
        </w:rPr>
        <w:t xml:space="preserve">rinciples of </w:t>
      </w:r>
      <w:r w:rsidR="00E25A5C" w:rsidRPr="00EE7CE0">
        <w:rPr>
          <w:color w:val="003946"/>
          <w:sz w:val="18"/>
          <w:lang w:val="en-US"/>
        </w:rPr>
        <w:t>D</w:t>
      </w:r>
      <w:r w:rsidRPr="00EE7CE0">
        <w:rPr>
          <w:color w:val="003946"/>
          <w:sz w:val="18"/>
          <w:lang w:val="en-US"/>
        </w:rPr>
        <w:t>istribution</w:t>
      </w:r>
    </w:p>
    <w:p w14:paraId="0D09498A" w14:textId="77777777" w:rsidR="00A6450C" w:rsidRPr="00EE7CE0" w:rsidRDefault="00A6450C">
      <w:pPr>
        <w:pStyle w:val="BodyText"/>
        <w:rPr>
          <w:lang w:val="en-US"/>
        </w:rPr>
      </w:pPr>
    </w:p>
    <w:p w14:paraId="0D09498B" w14:textId="77777777" w:rsidR="00A6450C" w:rsidRPr="00EE7CE0" w:rsidRDefault="00A6450C">
      <w:pPr>
        <w:pStyle w:val="BodyText"/>
        <w:rPr>
          <w:lang w:val="en-US"/>
        </w:rPr>
      </w:pPr>
    </w:p>
    <w:p w14:paraId="0D09498C" w14:textId="77777777" w:rsidR="00A6450C" w:rsidRPr="00EE7CE0" w:rsidRDefault="00A6450C">
      <w:pPr>
        <w:pStyle w:val="BodyText"/>
        <w:rPr>
          <w:lang w:val="en-US"/>
        </w:rPr>
      </w:pPr>
    </w:p>
    <w:p w14:paraId="0D09498D" w14:textId="77777777" w:rsidR="00A6450C" w:rsidRPr="00EE7CE0" w:rsidRDefault="00A6450C">
      <w:pPr>
        <w:pStyle w:val="BodyText"/>
        <w:rPr>
          <w:lang w:val="en-US"/>
        </w:rPr>
      </w:pPr>
    </w:p>
    <w:p w14:paraId="0D09498E" w14:textId="77777777" w:rsidR="00A6450C" w:rsidRPr="00EE7CE0" w:rsidRDefault="00A6450C">
      <w:pPr>
        <w:pStyle w:val="BodyText"/>
        <w:spacing w:before="7"/>
        <w:rPr>
          <w:sz w:val="23"/>
          <w:lang w:val="en-US"/>
        </w:rPr>
      </w:pPr>
    </w:p>
    <w:p w14:paraId="0D09498F" w14:textId="17853E0E" w:rsidR="00A6450C" w:rsidRPr="00EE7CE0" w:rsidRDefault="00B13D1D">
      <w:pPr>
        <w:pStyle w:val="BodyText"/>
        <w:spacing w:before="100" w:line="271" w:lineRule="auto"/>
        <w:ind w:left="957" w:right="2201" w:hanging="1"/>
        <w:jc w:val="both"/>
        <w:rPr>
          <w:lang w:val="en-US"/>
        </w:rPr>
      </w:pPr>
      <w:r w:rsidRPr="00EE7CE0">
        <w:rPr>
          <w:color w:val="231F20"/>
          <w:lang w:val="en-US"/>
        </w:rPr>
        <w:t>Conversely, t</w:t>
      </w:r>
      <w:r w:rsidR="006328A0" w:rsidRPr="00EE7CE0">
        <w:rPr>
          <w:color w:val="231F20"/>
          <w:lang w:val="en-US"/>
        </w:rPr>
        <w:t xml:space="preserve">he number of warehouses </w:t>
      </w:r>
      <w:r w:rsidR="005E065D" w:rsidRPr="00EE7CE0">
        <w:rPr>
          <w:color w:val="231F20"/>
          <w:lang w:val="en-US"/>
        </w:rPr>
        <w:t xml:space="preserve">determines </w:t>
      </w:r>
      <w:r w:rsidR="00C32D2C">
        <w:rPr>
          <w:color w:val="231F20"/>
          <w:lang w:val="en-US"/>
        </w:rPr>
        <w:t>the</w:t>
      </w:r>
      <w:r w:rsidR="005E065D" w:rsidRPr="00EE7CE0">
        <w:rPr>
          <w:color w:val="231F20"/>
          <w:lang w:val="en-US"/>
        </w:rPr>
        <w:t xml:space="preserve"> proportion of </w:t>
      </w:r>
      <w:r w:rsidR="006328A0" w:rsidRPr="00EE7CE0">
        <w:rPr>
          <w:color w:val="231F20"/>
          <w:lang w:val="en-US"/>
        </w:rPr>
        <w:t xml:space="preserve">the </w:t>
      </w:r>
      <w:r w:rsidR="007529AC" w:rsidRPr="00EE7CE0">
        <w:rPr>
          <w:color w:val="231F20"/>
          <w:lang w:val="en-US"/>
        </w:rPr>
        <w:t>customer base</w:t>
      </w:r>
      <w:r w:rsidR="006328A0" w:rsidRPr="00EE7CE0">
        <w:rPr>
          <w:color w:val="231F20"/>
          <w:lang w:val="en-US"/>
        </w:rPr>
        <w:t xml:space="preserve"> </w:t>
      </w:r>
      <w:r w:rsidR="00C32D2C">
        <w:rPr>
          <w:color w:val="231F20"/>
          <w:lang w:val="en-US"/>
        </w:rPr>
        <w:t xml:space="preserve">which </w:t>
      </w:r>
      <w:r w:rsidR="00D4747F" w:rsidRPr="00EE7CE0">
        <w:rPr>
          <w:color w:val="231F20"/>
          <w:lang w:val="en-US"/>
        </w:rPr>
        <w:t>can be serviced</w:t>
      </w:r>
      <w:r w:rsidR="006328A0" w:rsidRPr="00EE7CE0">
        <w:rPr>
          <w:color w:val="231F20"/>
          <w:lang w:val="en-US"/>
        </w:rPr>
        <w:t xml:space="preserve"> within the prescribed delivery time (</w:t>
      </w:r>
      <w:proofErr w:type="spellStart"/>
      <w:del w:id="437" w:author="Hazel McLoughlin" w:date="2022-08-13T12:03:00Z">
        <w:r w:rsidR="006328A0" w:rsidRPr="00EE7CE0" w:rsidDel="005D03A4">
          <w:rPr>
            <w:color w:val="231F20"/>
            <w:lang w:val="en-US"/>
          </w:rPr>
          <w:delText xml:space="preserve">cf. </w:delText>
        </w:r>
      </w:del>
      <w:r w:rsidR="006328A0" w:rsidRPr="00EE7CE0">
        <w:rPr>
          <w:color w:val="231F20"/>
          <w:lang w:val="en-US"/>
        </w:rPr>
        <w:t>Ehrmann</w:t>
      </w:r>
      <w:proofErr w:type="spellEnd"/>
      <w:r w:rsidR="006328A0" w:rsidRPr="00EE7CE0">
        <w:rPr>
          <w:color w:val="231F20"/>
          <w:lang w:val="en-US"/>
        </w:rPr>
        <w:t xml:space="preserve"> 2017, p. 531).</w:t>
      </w:r>
    </w:p>
    <w:p w14:paraId="0D094990" w14:textId="77777777" w:rsidR="00A6450C" w:rsidRPr="00EE7CE0" w:rsidRDefault="00A6450C">
      <w:pPr>
        <w:pStyle w:val="BodyText"/>
        <w:spacing w:before="7"/>
        <w:rPr>
          <w:sz w:val="22"/>
          <w:lang w:val="en-US"/>
        </w:rPr>
      </w:pPr>
    </w:p>
    <w:p w14:paraId="0D094991" w14:textId="48A4CE9C" w:rsidR="00A6450C" w:rsidRPr="00EE7CE0" w:rsidRDefault="007529AC">
      <w:pPr>
        <w:pStyle w:val="BodyText"/>
        <w:spacing w:line="271" w:lineRule="auto"/>
        <w:ind w:left="957" w:right="2201"/>
        <w:jc w:val="both"/>
        <w:rPr>
          <w:lang w:val="en-US"/>
        </w:rPr>
      </w:pPr>
      <w:r w:rsidRPr="00EE7CE0">
        <w:rPr>
          <w:color w:val="231F20"/>
          <w:lang w:val="en-US"/>
        </w:rPr>
        <w:t xml:space="preserve">As well as </w:t>
      </w:r>
      <w:r w:rsidR="00C32D2C">
        <w:rPr>
          <w:color w:val="231F20"/>
          <w:lang w:val="en-US"/>
        </w:rPr>
        <w:t xml:space="preserve">deciding on </w:t>
      </w:r>
      <w:r w:rsidR="006328A0" w:rsidRPr="00EE7CE0">
        <w:rPr>
          <w:color w:val="231F20"/>
          <w:lang w:val="en-US"/>
        </w:rPr>
        <w:t xml:space="preserve">the number of central and regional warehouses, it is also necessary to define the number of </w:t>
      </w:r>
      <w:r w:rsidRPr="00EE7CE0">
        <w:rPr>
          <w:color w:val="231F20"/>
          <w:lang w:val="en-US"/>
        </w:rPr>
        <w:t>distribution depot</w:t>
      </w:r>
      <w:r w:rsidR="006328A0" w:rsidRPr="00EE7CE0">
        <w:rPr>
          <w:color w:val="231F20"/>
          <w:lang w:val="en-US"/>
        </w:rPr>
        <w:t xml:space="preserve">s. </w:t>
      </w:r>
      <w:r w:rsidR="0077315E" w:rsidRPr="00EE7CE0">
        <w:rPr>
          <w:color w:val="231F20"/>
          <w:lang w:val="en-US"/>
        </w:rPr>
        <w:t>The number of distribution depots</w:t>
      </w:r>
      <w:r w:rsidR="006328A0" w:rsidRPr="00EE7CE0">
        <w:rPr>
          <w:color w:val="231F20"/>
          <w:lang w:val="en-US"/>
        </w:rPr>
        <w:t xml:space="preserve"> can be </w:t>
      </w:r>
      <w:r w:rsidR="0077315E" w:rsidRPr="00EE7CE0">
        <w:rPr>
          <w:color w:val="231F20"/>
          <w:lang w:val="en-US"/>
        </w:rPr>
        <w:t>scaled back</w:t>
      </w:r>
      <w:r w:rsidR="006328A0" w:rsidRPr="00EE7CE0">
        <w:rPr>
          <w:color w:val="231F20"/>
          <w:lang w:val="en-US"/>
        </w:rPr>
        <w:t xml:space="preserve"> if central and regional warehouses </w:t>
      </w:r>
      <w:r w:rsidR="00912B58">
        <w:rPr>
          <w:color w:val="231F20"/>
          <w:lang w:val="en-US"/>
        </w:rPr>
        <w:t>are able to</w:t>
      </w:r>
      <w:r w:rsidR="002E1625" w:rsidRPr="00EE7CE0">
        <w:rPr>
          <w:color w:val="231F20"/>
          <w:lang w:val="en-US"/>
        </w:rPr>
        <w:t xml:space="preserve"> perform the space and time balancing</w:t>
      </w:r>
      <w:r w:rsidR="006328A0" w:rsidRPr="00EE7CE0">
        <w:rPr>
          <w:color w:val="231F20"/>
          <w:lang w:val="en-US"/>
        </w:rPr>
        <w:t xml:space="preserve"> function</w:t>
      </w:r>
      <w:r w:rsidR="002E1625" w:rsidRPr="00EE7CE0">
        <w:rPr>
          <w:color w:val="231F20"/>
          <w:lang w:val="en-US"/>
        </w:rPr>
        <w:t>, provided</w:t>
      </w:r>
      <w:r w:rsidR="006328A0" w:rsidRPr="00EE7CE0">
        <w:rPr>
          <w:color w:val="231F20"/>
          <w:lang w:val="en-US"/>
        </w:rPr>
        <w:t xml:space="preserve"> the delivery service in that region </w:t>
      </w:r>
      <w:r w:rsidR="002E1625" w:rsidRPr="00EE7CE0">
        <w:rPr>
          <w:color w:val="231F20"/>
          <w:lang w:val="en-US"/>
        </w:rPr>
        <w:t>does not</w:t>
      </w:r>
      <w:r w:rsidR="006328A0" w:rsidRPr="00EE7CE0">
        <w:rPr>
          <w:color w:val="231F20"/>
          <w:lang w:val="en-US"/>
        </w:rPr>
        <w:t xml:space="preserve"> suffer (see illustration below).</w:t>
      </w:r>
    </w:p>
    <w:p w14:paraId="0D094992" w14:textId="77777777" w:rsidR="00A6450C" w:rsidRPr="00EE7CE0" w:rsidRDefault="00A6450C">
      <w:pPr>
        <w:pStyle w:val="BodyText"/>
        <w:spacing w:before="8"/>
        <w:rPr>
          <w:sz w:val="22"/>
          <w:lang w:val="en-US"/>
        </w:rPr>
      </w:pPr>
    </w:p>
    <w:p w14:paraId="0D094994" w14:textId="78529FCB" w:rsidR="00A6450C" w:rsidRPr="00EE7CE0" w:rsidRDefault="002E1625" w:rsidP="002E1625">
      <w:pPr>
        <w:pStyle w:val="BodyText"/>
        <w:ind w:left="957" w:right="2201"/>
        <w:jc w:val="both"/>
        <w:rPr>
          <w:lang w:val="en-US"/>
        </w:rPr>
      </w:pPr>
      <w:r w:rsidRPr="00EE7CE0">
        <w:rPr>
          <w:color w:val="231F20"/>
          <w:lang w:val="en-US"/>
        </w:rPr>
        <w:t>M</w:t>
      </w:r>
      <w:r w:rsidR="006328A0" w:rsidRPr="00EE7CE0">
        <w:rPr>
          <w:color w:val="231F20"/>
          <w:lang w:val="en-US"/>
        </w:rPr>
        <w:t xml:space="preserve">any logistics </w:t>
      </w:r>
      <w:r w:rsidRPr="00EE7CE0">
        <w:rPr>
          <w:color w:val="231F20"/>
          <w:lang w:val="en-US"/>
        </w:rPr>
        <w:t>operators provide</w:t>
      </w:r>
      <w:r w:rsidR="006328A0" w:rsidRPr="00EE7CE0">
        <w:rPr>
          <w:color w:val="231F20"/>
          <w:lang w:val="en-US"/>
        </w:rPr>
        <w:t xml:space="preserve"> an overnight</w:t>
      </w:r>
      <w:r w:rsidRPr="00EE7CE0">
        <w:rPr>
          <w:color w:val="231F20"/>
          <w:lang w:val="en-US"/>
        </w:rPr>
        <w:t xml:space="preserve"> </w:t>
      </w:r>
      <w:r w:rsidR="006328A0" w:rsidRPr="00EE7CE0">
        <w:rPr>
          <w:color w:val="231F20"/>
          <w:lang w:val="en-US"/>
        </w:rPr>
        <w:t xml:space="preserve">service, </w:t>
      </w:r>
      <w:r w:rsidRPr="00EE7CE0">
        <w:rPr>
          <w:color w:val="231F20"/>
          <w:lang w:val="en-US"/>
        </w:rPr>
        <w:t>delivering directly to</w:t>
      </w:r>
      <w:r w:rsidR="006328A0" w:rsidRPr="00EE7CE0">
        <w:rPr>
          <w:color w:val="231F20"/>
          <w:lang w:val="en-US"/>
        </w:rPr>
        <w:t xml:space="preserve"> customers overnight from the central warehouse.</w:t>
      </w:r>
    </w:p>
    <w:p w14:paraId="0D094995" w14:textId="77777777" w:rsidR="00A6450C" w:rsidRPr="00EE7CE0" w:rsidRDefault="006328A0">
      <w:pPr>
        <w:pStyle w:val="BodyText"/>
        <w:spacing w:before="11"/>
        <w:rPr>
          <w:sz w:val="24"/>
          <w:lang w:val="en-US"/>
        </w:rPr>
      </w:pPr>
      <w:r w:rsidRPr="00EE7CE0">
        <w:rPr>
          <w:noProof/>
          <w:lang w:val="en-US"/>
        </w:rPr>
        <w:drawing>
          <wp:anchor distT="0" distB="0" distL="0" distR="0" simplePos="0" relativeHeight="12" behindDoc="0" locked="0" layoutInCell="1" allowOverlap="1" wp14:anchorId="0D094CC4" wp14:editId="0D094CC5">
            <wp:simplePos x="0" y="0"/>
            <wp:positionH relativeFrom="page">
              <wp:posOffset>900000</wp:posOffset>
            </wp:positionH>
            <wp:positionV relativeFrom="paragraph">
              <wp:posOffset>197467</wp:posOffset>
            </wp:positionV>
            <wp:extent cx="4971797" cy="4261104"/>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0" cstate="print"/>
                    <a:stretch>
                      <a:fillRect/>
                    </a:stretch>
                  </pic:blipFill>
                  <pic:spPr>
                    <a:xfrm>
                      <a:off x="0" y="0"/>
                      <a:ext cx="4971797" cy="4261104"/>
                    </a:xfrm>
                    <a:prstGeom prst="rect">
                      <a:avLst/>
                    </a:prstGeom>
                  </pic:spPr>
                </pic:pic>
              </a:graphicData>
            </a:graphic>
          </wp:anchor>
        </w:drawing>
      </w:r>
    </w:p>
    <w:p w14:paraId="0D094996" w14:textId="77777777" w:rsidR="00A6450C" w:rsidRPr="00EE7CE0" w:rsidRDefault="00A6450C">
      <w:pPr>
        <w:pStyle w:val="BodyText"/>
        <w:rPr>
          <w:sz w:val="24"/>
          <w:lang w:val="en-US"/>
        </w:rPr>
      </w:pPr>
    </w:p>
    <w:p w14:paraId="0D094997" w14:textId="77777777" w:rsidR="00A6450C" w:rsidRPr="00EE7CE0" w:rsidRDefault="00A6450C">
      <w:pPr>
        <w:pStyle w:val="BodyText"/>
        <w:rPr>
          <w:sz w:val="24"/>
          <w:lang w:val="en-US"/>
        </w:rPr>
      </w:pPr>
    </w:p>
    <w:p w14:paraId="0D094998" w14:textId="313D2B95" w:rsidR="00A6450C" w:rsidRPr="00EE7CE0" w:rsidRDefault="006328A0">
      <w:pPr>
        <w:pStyle w:val="Heading3"/>
        <w:numPr>
          <w:ilvl w:val="1"/>
          <w:numId w:val="14"/>
        </w:numPr>
        <w:tabs>
          <w:tab w:val="left" w:pos="1525"/>
        </w:tabs>
        <w:spacing w:before="163"/>
        <w:ind w:left="1524" w:hanging="568"/>
        <w:jc w:val="left"/>
        <w:rPr>
          <w:lang w:val="en-US"/>
        </w:rPr>
      </w:pPr>
      <w:r w:rsidRPr="00EE7CE0">
        <w:rPr>
          <w:color w:val="003946"/>
          <w:lang w:val="en-US"/>
        </w:rPr>
        <w:t xml:space="preserve">Distribution </w:t>
      </w:r>
      <w:r w:rsidR="00E25A5C" w:rsidRPr="00EE7CE0">
        <w:rPr>
          <w:color w:val="003946"/>
          <w:lang w:val="en-US"/>
        </w:rPr>
        <w:t>S</w:t>
      </w:r>
      <w:r w:rsidRPr="00EE7CE0">
        <w:rPr>
          <w:color w:val="003946"/>
          <w:lang w:val="en-US"/>
        </w:rPr>
        <w:t>trategies</w:t>
      </w:r>
    </w:p>
    <w:p w14:paraId="0D094999" w14:textId="77777777" w:rsidR="00A6450C" w:rsidRPr="00EE7CE0" w:rsidRDefault="006328A0">
      <w:pPr>
        <w:pStyle w:val="BodyText"/>
        <w:spacing w:before="269" w:line="271" w:lineRule="auto"/>
        <w:ind w:left="957" w:right="2202" w:hanging="1"/>
        <w:jc w:val="both"/>
        <w:rPr>
          <w:lang w:val="en-US"/>
        </w:rPr>
      </w:pPr>
      <w:r w:rsidRPr="00EE7CE0">
        <w:rPr>
          <w:color w:val="231F20"/>
          <w:lang w:val="en-US"/>
        </w:rPr>
        <w:t>Distribution strategies must be derived from the company’s marketing strategies.</w:t>
      </w:r>
    </w:p>
    <w:p w14:paraId="0D09499A"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9B" w14:textId="77777777" w:rsidR="00A6450C" w:rsidRPr="00EE7CE0" w:rsidRDefault="00A6450C">
      <w:pPr>
        <w:pStyle w:val="BodyText"/>
        <w:rPr>
          <w:lang w:val="en-US"/>
        </w:rPr>
      </w:pPr>
    </w:p>
    <w:p w14:paraId="0D09499C" w14:textId="77777777" w:rsidR="00A6450C" w:rsidRPr="00EE7CE0" w:rsidRDefault="00A6450C">
      <w:pPr>
        <w:pStyle w:val="BodyText"/>
        <w:rPr>
          <w:lang w:val="en-US"/>
        </w:rPr>
      </w:pPr>
    </w:p>
    <w:p w14:paraId="0D09499D" w14:textId="77777777" w:rsidR="00A6450C" w:rsidRPr="00EE7CE0" w:rsidRDefault="00A6450C">
      <w:pPr>
        <w:pStyle w:val="BodyText"/>
        <w:rPr>
          <w:lang w:val="en-US"/>
        </w:rPr>
      </w:pPr>
    </w:p>
    <w:p w14:paraId="0D09499E" w14:textId="77777777" w:rsidR="00A6450C" w:rsidRPr="00EE7CE0" w:rsidRDefault="00A6450C">
      <w:pPr>
        <w:pStyle w:val="BodyText"/>
        <w:rPr>
          <w:lang w:val="en-US"/>
        </w:rPr>
      </w:pPr>
    </w:p>
    <w:p w14:paraId="0D09499F" w14:textId="77777777" w:rsidR="00A6450C" w:rsidRPr="00EE7CE0" w:rsidRDefault="00A6450C">
      <w:pPr>
        <w:pStyle w:val="BodyText"/>
        <w:rPr>
          <w:lang w:val="en-US"/>
        </w:rPr>
      </w:pPr>
    </w:p>
    <w:p w14:paraId="0D0949A0" w14:textId="77777777" w:rsidR="00A6450C" w:rsidRPr="00EE7CE0" w:rsidRDefault="00A6450C">
      <w:pPr>
        <w:pStyle w:val="BodyText"/>
        <w:rPr>
          <w:lang w:val="en-US"/>
        </w:rPr>
      </w:pPr>
    </w:p>
    <w:p w14:paraId="0D0949A1" w14:textId="77777777" w:rsidR="00A6450C" w:rsidRPr="00EE7CE0" w:rsidRDefault="00A6450C">
      <w:pPr>
        <w:pStyle w:val="BodyText"/>
        <w:rPr>
          <w:lang w:val="en-US"/>
        </w:rPr>
      </w:pPr>
    </w:p>
    <w:p w14:paraId="0D0949A2" w14:textId="77777777" w:rsidR="00A6450C" w:rsidRPr="00EE7CE0" w:rsidRDefault="00A6450C">
      <w:pPr>
        <w:pStyle w:val="BodyText"/>
        <w:spacing w:before="1"/>
        <w:rPr>
          <w:sz w:val="22"/>
          <w:lang w:val="en-US"/>
        </w:rPr>
      </w:pPr>
    </w:p>
    <w:p w14:paraId="0D0949A3" w14:textId="7D275D3F" w:rsidR="00A6450C" w:rsidRPr="00EE7CE0" w:rsidRDefault="006328A0">
      <w:pPr>
        <w:pStyle w:val="BodyText"/>
        <w:spacing w:before="100" w:line="271" w:lineRule="auto"/>
        <w:ind w:left="2204" w:right="954" w:hanging="1"/>
        <w:jc w:val="both"/>
        <w:rPr>
          <w:lang w:val="en-US"/>
        </w:rPr>
      </w:pPr>
      <w:r w:rsidRPr="00EE7CE0">
        <w:rPr>
          <w:color w:val="231F20"/>
          <w:lang w:val="en-US"/>
        </w:rPr>
        <w:t xml:space="preserve">Marketing strategies in particular </w:t>
      </w:r>
      <w:r w:rsidR="0074599D" w:rsidRPr="00EE7CE0">
        <w:rPr>
          <w:color w:val="231F20"/>
          <w:lang w:val="en-US"/>
        </w:rPr>
        <w:t>can become “set in stone”, so</w:t>
      </w:r>
      <w:r w:rsidRPr="00EE7CE0">
        <w:rPr>
          <w:color w:val="231F20"/>
          <w:lang w:val="en-US"/>
        </w:rPr>
        <w:t xml:space="preserve"> distribution strategies must be carefully </w:t>
      </w:r>
      <w:r w:rsidR="0074599D" w:rsidRPr="00EE7CE0">
        <w:rPr>
          <w:color w:val="231F20"/>
          <w:lang w:val="en-US"/>
        </w:rPr>
        <w:t xml:space="preserve">thought out and </w:t>
      </w:r>
      <w:r w:rsidR="00712E8F" w:rsidRPr="00EE7CE0">
        <w:rPr>
          <w:color w:val="231F20"/>
          <w:lang w:val="en-US"/>
        </w:rPr>
        <w:t xml:space="preserve">safeguarded </w:t>
      </w:r>
      <w:r w:rsidR="008A5D1D">
        <w:rPr>
          <w:color w:val="231F20"/>
          <w:lang w:val="en-US"/>
        </w:rPr>
        <w:t>if they are to deliver</w:t>
      </w:r>
      <w:r w:rsidR="0063770E" w:rsidRPr="00EE7CE0">
        <w:rPr>
          <w:color w:val="231F20"/>
          <w:lang w:val="en-US"/>
        </w:rPr>
        <w:t xml:space="preserve"> the effective </w:t>
      </w:r>
      <w:r w:rsidR="005D0859">
        <w:rPr>
          <w:color w:val="231F20"/>
          <w:lang w:val="en-US"/>
        </w:rPr>
        <w:t xml:space="preserve">sales </w:t>
      </w:r>
      <w:r w:rsidR="0063770E" w:rsidRPr="00EE7CE0">
        <w:rPr>
          <w:color w:val="231F20"/>
          <w:lang w:val="en-US"/>
        </w:rPr>
        <w:t>channels envisaged by the</w:t>
      </w:r>
      <w:r w:rsidRPr="00EE7CE0">
        <w:rPr>
          <w:color w:val="231F20"/>
          <w:lang w:val="en-US"/>
        </w:rPr>
        <w:t xml:space="preserve"> </w:t>
      </w:r>
      <w:r w:rsidR="0063770E" w:rsidRPr="00EE7CE0">
        <w:rPr>
          <w:color w:val="231F20"/>
          <w:lang w:val="en-US"/>
        </w:rPr>
        <w:t>goal-driven</w:t>
      </w:r>
      <w:r w:rsidRPr="00EE7CE0">
        <w:rPr>
          <w:color w:val="231F20"/>
          <w:lang w:val="en-US"/>
        </w:rPr>
        <w:t xml:space="preserve"> sales process.</w:t>
      </w:r>
    </w:p>
    <w:p w14:paraId="0D0949A4" w14:textId="77777777" w:rsidR="00A6450C" w:rsidRPr="00EE7CE0" w:rsidRDefault="00A6450C">
      <w:pPr>
        <w:pStyle w:val="BodyText"/>
        <w:spacing w:before="7"/>
        <w:rPr>
          <w:sz w:val="22"/>
          <w:lang w:val="en-US"/>
        </w:rPr>
      </w:pPr>
    </w:p>
    <w:p w14:paraId="0D0949A5" w14:textId="2AAAEBE2" w:rsidR="00A6450C" w:rsidRPr="00EE7CE0" w:rsidRDefault="006328A0">
      <w:pPr>
        <w:pStyle w:val="BodyText"/>
        <w:spacing w:line="271" w:lineRule="auto"/>
        <w:ind w:left="2204" w:right="954" w:hanging="1"/>
        <w:jc w:val="both"/>
        <w:rPr>
          <w:lang w:val="en-US"/>
        </w:rPr>
      </w:pPr>
      <w:r w:rsidRPr="00EE7CE0">
        <w:rPr>
          <w:color w:val="231F20"/>
          <w:lang w:val="en-US"/>
        </w:rPr>
        <w:t xml:space="preserve">Distribution strategies are subject to </w:t>
      </w:r>
      <w:r w:rsidR="004B53E7">
        <w:rPr>
          <w:color w:val="231F20"/>
          <w:lang w:val="en-US"/>
        </w:rPr>
        <w:t>several</w:t>
      </w:r>
      <w:r w:rsidRPr="00EE7CE0">
        <w:rPr>
          <w:color w:val="231F20"/>
          <w:lang w:val="en-US"/>
        </w:rPr>
        <w:t xml:space="preserve"> limiting factors (</w:t>
      </w:r>
      <w:del w:id="438" w:author="Hazel McLoughlin" w:date="2022-08-13T12:03:00Z">
        <w:r w:rsidRPr="00EE7CE0" w:rsidDel="005D03A4">
          <w:rPr>
            <w:color w:val="231F20"/>
            <w:lang w:val="en-US"/>
          </w:rPr>
          <w:delText xml:space="preserve">see </w:delText>
        </w:r>
      </w:del>
      <w:r w:rsidRPr="00EE7CE0">
        <w:rPr>
          <w:color w:val="231F20"/>
          <w:lang w:val="en-US"/>
        </w:rPr>
        <w:t>Piontek 1995</w:t>
      </w:r>
      <w:ins w:id="439" w:author="Hazel McLoughlin" w:date="2022-08-13T12:03:00Z">
        <w:r w:rsidR="005D03A4">
          <w:rPr>
            <w:color w:val="231F20"/>
            <w:lang w:val="en-US"/>
          </w:rPr>
          <w:t>,</w:t>
        </w:r>
      </w:ins>
      <w:r w:rsidRPr="00EE7CE0">
        <w:rPr>
          <w:color w:val="231F20"/>
          <w:lang w:val="en-US"/>
        </w:rPr>
        <w:t xml:space="preserve"> p. 74):</w:t>
      </w:r>
    </w:p>
    <w:p w14:paraId="0D0949A6" w14:textId="77777777" w:rsidR="00A6450C" w:rsidRPr="00EE7CE0" w:rsidRDefault="006328A0">
      <w:pPr>
        <w:pStyle w:val="BodyText"/>
        <w:spacing w:before="4"/>
        <w:rPr>
          <w:sz w:val="22"/>
          <w:lang w:val="en-US"/>
        </w:rPr>
      </w:pPr>
      <w:r w:rsidRPr="00EE7CE0">
        <w:rPr>
          <w:noProof/>
          <w:lang w:val="en-US"/>
        </w:rPr>
        <w:drawing>
          <wp:anchor distT="0" distB="0" distL="0" distR="0" simplePos="0" relativeHeight="13" behindDoc="0" locked="0" layoutInCell="1" allowOverlap="1" wp14:anchorId="0D094CC6" wp14:editId="0D094CC7">
            <wp:simplePos x="0" y="0"/>
            <wp:positionH relativeFrom="page">
              <wp:posOffset>1692000</wp:posOffset>
            </wp:positionH>
            <wp:positionV relativeFrom="paragraph">
              <wp:posOffset>178537</wp:posOffset>
            </wp:positionV>
            <wp:extent cx="4968240" cy="5041391"/>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1" cstate="print"/>
                    <a:stretch>
                      <a:fillRect/>
                    </a:stretch>
                  </pic:blipFill>
                  <pic:spPr>
                    <a:xfrm>
                      <a:off x="0" y="0"/>
                      <a:ext cx="4968240" cy="5041391"/>
                    </a:xfrm>
                    <a:prstGeom prst="rect">
                      <a:avLst/>
                    </a:prstGeom>
                  </pic:spPr>
                </pic:pic>
              </a:graphicData>
            </a:graphic>
          </wp:anchor>
        </w:drawing>
      </w:r>
    </w:p>
    <w:p w14:paraId="0D0949A7" w14:textId="3108A370" w:rsidR="00A6450C" w:rsidRPr="00EE7CE0" w:rsidRDefault="00062B67">
      <w:pPr>
        <w:pStyle w:val="BodyText"/>
        <w:spacing w:before="100" w:line="271" w:lineRule="auto"/>
        <w:ind w:left="2204" w:right="959"/>
        <w:jc w:val="both"/>
        <w:rPr>
          <w:lang w:val="en-US"/>
        </w:rPr>
      </w:pPr>
      <w:r w:rsidRPr="00EE7CE0">
        <w:rPr>
          <w:color w:val="231F20"/>
          <w:lang w:val="en-US"/>
        </w:rPr>
        <w:t>D</w:t>
      </w:r>
      <w:r w:rsidR="006328A0" w:rsidRPr="00EE7CE0">
        <w:rPr>
          <w:color w:val="231F20"/>
          <w:lang w:val="en-US"/>
        </w:rPr>
        <w:t xml:space="preserve">istribution strategies may be </w:t>
      </w:r>
      <w:r w:rsidRPr="00EE7CE0">
        <w:rPr>
          <w:color w:val="231F20"/>
          <w:lang w:val="en-US"/>
        </w:rPr>
        <w:t xml:space="preserve">sub-divided into the following </w:t>
      </w:r>
      <w:r w:rsidR="00B10A26">
        <w:rPr>
          <w:color w:val="231F20"/>
          <w:lang w:val="en-US"/>
        </w:rPr>
        <w:t>categories</w:t>
      </w:r>
      <w:r w:rsidR="006328A0" w:rsidRPr="00EE7CE0">
        <w:rPr>
          <w:color w:val="231F20"/>
          <w:lang w:val="en-US"/>
        </w:rPr>
        <w:t xml:space="preserve"> (</w:t>
      </w:r>
      <w:del w:id="440" w:author="Hazel McLoughlin" w:date="2022-08-13T12:04:00Z">
        <w:r w:rsidR="006328A0" w:rsidRPr="00EE7CE0" w:rsidDel="005D03A4">
          <w:rPr>
            <w:color w:val="231F20"/>
            <w:lang w:val="en-US"/>
          </w:rPr>
          <w:delText xml:space="preserve">cf. </w:delText>
        </w:r>
      </w:del>
      <w:r w:rsidR="006328A0" w:rsidRPr="00EE7CE0">
        <w:rPr>
          <w:color w:val="231F20"/>
          <w:lang w:val="en-US"/>
        </w:rPr>
        <w:t xml:space="preserve">Specht/Fritz 2005, p. 73ff; </w:t>
      </w:r>
      <w:del w:id="441" w:author="Hazel McLoughlin" w:date="2022-08-13T12:23:00Z">
        <w:r w:rsidR="006328A0" w:rsidRPr="00EE7CE0" w:rsidDel="00F12F96">
          <w:rPr>
            <w:color w:val="231F20"/>
            <w:lang w:val="en-US"/>
          </w:rPr>
          <w:delText>Piotek</w:delText>
        </w:r>
      </w:del>
      <w:ins w:id="442" w:author="Hazel McLoughlin" w:date="2022-08-13T12:23:00Z">
        <w:r w:rsidR="00F12F96" w:rsidRPr="00EE7CE0">
          <w:rPr>
            <w:color w:val="231F20"/>
            <w:lang w:val="en-US"/>
          </w:rPr>
          <w:t>Piontek</w:t>
        </w:r>
      </w:ins>
      <w:r w:rsidR="006328A0" w:rsidRPr="00EE7CE0">
        <w:rPr>
          <w:color w:val="231F20"/>
          <w:lang w:val="en-US"/>
        </w:rPr>
        <w:t xml:space="preserve"> 1995, p. 74f</w:t>
      </w:r>
      <w:del w:id="443" w:author="Hazel McLoughlin" w:date="2022-08-13T12:04:00Z">
        <w:r w:rsidR="006328A0" w:rsidRPr="00EE7CE0" w:rsidDel="005D03A4">
          <w:rPr>
            <w:color w:val="231F20"/>
            <w:lang w:val="en-US"/>
          </w:rPr>
          <w:delText>f</w:delText>
        </w:r>
      </w:del>
      <w:r w:rsidR="006328A0" w:rsidRPr="00EE7CE0">
        <w:rPr>
          <w:color w:val="231F20"/>
          <w:lang w:val="en-US"/>
        </w:rPr>
        <w:t>):</w:t>
      </w:r>
    </w:p>
    <w:p w14:paraId="0D0949A8" w14:textId="77777777" w:rsidR="00A6450C" w:rsidRPr="00EE7CE0" w:rsidRDefault="00A6450C">
      <w:pPr>
        <w:pStyle w:val="BodyText"/>
        <w:rPr>
          <w:sz w:val="24"/>
          <w:lang w:val="en-US"/>
        </w:rPr>
      </w:pPr>
    </w:p>
    <w:p w14:paraId="0D0949A9" w14:textId="77777777" w:rsidR="00A6450C" w:rsidRPr="00EE7CE0" w:rsidRDefault="006328A0">
      <w:pPr>
        <w:pStyle w:val="Heading6"/>
        <w:ind w:left="2204"/>
        <w:rPr>
          <w:lang w:val="en-US"/>
        </w:rPr>
      </w:pPr>
      <w:r w:rsidRPr="00EE7CE0">
        <w:rPr>
          <w:color w:val="003946"/>
          <w:lang w:val="en-US"/>
        </w:rPr>
        <w:t>Segmentation strategies</w:t>
      </w:r>
    </w:p>
    <w:p w14:paraId="0D0949AA" w14:textId="77777777" w:rsidR="00A6450C" w:rsidRPr="00EE7CE0" w:rsidRDefault="00A6450C">
      <w:pPr>
        <w:pStyle w:val="BodyText"/>
        <w:spacing w:before="10"/>
        <w:rPr>
          <w:sz w:val="26"/>
          <w:lang w:val="en-US"/>
        </w:rPr>
      </w:pPr>
    </w:p>
    <w:p w14:paraId="0D0949AB" w14:textId="38F3BB1A" w:rsidR="00A6450C" w:rsidRPr="00EE7CE0" w:rsidRDefault="00062B67">
      <w:pPr>
        <w:pStyle w:val="BodyText"/>
        <w:spacing w:line="271" w:lineRule="auto"/>
        <w:ind w:left="2204" w:right="955" w:hanging="1"/>
        <w:jc w:val="both"/>
        <w:rPr>
          <w:lang w:val="en-US"/>
        </w:rPr>
      </w:pPr>
      <w:r w:rsidRPr="00EE7CE0">
        <w:rPr>
          <w:color w:val="231F20"/>
          <w:lang w:val="en-US"/>
        </w:rPr>
        <w:t>A segmentation</w:t>
      </w:r>
      <w:r w:rsidR="006328A0" w:rsidRPr="00EE7CE0">
        <w:rPr>
          <w:color w:val="231F20"/>
          <w:lang w:val="en-US"/>
        </w:rPr>
        <w:t xml:space="preserve"> strategy </w:t>
      </w:r>
      <w:r w:rsidRPr="00EE7CE0">
        <w:rPr>
          <w:color w:val="231F20"/>
          <w:lang w:val="en-US"/>
        </w:rPr>
        <w:t xml:space="preserve">entails </w:t>
      </w:r>
      <w:r w:rsidR="00B10A26">
        <w:rPr>
          <w:color w:val="231F20"/>
          <w:lang w:val="en-US"/>
        </w:rPr>
        <w:t>grouping</w:t>
      </w:r>
      <w:r w:rsidRPr="00EE7CE0">
        <w:rPr>
          <w:color w:val="231F20"/>
          <w:lang w:val="en-US"/>
        </w:rPr>
        <w:t xml:space="preserve"> </w:t>
      </w:r>
      <w:r w:rsidR="006328A0" w:rsidRPr="00EE7CE0">
        <w:rPr>
          <w:color w:val="231F20"/>
          <w:lang w:val="en-US"/>
        </w:rPr>
        <w:t xml:space="preserve">distribution </w:t>
      </w:r>
      <w:r w:rsidR="00D60ADC" w:rsidRPr="00EE7CE0">
        <w:rPr>
          <w:color w:val="231F20"/>
          <w:lang w:val="en-US"/>
        </w:rPr>
        <w:t>agents</w:t>
      </w:r>
      <w:r w:rsidR="006328A0" w:rsidRPr="00EE7CE0">
        <w:rPr>
          <w:color w:val="231F20"/>
          <w:lang w:val="en-US"/>
        </w:rPr>
        <w:t xml:space="preserve"> and end clients</w:t>
      </w:r>
      <w:r w:rsidR="00D60ADC" w:rsidRPr="00EE7CE0">
        <w:rPr>
          <w:color w:val="231F20"/>
          <w:lang w:val="en-US"/>
        </w:rPr>
        <w:t xml:space="preserve"> </w:t>
      </w:r>
      <w:r w:rsidR="00B10A26">
        <w:rPr>
          <w:color w:val="231F20"/>
          <w:lang w:val="en-US"/>
        </w:rPr>
        <w:t>on the basis of</w:t>
      </w:r>
      <w:r w:rsidR="00D60ADC" w:rsidRPr="00EE7CE0">
        <w:rPr>
          <w:color w:val="231F20"/>
          <w:lang w:val="en-US"/>
        </w:rPr>
        <w:t xml:space="preserve"> </w:t>
      </w:r>
      <w:r w:rsidR="006663C7" w:rsidRPr="00EE7CE0">
        <w:rPr>
          <w:color w:val="231F20"/>
          <w:lang w:val="en-US"/>
        </w:rPr>
        <w:t xml:space="preserve">various </w:t>
      </w:r>
      <w:r w:rsidR="00D60ADC" w:rsidRPr="00EE7CE0">
        <w:rPr>
          <w:color w:val="231F20"/>
          <w:lang w:val="en-US"/>
        </w:rPr>
        <w:t>factors, including:</w:t>
      </w:r>
    </w:p>
    <w:p w14:paraId="0D0949AC"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AD" w14:textId="77777777" w:rsidR="00A6450C" w:rsidRPr="00EE7CE0" w:rsidRDefault="00A6450C">
      <w:pPr>
        <w:pStyle w:val="BodyText"/>
        <w:rPr>
          <w:lang w:val="en-US"/>
        </w:rPr>
      </w:pPr>
    </w:p>
    <w:p w14:paraId="0D0949AE" w14:textId="77777777" w:rsidR="00A6450C" w:rsidRPr="00EE7CE0" w:rsidRDefault="00A6450C">
      <w:pPr>
        <w:pStyle w:val="BodyText"/>
        <w:spacing w:before="5"/>
        <w:rPr>
          <w:lang w:val="en-US"/>
        </w:rPr>
      </w:pPr>
    </w:p>
    <w:p w14:paraId="0D0949AF" w14:textId="6CAB0996" w:rsidR="00A6450C" w:rsidRPr="00EE7CE0" w:rsidRDefault="006328A0">
      <w:pPr>
        <w:ind w:left="957"/>
        <w:rPr>
          <w:sz w:val="18"/>
          <w:lang w:val="en-US"/>
        </w:rPr>
      </w:pPr>
      <w:r w:rsidRPr="00EE7CE0">
        <w:rPr>
          <w:color w:val="003946"/>
          <w:sz w:val="18"/>
          <w:lang w:val="en-US"/>
        </w:rPr>
        <w:t xml:space="preserve">Fundamental </w:t>
      </w:r>
      <w:r w:rsidR="00B10A26">
        <w:rPr>
          <w:color w:val="003946"/>
          <w:sz w:val="18"/>
          <w:lang w:val="en-US"/>
        </w:rPr>
        <w:t>P</w:t>
      </w:r>
      <w:r w:rsidRPr="00EE7CE0">
        <w:rPr>
          <w:color w:val="003946"/>
          <w:sz w:val="18"/>
          <w:lang w:val="en-US"/>
        </w:rPr>
        <w:t xml:space="preserve">rinciples of </w:t>
      </w:r>
      <w:r w:rsidR="00B10A26">
        <w:rPr>
          <w:color w:val="003946"/>
          <w:sz w:val="18"/>
          <w:lang w:val="en-US"/>
        </w:rPr>
        <w:t>D</w:t>
      </w:r>
      <w:r w:rsidRPr="00EE7CE0">
        <w:rPr>
          <w:color w:val="003946"/>
          <w:sz w:val="18"/>
          <w:lang w:val="en-US"/>
        </w:rPr>
        <w:t>istribution</w:t>
      </w:r>
    </w:p>
    <w:p w14:paraId="0D0949B0" w14:textId="77777777" w:rsidR="00A6450C" w:rsidRPr="00EE7CE0" w:rsidRDefault="00A6450C">
      <w:pPr>
        <w:pStyle w:val="BodyText"/>
        <w:rPr>
          <w:lang w:val="en-US"/>
        </w:rPr>
      </w:pPr>
    </w:p>
    <w:p w14:paraId="0D0949B1" w14:textId="77777777" w:rsidR="00A6450C" w:rsidRPr="00EE7CE0" w:rsidRDefault="00A6450C">
      <w:pPr>
        <w:pStyle w:val="BodyText"/>
        <w:rPr>
          <w:lang w:val="en-US"/>
        </w:rPr>
      </w:pPr>
    </w:p>
    <w:p w14:paraId="0D0949B2" w14:textId="77777777" w:rsidR="00A6450C" w:rsidRPr="00EE7CE0" w:rsidRDefault="00A6450C">
      <w:pPr>
        <w:pStyle w:val="BodyText"/>
        <w:rPr>
          <w:lang w:val="en-US"/>
        </w:rPr>
      </w:pPr>
    </w:p>
    <w:p w14:paraId="0D0949B3" w14:textId="77777777" w:rsidR="00A6450C" w:rsidRPr="00EE7CE0" w:rsidRDefault="00A6450C">
      <w:pPr>
        <w:pStyle w:val="BodyText"/>
        <w:rPr>
          <w:lang w:val="en-US"/>
        </w:rPr>
      </w:pPr>
    </w:p>
    <w:p w14:paraId="0D0949B4" w14:textId="77777777" w:rsidR="00A6450C" w:rsidRPr="00EE7CE0" w:rsidRDefault="00A6450C">
      <w:pPr>
        <w:pStyle w:val="BodyText"/>
        <w:spacing w:before="7"/>
        <w:rPr>
          <w:sz w:val="23"/>
          <w:lang w:val="en-US"/>
        </w:rPr>
      </w:pPr>
    </w:p>
    <w:p w14:paraId="0D0949B5" w14:textId="77777777" w:rsidR="00A6450C" w:rsidRPr="00EE7CE0" w:rsidRDefault="006328A0">
      <w:pPr>
        <w:pStyle w:val="ListParagraph"/>
        <w:numPr>
          <w:ilvl w:val="0"/>
          <w:numId w:val="9"/>
        </w:numPr>
        <w:tabs>
          <w:tab w:val="left" w:pos="1237"/>
          <w:tab w:val="left" w:pos="1238"/>
        </w:tabs>
        <w:spacing w:before="100"/>
        <w:ind w:hanging="281"/>
        <w:rPr>
          <w:sz w:val="20"/>
          <w:lang w:val="en-US"/>
        </w:rPr>
      </w:pPr>
      <w:r w:rsidRPr="00EE7CE0">
        <w:rPr>
          <w:color w:val="231F20"/>
          <w:sz w:val="20"/>
          <w:lang w:val="en-US"/>
        </w:rPr>
        <w:t>Standard of sales</w:t>
      </w:r>
    </w:p>
    <w:p w14:paraId="0D0949B6" w14:textId="77777777" w:rsidR="00A6450C" w:rsidRPr="00EE7CE0" w:rsidRDefault="006328A0">
      <w:pPr>
        <w:pStyle w:val="ListParagraph"/>
        <w:numPr>
          <w:ilvl w:val="0"/>
          <w:numId w:val="9"/>
        </w:numPr>
        <w:tabs>
          <w:tab w:val="left" w:pos="1237"/>
          <w:tab w:val="left" w:pos="1238"/>
        </w:tabs>
        <w:ind w:hanging="281"/>
        <w:rPr>
          <w:sz w:val="20"/>
          <w:lang w:val="en-US"/>
        </w:rPr>
      </w:pPr>
      <w:r w:rsidRPr="00EE7CE0">
        <w:rPr>
          <w:color w:val="231F20"/>
          <w:sz w:val="20"/>
          <w:lang w:val="en-US"/>
        </w:rPr>
        <w:t>Annual turnover</w:t>
      </w:r>
    </w:p>
    <w:p w14:paraId="0D0949B7" w14:textId="41F43551" w:rsidR="00A6450C" w:rsidRPr="00EE7CE0" w:rsidRDefault="006328A0">
      <w:pPr>
        <w:pStyle w:val="ListParagraph"/>
        <w:numPr>
          <w:ilvl w:val="0"/>
          <w:numId w:val="9"/>
        </w:numPr>
        <w:tabs>
          <w:tab w:val="left" w:pos="1237"/>
          <w:tab w:val="left" w:pos="1238"/>
        </w:tabs>
        <w:ind w:hanging="281"/>
        <w:rPr>
          <w:sz w:val="20"/>
          <w:lang w:val="en-US"/>
        </w:rPr>
      </w:pPr>
      <w:r w:rsidRPr="00EE7CE0">
        <w:rPr>
          <w:color w:val="231F20"/>
          <w:sz w:val="20"/>
          <w:lang w:val="en-US"/>
        </w:rPr>
        <w:t xml:space="preserve">Purchase </w:t>
      </w:r>
      <w:r w:rsidR="00D60ADC" w:rsidRPr="00EE7CE0">
        <w:rPr>
          <w:color w:val="231F20"/>
          <w:sz w:val="20"/>
          <w:lang w:val="en-US"/>
        </w:rPr>
        <w:t>volume</w:t>
      </w:r>
    </w:p>
    <w:p w14:paraId="0D0949B8" w14:textId="77777777" w:rsidR="00A6450C" w:rsidRPr="00EE7CE0" w:rsidRDefault="006328A0">
      <w:pPr>
        <w:pStyle w:val="ListParagraph"/>
        <w:numPr>
          <w:ilvl w:val="0"/>
          <w:numId w:val="9"/>
        </w:numPr>
        <w:tabs>
          <w:tab w:val="left" w:pos="1237"/>
          <w:tab w:val="left" w:pos="1238"/>
        </w:tabs>
        <w:ind w:hanging="281"/>
        <w:rPr>
          <w:sz w:val="20"/>
          <w:lang w:val="en-US"/>
        </w:rPr>
      </w:pPr>
      <w:r w:rsidRPr="00EE7CE0">
        <w:rPr>
          <w:color w:val="231F20"/>
          <w:sz w:val="20"/>
          <w:lang w:val="en-US"/>
        </w:rPr>
        <w:t>Order frequency</w:t>
      </w:r>
    </w:p>
    <w:p w14:paraId="0D0949B9" w14:textId="0B61F0CD" w:rsidR="00A6450C" w:rsidRPr="00EE7CE0" w:rsidRDefault="006328A0">
      <w:pPr>
        <w:pStyle w:val="ListParagraph"/>
        <w:numPr>
          <w:ilvl w:val="0"/>
          <w:numId w:val="9"/>
        </w:numPr>
        <w:tabs>
          <w:tab w:val="left" w:pos="1237"/>
          <w:tab w:val="left" w:pos="1238"/>
        </w:tabs>
        <w:ind w:hanging="281"/>
        <w:rPr>
          <w:sz w:val="20"/>
          <w:lang w:val="en-US"/>
        </w:rPr>
      </w:pPr>
      <w:r w:rsidRPr="00EE7CE0">
        <w:rPr>
          <w:color w:val="231F20"/>
          <w:sz w:val="20"/>
          <w:lang w:val="en-US"/>
        </w:rPr>
        <w:t xml:space="preserve">Payment </w:t>
      </w:r>
      <w:r w:rsidR="00D60ADC" w:rsidRPr="00EE7CE0">
        <w:rPr>
          <w:color w:val="231F20"/>
          <w:sz w:val="20"/>
          <w:lang w:val="en-US"/>
        </w:rPr>
        <w:t>practice</w:t>
      </w:r>
      <w:r w:rsidRPr="00EE7CE0">
        <w:rPr>
          <w:color w:val="231F20"/>
          <w:sz w:val="20"/>
          <w:lang w:val="en-US"/>
        </w:rPr>
        <w:t>s</w:t>
      </w:r>
    </w:p>
    <w:p w14:paraId="0D0949BA" w14:textId="5068E773" w:rsidR="00A6450C" w:rsidRPr="00EE7CE0" w:rsidRDefault="006328A0">
      <w:pPr>
        <w:pStyle w:val="ListParagraph"/>
        <w:numPr>
          <w:ilvl w:val="0"/>
          <w:numId w:val="9"/>
        </w:numPr>
        <w:tabs>
          <w:tab w:val="left" w:pos="1237"/>
          <w:tab w:val="left" w:pos="1238"/>
        </w:tabs>
        <w:ind w:hanging="281"/>
        <w:rPr>
          <w:sz w:val="20"/>
          <w:lang w:val="en-US"/>
        </w:rPr>
      </w:pPr>
      <w:r w:rsidRPr="00EE7CE0">
        <w:rPr>
          <w:color w:val="231F20"/>
          <w:sz w:val="20"/>
          <w:lang w:val="en-US"/>
        </w:rPr>
        <w:t>Transport</w:t>
      </w:r>
      <w:r w:rsidR="00D60ADC" w:rsidRPr="00EE7CE0">
        <w:rPr>
          <w:color w:val="231F20"/>
          <w:sz w:val="20"/>
          <w:lang w:val="en-US"/>
        </w:rPr>
        <w:t>ation</w:t>
      </w:r>
    </w:p>
    <w:p w14:paraId="0D0949BB" w14:textId="77777777" w:rsidR="00A6450C" w:rsidRPr="00EE7CE0" w:rsidRDefault="006328A0">
      <w:pPr>
        <w:pStyle w:val="ListParagraph"/>
        <w:numPr>
          <w:ilvl w:val="0"/>
          <w:numId w:val="9"/>
        </w:numPr>
        <w:tabs>
          <w:tab w:val="left" w:pos="1237"/>
          <w:tab w:val="left" w:pos="1238"/>
        </w:tabs>
        <w:ind w:hanging="281"/>
        <w:rPr>
          <w:sz w:val="20"/>
          <w:lang w:val="en-US"/>
        </w:rPr>
      </w:pPr>
      <w:r w:rsidRPr="00EE7CE0">
        <w:rPr>
          <w:color w:val="231F20"/>
          <w:sz w:val="20"/>
          <w:lang w:val="en-US"/>
        </w:rPr>
        <w:t>Warehousing</w:t>
      </w:r>
    </w:p>
    <w:p w14:paraId="0D0949BC" w14:textId="77777777" w:rsidR="00A6450C" w:rsidRPr="00EE7CE0" w:rsidRDefault="006328A0">
      <w:pPr>
        <w:pStyle w:val="ListParagraph"/>
        <w:numPr>
          <w:ilvl w:val="0"/>
          <w:numId w:val="9"/>
        </w:numPr>
        <w:tabs>
          <w:tab w:val="left" w:pos="1237"/>
          <w:tab w:val="left" w:pos="1238"/>
        </w:tabs>
        <w:ind w:hanging="281"/>
        <w:rPr>
          <w:sz w:val="20"/>
          <w:lang w:val="en-US"/>
        </w:rPr>
      </w:pPr>
      <w:r w:rsidRPr="00EE7CE0">
        <w:rPr>
          <w:color w:val="231F20"/>
          <w:sz w:val="20"/>
          <w:lang w:val="en-US"/>
        </w:rPr>
        <w:t xml:space="preserve">Service </w:t>
      </w:r>
      <w:del w:id="444" w:author="Hazel McLoughlin" w:date="2022-08-11T11:36:00Z">
        <w:r w:rsidRPr="00EE7CE0" w:rsidDel="00C60285">
          <w:rPr>
            <w:color w:val="231F20"/>
            <w:sz w:val="20"/>
            <w:lang w:val="en-US"/>
          </w:rPr>
          <w:delText>and</w:delText>
        </w:r>
      </w:del>
    </w:p>
    <w:p w14:paraId="0D0949BD" w14:textId="77777777" w:rsidR="00A6450C" w:rsidRPr="00EE7CE0" w:rsidRDefault="006328A0">
      <w:pPr>
        <w:pStyle w:val="ListParagraph"/>
        <w:numPr>
          <w:ilvl w:val="0"/>
          <w:numId w:val="9"/>
        </w:numPr>
        <w:tabs>
          <w:tab w:val="left" w:pos="1237"/>
          <w:tab w:val="left" w:pos="1238"/>
        </w:tabs>
        <w:spacing w:line="542" w:lineRule="auto"/>
        <w:ind w:left="957" w:right="8748" w:firstLine="0"/>
        <w:rPr>
          <w:sz w:val="20"/>
          <w:lang w:val="en-US"/>
        </w:rPr>
      </w:pPr>
      <w:r w:rsidRPr="00EE7CE0">
        <w:rPr>
          <w:color w:val="231F20"/>
          <w:sz w:val="20"/>
          <w:lang w:val="en-US"/>
        </w:rPr>
        <w:t>Consulting.</w:t>
      </w:r>
    </w:p>
    <w:p w14:paraId="0D0949BE" w14:textId="77777777" w:rsidR="00A6450C" w:rsidRPr="00EE7CE0" w:rsidRDefault="00A6450C">
      <w:pPr>
        <w:pStyle w:val="BodyText"/>
        <w:rPr>
          <w:sz w:val="19"/>
          <w:lang w:val="en-US"/>
        </w:rPr>
      </w:pPr>
    </w:p>
    <w:p w14:paraId="0D0949BF" w14:textId="1E1C091E" w:rsidR="00A6450C" w:rsidRPr="00EE7CE0" w:rsidRDefault="006328A0">
      <w:pPr>
        <w:pStyle w:val="Heading6"/>
        <w:spacing w:before="0"/>
        <w:jc w:val="both"/>
        <w:rPr>
          <w:lang w:val="en-US"/>
        </w:rPr>
      </w:pPr>
      <w:r w:rsidRPr="00EE7CE0">
        <w:rPr>
          <w:color w:val="003946"/>
          <w:lang w:val="en-US"/>
        </w:rPr>
        <w:t>Selection</w:t>
      </w:r>
      <w:del w:id="445" w:author="Hazel McLoughlin" w:date="2022-08-11T11:36:00Z">
        <w:r w:rsidRPr="00EE7CE0" w:rsidDel="00C60285">
          <w:rPr>
            <w:color w:val="003946"/>
            <w:lang w:val="en-US"/>
          </w:rPr>
          <w:delText xml:space="preserve"> </w:delText>
        </w:r>
      </w:del>
      <w:r w:rsidRPr="00EE7CE0">
        <w:rPr>
          <w:color w:val="003946"/>
          <w:lang w:val="en-US"/>
        </w:rPr>
        <w:t>/</w:t>
      </w:r>
      <w:del w:id="446" w:author="Hazel McLoughlin" w:date="2022-08-11T11:37:00Z">
        <w:r w:rsidRPr="00EE7CE0" w:rsidDel="00C60285">
          <w:rPr>
            <w:color w:val="003946"/>
            <w:lang w:val="en-US"/>
          </w:rPr>
          <w:delText xml:space="preserve"> </w:delText>
        </w:r>
      </w:del>
      <w:r w:rsidRPr="00EE7CE0">
        <w:rPr>
          <w:color w:val="003946"/>
          <w:lang w:val="en-US"/>
        </w:rPr>
        <w:t>differentiation strategies</w:t>
      </w:r>
    </w:p>
    <w:p w14:paraId="0D0949C0" w14:textId="77777777" w:rsidR="00A6450C" w:rsidRPr="00EE7CE0" w:rsidRDefault="00A6450C">
      <w:pPr>
        <w:pStyle w:val="BodyText"/>
        <w:spacing w:before="10"/>
        <w:rPr>
          <w:sz w:val="26"/>
          <w:lang w:val="en-US"/>
        </w:rPr>
      </w:pPr>
    </w:p>
    <w:p w14:paraId="0D0949C1" w14:textId="07A0A326" w:rsidR="00A6450C" w:rsidRPr="00EE7CE0" w:rsidRDefault="006663C7">
      <w:pPr>
        <w:pStyle w:val="BodyText"/>
        <w:spacing w:line="271" w:lineRule="auto"/>
        <w:ind w:left="957" w:right="2201"/>
        <w:jc w:val="both"/>
        <w:rPr>
          <w:lang w:val="en-US"/>
        </w:rPr>
      </w:pPr>
      <w:r w:rsidRPr="00EE7CE0">
        <w:rPr>
          <w:color w:val="231F20"/>
          <w:lang w:val="en-US"/>
        </w:rPr>
        <w:t>This type of</w:t>
      </w:r>
      <w:r w:rsidR="006328A0" w:rsidRPr="00EE7CE0">
        <w:rPr>
          <w:color w:val="231F20"/>
          <w:lang w:val="en-US"/>
        </w:rPr>
        <w:t xml:space="preserve"> distribution strategy</w:t>
      </w:r>
      <w:r w:rsidRPr="00EE7CE0">
        <w:rPr>
          <w:color w:val="231F20"/>
          <w:lang w:val="en-US"/>
        </w:rPr>
        <w:t xml:space="preserve"> </w:t>
      </w:r>
      <w:r w:rsidR="00171D4C">
        <w:rPr>
          <w:color w:val="231F20"/>
          <w:lang w:val="en-US"/>
        </w:rPr>
        <w:t>defines</w:t>
      </w:r>
      <w:r w:rsidR="006328A0" w:rsidRPr="00EE7CE0">
        <w:rPr>
          <w:color w:val="231F20"/>
          <w:lang w:val="en-US"/>
        </w:rPr>
        <w:t xml:space="preserve"> the sales channels, number and type of sales </w:t>
      </w:r>
      <w:r w:rsidR="0078786E" w:rsidRPr="00EE7CE0">
        <w:rPr>
          <w:color w:val="231F20"/>
          <w:lang w:val="en-US"/>
        </w:rPr>
        <w:t>intermediaries</w:t>
      </w:r>
      <w:r w:rsidRPr="00EE7CE0">
        <w:rPr>
          <w:color w:val="231F20"/>
          <w:lang w:val="en-US"/>
        </w:rPr>
        <w:t>,</w:t>
      </w:r>
      <w:r w:rsidR="006328A0" w:rsidRPr="00EE7CE0">
        <w:rPr>
          <w:color w:val="231F20"/>
          <w:lang w:val="en-US"/>
        </w:rPr>
        <w:t xml:space="preserve"> and </w:t>
      </w:r>
      <w:r w:rsidR="00465F6B">
        <w:rPr>
          <w:color w:val="231F20"/>
          <w:lang w:val="en-US"/>
        </w:rPr>
        <w:t>the preferred approach</w:t>
      </w:r>
      <w:r w:rsidR="006328A0" w:rsidRPr="00EE7CE0">
        <w:rPr>
          <w:color w:val="231F20"/>
          <w:lang w:val="en-US"/>
        </w:rPr>
        <w:t xml:space="preserve">. The </w:t>
      </w:r>
      <w:r w:rsidR="0078786E" w:rsidRPr="00EE7CE0">
        <w:rPr>
          <w:color w:val="231F20"/>
          <w:lang w:val="en-US"/>
        </w:rPr>
        <w:t>number of</w:t>
      </w:r>
      <w:r w:rsidR="006328A0" w:rsidRPr="00EE7CE0">
        <w:rPr>
          <w:color w:val="231F20"/>
          <w:lang w:val="en-US"/>
        </w:rPr>
        <w:t xml:space="preserve"> intermediaries between the manufacturer and the end consumer</w:t>
      </w:r>
      <w:r w:rsidR="0078786E" w:rsidRPr="00EE7CE0">
        <w:rPr>
          <w:color w:val="231F20"/>
          <w:lang w:val="en-US"/>
        </w:rPr>
        <w:t xml:space="preserve">, if any, </w:t>
      </w:r>
      <w:r w:rsidR="006328A0" w:rsidRPr="00EE7CE0">
        <w:rPr>
          <w:color w:val="231F20"/>
          <w:lang w:val="en-US"/>
        </w:rPr>
        <w:t>may depend on the following criteria:</w:t>
      </w:r>
    </w:p>
    <w:p w14:paraId="0D0949C2" w14:textId="77777777" w:rsidR="00A6450C" w:rsidRPr="00EE7CE0" w:rsidRDefault="00A6450C">
      <w:pPr>
        <w:pStyle w:val="BodyText"/>
        <w:spacing w:before="8"/>
        <w:rPr>
          <w:sz w:val="22"/>
          <w:lang w:val="en-US"/>
        </w:rPr>
      </w:pPr>
    </w:p>
    <w:p w14:paraId="0D0949C3" w14:textId="77777777" w:rsidR="00A6450C" w:rsidRPr="00EE7CE0" w:rsidRDefault="006328A0">
      <w:pPr>
        <w:pStyle w:val="ListParagraph"/>
        <w:numPr>
          <w:ilvl w:val="0"/>
          <w:numId w:val="9"/>
        </w:numPr>
        <w:tabs>
          <w:tab w:val="left" w:pos="1237"/>
          <w:tab w:val="left" w:pos="1238"/>
        </w:tabs>
        <w:spacing w:before="0"/>
        <w:ind w:hanging="281"/>
        <w:rPr>
          <w:sz w:val="20"/>
          <w:lang w:val="en-US"/>
        </w:rPr>
      </w:pPr>
      <w:r w:rsidRPr="00EE7CE0">
        <w:rPr>
          <w:color w:val="231F20"/>
          <w:sz w:val="20"/>
          <w:lang w:val="en-US"/>
        </w:rPr>
        <w:t>Quantity, size and geographical distribution of customers</w:t>
      </w:r>
    </w:p>
    <w:p w14:paraId="0D0949C4" w14:textId="31DD2749" w:rsidR="00A6450C" w:rsidRPr="00EE7CE0" w:rsidRDefault="006328A0">
      <w:pPr>
        <w:pStyle w:val="ListParagraph"/>
        <w:numPr>
          <w:ilvl w:val="0"/>
          <w:numId w:val="9"/>
        </w:numPr>
        <w:tabs>
          <w:tab w:val="left" w:pos="1237"/>
          <w:tab w:val="left" w:pos="1238"/>
        </w:tabs>
        <w:spacing w:line="271" w:lineRule="auto"/>
        <w:ind w:right="2297"/>
        <w:rPr>
          <w:sz w:val="20"/>
          <w:lang w:val="en-US"/>
        </w:rPr>
      </w:pPr>
      <w:r w:rsidRPr="00EE7CE0">
        <w:rPr>
          <w:color w:val="231F20"/>
          <w:sz w:val="20"/>
          <w:lang w:val="en-US"/>
        </w:rPr>
        <w:t>Product-</w:t>
      </w:r>
      <w:r w:rsidR="00B21AE0" w:rsidRPr="00EE7CE0">
        <w:rPr>
          <w:color w:val="231F20"/>
          <w:sz w:val="20"/>
          <w:lang w:val="en-US"/>
        </w:rPr>
        <w:t>specific</w:t>
      </w:r>
      <w:r w:rsidRPr="00EE7CE0">
        <w:rPr>
          <w:color w:val="231F20"/>
          <w:sz w:val="20"/>
          <w:lang w:val="en-US"/>
        </w:rPr>
        <w:t xml:space="preserve"> factors (perishable goods tend to </w:t>
      </w:r>
      <w:r w:rsidR="00B21AE0" w:rsidRPr="00EE7CE0">
        <w:rPr>
          <w:color w:val="231F20"/>
          <w:sz w:val="20"/>
          <w:lang w:val="en-US"/>
        </w:rPr>
        <w:t>need</w:t>
      </w:r>
      <w:r w:rsidRPr="00EE7CE0">
        <w:rPr>
          <w:color w:val="231F20"/>
          <w:sz w:val="20"/>
          <w:lang w:val="en-US"/>
        </w:rPr>
        <w:t xml:space="preserve"> shorter channels)</w:t>
      </w:r>
    </w:p>
    <w:p w14:paraId="0D0949C5" w14:textId="49E3740B" w:rsidR="00A6450C" w:rsidRPr="00EE7CE0" w:rsidRDefault="006328A0">
      <w:pPr>
        <w:pStyle w:val="ListParagraph"/>
        <w:numPr>
          <w:ilvl w:val="0"/>
          <w:numId w:val="9"/>
        </w:numPr>
        <w:tabs>
          <w:tab w:val="left" w:pos="1237"/>
          <w:tab w:val="left" w:pos="1238"/>
        </w:tabs>
        <w:spacing w:before="0"/>
        <w:ind w:hanging="281"/>
        <w:rPr>
          <w:sz w:val="20"/>
          <w:lang w:val="en-US"/>
        </w:rPr>
      </w:pPr>
      <w:r w:rsidRPr="00EE7CE0">
        <w:rPr>
          <w:color w:val="231F20"/>
          <w:sz w:val="20"/>
          <w:lang w:val="en-US"/>
        </w:rPr>
        <w:t xml:space="preserve">In-house factors such as market knowledge, financial </w:t>
      </w:r>
      <w:r w:rsidR="00B21AE0" w:rsidRPr="00EE7CE0">
        <w:rPr>
          <w:color w:val="231F20"/>
          <w:sz w:val="20"/>
          <w:lang w:val="en-US"/>
        </w:rPr>
        <w:t>resources</w:t>
      </w:r>
      <w:r w:rsidRPr="00EE7CE0">
        <w:rPr>
          <w:color w:val="231F20"/>
          <w:sz w:val="20"/>
          <w:lang w:val="en-US"/>
        </w:rPr>
        <w:t xml:space="preserve"> and corporate image</w:t>
      </w:r>
    </w:p>
    <w:p w14:paraId="0D0949C6" w14:textId="77777777" w:rsidR="00A6450C" w:rsidRPr="00EE7CE0" w:rsidRDefault="006328A0">
      <w:pPr>
        <w:pStyle w:val="ListParagraph"/>
        <w:numPr>
          <w:ilvl w:val="0"/>
          <w:numId w:val="9"/>
        </w:numPr>
        <w:tabs>
          <w:tab w:val="left" w:pos="1237"/>
          <w:tab w:val="left" w:pos="1238"/>
        </w:tabs>
        <w:ind w:hanging="281"/>
        <w:rPr>
          <w:sz w:val="20"/>
          <w:lang w:val="en-US"/>
        </w:rPr>
      </w:pPr>
      <w:r w:rsidRPr="00EE7CE0">
        <w:rPr>
          <w:color w:val="231F20"/>
          <w:sz w:val="20"/>
          <w:lang w:val="en-US"/>
        </w:rPr>
        <w:t>Environmental factors such as legal requirements or restrictions</w:t>
      </w:r>
    </w:p>
    <w:p w14:paraId="0D0949C7" w14:textId="77777777" w:rsidR="00A6450C" w:rsidRPr="00EE7CE0" w:rsidRDefault="00A6450C">
      <w:pPr>
        <w:pStyle w:val="BodyText"/>
        <w:spacing w:before="2"/>
        <w:rPr>
          <w:sz w:val="25"/>
          <w:lang w:val="en-US"/>
        </w:rPr>
      </w:pPr>
    </w:p>
    <w:p w14:paraId="0D0949C8" w14:textId="53F8C93B" w:rsidR="00A6450C" w:rsidRPr="00EE7CE0" w:rsidRDefault="00B21AE0">
      <w:pPr>
        <w:pStyle w:val="BodyText"/>
        <w:spacing w:before="1" w:line="271" w:lineRule="auto"/>
        <w:ind w:left="957" w:right="2203" w:hanging="1"/>
        <w:jc w:val="both"/>
        <w:rPr>
          <w:lang w:val="en-US"/>
        </w:rPr>
      </w:pPr>
      <w:del w:id="447" w:author="Hazel McLoughlin" w:date="2022-08-11T11:38:00Z">
        <w:r w:rsidRPr="00EE7CE0" w:rsidDel="00C60285">
          <w:rPr>
            <w:color w:val="231F20"/>
            <w:lang w:val="en-US"/>
          </w:rPr>
          <w:delText>We also distinguish</w:delText>
        </w:r>
      </w:del>
      <w:ins w:id="448" w:author="Hazel McLoughlin" w:date="2022-08-11T11:38:00Z">
        <w:r w:rsidR="00C60285">
          <w:rPr>
            <w:color w:val="231F20"/>
            <w:lang w:val="en-US"/>
          </w:rPr>
          <w:t>A distinction is also made between</w:t>
        </w:r>
      </w:ins>
      <w:r w:rsidRPr="00EE7CE0">
        <w:rPr>
          <w:color w:val="231F20"/>
          <w:lang w:val="en-US"/>
        </w:rPr>
        <w:t xml:space="preserve"> </w:t>
      </w:r>
      <w:r w:rsidR="000B0382">
        <w:rPr>
          <w:color w:val="231F20"/>
          <w:lang w:val="en-US"/>
        </w:rPr>
        <w:t>different</w:t>
      </w:r>
      <w:r w:rsidRPr="00EE7CE0">
        <w:rPr>
          <w:color w:val="231F20"/>
          <w:lang w:val="en-US"/>
        </w:rPr>
        <w:t xml:space="preserve"> intensity levels, as follows</w:t>
      </w:r>
      <w:r w:rsidR="006328A0" w:rsidRPr="00EE7CE0">
        <w:rPr>
          <w:color w:val="231F20"/>
          <w:lang w:val="en-US"/>
        </w:rPr>
        <w:t xml:space="preserve"> (</w:t>
      </w:r>
      <w:del w:id="449" w:author="Hazel McLoughlin" w:date="2022-08-13T12:04:00Z">
        <w:r w:rsidR="006328A0" w:rsidRPr="00EE7CE0" w:rsidDel="005D03A4">
          <w:rPr>
            <w:color w:val="231F20"/>
            <w:lang w:val="en-US"/>
          </w:rPr>
          <w:delText xml:space="preserve">cf. </w:delText>
        </w:r>
      </w:del>
      <w:r w:rsidR="006328A0" w:rsidRPr="00EE7CE0">
        <w:rPr>
          <w:color w:val="231F20"/>
          <w:lang w:val="en-US"/>
        </w:rPr>
        <w:t>Schulte 2013, p. 468):</w:t>
      </w:r>
    </w:p>
    <w:p w14:paraId="0D0949C9" w14:textId="77777777" w:rsidR="00A6450C" w:rsidRPr="00EE7CE0" w:rsidRDefault="00A6450C">
      <w:pPr>
        <w:pStyle w:val="BodyText"/>
        <w:spacing w:before="7"/>
        <w:rPr>
          <w:sz w:val="22"/>
          <w:lang w:val="en-US"/>
        </w:rPr>
      </w:pPr>
    </w:p>
    <w:p w14:paraId="0D0949CA" w14:textId="351B4B4D" w:rsidR="00A6450C" w:rsidRPr="00EE7CE0" w:rsidRDefault="006328A0">
      <w:pPr>
        <w:pStyle w:val="ListParagraph"/>
        <w:numPr>
          <w:ilvl w:val="0"/>
          <w:numId w:val="9"/>
        </w:numPr>
        <w:tabs>
          <w:tab w:val="left" w:pos="1237"/>
          <w:tab w:val="left" w:pos="1238"/>
        </w:tabs>
        <w:spacing w:before="0" w:line="271" w:lineRule="auto"/>
        <w:ind w:right="2215"/>
        <w:rPr>
          <w:sz w:val="20"/>
          <w:lang w:val="en-US"/>
        </w:rPr>
      </w:pPr>
      <w:r w:rsidRPr="00EE7CE0">
        <w:rPr>
          <w:color w:val="231F20"/>
          <w:sz w:val="20"/>
          <w:lang w:val="en-US"/>
        </w:rPr>
        <w:t xml:space="preserve">Intensive distribution: </w:t>
      </w:r>
      <w:r w:rsidR="007C1BBC">
        <w:rPr>
          <w:color w:val="231F20"/>
          <w:sz w:val="20"/>
          <w:lang w:val="en-US"/>
        </w:rPr>
        <w:t>The goal is</w:t>
      </w:r>
      <w:r w:rsidR="00B21AE0" w:rsidRPr="00EE7CE0">
        <w:rPr>
          <w:color w:val="231F20"/>
          <w:sz w:val="20"/>
          <w:lang w:val="en-US"/>
        </w:rPr>
        <w:t xml:space="preserve"> to make a</w:t>
      </w:r>
      <w:r w:rsidRPr="00EE7CE0">
        <w:rPr>
          <w:color w:val="231F20"/>
          <w:sz w:val="20"/>
          <w:lang w:val="en-US"/>
        </w:rPr>
        <w:t xml:space="preserve"> product </w:t>
      </w:r>
      <w:r w:rsidR="00B21AE0" w:rsidRPr="00EE7CE0">
        <w:rPr>
          <w:color w:val="231F20"/>
          <w:sz w:val="20"/>
          <w:lang w:val="en-US"/>
        </w:rPr>
        <w:t xml:space="preserve">available everywhere </w:t>
      </w:r>
      <w:r w:rsidRPr="00EE7CE0">
        <w:rPr>
          <w:color w:val="231F20"/>
          <w:sz w:val="20"/>
          <w:lang w:val="en-US"/>
        </w:rPr>
        <w:t xml:space="preserve">on the market. To achieve this target, </w:t>
      </w:r>
      <w:r w:rsidR="0073218C" w:rsidRPr="00EE7CE0">
        <w:rPr>
          <w:color w:val="231F20"/>
          <w:sz w:val="20"/>
          <w:lang w:val="en-US"/>
        </w:rPr>
        <w:t>the company will supply an unlimited number of dealers (assuming an appropriate willingness among</w:t>
      </w:r>
      <w:r w:rsidRPr="00EE7CE0">
        <w:rPr>
          <w:color w:val="231F20"/>
          <w:sz w:val="20"/>
          <w:lang w:val="en-US"/>
        </w:rPr>
        <w:t xml:space="preserve"> dealers. </w:t>
      </w:r>
      <w:r w:rsidR="0073218C" w:rsidRPr="00EE7CE0">
        <w:rPr>
          <w:color w:val="231F20"/>
          <w:sz w:val="20"/>
          <w:lang w:val="en-US"/>
        </w:rPr>
        <w:t>D</w:t>
      </w:r>
      <w:r w:rsidRPr="00EE7CE0">
        <w:rPr>
          <w:color w:val="231F20"/>
          <w:sz w:val="20"/>
          <w:lang w:val="en-US"/>
        </w:rPr>
        <w:t>iscounters</w:t>
      </w:r>
      <w:r w:rsidR="0073218C" w:rsidRPr="00EE7CE0">
        <w:rPr>
          <w:color w:val="231F20"/>
          <w:sz w:val="20"/>
          <w:lang w:val="en-US"/>
        </w:rPr>
        <w:t xml:space="preserve">, for example, will only </w:t>
      </w:r>
      <w:r w:rsidRPr="00EE7CE0">
        <w:rPr>
          <w:color w:val="231F20"/>
          <w:sz w:val="20"/>
          <w:lang w:val="en-US"/>
        </w:rPr>
        <w:t>include products with a leading market share in their range</w:t>
      </w:r>
      <w:ins w:id="450" w:author="Hazel McLoughlin" w:date="2022-08-11T11:39:00Z">
        <w:r w:rsidR="00000039">
          <w:rPr>
            <w:color w:val="231F20"/>
            <w:sz w:val="20"/>
            <w:lang w:val="en-US"/>
          </w:rPr>
          <w:t>.</w:t>
        </w:r>
      </w:ins>
      <w:r w:rsidRPr="00EE7CE0">
        <w:rPr>
          <w:color w:val="231F20"/>
          <w:sz w:val="20"/>
          <w:lang w:val="en-US"/>
        </w:rPr>
        <w:t xml:space="preserve">). Intensive distribution is </w:t>
      </w:r>
      <w:r w:rsidR="007C1BBC">
        <w:rPr>
          <w:color w:val="231F20"/>
          <w:sz w:val="20"/>
          <w:lang w:val="en-US"/>
        </w:rPr>
        <w:t>required</w:t>
      </w:r>
      <w:r w:rsidRPr="00EE7CE0">
        <w:rPr>
          <w:color w:val="231F20"/>
          <w:sz w:val="20"/>
          <w:lang w:val="en-US"/>
        </w:rPr>
        <w:t xml:space="preserve"> for products </w:t>
      </w:r>
      <w:r w:rsidR="007C1BBC">
        <w:rPr>
          <w:color w:val="231F20"/>
          <w:sz w:val="20"/>
          <w:lang w:val="en-US"/>
        </w:rPr>
        <w:t>that entail</w:t>
      </w:r>
      <w:r w:rsidR="0073218C" w:rsidRPr="00EE7CE0">
        <w:rPr>
          <w:color w:val="231F20"/>
          <w:sz w:val="20"/>
          <w:lang w:val="en-US"/>
        </w:rPr>
        <w:t xml:space="preserve"> little</w:t>
      </w:r>
      <w:r w:rsidRPr="00EE7CE0">
        <w:rPr>
          <w:color w:val="231F20"/>
          <w:sz w:val="20"/>
          <w:lang w:val="en-US"/>
        </w:rPr>
        <w:t xml:space="preserve"> search and procurement effort</w:t>
      </w:r>
      <w:r w:rsidR="0073218C" w:rsidRPr="00EE7CE0">
        <w:rPr>
          <w:color w:val="231F20"/>
          <w:sz w:val="20"/>
          <w:lang w:val="en-US"/>
        </w:rPr>
        <w:t>, where customer</w:t>
      </w:r>
      <w:r w:rsidRPr="00EE7CE0">
        <w:rPr>
          <w:color w:val="231F20"/>
          <w:sz w:val="20"/>
          <w:lang w:val="en-US"/>
        </w:rPr>
        <w:t xml:space="preserve"> willingness for substitution</w:t>
      </w:r>
      <w:r w:rsidR="0073218C" w:rsidRPr="00EE7CE0">
        <w:rPr>
          <w:color w:val="231F20"/>
          <w:sz w:val="20"/>
          <w:lang w:val="en-US"/>
        </w:rPr>
        <w:t xml:space="preserve"> is high</w:t>
      </w:r>
      <w:r w:rsidRPr="00EE7CE0">
        <w:rPr>
          <w:color w:val="231F20"/>
          <w:sz w:val="20"/>
          <w:lang w:val="en-US"/>
        </w:rPr>
        <w:t>.</w:t>
      </w:r>
    </w:p>
    <w:p w14:paraId="0D0949CB" w14:textId="5D68254C" w:rsidR="00A6450C" w:rsidRPr="00EE7CE0" w:rsidRDefault="006328A0">
      <w:pPr>
        <w:pStyle w:val="ListParagraph"/>
        <w:numPr>
          <w:ilvl w:val="0"/>
          <w:numId w:val="9"/>
        </w:numPr>
        <w:tabs>
          <w:tab w:val="left" w:pos="1237"/>
          <w:tab w:val="left" w:pos="1238"/>
        </w:tabs>
        <w:spacing w:before="1" w:line="271" w:lineRule="auto"/>
        <w:ind w:right="2251"/>
        <w:rPr>
          <w:sz w:val="20"/>
          <w:lang w:val="en-US"/>
        </w:rPr>
      </w:pPr>
      <w:r w:rsidRPr="00EE7CE0">
        <w:rPr>
          <w:color w:val="231F20"/>
          <w:sz w:val="20"/>
          <w:lang w:val="en-US"/>
        </w:rPr>
        <w:t xml:space="preserve">Selective distribution: </w:t>
      </w:r>
      <w:r w:rsidR="002E71F5">
        <w:rPr>
          <w:color w:val="231F20"/>
          <w:sz w:val="20"/>
          <w:lang w:val="en-US"/>
        </w:rPr>
        <w:t>Qualitative limits are placed on the</w:t>
      </w:r>
      <w:r w:rsidRPr="00EE7CE0">
        <w:rPr>
          <w:color w:val="231F20"/>
          <w:sz w:val="20"/>
          <w:lang w:val="en-US"/>
        </w:rPr>
        <w:t xml:space="preserve"> number of sales</w:t>
      </w:r>
      <w:r w:rsidR="002E71F5">
        <w:rPr>
          <w:color w:val="231F20"/>
          <w:sz w:val="20"/>
          <w:lang w:val="en-US"/>
        </w:rPr>
        <w:t xml:space="preserve"> outlets. Only </w:t>
      </w:r>
      <w:r w:rsidR="0073218C" w:rsidRPr="00EE7CE0">
        <w:rPr>
          <w:color w:val="231F20"/>
          <w:sz w:val="20"/>
          <w:lang w:val="en-US"/>
        </w:rPr>
        <w:t>selected</w:t>
      </w:r>
      <w:r w:rsidRPr="00EE7CE0">
        <w:rPr>
          <w:color w:val="231F20"/>
          <w:sz w:val="20"/>
          <w:lang w:val="en-US"/>
        </w:rPr>
        <w:t xml:space="preserve"> intermediaries who meet </w:t>
      </w:r>
      <w:r w:rsidR="0073218C" w:rsidRPr="00EE7CE0">
        <w:rPr>
          <w:color w:val="231F20"/>
          <w:sz w:val="20"/>
          <w:lang w:val="en-US"/>
        </w:rPr>
        <w:t>the manufacturer’s</w:t>
      </w:r>
      <w:r w:rsidRPr="00EE7CE0">
        <w:rPr>
          <w:color w:val="231F20"/>
          <w:sz w:val="20"/>
          <w:lang w:val="en-US"/>
        </w:rPr>
        <w:t xml:space="preserve"> requirements (such as shop size and location; willingness to maintain certain stock levels; acceptance of turnover requirements)</w:t>
      </w:r>
      <w:r w:rsidR="002E71F5">
        <w:rPr>
          <w:color w:val="231F20"/>
          <w:sz w:val="20"/>
          <w:lang w:val="en-US"/>
        </w:rPr>
        <w:t xml:space="preserve"> will stock the product</w:t>
      </w:r>
      <w:r w:rsidRPr="00EE7CE0">
        <w:rPr>
          <w:color w:val="231F20"/>
          <w:sz w:val="20"/>
          <w:lang w:val="en-US"/>
        </w:rPr>
        <w:t xml:space="preserve">. </w:t>
      </w:r>
      <w:r w:rsidR="0073218C" w:rsidRPr="00EE7CE0">
        <w:rPr>
          <w:color w:val="231F20"/>
          <w:sz w:val="20"/>
          <w:lang w:val="en-US"/>
        </w:rPr>
        <w:t>S</w:t>
      </w:r>
      <w:r w:rsidRPr="00EE7CE0">
        <w:rPr>
          <w:color w:val="231F20"/>
          <w:sz w:val="20"/>
          <w:lang w:val="en-US"/>
        </w:rPr>
        <w:t>elective distribution</w:t>
      </w:r>
      <w:r w:rsidR="0073218C" w:rsidRPr="00EE7CE0">
        <w:rPr>
          <w:color w:val="231F20"/>
          <w:sz w:val="20"/>
          <w:lang w:val="en-US"/>
        </w:rPr>
        <w:t xml:space="preserve"> requires more independent</w:t>
      </w:r>
      <w:r w:rsidRPr="00EE7CE0">
        <w:rPr>
          <w:color w:val="231F20"/>
          <w:sz w:val="20"/>
          <w:lang w:val="en-US"/>
        </w:rPr>
        <w:t xml:space="preserve"> input</w:t>
      </w:r>
      <w:r w:rsidR="0073218C" w:rsidRPr="00EE7CE0">
        <w:rPr>
          <w:color w:val="231F20"/>
          <w:sz w:val="20"/>
          <w:lang w:val="en-US"/>
        </w:rPr>
        <w:t xml:space="preserve"> from the dealer</w:t>
      </w:r>
      <w:r w:rsidRPr="00EE7CE0">
        <w:rPr>
          <w:color w:val="231F20"/>
          <w:sz w:val="20"/>
          <w:lang w:val="en-US"/>
        </w:rPr>
        <w:t>.</w:t>
      </w:r>
    </w:p>
    <w:p w14:paraId="0D0949CC" w14:textId="295C7108" w:rsidR="00A6450C" w:rsidRPr="00EE7CE0" w:rsidRDefault="006328A0">
      <w:pPr>
        <w:pStyle w:val="ListParagraph"/>
        <w:numPr>
          <w:ilvl w:val="0"/>
          <w:numId w:val="9"/>
        </w:numPr>
        <w:tabs>
          <w:tab w:val="left" w:pos="1237"/>
          <w:tab w:val="left" w:pos="1238"/>
        </w:tabs>
        <w:spacing w:before="0" w:line="271" w:lineRule="auto"/>
        <w:ind w:right="2218"/>
        <w:rPr>
          <w:sz w:val="20"/>
          <w:lang w:val="en-US"/>
        </w:rPr>
      </w:pPr>
      <w:r w:rsidRPr="00EE7CE0">
        <w:rPr>
          <w:color w:val="231F20"/>
          <w:sz w:val="20"/>
          <w:lang w:val="en-US"/>
        </w:rPr>
        <w:t xml:space="preserve">Exclusive distribution: </w:t>
      </w:r>
      <w:r w:rsidR="0073218C" w:rsidRPr="00EE7CE0">
        <w:rPr>
          <w:color w:val="231F20"/>
          <w:sz w:val="20"/>
          <w:lang w:val="en-US"/>
        </w:rPr>
        <w:t>A</w:t>
      </w:r>
      <w:r w:rsidRPr="00EE7CE0">
        <w:rPr>
          <w:color w:val="231F20"/>
          <w:sz w:val="20"/>
          <w:lang w:val="en-US"/>
        </w:rPr>
        <w:t xml:space="preserve"> manufacturer</w:t>
      </w:r>
      <w:r w:rsidR="0073218C" w:rsidRPr="00EE7CE0">
        <w:rPr>
          <w:color w:val="231F20"/>
          <w:sz w:val="20"/>
          <w:lang w:val="en-US"/>
        </w:rPr>
        <w:t>’s</w:t>
      </w:r>
      <w:r w:rsidRPr="00EE7CE0">
        <w:rPr>
          <w:color w:val="231F20"/>
          <w:sz w:val="20"/>
          <w:lang w:val="en-US"/>
        </w:rPr>
        <w:t xml:space="preserve"> products </w:t>
      </w:r>
      <w:r w:rsidR="0073218C" w:rsidRPr="00EE7CE0">
        <w:rPr>
          <w:color w:val="231F20"/>
          <w:sz w:val="20"/>
          <w:lang w:val="en-US"/>
        </w:rPr>
        <w:t xml:space="preserve">are limited </w:t>
      </w:r>
      <w:r w:rsidRPr="00EE7CE0">
        <w:rPr>
          <w:color w:val="231F20"/>
          <w:sz w:val="20"/>
          <w:lang w:val="en-US"/>
        </w:rPr>
        <w:t xml:space="preserve">to just one </w:t>
      </w:r>
      <w:r w:rsidR="0073218C" w:rsidRPr="00EE7CE0">
        <w:rPr>
          <w:color w:val="231F20"/>
          <w:sz w:val="20"/>
          <w:lang w:val="en-US"/>
        </w:rPr>
        <w:t>intermediary</w:t>
      </w:r>
      <w:r w:rsidRPr="00EE7CE0">
        <w:rPr>
          <w:color w:val="231F20"/>
          <w:sz w:val="20"/>
          <w:lang w:val="en-US"/>
        </w:rPr>
        <w:t xml:space="preserve"> per sales region</w:t>
      </w:r>
      <w:r w:rsidR="0073218C" w:rsidRPr="00EE7CE0">
        <w:rPr>
          <w:color w:val="231F20"/>
          <w:sz w:val="20"/>
          <w:lang w:val="en-US"/>
        </w:rPr>
        <w:t xml:space="preserve"> and is often subject to</w:t>
      </w:r>
      <w:r w:rsidRPr="00EE7CE0">
        <w:rPr>
          <w:color w:val="231F20"/>
          <w:sz w:val="20"/>
          <w:lang w:val="en-US"/>
        </w:rPr>
        <w:t xml:space="preserve"> compliance with strict requirements (such as </w:t>
      </w:r>
      <w:r w:rsidR="0073218C" w:rsidRPr="00EE7CE0">
        <w:rPr>
          <w:color w:val="231F20"/>
          <w:sz w:val="20"/>
          <w:lang w:val="en-US"/>
        </w:rPr>
        <w:t>being prohibited from selling</w:t>
      </w:r>
      <w:r w:rsidRPr="00EE7CE0">
        <w:rPr>
          <w:color w:val="231F20"/>
          <w:sz w:val="20"/>
          <w:lang w:val="en-US"/>
        </w:rPr>
        <w:t xml:space="preserve"> competitor products; </w:t>
      </w:r>
      <w:r w:rsidR="0073218C" w:rsidRPr="00EE7CE0">
        <w:rPr>
          <w:color w:val="231F20"/>
          <w:sz w:val="20"/>
          <w:lang w:val="en-US"/>
        </w:rPr>
        <w:t xml:space="preserve">a </w:t>
      </w:r>
      <w:r w:rsidRPr="00EE7CE0">
        <w:rPr>
          <w:color w:val="231F20"/>
          <w:sz w:val="20"/>
          <w:lang w:val="en-US"/>
        </w:rPr>
        <w:t xml:space="preserve">guaranteed minimum turnover; complex warehousing; </w:t>
      </w:r>
      <w:r w:rsidR="0073218C" w:rsidRPr="00EE7CE0">
        <w:rPr>
          <w:color w:val="231F20"/>
          <w:sz w:val="20"/>
          <w:lang w:val="en-US"/>
        </w:rPr>
        <w:t>independent marketing</w:t>
      </w:r>
      <w:r w:rsidRPr="00EE7CE0">
        <w:rPr>
          <w:color w:val="231F20"/>
          <w:sz w:val="20"/>
          <w:lang w:val="en-US"/>
        </w:rPr>
        <w:t xml:space="preserve"> efforts; own service organi</w:t>
      </w:r>
      <w:r w:rsidR="00CD5402">
        <w:rPr>
          <w:color w:val="231F20"/>
          <w:sz w:val="20"/>
          <w:lang w:val="en-US"/>
        </w:rPr>
        <w:t>z</w:t>
      </w:r>
      <w:r w:rsidRPr="00EE7CE0">
        <w:rPr>
          <w:color w:val="231F20"/>
          <w:sz w:val="20"/>
          <w:lang w:val="en-US"/>
        </w:rPr>
        <w:t xml:space="preserve">ation). </w:t>
      </w:r>
    </w:p>
    <w:p w14:paraId="0D0949CD" w14:textId="77777777" w:rsidR="00A6450C" w:rsidRPr="00EE7CE0" w:rsidRDefault="00A6450C">
      <w:pPr>
        <w:spacing w:line="271" w:lineRule="auto"/>
        <w:rPr>
          <w:sz w:val="20"/>
          <w:lang w:val="en-US"/>
        </w:rPr>
        <w:sectPr w:rsidR="00A6450C" w:rsidRPr="00EE7CE0">
          <w:pgSz w:w="11910" w:h="16840"/>
          <w:pgMar w:top="960" w:right="460" w:bottom="280" w:left="460" w:header="0" w:footer="0" w:gutter="0"/>
          <w:cols w:space="720"/>
        </w:sectPr>
      </w:pPr>
    </w:p>
    <w:p w14:paraId="0D0949CE" w14:textId="77777777" w:rsidR="00A6450C" w:rsidRPr="00EE7CE0" w:rsidRDefault="00A6450C">
      <w:pPr>
        <w:pStyle w:val="BodyText"/>
        <w:rPr>
          <w:lang w:val="en-US"/>
        </w:rPr>
      </w:pPr>
    </w:p>
    <w:p w14:paraId="0D0949CF" w14:textId="77777777" w:rsidR="00A6450C" w:rsidRPr="00EE7CE0" w:rsidRDefault="00A6450C">
      <w:pPr>
        <w:pStyle w:val="BodyText"/>
        <w:rPr>
          <w:lang w:val="en-US"/>
        </w:rPr>
      </w:pPr>
    </w:p>
    <w:p w14:paraId="0D0949D0" w14:textId="77777777" w:rsidR="00A6450C" w:rsidRPr="00EE7CE0" w:rsidRDefault="00A6450C">
      <w:pPr>
        <w:pStyle w:val="BodyText"/>
        <w:rPr>
          <w:lang w:val="en-US"/>
        </w:rPr>
      </w:pPr>
    </w:p>
    <w:p w14:paraId="0D0949D1" w14:textId="77777777" w:rsidR="00A6450C" w:rsidRPr="00EE7CE0" w:rsidRDefault="00A6450C">
      <w:pPr>
        <w:pStyle w:val="BodyText"/>
        <w:rPr>
          <w:lang w:val="en-US"/>
        </w:rPr>
      </w:pPr>
    </w:p>
    <w:p w14:paraId="0D0949D2" w14:textId="77777777" w:rsidR="00A6450C" w:rsidRPr="00EE7CE0" w:rsidRDefault="00A6450C">
      <w:pPr>
        <w:pStyle w:val="BodyText"/>
        <w:rPr>
          <w:lang w:val="en-US"/>
        </w:rPr>
      </w:pPr>
    </w:p>
    <w:p w14:paraId="0D0949D3" w14:textId="77777777" w:rsidR="00A6450C" w:rsidRPr="00EE7CE0" w:rsidRDefault="00A6450C">
      <w:pPr>
        <w:pStyle w:val="BodyText"/>
        <w:rPr>
          <w:lang w:val="en-US"/>
        </w:rPr>
      </w:pPr>
    </w:p>
    <w:p w14:paraId="0D0949D4" w14:textId="77777777" w:rsidR="00A6450C" w:rsidRPr="00EE7CE0" w:rsidRDefault="00A6450C">
      <w:pPr>
        <w:pStyle w:val="BodyText"/>
        <w:rPr>
          <w:lang w:val="en-US"/>
        </w:rPr>
      </w:pPr>
    </w:p>
    <w:p w14:paraId="0D0949D5" w14:textId="77777777" w:rsidR="00A6450C" w:rsidRPr="00EE7CE0" w:rsidRDefault="00A6450C">
      <w:pPr>
        <w:pStyle w:val="BodyText"/>
        <w:spacing w:before="1"/>
        <w:rPr>
          <w:sz w:val="22"/>
          <w:lang w:val="en-US"/>
        </w:rPr>
      </w:pPr>
    </w:p>
    <w:p w14:paraId="0D0949D6" w14:textId="7DE5E1B4" w:rsidR="00A6450C" w:rsidRPr="00EE7CE0" w:rsidRDefault="0073218C">
      <w:pPr>
        <w:pStyle w:val="BodyText"/>
        <w:spacing w:before="100" w:line="271" w:lineRule="auto"/>
        <w:ind w:left="2484" w:right="1054"/>
        <w:rPr>
          <w:lang w:val="en-US"/>
        </w:rPr>
      </w:pPr>
      <w:r w:rsidRPr="00EE7CE0">
        <w:rPr>
          <w:color w:val="231F20"/>
          <w:lang w:val="en-US"/>
        </w:rPr>
        <w:t>Exclusive distribution</w:t>
      </w:r>
      <w:r w:rsidR="00CD5402">
        <w:rPr>
          <w:color w:val="231F20"/>
          <w:lang w:val="en-US"/>
        </w:rPr>
        <w:t xml:space="preserve"> is</w:t>
      </w:r>
      <w:r w:rsidRPr="00EE7CE0">
        <w:rPr>
          <w:color w:val="231F20"/>
          <w:lang w:val="en-US"/>
        </w:rPr>
        <w:t xml:space="preserve"> typically </w:t>
      </w:r>
      <w:r w:rsidR="00CD5402">
        <w:rPr>
          <w:color w:val="231F20"/>
          <w:lang w:val="en-US"/>
        </w:rPr>
        <w:t>used for</w:t>
      </w:r>
      <w:r w:rsidR="006328A0" w:rsidRPr="00EE7CE0">
        <w:rPr>
          <w:color w:val="231F20"/>
          <w:lang w:val="en-US"/>
        </w:rPr>
        <w:t xml:space="preserve"> specialist products such as</w:t>
      </w:r>
      <w:r w:rsidR="001529F8" w:rsidRPr="00EE7CE0">
        <w:rPr>
          <w:color w:val="231F20"/>
          <w:lang w:val="en-US"/>
        </w:rPr>
        <w:t xml:space="preserve"> designer</w:t>
      </w:r>
      <w:ins w:id="451" w:author="Hazel McLoughlin" w:date="2022-08-11T11:41:00Z">
        <w:r w:rsidR="00000039">
          <w:rPr>
            <w:color w:val="231F20"/>
            <w:lang w:val="en-US"/>
          </w:rPr>
          <w:t>-</w:t>
        </w:r>
      </w:ins>
      <w:del w:id="452" w:author="Hazel McLoughlin" w:date="2022-08-11T11:41:00Z">
        <w:r w:rsidR="001529F8" w:rsidRPr="00EE7CE0" w:rsidDel="00000039">
          <w:rPr>
            <w:color w:val="231F20"/>
            <w:lang w:val="en-US"/>
          </w:rPr>
          <w:delText xml:space="preserve"> </w:delText>
        </w:r>
      </w:del>
      <w:r w:rsidR="001529F8" w:rsidRPr="00EE7CE0">
        <w:rPr>
          <w:color w:val="231F20"/>
          <w:lang w:val="en-US"/>
        </w:rPr>
        <w:t>label</w:t>
      </w:r>
      <w:r w:rsidR="006328A0" w:rsidRPr="00EE7CE0">
        <w:rPr>
          <w:color w:val="231F20"/>
          <w:lang w:val="en-US"/>
        </w:rPr>
        <w:t xml:space="preserve"> </w:t>
      </w:r>
      <w:r w:rsidR="001529F8" w:rsidRPr="00EE7CE0">
        <w:rPr>
          <w:color w:val="231F20"/>
          <w:lang w:val="en-US"/>
        </w:rPr>
        <w:t>fashion</w:t>
      </w:r>
      <w:r w:rsidR="006328A0" w:rsidRPr="00EE7CE0">
        <w:rPr>
          <w:color w:val="231F20"/>
          <w:lang w:val="en-US"/>
        </w:rPr>
        <w:t xml:space="preserve">, </w:t>
      </w:r>
      <w:r w:rsidR="001529F8" w:rsidRPr="00EE7CE0">
        <w:rPr>
          <w:color w:val="231F20"/>
          <w:lang w:val="en-US"/>
        </w:rPr>
        <w:t>high-end</w:t>
      </w:r>
      <w:r w:rsidR="006328A0" w:rsidRPr="00EE7CE0">
        <w:rPr>
          <w:color w:val="231F20"/>
          <w:lang w:val="en-US"/>
        </w:rPr>
        <w:t xml:space="preserve"> cosmetics, certain brands</w:t>
      </w:r>
      <w:r w:rsidR="001529F8" w:rsidRPr="00EE7CE0">
        <w:rPr>
          <w:color w:val="231F20"/>
          <w:lang w:val="en-US"/>
        </w:rPr>
        <w:t xml:space="preserve"> of car</w:t>
      </w:r>
      <w:r w:rsidR="006328A0" w:rsidRPr="00EE7CE0">
        <w:rPr>
          <w:color w:val="231F20"/>
          <w:lang w:val="en-US"/>
        </w:rPr>
        <w:t>, exclusive entertainment electronics etc.</w:t>
      </w:r>
    </w:p>
    <w:p w14:paraId="0D0949D7" w14:textId="77777777" w:rsidR="00A6450C" w:rsidRPr="00EE7CE0" w:rsidRDefault="00A6450C">
      <w:pPr>
        <w:pStyle w:val="BodyText"/>
        <w:rPr>
          <w:sz w:val="24"/>
          <w:lang w:val="en-US"/>
        </w:rPr>
      </w:pPr>
    </w:p>
    <w:p w14:paraId="0D0949D8" w14:textId="3E94EF18" w:rsidR="00A6450C" w:rsidRPr="00EE7CE0" w:rsidRDefault="006328A0">
      <w:pPr>
        <w:pStyle w:val="Heading6"/>
        <w:ind w:left="2204"/>
        <w:rPr>
          <w:lang w:val="en-US"/>
        </w:rPr>
      </w:pPr>
      <w:r w:rsidRPr="00EE7CE0">
        <w:rPr>
          <w:color w:val="003946"/>
          <w:lang w:val="en-US"/>
        </w:rPr>
        <w:t>Stabili</w:t>
      </w:r>
      <w:r w:rsidR="00CD5402">
        <w:rPr>
          <w:color w:val="003946"/>
          <w:lang w:val="en-US"/>
        </w:rPr>
        <w:t>z</w:t>
      </w:r>
      <w:r w:rsidRPr="00EE7CE0">
        <w:rPr>
          <w:color w:val="003946"/>
          <w:lang w:val="en-US"/>
        </w:rPr>
        <w:t>ation strategies</w:t>
      </w:r>
    </w:p>
    <w:p w14:paraId="0D0949D9" w14:textId="77777777" w:rsidR="00A6450C" w:rsidRPr="00EE7CE0" w:rsidRDefault="00A6450C">
      <w:pPr>
        <w:pStyle w:val="BodyText"/>
        <w:spacing w:before="10"/>
        <w:rPr>
          <w:sz w:val="26"/>
          <w:lang w:val="en-US"/>
        </w:rPr>
      </w:pPr>
    </w:p>
    <w:p w14:paraId="0D0949DA" w14:textId="5F9D5CC8" w:rsidR="00A6450C" w:rsidRPr="00EE7CE0" w:rsidRDefault="006328A0">
      <w:pPr>
        <w:pStyle w:val="BodyText"/>
        <w:spacing w:line="271" w:lineRule="auto"/>
        <w:ind w:left="2204" w:right="955" w:hanging="1"/>
        <w:jc w:val="both"/>
        <w:rPr>
          <w:lang w:val="en-US"/>
        </w:rPr>
      </w:pPr>
      <w:r w:rsidRPr="00EE7CE0">
        <w:rPr>
          <w:color w:val="231F20"/>
          <w:lang w:val="en-US"/>
        </w:rPr>
        <w:t xml:space="preserve">This strategy is aimed at </w:t>
      </w:r>
      <w:r w:rsidR="00341B67" w:rsidRPr="00EE7CE0">
        <w:rPr>
          <w:color w:val="231F20"/>
          <w:lang w:val="en-US"/>
        </w:rPr>
        <w:t xml:space="preserve">ensuring the long-term stability of </w:t>
      </w:r>
      <w:r w:rsidRPr="00EE7CE0">
        <w:rPr>
          <w:color w:val="231F20"/>
          <w:lang w:val="en-US"/>
        </w:rPr>
        <w:t>a distribution</w:t>
      </w:r>
      <w:ins w:id="453" w:author="Hazel McLoughlin" w:date="2022-08-11T11:42:00Z">
        <w:r w:rsidR="00000039">
          <w:rPr>
            <w:color w:val="231F20"/>
            <w:lang w:val="en-US"/>
          </w:rPr>
          <w:t xml:space="preserve"> system</w:t>
        </w:r>
      </w:ins>
      <w:r w:rsidRPr="00EE7CE0">
        <w:rPr>
          <w:color w:val="231F20"/>
          <w:lang w:val="en-US"/>
        </w:rPr>
        <w:t xml:space="preserve">. </w:t>
      </w:r>
      <w:r w:rsidR="00341B67" w:rsidRPr="00EE7CE0">
        <w:rPr>
          <w:color w:val="231F20"/>
          <w:lang w:val="en-US"/>
        </w:rPr>
        <w:t>In contrast to a</w:t>
      </w:r>
      <w:r w:rsidRPr="00EE7CE0">
        <w:rPr>
          <w:color w:val="231F20"/>
          <w:lang w:val="en-US"/>
        </w:rPr>
        <w:t xml:space="preserve"> push strategy, a constant pull strategy has a stabili</w:t>
      </w:r>
      <w:r w:rsidR="00CD5402">
        <w:rPr>
          <w:color w:val="231F20"/>
          <w:lang w:val="en-US"/>
        </w:rPr>
        <w:t>z</w:t>
      </w:r>
      <w:r w:rsidRPr="00EE7CE0">
        <w:rPr>
          <w:color w:val="231F20"/>
          <w:lang w:val="en-US"/>
        </w:rPr>
        <w:t xml:space="preserve">ing effect on intensive distribution, because </w:t>
      </w:r>
      <w:r w:rsidR="00341B67" w:rsidRPr="00EE7CE0">
        <w:rPr>
          <w:color w:val="231F20"/>
          <w:lang w:val="en-US"/>
        </w:rPr>
        <w:t>the</w:t>
      </w:r>
      <w:r w:rsidRPr="00EE7CE0">
        <w:rPr>
          <w:color w:val="231F20"/>
          <w:lang w:val="en-US"/>
        </w:rPr>
        <w:t xml:space="preserve"> push strategy </w:t>
      </w:r>
      <w:r w:rsidR="00341B67" w:rsidRPr="00EE7CE0">
        <w:rPr>
          <w:color w:val="231F20"/>
          <w:lang w:val="en-US"/>
        </w:rPr>
        <w:t>relies on the accumulation of</w:t>
      </w:r>
      <w:r w:rsidRPr="00EE7CE0">
        <w:rPr>
          <w:color w:val="231F20"/>
          <w:lang w:val="en-US"/>
        </w:rPr>
        <w:t xml:space="preserve"> high stock levels </w:t>
      </w:r>
      <w:r w:rsidR="00915798">
        <w:rPr>
          <w:color w:val="231F20"/>
          <w:lang w:val="en-US"/>
        </w:rPr>
        <w:t xml:space="preserve">without specific orders, </w:t>
      </w:r>
      <w:r w:rsidR="00315E5B">
        <w:rPr>
          <w:color w:val="231F20"/>
          <w:lang w:val="en-US"/>
        </w:rPr>
        <w:t>so they cannot always be sold</w:t>
      </w:r>
      <w:r w:rsidRPr="00EE7CE0">
        <w:rPr>
          <w:color w:val="231F20"/>
          <w:lang w:val="en-US"/>
        </w:rPr>
        <w:t>. The</w:t>
      </w:r>
      <w:r w:rsidR="00315E5B">
        <w:rPr>
          <w:color w:val="231F20"/>
          <w:lang w:val="en-US"/>
        </w:rPr>
        <w:t>se</w:t>
      </w:r>
      <w:r w:rsidRPr="00EE7CE0">
        <w:rPr>
          <w:color w:val="231F20"/>
          <w:lang w:val="en-US"/>
        </w:rPr>
        <w:t xml:space="preserve"> two fundamental concepts are differentiated as follows:</w:t>
      </w:r>
    </w:p>
    <w:p w14:paraId="0D0949DB" w14:textId="77777777" w:rsidR="00A6450C" w:rsidRPr="00EE7CE0" w:rsidRDefault="00A6450C">
      <w:pPr>
        <w:pStyle w:val="BodyText"/>
        <w:spacing w:before="7"/>
        <w:rPr>
          <w:sz w:val="22"/>
          <w:lang w:val="en-US"/>
        </w:rPr>
      </w:pPr>
    </w:p>
    <w:p w14:paraId="0D0949DC" w14:textId="0767E056" w:rsidR="00A6450C" w:rsidRPr="00EE7CE0" w:rsidRDefault="006328A0">
      <w:pPr>
        <w:pStyle w:val="ListParagraph"/>
        <w:numPr>
          <w:ilvl w:val="2"/>
          <w:numId w:val="14"/>
        </w:numPr>
        <w:tabs>
          <w:tab w:val="left" w:pos="2485"/>
        </w:tabs>
        <w:spacing w:before="1" w:line="271" w:lineRule="auto"/>
        <w:ind w:right="1020" w:hanging="281"/>
        <w:rPr>
          <w:sz w:val="20"/>
          <w:lang w:val="en-US"/>
        </w:rPr>
      </w:pPr>
      <w:r w:rsidRPr="00EE7CE0">
        <w:rPr>
          <w:color w:val="231F20"/>
          <w:sz w:val="20"/>
          <w:lang w:val="en-US"/>
        </w:rPr>
        <w:t xml:space="preserve">The push concept (bring principle) is based on the idea of selling products into </w:t>
      </w:r>
      <w:r w:rsidR="00341B67" w:rsidRPr="00EE7CE0">
        <w:rPr>
          <w:color w:val="231F20"/>
          <w:sz w:val="20"/>
          <w:lang w:val="en-US"/>
        </w:rPr>
        <w:t xml:space="preserve">the </w:t>
      </w:r>
      <w:r w:rsidRPr="00EE7CE0">
        <w:rPr>
          <w:color w:val="231F20"/>
          <w:sz w:val="20"/>
          <w:lang w:val="en-US"/>
        </w:rPr>
        <w:t>channel</w:t>
      </w:r>
      <w:r w:rsidR="00341B67" w:rsidRPr="00EE7CE0">
        <w:rPr>
          <w:color w:val="231F20"/>
          <w:sz w:val="20"/>
          <w:lang w:val="en-US"/>
        </w:rPr>
        <w:t>,</w:t>
      </w:r>
      <w:r w:rsidRPr="00EE7CE0">
        <w:rPr>
          <w:color w:val="231F20"/>
          <w:sz w:val="20"/>
          <w:lang w:val="en-US"/>
        </w:rPr>
        <w:t xml:space="preserve"> speculating that </w:t>
      </w:r>
      <w:r w:rsidR="00341B67" w:rsidRPr="00EE7CE0">
        <w:rPr>
          <w:color w:val="231F20"/>
          <w:sz w:val="20"/>
          <w:lang w:val="en-US"/>
        </w:rPr>
        <w:t>they will</w:t>
      </w:r>
      <w:r w:rsidRPr="00EE7CE0">
        <w:rPr>
          <w:color w:val="231F20"/>
          <w:sz w:val="20"/>
          <w:lang w:val="en-US"/>
        </w:rPr>
        <w:t xml:space="preserve"> be purchased immediately by the end customer. </w:t>
      </w:r>
      <w:r w:rsidR="00341B67" w:rsidRPr="00EE7CE0">
        <w:rPr>
          <w:color w:val="231F20"/>
          <w:sz w:val="20"/>
          <w:lang w:val="en-US"/>
        </w:rPr>
        <w:t>Intermediaries rely on h</w:t>
      </w:r>
      <w:r w:rsidRPr="00EE7CE0">
        <w:rPr>
          <w:color w:val="231F20"/>
          <w:sz w:val="20"/>
          <w:lang w:val="en-US"/>
        </w:rPr>
        <w:t>igh stock levels to</w:t>
      </w:r>
      <w:r w:rsidR="00341B67" w:rsidRPr="00EE7CE0">
        <w:rPr>
          <w:color w:val="231F20"/>
          <w:sz w:val="20"/>
          <w:lang w:val="en-US"/>
        </w:rPr>
        <w:t xml:space="preserve"> be able to</w:t>
      </w:r>
      <w:r w:rsidRPr="00EE7CE0">
        <w:rPr>
          <w:color w:val="231F20"/>
          <w:sz w:val="20"/>
          <w:lang w:val="en-US"/>
        </w:rPr>
        <w:t xml:space="preserve"> sell the products rapidly. </w:t>
      </w:r>
      <w:r w:rsidR="00341B67" w:rsidRPr="00EE7CE0">
        <w:rPr>
          <w:color w:val="231F20"/>
          <w:sz w:val="20"/>
          <w:lang w:val="en-US"/>
        </w:rPr>
        <w:t>The key focus of</w:t>
      </w:r>
      <w:r w:rsidRPr="00EE7CE0">
        <w:rPr>
          <w:color w:val="231F20"/>
          <w:sz w:val="20"/>
          <w:lang w:val="en-US"/>
        </w:rPr>
        <w:t xml:space="preserve"> this concept is on personal selling</w:t>
      </w:r>
      <w:r w:rsidR="00341B67" w:rsidRPr="00EE7CE0">
        <w:rPr>
          <w:color w:val="231F20"/>
          <w:sz w:val="20"/>
          <w:lang w:val="en-US"/>
        </w:rPr>
        <w:t>, and intermediaries are awarded</w:t>
      </w:r>
      <w:r w:rsidRPr="00EE7CE0">
        <w:rPr>
          <w:color w:val="231F20"/>
          <w:sz w:val="20"/>
          <w:lang w:val="en-US"/>
        </w:rPr>
        <w:t xml:space="preserve"> high margins</w:t>
      </w:r>
      <w:r w:rsidR="00341B67" w:rsidRPr="00EE7CE0">
        <w:rPr>
          <w:color w:val="231F20"/>
          <w:sz w:val="20"/>
          <w:lang w:val="en-US"/>
        </w:rPr>
        <w:t xml:space="preserve">, backed up </w:t>
      </w:r>
      <w:r w:rsidRPr="00EE7CE0">
        <w:rPr>
          <w:color w:val="231F20"/>
          <w:sz w:val="20"/>
          <w:lang w:val="en-US"/>
        </w:rPr>
        <w:t xml:space="preserve">by targeted sales promotion measures </w:t>
      </w:r>
      <w:r w:rsidR="00341B67" w:rsidRPr="00EE7CE0">
        <w:rPr>
          <w:color w:val="231F20"/>
          <w:sz w:val="20"/>
          <w:lang w:val="en-US"/>
        </w:rPr>
        <w:t xml:space="preserve">to ensure that the </w:t>
      </w:r>
      <w:r w:rsidRPr="00EE7CE0">
        <w:rPr>
          <w:color w:val="231F20"/>
          <w:sz w:val="20"/>
          <w:lang w:val="en-US"/>
        </w:rPr>
        <w:t>products</w:t>
      </w:r>
      <w:r w:rsidR="00341B67" w:rsidRPr="00EE7CE0">
        <w:rPr>
          <w:color w:val="231F20"/>
          <w:sz w:val="20"/>
          <w:lang w:val="en-US"/>
        </w:rPr>
        <w:t xml:space="preserve"> are sold</w:t>
      </w:r>
      <w:r w:rsidRPr="00EE7CE0">
        <w:rPr>
          <w:color w:val="231F20"/>
          <w:sz w:val="20"/>
          <w:lang w:val="en-US"/>
        </w:rPr>
        <w:t>.</w:t>
      </w:r>
    </w:p>
    <w:p w14:paraId="0D0949DD" w14:textId="1DEB172A" w:rsidR="00A6450C" w:rsidRPr="00EE7CE0" w:rsidRDefault="006328A0">
      <w:pPr>
        <w:pStyle w:val="ListParagraph"/>
        <w:numPr>
          <w:ilvl w:val="2"/>
          <w:numId w:val="14"/>
        </w:numPr>
        <w:tabs>
          <w:tab w:val="left" w:pos="2485"/>
        </w:tabs>
        <w:spacing w:before="0" w:line="271" w:lineRule="auto"/>
        <w:ind w:right="1051"/>
        <w:rPr>
          <w:sz w:val="20"/>
          <w:lang w:val="en-US"/>
        </w:rPr>
      </w:pPr>
      <w:r w:rsidRPr="00EE7CE0">
        <w:rPr>
          <w:color w:val="231F20"/>
          <w:sz w:val="20"/>
          <w:lang w:val="en-US"/>
        </w:rPr>
        <w:t>The pull concept is based on the idea that powerful advertising among end consumers will build up a demand pull</w:t>
      </w:r>
      <w:r w:rsidR="00411041" w:rsidRPr="00EE7CE0">
        <w:rPr>
          <w:color w:val="231F20"/>
          <w:sz w:val="20"/>
          <w:lang w:val="en-US"/>
        </w:rPr>
        <w:t>, oblig</w:t>
      </w:r>
      <w:del w:id="454" w:author="Hazel McLoughlin" w:date="2022-08-11T11:44:00Z">
        <w:r w:rsidR="00411041" w:rsidRPr="00EE7CE0" w:rsidDel="0093683C">
          <w:rPr>
            <w:color w:val="231F20"/>
            <w:sz w:val="20"/>
            <w:lang w:val="en-US"/>
          </w:rPr>
          <w:delText>at</w:delText>
        </w:r>
      </w:del>
      <w:r w:rsidR="00411041" w:rsidRPr="00EE7CE0">
        <w:rPr>
          <w:color w:val="231F20"/>
          <w:sz w:val="20"/>
          <w:lang w:val="en-US"/>
        </w:rPr>
        <w:t xml:space="preserve">ing the intermediary </w:t>
      </w:r>
      <w:r w:rsidRPr="00EE7CE0">
        <w:rPr>
          <w:color w:val="231F20"/>
          <w:sz w:val="20"/>
          <w:lang w:val="en-US"/>
        </w:rPr>
        <w:t xml:space="preserve">to include the product in their range. </w:t>
      </w:r>
      <w:r w:rsidR="007B0E46" w:rsidRPr="00EE7CE0">
        <w:rPr>
          <w:color w:val="231F20"/>
          <w:sz w:val="20"/>
          <w:lang w:val="en-US"/>
        </w:rPr>
        <w:t>It is also known</w:t>
      </w:r>
      <w:r w:rsidRPr="00EE7CE0">
        <w:rPr>
          <w:color w:val="231F20"/>
          <w:sz w:val="20"/>
          <w:lang w:val="en-US"/>
        </w:rPr>
        <w:t xml:space="preserve"> as a classic </w:t>
      </w:r>
      <w:r w:rsidR="007B0E46" w:rsidRPr="00EE7CE0">
        <w:rPr>
          <w:color w:val="231F20"/>
          <w:sz w:val="20"/>
          <w:lang w:val="en-US"/>
        </w:rPr>
        <w:t>brand-name product</w:t>
      </w:r>
      <w:r w:rsidRPr="00EE7CE0">
        <w:rPr>
          <w:color w:val="231F20"/>
          <w:sz w:val="20"/>
          <w:lang w:val="en-US"/>
        </w:rPr>
        <w:t xml:space="preserve"> concept.</w:t>
      </w:r>
    </w:p>
    <w:p w14:paraId="0D0949DE" w14:textId="77777777" w:rsidR="00A6450C" w:rsidRPr="00EE7CE0" w:rsidRDefault="00A6450C">
      <w:pPr>
        <w:pStyle w:val="BodyText"/>
        <w:rPr>
          <w:sz w:val="24"/>
          <w:lang w:val="en-US"/>
        </w:rPr>
      </w:pPr>
    </w:p>
    <w:p w14:paraId="0D0949DF" w14:textId="7F01465C" w:rsidR="00A6450C" w:rsidRPr="00EE7CE0" w:rsidRDefault="006328A0">
      <w:pPr>
        <w:pStyle w:val="Heading6"/>
        <w:spacing w:before="203"/>
        <w:ind w:left="2204"/>
        <w:rPr>
          <w:lang w:val="en-US"/>
        </w:rPr>
      </w:pPr>
      <w:r w:rsidRPr="00EE7CE0">
        <w:rPr>
          <w:color w:val="003946"/>
          <w:lang w:val="en-US"/>
        </w:rPr>
        <w:t>Internationali</w:t>
      </w:r>
      <w:r w:rsidR="005E47D3">
        <w:rPr>
          <w:color w:val="003946"/>
          <w:lang w:val="en-US"/>
        </w:rPr>
        <w:t>z</w:t>
      </w:r>
      <w:r w:rsidRPr="00EE7CE0">
        <w:rPr>
          <w:color w:val="003946"/>
          <w:lang w:val="en-US"/>
        </w:rPr>
        <w:t>ation strategies</w:t>
      </w:r>
    </w:p>
    <w:p w14:paraId="0D0949E0" w14:textId="77777777" w:rsidR="00A6450C" w:rsidRPr="00EE7CE0" w:rsidRDefault="00A6450C">
      <w:pPr>
        <w:pStyle w:val="BodyText"/>
        <w:spacing w:before="10"/>
        <w:rPr>
          <w:sz w:val="26"/>
          <w:lang w:val="en-US"/>
        </w:rPr>
      </w:pPr>
    </w:p>
    <w:p w14:paraId="0D0949E1" w14:textId="7B2BD175" w:rsidR="00A6450C" w:rsidRPr="00EE7CE0" w:rsidRDefault="007B0E46">
      <w:pPr>
        <w:pStyle w:val="BodyText"/>
        <w:spacing w:line="271" w:lineRule="auto"/>
        <w:ind w:left="2204" w:right="955"/>
        <w:jc w:val="both"/>
        <w:rPr>
          <w:lang w:val="en-US"/>
        </w:rPr>
      </w:pPr>
      <w:r w:rsidRPr="00EE7CE0">
        <w:rPr>
          <w:color w:val="231F20"/>
          <w:lang w:val="en-US"/>
        </w:rPr>
        <w:t>The</w:t>
      </w:r>
      <w:r w:rsidR="006328A0" w:rsidRPr="00EE7CE0">
        <w:rPr>
          <w:color w:val="231F20"/>
          <w:lang w:val="en-US"/>
        </w:rPr>
        <w:t xml:space="preserve"> global marketing </w:t>
      </w:r>
      <w:r w:rsidRPr="00EE7CE0">
        <w:rPr>
          <w:color w:val="231F20"/>
          <w:lang w:val="en-US"/>
        </w:rPr>
        <w:t>strategy will of course determine the</w:t>
      </w:r>
      <w:r w:rsidR="006328A0" w:rsidRPr="00EE7CE0">
        <w:rPr>
          <w:color w:val="231F20"/>
          <w:lang w:val="en-US"/>
        </w:rPr>
        <w:t xml:space="preserve"> distribution</w:t>
      </w:r>
      <w:r w:rsidRPr="00EE7CE0">
        <w:rPr>
          <w:color w:val="231F20"/>
          <w:lang w:val="en-US"/>
        </w:rPr>
        <w:t xml:space="preserve"> strategy</w:t>
      </w:r>
      <w:r w:rsidR="006328A0" w:rsidRPr="00EE7CE0">
        <w:rPr>
          <w:color w:val="231F20"/>
          <w:lang w:val="en-US"/>
        </w:rPr>
        <w:t xml:space="preserve">. </w:t>
      </w:r>
      <w:r w:rsidR="00722EBB" w:rsidRPr="00EE7CE0">
        <w:rPr>
          <w:color w:val="231F20"/>
          <w:lang w:val="en-US"/>
        </w:rPr>
        <w:t xml:space="preserve">A </w:t>
      </w:r>
      <w:r w:rsidR="006328A0" w:rsidRPr="00EE7CE0">
        <w:rPr>
          <w:color w:val="231F20"/>
          <w:lang w:val="en-US"/>
        </w:rPr>
        <w:t>situational analysis</w:t>
      </w:r>
      <w:r w:rsidR="00722EBB" w:rsidRPr="00EE7CE0">
        <w:rPr>
          <w:color w:val="231F20"/>
          <w:lang w:val="en-US"/>
        </w:rPr>
        <w:t xml:space="preserve"> combined with</w:t>
      </w:r>
      <w:r w:rsidR="006328A0" w:rsidRPr="00EE7CE0">
        <w:rPr>
          <w:color w:val="231F20"/>
          <w:lang w:val="en-US"/>
        </w:rPr>
        <w:t xml:space="preserve"> target and strategy planning</w:t>
      </w:r>
      <w:r w:rsidR="00722EBB" w:rsidRPr="00EE7CE0">
        <w:rPr>
          <w:color w:val="231F20"/>
          <w:lang w:val="en-US"/>
        </w:rPr>
        <w:t xml:space="preserve"> allows the company to </w:t>
      </w:r>
      <w:r w:rsidR="006328A0" w:rsidRPr="00EE7CE0">
        <w:rPr>
          <w:color w:val="231F20"/>
          <w:lang w:val="en-US"/>
        </w:rPr>
        <w:t xml:space="preserve">define a general approach for </w:t>
      </w:r>
      <w:r w:rsidR="00722EBB" w:rsidRPr="00EE7CE0">
        <w:rPr>
          <w:color w:val="231F20"/>
          <w:lang w:val="en-US"/>
        </w:rPr>
        <w:t>its</w:t>
      </w:r>
      <w:r w:rsidR="006328A0" w:rsidRPr="00EE7CE0">
        <w:rPr>
          <w:color w:val="231F20"/>
          <w:lang w:val="en-US"/>
        </w:rPr>
        <w:t xml:space="preserve"> international activities. </w:t>
      </w:r>
      <w:r w:rsidR="004D5C38" w:rsidRPr="00EE7CE0">
        <w:rPr>
          <w:color w:val="231F20"/>
          <w:lang w:val="en-US"/>
        </w:rPr>
        <w:t>Allowing for</w:t>
      </w:r>
      <w:r w:rsidR="006328A0" w:rsidRPr="00EE7CE0">
        <w:rPr>
          <w:color w:val="231F20"/>
          <w:lang w:val="en-US"/>
        </w:rPr>
        <w:t xml:space="preserve"> general </w:t>
      </w:r>
      <w:r w:rsidR="004D5C38" w:rsidRPr="00EE7CE0">
        <w:rPr>
          <w:color w:val="231F20"/>
          <w:lang w:val="en-US"/>
        </w:rPr>
        <w:t>provisions</w:t>
      </w:r>
      <w:r w:rsidR="006328A0" w:rsidRPr="00EE7CE0">
        <w:rPr>
          <w:color w:val="231F20"/>
          <w:lang w:val="en-US"/>
        </w:rPr>
        <w:t>,</w:t>
      </w:r>
      <w:r w:rsidR="004D5C38" w:rsidRPr="00EE7CE0">
        <w:rPr>
          <w:color w:val="231F20"/>
          <w:lang w:val="en-US"/>
        </w:rPr>
        <w:t xml:space="preserve"> it must then devise</w:t>
      </w:r>
      <w:r w:rsidR="006328A0" w:rsidRPr="00EE7CE0">
        <w:rPr>
          <w:color w:val="231F20"/>
          <w:lang w:val="en-US"/>
        </w:rPr>
        <w:t xml:space="preserve"> strategic concepts for individual markets</w:t>
      </w:r>
      <w:ins w:id="455" w:author="Hazel McLoughlin" w:date="2022-08-11T11:45:00Z">
        <w:r w:rsidR="0093683C">
          <w:rPr>
            <w:color w:val="231F20"/>
            <w:lang w:val="en-US"/>
          </w:rPr>
          <w:t>.</w:t>
        </w:r>
      </w:ins>
      <w:r w:rsidR="004D5C38" w:rsidRPr="00EE7CE0">
        <w:rPr>
          <w:color w:val="231F20"/>
          <w:lang w:val="en-US"/>
        </w:rPr>
        <w:t xml:space="preserve"> which </w:t>
      </w:r>
      <w:r w:rsidR="0043329A">
        <w:rPr>
          <w:color w:val="231F20"/>
          <w:lang w:val="en-US"/>
        </w:rPr>
        <w:t>reflect</w:t>
      </w:r>
      <w:r w:rsidR="004D5C38" w:rsidRPr="00EE7CE0">
        <w:rPr>
          <w:color w:val="231F20"/>
          <w:lang w:val="en-US"/>
        </w:rPr>
        <w:t xml:space="preserve"> </w:t>
      </w:r>
      <w:r w:rsidR="006328A0" w:rsidRPr="00EE7CE0">
        <w:rPr>
          <w:color w:val="231F20"/>
          <w:lang w:val="en-US"/>
        </w:rPr>
        <w:t>the political, economic, socio-cultural and industry-specific conditions</w:t>
      </w:r>
      <w:r w:rsidR="0043329A">
        <w:rPr>
          <w:color w:val="231F20"/>
          <w:lang w:val="en-US"/>
        </w:rPr>
        <w:t xml:space="preserve"> in that particular country</w:t>
      </w:r>
      <w:r w:rsidR="006328A0" w:rsidRPr="00EE7CE0">
        <w:rPr>
          <w:color w:val="231F20"/>
          <w:lang w:val="en-US"/>
        </w:rPr>
        <w:t>.</w:t>
      </w:r>
    </w:p>
    <w:p w14:paraId="0D0949E2" w14:textId="77777777" w:rsidR="00A6450C" w:rsidRPr="00EE7CE0" w:rsidRDefault="00A6450C">
      <w:pPr>
        <w:pStyle w:val="BodyText"/>
        <w:spacing w:before="8"/>
        <w:rPr>
          <w:sz w:val="22"/>
          <w:lang w:val="en-US"/>
        </w:rPr>
      </w:pPr>
    </w:p>
    <w:p w14:paraId="0D0949E3" w14:textId="4960793E" w:rsidR="00A6450C" w:rsidRPr="00EE7CE0" w:rsidRDefault="004D5C38">
      <w:pPr>
        <w:pStyle w:val="BodyText"/>
        <w:spacing w:line="271" w:lineRule="auto"/>
        <w:ind w:left="2204" w:right="954"/>
        <w:jc w:val="both"/>
        <w:rPr>
          <w:lang w:val="en-US"/>
        </w:rPr>
      </w:pPr>
      <w:r w:rsidRPr="00EE7CE0">
        <w:rPr>
          <w:color w:val="231F20"/>
          <w:lang w:val="en-US"/>
        </w:rPr>
        <w:t>I</w:t>
      </w:r>
      <w:r w:rsidR="006328A0" w:rsidRPr="00EE7CE0">
        <w:rPr>
          <w:color w:val="231F20"/>
          <w:lang w:val="en-US"/>
        </w:rPr>
        <w:t>nternational markets generally call</w:t>
      </w:r>
      <w:r w:rsidRPr="00EE7CE0">
        <w:rPr>
          <w:color w:val="231F20"/>
          <w:lang w:val="en-US"/>
        </w:rPr>
        <w:t xml:space="preserve"> </w:t>
      </w:r>
      <w:r w:rsidR="006328A0" w:rsidRPr="00EE7CE0">
        <w:rPr>
          <w:color w:val="231F20"/>
          <w:lang w:val="en-US"/>
        </w:rPr>
        <w:t>for adapted concepts</w:t>
      </w:r>
      <w:r w:rsidRPr="00EE7CE0">
        <w:rPr>
          <w:color w:val="231F20"/>
          <w:lang w:val="en-US"/>
        </w:rPr>
        <w:t xml:space="preserve"> to maximize market potential</w:t>
      </w:r>
      <w:r w:rsidR="006328A0" w:rsidRPr="00EE7CE0">
        <w:rPr>
          <w:color w:val="231F20"/>
          <w:lang w:val="en-US"/>
        </w:rPr>
        <w:t xml:space="preserve">. However, </w:t>
      </w:r>
      <w:r w:rsidRPr="00EE7CE0">
        <w:rPr>
          <w:color w:val="231F20"/>
          <w:lang w:val="en-US"/>
        </w:rPr>
        <w:t>a</w:t>
      </w:r>
      <w:r w:rsidR="006328A0" w:rsidRPr="00EE7CE0">
        <w:rPr>
          <w:color w:val="231F20"/>
          <w:lang w:val="en-US"/>
        </w:rPr>
        <w:t xml:space="preserve"> differentiated </w:t>
      </w:r>
      <w:r w:rsidRPr="00EE7CE0">
        <w:rPr>
          <w:color w:val="231F20"/>
          <w:lang w:val="en-US"/>
        </w:rPr>
        <w:t>approach can be costly</w:t>
      </w:r>
      <w:r w:rsidR="006328A0" w:rsidRPr="00EE7CE0">
        <w:rPr>
          <w:color w:val="231F20"/>
          <w:lang w:val="en-US"/>
        </w:rPr>
        <w:t xml:space="preserve">. </w:t>
      </w:r>
      <w:r w:rsidR="0090468B">
        <w:rPr>
          <w:color w:val="231F20"/>
          <w:lang w:val="en-US"/>
        </w:rPr>
        <w:t xml:space="preserve">Often </w:t>
      </w:r>
      <w:r w:rsidRPr="00EE7CE0">
        <w:rPr>
          <w:color w:val="231F20"/>
          <w:lang w:val="en-US"/>
        </w:rPr>
        <w:t>only</w:t>
      </w:r>
      <w:r w:rsidR="006328A0" w:rsidRPr="00EE7CE0">
        <w:rPr>
          <w:color w:val="231F20"/>
          <w:lang w:val="en-US"/>
        </w:rPr>
        <w:t xml:space="preserve"> minor </w:t>
      </w:r>
      <w:r w:rsidR="0090468B">
        <w:rPr>
          <w:color w:val="231F20"/>
          <w:lang w:val="en-US"/>
        </w:rPr>
        <w:t>variations</w:t>
      </w:r>
      <w:r w:rsidR="006328A0" w:rsidRPr="00EE7CE0">
        <w:rPr>
          <w:color w:val="231F20"/>
          <w:lang w:val="en-US"/>
        </w:rPr>
        <w:t xml:space="preserve"> in the marketing mix, e.g. with the packaging, </w:t>
      </w:r>
      <w:r w:rsidRPr="00EE7CE0">
        <w:rPr>
          <w:color w:val="231F20"/>
          <w:lang w:val="en-US"/>
        </w:rPr>
        <w:t>are admissible</w:t>
      </w:r>
      <w:r w:rsidR="0090468B" w:rsidRPr="0090468B">
        <w:rPr>
          <w:color w:val="231F20"/>
          <w:lang w:val="en-US"/>
        </w:rPr>
        <w:t xml:space="preserve"> </w:t>
      </w:r>
      <w:r w:rsidR="0090468B">
        <w:rPr>
          <w:color w:val="231F20"/>
          <w:lang w:val="en-US"/>
        </w:rPr>
        <w:t>for</w:t>
      </w:r>
      <w:r w:rsidR="0090468B" w:rsidRPr="00EE7CE0">
        <w:rPr>
          <w:color w:val="231F20"/>
          <w:lang w:val="en-US"/>
        </w:rPr>
        <w:t xml:space="preserve"> regional or national sub-markets,</w:t>
      </w:r>
      <w:r w:rsidRPr="00EE7CE0">
        <w:rPr>
          <w:color w:val="231F20"/>
          <w:lang w:val="en-US"/>
        </w:rPr>
        <w:t xml:space="preserve"> and </w:t>
      </w:r>
      <w:r w:rsidR="006328A0" w:rsidRPr="00EE7CE0">
        <w:rPr>
          <w:color w:val="231F20"/>
          <w:lang w:val="en-US"/>
        </w:rPr>
        <w:t>global brands are marketed internationally with a largely uniform strategy.</w:t>
      </w:r>
    </w:p>
    <w:p w14:paraId="0D0949E4" w14:textId="77777777" w:rsidR="00A6450C" w:rsidRPr="00EE7CE0" w:rsidRDefault="00A6450C">
      <w:pPr>
        <w:pStyle w:val="BodyText"/>
        <w:spacing w:before="8"/>
        <w:rPr>
          <w:sz w:val="22"/>
          <w:lang w:val="en-US"/>
        </w:rPr>
      </w:pPr>
    </w:p>
    <w:p w14:paraId="0D0949E5" w14:textId="2A6688BB" w:rsidR="00A6450C" w:rsidRPr="00EE7CE0" w:rsidRDefault="004D5C38">
      <w:pPr>
        <w:pStyle w:val="BodyText"/>
        <w:spacing w:line="271" w:lineRule="auto"/>
        <w:ind w:left="2204" w:right="954" w:hanging="1"/>
        <w:jc w:val="both"/>
        <w:rPr>
          <w:lang w:val="en-US"/>
        </w:rPr>
      </w:pPr>
      <w:r w:rsidRPr="00EE7CE0">
        <w:rPr>
          <w:color w:val="231F20"/>
          <w:lang w:val="en-US"/>
        </w:rPr>
        <w:t>I</w:t>
      </w:r>
      <w:r w:rsidR="006328A0" w:rsidRPr="00EE7CE0">
        <w:rPr>
          <w:color w:val="231F20"/>
          <w:lang w:val="en-US"/>
        </w:rPr>
        <w:t>mproved</w:t>
      </w:r>
      <w:r w:rsidRPr="00EE7CE0">
        <w:rPr>
          <w:color w:val="231F20"/>
          <w:lang w:val="en-US"/>
        </w:rPr>
        <w:t xml:space="preserve"> and</w:t>
      </w:r>
      <w:r w:rsidR="006328A0" w:rsidRPr="00EE7CE0">
        <w:rPr>
          <w:color w:val="231F20"/>
          <w:lang w:val="en-US"/>
        </w:rPr>
        <w:t xml:space="preserve"> intensified transport and communication</w:t>
      </w:r>
      <w:r w:rsidRPr="00EE7CE0">
        <w:rPr>
          <w:color w:val="231F20"/>
          <w:lang w:val="en-US"/>
        </w:rPr>
        <w:t xml:space="preserve"> processes have helped</w:t>
      </w:r>
      <w:r w:rsidR="006328A0" w:rsidRPr="00EE7CE0">
        <w:rPr>
          <w:color w:val="231F20"/>
          <w:lang w:val="en-US"/>
        </w:rPr>
        <w:t xml:space="preserve"> reduce the distance between markets</w:t>
      </w:r>
      <w:r w:rsidRPr="00EE7CE0">
        <w:rPr>
          <w:color w:val="231F20"/>
          <w:lang w:val="en-US"/>
        </w:rPr>
        <w:t xml:space="preserve"> and allowed companies to develop global distribution strategies</w:t>
      </w:r>
      <w:r w:rsidR="006328A0" w:rsidRPr="00EE7CE0">
        <w:rPr>
          <w:color w:val="231F20"/>
          <w:lang w:val="en-US"/>
        </w:rPr>
        <w:t xml:space="preserve">. </w:t>
      </w:r>
    </w:p>
    <w:p w14:paraId="0D0949E6"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E7" w14:textId="77777777" w:rsidR="00A6450C" w:rsidRPr="00EE7CE0" w:rsidRDefault="00A6450C">
      <w:pPr>
        <w:pStyle w:val="BodyText"/>
        <w:rPr>
          <w:lang w:val="en-US"/>
        </w:rPr>
      </w:pPr>
    </w:p>
    <w:p w14:paraId="0D0949E8" w14:textId="77777777" w:rsidR="00A6450C" w:rsidRPr="00EE7CE0" w:rsidRDefault="00A6450C">
      <w:pPr>
        <w:pStyle w:val="BodyText"/>
        <w:spacing w:before="5"/>
        <w:rPr>
          <w:lang w:val="en-US"/>
        </w:rPr>
      </w:pPr>
    </w:p>
    <w:p w14:paraId="0D0949E9" w14:textId="77777777" w:rsidR="00A6450C" w:rsidRPr="00EE7CE0" w:rsidRDefault="006328A0">
      <w:pPr>
        <w:ind w:left="957"/>
        <w:rPr>
          <w:sz w:val="18"/>
          <w:lang w:val="en-US"/>
        </w:rPr>
      </w:pPr>
      <w:r w:rsidRPr="00EE7CE0">
        <w:rPr>
          <w:color w:val="003946"/>
          <w:sz w:val="18"/>
          <w:lang w:val="en-US"/>
        </w:rPr>
        <w:t>Fundamental principles of distribution</w:t>
      </w:r>
    </w:p>
    <w:p w14:paraId="0D0949EA" w14:textId="77777777" w:rsidR="00A6450C" w:rsidRPr="00EE7CE0" w:rsidRDefault="00A6450C">
      <w:pPr>
        <w:pStyle w:val="BodyText"/>
        <w:rPr>
          <w:lang w:val="en-US"/>
        </w:rPr>
      </w:pPr>
    </w:p>
    <w:p w14:paraId="0D0949EB" w14:textId="77777777" w:rsidR="00A6450C" w:rsidRPr="00EE7CE0" w:rsidRDefault="00A6450C">
      <w:pPr>
        <w:pStyle w:val="BodyText"/>
        <w:rPr>
          <w:lang w:val="en-US"/>
        </w:rPr>
      </w:pPr>
    </w:p>
    <w:p w14:paraId="0D0949EC" w14:textId="77777777" w:rsidR="00A6450C" w:rsidRPr="00EE7CE0" w:rsidRDefault="00A6450C">
      <w:pPr>
        <w:pStyle w:val="BodyText"/>
        <w:rPr>
          <w:lang w:val="en-US"/>
        </w:rPr>
      </w:pPr>
    </w:p>
    <w:p w14:paraId="0D0949ED" w14:textId="77777777" w:rsidR="00A6450C" w:rsidRPr="00EE7CE0" w:rsidRDefault="00A6450C">
      <w:pPr>
        <w:pStyle w:val="BodyText"/>
        <w:rPr>
          <w:lang w:val="en-US"/>
        </w:rPr>
      </w:pPr>
    </w:p>
    <w:p w14:paraId="0D0949EE" w14:textId="77777777" w:rsidR="00A6450C" w:rsidRPr="00EE7CE0" w:rsidRDefault="00A6450C">
      <w:pPr>
        <w:pStyle w:val="BodyText"/>
        <w:spacing w:before="7"/>
        <w:rPr>
          <w:sz w:val="23"/>
          <w:lang w:val="en-US"/>
        </w:rPr>
      </w:pPr>
    </w:p>
    <w:p w14:paraId="0D0949EF" w14:textId="6116E859" w:rsidR="00A6450C" w:rsidRPr="00EE7CE0" w:rsidRDefault="004D5C38">
      <w:pPr>
        <w:pStyle w:val="BodyText"/>
        <w:spacing w:before="100" w:line="271" w:lineRule="auto"/>
        <w:ind w:left="957" w:right="2202" w:hanging="1"/>
        <w:jc w:val="both"/>
        <w:rPr>
          <w:lang w:val="en-US"/>
        </w:rPr>
      </w:pPr>
      <w:r w:rsidRPr="00EE7CE0">
        <w:rPr>
          <w:color w:val="231F20"/>
          <w:lang w:val="en-US"/>
        </w:rPr>
        <w:t>From a macroeconomic perspective, these reduced distances</w:t>
      </w:r>
      <w:r w:rsidR="006328A0" w:rsidRPr="00EE7CE0">
        <w:rPr>
          <w:color w:val="231F20"/>
          <w:lang w:val="en-US"/>
        </w:rPr>
        <w:t xml:space="preserve"> and </w:t>
      </w:r>
      <w:r w:rsidR="00E97996">
        <w:rPr>
          <w:color w:val="231F20"/>
          <w:lang w:val="en-US"/>
        </w:rPr>
        <w:t>more widespread</w:t>
      </w:r>
      <w:r w:rsidR="006328A0" w:rsidRPr="00EE7CE0">
        <w:rPr>
          <w:color w:val="231F20"/>
          <w:lang w:val="en-US"/>
        </w:rPr>
        <w:t xml:space="preserve"> use of global marketing concepts </w:t>
      </w:r>
      <w:r w:rsidR="00424559">
        <w:rPr>
          <w:color w:val="231F20"/>
          <w:lang w:val="en-US"/>
        </w:rPr>
        <w:t>have produced greater interconnection between</w:t>
      </w:r>
      <w:r w:rsidR="006328A0" w:rsidRPr="00EE7CE0">
        <w:rPr>
          <w:color w:val="231F20"/>
          <w:lang w:val="en-US"/>
        </w:rPr>
        <w:t xml:space="preserve"> the world’s economic, technological, social and political structures.</w:t>
      </w:r>
    </w:p>
    <w:p w14:paraId="0D0949F0" w14:textId="77777777" w:rsidR="00A6450C" w:rsidRPr="00EE7CE0" w:rsidRDefault="00A6450C">
      <w:pPr>
        <w:pStyle w:val="BodyText"/>
        <w:spacing w:before="7"/>
        <w:rPr>
          <w:sz w:val="22"/>
          <w:lang w:val="en-US"/>
        </w:rPr>
      </w:pPr>
    </w:p>
    <w:p w14:paraId="0D0949F1" w14:textId="4F4ACB57" w:rsidR="00A6450C" w:rsidRPr="00EE7CE0" w:rsidRDefault="00683EEA">
      <w:pPr>
        <w:pStyle w:val="BodyText"/>
        <w:spacing w:line="271" w:lineRule="auto"/>
        <w:ind w:left="957" w:right="2201"/>
        <w:jc w:val="both"/>
        <w:rPr>
          <w:lang w:val="en-US"/>
        </w:rPr>
      </w:pPr>
      <w:r w:rsidRPr="00EE7CE0">
        <w:rPr>
          <w:color w:val="231F20"/>
          <w:lang w:val="en-US"/>
        </w:rPr>
        <w:t>With</w:t>
      </w:r>
      <w:r w:rsidR="006328A0" w:rsidRPr="00EE7CE0">
        <w:rPr>
          <w:color w:val="231F20"/>
          <w:lang w:val="en-US"/>
        </w:rPr>
        <w:t xml:space="preserve"> new transport and communication options </w:t>
      </w:r>
      <w:r w:rsidRPr="00EE7CE0">
        <w:rPr>
          <w:color w:val="231F20"/>
          <w:lang w:val="en-US"/>
        </w:rPr>
        <w:t>shortening</w:t>
      </w:r>
      <w:r w:rsidR="006328A0" w:rsidRPr="00EE7CE0">
        <w:rPr>
          <w:color w:val="231F20"/>
          <w:lang w:val="en-US"/>
        </w:rPr>
        <w:t xml:space="preserve"> the</w:t>
      </w:r>
      <w:r w:rsidRPr="00EE7CE0">
        <w:rPr>
          <w:color w:val="231F20"/>
          <w:lang w:val="en-US"/>
        </w:rPr>
        <w:t xml:space="preserve"> perceived</w:t>
      </w:r>
      <w:r w:rsidR="006328A0" w:rsidRPr="00EE7CE0">
        <w:rPr>
          <w:color w:val="231F20"/>
          <w:lang w:val="en-US"/>
        </w:rPr>
        <w:t xml:space="preserve"> distance between distribution channels, companies are </w:t>
      </w:r>
      <w:r w:rsidRPr="00EE7CE0">
        <w:rPr>
          <w:color w:val="231F20"/>
          <w:lang w:val="en-US"/>
        </w:rPr>
        <w:t>keen to optimize their</w:t>
      </w:r>
      <w:r w:rsidR="006328A0" w:rsidRPr="00EE7CE0">
        <w:rPr>
          <w:color w:val="231F20"/>
          <w:lang w:val="en-US"/>
        </w:rPr>
        <w:t xml:space="preserve"> global strategy </w:t>
      </w:r>
      <w:r w:rsidRPr="00EE7CE0">
        <w:rPr>
          <w:color w:val="231F20"/>
          <w:lang w:val="en-US"/>
        </w:rPr>
        <w:t xml:space="preserve">and </w:t>
      </w:r>
      <w:r w:rsidR="00836777" w:rsidRPr="00EE7CE0">
        <w:rPr>
          <w:color w:val="231F20"/>
          <w:lang w:val="en-US"/>
        </w:rPr>
        <w:t xml:space="preserve">are making a </w:t>
      </w:r>
      <w:r w:rsidRPr="00EE7CE0">
        <w:rPr>
          <w:color w:val="231F20"/>
          <w:lang w:val="en-US"/>
        </w:rPr>
        <w:t>conscious</w:t>
      </w:r>
      <w:r w:rsidR="00836777" w:rsidRPr="00EE7CE0">
        <w:rPr>
          <w:color w:val="231F20"/>
          <w:lang w:val="en-US"/>
        </w:rPr>
        <w:t xml:space="preserve"> choice to</w:t>
      </w:r>
      <w:r w:rsidRPr="00EE7CE0">
        <w:rPr>
          <w:color w:val="231F20"/>
          <w:lang w:val="en-US"/>
        </w:rPr>
        <w:t xml:space="preserve"> </w:t>
      </w:r>
      <w:r w:rsidR="00836777" w:rsidRPr="00EE7CE0">
        <w:rPr>
          <w:color w:val="231F20"/>
          <w:lang w:val="en-US"/>
        </w:rPr>
        <w:t xml:space="preserve">accept </w:t>
      </w:r>
      <w:r w:rsidR="006328A0" w:rsidRPr="00EE7CE0">
        <w:rPr>
          <w:color w:val="231F20"/>
          <w:lang w:val="en-US"/>
        </w:rPr>
        <w:t>sub-optimum activities at a national level</w:t>
      </w:r>
      <w:r w:rsidR="002A5E51">
        <w:rPr>
          <w:color w:val="231F20"/>
          <w:lang w:val="en-US"/>
        </w:rPr>
        <w:t xml:space="preserve"> in the interests of globalized</w:t>
      </w:r>
      <w:r w:rsidR="006328A0" w:rsidRPr="00EE7CE0">
        <w:rPr>
          <w:color w:val="231F20"/>
          <w:lang w:val="en-US"/>
        </w:rPr>
        <w:t xml:space="preserve"> distribution.</w:t>
      </w:r>
    </w:p>
    <w:p w14:paraId="0D0949F2" w14:textId="77777777" w:rsidR="00A6450C" w:rsidRPr="00EE7CE0" w:rsidRDefault="00A6450C">
      <w:pPr>
        <w:pStyle w:val="BodyText"/>
        <w:rPr>
          <w:sz w:val="24"/>
          <w:lang w:val="en-US"/>
        </w:rPr>
      </w:pPr>
    </w:p>
    <w:p w14:paraId="0D0949F3" w14:textId="3CDD9DE9" w:rsidR="00A6450C" w:rsidRPr="00EE7CE0" w:rsidRDefault="006328A0">
      <w:pPr>
        <w:pStyle w:val="Heading6"/>
        <w:spacing w:before="203"/>
        <w:rPr>
          <w:lang w:val="en-US"/>
        </w:rPr>
      </w:pPr>
      <w:r w:rsidRPr="00EE7CE0">
        <w:rPr>
          <w:color w:val="003946"/>
          <w:lang w:val="en-US"/>
        </w:rPr>
        <w:t>Image</w:t>
      </w:r>
      <w:r w:rsidR="002A5E51">
        <w:rPr>
          <w:color w:val="003946"/>
          <w:lang w:val="en-US"/>
        </w:rPr>
        <w:t>-</w:t>
      </w:r>
      <w:r w:rsidR="005F1FCC" w:rsidRPr="00EE7CE0">
        <w:rPr>
          <w:color w:val="003946"/>
          <w:lang w:val="en-US"/>
        </w:rPr>
        <w:t>building s</w:t>
      </w:r>
      <w:r w:rsidRPr="00EE7CE0">
        <w:rPr>
          <w:color w:val="003946"/>
          <w:lang w:val="en-US"/>
        </w:rPr>
        <w:t>trategies</w:t>
      </w:r>
    </w:p>
    <w:p w14:paraId="0D0949F4" w14:textId="77777777" w:rsidR="00A6450C" w:rsidRPr="00EE7CE0" w:rsidRDefault="00A6450C">
      <w:pPr>
        <w:pStyle w:val="BodyText"/>
        <w:spacing w:before="10"/>
        <w:rPr>
          <w:sz w:val="26"/>
          <w:lang w:val="en-US"/>
        </w:rPr>
      </w:pPr>
    </w:p>
    <w:p w14:paraId="0D0949F5" w14:textId="35B6CC25" w:rsidR="00A6450C" w:rsidRPr="00EE7CE0" w:rsidRDefault="002A5E51">
      <w:pPr>
        <w:pStyle w:val="BodyText"/>
        <w:spacing w:line="271" w:lineRule="auto"/>
        <w:ind w:left="957" w:right="2201"/>
        <w:jc w:val="both"/>
        <w:rPr>
          <w:lang w:val="en-US"/>
        </w:rPr>
      </w:pPr>
      <w:r>
        <w:rPr>
          <w:color w:val="231F20"/>
          <w:lang w:val="en-US"/>
        </w:rPr>
        <w:t>D</w:t>
      </w:r>
      <w:r w:rsidR="006328A0" w:rsidRPr="00EE7CE0">
        <w:rPr>
          <w:color w:val="231F20"/>
          <w:lang w:val="en-US"/>
        </w:rPr>
        <w:t xml:space="preserve">istribution channels, </w:t>
      </w:r>
      <w:r w:rsidR="008F2747" w:rsidRPr="00EE7CE0">
        <w:rPr>
          <w:color w:val="231F20"/>
          <w:lang w:val="en-US"/>
        </w:rPr>
        <w:t>marketing stages</w:t>
      </w:r>
      <w:r w:rsidR="006328A0" w:rsidRPr="00EE7CE0">
        <w:rPr>
          <w:color w:val="231F20"/>
          <w:lang w:val="en-US"/>
        </w:rPr>
        <w:t xml:space="preserve"> and sales </w:t>
      </w:r>
      <w:r w:rsidR="008F2747" w:rsidRPr="00EE7CE0">
        <w:rPr>
          <w:color w:val="231F20"/>
          <w:lang w:val="en-US"/>
        </w:rPr>
        <w:t>intermediaries</w:t>
      </w:r>
      <w:r>
        <w:rPr>
          <w:color w:val="231F20"/>
          <w:lang w:val="en-US"/>
        </w:rPr>
        <w:t xml:space="preserve"> must also be assessed</w:t>
      </w:r>
      <w:r w:rsidR="008F2747" w:rsidRPr="00EE7CE0">
        <w:rPr>
          <w:color w:val="231F20"/>
          <w:lang w:val="en-US"/>
        </w:rPr>
        <w:t xml:space="preserve"> from an</w:t>
      </w:r>
      <w:r w:rsidR="006328A0" w:rsidRPr="00EE7CE0">
        <w:rPr>
          <w:color w:val="231F20"/>
          <w:lang w:val="en-US"/>
        </w:rPr>
        <w:t xml:space="preserve"> image</w:t>
      </w:r>
      <w:r w:rsidR="008F2747" w:rsidRPr="00EE7CE0">
        <w:rPr>
          <w:color w:val="231F20"/>
          <w:lang w:val="en-US"/>
        </w:rPr>
        <w:t xml:space="preserve"> perspective</w:t>
      </w:r>
      <w:r w:rsidR="006328A0" w:rsidRPr="00EE7CE0">
        <w:rPr>
          <w:color w:val="231F20"/>
          <w:lang w:val="en-US"/>
        </w:rPr>
        <w:t xml:space="preserve">. </w:t>
      </w:r>
      <w:r w:rsidR="008F2747" w:rsidRPr="00EE7CE0">
        <w:rPr>
          <w:color w:val="231F20"/>
          <w:lang w:val="en-US"/>
        </w:rPr>
        <w:t>As well as their</w:t>
      </w:r>
      <w:r w:rsidR="006328A0" w:rsidRPr="00EE7CE0">
        <w:rPr>
          <w:color w:val="231F20"/>
          <w:lang w:val="en-US"/>
        </w:rPr>
        <w:t xml:space="preserve"> objective </w:t>
      </w:r>
      <w:r w:rsidR="008F2747" w:rsidRPr="00EE7CE0">
        <w:rPr>
          <w:color w:val="231F20"/>
          <w:lang w:val="en-US"/>
        </w:rPr>
        <w:t>cap</w:t>
      </w:r>
      <w:r w:rsidR="006328A0" w:rsidRPr="00EE7CE0">
        <w:rPr>
          <w:color w:val="231F20"/>
          <w:lang w:val="en-US"/>
        </w:rPr>
        <w:t>abilities</w:t>
      </w:r>
      <w:r w:rsidR="008F2747" w:rsidRPr="00EE7CE0">
        <w:rPr>
          <w:color w:val="231F20"/>
          <w:lang w:val="en-US"/>
        </w:rPr>
        <w:t>, the intermediary’s business</w:t>
      </w:r>
      <w:r w:rsidR="006328A0" w:rsidRPr="00EE7CE0">
        <w:rPr>
          <w:color w:val="231F20"/>
          <w:lang w:val="en-US"/>
        </w:rPr>
        <w:t xml:space="preserve"> image </w:t>
      </w:r>
      <w:r w:rsidR="00A8550B">
        <w:rPr>
          <w:color w:val="231F20"/>
          <w:lang w:val="en-US"/>
        </w:rPr>
        <w:t>is also pivotal</w:t>
      </w:r>
      <w:r w:rsidR="008F2747" w:rsidRPr="00EE7CE0">
        <w:rPr>
          <w:color w:val="231F20"/>
          <w:lang w:val="en-US"/>
        </w:rPr>
        <w:t xml:space="preserve"> and</w:t>
      </w:r>
      <w:r w:rsidR="006328A0" w:rsidRPr="00EE7CE0">
        <w:rPr>
          <w:color w:val="231F20"/>
          <w:lang w:val="en-US"/>
        </w:rPr>
        <w:t xml:space="preserve"> should </w:t>
      </w:r>
      <w:r w:rsidR="00A8550B">
        <w:rPr>
          <w:color w:val="231F20"/>
          <w:lang w:val="en-US"/>
        </w:rPr>
        <w:t>reflect</w:t>
      </w:r>
      <w:r w:rsidR="008F2747" w:rsidRPr="00EE7CE0">
        <w:rPr>
          <w:color w:val="231F20"/>
          <w:lang w:val="en-US"/>
        </w:rPr>
        <w:t xml:space="preserve"> the products it is selling as well as</w:t>
      </w:r>
      <w:r w:rsidR="006328A0" w:rsidRPr="00EE7CE0">
        <w:rPr>
          <w:color w:val="231F20"/>
          <w:lang w:val="en-US"/>
        </w:rPr>
        <w:t xml:space="preserve"> the self-image of</w:t>
      </w:r>
      <w:r w:rsidR="008F2747" w:rsidRPr="00EE7CE0">
        <w:rPr>
          <w:color w:val="231F20"/>
          <w:lang w:val="en-US"/>
        </w:rPr>
        <w:t xml:space="preserve"> its</w:t>
      </w:r>
      <w:r w:rsidR="006328A0" w:rsidRPr="00EE7CE0">
        <w:rPr>
          <w:color w:val="231F20"/>
          <w:lang w:val="en-US"/>
        </w:rPr>
        <w:t xml:space="preserve"> potential consumers.</w:t>
      </w:r>
    </w:p>
    <w:p w14:paraId="0D0949F6" w14:textId="77777777" w:rsidR="00A6450C" w:rsidRPr="00EE7CE0" w:rsidRDefault="00A6450C">
      <w:pPr>
        <w:pStyle w:val="BodyText"/>
        <w:rPr>
          <w:sz w:val="24"/>
          <w:lang w:val="en-US"/>
        </w:rPr>
      </w:pPr>
    </w:p>
    <w:p w14:paraId="0D0949F7" w14:textId="77777777" w:rsidR="00A6450C" w:rsidRPr="00EE7CE0" w:rsidRDefault="00A6450C">
      <w:pPr>
        <w:pStyle w:val="BodyText"/>
        <w:spacing w:before="8"/>
        <w:rPr>
          <w:sz w:val="35"/>
          <w:lang w:val="en-US"/>
        </w:rPr>
      </w:pPr>
    </w:p>
    <w:p w14:paraId="0D0949F8" w14:textId="276EB5FA" w:rsidR="00A6450C" w:rsidRPr="00EE7CE0" w:rsidRDefault="006328A0">
      <w:pPr>
        <w:pStyle w:val="Heading3"/>
        <w:numPr>
          <w:ilvl w:val="1"/>
          <w:numId w:val="14"/>
        </w:numPr>
        <w:tabs>
          <w:tab w:val="left" w:pos="1525"/>
        </w:tabs>
        <w:ind w:left="1524" w:hanging="568"/>
        <w:jc w:val="left"/>
        <w:rPr>
          <w:lang w:val="en-US"/>
        </w:rPr>
      </w:pPr>
      <w:r w:rsidRPr="00EE7CE0">
        <w:rPr>
          <w:color w:val="003946"/>
          <w:lang w:val="en-US"/>
        </w:rPr>
        <w:t xml:space="preserve">Operational </w:t>
      </w:r>
      <w:r w:rsidR="00E25A5C" w:rsidRPr="00EE7CE0">
        <w:rPr>
          <w:color w:val="003946"/>
          <w:lang w:val="en-US"/>
        </w:rPr>
        <w:t>D</w:t>
      </w:r>
      <w:r w:rsidRPr="00EE7CE0">
        <w:rPr>
          <w:color w:val="003946"/>
          <w:lang w:val="en-US"/>
        </w:rPr>
        <w:t xml:space="preserve">istribution </w:t>
      </w:r>
      <w:r w:rsidR="00E25A5C" w:rsidRPr="00EE7CE0">
        <w:rPr>
          <w:color w:val="003946"/>
          <w:lang w:val="en-US"/>
        </w:rPr>
        <w:t>M</w:t>
      </w:r>
      <w:r w:rsidRPr="00EE7CE0">
        <w:rPr>
          <w:color w:val="003946"/>
          <w:lang w:val="en-US"/>
        </w:rPr>
        <w:t>anagement</w:t>
      </w:r>
    </w:p>
    <w:p w14:paraId="0D0949F9" w14:textId="4C217334" w:rsidR="00A6450C" w:rsidRPr="00EE7CE0" w:rsidRDefault="006328A0">
      <w:pPr>
        <w:pStyle w:val="BodyText"/>
        <w:spacing w:before="269" w:line="271" w:lineRule="auto"/>
        <w:ind w:left="957" w:right="2202" w:hanging="1"/>
        <w:jc w:val="both"/>
        <w:rPr>
          <w:lang w:val="en-US"/>
        </w:rPr>
      </w:pPr>
      <w:r w:rsidRPr="00EE7CE0">
        <w:rPr>
          <w:color w:val="231F20"/>
          <w:lang w:val="en-US"/>
        </w:rPr>
        <w:t xml:space="preserve">Short-term distribution management </w:t>
      </w:r>
      <w:r w:rsidR="00537F76" w:rsidRPr="00EE7CE0">
        <w:rPr>
          <w:color w:val="231F20"/>
          <w:lang w:val="en-US"/>
        </w:rPr>
        <w:t>entails</w:t>
      </w:r>
      <w:r w:rsidRPr="00EE7CE0">
        <w:rPr>
          <w:color w:val="231F20"/>
          <w:lang w:val="en-US"/>
        </w:rPr>
        <w:t xml:space="preserve"> </w:t>
      </w:r>
      <w:r w:rsidR="00A8550B">
        <w:rPr>
          <w:color w:val="231F20"/>
          <w:lang w:val="en-US"/>
        </w:rPr>
        <w:t>multiple</w:t>
      </w:r>
      <w:r w:rsidR="00537F76" w:rsidRPr="00EE7CE0">
        <w:rPr>
          <w:color w:val="231F20"/>
          <w:lang w:val="en-US"/>
        </w:rPr>
        <w:t xml:space="preserve"> tasks</w:t>
      </w:r>
      <w:r w:rsidRPr="00EE7CE0">
        <w:rPr>
          <w:color w:val="231F20"/>
          <w:lang w:val="en-US"/>
        </w:rPr>
        <w:t xml:space="preserve">. The </w:t>
      </w:r>
      <w:r w:rsidR="00537F76" w:rsidRPr="00EE7CE0">
        <w:rPr>
          <w:color w:val="231F20"/>
          <w:lang w:val="en-US"/>
        </w:rPr>
        <w:t>main ones</w:t>
      </w:r>
      <w:r w:rsidRPr="00EE7CE0">
        <w:rPr>
          <w:color w:val="231F20"/>
          <w:lang w:val="en-US"/>
        </w:rPr>
        <w:t xml:space="preserve"> are outlined below (</w:t>
      </w:r>
      <w:del w:id="456" w:author="Hazel McLoughlin" w:date="2022-08-13T12:05:00Z">
        <w:r w:rsidRPr="00EE7CE0" w:rsidDel="005D03A4">
          <w:rPr>
            <w:color w:val="231F20"/>
            <w:lang w:val="en-US"/>
          </w:rPr>
          <w:delText xml:space="preserve">cf. </w:delText>
        </w:r>
      </w:del>
      <w:r w:rsidRPr="00EE7CE0">
        <w:rPr>
          <w:color w:val="231F20"/>
          <w:lang w:val="en-US"/>
        </w:rPr>
        <w:t>Backhaus</w:t>
      </w:r>
      <w:ins w:id="457" w:author="Hazel McLoughlin" w:date="2022-08-13T12:20:00Z">
        <w:r w:rsidR="00F12F96">
          <w:rPr>
            <w:color w:val="231F20"/>
            <w:lang w:val="en-US"/>
          </w:rPr>
          <w:t xml:space="preserve"> </w:t>
        </w:r>
      </w:ins>
      <w:ins w:id="458" w:author="Hazel McLoughlin" w:date="2022-08-13T12:21:00Z">
        <w:r w:rsidR="00F12F96">
          <w:rPr>
            <w:color w:val="231F20"/>
            <w:lang w:val="en-US"/>
          </w:rPr>
          <w:t xml:space="preserve">&amp; </w:t>
        </w:r>
      </w:ins>
      <w:del w:id="459" w:author="Hazel McLoughlin" w:date="2022-08-13T12:20:00Z">
        <w:r w:rsidRPr="00EE7CE0" w:rsidDel="00F12F96">
          <w:rPr>
            <w:color w:val="231F20"/>
            <w:lang w:val="en-US"/>
          </w:rPr>
          <w:delText>/</w:delText>
        </w:r>
      </w:del>
      <w:r w:rsidRPr="00EE7CE0">
        <w:rPr>
          <w:color w:val="231F20"/>
          <w:lang w:val="en-US"/>
        </w:rPr>
        <w:t>Voeth 2014, p. 270f</w:t>
      </w:r>
      <w:del w:id="460" w:author="Hazel McLoughlin" w:date="2022-08-13T12:05:00Z">
        <w:r w:rsidRPr="00EE7CE0" w:rsidDel="005D03A4">
          <w:rPr>
            <w:color w:val="231F20"/>
            <w:lang w:val="en-US"/>
          </w:rPr>
          <w:delText>f</w:delText>
        </w:r>
      </w:del>
      <w:r w:rsidRPr="00EE7CE0">
        <w:rPr>
          <w:color w:val="231F20"/>
          <w:lang w:val="en-US"/>
        </w:rPr>
        <w:t>.).</w:t>
      </w:r>
    </w:p>
    <w:p w14:paraId="0D0949FA" w14:textId="77777777" w:rsidR="00A6450C" w:rsidRPr="00EE7CE0" w:rsidRDefault="00A6450C">
      <w:pPr>
        <w:pStyle w:val="BodyText"/>
        <w:rPr>
          <w:sz w:val="24"/>
          <w:lang w:val="en-US"/>
        </w:rPr>
      </w:pPr>
    </w:p>
    <w:p w14:paraId="0D0949FB" w14:textId="7E7DAAE9" w:rsidR="00A6450C" w:rsidRPr="00EE7CE0" w:rsidRDefault="006328A0">
      <w:pPr>
        <w:pStyle w:val="Heading6"/>
        <w:rPr>
          <w:lang w:val="en-US"/>
        </w:rPr>
      </w:pPr>
      <w:r w:rsidRPr="00EE7CE0">
        <w:rPr>
          <w:color w:val="003946"/>
          <w:lang w:val="en-US"/>
        </w:rPr>
        <w:t>Optimiz</w:t>
      </w:r>
      <w:r w:rsidR="00D45582" w:rsidRPr="00EE7CE0">
        <w:rPr>
          <w:color w:val="003946"/>
          <w:lang w:val="en-US"/>
        </w:rPr>
        <w:t>ing</w:t>
      </w:r>
      <w:r w:rsidRPr="00EE7CE0">
        <w:rPr>
          <w:color w:val="003946"/>
          <w:lang w:val="en-US"/>
        </w:rPr>
        <w:t xml:space="preserve"> the order </w:t>
      </w:r>
      <w:r w:rsidR="00D45582" w:rsidRPr="00EE7CE0">
        <w:rPr>
          <w:color w:val="003946"/>
          <w:lang w:val="en-US"/>
        </w:rPr>
        <w:t>fulfilment</w:t>
      </w:r>
      <w:r w:rsidRPr="00EE7CE0">
        <w:rPr>
          <w:color w:val="003946"/>
          <w:lang w:val="en-US"/>
        </w:rPr>
        <w:t xml:space="preserve"> processes</w:t>
      </w:r>
    </w:p>
    <w:p w14:paraId="0D0949FC" w14:textId="77777777" w:rsidR="00A6450C" w:rsidRPr="00EE7CE0" w:rsidRDefault="00A6450C">
      <w:pPr>
        <w:pStyle w:val="BodyText"/>
        <w:spacing w:before="10"/>
        <w:rPr>
          <w:sz w:val="26"/>
          <w:lang w:val="en-US"/>
        </w:rPr>
      </w:pPr>
    </w:p>
    <w:p w14:paraId="0D0949FD" w14:textId="23DC51AC" w:rsidR="00A6450C" w:rsidRPr="00EE7CE0" w:rsidRDefault="00D45582">
      <w:pPr>
        <w:pStyle w:val="BodyText"/>
        <w:spacing w:line="271" w:lineRule="auto"/>
        <w:ind w:left="957" w:right="2201"/>
        <w:jc w:val="both"/>
        <w:rPr>
          <w:lang w:val="en-US"/>
        </w:rPr>
      </w:pPr>
      <w:r w:rsidRPr="00EE7CE0">
        <w:rPr>
          <w:color w:val="231F20"/>
          <w:lang w:val="en-US"/>
        </w:rPr>
        <w:t>Within d</w:t>
      </w:r>
      <w:r w:rsidR="006328A0" w:rsidRPr="00EE7CE0">
        <w:rPr>
          <w:color w:val="231F20"/>
          <w:lang w:val="en-US"/>
        </w:rPr>
        <w:t>istribution policy</w:t>
      </w:r>
      <w:r w:rsidRPr="00EE7CE0">
        <w:rPr>
          <w:color w:val="231F20"/>
          <w:lang w:val="en-US"/>
        </w:rPr>
        <w:t>, order fulfilment processes</w:t>
      </w:r>
      <w:r w:rsidR="006328A0" w:rsidRPr="00EE7CE0">
        <w:rPr>
          <w:color w:val="231F20"/>
          <w:lang w:val="en-US"/>
        </w:rPr>
        <w:t xml:space="preserve"> </w:t>
      </w:r>
      <w:r w:rsidRPr="00EE7CE0">
        <w:rPr>
          <w:color w:val="231F20"/>
          <w:lang w:val="en-US"/>
        </w:rPr>
        <w:t>only arise</w:t>
      </w:r>
      <w:r w:rsidR="006328A0" w:rsidRPr="00EE7CE0">
        <w:rPr>
          <w:color w:val="231F20"/>
          <w:lang w:val="en-US"/>
        </w:rPr>
        <w:t xml:space="preserve"> </w:t>
      </w:r>
      <w:r w:rsidRPr="00EE7CE0">
        <w:rPr>
          <w:color w:val="231F20"/>
          <w:lang w:val="en-US"/>
        </w:rPr>
        <w:t>when</w:t>
      </w:r>
      <w:r w:rsidR="006328A0" w:rsidRPr="00EE7CE0">
        <w:rPr>
          <w:color w:val="231F20"/>
          <w:lang w:val="en-US"/>
        </w:rPr>
        <w:t xml:space="preserve"> the order </w:t>
      </w:r>
      <w:r w:rsidRPr="00EE7CE0">
        <w:rPr>
          <w:color w:val="231F20"/>
          <w:lang w:val="en-US"/>
        </w:rPr>
        <w:t xml:space="preserve">is shipped to </w:t>
      </w:r>
      <w:r w:rsidR="006328A0" w:rsidRPr="00EE7CE0">
        <w:rPr>
          <w:color w:val="231F20"/>
          <w:lang w:val="en-US"/>
        </w:rPr>
        <w:t xml:space="preserve">the customer from the warehouse. </w:t>
      </w:r>
      <w:r w:rsidRPr="00EE7CE0">
        <w:rPr>
          <w:color w:val="231F20"/>
          <w:lang w:val="en-US"/>
        </w:rPr>
        <w:t>At this stage,</w:t>
      </w:r>
      <w:r w:rsidR="006328A0" w:rsidRPr="00EE7CE0">
        <w:rPr>
          <w:color w:val="231F20"/>
          <w:lang w:val="en-US"/>
        </w:rPr>
        <w:t xml:space="preserve"> </w:t>
      </w:r>
      <w:r w:rsidR="00183285" w:rsidRPr="00EE7CE0">
        <w:rPr>
          <w:color w:val="231F20"/>
          <w:lang w:val="en-US"/>
        </w:rPr>
        <w:t>the order forwarding</w:t>
      </w:r>
      <w:r w:rsidR="006328A0" w:rsidRPr="00EE7CE0">
        <w:rPr>
          <w:color w:val="231F20"/>
          <w:lang w:val="en-US"/>
        </w:rPr>
        <w:t xml:space="preserve">, order preparation and order </w:t>
      </w:r>
      <w:r w:rsidR="008C479E">
        <w:rPr>
          <w:color w:val="231F20"/>
          <w:lang w:val="en-US"/>
        </w:rPr>
        <w:t>execution</w:t>
      </w:r>
      <w:r w:rsidR="006328A0" w:rsidRPr="00EE7CE0">
        <w:rPr>
          <w:color w:val="231F20"/>
          <w:lang w:val="en-US"/>
        </w:rPr>
        <w:t xml:space="preserve"> </w:t>
      </w:r>
      <w:r w:rsidR="00183285" w:rsidRPr="00EE7CE0">
        <w:rPr>
          <w:color w:val="231F20"/>
          <w:lang w:val="en-US"/>
        </w:rPr>
        <w:t>tasks are already complete</w:t>
      </w:r>
      <w:r w:rsidR="006328A0" w:rsidRPr="00EE7CE0">
        <w:rPr>
          <w:color w:val="231F20"/>
          <w:lang w:val="en-US"/>
        </w:rPr>
        <w:t xml:space="preserve">. </w:t>
      </w:r>
      <w:r w:rsidR="00F95E0D">
        <w:rPr>
          <w:color w:val="231F20"/>
          <w:lang w:val="en-US"/>
        </w:rPr>
        <w:t xml:space="preserve">Order forwarding </w:t>
      </w:r>
      <w:r w:rsidR="000E3078">
        <w:rPr>
          <w:color w:val="231F20"/>
          <w:lang w:val="en-US"/>
        </w:rPr>
        <w:t xml:space="preserve">is </w:t>
      </w:r>
      <w:r w:rsidR="00A72661">
        <w:rPr>
          <w:color w:val="231F20"/>
          <w:lang w:val="en-US"/>
        </w:rPr>
        <w:t>carried out by</w:t>
      </w:r>
      <w:r w:rsidR="000E3078">
        <w:rPr>
          <w:color w:val="231F20"/>
          <w:lang w:val="en-US"/>
        </w:rPr>
        <w:t xml:space="preserve"> the sales force </w:t>
      </w:r>
      <w:del w:id="461" w:author="Hazel McLoughlin" w:date="2022-08-11T11:56:00Z">
        <w:r w:rsidR="00A72661" w:rsidDel="00DC1E88">
          <w:rPr>
            <w:color w:val="231F20"/>
            <w:lang w:val="en-US"/>
          </w:rPr>
          <w:delText>and describes</w:delText>
        </w:r>
      </w:del>
      <w:ins w:id="462" w:author="Hazel McLoughlin" w:date="2022-08-11T11:56:00Z">
        <w:r w:rsidR="00DC1E88">
          <w:rPr>
            <w:color w:val="231F20"/>
            <w:lang w:val="en-US"/>
          </w:rPr>
          <w:t>according to</w:t>
        </w:r>
      </w:ins>
      <w:r w:rsidR="00A72661">
        <w:rPr>
          <w:color w:val="231F20"/>
          <w:lang w:val="en-US"/>
        </w:rPr>
        <w:t xml:space="preserve"> the form</w:t>
      </w:r>
      <w:del w:id="463" w:author="Hazel McLoughlin" w:date="2022-08-11T11:57:00Z">
        <w:r w:rsidR="00A72661" w:rsidDel="00DC1E88">
          <w:rPr>
            <w:color w:val="231F20"/>
            <w:lang w:val="en-US"/>
          </w:rPr>
          <w:delText>at</w:delText>
        </w:r>
      </w:del>
      <w:r w:rsidR="00A72661">
        <w:rPr>
          <w:color w:val="231F20"/>
          <w:lang w:val="en-US"/>
        </w:rPr>
        <w:t xml:space="preserve"> of order generation</w:t>
      </w:r>
      <w:r w:rsidR="006328A0" w:rsidRPr="00EE7CE0">
        <w:rPr>
          <w:color w:val="231F20"/>
          <w:lang w:val="en-US"/>
        </w:rPr>
        <w:t xml:space="preserve">. </w:t>
      </w:r>
      <w:r w:rsidR="00A72661">
        <w:rPr>
          <w:color w:val="231F20"/>
          <w:lang w:val="en-US"/>
        </w:rPr>
        <w:t xml:space="preserve">During order preparation, this </w:t>
      </w:r>
      <w:r w:rsidR="006328A0" w:rsidRPr="00EE7CE0">
        <w:rPr>
          <w:color w:val="231F20"/>
          <w:lang w:val="en-US"/>
        </w:rPr>
        <w:t>order</w:t>
      </w:r>
      <w:r w:rsidR="009E2910" w:rsidRPr="00EE7CE0">
        <w:rPr>
          <w:color w:val="231F20"/>
          <w:lang w:val="en-US"/>
        </w:rPr>
        <w:t xml:space="preserve"> is then adapted</w:t>
      </w:r>
      <w:r w:rsidR="006328A0" w:rsidRPr="00EE7CE0">
        <w:rPr>
          <w:color w:val="231F20"/>
          <w:lang w:val="en-US"/>
        </w:rPr>
        <w:t xml:space="preserve"> to in-house requirements </w:t>
      </w:r>
      <w:r w:rsidR="00A72661">
        <w:rPr>
          <w:color w:val="231F20"/>
          <w:lang w:val="en-US"/>
        </w:rPr>
        <w:t>and supplemented with additional</w:t>
      </w:r>
      <w:r w:rsidR="006328A0" w:rsidRPr="00EE7CE0">
        <w:rPr>
          <w:color w:val="231F20"/>
          <w:lang w:val="en-US"/>
        </w:rPr>
        <w:t xml:space="preserve"> information. </w:t>
      </w:r>
      <w:r w:rsidR="00A72661">
        <w:rPr>
          <w:color w:val="231F20"/>
          <w:lang w:val="en-US"/>
        </w:rPr>
        <w:t xml:space="preserve">Order execution converts the </w:t>
      </w:r>
      <w:r w:rsidR="009E2910" w:rsidRPr="00EE7CE0">
        <w:rPr>
          <w:color w:val="231F20"/>
          <w:lang w:val="en-US"/>
        </w:rPr>
        <w:t>order</w:t>
      </w:r>
      <w:r w:rsidR="006328A0" w:rsidRPr="00EE7CE0">
        <w:rPr>
          <w:color w:val="231F20"/>
          <w:lang w:val="en-US"/>
        </w:rPr>
        <w:t xml:space="preserve"> into an order confirmation</w:t>
      </w:r>
      <w:ins w:id="464" w:author="Hazel McLoughlin" w:date="2022-08-11T11:59:00Z">
        <w:r w:rsidR="00DC1E88">
          <w:rPr>
            <w:color w:val="231F20"/>
            <w:lang w:val="en-US"/>
          </w:rPr>
          <w:t xml:space="preserve">, </w:t>
        </w:r>
        <w:proofErr w:type="spellStart"/>
        <w:r w:rsidR="00DC1E88">
          <w:rPr>
            <w:color w:val="231F20"/>
            <w:lang w:val="en-US"/>
          </w:rPr>
          <w:t>comprising</w:t>
        </w:r>
      </w:ins>
      <w:del w:id="465" w:author="Hazel McLoughlin" w:date="2022-08-11T11:59:00Z">
        <w:r w:rsidR="006328A0" w:rsidRPr="00EE7CE0" w:rsidDel="00DC1E88">
          <w:rPr>
            <w:color w:val="231F20"/>
            <w:lang w:val="en-US"/>
          </w:rPr>
          <w:delText xml:space="preserve"> and</w:delText>
        </w:r>
        <w:r w:rsidR="009E2910" w:rsidRPr="00EE7CE0" w:rsidDel="00DC1E88">
          <w:rPr>
            <w:color w:val="231F20"/>
            <w:lang w:val="en-US"/>
          </w:rPr>
          <w:delText xml:space="preserve"> </w:delText>
        </w:r>
      </w:del>
      <w:r w:rsidR="009E2910" w:rsidRPr="00EE7CE0">
        <w:rPr>
          <w:color w:val="231F20"/>
          <w:lang w:val="en-US"/>
        </w:rPr>
        <w:t>various</w:t>
      </w:r>
      <w:proofErr w:type="spellEnd"/>
      <w:r w:rsidR="006328A0" w:rsidRPr="00EE7CE0">
        <w:rPr>
          <w:color w:val="231F20"/>
          <w:lang w:val="en-US"/>
        </w:rPr>
        <w:t xml:space="preserve"> internal processing documents (such as shipping documents). </w:t>
      </w:r>
      <w:r w:rsidR="00CF0A65">
        <w:rPr>
          <w:color w:val="231F20"/>
          <w:lang w:val="en-US"/>
        </w:rPr>
        <w:t>Orders are compiled (picked) and shipped based on the o</w:t>
      </w:r>
      <w:r w:rsidR="006328A0" w:rsidRPr="00EE7CE0">
        <w:rPr>
          <w:color w:val="231F20"/>
          <w:lang w:val="en-US"/>
        </w:rPr>
        <w:t xml:space="preserve">rder information </w:t>
      </w:r>
      <w:r w:rsidR="00CF0A65">
        <w:rPr>
          <w:color w:val="231F20"/>
          <w:lang w:val="en-US"/>
        </w:rPr>
        <w:t>and</w:t>
      </w:r>
      <w:r w:rsidR="006328A0" w:rsidRPr="00EE7CE0">
        <w:rPr>
          <w:color w:val="231F20"/>
          <w:lang w:val="en-US"/>
        </w:rPr>
        <w:t xml:space="preserve"> distribution policy decisions already mentioned. </w:t>
      </w:r>
      <w:r w:rsidR="0059703C">
        <w:rPr>
          <w:color w:val="231F20"/>
          <w:lang w:val="en-US"/>
        </w:rPr>
        <w:t>After</w:t>
      </w:r>
      <w:r w:rsidR="006328A0" w:rsidRPr="00EE7CE0">
        <w:rPr>
          <w:color w:val="231F20"/>
          <w:lang w:val="en-US"/>
        </w:rPr>
        <w:t xml:space="preserve"> order picking, supplementary information </w:t>
      </w:r>
      <w:r w:rsidR="0059703C">
        <w:rPr>
          <w:color w:val="231F20"/>
          <w:lang w:val="en-US"/>
        </w:rPr>
        <w:t>relating to</w:t>
      </w:r>
      <w:r w:rsidR="006328A0" w:rsidRPr="00EE7CE0">
        <w:rPr>
          <w:color w:val="231F20"/>
          <w:lang w:val="en-US"/>
        </w:rPr>
        <w:t xml:space="preserve"> the weight, packaging, type of position and availability date of the goods </w:t>
      </w:r>
      <w:r w:rsidR="009E2910" w:rsidRPr="00EE7CE0">
        <w:rPr>
          <w:color w:val="231F20"/>
          <w:lang w:val="en-US"/>
        </w:rPr>
        <w:t xml:space="preserve">is </w:t>
      </w:r>
      <w:r w:rsidR="0059703C">
        <w:rPr>
          <w:color w:val="231F20"/>
          <w:lang w:val="en-US"/>
        </w:rPr>
        <w:t>then</w:t>
      </w:r>
      <w:r w:rsidR="009E2910" w:rsidRPr="00EE7CE0">
        <w:rPr>
          <w:color w:val="231F20"/>
          <w:lang w:val="en-US"/>
        </w:rPr>
        <w:t xml:space="preserve"> </w:t>
      </w:r>
      <w:r w:rsidR="0059703C">
        <w:rPr>
          <w:color w:val="231F20"/>
          <w:lang w:val="en-US"/>
        </w:rPr>
        <w:t>added to the documentation</w:t>
      </w:r>
      <w:r w:rsidR="006328A0" w:rsidRPr="00EE7CE0">
        <w:rPr>
          <w:color w:val="231F20"/>
          <w:lang w:val="en-US"/>
        </w:rPr>
        <w:t xml:space="preserve">. </w:t>
      </w:r>
      <w:r w:rsidR="009E2910" w:rsidRPr="00EE7CE0">
        <w:rPr>
          <w:color w:val="231F20"/>
          <w:lang w:val="en-US"/>
        </w:rPr>
        <w:t>T</w:t>
      </w:r>
      <w:r w:rsidR="006328A0" w:rsidRPr="00EE7CE0">
        <w:rPr>
          <w:color w:val="231F20"/>
          <w:lang w:val="en-US"/>
        </w:rPr>
        <w:t xml:space="preserve">he shipping documents (bill of lading, delivery note, packing list etc.) are compiled and the optimum </w:t>
      </w:r>
      <w:r w:rsidR="00BC4A76" w:rsidRPr="00EE7CE0">
        <w:rPr>
          <w:color w:val="231F20"/>
          <w:lang w:val="en-US"/>
        </w:rPr>
        <w:t xml:space="preserve">transport mode and shipping route </w:t>
      </w:r>
      <w:r w:rsidR="006328A0" w:rsidRPr="00EE7CE0">
        <w:rPr>
          <w:color w:val="231F20"/>
          <w:lang w:val="en-US"/>
        </w:rPr>
        <w:t xml:space="preserve">ascertained. </w:t>
      </w:r>
      <w:r w:rsidR="004A270B">
        <w:rPr>
          <w:color w:val="231F20"/>
          <w:lang w:val="en-US"/>
        </w:rPr>
        <w:t>Given t</w:t>
      </w:r>
      <w:r w:rsidR="006328A0" w:rsidRPr="00EE7CE0">
        <w:rPr>
          <w:color w:val="231F20"/>
          <w:lang w:val="en-US"/>
        </w:rPr>
        <w:t xml:space="preserve">he complexity of the </w:t>
      </w:r>
      <w:r w:rsidR="00BC4A76" w:rsidRPr="00EE7CE0">
        <w:rPr>
          <w:color w:val="231F20"/>
          <w:lang w:val="en-US"/>
        </w:rPr>
        <w:t>data</w:t>
      </w:r>
      <w:r w:rsidR="006328A0" w:rsidRPr="00EE7CE0">
        <w:rPr>
          <w:color w:val="231F20"/>
          <w:lang w:val="en-US"/>
        </w:rPr>
        <w:t xml:space="preserve"> processed and s</w:t>
      </w:r>
      <w:r w:rsidR="004A270B">
        <w:rPr>
          <w:color w:val="231F20"/>
          <w:lang w:val="en-US"/>
        </w:rPr>
        <w:t>tor</w:t>
      </w:r>
      <w:r w:rsidR="006328A0" w:rsidRPr="00EE7CE0">
        <w:rPr>
          <w:color w:val="231F20"/>
          <w:lang w:val="en-US"/>
        </w:rPr>
        <w:t xml:space="preserve">ed during order </w:t>
      </w:r>
      <w:r w:rsidR="00BC4A76" w:rsidRPr="00EE7CE0">
        <w:rPr>
          <w:color w:val="231F20"/>
          <w:lang w:val="en-US"/>
        </w:rPr>
        <w:t>fulfilment</w:t>
      </w:r>
      <w:r w:rsidR="004A270B">
        <w:rPr>
          <w:color w:val="231F20"/>
          <w:lang w:val="en-US"/>
        </w:rPr>
        <w:t xml:space="preserve">, it is advisable to use </w:t>
      </w:r>
      <w:r w:rsidR="006328A0" w:rsidRPr="00EE7CE0">
        <w:rPr>
          <w:color w:val="231F20"/>
          <w:lang w:val="en-US"/>
        </w:rPr>
        <w:t xml:space="preserve">electronic data processing (e.g. barcode or RFID) </w:t>
      </w:r>
      <w:r w:rsidR="00BC4A76" w:rsidRPr="00EE7CE0">
        <w:rPr>
          <w:color w:val="231F20"/>
          <w:lang w:val="en-US"/>
        </w:rPr>
        <w:t>to ensure</w:t>
      </w:r>
      <w:r w:rsidR="006328A0" w:rsidRPr="00EE7CE0">
        <w:rPr>
          <w:color w:val="231F20"/>
          <w:lang w:val="en-US"/>
        </w:rPr>
        <w:t xml:space="preserve"> a fast, comprehensive information flow.</w:t>
      </w:r>
    </w:p>
    <w:p w14:paraId="0D0949FE"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9FF" w14:textId="77777777" w:rsidR="00A6450C" w:rsidRPr="00EE7CE0" w:rsidRDefault="00A6450C">
      <w:pPr>
        <w:pStyle w:val="BodyText"/>
        <w:rPr>
          <w:lang w:val="en-US"/>
        </w:rPr>
      </w:pPr>
    </w:p>
    <w:p w14:paraId="0D094A00" w14:textId="77777777" w:rsidR="00A6450C" w:rsidRPr="00EE7CE0" w:rsidRDefault="00A6450C">
      <w:pPr>
        <w:pStyle w:val="BodyText"/>
        <w:rPr>
          <w:lang w:val="en-US"/>
        </w:rPr>
      </w:pPr>
    </w:p>
    <w:p w14:paraId="0D094A01" w14:textId="77777777" w:rsidR="00A6450C" w:rsidRPr="00EE7CE0" w:rsidRDefault="00A6450C">
      <w:pPr>
        <w:pStyle w:val="BodyText"/>
        <w:rPr>
          <w:lang w:val="en-US"/>
        </w:rPr>
      </w:pPr>
    </w:p>
    <w:p w14:paraId="0D094A02" w14:textId="77777777" w:rsidR="00A6450C" w:rsidRPr="00EE7CE0" w:rsidRDefault="00A6450C">
      <w:pPr>
        <w:pStyle w:val="BodyText"/>
        <w:rPr>
          <w:lang w:val="en-US"/>
        </w:rPr>
      </w:pPr>
    </w:p>
    <w:p w14:paraId="0D094A03" w14:textId="77777777" w:rsidR="00A6450C" w:rsidRPr="00EE7CE0" w:rsidRDefault="00A6450C">
      <w:pPr>
        <w:pStyle w:val="BodyText"/>
        <w:rPr>
          <w:lang w:val="en-US"/>
        </w:rPr>
      </w:pPr>
    </w:p>
    <w:p w14:paraId="0D094A04" w14:textId="77777777" w:rsidR="00A6450C" w:rsidRPr="00EE7CE0" w:rsidRDefault="00A6450C">
      <w:pPr>
        <w:pStyle w:val="BodyText"/>
        <w:rPr>
          <w:lang w:val="en-US"/>
        </w:rPr>
      </w:pPr>
    </w:p>
    <w:p w14:paraId="0D094A05" w14:textId="77777777" w:rsidR="00A6450C" w:rsidRPr="00EE7CE0" w:rsidRDefault="00A6450C">
      <w:pPr>
        <w:pStyle w:val="BodyText"/>
        <w:rPr>
          <w:lang w:val="en-US"/>
        </w:rPr>
      </w:pPr>
    </w:p>
    <w:p w14:paraId="0D094A06" w14:textId="77777777" w:rsidR="00A6450C" w:rsidRPr="00EE7CE0" w:rsidRDefault="00A6450C">
      <w:pPr>
        <w:pStyle w:val="BodyText"/>
        <w:rPr>
          <w:lang w:val="en-US"/>
        </w:rPr>
      </w:pPr>
    </w:p>
    <w:p w14:paraId="0D094A07" w14:textId="77777777" w:rsidR="00A6450C" w:rsidRPr="00EE7CE0" w:rsidRDefault="00A6450C">
      <w:pPr>
        <w:pStyle w:val="BodyText"/>
        <w:rPr>
          <w:sz w:val="21"/>
          <w:lang w:val="en-US"/>
        </w:rPr>
      </w:pPr>
    </w:p>
    <w:p w14:paraId="0D094A08" w14:textId="1C687F5B" w:rsidR="00A6450C" w:rsidRPr="00EE7CE0" w:rsidRDefault="006328A0">
      <w:pPr>
        <w:pStyle w:val="Heading6"/>
        <w:spacing w:before="100"/>
        <w:ind w:left="2204"/>
        <w:rPr>
          <w:lang w:val="en-US"/>
        </w:rPr>
      </w:pPr>
      <w:r w:rsidRPr="00EE7CE0">
        <w:rPr>
          <w:color w:val="003946"/>
          <w:lang w:val="en-US"/>
        </w:rPr>
        <w:t xml:space="preserve">Selecting </w:t>
      </w:r>
      <w:r w:rsidR="00BC4A76" w:rsidRPr="00EE7CE0">
        <w:rPr>
          <w:color w:val="003946"/>
          <w:lang w:val="en-US"/>
        </w:rPr>
        <w:t>a sales intermediary</w:t>
      </w:r>
    </w:p>
    <w:p w14:paraId="0D094A09" w14:textId="77777777" w:rsidR="00A6450C" w:rsidRPr="00EE7CE0" w:rsidRDefault="00A6450C">
      <w:pPr>
        <w:pStyle w:val="BodyText"/>
        <w:spacing w:before="2"/>
        <w:rPr>
          <w:sz w:val="18"/>
          <w:lang w:val="en-US"/>
        </w:rPr>
      </w:pPr>
    </w:p>
    <w:p w14:paraId="0D094A0A" w14:textId="77777777" w:rsidR="00A6450C" w:rsidRPr="00EE7CE0" w:rsidRDefault="00A6450C">
      <w:pPr>
        <w:rPr>
          <w:sz w:val="18"/>
          <w:lang w:val="en-US"/>
        </w:rPr>
        <w:sectPr w:rsidR="00A6450C" w:rsidRPr="00EE7CE0">
          <w:pgSz w:w="11910" w:h="16840"/>
          <w:pgMar w:top="960" w:right="460" w:bottom="280" w:left="460" w:header="0" w:footer="0" w:gutter="0"/>
          <w:cols w:space="720"/>
        </w:sectPr>
      </w:pPr>
    </w:p>
    <w:p w14:paraId="0D094A0B" w14:textId="35C4D483" w:rsidR="00A6450C" w:rsidRPr="00EE7CE0" w:rsidRDefault="006328A0">
      <w:pPr>
        <w:spacing w:before="120" w:line="302" w:lineRule="auto"/>
        <w:ind w:left="149" w:right="38" w:firstLine="599"/>
        <w:jc w:val="right"/>
        <w:rPr>
          <w:sz w:val="18"/>
          <w:lang w:val="en-US"/>
        </w:rPr>
      </w:pPr>
      <w:r w:rsidRPr="00EE7CE0">
        <w:rPr>
          <w:noProof/>
          <w:lang w:val="en-US"/>
        </w:rPr>
        <w:drawing>
          <wp:anchor distT="0" distB="0" distL="0" distR="0" simplePos="0" relativeHeight="15735808" behindDoc="0" locked="0" layoutInCell="1" allowOverlap="1" wp14:anchorId="0D094CC8" wp14:editId="0D094CC9">
            <wp:simplePos x="0" y="0"/>
            <wp:positionH relativeFrom="page">
              <wp:posOffset>1692000</wp:posOffset>
            </wp:positionH>
            <wp:positionV relativeFrom="paragraph">
              <wp:posOffset>902343</wp:posOffset>
            </wp:positionV>
            <wp:extent cx="4968001" cy="6266385"/>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2" cstate="print"/>
                    <a:stretch>
                      <a:fillRect/>
                    </a:stretch>
                  </pic:blipFill>
                  <pic:spPr>
                    <a:xfrm>
                      <a:off x="0" y="0"/>
                      <a:ext cx="4968001" cy="6266385"/>
                    </a:xfrm>
                    <a:prstGeom prst="rect">
                      <a:avLst/>
                    </a:prstGeom>
                  </pic:spPr>
                </pic:pic>
              </a:graphicData>
            </a:graphic>
          </wp:anchor>
        </w:drawing>
      </w:r>
      <w:r w:rsidRPr="00EE7CE0">
        <w:rPr>
          <w:color w:val="231F20"/>
          <w:sz w:val="18"/>
          <w:lang w:val="en-US"/>
        </w:rPr>
        <w:t xml:space="preserve">Sales </w:t>
      </w:r>
      <w:r w:rsidR="00BC4A76" w:rsidRPr="00EE7CE0">
        <w:rPr>
          <w:color w:val="231F20"/>
          <w:sz w:val="18"/>
          <w:lang w:val="en-US"/>
        </w:rPr>
        <w:t>intermediary</w:t>
      </w:r>
      <w:r w:rsidRPr="00EE7CE0">
        <w:rPr>
          <w:color w:val="231F20"/>
          <w:sz w:val="18"/>
          <w:lang w:val="en-US"/>
        </w:rPr>
        <w:t xml:space="preserve"> </w:t>
      </w:r>
      <w:r w:rsidR="00BC4A76" w:rsidRPr="00EE7CE0">
        <w:rPr>
          <w:color w:val="231F20"/>
          <w:sz w:val="18"/>
          <w:lang w:val="en-US"/>
        </w:rPr>
        <w:t xml:space="preserve">       </w:t>
      </w:r>
      <w:r w:rsidRPr="00EE7CE0">
        <w:rPr>
          <w:color w:val="808285"/>
          <w:sz w:val="18"/>
          <w:lang w:val="en-US"/>
        </w:rPr>
        <w:t>The choice of sales</w:t>
      </w:r>
      <w:r w:rsidR="00BC4A76" w:rsidRPr="00EE7CE0">
        <w:rPr>
          <w:color w:val="808285"/>
          <w:sz w:val="18"/>
          <w:lang w:val="en-US"/>
        </w:rPr>
        <w:t xml:space="preserve"> intermediary</w:t>
      </w:r>
      <w:r w:rsidRPr="00EE7CE0">
        <w:rPr>
          <w:color w:val="808285"/>
          <w:sz w:val="18"/>
          <w:lang w:val="en-US"/>
        </w:rPr>
        <w:t xml:space="preserve"> </w:t>
      </w:r>
      <w:r w:rsidR="00BC4A76" w:rsidRPr="00EE7CE0">
        <w:rPr>
          <w:color w:val="808285"/>
          <w:sz w:val="18"/>
          <w:lang w:val="en-US"/>
        </w:rPr>
        <w:t>is governed by</w:t>
      </w:r>
      <w:r w:rsidRPr="00EE7CE0">
        <w:rPr>
          <w:color w:val="808285"/>
          <w:sz w:val="18"/>
          <w:lang w:val="en-US"/>
        </w:rPr>
        <w:t xml:space="preserve"> qualitative and quantitative</w:t>
      </w:r>
    </w:p>
    <w:p w14:paraId="0D094A0C" w14:textId="77777777" w:rsidR="00A6450C" w:rsidRPr="00EE7CE0" w:rsidRDefault="006328A0">
      <w:pPr>
        <w:spacing w:line="206" w:lineRule="exact"/>
        <w:ind w:right="38"/>
        <w:jc w:val="right"/>
        <w:rPr>
          <w:sz w:val="18"/>
          <w:lang w:val="en-US"/>
        </w:rPr>
      </w:pPr>
      <w:r w:rsidRPr="00EE7CE0">
        <w:rPr>
          <w:color w:val="808285"/>
          <w:sz w:val="18"/>
          <w:lang w:val="en-US"/>
        </w:rPr>
        <w:t>features.</w:t>
      </w:r>
    </w:p>
    <w:p w14:paraId="0D094A0D" w14:textId="69174A37" w:rsidR="00A6450C" w:rsidRPr="00EE7CE0" w:rsidRDefault="006328A0">
      <w:pPr>
        <w:pStyle w:val="BodyText"/>
        <w:spacing w:before="100" w:line="271" w:lineRule="auto"/>
        <w:ind w:left="149" w:right="955"/>
        <w:jc w:val="both"/>
        <w:rPr>
          <w:lang w:val="en-US"/>
        </w:rPr>
      </w:pPr>
      <w:r w:rsidRPr="00EE7CE0">
        <w:rPr>
          <w:lang w:val="en-US"/>
        </w:rPr>
        <w:br w:type="column"/>
      </w:r>
      <w:r w:rsidR="00BC4A76" w:rsidRPr="00874588">
        <w:rPr>
          <w:b/>
          <w:bCs/>
          <w:color w:val="231F20"/>
          <w:lang w:val="en-US"/>
          <w:rPrChange w:id="466" w:author="Hazel McLoughlin" w:date="2022-08-11T12:01:00Z">
            <w:rPr>
              <w:color w:val="231F20"/>
              <w:lang w:val="en-US"/>
            </w:rPr>
          </w:rPrChange>
        </w:rPr>
        <w:t>Sales intermediaries</w:t>
      </w:r>
      <w:r w:rsidR="00BC4A76" w:rsidRPr="00EE7CE0">
        <w:rPr>
          <w:color w:val="231F20"/>
          <w:lang w:val="en-US"/>
        </w:rPr>
        <w:t xml:space="preserve"> should not be</w:t>
      </w:r>
      <w:r w:rsidRPr="00EE7CE0">
        <w:rPr>
          <w:color w:val="231F20"/>
          <w:lang w:val="en-US"/>
        </w:rPr>
        <w:t xml:space="preserve"> </w:t>
      </w:r>
      <w:r w:rsidR="007529D8">
        <w:rPr>
          <w:color w:val="231F20"/>
          <w:lang w:val="en-US"/>
        </w:rPr>
        <w:t xml:space="preserve">selected </w:t>
      </w:r>
      <w:r w:rsidRPr="00EE7CE0">
        <w:rPr>
          <w:color w:val="231F20"/>
          <w:lang w:val="en-US"/>
        </w:rPr>
        <w:t>solely on the basis of quantitative features such as cost and delivery time</w:t>
      </w:r>
      <w:r w:rsidR="00BC4A76" w:rsidRPr="00EE7CE0">
        <w:rPr>
          <w:color w:val="231F20"/>
          <w:lang w:val="en-US"/>
        </w:rPr>
        <w:t>s</w:t>
      </w:r>
      <w:r w:rsidR="007529D8">
        <w:rPr>
          <w:color w:val="231F20"/>
          <w:lang w:val="en-US"/>
        </w:rPr>
        <w:t>,</w:t>
      </w:r>
      <w:r w:rsidRPr="00EE7CE0">
        <w:rPr>
          <w:color w:val="231F20"/>
          <w:lang w:val="en-US"/>
        </w:rPr>
        <w:t xml:space="preserve"> but </w:t>
      </w:r>
      <w:r w:rsidR="007529D8">
        <w:rPr>
          <w:color w:val="231F20"/>
          <w:lang w:val="en-US"/>
        </w:rPr>
        <w:t>also with a view to</w:t>
      </w:r>
      <w:r w:rsidRPr="00EE7CE0">
        <w:rPr>
          <w:color w:val="231F20"/>
          <w:lang w:val="en-US"/>
        </w:rPr>
        <w:t xml:space="preserve"> qualitative criteria. </w:t>
      </w:r>
      <w:r w:rsidR="00BC4A76" w:rsidRPr="00EE7CE0">
        <w:rPr>
          <w:color w:val="231F20"/>
          <w:lang w:val="en-US"/>
        </w:rPr>
        <w:t>The first step is to review</w:t>
      </w:r>
      <w:r w:rsidRPr="00EE7CE0">
        <w:rPr>
          <w:color w:val="231F20"/>
          <w:lang w:val="en-US"/>
        </w:rPr>
        <w:t xml:space="preserve"> sales </w:t>
      </w:r>
      <w:r w:rsidR="00BC4A76" w:rsidRPr="00EE7CE0">
        <w:rPr>
          <w:color w:val="231F20"/>
          <w:lang w:val="en-US"/>
        </w:rPr>
        <w:t>intermediaries with regard to the</w:t>
      </w:r>
      <w:r w:rsidRPr="00EE7CE0">
        <w:rPr>
          <w:color w:val="231F20"/>
          <w:lang w:val="en-US"/>
        </w:rPr>
        <w:t xml:space="preserve"> </w:t>
      </w:r>
      <w:r w:rsidR="007529D8">
        <w:rPr>
          <w:color w:val="231F20"/>
          <w:lang w:val="en-US"/>
        </w:rPr>
        <w:t>following key</w:t>
      </w:r>
      <w:r w:rsidRPr="00EE7CE0">
        <w:rPr>
          <w:color w:val="231F20"/>
          <w:lang w:val="en-US"/>
        </w:rPr>
        <w:t xml:space="preserve"> functions:</w:t>
      </w:r>
    </w:p>
    <w:p w14:paraId="0D094A0E"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207"/>
            <w:col w:w="8935"/>
          </w:cols>
        </w:sectPr>
      </w:pPr>
    </w:p>
    <w:p w14:paraId="0D094A0F" w14:textId="77777777" w:rsidR="00A6450C" w:rsidRPr="00EE7CE0" w:rsidRDefault="00A6450C">
      <w:pPr>
        <w:pStyle w:val="BodyText"/>
        <w:rPr>
          <w:lang w:val="en-US"/>
        </w:rPr>
      </w:pPr>
    </w:p>
    <w:p w14:paraId="0D094A10" w14:textId="77777777" w:rsidR="00A6450C" w:rsidRPr="00EE7CE0" w:rsidRDefault="00A6450C">
      <w:pPr>
        <w:pStyle w:val="BodyText"/>
        <w:spacing w:before="5"/>
        <w:rPr>
          <w:lang w:val="en-US"/>
        </w:rPr>
      </w:pPr>
    </w:p>
    <w:p w14:paraId="0D094A11" w14:textId="71A34522" w:rsidR="00A6450C" w:rsidRPr="00EE7CE0" w:rsidRDefault="006328A0">
      <w:pPr>
        <w:ind w:left="957"/>
        <w:rPr>
          <w:sz w:val="18"/>
          <w:lang w:val="en-US"/>
        </w:rPr>
      </w:pPr>
      <w:r w:rsidRPr="00EE7CE0">
        <w:rPr>
          <w:color w:val="003946"/>
          <w:sz w:val="18"/>
          <w:lang w:val="en-US"/>
        </w:rPr>
        <w:t xml:space="preserve">Fundamental </w:t>
      </w:r>
      <w:r w:rsidR="00E25A5C" w:rsidRPr="00EE7CE0">
        <w:rPr>
          <w:color w:val="003946"/>
          <w:sz w:val="18"/>
          <w:lang w:val="en-US"/>
        </w:rPr>
        <w:t>P</w:t>
      </w:r>
      <w:r w:rsidRPr="00EE7CE0">
        <w:rPr>
          <w:color w:val="003946"/>
          <w:sz w:val="18"/>
          <w:lang w:val="en-US"/>
        </w:rPr>
        <w:t xml:space="preserve">rinciples of </w:t>
      </w:r>
      <w:r w:rsidR="00E25A5C" w:rsidRPr="00EE7CE0">
        <w:rPr>
          <w:color w:val="003946"/>
          <w:sz w:val="18"/>
          <w:lang w:val="en-US"/>
        </w:rPr>
        <w:t>D</w:t>
      </w:r>
      <w:r w:rsidRPr="00EE7CE0">
        <w:rPr>
          <w:color w:val="003946"/>
          <w:sz w:val="18"/>
          <w:lang w:val="en-US"/>
        </w:rPr>
        <w:t>istribution</w:t>
      </w:r>
    </w:p>
    <w:p w14:paraId="0D094A12" w14:textId="77777777" w:rsidR="00A6450C" w:rsidRPr="00EE7CE0" w:rsidRDefault="00A6450C">
      <w:pPr>
        <w:pStyle w:val="BodyText"/>
        <w:rPr>
          <w:lang w:val="en-US"/>
        </w:rPr>
      </w:pPr>
    </w:p>
    <w:p w14:paraId="0D094A13" w14:textId="77777777" w:rsidR="00A6450C" w:rsidRPr="00EE7CE0" w:rsidRDefault="00A6450C">
      <w:pPr>
        <w:pStyle w:val="BodyText"/>
        <w:rPr>
          <w:lang w:val="en-US"/>
        </w:rPr>
      </w:pPr>
    </w:p>
    <w:p w14:paraId="0D094A14" w14:textId="77777777" w:rsidR="00A6450C" w:rsidRPr="00EE7CE0" w:rsidRDefault="00A6450C">
      <w:pPr>
        <w:pStyle w:val="BodyText"/>
        <w:rPr>
          <w:lang w:val="en-US"/>
        </w:rPr>
      </w:pPr>
    </w:p>
    <w:p w14:paraId="0D094A15" w14:textId="77777777" w:rsidR="00A6450C" w:rsidRPr="00EE7CE0" w:rsidRDefault="00A6450C">
      <w:pPr>
        <w:pStyle w:val="BodyText"/>
        <w:rPr>
          <w:lang w:val="en-US"/>
        </w:rPr>
      </w:pPr>
    </w:p>
    <w:p w14:paraId="0D094A16" w14:textId="77777777" w:rsidR="00A6450C" w:rsidRPr="00EE7CE0" w:rsidRDefault="00A6450C">
      <w:pPr>
        <w:pStyle w:val="BodyText"/>
        <w:rPr>
          <w:lang w:val="en-US"/>
        </w:rPr>
      </w:pPr>
    </w:p>
    <w:p w14:paraId="0D094A17" w14:textId="77777777" w:rsidR="00A6450C" w:rsidRPr="00EE7CE0" w:rsidRDefault="00A6450C">
      <w:pPr>
        <w:pStyle w:val="BodyText"/>
        <w:spacing w:before="7"/>
        <w:rPr>
          <w:sz w:val="22"/>
          <w:lang w:val="en-US"/>
        </w:rPr>
      </w:pPr>
    </w:p>
    <w:p w14:paraId="0D094A18" w14:textId="130556B4" w:rsidR="00A6450C" w:rsidRPr="00EE7CE0" w:rsidRDefault="006328A0">
      <w:pPr>
        <w:pStyle w:val="Heading6"/>
        <w:spacing w:before="99"/>
        <w:jc w:val="both"/>
        <w:rPr>
          <w:lang w:val="en-US"/>
        </w:rPr>
      </w:pPr>
      <w:r w:rsidRPr="00EE7CE0">
        <w:rPr>
          <w:color w:val="003946"/>
          <w:lang w:val="en-US"/>
        </w:rPr>
        <w:t>Selecting a depot</w:t>
      </w:r>
    </w:p>
    <w:p w14:paraId="0D094A19" w14:textId="77777777" w:rsidR="00A6450C" w:rsidRPr="00EE7CE0" w:rsidRDefault="00A6450C">
      <w:pPr>
        <w:pStyle w:val="BodyText"/>
        <w:spacing w:before="10"/>
        <w:rPr>
          <w:sz w:val="26"/>
          <w:lang w:val="en-US"/>
        </w:rPr>
      </w:pPr>
    </w:p>
    <w:p w14:paraId="0D094A1A" w14:textId="65C010B3" w:rsidR="00A6450C" w:rsidRPr="00EE7CE0" w:rsidRDefault="006328A0">
      <w:pPr>
        <w:pStyle w:val="BodyText"/>
        <w:spacing w:before="1" w:line="271" w:lineRule="auto"/>
        <w:ind w:left="957" w:right="2202" w:hanging="1"/>
        <w:jc w:val="both"/>
        <w:rPr>
          <w:lang w:val="en-US"/>
        </w:rPr>
      </w:pPr>
      <w:proofErr w:type="spellStart"/>
      <w:r w:rsidRPr="00EE7CE0">
        <w:rPr>
          <w:color w:val="231F20"/>
          <w:lang w:val="en-US"/>
        </w:rPr>
        <w:t>Stocki</w:t>
      </w:r>
      <w:proofErr w:type="spellEnd"/>
      <w:del w:id="467" w:author="Hazel McLoughlin" w:date="2022-08-11T12:03:00Z">
        <w:r w:rsidRPr="00EE7CE0" w:rsidDel="00874588">
          <w:rPr>
            <w:color w:val="231F20"/>
            <w:lang w:val="en-US"/>
          </w:rPr>
          <w:delText>ng</w:delText>
        </w:r>
      </w:del>
      <w:r w:rsidRPr="00EE7CE0">
        <w:rPr>
          <w:color w:val="231F20"/>
          <w:lang w:val="en-US"/>
        </w:rPr>
        <w:t xml:space="preserve"> levels in the distribution process are often referred to as depots. Depots are warehousing locations inserted into the</w:t>
      </w:r>
      <w:r w:rsidR="00FB7ABE" w:rsidRPr="00EE7CE0">
        <w:rPr>
          <w:color w:val="231F20"/>
          <w:lang w:val="en-US"/>
        </w:rPr>
        <w:t xml:space="preserve"> product’s</w:t>
      </w:r>
      <w:r w:rsidRPr="00EE7CE0">
        <w:rPr>
          <w:color w:val="231F20"/>
          <w:lang w:val="en-US"/>
        </w:rPr>
        <w:t xml:space="preserve"> physical route </w:t>
      </w:r>
      <w:r w:rsidR="00FB7ABE" w:rsidRPr="00EE7CE0">
        <w:rPr>
          <w:color w:val="231F20"/>
          <w:lang w:val="en-US"/>
        </w:rPr>
        <w:t>from</w:t>
      </w:r>
      <w:r w:rsidRPr="00EE7CE0">
        <w:rPr>
          <w:color w:val="231F20"/>
          <w:lang w:val="en-US"/>
        </w:rPr>
        <w:t xml:space="preserve"> manufacturer to end consumer. They may</w:t>
      </w:r>
      <w:r w:rsidR="00FB7ABE" w:rsidRPr="00EE7CE0">
        <w:rPr>
          <w:color w:val="231F20"/>
          <w:lang w:val="en-US"/>
        </w:rPr>
        <w:t xml:space="preserve"> take </w:t>
      </w:r>
      <w:r w:rsidRPr="00EE7CE0">
        <w:rPr>
          <w:color w:val="231F20"/>
          <w:lang w:val="en-US"/>
        </w:rPr>
        <w:t>the form of finished goods stores or distribution agent (</w:t>
      </w:r>
      <w:r w:rsidR="004B3EFB" w:rsidRPr="00EE7CE0">
        <w:rPr>
          <w:color w:val="231F20"/>
          <w:lang w:val="en-US"/>
        </w:rPr>
        <w:t>forwarding</w:t>
      </w:r>
      <w:r w:rsidRPr="00EE7CE0">
        <w:rPr>
          <w:color w:val="231F20"/>
          <w:lang w:val="en-US"/>
        </w:rPr>
        <w:t xml:space="preserve"> company) warehouses. </w:t>
      </w:r>
      <w:r w:rsidR="004B3EFB" w:rsidRPr="00EE7CE0">
        <w:rPr>
          <w:color w:val="231F20"/>
          <w:lang w:val="en-US"/>
        </w:rPr>
        <w:t>The</w:t>
      </w:r>
      <w:r w:rsidRPr="00EE7CE0">
        <w:rPr>
          <w:color w:val="231F20"/>
          <w:lang w:val="en-US"/>
        </w:rPr>
        <w:t xml:space="preserve"> comments </w:t>
      </w:r>
      <w:r w:rsidR="004B3EFB" w:rsidRPr="00EE7CE0">
        <w:rPr>
          <w:color w:val="231F20"/>
          <w:lang w:val="en-US"/>
        </w:rPr>
        <w:t xml:space="preserve">below </w:t>
      </w:r>
      <w:r w:rsidR="005B21E3">
        <w:rPr>
          <w:color w:val="231F20"/>
          <w:lang w:val="en-US"/>
        </w:rPr>
        <w:t>refer to</w:t>
      </w:r>
      <w:r w:rsidRPr="00EE7CE0">
        <w:rPr>
          <w:color w:val="231F20"/>
          <w:lang w:val="en-US"/>
        </w:rPr>
        <w:t xml:space="preserve"> local, regional and central distribution </w:t>
      </w:r>
      <w:r w:rsidR="000C5098" w:rsidRPr="00EE7CE0">
        <w:rPr>
          <w:color w:val="231F20"/>
          <w:lang w:val="en-US"/>
        </w:rPr>
        <w:t>depots</w:t>
      </w:r>
      <w:r w:rsidRPr="00EE7CE0">
        <w:rPr>
          <w:color w:val="231F20"/>
          <w:lang w:val="en-US"/>
        </w:rPr>
        <w:t>, which may be classified into four types depending on their function (</w:t>
      </w:r>
      <w:del w:id="468" w:author="Hazel McLoughlin" w:date="2022-08-13T12:06:00Z">
        <w:r w:rsidRPr="00EE7CE0" w:rsidDel="005D03A4">
          <w:rPr>
            <w:color w:val="231F20"/>
            <w:lang w:val="en-US"/>
          </w:rPr>
          <w:delText xml:space="preserve">cf. </w:delText>
        </w:r>
      </w:del>
      <w:r w:rsidRPr="00EE7CE0">
        <w:rPr>
          <w:color w:val="231F20"/>
          <w:lang w:val="en-US"/>
        </w:rPr>
        <w:t>Schulte 2016, p. 734f</w:t>
      </w:r>
      <w:del w:id="469" w:author="Hazel McLoughlin" w:date="2022-08-13T12:06:00Z">
        <w:r w:rsidRPr="00EE7CE0" w:rsidDel="005D03A4">
          <w:rPr>
            <w:color w:val="231F20"/>
            <w:lang w:val="en-US"/>
          </w:rPr>
          <w:delText>f</w:delText>
        </w:r>
      </w:del>
      <w:r w:rsidRPr="00EE7CE0">
        <w:rPr>
          <w:color w:val="231F20"/>
          <w:lang w:val="en-US"/>
        </w:rPr>
        <w:t>.):</w:t>
      </w:r>
    </w:p>
    <w:p w14:paraId="0D094A1B" w14:textId="77777777" w:rsidR="00A6450C" w:rsidRPr="00EE7CE0" w:rsidRDefault="00A6450C">
      <w:pPr>
        <w:pStyle w:val="BodyText"/>
        <w:spacing w:before="7"/>
        <w:rPr>
          <w:sz w:val="22"/>
          <w:lang w:val="en-US"/>
        </w:rPr>
      </w:pPr>
    </w:p>
    <w:p w14:paraId="0D094A1C" w14:textId="0BBAD13B" w:rsidR="00A6450C" w:rsidRPr="00EE7CE0" w:rsidRDefault="00C037A6">
      <w:pPr>
        <w:pStyle w:val="ListParagraph"/>
        <w:numPr>
          <w:ilvl w:val="0"/>
          <w:numId w:val="8"/>
        </w:numPr>
        <w:tabs>
          <w:tab w:val="left" w:pos="1238"/>
        </w:tabs>
        <w:spacing w:before="0"/>
        <w:ind w:hanging="281"/>
        <w:rPr>
          <w:sz w:val="20"/>
          <w:lang w:val="en-US"/>
        </w:rPr>
      </w:pPr>
      <w:r w:rsidRPr="00EE7CE0">
        <w:rPr>
          <w:color w:val="231F20"/>
          <w:sz w:val="20"/>
          <w:lang w:val="en-US"/>
        </w:rPr>
        <w:t xml:space="preserve">Transshipment </w:t>
      </w:r>
      <w:r w:rsidR="006328A0" w:rsidRPr="00EE7CE0">
        <w:rPr>
          <w:color w:val="231F20"/>
          <w:sz w:val="20"/>
          <w:lang w:val="en-US"/>
        </w:rPr>
        <w:t xml:space="preserve">warehouses that </w:t>
      </w:r>
      <w:r w:rsidRPr="00EE7CE0">
        <w:rPr>
          <w:color w:val="231F20"/>
          <w:sz w:val="20"/>
          <w:lang w:val="en-US"/>
        </w:rPr>
        <w:t>function as handling</w:t>
      </w:r>
      <w:r w:rsidR="006328A0" w:rsidRPr="00EE7CE0">
        <w:rPr>
          <w:color w:val="231F20"/>
          <w:sz w:val="20"/>
          <w:lang w:val="en-US"/>
        </w:rPr>
        <w:t xml:space="preserve"> station</w:t>
      </w:r>
      <w:r w:rsidRPr="00EE7CE0">
        <w:rPr>
          <w:color w:val="231F20"/>
          <w:sz w:val="20"/>
          <w:lang w:val="en-US"/>
        </w:rPr>
        <w:t>s</w:t>
      </w:r>
      <w:r w:rsidR="006328A0" w:rsidRPr="00EE7CE0">
        <w:rPr>
          <w:color w:val="231F20"/>
          <w:sz w:val="20"/>
          <w:lang w:val="en-US"/>
        </w:rPr>
        <w:t xml:space="preserve"> (cross docking).</w:t>
      </w:r>
    </w:p>
    <w:p w14:paraId="0D094A1D" w14:textId="21AA2523" w:rsidR="00A6450C" w:rsidRPr="00EE7CE0" w:rsidRDefault="00C037A6">
      <w:pPr>
        <w:pStyle w:val="ListParagraph"/>
        <w:numPr>
          <w:ilvl w:val="0"/>
          <w:numId w:val="8"/>
        </w:numPr>
        <w:tabs>
          <w:tab w:val="left" w:pos="1238"/>
        </w:tabs>
        <w:spacing w:line="271" w:lineRule="auto"/>
        <w:ind w:right="2283"/>
        <w:rPr>
          <w:sz w:val="20"/>
          <w:lang w:val="en-US"/>
        </w:rPr>
      </w:pPr>
      <w:r w:rsidRPr="00EE7CE0">
        <w:rPr>
          <w:color w:val="231F20"/>
          <w:sz w:val="20"/>
          <w:lang w:val="en-US"/>
        </w:rPr>
        <w:t>Distribution</w:t>
      </w:r>
      <w:r w:rsidR="006328A0" w:rsidRPr="00EE7CE0">
        <w:rPr>
          <w:color w:val="231F20"/>
          <w:sz w:val="20"/>
          <w:lang w:val="en-US"/>
        </w:rPr>
        <w:t xml:space="preserve"> depots</w:t>
      </w:r>
      <w:r w:rsidRPr="00EE7CE0">
        <w:rPr>
          <w:color w:val="231F20"/>
          <w:sz w:val="20"/>
          <w:lang w:val="en-US"/>
        </w:rPr>
        <w:t>,</w:t>
      </w:r>
      <w:r w:rsidR="006328A0" w:rsidRPr="00EE7CE0">
        <w:rPr>
          <w:color w:val="231F20"/>
          <w:sz w:val="20"/>
          <w:lang w:val="en-US"/>
        </w:rPr>
        <w:t xml:space="preserve"> not only </w:t>
      </w:r>
      <w:r w:rsidRPr="00EE7CE0">
        <w:rPr>
          <w:color w:val="231F20"/>
          <w:sz w:val="20"/>
          <w:lang w:val="en-US"/>
        </w:rPr>
        <w:t>for</w:t>
      </w:r>
      <w:r w:rsidR="006328A0" w:rsidRPr="00EE7CE0">
        <w:rPr>
          <w:color w:val="231F20"/>
          <w:sz w:val="20"/>
          <w:lang w:val="en-US"/>
        </w:rPr>
        <w:t xml:space="preserve"> transshipment but </w:t>
      </w:r>
      <w:r w:rsidRPr="00EE7CE0">
        <w:rPr>
          <w:color w:val="231F20"/>
          <w:sz w:val="20"/>
          <w:lang w:val="en-US"/>
        </w:rPr>
        <w:t>also for</w:t>
      </w:r>
      <w:r w:rsidR="006328A0" w:rsidRPr="00EE7CE0">
        <w:rPr>
          <w:color w:val="231F20"/>
          <w:sz w:val="20"/>
          <w:lang w:val="en-US"/>
        </w:rPr>
        <w:t xml:space="preserve"> the storage of goods </w:t>
      </w:r>
      <w:r w:rsidRPr="00EE7CE0">
        <w:rPr>
          <w:color w:val="231F20"/>
          <w:sz w:val="20"/>
          <w:lang w:val="en-US"/>
        </w:rPr>
        <w:t xml:space="preserve">as specified by </w:t>
      </w:r>
      <w:r w:rsidR="006328A0" w:rsidRPr="00EE7CE0">
        <w:rPr>
          <w:color w:val="231F20"/>
          <w:sz w:val="20"/>
          <w:lang w:val="en-US"/>
        </w:rPr>
        <w:t>the client.</w:t>
      </w:r>
    </w:p>
    <w:p w14:paraId="0D094A1E" w14:textId="0672F6C7" w:rsidR="00A6450C" w:rsidRPr="00EE7CE0" w:rsidRDefault="006328A0">
      <w:pPr>
        <w:pStyle w:val="ListParagraph"/>
        <w:numPr>
          <w:ilvl w:val="0"/>
          <w:numId w:val="8"/>
        </w:numPr>
        <w:tabs>
          <w:tab w:val="left" w:pos="1238"/>
        </w:tabs>
        <w:spacing w:before="1" w:line="271" w:lineRule="auto"/>
        <w:ind w:right="2366"/>
        <w:jc w:val="both"/>
        <w:rPr>
          <w:sz w:val="20"/>
          <w:lang w:val="en-US"/>
        </w:rPr>
      </w:pPr>
      <w:r w:rsidRPr="00EE7CE0">
        <w:rPr>
          <w:color w:val="231F20"/>
          <w:sz w:val="20"/>
          <w:lang w:val="en-US"/>
        </w:rPr>
        <w:t>Distribution centers</w:t>
      </w:r>
      <w:r w:rsidR="009052CB">
        <w:rPr>
          <w:color w:val="231F20"/>
          <w:sz w:val="20"/>
          <w:lang w:val="en-US"/>
        </w:rPr>
        <w:t xml:space="preserve">: </w:t>
      </w:r>
      <w:ins w:id="470" w:author="Hazel McLoughlin" w:date="2022-08-11T12:06:00Z">
        <w:r w:rsidR="00F239C6">
          <w:rPr>
            <w:color w:val="231F20"/>
            <w:sz w:val="20"/>
            <w:lang w:val="en-US"/>
          </w:rPr>
          <w:t>d</w:t>
        </w:r>
      </w:ins>
      <w:del w:id="471" w:author="Hazel McLoughlin" w:date="2022-08-11T12:06:00Z">
        <w:r w:rsidR="009052CB" w:rsidDel="00F239C6">
          <w:rPr>
            <w:color w:val="231F20"/>
            <w:sz w:val="20"/>
            <w:lang w:val="en-US"/>
          </w:rPr>
          <w:delText>D</w:delText>
        </w:r>
      </w:del>
      <w:r w:rsidR="00C037A6" w:rsidRPr="00EE7CE0">
        <w:rPr>
          <w:color w:val="231F20"/>
          <w:sz w:val="20"/>
          <w:lang w:val="en-US"/>
        </w:rPr>
        <w:t xml:space="preserve">epots with </w:t>
      </w:r>
      <w:r w:rsidR="009052CB">
        <w:rPr>
          <w:color w:val="231F20"/>
          <w:sz w:val="20"/>
          <w:lang w:val="en-US"/>
        </w:rPr>
        <w:t>an adequate</w:t>
      </w:r>
      <w:r w:rsidRPr="00EE7CE0">
        <w:rPr>
          <w:color w:val="231F20"/>
          <w:sz w:val="20"/>
          <w:lang w:val="en-US"/>
        </w:rPr>
        <w:t xml:space="preserve"> presence </w:t>
      </w:r>
      <w:r w:rsidR="00C037A6" w:rsidRPr="00EE7CE0">
        <w:rPr>
          <w:color w:val="231F20"/>
          <w:sz w:val="20"/>
          <w:lang w:val="en-US"/>
        </w:rPr>
        <w:t>in close proximity to the</w:t>
      </w:r>
      <w:r w:rsidRPr="00EE7CE0">
        <w:rPr>
          <w:color w:val="231F20"/>
          <w:sz w:val="20"/>
          <w:lang w:val="en-US"/>
        </w:rPr>
        <w:t xml:space="preserve"> market </w:t>
      </w:r>
      <w:r w:rsidR="009052CB">
        <w:rPr>
          <w:color w:val="231F20"/>
          <w:sz w:val="20"/>
          <w:lang w:val="en-US"/>
        </w:rPr>
        <w:t xml:space="preserve">(such as </w:t>
      </w:r>
      <w:r w:rsidRPr="00EE7CE0">
        <w:rPr>
          <w:color w:val="231F20"/>
          <w:sz w:val="20"/>
          <w:lang w:val="en-US"/>
        </w:rPr>
        <w:t>repair workshops, sales offices or distribution departments</w:t>
      </w:r>
      <w:r w:rsidR="009052CB">
        <w:rPr>
          <w:color w:val="231F20"/>
          <w:sz w:val="20"/>
          <w:lang w:val="en-US"/>
        </w:rPr>
        <w:t>)</w:t>
      </w:r>
      <w:r w:rsidRPr="00EE7CE0">
        <w:rPr>
          <w:color w:val="231F20"/>
          <w:sz w:val="20"/>
          <w:lang w:val="en-US"/>
        </w:rPr>
        <w:t>.</w:t>
      </w:r>
    </w:p>
    <w:p w14:paraId="0D094A1F" w14:textId="35B4C606" w:rsidR="00A6450C" w:rsidRPr="00EE7CE0" w:rsidRDefault="006328A0">
      <w:pPr>
        <w:pStyle w:val="ListParagraph"/>
        <w:numPr>
          <w:ilvl w:val="0"/>
          <w:numId w:val="8"/>
        </w:numPr>
        <w:tabs>
          <w:tab w:val="left" w:pos="1238"/>
        </w:tabs>
        <w:spacing w:before="0" w:line="271" w:lineRule="auto"/>
        <w:ind w:right="2236"/>
        <w:rPr>
          <w:sz w:val="20"/>
          <w:lang w:val="en-US"/>
        </w:rPr>
      </w:pPr>
      <w:r w:rsidRPr="00EE7CE0">
        <w:rPr>
          <w:color w:val="231F20"/>
          <w:sz w:val="20"/>
          <w:lang w:val="en-US"/>
        </w:rPr>
        <w:t>Distribution and processing cent</w:t>
      </w:r>
      <w:r w:rsidR="009052CB">
        <w:rPr>
          <w:color w:val="231F20"/>
          <w:sz w:val="20"/>
          <w:lang w:val="en-US"/>
        </w:rPr>
        <w:t>er</w:t>
      </w:r>
      <w:r w:rsidRPr="00EE7CE0">
        <w:rPr>
          <w:color w:val="231F20"/>
          <w:sz w:val="20"/>
          <w:lang w:val="en-US"/>
        </w:rPr>
        <w:t>s</w:t>
      </w:r>
      <w:r w:rsidR="009052CB">
        <w:rPr>
          <w:color w:val="231F20"/>
          <w:sz w:val="20"/>
          <w:lang w:val="en-US"/>
        </w:rPr>
        <w:t>:</w:t>
      </w:r>
      <w:r w:rsidRPr="00EE7CE0">
        <w:rPr>
          <w:color w:val="231F20"/>
          <w:sz w:val="20"/>
          <w:lang w:val="en-US"/>
        </w:rPr>
        <w:t xml:space="preserve"> </w:t>
      </w:r>
      <w:ins w:id="472" w:author="Hazel McLoughlin" w:date="2022-08-11T12:07:00Z">
        <w:r w:rsidR="00F239C6">
          <w:rPr>
            <w:color w:val="231F20"/>
            <w:sz w:val="20"/>
            <w:lang w:val="en-US"/>
          </w:rPr>
          <w:t>a</w:t>
        </w:r>
      </w:ins>
      <w:del w:id="473" w:author="Hazel McLoughlin" w:date="2022-08-11T12:07:00Z">
        <w:r w:rsidR="009052CB" w:rsidDel="00F239C6">
          <w:rPr>
            <w:color w:val="231F20"/>
            <w:sz w:val="20"/>
            <w:lang w:val="en-US"/>
          </w:rPr>
          <w:delText>A</w:delText>
        </w:r>
      </w:del>
      <w:r w:rsidRPr="00EE7CE0">
        <w:rPr>
          <w:color w:val="231F20"/>
          <w:sz w:val="20"/>
          <w:lang w:val="en-US"/>
        </w:rPr>
        <w:t xml:space="preserve">n extended form of distribution warehouse </w:t>
      </w:r>
      <w:r w:rsidR="00C037A6" w:rsidRPr="00EE7CE0">
        <w:rPr>
          <w:color w:val="231F20"/>
          <w:sz w:val="20"/>
          <w:lang w:val="en-US"/>
        </w:rPr>
        <w:t>which perform</w:t>
      </w:r>
      <w:r w:rsidR="009052CB">
        <w:rPr>
          <w:color w:val="231F20"/>
          <w:sz w:val="20"/>
          <w:lang w:val="en-US"/>
        </w:rPr>
        <w:t>s</w:t>
      </w:r>
      <w:r w:rsidR="001C5767">
        <w:rPr>
          <w:color w:val="231F20"/>
          <w:sz w:val="20"/>
          <w:lang w:val="en-US"/>
        </w:rPr>
        <w:t xml:space="preserve"> product processing</w:t>
      </w:r>
      <w:r w:rsidRPr="00EE7CE0">
        <w:rPr>
          <w:color w:val="231F20"/>
          <w:sz w:val="20"/>
          <w:lang w:val="en-US"/>
        </w:rPr>
        <w:t xml:space="preserve"> such as assembly, </w:t>
      </w:r>
      <w:r w:rsidR="00E4762C" w:rsidRPr="00EE7CE0">
        <w:rPr>
          <w:color w:val="231F20"/>
          <w:sz w:val="20"/>
          <w:lang w:val="en-US"/>
        </w:rPr>
        <w:t xml:space="preserve">bottling </w:t>
      </w:r>
      <w:r w:rsidRPr="00EE7CE0">
        <w:rPr>
          <w:color w:val="231F20"/>
          <w:sz w:val="20"/>
          <w:lang w:val="en-US"/>
        </w:rPr>
        <w:t>etc.</w:t>
      </w:r>
    </w:p>
    <w:p w14:paraId="0D094A20" w14:textId="77777777" w:rsidR="00A6450C" w:rsidRPr="00EE7CE0" w:rsidRDefault="00A6450C">
      <w:pPr>
        <w:pStyle w:val="BodyText"/>
        <w:spacing w:before="7"/>
        <w:rPr>
          <w:sz w:val="22"/>
          <w:lang w:val="en-US"/>
        </w:rPr>
      </w:pPr>
    </w:p>
    <w:p w14:paraId="0D094A21" w14:textId="1F26E68E" w:rsidR="00A6450C" w:rsidRPr="00EE7CE0" w:rsidRDefault="006328A0">
      <w:pPr>
        <w:pStyle w:val="BodyText"/>
        <w:spacing w:before="1" w:line="271" w:lineRule="auto"/>
        <w:ind w:left="957" w:right="2202"/>
        <w:jc w:val="both"/>
        <w:rPr>
          <w:lang w:val="en-US"/>
        </w:rPr>
      </w:pPr>
      <w:r w:rsidRPr="00EE7CE0">
        <w:rPr>
          <w:color w:val="231F20"/>
          <w:lang w:val="en-US"/>
        </w:rPr>
        <w:t xml:space="preserve">The </w:t>
      </w:r>
      <w:r w:rsidR="00E4762C" w:rsidRPr="00EE7CE0">
        <w:rPr>
          <w:color w:val="231F20"/>
          <w:lang w:val="en-US"/>
        </w:rPr>
        <w:t>depot’s main</w:t>
      </w:r>
      <w:r w:rsidRPr="00EE7CE0">
        <w:rPr>
          <w:color w:val="231F20"/>
          <w:lang w:val="en-US"/>
        </w:rPr>
        <w:t xml:space="preserve"> objective is to offer a high-quality delivery service </w:t>
      </w:r>
      <w:r w:rsidR="00E4762C" w:rsidRPr="00EE7CE0">
        <w:rPr>
          <w:color w:val="231F20"/>
          <w:lang w:val="en-US"/>
        </w:rPr>
        <w:t xml:space="preserve">and </w:t>
      </w:r>
      <w:r w:rsidR="00721B62">
        <w:rPr>
          <w:color w:val="231F20"/>
          <w:lang w:val="en-US"/>
        </w:rPr>
        <w:t xml:space="preserve">improve competitiveness </w:t>
      </w:r>
      <w:r w:rsidR="00985FE7">
        <w:rPr>
          <w:color w:val="231F20"/>
          <w:lang w:val="en-US"/>
        </w:rPr>
        <w:t>with other more favorably positioned</w:t>
      </w:r>
      <w:r w:rsidRPr="00EE7CE0">
        <w:rPr>
          <w:color w:val="231F20"/>
          <w:lang w:val="en-US"/>
        </w:rPr>
        <w:t xml:space="preserve"> competitors. </w:t>
      </w:r>
      <w:r w:rsidR="00E4762C" w:rsidRPr="00EE7CE0">
        <w:rPr>
          <w:color w:val="231F20"/>
          <w:lang w:val="en-US"/>
        </w:rPr>
        <w:t>T</w:t>
      </w:r>
      <w:r w:rsidRPr="00EE7CE0">
        <w:rPr>
          <w:color w:val="231F20"/>
          <w:lang w:val="en-US"/>
        </w:rPr>
        <w:t xml:space="preserve">o meet this goal, </w:t>
      </w:r>
      <w:r w:rsidR="00E4762C" w:rsidRPr="00EE7CE0">
        <w:rPr>
          <w:color w:val="231F20"/>
          <w:lang w:val="en-US"/>
        </w:rPr>
        <w:t>the company must first identify</w:t>
      </w:r>
      <w:r w:rsidRPr="00EE7CE0">
        <w:rPr>
          <w:color w:val="231F20"/>
          <w:lang w:val="en-US"/>
        </w:rPr>
        <w:t xml:space="preserve"> an optimum location in </w:t>
      </w:r>
      <w:r w:rsidR="00E4762C" w:rsidRPr="00EE7CE0">
        <w:rPr>
          <w:color w:val="231F20"/>
          <w:lang w:val="en-US"/>
        </w:rPr>
        <w:t>line with its</w:t>
      </w:r>
      <w:r w:rsidRPr="00EE7CE0">
        <w:rPr>
          <w:color w:val="231F20"/>
          <w:lang w:val="en-US"/>
        </w:rPr>
        <w:t xml:space="preserve"> sales policy. This </w:t>
      </w:r>
      <w:r w:rsidR="00E4762C" w:rsidRPr="00EE7CE0">
        <w:rPr>
          <w:color w:val="231F20"/>
          <w:lang w:val="en-US"/>
        </w:rPr>
        <w:t xml:space="preserve">entails </w:t>
      </w:r>
      <w:r w:rsidR="002B19FE">
        <w:rPr>
          <w:color w:val="231F20"/>
          <w:lang w:val="en-US"/>
        </w:rPr>
        <w:t xml:space="preserve">various </w:t>
      </w:r>
      <w:r w:rsidRPr="00EE7CE0">
        <w:rPr>
          <w:color w:val="231F20"/>
          <w:lang w:val="en-US"/>
        </w:rPr>
        <w:t xml:space="preserve">decisions </w:t>
      </w:r>
      <w:r w:rsidR="00E4762C" w:rsidRPr="00EE7CE0">
        <w:rPr>
          <w:color w:val="231F20"/>
          <w:lang w:val="en-US"/>
        </w:rPr>
        <w:t>regarding the different</w:t>
      </w:r>
      <w:r w:rsidRPr="00EE7CE0">
        <w:rPr>
          <w:color w:val="231F20"/>
          <w:lang w:val="en-US"/>
        </w:rPr>
        <w:t xml:space="preserve"> stages and </w:t>
      </w:r>
      <w:r w:rsidR="00E4762C" w:rsidRPr="00EE7CE0">
        <w:rPr>
          <w:color w:val="231F20"/>
          <w:lang w:val="en-US"/>
        </w:rPr>
        <w:t>number of distribution depots</w:t>
      </w:r>
      <w:r w:rsidRPr="00EE7CE0">
        <w:rPr>
          <w:color w:val="231F20"/>
          <w:lang w:val="en-US"/>
        </w:rPr>
        <w:t xml:space="preserve"> and </w:t>
      </w:r>
      <w:r w:rsidR="00E4762C" w:rsidRPr="00EE7CE0">
        <w:rPr>
          <w:color w:val="231F20"/>
          <w:lang w:val="en-US"/>
        </w:rPr>
        <w:t>whether to opt for a</w:t>
      </w:r>
      <w:r w:rsidRPr="00EE7CE0">
        <w:rPr>
          <w:color w:val="231F20"/>
          <w:lang w:val="en-US"/>
        </w:rPr>
        <w:t xml:space="preserve"> localized or centralized warehouse</w:t>
      </w:r>
      <w:r w:rsidR="00E4762C" w:rsidRPr="00EE7CE0">
        <w:rPr>
          <w:color w:val="231F20"/>
          <w:lang w:val="en-US"/>
        </w:rPr>
        <w:t xml:space="preserve"> structure</w:t>
      </w:r>
      <w:r w:rsidRPr="00EE7CE0">
        <w:rPr>
          <w:color w:val="231F20"/>
          <w:lang w:val="en-US"/>
        </w:rPr>
        <w:t xml:space="preserve">. There is no </w:t>
      </w:r>
      <w:r w:rsidR="00E4762C" w:rsidRPr="00EE7CE0">
        <w:rPr>
          <w:color w:val="231F20"/>
          <w:lang w:val="en-US"/>
        </w:rPr>
        <w:t xml:space="preserve">“one size fits all” solution </w:t>
      </w:r>
      <w:r w:rsidRPr="00EE7CE0">
        <w:rPr>
          <w:color w:val="231F20"/>
          <w:lang w:val="en-US"/>
        </w:rPr>
        <w:t>to suit all cases.</w:t>
      </w:r>
    </w:p>
    <w:p w14:paraId="0D094A22" w14:textId="77777777" w:rsidR="00A6450C" w:rsidRPr="00EE7CE0" w:rsidRDefault="00A6450C">
      <w:pPr>
        <w:pStyle w:val="BodyText"/>
        <w:rPr>
          <w:sz w:val="24"/>
          <w:lang w:val="en-US"/>
        </w:rPr>
      </w:pPr>
    </w:p>
    <w:p w14:paraId="0D094A23" w14:textId="4086D9BD" w:rsidR="00A6450C" w:rsidRPr="00EE7CE0" w:rsidRDefault="006328A0">
      <w:pPr>
        <w:pStyle w:val="Heading6"/>
        <w:jc w:val="both"/>
        <w:rPr>
          <w:lang w:val="en-US"/>
        </w:rPr>
      </w:pPr>
      <w:r w:rsidRPr="00EE7CE0">
        <w:rPr>
          <w:color w:val="003946"/>
          <w:lang w:val="en-US"/>
        </w:rPr>
        <w:t>Make-or-buy distribution logistics</w:t>
      </w:r>
    </w:p>
    <w:p w14:paraId="0D094A24" w14:textId="77777777" w:rsidR="00A6450C" w:rsidRPr="00EE7CE0" w:rsidRDefault="00A6450C">
      <w:pPr>
        <w:pStyle w:val="BodyText"/>
        <w:spacing w:before="10"/>
        <w:rPr>
          <w:sz w:val="26"/>
          <w:lang w:val="en-US"/>
        </w:rPr>
      </w:pPr>
    </w:p>
    <w:p w14:paraId="0D094A25" w14:textId="2693CD11" w:rsidR="00A6450C" w:rsidRPr="00EE7CE0" w:rsidRDefault="006328A0">
      <w:pPr>
        <w:pStyle w:val="BodyText"/>
        <w:spacing w:before="1" w:line="271" w:lineRule="auto"/>
        <w:ind w:left="957" w:right="2201" w:hanging="1"/>
        <w:jc w:val="both"/>
        <w:rPr>
          <w:lang w:val="en-US"/>
        </w:rPr>
      </w:pPr>
      <w:r w:rsidRPr="00EE7CE0">
        <w:rPr>
          <w:color w:val="231F20"/>
          <w:lang w:val="en-US"/>
        </w:rPr>
        <w:t xml:space="preserve">The </w:t>
      </w:r>
      <w:r w:rsidR="00E4762C" w:rsidRPr="00EE7CE0">
        <w:rPr>
          <w:color w:val="231F20"/>
          <w:lang w:val="en-US"/>
        </w:rPr>
        <w:t>decision to outsource or insource</w:t>
      </w:r>
      <w:r w:rsidRPr="00EE7CE0">
        <w:rPr>
          <w:color w:val="231F20"/>
          <w:lang w:val="en-US"/>
        </w:rPr>
        <w:t xml:space="preserve"> transportation and</w:t>
      </w:r>
      <w:r w:rsidR="00E4762C" w:rsidRPr="00EE7CE0">
        <w:rPr>
          <w:color w:val="231F20"/>
          <w:lang w:val="en-US"/>
        </w:rPr>
        <w:t xml:space="preserve"> other</w:t>
      </w:r>
      <w:r w:rsidRPr="00EE7CE0">
        <w:rPr>
          <w:color w:val="231F20"/>
          <w:lang w:val="en-US"/>
        </w:rPr>
        <w:t xml:space="preserve"> logistical service</w:t>
      </w:r>
      <w:r w:rsidR="00E4762C" w:rsidRPr="00EE7CE0">
        <w:rPr>
          <w:color w:val="231F20"/>
          <w:lang w:val="en-US"/>
        </w:rPr>
        <w:t>s</w:t>
      </w:r>
      <w:r w:rsidRPr="00EE7CE0">
        <w:rPr>
          <w:color w:val="231F20"/>
          <w:lang w:val="en-US"/>
        </w:rPr>
        <w:t xml:space="preserve"> </w:t>
      </w:r>
      <w:r w:rsidR="00E4762C" w:rsidRPr="00EE7CE0">
        <w:rPr>
          <w:color w:val="231F20"/>
          <w:lang w:val="en-US"/>
        </w:rPr>
        <w:t>is pivotal to</w:t>
      </w:r>
      <w:r w:rsidRPr="00EE7CE0">
        <w:rPr>
          <w:color w:val="231F20"/>
          <w:lang w:val="en-US"/>
        </w:rPr>
        <w:t xml:space="preserve"> distribution logistics. </w:t>
      </w:r>
      <w:r w:rsidR="002B19FE">
        <w:rPr>
          <w:color w:val="231F20"/>
          <w:lang w:val="en-US"/>
        </w:rPr>
        <w:t>The buyer must decide</w:t>
      </w:r>
      <w:r w:rsidRPr="00EE7CE0">
        <w:rPr>
          <w:color w:val="231F20"/>
          <w:lang w:val="en-US"/>
        </w:rPr>
        <w:t xml:space="preserve"> whether</w:t>
      </w:r>
      <w:r w:rsidR="000360CB" w:rsidRPr="00EE7CE0">
        <w:rPr>
          <w:color w:val="231F20"/>
          <w:lang w:val="en-US"/>
        </w:rPr>
        <w:t xml:space="preserve"> to use</w:t>
      </w:r>
      <w:r w:rsidRPr="00EE7CE0">
        <w:rPr>
          <w:color w:val="231F20"/>
          <w:lang w:val="en-US"/>
        </w:rPr>
        <w:t xml:space="preserve"> the factory’s own vehicles </w:t>
      </w:r>
      <w:r w:rsidR="000360CB" w:rsidRPr="00EE7CE0">
        <w:rPr>
          <w:color w:val="231F20"/>
          <w:lang w:val="en-US"/>
        </w:rPr>
        <w:t>or</w:t>
      </w:r>
      <w:r w:rsidRPr="00EE7CE0">
        <w:rPr>
          <w:color w:val="231F20"/>
          <w:lang w:val="en-US"/>
        </w:rPr>
        <w:t xml:space="preserve"> to transfer these services </w:t>
      </w:r>
      <w:r w:rsidR="002B19FE">
        <w:rPr>
          <w:color w:val="231F20"/>
          <w:lang w:val="en-US"/>
        </w:rPr>
        <w:t>to a</w:t>
      </w:r>
      <w:r w:rsidRPr="00EE7CE0">
        <w:rPr>
          <w:color w:val="231F20"/>
          <w:lang w:val="en-US"/>
        </w:rPr>
        <w:t xml:space="preserve"> </w:t>
      </w:r>
      <w:r w:rsidR="000360CB" w:rsidRPr="00EE7CE0">
        <w:rPr>
          <w:color w:val="231F20"/>
          <w:lang w:val="en-US"/>
        </w:rPr>
        <w:t>haulage or forwarding</w:t>
      </w:r>
      <w:r w:rsidRPr="00EE7CE0">
        <w:rPr>
          <w:color w:val="231F20"/>
          <w:lang w:val="en-US"/>
        </w:rPr>
        <w:t xml:space="preserve"> company.</w:t>
      </w:r>
    </w:p>
    <w:p w14:paraId="0D094A26" w14:textId="77777777" w:rsidR="00A6450C" w:rsidRPr="00EE7CE0" w:rsidRDefault="00A6450C">
      <w:pPr>
        <w:pStyle w:val="BodyText"/>
        <w:spacing w:before="7"/>
        <w:rPr>
          <w:sz w:val="22"/>
          <w:lang w:val="en-US"/>
        </w:rPr>
      </w:pPr>
    </w:p>
    <w:p w14:paraId="0D094A27" w14:textId="40F2B5B1" w:rsidR="00A6450C" w:rsidRPr="00EE7CE0" w:rsidRDefault="000360CB">
      <w:pPr>
        <w:pStyle w:val="BodyText"/>
        <w:spacing w:line="271" w:lineRule="auto"/>
        <w:ind w:left="957" w:right="2202"/>
        <w:jc w:val="both"/>
        <w:rPr>
          <w:lang w:val="en-US"/>
        </w:rPr>
      </w:pPr>
      <w:r w:rsidRPr="00EE7CE0">
        <w:rPr>
          <w:color w:val="231F20"/>
          <w:lang w:val="en-US"/>
        </w:rPr>
        <w:t>Apart from financial considerations</w:t>
      </w:r>
      <w:r w:rsidR="006328A0" w:rsidRPr="00EE7CE0">
        <w:rPr>
          <w:color w:val="231F20"/>
          <w:lang w:val="en-US"/>
        </w:rPr>
        <w:t xml:space="preserve">, other </w:t>
      </w:r>
      <w:r w:rsidRPr="00EE7CE0">
        <w:rPr>
          <w:color w:val="231F20"/>
          <w:lang w:val="en-US"/>
        </w:rPr>
        <w:t xml:space="preserve">aspects </w:t>
      </w:r>
      <w:r w:rsidR="002B19FE">
        <w:rPr>
          <w:color w:val="231F20"/>
          <w:lang w:val="en-US"/>
        </w:rPr>
        <w:t>also determine</w:t>
      </w:r>
      <w:r w:rsidR="006328A0" w:rsidRPr="00EE7CE0">
        <w:rPr>
          <w:color w:val="231F20"/>
          <w:lang w:val="en-US"/>
        </w:rPr>
        <w:t xml:space="preserve"> these types of decisions. </w:t>
      </w:r>
      <w:r w:rsidR="002B19FE">
        <w:rPr>
          <w:color w:val="231F20"/>
          <w:lang w:val="en-US"/>
        </w:rPr>
        <w:t>C</w:t>
      </w:r>
      <w:r w:rsidR="006328A0" w:rsidRPr="00EE7CE0">
        <w:rPr>
          <w:color w:val="231F20"/>
          <w:lang w:val="en-US"/>
        </w:rPr>
        <w:t xml:space="preserve">ontinuous availability and customer service are </w:t>
      </w:r>
      <w:r w:rsidRPr="00EE7CE0">
        <w:rPr>
          <w:color w:val="231F20"/>
          <w:lang w:val="en-US"/>
        </w:rPr>
        <w:t xml:space="preserve">often </w:t>
      </w:r>
      <w:r w:rsidR="006328A0" w:rsidRPr="00EE7CE0">
        <w:rPr>
          <w:color w:val="231F20"/>
          <w:lang w:val="en-US"/>
        </w:rPr>
        <w:t>cited as arguments in favor of using in-house vehicles.</w:t>
      </w:r>
    </w:p>
    <w:p w14:paraId="0D094A28" w14:textId="77777777" w:rsidR="00A6450C" w:rsidRPr="00EE7CE0" w:rsidRDefault="00A6450C">
      <w:pPr>
        <w:pStyle w:val="BodyText"/>
        <w:spacing w:before="7"/>
        <w:rPr>
          <w:sz w:val="22"/>
          <w:lang w:val="en-US"/>
        </w:rPr>
      </w:pPr>
    </w:p>
    <w:p w14:paraId="714780C7" w14:textId="3AF8D794" w:rsidR="00A6450C" w:rsidRPr="00EE7CE0" w:rsidRDefault="004145DC" w:rsidP="000360CB">
      <w:pPr>
        <w:pStyle w:val="BodyText"/>
        <w:spacing w:before="1" w:line="271" w:lineRule="auto"/>
        <w:ind w:left="957" w:right="2201" w:hanging="1"/>
        <w:jc w:val="both"/>
        <w:rPr>
          <w:color w:val="231F20"/>
          <w:lang w:val="en-US"/>
        </w:rPr>
      </w:pPr>
      <w:r>
        <w:rPr>
          <w:color w:val="231F20"/>
          <w:lang w:val="en-US"/>
        </w:rPr>
        <w:t xml:space="preserve">Developing an </w:t>
      </w:r>
      <w:r w:rsidRPr="00941A46">
        <w:rPr>
          <w:b/>
          <w:bCs/>
          <w:color w:val="231F20"/>
          <w:lang w:val="en-US"/>
          <w:rPrChange w:id="474" w:author="Hazel McLoughlin" w:date="2022-08-11T12:12:00Z">
            <w:rPr>
              <w:color w:val="231F20"/>
              <w:lang w:val="en-US"/>
            </w:rPr>
          </w:rPrChange>
        </w:rPr>
        <w:t>o</w:t>
      </w:r>
      <w:r w:rsidR="006328A0" w:rsidRPr="00941A46">
        <w:rPr>
          <w:b/>
          <w:bCs/>
          <w:color w:val="231F20"/>
          <w:lang w:val="en-US"/>
          <w:rPrChange w:id="475" w:author="Hazel McLoughlin" w:date="2022-08-11T12:12:00Z">
            <w:rPr>
              <w:color w:val="231F20"/>
              <w:lang w:val="en-US"/>
            </w:rPr>
          </w:rPrChange>
        </w:rPr>
        <w:t>ptimum transport system</w:t>
      </w:r>
      <w:r>
        <w:rPr>
          <w:color w:val="231F20"/>
          <w:lang w:val="en-US"/>
        </w:rPr>
        <w:t xml:space="preserve"> presupposes the availability of</w:t>
      </w:r>
      <w:r w:rsidR="006328A0" w:rsidRPr="00EE7CE0">
        <w:rPr>
          <w:color w:val="231F20"/>
          <w:lang w:val="en-US"/>
        </w:rPr>
        <w:t xml:space="preserve"> comprehensive information </w:t>
      </w:r>
      <w:r w:rsidR="000360CB" w:rsidRPr="00EE7CE0">
        <w:rPr>
          <w:color w:val="231F20"/>
          <w:lang w:val="en-US"/>
        </w:rPr>
        <w:t>about all</w:t>
      </w:r>
      <w:r w:rsidR="006328A0" w:rsidRPr="00EE7CE0">
        <w:rPr>
          <w:color w:val="231F20"/>
          <w:lang w:val="en-US"/>
        </w:rPr>
        <w:t xml:space="preserve"> influencing criteria. </w:t>
      </w:r>
      <w:r>
        <w:rPr>
          <w:color w:val="231F20"/>
          <w:lang w:val="en-US"/>
        </w:rPr>
        <w:t xml:space="preserve">Whatever </w:t>
      </w:r>
      <w:r w:rsidR="00FC0381">
        <w:rPr>
          <w:color w:val="231F20"/>
          <w:lang w:val="en-US"/>
        </w:rPr>
        <w:t>the buyer’s priorities when developing a logistics concept</w:t>
      </w:r>
      <w:r w:rsidR="006328A0" w:rsidRPr="00EE7CE0">
        <w:rPr>
          <w:color w:val="231F20"/>
          <w:lang w:val="en-US"/>
        </w:rPr>
        <w:t>,</w:t>
      </w:r>
      <w:r w:rsidR="000360CB" w:rsidRPr="00EE7CE0">
        <w:rPr>
          <w:color w:val="231F20"/>
          <w:lang w:val="en-US"/>
        </w:rPr>
        <w:t xml:space="preserve"> a clear overview of the related costs and services</w:t>
      </w:r>
      <w:r w:rsidR="00FC0381">
        <w:rPr>
          <w:color w:val="231F20"/>
          <w:lang w:val="en-US"/>
        </w:rPr>
        <w:t xml:space="preserve"> is essential before opting to use the in-house vehicle fleet</w:t>
      </w:r>
      <w:r w:rsidR="000360CB" w:rsidRPr="00EE7CE0">
        <w:rPr>
          <w:color w:val="231F20"/>
          <w:lang w:val="en-US"/>
        </w:rPr>
        <w:t xml:space="preserve">. </w:t>
      </w:r>
    </w:p>
    <w:p w14:paraId="0D094A2A" w14:textId="4E781EEE" w:rsidR="000360CB" w:rsidRPr="00EE7CE0" w:rsidRDefault="000360CB" w:rsidP="000360CB">
      <w:pPr>
        <w:pStyle w:val="BodyText"/>
        <w:spacing w:before="1" w:line="271" w:lineRule="auto"/>
        <w:ind w:left="957" w:right="2201" w:hanging="1"/>
        <w:jc w:val="both"/>
        <w:rPr>
          <w:lang w:val="en-US"/>
        </w:rPr>
        <w:sectPr w:rsidR="000360CB" w:rsidRPr="00EE7CE0">
          <w:pgSz w:w="11910" w:h="16840"/>
          <w:pgMar w:top="960" w:right="460" w:bottom="280" w:left="460" w:header="0" w:footer="0" w:gutter="0"/>
          <w:cols w:space="720"/>
        </w:sectPr>
      </w:pPr>
    </w:p>
    <w:p w14:paraId="0D094A2B" w14:textId="77777777" w:rsidR="00A6450C" w:rsidRPr="00EE7CE0" w:rsidRDefault="00A6450C">
      <w:pPr>
        <w:pStyle w:val="BodyText"/>
        <w:rPr>
          <w:lang w:val="en-US"/>
        </w:rPr>
      </w:pPr>
    </w:p>
    <w:p w14:paraId="0D094A2C" w14:textId="77777777" w:rsidR="00A6450C" w:rsidRPr="00EE7CE0" w:rsidRDefault="00A6450C">
      <w:pPr>
        <w:pStyle w:val="BodyText"/>
        <w:rPr>
          <w:lang w:val="en-US"/>
        </w:rPr>
      </w:pPr>
    </w:p>
    <w:p w14:paraId="0D094A2D" w14:textId="77777777" w:rsidR="00A6450C" w:rsidRPr="00EE7CE0" w:rsidRDefault="00A6450C">
      <w:pPr>
        <w:pStyle w:val="BodyText"/>
        <w:rPr>
          <w:lang w:val="en-US"/>
        </w:rPr>
      </w:pPr>
    </w:p>
    <w:p w14:paraId="0D094A2E" w14:textId="77777777" w:rsidR="00A6450C" w:rsidRPr="00EE7CE0" w:rsidRDefault="00A6450C">
      <w:pPr>
        <w:pStyle w:val="BodyText"/>
        <w:rPr>
          <w:lang w:val="en-US"/>
        </w:rPr>
      </w:pPr>
    </w:p>
    <w:p w14:paraId="0D094A2F" w14:textId="77777777" w:rsidR="00A6450C" w:rsidRPr="00EE7CE0" w:rsidRDefault="00A6450C">
      <w:pPr>
        <w:pStyle w:val="BodyText"/>
        <w:rPr>
          <w:lang w:val="en-US"/>
        </w:rPr>
      </w:pPr>
    </w:p>
    <w:p w14:paraId="0D094A30" w14:textId="77777777" w:rsidR="00A6450C" w:rsidRPr="00EE7CE0" w:rsidRDefault="00A6450C">
      <w:pPr>
        <w:pStyle w:val="BodyText"/>
        <w:rPr>
          <w:lang w:val="en-US"/>
        </w:rPr>
      </w:pPr>
    </w:p>
    <w:p w14:paraId="0D094A31" w14:textId="77777777" w:rsidR="00A6450C" w:rsidRPr="00EE7CE0" w:rsidRDefault="00A6450C">
      <w:pPr>
        <w:pStyle w:val="BodyText"/>
        <w:rPr>
          <w:lang w:val="en-US"/>
        </w:rPr>
      </w:pPr>
    </w:p>
    <w:p w14:paraId="0D094A32" w14:textId="77777777" w:rsidR="00A6450C" w:rsidRPr="00EE7CE0" w:rsidRDefault="00A6450C">
      <w:pPr>
        <w:pStyle w:val="BodyText"/>
        <w:spacing w:before="1"/>
        <w:rPr>
          <w:sz w:val="22"/>
          <w:lang w:val="en-US"/>
        </w:rPr>
      </w:pPr>
    </w:p>
    <w:p w14:paraId="0D094A33" w14:textId="77777777" w:rsidR="00A6450C" w:rsidRPr="00EE7CE0" w:rsidRDefault="00A6450C">
      <w:pPr>
        <w:rPr>
          <w:lang w:val="en-US"/>
        </w:rPr>
        <w:sectPr w:rsidR="00A6450C" w:rsidRPr="00EE7CE0">
          <w:pgSz w:w="11910" w:h="16840"/>
          <w:pgMar w:top="960" w:right="460" w:bottom="280" w:left="460" w:header="0" w:footer="0" w:gutter="0"/>
          <w:cols w:space="720"/>
        </w:sectPr>
      </w:pPr>
    </w:p>
    <w:p w14:paraId="0D094A34" w14:textId="77777777" w:rsidR="00A6450C" w:rsidRPr="00EE7CE0" w:rsidRDefault="006328A0">
      <w:pPr>
        <w:spacing w:before="118"/>
        <w:ind w:right="38"/>
        <w:jc w:val="right"/>
        <w:rPr>
          <w:sz w:val="18"/>
          <w:lang w:val="en-US"/>
        </w:rPr>
      </w:pPr>
      <w:commentRangeStart w:id="476"/>
      <w:r w:rsidRPr="00EE7CE0">
        <w:rPr>
          <w:color w:val="231F20"/>
          <w:sz w:val="18"/>
          <w:lang w:val="en-US"/>
        </w:rPr>
        <w:t>Optimum transport</w:t>
      </w:r>
    </w:p>
    <w:p w14:paraId="0D094A35" w14:textId="1EF72D39" w:rsidR="00A6450C" w:rsidRPr="00EE7CE0" w:rsidRDefault="000360CB" w:rsidP="000360CB">
      <w:pPr>
        <w:spacing w:before="53" w:line="302" w:lineRule="auto"/>
        <w:ind w:left="109" w:right="38" w:firstLine="884"/>
        <w:jc w:val="right"/>
        <w:rPr>
          <w:sz w:val="18"/>
          <w:lang w:val="en-US"/>
        </w:rPr>
      </w:pPr>
      <w:r w:rsidRPr="00EE7CE0">
        <w:rPr>
          <w:color w:val="231F20"/>
          <w:sz w:val="18"/>
          <w:lang w:val="en-US"/>
        </w:rPr>
        <w:t>s</w:t>
      </w:r>
      <w:r w:rsidR="006328A0" w:rsidRPr="00EE7CE0">
        <w:rPr>
          <w:color w:val="231F20"/>
          <w:sz w:val="18"/>
          <w:lang w:val="en-US"/>
        </w:rPr>
        <w:t>yste</w:t>
      </w:r>
      <w:r w:rsidRPr="00EE7CE0">
        <w:rPr>
          <w:color w:val="231F20"/>
          <w:sz w:val="18"/>
          <w:lang w:val="en-US"/>
        </w:rPr>
        <w:t xml:space="preserve">m  </w:t>
      </w:r>
      <w:r w:rsidR="006328A0" w:rsidRPr="00EE7CE0">
        <w:rPr>
          <w:color w:val="231F20"/>
          <w:sz w:val="18"/>
          <w:lang w:val="en-US"/>
        </w:rPr>
        <w:t xml:space="preserve"> </w:t>
      </w:r>
      <w:r w:rsidR="00A2189D">
        <w:rPr>
          <w:color w:val="808285"/>
          <w:sz w:val="18"/>
          <w:lang w:val="en-US"/>
        </w:rPr>
        <w:t>Choosing the</w:t>
      </w:r>
      <w:r w:rsidR="006328A0" w:rsidRPr="00EE7CE0">
        <w:rPr>
          <w:color w:val="808285"/>
          <w:sz w:val="18"/>
          <w:lang w:val="en-US"/>
        </w:rPr>
        <w:t xml:space="preserve"> optimum transport system </w:t>
      </w:r>
      <w:r w:rsidRPr="00EE7CE0">
        <w:rPr>
          <w:color w:val="808285"/>
          <w:sz w:val="18"/>
          <w:lang w:val="en-US"/>
        </w:rPr>
        <w:t xml:space="preserve">entails </w:t>
      </w:r>
      <w:r w:rsidR="006328A0" w:rsidRPr="00EE7CE0">
        <w:rPr>
          <w:color w:val="808285"/>
          <w:sz w:val="18"/>
          <w:lang w:val="en-US"/>
        </w:rPr>
        <w:t>other quantitative features as well as costs.</w:t>
      </w:r>
    </w:p>
    <w:p w14:paraId="0D094A36" w14:textId="33302DD5" w:rsidR="00A6450C" w:rsidRPr="00EE7CE0" w:rsidRDefault="006328A0">
      <w:pPr>
        <w:pStyle w:val="BodyText"/>
        <w:spacing w:before="100" w:line="271" w:lineRule="auto"/>
        <w:ind w:left="109" w:right="954" w:hanging="1"/>
        <w:jc w:val="both"/>
        <w:rPr>
          <w:lang w:val="en-US"/>
        </w:rPr>
      </w:pPr>
      <w:r w:rsidRPr="00EE7CE0">
        <w:rPr>
          <w:lang w:val="en-US"/>
        </w:rPr>
        <w:br w:type="column"/>
      </w:r>
      <w:commentRangeEnd w:id="476"/>
      <w:r w:rsidR="00F239C6">
        <w:rPr>
          <w:rStyle w:val="CommentReference"/>
        </w:rPr>
        <w:commentReference w:id="476"/>
      </w:r>
      <w:r w:rsidRPr="00EE7CE0">
        <w:rPr>
          <w:color w:val="231F20"/>
          <w:lang w:val="en-US"/>
        </w:rPr>
        <w:t xml:space="preserve"> </w:t>
      </w:r>
      <w:r w:rsidR="000360CB" w:rsidRPr="00EE7CE0">
        <w:rPr>
          <w:color w:val="231F20"/>
          <w:lang w:val="en-US"/>
        </w:rPr>
        <w:t>A</w:t>
      </w:r>
      <w:r w:rsidRPr="00EE7CE0">
        <w:rPr>
          <w:color w:val="231F20"/>
          <w:lang w:val="en-US"/>
        </w:rPr>
        <w:t>n assessment of cost-effectiveness</w:t>
      </w:r>
      <w:r w:rsidR="000360CB" w:rsidRPr="00EE7CE0">
        <w:rPr>
          <w:color w:val="231F20"/>
          <w:lang w:val="en-US"/>
        </w:rPr>
        <w:t xml:space="preserve"> should include the following info</w:t>
      </w:r>
      <w:r w:rsidR="006D0AF6" w:rsidRPr="00EE7CE0">
        <w:rPr>
          <w:color w:val="231F20"/>
          <w:lang w:val="en-US"/>
        </w:rPr>
        <w:t>rm</w:t>
      </w:r>
      <w:r w:rsidR="000360CB" w:rsidRPr="00EE7CE0">
        <w:rPr>
          <w:color w:val="231F20"/>
          <w:lang w:val="en-US"/>
        </w:rPr>
        <w:t>ation</w:t>
      </w:r>
      <w:r w:rsidRPr="00EE7CE0">
        <w:rPr>
          <w:color w:val="231F20"/>
          <w:lang w:val="en-US"/>
        </w:rPr>
        <w:t>:</w:t>
      </w:r>
    </w:p>
    <w:p w14:paraId="0D094A37" w14:textId="77777777" w:rsidR="00A6450C" w:rsidRPr="00EE7CE0" w:rsidRDefault="00A6450C">
      <w:pPr>
        <w:pStyle w:val="BodyText"/>
        <w:spacing w:before="7"/>
        <w:rPr>
          <w:sz w:val="22"/>
          <w:lang w:val="en-US"/>
        </w:rPr>
      </w:pPr>
    </w:p>
    <w:p w14:paraId="0D094A38" w14:textId="77777777" w:rsidR="00A6450C" w:rsidRPr="00EE7CE0" w:rsidRDefault="006328A0">
      <w:pPr>
        <w:pStyle w:val="ListParagraph"/>
        <w:numPr>
          <w:ilvl w:val="0"/>
          <w:numId w:val="10"/>
        </w:numPr>
        <w:tabs>
          <w:tab w:val="left" w:pos="389"/>
          <w:tab w:val="left" w:pos="390"/>
        </w:tabs>
        <w:spacing w:before="0"/>
        <w:ind w:left="389" w:hanging="281"/>
        <w:rPr>
          <w:sz w:val="20"/>
          <w:lang w:val="en-US"/>
        </w:rPr>
      </w:pPr>
      <w:r w:rsidRPr="00EE7CE0">
        <w:rPr>
          <w:color w:val="231F20"/>
          <w:sz w:val="20"/>
          <w:lang w:val="en-US"/>
        </w:rPr>
        <w:t>Fixed costs for individual vehicles</w:t>
      </w:r>
    </w:p>
    <w:p w14:paraId="0D094A39"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Operating costs for individual vehicles</w:t>
      </w:r>
    </w:p>
    <w:p w14:paraId="0D094A3A"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Overall costs for individual vehicles</w:t>
      </w:r>
    </w:p>
    <w:p w14:paraId="0D094A3B"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Capacity utilization level for individual vehicles</w:t>
      </w:r>
    </w:p>
    <w:p w14:paraId="0D094A3C" w14:textId="591D5B36"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 xml:space="preserve">Scheduling </w:t>
      </w:r>
      <w:r w:rsidR="00ED3579" w:rsidRPr="00EE7CE0">
        <w:rPr>
          <w:color w:val="231F20"/>
          <w:sz w:val="20"/>
          <w:lang w:val="en-US"/>
        </w:rPr>
        <w:t>versati</w:t>
      </w:r>
      <w:r w:rsidRPr="00EE7CE0">
        <w:rPr>
          <w:color w:val="231F20"/>
          <w:sz w:val="20"/>
          <w:lang w:val="en-US"/>
        </w:rPr>
        <w:t>lity of fleet</w:t>
      </w:r>
    </w:p>
    <w:p w14:paraId="0D094A3D" w14:textId="77777777" w:rsidR="00A6450C" w:rsidRPr="00EE7CE0" w:rsidRDefault="00A6450C">
      <w:pPr>
        <w:pStyle w:val="BodyText"/>
        <w:spacing w:before="2"/>
        <w:rPr>
          <w:sz w:val="25"/>
          <w:lang w:val="en-US"/>
        </w:rPr>
      </w:pPr>
    </w:p>
    <w:p w14:paraId="0D094A3E" w14:textId="4CB2A7F9" w:rsidR="00A6450C" w:rsidRPr="00EE7CE0" w:rsidRDefault="00ED3579">
      <w:pPr>
        <w:pStyle w:val="BodyText"/>
        <w:spacing w:before="1" w:line="271" w:lineRule="auto"/>
        <w:ind w:left="109" w:right="955" w:hanging="1"/>
        <w:jc w:val="both"/>
        <w:rPr>
          <w:lang w:val="en-US"/>
        </w:rPr>
      </w:pPr>
      <w:r w:rsidRPr="00EE7CE0">
        <w:rPr>
          <w:color w:val="231F20"/>
          <w:lang w:val="en-US"/>
        </w:rPr>
        <w:t>Other criteria must be taken into account alongside</w:t>
      </w:r>
      <w:r w:rsidR="006328A0" w:rsidRPr="00EE7CE0">
        <w:rPr>
          <w:color w:val="231F20"/>
          <w:lang w:val="en-US"/>
        </w:rPr>
        <w:t xml:space="preserve"> </w:t>
      </w:r>
      <w:r w:rsidR="00C4714F">
        <w:rPr>
          <w:color w:val="231F20"/>
          <w:lang w:val="en-US"/>
        </w:rPr>
        <w:t xml:space="preserve">the </w:t>
      </w:r>
      <w:r w:rsidR="006328A0" w:rsidRPr="00EE7CE0">
        <w:rPr>
          <w:color w:val="231F20"/>
          <w:lang w:val="en-US"/>
        </w:rPr>
        <w:t>cost aspect</w:t>
      </w:r>
      <w:r w:rsidR="00C4714F">
        <w:rPr>
          <w:color w:val="231F20"/>
          <w:lang w:val="en-US"/>
        </w:rPr>
        <w:t>s</w:t>
      </w:r>
      <w:r w:rsidR="006328A0" w:rsidRPr="00EE7CE0">
        <w:rPr>
          <w:color w:val="231F20"/>
          <w:lang w:val="en-US"/>
        </w:rPr>
        <w:t xml:space="preserve"> (</w:t>
      </w:r>
      <w:proofErr w:type="spellStart"/>
      <w:del w:id="477" w:author="Hazel McLoughlin" w:date="2022-08-13T12:08:00Z">
        <w:r w:rsidR="006328A0" w:rsidRPr="00EE7CE0" w:rsidDel="00014C75">
          <w:rPr>
            <w:color w:val="231F20"/>
            <w:lang w:val="en-US"/>
          </w:rPr>
          <w:delText xml:space="preserve">see </w:delText>
        </w:r>
      </w:del>
      <w:r w:rsidR="006328A0" w:rsidRPr="00EE7CE0">
        <w:rPr>
          <w:color w:val="231F20"/>
          <w:lang w:val="en-US"/>
        </w:rPr>
        <w:t>Czenskowsky</w:t>
      </w:r>
      <w:proofErr w:type="spellEnd"/>
      <w:del w:id="478" w:author="Hazel McLoughlin" w:date="2022-08-13T12:10:00Z">
        <w:r w:rsidR="006328A0" w:rsidRPr="00EE7CE0" w:rsidDel="00014C75">
          <w:rPr>
            <w:color w:val="231F20"/>
            <w:lang w:val="en-US"/>
          </w:rPr>
          <w:delText>/</w:delText>
        </w:r>
      </w:del>
      <w:ins w:id="479" w:author="Hazel McLoughlin" w:date="2022-08-13T12:10:00Z">
        <w:r w:rsidR="00014C75">
          <w:rPr>
            <w:color w:val="231F20"/>
            <w:lang w:val="en-US"/>
          </w:rPr>
          <w:t xml:space="preserve"> &amp; </w:t>
        </w:r>
      </w:ins>
      <w:r w:rsidR="006328A0" w:rsidRPr="00EE7CE0">
        <w:rPr>
          <w:color w:val="231F20"/>
          <w:lang w:val="en-US"/>
        </w:rPr>
        <w:t>Piontek 2012, p. 70):</w:t>
      </w:r>
    </w:p>
    <w:p w14:paraId="0D094A3F" w14:textId="77777777" w:rsidR="00A6450C" w:rsidRPr="00EE7CE0" w:rsidRDefault="00A6450C">
      <w:pPr>
        <w:pStyle w:val="BodyText"/>
        <w:spacing w:before="7"/>
        <w:rPr>
          <w:sz w:val="22"/>
          <w:lang w:val="en-US"/>
        </w:rPr>
      </w:pPr>
    </w:p>
    <w:p w14:paraId="0D094A40" w14:textId="47A2EF04" w:rsidR="00A6450C" w:rsidRPr="00EE7CE0" w:rsidRDefault="006328A0">
      <w:pPr>
        <w:pStyle w:val="ListParagraph"/>
        <w:numPr>
          <w:ilvl w:val="0"/>
          <w:numId w:val="10"/>
        </w:numPr>
        <w:tabs>
          <w:tab w:val="left" w:pos="389"/>
          <w:tab w:val="left" w:pos="390"/>
        </w:tabs>
        <w:spacing w:before="0"/>
        <w:ind w:left="389" w:hanging="281"/>
        <w:rPr>
          <w:sz w:val="20"/>
          <w:lang w:val="en-US"/>
        </w:rPr>
      </w:pPr>
      <w:r w:rsidRPr="00EE7CE0">
        <w:rPr>
          <w:color w:val="231F20"/>
          <w:sz w:val="20"/>
          <w:lang w:val="en-US"/>
        </w:rPr>
        <w:t>Regularity of arrival</w:t>
      </w:r>
      <w:r w:rsidR="00ED3579" w:rsidRPr="00EE7CE0">
        <w:rPr>
          <w:color w:val="231F20"/>
          <w:sz w:val="20"/>
          <w:lang w:val="en-US"/>
        </w:rPr>
        <w:t>s</w:t>
      </w:r>
    </w:p>
    <w:p w14:paraId="0D094A41" w14:textId="77435018" w:rsidR="00A6450C" w:rsidRPr="00EE7CE0" w:rsidRDefault="00ED3579">
      <w:pPr>
        <w:pStyle w:val="ListParagraph"/>
        <w:numPr>
          <w:ilvl w:val="0"/>
          <w:numId w:val="10"/>
        </w:numPr>
        <w:tabs>
          <w:tab w:val="left" w:pos="389"/>
          <w:tab w:val="left" w:pos="390"/>
        </w:tabs>
        <w:ind w:left="389" w:hanging="281"/>
        <w:rPr>
          <w:sz w:val="20"/>
          <w:lang w:val="en-US"/>
        </w:rPr>
      </w:pPr>
      <w:r w:rsidRPr="00EE7CE0">
        <w:rPr>
          <w:color w:val="231F20"/>
          <w:sz w:val="20"/>
          <w:lang w:val="en-US"/>
        </w:rPr>
        <w:t>Minimal t</w:t>
      </w:r>
      <w:r w:rsidR="006328A0" w:rsidRPr="00EE7CE0">
        <w:rPr>
          <w:color w:val="231F20"/>
          <w:sz w:val="20"/>
          <w:lang w:val="en-US"/>
        </w:rPr>
        <w:t>ransport damage</w:t>
      </w:r>
    </w:p>
    <w:p w14:paraId="0D094A42"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Transport speed</w:t>
      </w:r>
    </w:p>
    <w:p w14:paraId="0D094A43"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Transport volume</w:t>
      </w:r>
    </w:p>
    <w:p w14:paraId="0D094A44" w14:textId="43534C54"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C</w:t>
      </w:r>
      <w:r w:rsidR="00ED3579" w:rsidRPr="00EE7CE0">
        <w:rPr>
          <w:color w:val="231F20"/>
          <w:sz w:val="20"/>
          <w:lang w:val="en-US"/>
        </w:rPr>
        <w:t>ushioning</w:t>
      </w:r>
      <w:r w:rsidRPr="00EE7CE0">
        <w:rPr>
          <w:color w:val="231F20"/>
          <w:sz w:val="20"/>
          <w:lang w:val="en-US"/>
        </w:rPr>
        <w:t xml:space="preserve"> of peaks</w:t>
      </w:r>
    </w:p>
    <w:p w14:paraId="0D094A45"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Opportunities for return shipments</w:t>
      </w:r>
    </w:p>
    <w:p w14:paraId="0D094A46"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Customer service</w:t>
      </w:r>
    </w:p>
    <w:p w14:paraId="0D094A47"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Administrative effort</w:t>
      </w:r>
    </w:p>
    <w:p w14:paraId="0D094A48" w14:textId="77777777" w:rsidR="00A6450C" w:rsidRPr="00EE7CE0" w:rsidRDefault="006328A0">
      <w:pPr>
        <w:pStyle w:val="ListParagraph"/>
        <w:numPr>
          <w:ilvl w:val="0"/>
          <w:numId w:val="10"/>
        </w:numPr>
        <w:tabs>
          <w:tab w:val="left" w:pos="389"/>
          <w:tab w:val="left" w:pos="390"/>
        </w:tabs>
        <w:ind w:left="389" w:hanging="281"/>
        <w:rPr>
          <w:sz w:val="20"/>
          <w:lang w:val="en-US"/>
        </w:rPr>
      </w:pPr>
      <w:r w:rsidRPr="00EE7CE0">
        <w:rPr>
          <w:color w:val="231F20"/>
          <w:sz w:val="20"/>
          <w:lang w:val="en-US"/>
        </w:rPr>
        <w:t>Transport costs and freight</w:t>
      </w:r>
    </w:p>
    <w:p w14:paraId="0D094A49" w14:textId="77777777" w:rsidR="00A6450C" w:rsidRPr="00EE7CE0" w:rsidRDefault="00A6450C">
      <w:pPr>
        <w:pStyle w:val="BodyText"/>
        <w:rPr>
          <w:sz w:val="24"/>
          <w:lang w:val="en-US"/>
        </w:rPr>
      </w:pPr>
    </w:p>
    <w:p w14:paraId="0D094A4A" w14:textId="77777777" w:rsidR="00A6450C" w:rsidRPr="00EE7CE0" w:rsidRDefault="00A6450C">
      <w:pPr>
        <w:pStyle w:val="BodyText"/>
        <w:rPr>
          <w:sz w:val="24"/>
          <w:lang w:val="en-US"/>
        </w:rPr>
      </w:pPr>
    </w:p>
    <w:p w14:paraId="0D094A4B" w14:textId="77777777" w:rsidR="00A6450C" w:rsidRPr="00EE7CE0" w:rsidRDefault="006328A0">
      <w:pPr>
        <w:pStyle w:val="BodyText"/>
        <w:spacing w:before="168"/>
        <w:ind w:left="279"/>
        <w:rPr>
          <w:lang w:val="en-US"/>
        </w:rPr>
      </w:pPr>
      <w:r w:rsidRPr="00EE7CE0">
        <w:rPr>
          <w:color w:val="003946"/>
          <w:lang w:val="en-US"/>
        </w:rPr>
        <w:t>Summary</w:t>
      </w:r>
    </w:p>
    <w:p w14:paraId="0D094A4C" w14:textId="77777777" w:rsidR="00A6450C" w:rsidRPr="00EE7CE0" w:rsidRDefault="00A6450C">
      <w:pPr>
        <w:rPr>
          <w:lang w:val="en-US"/>
        </w:rPr>
        <w:sectPr w:rsidR="00A6450C" w:rsidRPr="00EE7CE0">
          <w:type w:val="continuous"/>
          <w:pgSz w:w="11910" w:h="16840"/>
          <w:pgMar w:top="1600" w:right="460" w:bottom="280" w:left="460" w:header="0" w:footer="0" w:gutter="0"/>
          <w:cols w:num="2" w:space="720" w:equalWidth="0">
            <w:col w:w="1848" w:space="247"/>
            <w:col w:w="8895"/>
          </w:cols>
        </w:sectPr>
      </w:pPr>
    </w:p>
    <w:p w14:paraId="0D094A4D" w14:textId="77777777" w:rsidR="00A6450C" w:rsidRPr="00EE7CE0" w:rsidRDefault="00A6450C">
      <w:pPr>
        <w:pStyle w:val="BodyText"/>
        <w:rPr>
          <w:sz w:val="14"/>
          <w:lang w:val="en-US"/>
        </w:rPr>
      </w:pPr>
    </w:p>
    <w:p w14:paraId="0D094A4E" w14:textId="77777777" w:rsidR="00A6450C" w:rsidRPr="00EE7CE0" w:rsidRDefault="00000000">
      <w:pPr>
        <w:pStyle w:val="BodyText"/>
        <w:ind w:left="2199"/>
        <w:rPr>
          <w:lang w:val="en-US"/>
        </w:rPr>
      </w:pPr>
      <w:r>
        <w:rPr>
          <w:lang w:val="en-US"/>
        </w:rPr>
      </w:r>
      <w:r>
        <w:rPr>
          <w:lang w:val="en-US"/>
        </w:rPr>
        <w:pict w14:anchorId="0D094CCA">
          <v:group id="docshapegroup34" o:spid="_x0000_s2069" alt="" style="width:391.2pt;height:277.55pt;mso-position-horizontal-relative:char;mso-position-vertical-relative:line" coordsize="7824,5551">
            <v:rect id="docshape35" o:spid="_x0000_s2072" alt="" style="position:absolute;top:10;width:7824;height:5541" fillcolor="#f1f1f1" stroked="f"/>
            <v:line id="_x0000_s2071" alt="" style="position:absolute" from="7824,5" to="0,5" strokecolor="#003946" strokeweight=".5pt"/>
            <v:shape id="docshape36" o:spid="_x0000_s2070" type="#_x0000_t202" alt="" style="position:absolute;top:10;width:7824;height:5541;mso-wrap-style:square;v-text-anchor:top" filled="f" stroked="f">
              <v:textbox inset="0,0,0,0">
                <w:txbxContent>
                  <w:p w14:paraId="0D094D04" w14:textId="6E802414" w:rsidR="00A6450C" w:rsidRDefault="00ED3579">
                    <w:pPr>
                      <w:spacing w:before="179" w:line="271" w:lineRule="auto"/>
                      <w:ind w:left="170" w:right="190"/>
                      <w:rPr>
                        <w:sz w:val="20"/>
                      </w:rPr>
                    </w:pPr>
                    <w:r>
                      <w:rPr>
                        <w:color w:val="231F20"/>
                        <w:sz w:val="20"/>
                      </w:rPr>
                      <w:t>D</w:t>
                    </w:r>
                    <w:r w:rsidR="006328A0">
                      <w:rPr>
                        <w:color w:val="231F20"/>
                        <w:sz w:val="20"/>
                      </w:rPr>
                      <w:t xml:space="preserve">istribution </w:t>
                    </w:r>
                    <w:r w:rsidR="009A323B">
                      <w:rPr>
                        <w:color w:val="231F20"/>
                        <w:sz w:val="20"/>
                      </w:rPr>
                      <w:t>is about</w:t>
                    </w:r>
                    <w:r>
                      <w:rPr>
                        <w:color w:val="231F20"/>
                        <w:sz w:val="20"/>
                      </w:rPr>
                      <w:t xml:space="preserve"> much </w:t>
                    </w:r>
                    <w:r w:rsidR="006328A0">
                      <w:rPr>
                        <w:color w:val="231F20"/>
                        <w:sz w:val="20"/>
                      </w:rPr>
                      <w:t xml:space="preserve">more than </w:t>
                    </w:r>
                    <w:r>
                      <w:rPr>
                        <w:color w:val="231F20"/>
                        <w:sz w:val="20"/>
                      </w:rPr>
                      <w:t>simply</w:t>
                    </w:r>
                    <w:r w:rsidR="006328A0">
                      <w:rPr>
                        <w:color w:val="231F20"/>
                        <w:sz w:val="20"/>
                      </w:rPr>
                      <w:t xml:space="preserve"> bridging space and time. It </w:t>
                    </w:r>
                    <w:r w:rsidR="009A323B">
                      <w:rPr>
                        <w:color w:val="231F20"/>
                        <w:sz w:val="20"/>
                      </w:rPr>
                      <w:t>encompasses</w:t>
                    </w:r>
                    <w:r w:rsidR="002021F8">
                      <w:rPr>
                        <w:color w:val="231F20"/>
                        <w:sz w:val="20"/>
                      </w:rPr>
                      <w:t xml:space="preserve"> </w:t>
                    </w:r>
                    <w:r w:rsidR="006328A0">
                      <w:rPr>
                        <w:color w:val="231F20"/>
                        <w:sz w:val="20"/>
                      </w:rPr>
                      <w:t xml:space="preserve">a wide range of tasks, all related to the distribution of goods and services. As well as macroeconomic functions, </w:t>
                    </w:r>
                    <w:r w:rsidR="002021F8">
                      <w:rPr>
                        <w:color w:val="231F20"/>
                        <w:sz w:val="20"/>
                      </w:rPr>
                      <w:t>various</w:t>
                    </w:r>
                    <w:r w:rsidR="006328A0">
                      <w:rPr>
                        <w:color w:val="231F20"/>
                        <w:sz w:val="20"/>
                      </w:rPr>
                      <w:t xml:space="preserve"> microeconomic functions must </w:t>
                    </w:r>
                    <w:r w:rsidR="002021F8">
                      <w:rPr>
                        <w:color w:val="231F20"/>
                        <w:sz w:val="20"/>
                      </w:rPr>
                      <w:t xml:space="preserve">also </w:t>
                    </w:r>
                    <w:r w:rsidR="006328A0">
                      <w:rPr>
                        <w:color w:val="231F20"/>
                        <w:sz w:val="20"/>
                      </w:rPr>
                      <w:t xml:space="preserve">be </w:t>
                    </w:r>
                    <w:r w:rsidR="009A323B">
                      <w:rPr>
                        <w:color w:val="231F20"/>
                        <w:sz w:val="20"/>
                      </w:rPr>
                      <w:t>considered</w:t>
                    </w:r>
                    <w:r w:rsidR="006328A0">
                      <w:rPr>
                        <w:color w:val="231F20"/>
                        <w:sz w:val="20"/>
                      </w:rPr>
                      <w:t>.</w:t>
                    </w:r>
                  </w:p>
                  <w:p w14:paraId="0D094D05" w14:textId="77777777" w:rsidR="00A6450C" w:rsidRDefault="00A6450C">
                    <w:pPr>
                      <w:spacing w:before="8"/>
                    </w:pPr>
                  </w:p>
                  <w:p w14:paraId="0D094D06" w14:textId="4A56750C" w:rsidR="00A6450C" w:rsidRDefault="006328A0">
                    <w:pPr>
                      <w:spacing w:line="271" w:lineRule="auto"/>
                      <w:ind w:left="170" w:right="190"/>
                      <w:rPr>
                        <w:sz w:val="20"/>
                      </w:rPr>
                    </w:pPr>
                    <w:r>
                      <w:rPr>
                        <w:color w:val="231F20"/>
                        <w:sz w:val="20"/>
                      </w:rPr>
                      <w:t xml:space="preserve">The primary task of distribution is </w:t>
                    </w:r>
                    <w:del w:id="480" w:author="Hazel McLoughlin" w:date="2022-08-11T12:13:00Z">
                      <w:r w:rsidDel="00941A46">
                        <w:rPr>
                          <w:color w:val="231F20"/>
                          <w:sz w:val="20"/>
                        </w:rPr>
                        <w:delText xml:space="preserve">to </w:delText>
                      </w:r>
                    </w:del>
                    <w:ins w:id="481" w:author="Hazel McLoughlin" w:date="2022-08-11T12:13:00Z">
                      <w:r w:rsidR="00941A46">
                        <w:rPr>
                          <w:color w:val="231F20"/>
                          <w:sz w:val="20"/>
                        </w:rPr>
                        <w:t xml:space="preserve">the </w:t>
                      </w:r>
                    </w:ins>
                    <w:r>
                      <w:rPr>
                        <w:color w:val="231F20"/>
                        <w:sz w:val="20"/>
                      </w:rPr>
                      <w:t>select</w:t>
                    </w:r>
                    <w:ins w:id="482" w:author="Hazel McLoughlin" w:date="2022-08-11T12:13:00Z">
                      <w:r w:rsidR="00941A46">
                        <w:rPr>
                          <w:color w:val="231F20"/>
                          <w:sz w:val="20"/>
                        </w:rPr>
                        <w:t>ion</w:t>
                      </w:r>
                    </w:ins>
                    <w:r>
                      <w:rPr>
                        <w:color w:val="231F20"/>
                        <w:sz w:val="20"/>
                      </w:rPr>
                      <w:t xml:space="preserve"> </w:t>
                    </w:r>
                    <w:del w:id="483" w:author="Hazel McLoughlin" w:date="2022-08-11T12:13:00Z">
                      <w:r w:rsidDel="00941A46">
                        <w:rPr>
                          <w:color w:val="231F20"/>
                          <w:sz w:val="20"/>
                        </w:rPr>
                        <w:delText xml:space="preserve">the </w:delText>
                      </w:r>
                    </w:del>
                    <w:ins w:id="484" w:author="Hazel McLoughlin" w:date="2022-08-11T12:13:00Z">
                      <w:r w:rsidR="00941A46">
                        <w:rPr>
                          <w:color w:val="231F20"/>
                          <w:sz w:val="20"/>
                        </w:rPr>
                        <w:t xml:space="preserve">of </w:t>
                      </w:r>
                    </w:ins>
                    <w:r>
                      <w:rPr>
                        <w:color w:val="231F20"/>
                        <w:sz w:val="20"/>
                      </w:rPr>
                      <w:t>distribution agents</w:t>
                    </w:r>
                    <w:r w:rsidR="009A323B">
                      <w:rPr>
                        <w:color w:val="231F20"/>
                        <w:sz w:val="20"/>
                      </w:rPr>
                      <w:t>, which depends o</w:t>
                    </w:r>
                    <w:r>
                      <w:rPr>
                        <w:color w:val="231F20"/>
                        <w:sz w:val="20"/>
                      </w:rPr>
                      <w:t>n a wide range of factors.</w:t>
                    </w:r>
                  </w:p>
                  <w:p w14:paraId="0D094D07" w14:textId="77777777" w:rsidR="00A6450C" w:rsidRDefault="00A6450C">
                    <w:pPr>
                      <w:spacing w:before="7"/>
                    </w:pPr>
                  </w:p>
                  <w:p w14:paraId="0D094D08" w14:textId="44F38157" w:rsidR="00A6450C" w:rsidRDefault="00863EF7">
                    <w:pPr>
                      <w:spacing w:line="271" w:lineRule="auto"/>
                      <w:ind w:left="170"/>
                      <w:rPr>
                        <w:sz w:val="20"/>
                      </w:rPr>
                    </w:pPr>
                    <w:del w:id="485" w:author="Hazel McLoughlin" w:date="2022-08-11T12:13:00Z">
                      <w:r w:rsidDel="00941A46">
                        <w:rPr>
                          <w:color w:val="231F20"/>
                          <w:sz w:val="20"/>
                        </w:rPr>
                        <w:delText>T</w:delText>
                      </w:r>
                      <w:r w:rsidR="006328A0" w:rsidDel="00941A46">
                        <w:rPr>
                          <w:color w:val="231F20"/>
                          <w:sz w:val="20"/>
                        </w:rPr>
                        <w:delText>he d</w:delText>
                      </w:r>
                    </w:del>
                    <w:ins w:id="486" w:author="Hazel McLoughlin" w:date="2022-08-11T12:13:00Z">
                      <w:r w:rsidR="00941A46">
                        <w:rPr>
                          <w:color w:val="231F20"/>
                          <w:sz w:val="20"/>
                        </w:rPr>
                        <w:t>D</w:t>
                      </w:r>
                    </w:ins>
                    <w:r w:rsidR="006328A0">
                      <w:rPr>
                        <w:color w:val="231F20"/>
                        <w:sz w:val="20"/>
                      </w:rPr>
                      <w:t>istribution logi</w:t>
                    </w:r>
                    <w:r>
                      <w:rPr>
                        <w:color w:val="231F20"/>
                        <w:sz w:val="20"/>
                      </w:rPr>
                      <w:t>stics</w:t>
                    </w:r>
                    <w:r w:rsidR="006328A0">
                      <w:rPr>
                        <w:color w:val="231F20"/>
                        <w:sz w:val="20"/>
                      </w:rPr>
                      <w:t xml:space="preserve"> should be </w:t>
                    </w:r>
                    <w:r>
                      <w:rPr>
                        <w:color w:val="231F20"/>
                        <w:sz w:val="20"/>
                      </w:rPr>
                      <w:t xml:space="preserve">organized </w:t>
                    </w:r>
                    <w:r w:rsidR="006328A0">
                      <w:rPr>
                        <w:color w:val="231F20"/>
                        <w:sz w:val="20"/>
                      </w:rPr>
                      <w:t>as a sub-system of distribution management</w:t>
                    </w:r>
                    <w:r>
                      <w:rPr>
                        <w:color w:val="231F20"/>
                        <w:sz w:val="20"/>
                      </w:rPr>
                      <w:t>, with the focus on achieving a</w:t>
                    </w:r>
                    <w:r w:rsidR="006328A0">
                      <w:rPr>
                        <w:color w:val="231F20"/>
                        <w:sz w:val="20"/>
                      </w:rPr>
                      <w:t xml:space="preserve"> customer-friendly delivery service.</w:t>
                    </w:r>
                  </w:p>
                  <w:p w14:paraId="0D094D09" w14:textId="77777777" w:rsidR="00A6450C" w:rsidRDefault="00A6450C">
                    <w:pPr>
                      <w:spacing w:before="7"/>
                    </w:pPr>
                  </w:p>
                  <w:p w14:paraId="0D094D0A" w14:textId="32236F41" w:rsidR="00A6450C" w:rsidRDefault="00BB174A">
                    <w:pPr>
                      <w:spacing w:line="271" w:lineRule="auto"/>
                      <w:ind w:left="170" w:right="190"/>
                      <w:rPr>
                        <w:sz w:val="20"/>
                      </w:rPr>
                    </w:pPr>
                    <w:r>
                      <w:rPr>
                        <w:color w:val="231F20"/>
                        <w:sz w:val="20"/>
                      </w:rPr>
                      <w:t>It is also necessary to define t</w:t>
                    </w:r>
                    <w:r w:rsidR="006328A0">
                      <w:rPr>
                        <w:color w:val="231F20"/>
                        <w:sz w:val="20"/>
                      </w:rPr>
                      <w:t xml:space="preserve">he vertical and horizontal distribution structure. The </w:t>
                    </w:r>
                    <w:r>
                      <w:rPr>
                        <w:color w:val="231F20"/>
                        <w:sz w:val="20"/>
                      </w:rPr>
                      <w:t>chosen</w:t>
                    </w:r>
                    <w:r w:rsidR="006328A0">
                      <w:rPr>
                        <w:color w:val="231F20"/>
                        <w:sz w:val="20"/>
                      </w:rPr>
                      <w:t xml:space="preserve"> distribution strateg</w:t>
                    </w:r>
                    <w:r w:rsidR="00863EF7">
                      <w:rPr>
                        <w:color w:val="231F20"/>
                        <w:sz w:val="20"/>
                      </w:rPr>
                      <w:t>y</w:t>
                    </w:r>
                    <w:r w:rsidR="006328A0">
                      <w:rPr>
                        <w:color w:val="231F20"/>
                        <w:sz w:val="20"/>
                      </w:rPr>
                      <w:t xml:space="preserve"> </w:t>
                    </w:r>
                    <w:r w:rsidR="001557E0">
                      <w:rPr>
                        <w:color w:val="231F20"/>
                        <w:sz w:val="20"/>
                      </w:rPr>
                      <w:t xml:space="preserve">will </w:t>
                    </w:r>
                    <w:r w:rsidR="006328A0">
                      <w:rPr>
                        <w:color w:val="231F20"/>
                        <w:sz w:val="20"/>
                      </w:rPr>
                      <w:t xml:space="preserve">determine the long-term focus and </w:t>
                    </w:r>
                    <w:r w:rsidR="00863EF7">
                      <w:rPr>
                        <w:color w:val="231F20"/>
                        <w:sz w:val="20"/>
                      </w:rPr>
                      <w:t>organization</w:t>
                    </w:r>
                    <w:r w:rsidR="006328A0">
                      <w:rPr>
                        <w:color w:val="231F20"/>
                        <w:sz w:val="20"/>
                      </w:rPr>
                      <w:t xml:space="preserve"> of distribution. </w:t>
                    </w:r>
                    <w:r w:rsidR="00863EF7">
                      <w:rPr>
                        <w:color w:val="231F20"/>
                        <w:sz w:val="20"/>
                      </w:rPr>
                      <w:t>D</w:t>
                    </w:r>
                    <w:r w:rsidR="006328A0">
                      <w:rPr>
                        <w:color w:val="231F20"/>
                        <w:sz w:val="20"/>
                      </w:rPr>
                      <w:t xml:space="preserve">istribution managers </w:t>
                    </w:r>
                    <w:r w:rsidR="001557E0">
                      <w:rPr>
                        <w:color w:val="231F20"/>
                        <w:sz w:val="20"/>
                      </w:rPr>
                      <w:t>must be skilled at combining</w:t>
                    </w:r>
                    <w:r w:rsidR="006328A0">
                      <w:rPr>
                        <w:color w:val="231F20"/>
                        <w:sz w:val="20"/>
                      </w:rPr>
                      <w:t xml:space="preserve"> different </w:t>
                    </w:r>
                    <w:r w:rsidR="00863EF7">
                      <w:rPr>
                        <w:color w:val="231F20"/>
                        <w:sz w:val="20"/>
                      </w:rPr>
                      <w:t xml:space="preserve">types of </w:t>
                    </w:r>
                    <w:r w:rsidR="006328A0">
                      <w:rPr>
                        <w:color w:val="231F20"/>
                        <w:sz w:val="20"/>
                      </w:rPr>
                      <w:t>strateg</w:t>
                    </w:r>
                    <w:r w:rsidR="00863EF7">
                      <w:rPr>
                        <w:color w:val="231F20"/>
                        <w:sz w:val="20"/>
                      </w:rPr>
                      <w:t>y</w:t>
                    </w:r>
                    <w:r w:rsidR="006328A0">
                      <w:rPr>
                        <w:color w:val="231F20"/>
                        <w:sz w:val="20"/>
                      </w:rPr>
                      <w:t xml:space="preserve">. Ultimately, operational (short-term) distribution management should </w:t>
                    </w:r>
                    <w:r w:rsidR="00E27007">
                      <w:rPr>
                        <w:color w:val="231F20"/>
                        <w:sz w:val="20"/>
                      </w:rPr>
                      <w:t xml:space="preserve">be </w:t>
                    </w:r>
                    <w:r w:rsidR="00863EF7">
                      <w:rPr>
                        <w:color w:val="231F20"/>
                        <w:sz w:val="20"/>
                      </w:rPr>
                      <w:t xml:space="preserve">organized </w:t>
                    </w:r>
                    <w:r w:rsidR="006328A0">
                      <w:rPr>
                        <w:color w:val="231F20"/>
                        <w:sz w:val="20"/>
                      </w:rPr>
                      <w:t xml:space="preserve">in such a way that order </w:t>
                    </w:r>
                    <w:r w:rsidR="00863EF7">
                      <w:rPr>
                        <w:color w:val="231F20"/>
                        <w:sz w:val="20"/>
                      </w:rPr>
                      <w:t>fulfilment</w:t>
                    </w:r>
                    <w:r w:rsidR="006328A0">
                      <w:rPr>
                        <w:color w:val="231F20"/>
                        <w:sz w:val="20"/>
                      </w:rPr>
                      <w:t xml:space="preserve">, the choice of sales </w:t>
                    </w:r>
                    <w:r w:rsidR="00863EF7">
                      <w:rPr>
                        <w:color w:val="231F20"/>
                        <w:sz w:val="20"/>
                      </w:rPr>
                      <w:t>intermediaries</w:t>
                    </w:r>
                    <w:r w:rsidR="006328A0">
                      <w:rPr>
                        <w:color w:val="231F20"/>
                        <w:sz w:val="20"/>
                      </w:rPr>
                      <w:t xml:space="preserve"> and</w:t>
                    </w:r>
                    <w:r w:rsidR="00863EF7">
                      <w:rPr>
                        <w:color w:val="231F20"/>
                        <w:sz w:val="20"/>
                      </w:rPr>
                      <w:t xml:space="preserve"> distribution</w:t>
                    </w:r>
                    <w:r w:rsidR="006328A0">
                      <w:rPr>
                        <w:color w:val="231F20"/>
                        <w:sz w:val="20"/>
                      </w:rPr>
                      <w:t xml:space="preserve"> depots a</w:t>
                    </w:r>
                    <w:r w:rsidR="00863EF7">
                      <w:rPr>
                        <w:color w:val="231F20"/>
                        <w:sz w:val="20"/>
                      </w:rPr>
                      <w:t>n</w:t>
                    </w:r>
                    <w:r w:rsidR="006328A0">
                      <w:rPr>
                        <w:color w:val="231F20"/>
                        <w:sz w:val="20"/>
                      </w:rPr>
                      <w:t>d the transport system are fixed.</w:t>
                    </w:r>
                  </w:p>
                </w:txbxContent>
              </v:textbox>
            </v:shape>
            <w10:anchorlock/>
          </v:group>
        </w:pict>
      </w:r>
    </w:p>
    <w:p w14:paraId="0D094A4F" w14:textId="77777777" w:rsidR="00A6450C" w:rsidRPr="00EE7CE0" w:rsidRDefault="00A6450C">
      <w:pPr>
        <w:rPr>
          <w:lang w:val="en-US"/>
        </w:rPr>
        <w:sectPr w:rsidR="00A6450C" w:rsidRPr="00EE7CE0">
          <w:type w:val="continuous"/>
          <w:pgSz w:w="11910" w:h="16840"/>
          <w:pgMar w:top="1600" w:right="460" w:bottom="280" w:left="460" w:header="0" w:footer="0" w:gutter="0"/>
          <w:cols w:space="720"/>
        </w:sectPr>
      </w:pPr>
    </w:p>
    <w:p w14:paraId="0D094A50" w14:textId="77777777" w:rsidR="00A6450C" w:rsidRPr="00EE7CE0" w:rsidRDefault="00000000">
      <w:pPr>
        <w:pStyle w:val="BodyText"/>
        <w:rPr>
          <w:lang w:val="en-US"/>
        </w:rPr>
      </w:pPr>
      <w:r>
        <w:rPr>
          <w:lang w:val="en-US"/>
        </w:rPr>
        <w:lastRenderedPageBreak/>
        <w:pict w14:anchorId="0D094CCC">
          <v:group id="docshapegroup37" o:spid="_x0000_s2066" alt="" style="position:absolute;margin-left:-14.15pt;margin-top:198.45pt;width:581.15pt;height:170.1pt;z-index:-17052672;mso-position-horizontal-relative:page;mso-position-vertical-relative:page" coordorigin="-283,3969" coordsize="11623,3402">
            <v:rect id="docshape38" o:spid="_x0000_s2068" alt="" style="position:absolute;left:-284;top:3968;width:6520;height:3402" fillcolor="#f1f1f1" stroked="f"/>
            <v:shape id="docshape39" o:spid="_x0000_s2067" type="#_x0000_t75" alt="" style="position:absolute;left:6236;top:3968;width:5103;height:3402">
              <v:imagedata r:id="rId33" o:title=""/>
            </v:shape>
            <w10:wrap anchorx="page" anchory="page"/>
          </v:group>
        </w:pict>
      </w:r>
    </w:p>
    <w:p w14:paraId="0D094A51" w14:textId="77777777" w:rsidR="00A6450C" w:rsidRPr="00EE7CE0" w:rsidRDefault="00A6450C">
      <w:pPr>
        <w:pStyle w:val="BodyText"/>
        <w:rPr>
          <w:lang w:val="en-US"/>
        </w:rPr>
      </w:pPr>
    </w:p>
    <w:p w14:paraId="0D094A52" w14:textId="77777777" w:rsidR="00A6450C" w:rsidRPr="00EE7CE0" w:rsidRDefault="00A6450C">
      <w:pPr>
        <w:pStyle w:val="BodyText"/>
        <w:rPr>
          <w:lang w:val="en-US"/>
        </w:rPr>
      </w:pPr>
    </w:p>
    <w:p w14:paraId="0D094A53" w14:textId="77777777" w:rsidR="00A6450C" w:rsidRPr="00EE7CE0" w:rsidRDefault="00A6450C">
      <w:pPr>
        <w:pStyle w:val="BodyText"/>
        <w:rPr>
          <w:lang w:val="en-US"/>
        </w:rPr>
      </w:pPr>
    </w:p>
    <w:p w14:paraId="0D094A54" w14:textId="77777777" w:rsidR="00A6450C" w:rsidRPr="00EE7CE0" w:rsidRDefault="00A6450C">
      <w:pPr>
        <w:pStyle w:val="BodyText"/>
        <w:rPr>
          <w:lang w:val="en-US"/>
        </w:rPr>
      </w:pPr>
    </w:p>
    <w:p w14:paraId="0D094A55" w14:textId="77777777" w:rsidR="00A6450C" w:rsidRPr="00EE7CE0" w:rsidRDefault="00A6450C">
      <w:pPr>
        <w:pStyle w:val="BodyText"/>
        <w:rPr>
          <w:lang w:val="en-US"/>
        </w:rPr>
      </w:pPr>
    </w:p>
    <w:p w14:paraId="0D094A56" w14:textId="77777777" w:rsidR="00A6450C" w:rsidRPr="00EE7CE0" w:rsidRDefault="00A6450C">
      <w:pPr>
        <w:pStyle w:val="BodyText"/>
        <w:rPr>
          <w:lang w:val="en-US"/>
        </w:rPr>
      </w:pPr>
    </w:p>
    <w:p w14:paraId="0D094A57" w14:textId="77777777" w:rsidR="00A6450C" w:rsidRPr="00EE7CE0" w:rsidRDefault="00A6450C">
      <w:pPr>
        <w:pStyle w:val="BodyText"/>
        <w:rPr>
          <w:lang w:val="en-US"/>
        </w:rPr>
      </w:pPr>
    </w:p>
    <w:p w14:paraId="0D094A58" w14:textId="77777777" w:rsidR="00A6450C" w:rsidRPr="00EE7CE0" w:rsidRDefault="00A6450C">
      <w:pPr>
        <w:pStyle w:val="BodyText"/>
        <w:rPr>
          <w:lang w:val="en-US"/>
        </w:rPr>
      </w:pPr>
    </w:p>
    <w:p w14:paraId="0D094A59" w14:textId="77777777" w:rsidR="00A6450C" w:rsidRPr="00EE7CE0" w:rsidRDefault="00A6450C">
      <w:pPr>
        <w:pStyle w:val="BodyText"/>
        <w:rPr>
          <w:lang w:val="en-US"/>
        </w:rPr>
      </w:pPr>
    </w:p>
    <w:p w14:paraId="0D094A5A" w14:textId="77777777" w:rsidR="00A6450C" w:rsidRPr="00EE7CE0" w:rsidRDefault="00A6450C">
      <w:pPr>
        <w:pStyle w:val="BodyText"/>
        <w:rPr>
          <w:lang w:val="en-US"/>
        </w:rPr>
      </w:pPr>
    </w:p>
    <w:p w14:paraId="0D094A5B" w14:textId="77777777" w:rsidR="00A6450C" w:rsidRPr="00EE7CE0" w:rsidRDefault="00A6450C">
      <w:pPr>
        <w:pStyle w:val="BodyText"/>
        <w:rPr>
          <w:lang w:val="en-US"/>
        </w:rPr>
      </w:pPr>
    </w:p>
    <w:p w14:paraId="0D094A5C" w14:textId="77777777" w:rsidR="00A6450C" w:rsidRPr="00EE7CE0" w:rsidRDefault="00A6450C">
      <w:pPr>
        <w:pStyle w:val="BodyText"/>
        <w:rPr>
          <w:lang w:val="en-US"/>
        </w:rPr>
      </w:pPr>
    </w:p>
    <w:p w14:paraId="0D094A5D" w14:textId="77777777" w:rsidR="00A6450C" w:rsidRPr="00EE7CE0" w:rsidRDefault="00A6450C">
      <w:pPr>
        <w:pStyle w:val="BodyText"/>
        <w:rPr>
          <w:lang w:val="en-US"/>
        </w:rPr>
      </w:pPr>
    </w:p>
    <w:p w14:paraId="0D094A5E" w14:textId="77777777" w:rsidR="00A6450C" w:rsidRPr="00EE7CE0" w:rsidRDefault="00A6450C">
      <w:pPr>
        <w:pStyle w:val="BodyText"/>
        <w:rPr>
          <w:lang w:val="en-US"/>
        </w:rPr>
      </w:pPr>
    </w:p>
    <w:p w14:paraId="0D094A5F" w14:textId="77777777" w:rsidR="00A6450C" w:rsidRPr="00EE7CE0" w:rsidRDefault="00A6450C">
      <w:pPr>
        <w:pStyle w:val="BodyText"/>
        <w:rPr>
          <w:lang w:val="en-US"/>
        </w:rPr>
      </w:pPr>
    </w:p>
    <w:p w14:paraId="0D094A60" w14:textId="77777777" w:rsidR="00A6450C" w:rsidRPr="00EE7CE0" w:rsidRDefault="00A6450C">
      <w:pPr>
        <w:pStyle w:val="BodyText"/>
        <w:rPr>
          <w:lang w:val="en-US"/>
        </w:rPr>
      </w:pPr>
    </w:p>
    <w:p w14:paraId="0D094A61" w14:textId="77777777" w:rsidR="00A6450C" w:rsidRPr="00EE7CE0" w:rsidRDefault="00A6450C">
      <w:pPr>
        <w:pStyle w:val="BodyText"/>
        <w:rPr>
          <w:lang w:val="en-US"/>
        </w:rPr>
      </w:pPr>
    </w:p>
    <w:p w14:paraId="0D094A62" w14:textId="77777777" w:rsidR="00A6450C" w:rsidRPr="00EE7CE0" w:rsidRDefault="00A6450C">
      <w:pPr>
        <w:pStyle w:val="BodyText"/>
        <w:rPr>
          <w:lang w:val="en-US"/>
        </w:rPr>
      </w:pPr>
    </w:p>
    <w:p w14:paraId="0D094A63" w14:textId="77777777" w:rsidR="00A6450C" w:rsidRPr="00EE7CE0" w:rsidRDefault="00A6450C">
      <w:pPr>
        <w:pStyle w:val="BodyText"/>
        <w:rPr>
          <w:lang w:val="en-US"/>
        </w:rPr>
      </w:pPr>
    </w:p>
    <w:p w14:paraId="0D094A64" w14:textId="77777777" w:rsidR="00A6450C" w:rsidRPr="00EE7CE0" w:rsidRDefault="00A6450C">
      <w:pPr>
        <w:pStyle w:val="BodyText"/>
        <w:rPr>
          <w:lang w:val="en-US"/>
        </w:rPr>
      </w:pPr>
    </w:p>
    <w:p w14:paraId="0D094A65" w14:textId="77777777" w:rsidR="00A6450C" w:rsidRPr="00EE7CE0" w:rsidRDefault="006328A0">
      <w:pPr>
        <w:pStyle w:val="Heading1"/>
        <w:rPr>
          <w:lang w:val="en-US"/>
        </w:rPr>
      </w:pPr>
      <w:r w:rsidRPr="00EE7CE0">
        <w:rPr>
          <w:color w:val="ADB4BC"/>
          <w:lang w:val="en-US"/>
        </w:rPr>
        <w:t>Unit 3</w:t>
      </w:r>
    </w:p>
    <w:p w14:paraId="0D094A66" w14:textId="4100C333" w:rsidR="00A6450C" w:rsidRPr="00EE7CE0" w:rsidRDefault="006328A0">
      <w:pPr>
        <w:pStyle w:val="Heading2"/>
        <w:rPr>
          <w:lang w:val="en-US"/>
        </w:rPr>
      </w:pPr>
      <w:r w:rsidRPr="00EE7CE0">
        <w:rPr>
          <w:color w:val="003946"/>
          <w:lang w:val="en-US"/>
        </w:rPr>
        <w:t xml:space="preserve">Distribution of </w:t>
      </w:r>
      <w:r w:rsidR="00E25A5C" w:rsidRPr="00EE7CE0">
        <w:rPr>
          <w:color w:val="003946"/>
          <w:lang w:val="en-US"/>
        </w:rPr>
        <w:t>C</w:t>
      </w:r>
      <w:r w:rsidRPr="00EE7CE0">
        <w:rPr>
          <w:color w:val="003946"/>
          <w:lang w:val="en-US"/>
        </w:rPr>
        <w:t xml:space="preserve">apital </w:t>
      </w:r>
      <w:r w:rsidR="00E25A5C" w:rsidRPr="00EE7CE0">
        <w:rPr>
          <w:color w:val="003946"/>
          <w:lang w:val="en-US"/>
        </w:rPr>
        <w:t>G</w:t>
      </w:r>
      <w:r w:rsidRPr="00EE7CE0">
        <w:rPr>
          <w:color w:val="003946"/>
          <w:lang w:val="en-US"/>
        </w:rPr>
        <w:t>oods</w:t>
      </w:r>
    </w:p>
    <w:p w14:paraId="0D094A67" w14:textId="77777777" w:rsidR="00A6450C" w:rsidRPr="00EE7CE0" w:rsidRDefault="00A6450C">
      <w:pPr>
        <w:pStyle w:val="BodyText"/>
        <w:rPr>
          <w:lang w:val="en-US"/>
        </w:rPr>
      </w:pPr>
    </w:p>
    <w:p w14:paraId="0D094A68" w14:textId="77777777" w:rsidR="00A6450C" w:rsidRPr="00EE7CE0" w:rsidRDefault="00A6450C">
      <w:pPr>
        <w:pStyle w:val="BodyText"/>
        <w:rPr>
          <w:lang w:val="en-US"/>
        </w:rPr>
      </w:pPr>
    </w:p>
    <w:p w14:paraId="0D094A69" w14:textId="77777777" w:rsidR="00A6450C" w:rsidRPr="00EE7CE0" w:rsidRDefault="00A6450C">
      <w:pPr>
        <w:pStyle w:val="BodyText"/>
        <w:rPr>
          <w:lang w:val="en-US"/>
        </w:rPr>
      </w:pPr>
    </w:p>
    <w:p w14:paraId="0D094A6A" w14:textId="77777777" w:rsidR="00A6450C" w:rsidRPr="00EE7CE0" w:rsidRDefault="00A6450C">
      <w:pPr>
        <w:pStyle w:val="BodyText"/>
        <w:rPr>
          <w:lang w:val="en-US"/>
        </w:rPr>
      </w:pPr>
    </w:p>
    <w:p w14:paraId="0D094A6B" w14:textId="77777777" w:rsidR="00A6450C" w:rsidRPr="00EE7CE0" w:rsidRDefault="00A6450C">
      <w:pPr>
        <w:pStyle w:val="BodyText"/>
        <w:rPr>
          <w:lang w:val="en-US"/>
        </w:rPr>
      </w:pPr>
    </w:p>
    <w:p w14:paraId="0D094A6C" w14:textId="77777777" w:rsidR="00A6450C" w:rsidRPr="00EE7CE0" w:rsidRDefault="00A6450C">
      <w:pPr>
        <w:pStyle w:val="BodyText"/>
        <w:rPr>
          <w:lang w:val="en-US"/>
        </w:rPr>
      </w:pPr>
    </w:p>
    <w:p w14:paraId="0D094A6D" w14:textId="77777777" w:rsidR="00A6450C" w:rsidRPr="00EE7CE0" w:rsidRDefault="00A6450C">
      <w:pPr>
        <w:pStyle w:val="BodyText"/>
        <w:rPr>
          <w:lang w:val="en-US"/>
        </w:rPr>
      </w:pPr>
    </w:p>
    <w:p w14:paraId="0D094A6E" w14:textId="77777777" w:rsidR="00A6450C" w:rsidRPr="00EE7CE0" w:rsidRDefault="00A6450C">
      <w:pPr>
        <w:pStyle w:val="BodyText"/>
        <w:rPr>
          <w:lang w:val="en-US"/>
        </w:rPr>
      </w:pPr>
    </w:p>
    <w:p w14:paraId="0D094A6F" w14:textId="77777777" w:rsidR="00A6450C" w:rsidRPr="00EE7CE0" w:rsidRDefault="00A6450C">
      <w:pPr>
        <w:pStyle w:val="BodyText"/>
        <w:spacing w:before="3"/>
        <w:rPr>
          <w:sz w:val="17"/>
          <w:lang w:val="en-US"/>
        </w:rPr>
      </w:pPr>
    </w:p>
    <w:p w14:paraId="0D094A70" w14:textId="10458559" w:rsidR="00A6450C" w:rsidRPr="00EE7CE0" w:rsidRDefault="00863EF7">
      <w:pPr>
        <w:pStyle w:val="Heading4"/>
        <w:rPr>
          <w:lang w:val="en-US"/>
        </w:rPr>
      </w:pPr>
      <w:r w:rsidRPr="00EE7CE0">
        <w:rPr>
          <w:color w:val="003946"/>
          <w:lang w:val="en-US"/>
        </w:rPr>
        <w:t>STUDY GOALS</w:t>
      </w:r>
    </w:p>
    <w:p w14:paraId="0D094A71" w14:textId="77777777" w:rsidR="00A6450C" w:rsidRPr="00EE7CE0" w:rsidRDefault="00A6450C">
      <w:pPr>
        <w:pStyle w:val="BodyText"/>
        <w:spacing w:before="9"/>
        <w:rPr>
          <w:sz w:val="29"/>
          <w:lang w:val="en-US"/>
        </w:rPr>
      </w:pPr>
    </w:p>
    <w:p w14:paraId="0D094A72" w14:textId="321526AA" w:rsidR="00A6450C" w:rsidRPr="00EE7CE0" w:rsidRDefault="00863EF7">
      <w:pPr>
        <w:pStyle w:val="BodyText"/>
        <w:ind w:left="1665"/>
        <w:rPr>
          <w:lang w:val="en-US"/>
        </w:rPr>
      </w:pPr>
      <w:r w:rsidRPr="00EE7CE0">
        <w:rPr>
          <w:color w:val="231F20"/>
          <w:lang w:val="en-US"/>
        </w:rPr>
        <w:t>On completion of</w:t>
      </w:r>
      <w:r w:rsidR="006328A0" w:rsidRPr="00EE7CE0">
        <w:rPr>
          <w:color w:val="231F20"/>
          <w:lang w:val="en-US"/>
        </w:rPr>
        <w:t xml:space="preserve"> this unit, you will be familiar with ...</w:t>
      </w:r>
    </w:p>
    <w:p w14:paraId="0D094A73" w14:textId="77777777" w:rsidR="00A6450C" w:rsidRPr="00EE7CE0" w:rsidRDefault="00A6450C">
      <w:pPr>
        <w:pStyle w:val="BodyText"/>
        <w:spacing w:before="3"/>
        <w:rPr>
          <w:sz w:val="25"/>
          <w:lang w:val="en-US"/>
        </w:rPr>
      </w:pPr>
    </w:p>
    <w:p w14:paraId="0D094A74" w14:textId="2EA0389F" w:rsidR="00A6450C" w:rsidRPr="00EE7CE0" w:rsidRDefault="006328A0">
      <w:pPr>
        <w:pStyle w:val="BodyText"/>
        <w:spacing w:line="271" w:lineRule="auto"/>
        <w:ind w:left="1945" w:right="1054" w:hanging="280"/>
        <w:rPr>
          <w:lang w:val="en-US"/>
        </w:rPr>
      </w:pPr>
      <w:r w:rsidRPr="00EE7CE0">
        <w:rPr>
          <w:color w:val="231F20"/>
          <w:lang w:val="en-US"/>
        </w:rPr>
        <w:t xml:space="preserve">... The differences </w:t>
      </w:r>
      <w:r w:rsidR="00863EF7" w:rsidRPr="00EE7CE0">
        <w:rPr>
          <w:color w:val="231F20"/>
          <w:lang w:val="en-US"/>
        </w:rPr>
        <w:t xml:space="preserve">between </w:t>
      </w:r>
      <w:r w:rsidRPr="00EE7CE0">
        <w:rPr>
          <w:color w:val="231F20"/>
          <w:lang w:val="en-US"/>
        </w:rPr>
        <w:t xml:space="preserve">capital goods marketing </w:t>
      </w:r>
      <w:r w:rsidR="00863EF7" w:rsidRPr="00EE7CE0">
        <w:rPr>
          <w:color w:val="231F20"/>
          <w:lang w:val="en-US"/>
        </w:rPr>
        <w:t>and</w:t>
      </w:r>
      <w:r w:rsidRPr="00EE7CE0">
        <w:rPr>
          <w:color w:val="231F20"/>
          <w:lang w:val="en-US"/>
        </w:rPr>
        <w:t xml:space="preserve"> other marketing disciplines</w:t>
      </w:r>
      <w:del w:id="487" w:author="Hazel McLoughlin" w:date="2022-08-11T15:31:00Z">
        <w:r w:rsidRPr="00EE7CE0" w:rsidDel="00F30A93">
          <w:rPr>
            <w:color w:val="231F20"/>
            <w:lang w:val="en-US"/>
          </w:rPr>
          <w:delText>.</w:delText>
        </w:r>
      </w:del>
    </w:p>
    <w:p w14:paraId="0D094A75" w14:textId="15C551C1" w:rsidR="00A6450C" w:rsidRPr="00EE7CE0" w:rsidRDefault="006328A0">
      <w:pPr>
        <w:pStyle w:val="BodyText"/>
        <w:spacing w:before="142"/>
        <w:ind w:left="1665"/>
        <w:rPr>
          <w:lang w:val="en-US"/>
        </w:rPr>
      </w:pPr>
      <w:r w:rsidRPr="00EE7CE0">
        <w:rPr>
          <w:color w:val="231F20"/>
          <w:lang w:val="en-US"/>
        </w:rPr>
        <w:t xml:space="preserve">... The </w:t>
      </w:r>
      <w:r w:rsidR="00863EF7" w:rsidRPr="00EE7CE0">
        <w:rPr>
          <w:color w:val="231F20"/>
          <w:lang w:val="en-US"/>
        </w:rPr>
        <w:t>specific</w:t>
      </w:r>
      <w:r w:rsidRPr="00EE7CE0">
        <w:rPr>
          <w:color w:val="231F20"/>
          <w:lang w:val="en-US"/>
        </w:rPr>
        <w:t xml:space="preserve"> types of capital goods marketing</w:t>
      </w:r>
      <w:del w:id="488" w:author="Hazel McLoughlin" w:date="2022-08-11T15:31:00Z">
        <w:r w:rsidRPr="00EE7CE0" w:rsidDel="00F30A93">
          <w:rPr>
            <w:color w:val="231F20"/>
            <w:lang w:val="en-US"/>
          </w:rPr>
          <w:delText>.</w:delText>
        </w:r>
      </w:del>
    </w:p>
    <w:p w14:paraId="0D094A76" w14:textId="4C1EAFCE" w:rsidR="00A6450C" w:rsidRPr="00EE7CE0" w:rsidRDefault="006328A0">
      <w:pPr>
        <w:pStyle w:val="BodyText"/>
        <w:spacing w:before="172" w:line="271" w:lineRule="auto"/>
        <w:ind w:left="1945" w:right="1054" w:hanging="280"/>
        <w:rPr>
          <w:lang w:val="en-US"/>
        </w:rPr>
      </w:pPr>
      <w:r w:rsidRPr="00EE7CE0">
        <w:rPr>
          <w:color w:val="231F20"/>
          <w:lang w:val="en-US"/>
        </w:rPr>
        <w:t xml:space="preserve">... The particular features of </w:t>
      </w:r>
      <w:r w:rsidR="000B55E3" w:rsidRPr="00EE7CE0">
        <w:rPr>
          <w:color w:val="231F20"/>
          <w:lang w:val="en-US"/>
        </w:rPr>
        <w:t>each basic type</w:t>
      </w:r>
      <w:r w:rsidRPr="00EE7CE0">
        <w:rPr>
          <w:color w:val="231F20"/>
          <w:lang w:val="en-US"/>
        </w:rPr>
        <w:t xml:space="preserve"> of capital goods marketing</w:t>
      </w:r>
      <w:del w:id="489" w:author="Hazel McLoughlin" w:date="2022-08-11T15:31:00Z">
        <w:r w:rsidRPr="00EE7CE0" w:rsidDel="00F30A93">
          <w:rPr>
            <w:color w:val="231F20"/>
            <w:lang w:val="en-US"/>
          </w:rPr>
          <w:delText>.</w:delText>
        </w:r>
      </w:del>
    </w:p>
    <w:p w14:paraId="0D094A77" w14:textId="0B217EE8" w:rsidR="00A6450C" w:rsidRPr="00EE7CE0" w:rsidRDefault="006328A0">
      <w:pPr>
        <w:pStyle w:val="BodyText"/>
        <w:spacing w:before="141" w:line="271" w:lineRule="auto"/>
        <w:ind w:left="1945" w:right="1054" w:hanging="280"/>
        <w:rPr>
          <w:lang w:val="en-US"/>
        </w:rPr>
      </w:pPr>
      <w:r w:rsidRPr="00EE7CE0">
        <w:rPr>
          <w:color w:val="231F20"/>
          <w:lang w:val="en-US"/>
        </w:rPr>
        <w:t xml:space="preserve">... The particular restrictions </w:t>
      </w:r>
      <w:r w:rsidR="006F4FE4" w:rsidRPr="00EE7CE0">
        <w:rPr>
          <w:color w:val="231F20"/>
          <w:lang w:val="en-US"/>
        </w:rPr>
        <w:t>on</w:t>
      </w:r>
      <w:r w:rsidRPr="00EE7CE0">
        <w:rPr>
          <w:color w:val="231F20"/>
          <w:lang w:val="en-US"/>
        </w:rPr>
        <w:t xml:space="preserve"> the distribution of capital goods</w:t>
      </w:r>
      <w:r w:rsidR="006F4FE4" w:rsidRPr="00EE7CE0">
        <w:rPr>
          <w:color w:val="231F20"/>
          <w:lang w:val="en-US"/>
        </w:rPr>
        <w:t xml:space="preserve"> and the opportunities available</w:t>
      </w:r>
    </w:p>
    <w:p w14:paraId="0D094A78" w14:textId="77777777" w:rsidR="00A6450C" w:rsidRPr="00EE7CE0" w:rsidRDefault="006328A0">
      <w:pPr>
        <w:pStyle w:val="BodyText"/>
        <w:spacing w:before="142"/>
        <w:ind w:left="1665"/>
        <w:rPr>
          <w:lang w:val="en-US"/>
        </w:rPr>
      </w:pPr>
      <w:r w:rsidRPr="00EE7CE0">
        <w:rPr>
          <w:color w:val="231F20"/>
          <w:lang w:val="en-US"/>
        </w:rPr>
        <w:t>... How to assess the potential of capital goods distribution</w:t>
      </w:r>
      <w:del w:id="490" w:author="Hazel McLoughlin" w:date="2022-08-11T15:31:00Z">
        <w:r w:rsidRPr="00EE7CE0" w:rsidDel="00F30A93">
          <w:rPr>
            <w:color w:val="231F20"/>
            <w:lang w:val="en-US"/>
          </w:rPr>
          <w:delText>.</w:delText>
        </w:r>
      </w:del>
    </w:p>
    <w:p w14:paraId="0D094A79" w14:textId="77777777" w:rsidR="00A6450C" w:rsidRPr="00EE7CE0" w:rsidRDefault="00A6450C">
      <w:pPr>
        <w:pStyle w:val="BodyText"/>
        <w:rPr>
          <w:lang w:val="en-US"/>
        </w:rPr>
      </w:pPr>
    </w:p>
    <w:p w14:paraId="0D094A7A" w14:textId="77777777" w:rsidR="00A6450C" w:rsidRPr="00EE7CE0" w:rsidRDefault="00A6450C">
      <w:pPr>
        <w:pStyle w:val="BodyText"/>
        <w:rPr>
          <w:lang w:val="en-US"/>
        </w:rPr>
      </w:pPr>
    </w:p>
    <w:p w14:paraId="0D094A7B" w14:textId="77777777" w:rsidR="00A6450C" w:rsidRPr="00EE7CE0" w:rsidRDefault="00A6450C">
      <w:pPr>
        <w:pStyle w:val="BodyText"/>
        <w:rPr>
          <w:lang w:val="en-US"/>
        </w:rPr>
      </w:pPr>
    </w:p>
    <w:p w14:paraId="0D094A7C" w14:textId="77777777" w:rsidR="00A6450C" w:rsidRPr="00EE7CE0" w:rsidRDefault="00A6450C">
      <w:pPr>
        <w:pStyle w:val="BodyText"/>
        <w:rPr>
          <w:lang w:val="en-US"/>
        </w:rPr>
      </w:pPr>
    </w:p>
    <w:p w14:paraId="0D094A7D" w14:textId="77777777" w:rsidR="00A6450C" w:rsidRPr="00EE7CE0" w:rsidRDefault="00A6450C">
      <w:pPr>
        <w:pStyle w:val="BodyText"/>
        <w:rPr>
          <w:lang w:val="en-US"/>
        </w:rPr>
      </w:pPr>
    </w:p>
    <w:p w14:paraId="0D094A7E" w14:textId="77777777" w:rsidR="00A6450C" w:rsidRPr="00EE7CE0" w:rsidRDefault="00A6450C">
      <w:pPr>
        <w:pStyle w:val="BodyText"/>
        <w:rPr>
          <w:lang w:val="en-US"/>
        </w:rPr>
      </w:pPr>
    </w:p>
    <w:p w14:paraId="0D094A7F" w14:textId="77777777" w:rsidR="00A6450C" w:rsidRPr="00EE7CE0" w:rsidRDefault="00A6450C">
      <w:pPr>
        <w:pStyle w:val="BodyText"/>
        <w:spacing w:before="4"/>
        <w:rPr>
          <w:sz w:val="18"/>
          <w:lang w:val="en-US"/>
        </w:rPr>
      </w:pPr>
    </w:p>
    <w:p w14:paraId="0D094A80" w14:textId="77777777" w:rsidR="00A6450C" w:rsidRPr="00EE7CE0" w:rsidRDefault="006328A0">
      <w:pPr>
        <w:spacing w:before="100"/>
        <w:ind w:right="104"/>
        <w:jc w:val="right"/>
        <w:rPr>
          <w:sz w:val="14"/>
          <w:lang w:val="en-US"/>
        </w:rPr>
      </w:pPr>
      <w:r w:rsidRPr="00EE7CE0">
        <w:rPr>
          <w:color w:val="231F20"/>
          <w:sz w:val="14"/>
          <w:lang w:val="en-US"/>
        </w:rPr>
        <w:t>DL-D-DLBLOISCM102-L03</w:t>
      </w:r>
    </w:p>
    <w:p w14:paraId="0D094A81" w14:textId="77777777" w:rsidR="00A6450C" w:rsidRPr="00EE7CE0" w:rsidRDefault="00A6450C">
      <w:pPr>
        <w:jc w:val="right"/>
        <w:rPr>
          <w:sz w:val="14"/>
          <w:lang w:val="en-US"/>
        </w:rPr>
        <w:sectPr w:rsidR="00A6450C" w:rsidRPr="00EE7CE0">
          <w:headerReference w:type="default" r:id="rId34"/>
          <w:pgSz w:w="11910" w:h="16840"/>
          <w:pgMar w:top="1600" w:right="460" w:bottom="280" w:left="460" w:header="0" w:footer="0" w:gutter="0"/>
          <w:cols w:space="720"/>
        </w:sectPr>
      </w:pPr>
    </w:p>
    <w:p w14:paraId="0D094A82" w14:textId="77777777" w:rsidR="00A6450C" w:rsidRPr="00EE7CE0" w:rsidRDefault="00A6450C">
      <w:pPr>
        <w:pStyle w:val="BodyText"/>
        <w:rPr>
          <w:lang w:val="en-US"/>
        </w:rPr>
      </w:pPr>
    </w:p>
    <w:p w14:paraId="0D094A83" w14:textId="1CB1AD21" w:rsidR="00A6450C" w:rsidRPr="00EE7CE0" w:rsidRDefault="006328A0">
      <w:pPr>
        <w:pStyle w:val="ListParagraph"/>
        <w:numPr>
          <w:ilvl w:val="0"/>
          <w:numId w:val="7"/>
        </w:numPr>
        <w:tabs>
          <w:tab w:val="left" w:pos="787"/>
          <w:tab w:val="left" w:pos="788"/>
        </w:tabs>
        <w:spacing w:before="234"/>
        <w:ind w:hanging="682"/>
        <w:rPr>
          <w:sz w:val="48"/>
          <w:lang w:val="en-US"/>
        </w:rPr>
      </w:pPr>
      <w:r w:rsidRPr="00EE7CE0">
        <w:rPr>
          <w:color w:val="003946"/>
          <w:sz w:val="48"/>
          <w:lang w:val="en-US"/>
        </w:rPr>
        <w:t xml:space="preserve">Distribution of </w:t>
      </w:r>
      <w:r w:rsidR="00E25A5C" w:rsidRPr="00EE7CE0">
        <w:rPr>
          <w:color w:val="003946"/>
          <w:sz w:val="48"/>
          <w:lang w:val="en-US"/>
        </w:rPr>
        <w:t>C</w:t>
      </w:r>
      <w:r w:rsidRPr="00EE7CE0">
        <w:rPr>
          <w:color w:val="003946"/>
          <w:sz w:val="48"/>
          <w:lang w:val="en-US"/>
        </w:rPr>
        <w:t xml:space="preserve">apital </w:t>
      </w:r>
      <w:commentRangeStart w:id="491"/>
      <w:r w:rsidR="00E25A5C" w:rsidRPr="00EE7CE0">
        <w:rPr>
          <w:color w:val="003946"/>
          <w:sz w:val="48"/>
          <w:lang w:val="en-US"/>
        </w:rPr>
        <w:t>G</w:t>
      </w:r>
      <w:r w:rsidRPr="00EE7CE0">
        <w:rPr>
          <w:color w:val="003946"/>
          <w:sz w:val="48"/>
          <w:lang w:val="en-US"/>
        </w:rPr>
        <w:t>oods</w:t>
      </w:r>
      <w:commentRangeEnd w:id="491"/>
      <w:r w:rsidR="0044652A">
        <w:rPr>
          <w:rStyle w:val="CommentReference"/>
        </w:rPr>
        <w:commentReference w:id="491"/>
      </w:r>
    </w:p>
    <w:p w14:paraId="0D094A84" w14:textId="77777777" w:rsidR="00A6450C" w:rsidRPr="00EE7CE0" w:rsidRDefault="00A6450C">
      <w:pPr>
        <w:pStyle w:val="BodyText"/>
        <w:rPr>
          <w:sz w:val="58"/>
          <w:lang w:val="en-US"/>
        </w:rPr>
      </w:pPr>
    </w:p>
    <w:p w14:paraId="0D094A85" w14:textId="77777777" w:rsidR="00A6450C" w:rsidRPr="00EE7CE0" w:rsidRDefault="00A6450C">
      <w:pPr>
        <w:pStyle w:val="BodyText"/>
        <w:spacing w:before="5"/>
        <w:rPr>
          <w:sz w:val="61"/>
          <w:lang w:val="en-US"/>
        </w:rPr>
      </w:pPr>
    </w:p>
    <w:p w14:paraId="0D094A86" w14:textId="59B7A4F0" w:rsidR="00A6450C" w:rsidRPr="00EE7CE0" w:rsidRDefault="006328A0">
      <w:pPr>
        <w:pStyle w:val="Heading3"/>
        <w:ind w:left="2204" w:firstLine="0"/>
        <w:jc w:val="both"/>
        <w:rPr>
          <w:lang w:val="en-US"/>
        </w:rPr>
      </w:pPr>
      <w:r w:rsidRPr="00EE7CE0">
        <w:rPr>
          <w:color w:val="003946"/>
          <w:lang w:val="en-US"/>
        </w:rPr>
        <w:t xml:space="preserve">Case </w:t>
      </w:r>
      <w:r w:rsidR="00E25A5C" w:rsidRPr="00EE7CE0">
        <w:rPr>
          <w:color w:val="003946"/>
          <w:lang w:val="en-US"/>
        </w:rPr>
        <w:t>S</w:t>
      </w:r>
      <w:r w:rsidRPr="00EE7CE0">
        <w:rPr>
          <w:color w:val="003946"/>
          <w:lang w:val="en-US"/>
        </w:rPr>
        <w:t>tudy</w:t>
      </w:r>
    </w:p>
    <w:p w14:paraId="0D094A87" w14:textId="35A1ADFB" w:rsidR="00A6450C" w:rsidRPr="00EE7CE0" w:rsidRDefault="001E1705">
      <w:pPr>
        <w:pStyle w:val="BodyText"/>
        <w:spacing w:before="269" w:line="271" w:lineRule="auto"/>
        <w:ind w:left="2204" w:right="954" w:hanging="1"/>
        <w:jc w:val="both"/>
        <w:rPr>
          <w:lang w:val="en-US"/>
        </w:rPr>
      </w:pPr>
      <w:r w:rsidRPr="00EE7CE0">
        <w:rPr>
          <w:color w:val="231F20"/>
          <w:lang w:val="en-US"/>
        </w:rPr>
        <w:t>M</w:t>
      </w:r>
      <w:r w:rsidR="006328A0" w:rsidRPr="00EE7CE0">
        <w:rPr>
          <w:color w:val="231F20"/>
          <w:lang w:val="en-US"/>
        </w:rPr>
        <w:t>any suppliers</w:t>
      </w:r>
      <w:r w:rsidRPr="00EE7CE0">
        <w:rPr>
          <w:color w:val="231F20"/>
          <w:lang w:val="en-US"/>
        </w:rPr>
        <w:t xml:space="preserve"> have seen their </w:t>
      </w:r>
      <w:r w:rsidR="006A29F4">
        <w:rPr>
          <w:color w:val="231F20"/>
          <w:lang w:val="en-US"/>
        </w:rPr>
        <w:t xml:space="preserve">business </w:t>
      </w:r>
      <w:r w:rsidRPr="00EE7CE0">
        <w:rPr>
          <w:color w:val="231F20"/>
          <w:lang w:val="en-US"/>
        </w:rPr>
        <w:t>change and become</w:t>
      </w:r>
      <w:r w:rsidR="006328A0" w:rsidRPr="00EE7CE0">
        <w:rPr>
          <w:color w:val="231F20"/>
          <w:lang w:val="en-US"/>
        </w:rPr>
        <w:t xml:space="preserve"> </w:t>
      </w:r>
      <w:r w:rsidRPr="00EE7CE0">
        <w:rPr>
          <w:color w:val="231F20"/>
          <w:lang w:val="en-US"/>
        </w:rPr>
        <w:t>fiercely</w:t>
      </w:r>
      <w:r w:rsidR="006328A0" w:rsidRPr="00EE7CE0">
        <w:rPr>
          <w:color w:val="231F20"/>
          <w:lang w:val="en-US"/>
        </w:rPr>
        <w:t xml:space="preserve"> competitive. The automotive sector has undergone a </w:t>
      </w:r>
      <w:r w:rsidR="006A29F4">
        <w:rPr>
          <w:color w:val="231F20"/>
          <w:lang w:val="en-US"/>
        </w:rPr>
        <w:t>radical</w:t>
      </w:r>
      <w:r w:rsidR="006328A0" w:rsidRPr="00EE7CE0">
        <w:rPr>
          <w:color w:val="231F20"/>
          <w:lang w:val="en-US"/>
        </w:rPr>
        <w:t xml:space="preserve"> transformation</w:t>
      </w:r>
      <w:r w:rsidRPr="00EE7CE0">
        <w:rPr>
          <w:color w:val="231F20"/>
          <w:lang w:val="en-US"/>
        </w:rPr>
        <w:t>,</w:t>
      </w:r>
      <w:r w:rsidR="006328A0" w:rsidRPr="00EE7CE0">
        <w:rPr>
          <w:color w:val="231F20"/>
          <w:lang w:val="en-US"/>
        </w:rPr>
        <w:t xml:space="preserve"> and </w:t>
      </w:r>
      <w:r w:rsidR="006A29F4">
        <w:rPr>
          <w:color w:val="231F20"/>
          <w:lang w:val="en-US"/>
        </w:rPr>
        <w:t xml:space="preserve">the changes are still ongoing </w:t>
      </w:r>
      <w:commentRangeStart w:id="492"/>
      <w:r w:rsidRPr="00EE7CE0">
        <w:rPr>
          <w:color w:val="231F20"/>
          <w:lang w:val="en-US"/>
        </w:rPr>
        <w:t>as</w:t>
      </w:r>
      <w:r w:rsidR="006328A0" w:rsidRPr="00EE7CE0">
        <w:rPr>
          <w:color w:val="231F20"/>
          <w:lang w:val="en-US"/>
        </w:rPr>
        <w:t xml:space="preserve"> the debate </w:t>
      </w:r>
      <w:r w:rsidRPr="00EE7CE0">
        <w:rPr>
          <w:color w:val="231F20"/>
          <w:lang w:val="en-US"/>
        </w:rPr>
        <w:t>surrounding</w:t>
      </w:r>
      <w:r w:rsidR="006328A0" w:rsidRPr="00EE7CE0">
        <w:rPr>
          <w:color w:val="231F20"/>
          <w:lang w:val="en-US"/>
        </w:rPr>
        <w:t xml:space="preserve"> electric </w:t>
      </w:r>
      <w:r w:rsidRPr="00EE7CE0">
        <w:rPr>
          <w:color w:val="231F20"/>
          <w:lang w:val="en-US"/>
        </w:rPr>
        <w:t xml:space="preserve">vehicles </w:t>
      </w:r>
      <w:r w:rsidR="006A29F4">
        <w:rPr>
          <w:color w:val="231F20"/>
          <w:lang w:val="en-US"/>
        </w:rPr>
        <w:t>continues</w:t>
      </w:r>
      <w:commentRangeEnd w:id="492"/>
      <w:r w:rsidR="000A11FA">
        <w:rPr>
          <w:rStyle w:val="CommentReference"/>
        </w:rPr>
        <w:commentReference w:id="492"/>
      </w:r>
      <w:r w:rsidR="006328A0" w:rsidRPr="00EE7CE0">
        <w:rPr>
          <w:color w:val="231F20"/>
          <w:lang w:val="en-US"/>
        </w:rPr>
        <w:t xml:space="preserve">. The </w:t>
      </w:r>
      <w:del w:id="493" w:author="Hazel McLoughlin" w:date="2022-08-11T15:38:00Z">
        <w:r w:rsidRPr="00EE7CE0" w:rsidDel="000A11FA">
          <w:rPr>
            <w:color w:val="231F20"/>
            <w:lang w:val="en-US"/>
          </w:rPr>
          <w:delText>increasing</w:delText>
        </w:r>
        <w:r w:rsidR="006328A0" w:rsidRPr="00EE7CE0" w:rsidDel="000A11FA">
          <w:rPr>
            <w:color w:val="231F20"/>
            <w:lang w:val="en-US"/>
          </w:rPr>
          <w:delText xml:space="preserve"> </w:delText>
        </w:r>
      </w:del>
      <w:ins w:id="494" w:author="Hazel McLoughlin" w:date="2022-08-11T15:38:00Z">
        <w:r w:rsidR="000A11FA">
          <w:rPr>
            <w:color w:val="231F20"/>
            <w:lang w:val="en-US"/>
          </w:rPr>
          <w:t>growing</w:t>
        </w:r>
        <w:r w:rsidR="000A11FA" w:rsidRPr="00EE7CE0">
          <w:rPr>
            <w:color w:val="231F20"/>
            <w:lang w:val="en-US"/>
          </w:rPr>
          <w:t xml:space="preserve"> </w:t>
        </w:r>
      </w:ins>
      <w:r w:rsidR="006328A0" w:rsidRPr="00EE7CE0">
        <w:rPr>
          <w:color w:val="231F20"/>
          <w:lang w:val="en-US"/>
        </w:rPr>
        <w:t>globali</w:t>
      </w:r>
      <w:r w:rsidR="006A29F4">
        <w:rPr>
          <w:color w:val="231F20"/>
          <w:lang w:val="en-US"/>
        </w:rPr>
        <w:t>z</w:t>
      </w:r>
      <w:r w:rsidR="006328A0" w:rsidRPr="00EE7CE0">
        <w:rPr>
          <w:color w:val="231F20"/>
          <w:lang w:val="en-US"/>
        </w:rPr>
        <w:t>ation of markets, constant competitive and cost pressure</w:t>
      </w:r>
      <w:ins w:id="495" w:author="Hazel McLoughlin" w:date="2022-08-11T15:38:00Z">
        <w:r w:rsidR="000A11FA">
          <w:rPr>
            <w:color w:val="231F20"/>
            <w:lang w:val="en-US"/>
          </w:rPr>
          <w:t>s</w:t>
        </w:r>
      </w:ins>
      <w:r w:rsidR="006328A0" w:rsidRPr="00EE7CE0">
        <w:rPr>
          <w:color w:val="231F20"/>
          <w:lang w:val="en-US"/>
        </w:rPr>
        <w:t xml:space="preserve"> plus the environmental issues make it increasingly difficult to </w:t>
      </w:r>
      <w:r w:rsidRPr="00EE7CE0">
        <w:rPr>
          <w:color w:val="231F20"/>
          <w:lang w:val="en-US"/>
        </w:rPr>
        <w:t>secure</w:t>
      </w:r>
      <w:r w:rsidR="006328A0" w:rsidRPr="00EE7CE0">
        <w:rPr>
          <w:color w:val="231F20"/>
          <w:lang w:val="en-US"/>
        </w:rPr>
        <w:t xml:space="preserve"> long-term success.</w:t>
      </w:r>
    </w:p>
    <w:p w14:paraId="0D094A88" w14:textId="77777777" w:rsidR="00A6450C" w:rsidRPr="00EE7CE0" w:rsidRDefault="00A6450C">
      <w:pPr>
        <w:pStyle w:val="BodyText"/>
        <w:spacing w:before="8"/>
        <w:rPr>
          <w:sz w:val="22"/>
          <w:lang w:val="en-US"/>
        </w:rPr>
      </w:pPr>
    </w:p>
    <w:p w14:paraId="0D094A89" w14:textId="61D51754" w:rsidR="00A6450C" w:rsidRPr="00EE7CE0" w:rsidRDefault="001E1705">
      <w:pPr>
        <w:pStyle w:val="BodyText"/>
        <w:spacing w:line="271" w:lineRule="auto"/>
        <w:ind w:left="2204" w:right="954"/>
        <w:jc w:val="both"/>
        <w:rPr>
          <w:lang w:val="en-US"/>
        </w:rPr>
      </w:pPr>
      <w:r w:rsidRPr="00EE7CE0">
        <w:rPr>
          <w:color w:val="231F20"/>
          <w:lang w:val="en-US"/>
        </w:rPr>
        <w:t>S</w:t>
      </w:r>
      <w:r w:rsidR="006328A0" w:rsidRPr="00EE7CE0">
        <w:rPr>
          <w:color w:val="231F20"/>
          <w:lang w:val="en-US"/>
        </w:rPr>
        <w:t xml:space="preserve">uppliers are feeling this pressure </w:t>
      </w:r>
      <w:r w:rsidRPr="00EE7CE0">
        <w:rPr>
          <w:color w:val="231F20"/>
          <w:lang w:val="en-US"/>
        </w:rPr>
        <w:t>and</w:t>
      </w:r>
      <w:r w:rsidR="006328A0" w:rsidRPr="00EE7CE0">
        <w:rPr>
          <w:color w:val="231F20"/>
          <w:lang w:val="en-US"/>
        </w:rPr>
        <w:t xml:space="preserve"> </w:t>
      </w:r>
      <w:r w:rsidRPr="00EE7CE0">
        <w:rPr>
          <w:color w:val="231F20"/>
          <w:lang w:val="en-US"/>
        </w:rPr>
        <w:t xml:space="preserve">many of them find that </w:t>
      </w:r>
      <w:r w:rsidR="006A29F4">
        <w:rPr>
          <w:color w:val="231F20"/>
          <w:lang w:val="en-US"/>
        </w:rPr>
        <w:t>it is no longer enough to simply be a</w:t>
      </w:r>
      <w:r w:rsidRPr="00EE7CE0">
        <w:rPr>
          <w:color w:val="231F20"/>
          <w:lang w:val="en-US"/>
        </w:rPr>
        <w:t xml:space="preserve"> supplier of components; they must become</w:t>
      </w:r>
      <w:r w:rsidR="006328A0" w:rsidRPr="00EE7CE0">
        <w:rPr>
          <w:color w:val="231F20"/>
          <w:lang w:val="en-US"/>
        </w:rPr>
        <w:t xml:space="preserve"> systems supplier</w:t>
      </w:r>
      <w:r w:rsidRPr="00EE7CE0">
        <w:rPr>
          <w:color w:val="231F20"/>
          <w:lang w:val="en-US"/>
        </w:rPr>
        <w:t xml:space="preserve">s </w:t>
      </w:r>
      <w:r w:rsidR="006A29F4">
        <w:rPr>
          <w:color w:val="231F20"/>
          <w:lang w:val="en-US"/>
        </w:rPr>
        <w:t>i</w:t>
      </w:r>
      <w:r w:rsidRPr="00EE7CE0">
        <w:rPr>
          <w:color w:val="231F20"/>
          <w:lang w:val="en-US"/>
        </w:rPr>
        <w:t>f they want to remain in the automotive supply chain</w:t>
      </w:r>
      <w:r w:rsidR="006328A0" w:rsidRPr="00EE7CE0">
        <w:rPr>
          <w:color w:val="231F20"/>
          <w:lang w:val="en-US"/>
        </w:rPr>
        <w:t>.</w:t>
      </w:r>
    </w:p>
    <w:p w14:paraId="0D094A8A" w14:textId="77777777" w:rsidR="00A6450C" w:rsidRPr="00EE7CE0" w:rsidRDefault="00A6450C">
      <w:pPr>
        <w:pStyle w:val="BodyText"/>
        <w:spacing w:before="7"/>
        <w:rPr>
          <w:sz w:val="22"/>
          <w:lang w:val="en-US"/>
        </w:rPr>
      </w:pPr>
    </w:p>
    <w:p w14:paraId="0D094A8B" w14:textId="3523253C" w:rsidR="00A6450C" w:rsidRPr="00EE7CE0" w:rsidRDefault="006328A0">
      <w:pPr>
        <w:pStyle w:val="BodyText"/>
        <w:spacing w:line="271" w:lineRule="auto"/>
        <w:ind w:left="2204" w:right="954" w:hanging="1"/>
        <w:jc w:val="both"/>
        <w:rPr>
          <w:lang w:val="en-US"/>
        </w:rPr>
      </w:pPr>
      <w:r w:rsidRPr="00EE7CE0">
        <w:rPr>
          <w:color w:val="231F20"/>
          <w:lang w:val="en-US"/>
        </w:rPr>
        <w:t xml:space="preserve">Although this new </w:t>
      </w:r>
      <w:r w:rsidR="009F5F47" w:rsidRPr="00EE7CE0">
        <w:rPr>
          <w:color w:val="231F20"/>
          <w:lang w:val="en-US"/>
        </w:rPr>
        <w:t xml:space="preserve">form of </w:t>
      </w:r>
      <w:r w:rsidRPr="00EE7CE0">
        <w:rPr>
          <w:color w:val="231F20"/>
          <w:lang w:val="en-US"/>
        </w:rPr>
        <w:t xml:space="preserve">supply business enables longer-term business relations, even </w:t>
      </w:r>
      <w:r w:rsidR="009F5F47" w:rsidRPr="00EE7CE0">
        <w:rPr>
          <w:color w:val="231F20"/>
          <w:lang w:val="en-US"/>
        </w:rPr>
        <w:t xml:space="preserve">big names </w:t>
      </w:r>
      <w:r w:rsidRPr="00EE7CE0">
        <w:rPr>
          <w:color w:val="231F20"/>
          <w:lang w:val="en-US"/>
        </w:rPr>
        <w:t xml:space="preserve">like Magna International Inc. </w:t>
      </w:r>
      <w:r w:rsidR="00B74A3A">
        <w:rPr>
          <w:color w:val="231F20"/>
          <w:lang w:val="en-US"/>
        </w:rPr>
        <w:t>have found that they needed</w:t>
      </w:r>
      <w:r w:rsidRPr="00EE7CE0">
        <w:rPr>
          <w:color w:val="231F20"/>
          <w:lang w:val="en-US"/>
        </w:rPr>
        <w:t xml:space="preserve"> to completely reorganize their logistical processes.</w:t>
      </w:r>
    </w:p>
    <w:p w14:paraId="0D094A8C" w14:textId="77777777" w:rsidR="00A6450C" w:rsidRPr="00EE7CE0" w:rsidRDefault="00A6450C">
      <w:pPr>
        <w:pStyle w:val="BodyText"/>
        <w:spacing w:before="7"/>
        <w:rPr>
          <w:sz w:val="22"/>
          <w:lang w:val="en-US"/>
        </w:rPr>
      </w:pPr>
    </w:p>
    <w:p w14:paraId="0D094A8D" w14:textId="220262AA" w:rsidR="00A6450C" w:rsidRPr="00EE7CE0" w:rsidRDefault="00B74A3A">
      <w:pPr>
        <w:pStyle w:val="BodyText"/>
        <w:spacing w:before="1" w:line="271" w:lineRule="auto"/>
        <w:ind w:left="2204" w:right="955" w:hanging="1"/>
        <w:jc w:val="both"/>
        <w:rPr>
          <w:lang w:val="en-US"/>
        </w:rPr>
      </w:pPr>
      <w:r>
        <w:rPr>
          <w:color w:val="231F20"/>
          <w:lang w:val="en-US"/>
        </w:rPr>
        <w:t>M</w:t>
      </w:r>
      <w:r w:rsidR="006328A0" w:rsidRPr="00EE7CE0">
        <w:rPr>
          <w:color w:val="231F20"/>
          <w:lang w:val="en-US"/>
        </w:rPr>
        <w:t xml:space="preserve">any automotive manufacturers </w:t>
      </w:r>
      <w:r w:rsidR="009F5F47" w:rsidRPr="00EE7CE0">
        <w:rPr>
          <w:color w:val="231F20"/>
          <w:lang w:val="en-US"/>
        </w:rPr>
        <w:t>require</w:t>
      </w:r>
      <w:r w:rsidR="006328A0" w:rsidRPr="00EE7CE0">
        <w:rPr>
          <w:color w:val="231F20"/>
          <w:lang w:val="en-US"/>
        </w:rPr>
        <w:t xml:space="preserve"> physical proximity to their factories</w:t>
      </w:r>
      <w:r w:rsidR="009F5F47" w:rsidRPr="00EE7CE0">
        <w:rPr>
          <w:color w:val="231F20"/>
          <w:lang w:val="en-US"/>
        </w:rPr>
        <w:t xml:space="preserve"> </w:t>
      </w:r>
      <w:r>
        <w:rPr>
          <w:color w:val="231F20"/>
          <w:lang w:val="en-US"/>
        </w:rPr>
        <w:t>as a requirement of</w:t>
      </w:r>
      <w:r w:rsidR="009F5F47" w:rsidRPr="00EE7CE0">
        <w:rPr>
          <w:color w:val="231F20"/>
          <w:lang w:val="en-US"/>
        </w:rPr>
        <w:t xml:space="preserve"> entering into a long-term relationship with </w:t>
      </w:r>
      <w:r>
        <w:rPr>
          <w:color w:val="231F20"/>
          <w:lang w:val="en-US"/>
        </w:rPr>
        <w:t>a supplier</w:t>
      </w:r>
      <w:r w:rsidR="009F5F47" w:rsidRPr="00EE7CE0">
        <w:rPr>
          <w:color w:val="231F20"/>
          <w:lang w:val="en-US"/>
        </w:rPr>
        <w:t xml:space="preserve">. This becomes </w:t>
      </w:r>
      <w:r w:rsidR="006328A0" w:rsidRPr="00EE7CE0">
        <w:rPr>
          <w:color w:val="231F20"/>
          <w:lang w:val="en-US"/>
        </w:rPr>
        <w:t xml:space="preserve">particularly difficult </w:t>
      </w:r>
      <w:r w:rsidR="00F86ECD">
        <w:rPr>
          <w:color w:val="231F20"/>
          <w:lang w:val="en-US"/>
        </w:rPr>
        <w:t xml:space="preserve">as more and more automotive companies </w:t>
      </w:r>
      <w:del w:id="496" w:author="Hazel McLoughlin" w:date="2022-08-11T15:42:00Z">
        <w:r w:rsidR="00F86ECD" w:rsidDel="006139EB">
          <w:rPr>
            <w:color w:val="231F20"/>
            <w:lang w:val="en-US"/>
          </w:rPr>
          <w:delText xml:space="preserve">are </w:delText>
        </w:r>
      </w:del>
      <w:r w:rsidR="00F86ECD">
        <w:rPr>
          <w:color w:val="231F20"/>
          <w:lang w:val="en-US"/>
        </w:rPr>
        <w:t>set</w:t>
      </w:r>
      <w:del w:id="497" w:author="Hazel McLoughlin" w:date="2022-08-11T15:42:00Z">
        <w:r w:rsidR="00F86ECD" w:rsidDel="006139EB">
          <w:rPr>
            <w:color w:val="231F20"/>
            <w:lang w:val="en-US"/>
          </w:rPr>
          <w:delText>ting</w:delText>
        </w:r>
      </w:del>
      <w:r w:rsidR="006328A0" w:rsidRPr="00EE7CE0">
        <w:rPr>
          <w:color w:val="231F20"/>
          <w:lang w:val="en-US"/>
        </w:rPr>
        <w:t xml:space="preserve"> up production in eastern Europe and Asia, attracted by the low wage and ancillary costs.</w:t>
      </w:r>
    </w:p>
    <w:p w14:paraId="0D094A8E" w14:textId="77777777" w:rsidR="00A6450C" w:rsidRPr="00EE7CE0" w:rsidRDefault="00A6450C">
      <w:pPr>
        <w:pStyle w:val="BodyText"/>
        <w:spacing w:before="7"/>
        <w:rPr>
          <w:sz w:val="22"/>
          <w:lang w:val="en-US"/>
        </w:rPr>
      </w:pPr>
    </w:p>
    <w:p w14:paraId="0D094A8F" w14:textId="4E7AC0A3" w:rsidR="00A6450C" w:rsidRPr="00EE7CE0" w:rsidRDefault="006328A0">
      <w:pPr>
        <w:pStyle w:val="BodyText"/>
        <w:spacing w:line="271" w:lineRule="auto"/>
        <w:ind w:left="2204" w:right="954" w:hanging="1"/>
        <w:jc w:val="both"/>
        <w:rPr>
          <w:lang w:val="en-US"/>
        </w:rPr>
      </w:pPr>
      <w:r w:rsidRPr="00EE7CE0">
        <w:rPr>
          <w:color w:val="231F20"/>
          <w:lang w:val="en-US"/>
        </w:rPr>
        <w:t>For suppliers</w:t>
      </w:r>
      <w:r w:rsidR="009F5F47" w:rsidRPr="00EE7CE0">
        <w:rPr>
          <w:color w:val="231F20"/>
          <w:lang w:val="en-US"/>
        </w:rPr>
        <w:t xml:space="preserve"> to survive in this business, </w:t>
      </w:r>
      <w:r w:rsidRPr="00EE7CE0">
        <w:rPr>
          <w:color w:val="231F20"/>
          <w:lang w:val="en-US"/>
        </w:rPr>
        <w:t xml:space="preserve">not only </w:t>
      </w:r>
      <w:r w:rsidR="009F5F47" w:rsidRPr="00EE7CE0">
        <w:rPr>
          <w:color w:val="231F20"/>
          <w:lang w:val="en-US"/>
        </w:rPr>
        <w:t xml:space="preserve">do they </w:t>
      </w:r>
      <w:r w:rsidRPr="00EE7CE0">
        <w:rPr>
          <w:color w:val="231F20"/>
          <w:lang w:val="en-US"/>
        </w:rPr>
        <w:t>need an international production network</w:t>
      </w:r>
      <w:r w:rsidR="00F86ECD">
        <w:rPr>
          <w:color w:val="231F20"/>
          <w:lang w:val="en-US"/>
        </w:rPr>
        <w:t>; they</w:t>
      </w:r>
      <w:r w:rsidR="009F5F47" w:rsidRPr="00EE7CE0">
        <w:rPr>
          <w:color w:val="231F20"/>
          <w:lang w:val="en-US"/>
        </w:rPr>
        <w:t xml:space="preserve"> must also offer</w:t>
      </w:r>
      <w:r w:rsidR="00F86ECD">
        <w:rPr>
          <w:color w:val="231F20"/>
          <w:lang w:val="en-US"/>
        </w:rPr>
        <w:t xml:space="preserve"> wide-ranging expertise in the areas of</w:t>
      </w:r>
      <w:r w:rsidRPr="00EE7CE0">
        <w:rPr>
          <w:color w:val="231F20"/>
          <w:lang w:val="en-US"/>
        </w:rPr>
        <w:t xml:space="preserve"> development, quality and logistics.</w:t>
      </w:r>
    </w:p>
    <w:p w14:paraId="0D094A90" w14:textId="77777777" w:rsidR="00A6450C" w:rsidRPr="00EE7CE0" w:rsidRDefault="00A6450C">
      <w:pPr>
        <w:pStyle w:val="BodyText"/>
        <w:spacing w:before="7"/>
        <w:rPr>
          <w:sz w:val="22"/>
          <w:lang w:val="en-US"/>
        </w:rPr>
      </w:pPr>
    </w:p>
    <w:p w14:paraId="0D094A91" w14:textId="54C5A468" w:rsidR="00A6450C" w:rsidRPr="00EE7CE0" w:rsidRDefault="005959A7">
      <w:pPr>
        <w:pStyle w:val="BodyText"/>
        <w:spacing w:line="271" w:lineRule="auto"/>
        <w:ind w:left="2204" w:right="954"/>
        <w:jc w:val="both"/>
        <w:rPr>
          <w:lang w:val="en-US"/>
        </w:rPr>
      </w:pPr>
      <w:r w:rsidRPr="00EE7CE0">
        <w:rPr>
          <w:color w:val="231F20"/>
          <w:lang w:val="en-US"/>
        </w:rPr>
        <w:t>Magna International Inc. meet</w:t>
      </w:r>
      <w:r w:rsidR="00662B6A">
        <w:rPr>
          <w:color w:val="231F20"/>
          <w:lang w:val="en-US"/>
        </w:rPr>
        <w:t>s</w:t>
      </w:r>
      <w:r w:rsidRPr="00EE7CE0">
        <w:rPr>
          <w:color w:val="231F20"/>
          <w:lang w:val="en-US"/>
        </w:rPr>
        <w:t xml:space="preserve"> these requirements, t</w:t>
      </w:r>
      <w:r w:rsidR="006328A0" w:rsidRPr="00EE7CE0">
        <w:rPr>
          <w:color w:val="231F20"/>
          <w:lang w:val="en-US"/>
        </w:rPr>
        <w:t>hank</w:t>
      </w:r>
      <w:r w:rsidRPr="00EE7CE0">
        <w:rPr>
          <w:color w:val="231F20"/>
          <w:lang w:val="en-US"/>
        </w:rPr>
        <w:t>s</w:t>
      </w:r>
      <w:r w:rsidR="006328A0" w:rsidRPr="00EE7CE0">
        <w:rPr>
          <w:color w:val="231F20"/>
          <w:lang w:val="en-US"/>
        </w:rPr>
        <w:t xml:space="preserve"> to its financial </w:t>
      </w:r>
      <w:r w:rsidRPr="00EE7CE0">
        <w:rPr>
          <w:color w:val="231F20"/>
          <w:lang w:val="en-US"/>
        </w:rPr>
        <w:t>resources</w:t>
      </w:r>
      <w:r w:rsidR="006328A0" w:rsidRPr="00EE7CE0">
        <w:rPr>
          <w:color w:val="231F20"/>
          <w:lang w:val="en-US"/>
        </w:rPr>
        <w:t xml:space="preserve"> and </w:t>
      </w:r>
      <w:r w:rsidRPr="00EE7CE0">
        <w:rPr>
          <w:color w:val="231F20"/>
          <w:lang w:val="en-US"/>
        </w:rPr>
        <w:t>extensive network</w:t>
      </w:r>
      <w:r w:rsidR="006328A0" w:rsidRPr="00EE7CE0">
        <w:rPr>
          <w:color w:val="231F20"/>
          <w:lang w:val="en-US"/>
        </w:rPr>
        <w:t xml:space="preserve"> of affiliated companies. Although </w:t>
      </w:r>
      <w:r w:rsidRPr="00EE7CE0">
        <w:rPr>
          <w:color w:val="231F20"/>
          <w:lang w:val="en-US"/>
        </w:rPr>
        <w:t>it</w:t>
      </w:r>
      <w:r w:rsidR="006328A0" w:rsidRPr="00EE7CE0">
        <w:rPr>
          <w:color w:val="231F20"/>
          <w:lang w:val="en-US"/>
        </w:rPr>
        <w:t xml:space="preserve"> still </w:t>
      </w:r>
      <w:r w:rsidRPr="00EE7CE0">
        <w:rPr>
          <w:color w:val="231F20"/>
          <w:lang w:val="en-US"/>
        </w:rPr>
        <w:t>supplies</w:t>
      </w:r>
      <w:r w:rsidR="006328A0" w:rsidRPr="00EE7CE0">
        <w:rPr>
          <w:color w:val="231F20"/>
          <w:lang w:val="en-US"/>
        </w:rPr>
        <w:t xml:space="preserve"> components, </w:t>
      </w:r>
      <w:r w:rsidRPr="00EE7CE0">
        <w:rPr>
          <w:color w:val="231F20"/>
          <w:lang w:val="en-US"/>
        </w:rPr>
        <w:t>the company’s main focus is</w:t>
      </w:r>
      <w:r w:rsidR="006328A0" w:rsidRPr="00EE7CE0">
        <w:rPr>
          <w:color w:val="231F20"/>
          <w:lang w:val="en-US"/>
        </w:rPr>
        <w:t xml:space="preserve"> on the manufacture and </w:t>
      </w:r>
      <w:r w:rsidRPr="00EE7CE0">
        <w:rPr>
          <w:color w:val="231F20"/>
          <w:lang w:val="en-US"/>
        </w:rPr>
        <w:t>suppl</w:t>
      </w:r>
      <w:r w:rsidR="006328A0" w:rsidRPr="00EE7CE0">
        <w:rPr>
          <w:color w:val="231F20"/>
          <w:lang w:val="en-US"/>
        </w:rPr>
        <w:t>y of entire modules and systems, such as four-wheel and regular drive systems, interior fittings, vehicle frames and chassis systems, tank and cooling systems and mirror systems. Magna is</w:t>
      </w:r>
      <w:r w:rsidR="00582A62" w:rsidRPr="00EE7CE0">
        <w:rPr>
          <w:color w:val="231F20"/>
          <w:lang w:val="en-US"/>
        </w:rPr>
        <w:t xml:space="preserve"> also</w:t>
      </w:r>
      <w:r w:rsidR="006328A0" w:rsidRPr="00EE7CE0">
        <w:rPr>
          <w:color w:val="231F20"/>
          <w:lang w:val="en-US"/>
        </w:rPr>
        <w:t xml:space="preserve"> involved in </w:t>
      </w:r>
      <w:r w:rsidR="00662B6A">
        <w:rPr>
          <w:color w:val="231F20"/>
          <w:lang w:val="en-US"/>
        </w:rPr>
        <w:t>general</w:t>
      </w:r>
      <w:r w:rsidR="006328A0" w:rsidRPr="00EE7CE0">
        <w:rPr>
          <w:color w:val="231F20"/>
          <w:lang w:val="en-US"/>
        </w:rPr>
        <w:t xml:space="preserve"> automotive development and production</w:t>
      </w:r>
      <w:r w:rsidR="00582A62" w:rsidRPr="00EE7CE0">
        <w:rPr>
          <w:color w:val="231F20"/>
          <w:lang w:val="en-US"/>
        </w:rPr>
        <w:t xml:space="preserve"> process</w:t>
      </w:r>
      <w:ins w:id="498" w:author="Hazel McLoughlin" w:date="2022-08-11T15:43:00Z">
        <w:r w:rsidR="006139EB">
          <w:rPr>
            <w:color w:val="231F20"/>
            <w:lang w:val="en-US"/>
          </w:rPr>
          <w:t>es</w:t>
        </w:r>
      </w:ins>
      <w:r w:rsidR="006328A0" w:rsidRPr="00EE7CE0">
        <w:rPr>
          <w:color w:val="231F20"/>
          <w:lang w:val="en-US"/>
        </w:rPr>
        <w:t xml:space="preserve"> and delivers finished cars</w:t>
      </w:r>
      <w:r w:rsidR="00582A62" w:rsidRPr="00EE7CE0">
        <w:rPr>
          <w:color w:val="231F20"/>
          <w:lang w:val="en-US"/>
        </w:rPr>
        <w:t>, leaving</w:t>
      </w:r>
      <w:r w:rsidR="006328A0" w:rsidRPr="00EE7CE0">
        <w:rPr>
          <w:color w:val="231F20"/>
          <w:lang w:val="en-US"/>
        </w:rPr>
        <w:t xml:space="preserve"> the OEM free to focus on marketing and distributi</w:t>
      </w:r>
      <w:r w:rsidR="00582A62" w:rsidRPr="00EE7CE0">
        <w:rPr>
          <w:color w:val="231F20"/>
          <w:lang w:val="en-US"/>
        </w:rPr>
        <w:t xml:space="preserve">on of </w:t>
      </w:r>
      <w:r w:rsidR="006328A0" w:rsidRPr="00EE7CE0">
        <w:rPr>
          <w:color w:val="231F20"/>
          <w:lang w:val="en-US"/>
        </w:rPr>
        <w:t>the finished products.</w:t>
      </w:r>
    </w:p>
    <w:p w14:paraId="0D094A92" w14:textId="77777777" w:rsidR="00A6450C" w:rsidRPr="00EE7CE0" w:rsidRDefault="00A6450C">
      <w:pPr>
        <w:pStyle w:val="BodyText"/>
        <w:rPr>
          <w:sz w:val="24"/>
          <w:lang w:val="en-US"/>
        </w:rPr>
      </w:pPr>
    </w:p>
    <w:p w14:paraId="0D094A93" w14:textId="77777777" w:rsidR="00A6450C" w:rsidRPr="00EE7CE0" w:rsidRDefault="00A6450C">
      <w:pPr>
        <w:pStyle w:val="BodyText"/>
        <w:spacing w:before="9"/>
        <w:rPr>
          <w:sz w:val="35"/>
          <w:lang w:val="en-US"/>
        </w:rPr>
      </w:pPr>
    </w:p>
    <w:p w14:paraId="0D094A94" w14:textId="7E730F21" w:rsidR="00A6450C" w:rsidRPr="00EE7CE0" w:rsidRDefault="006328A0">
      <w:pPr>
        <w:pStyle w:val="Heading3"/>
        <w:numPr>
          <w:ilvl w:val="1"/>
          <w:numId w:val="7"/>
        </w:numPr>
        <w:tabs>
          <w:tab w:val="left" w:pos="2771"/>
          <w:tab w:val="left" w:pos="2772"/>
        </w:tabs>
        <w:ind w:hanging="568"/>
        <w:jc w:val="left"/>
        <w:rPr>
          <w:lang w:val="en-US"/>
        </w:rPr>
      </w:pPr>
      <w:r w:rsidRPr="00EE7CE0">
        <w:rPr>
          <w:color w:val="003946"/>
          <w:lang w:val="en-US"/>
        </w:rPr>
        <w:t xml:space="preserve">Capital </w:t>
      </w:r>
      <w:r w:rsidR="00E25A5C" w:rsidRPr="00EE7CE0">
        <w:rPr>
          <w:color w:val="003946"/>
          <w:lang w:val="en-US"/>
        </w:rPr>
        <w:t>G</w:t>
      </w:r>
      <w:r w:rsidRPr="00EE7CE0">
        <w:rPr>
          <w:color w:val="003946"/>
          <w:lang w:val="en-US"/>
        </w:rPr>
        <w:t xml:space="preserve">oods </w:t>
      </w:r>
      <w:r w:rsidR="00E25A5C" w:rsidRPr="00EE7CE0">
        <w:rPr>
          <w:color w:val="003946"/>
          <w:lang w:val="en-US"/>
        </w:rPr>
        <w:t>M</w:t>
      </w:r>
      <w:r w:rsidRPr="00EE7CE0">
        <w:rPr>
          <w:color w:val="003946"/>
          <w:lang w:val="en-US"/>
        </w:rPr>
        <w:t>arketing</w:t>
      </w:r>
    </w:p>
    <w:p w14:paraId="0D094A95" w14:textId="1932305E" w:rsidR="00A6450C" w:rsidRPr="00EE7CE0" w:rsidRDefault="006328A0">
      <w:pPr>
        <w:pStyle w:val="BodyText"/>
        <w:spacing w:before="269" w:line="271" w:lineRule="auto"/>
        <w:ind w:left="2204" w:right="955"/>
        <w:jc w:val="both"/>
        <w:rPr>
          <w:lang w:val="en-US"/>
        </w:rPr>
      </w:pPr>
      <w:r w:rsidRPr="00EE7CE0">
        <w:rPr>
          <w:color w:val="231F20"/>
          <w:lang w:val="en-US"/>
        </w:rPr>
        <w:t xml:space="preserve">Capital goods marketing is </w:t>
      </w:r>
      <w:r w:rsidR="00582A62" w:rsidRPr="00EE7CE0">
        <w:rPr>
          <w:color w:val="231F20"/>
          <w:lang w:val="en-US"/>
        </w:rPr>
        <w:t>aimed</w:t>
      </w:r>
      <w:r w:rsidRPr="00EE7CE0">
        <w:rPr>
          <w:color w:val="231F20"/>
          <w:lang w:val="en-US"/>
        </w:rPr>
        <w:t xml:space="preserve"> at industrial companies and public</w:t>
      </w:r>
      <w:r w:rsidR="00662B6A">
        <w:rPr>
          <w:color w:val="231F20"/>
          <w:lang w:val="en-US"/>
        </w:rPr>
        <w:t>-sector</w:t>
      </w:r>
      <w:r w:rsidRPr="00EE7CE0">
        <w:rPr>
          <w:color w:val="231F20"/>
          <w:lang w:val="en-US"/>
        </w:rPr>
        <w:t xml:space="preserve"> organizations</w:t>
      </w:r>
      <w:r w:rsidR="00582A62" w:rsidRPr="00EE7CE0">
        <w:rPr>
          <w:color w:val="231F20"/>
          <w:lang w:val="en-US"/>
        </w:rPr>
        <w:t xml:space="preserve"> rather than individual consumers</w:t>
      </w:r>
      <w:r w:rsidR="00564A88">
        <w:rPr>
          <w:color w:val="231F20"/>
          <w:lang w:val="en-US"/>
        </w:rPr>
        <w:t xml:space="preserve"> and is dedicated to</w:t>
      </w:r>
      <w:r w:rsidRPr="00EE7CE0">
        <w:rPr>
          <w:color w:val="231F20"/>
          <w:lang w:val="en-US"/>
        </w:rPr>
        <w:t xml:space="preserve"> the sale of production </w:t>
      </w:r>
      <w:del w:id="499" w:author="Hazel McLoughlin" w:date="2022-08-11T15:50:00Z">
        <w:r w:rsidRPr="00EE7CE0" w:rsidDel="001571B1">
          <w:rPr>
            <w:color w:val="231F20"/>
            <w:lang w:val="en-US"/>
          </w:rPr>
          <w:delText>factors.</w:delText>
        </w:r>
      </w:del>
      <w:ins w:id="500" w:author="Hazel McLoughlin" w:date="2022-08-11T15:50:00Z">
        <w:r w:rsidR="001571B1">
          <w:rPr>
            <w:color w:val="231F20"/>
            <w:lang w:val="en-US"/>
          </w:rPr>
          <w:t>goods</w:t>
        </w:r>
      </w:ins>
      <w:r w:rsidRPr="00EE7CE0">
        <w:rPr>
          <w:color w:val="231F20"/>
          <w:lang w:val="en-US"/>
        </w:rPr>
        <w:t xml:space="preserve"> Essentially, this is B2B marketing, whereby non-consumers purchase products (such as machine</w:t>
      </w:r>
      <w:r w:rsidR="00564A88">
        <w:rPr>
          <w:color w:val="231F20"/>
          <w:lang w:val="en-US"/>
        </w:rPr>
        <w:t>ry</w:t>
      </w:r>
      <w:r w:rsidRPr="00EE7CE0">
        <w:rPr>
          <w:color w:val="231F20"/>
          <w:lang w:val="en-US"/>
        </w:rPr>
        <w:t xml:space="preserve"> and equipment) </w:t>
      </w:r>
      <w:r w:rsidR="00564A88">
        <w:rPr>
          <w:color w:val="231F20"/>
          <w:lang w:val="en-US"/>
        </w:rPr>
        <w:t>in order to</w:t>
      </w:r>
      <w:r w:rsidR="00582A62" w:rsidRPr="00EE7CE0">
        <w:rPr>
          <w:color w:val="231F20"/>
          <w:lang w:val="en-US"/>
        </w:rPr>
        <w:t xml:space="preserve"> manufactur</w:t>
      </w:r>
      <w:r w:rsidR="00564A88">
        <w:rPr>
          <w:color w:val="231F20"/>
          <w:lang w:val="en-US"/>
        </w:rPr>
        <w:t>e</w:t>
      </w:r>
      <w:r w:rsidR="00582A62" w:rsidRPr="00EE7CE0">
        <w:rPr>
          <w:color w:val="231F20"/>
          <w:lang w:val="en-US"/>
        </w:rPr>
        <w:t xml:space="preserve"> other</w:t>
      </w:r>
      <w:r w:rsidRPr="00EE7CE0">
        <w:rPr>
          <w:color w:val="231F20"/>
          <w:lang w:val="en-US"/>
        </w:rPr>
        <w:t xml:space="preserve"> products (</w:t>
      </w:r>
      <w:del w:id="501" w:author="Hazel McLoughlin" w:date="2022-08-13T12:11:00Z">
        <w:r w:rsidRPr="00EE7CE0" w:rsidDel="00014C75">
          <w:rPr>
            <w:color w:val="231F20"/>
            <w:lang w:val="en-US"/>
          </w:rPr>
          <w:delText xml:space="preserve">cf. </w:delText>
        </w:r>
      </w:del>
      <w:r w:rsidRPr="00EE7CE0">
        <w:rPr>
          <w:color w:val="231F20"/>
          <w:lang w:val="en-US"/>
        </w:rPr>
        <w:t>Backhaus</w:t>
      </w:r>
      <w:del w:id="502" w:author="Hazel McLoughlin" w:date="2022-08-13T12:11:00Z">
        <w:r w:rsidRPr="00EE7CE0" w:rsidDel="00014C75">
          <w:rPr>
            <w:color w:val="231F20"/>
            <w:lang w:val="en-US"/>
          </w:rPr>
          <w:delText>/</w:delText>
        </w:r>
      </w:del>
      <w:ins w:id="503" w:author="Hazel McLoughlin" w:date="2022-08-13T12:11:00Z">
        <w:r w:rsidR="00014C75">
          <w:rPr>
            <w:color w:val="231F20"/>
            <w:lang w:val="en-US"/>
          </w:rPr>
          <w:t xml:space="preserve"> &amp; </w:t>
        </w:r>
      </w:ins>
      <w:r w:rsidRPr="00EE7CE0">
        <w:rPr>
          <w:color w:val="231F20"/>
          <w:lang w:val="en-US"/>
        </w:rPr>
        <w:t>Voeth 2014, p. 11).</w:t>
      </w:r>
    </w:p>
    <w:p w14:paraId="0D094A96" w14:textId="77777777" w:rsidR="00A6450C" w:rsidRPr="00EE7CE0" w:rsidRDefault="00A6450C">
      <w:pPr>
        <w:spacing w:line="271" w:lineRule="auto"/>
        <w:jc w:val="both"/>
        <w:rPr>
          <w:lang w:val="en-US"/>
        </w:rPr>
        <w:sectPr w:rsidR="00A6450C" w:rsidRPr="00EE7CE0">
          <w:headerReference w:type="even" r:id="rId35"/>
          <w:headerReference w:type="default" r:id="rId36"/>
          <w:pgSz w:w="11910" w:h="16840"/>
          <w:pgMar w:top="960" w:right="460" w:bottom="280" w:left="460" w:header="0" w:footer="0" w:gutter="0"/>
          <w:pgNumType w:start="64"/>
          <w:cols w:space="720"/>
        </w:sectPr>
      </w:pPr>
    </w:p>
    <w:p w14:paraId="0D094A97" w14:textId="77777777" w:rsidR="00A6450C" w:rsidRPr="00EE7CE0" w:rsidRDefault="00A6450C">
      <w:pPr>
        <w:pStyle w:val="BodyText"/>
        <w:rPr>
          <w:lang w:val="en-US"/>
        </w:rPr>
      </w:pPr>
    </w:p>
    <w:p w14:paraId="0D094A98" w14:textId="77777777" w:rsidR="00A6450C" w:rsidRPr="00EE7CE0" w:rsidRDefault="00A6450C">
      <w:pPr>
        <w:pStyle w:val="BodyText"/>
        <w:spacing w:before="5"/>
        <w:rPr>
          <w:lang w:val="en-US"/>
        </w:rPr>
      </w:pPr>
    </w:p>
    <w:p w14:paraId="0D094A99" w14:textId="3769387B" w:rsidR="00A6450C" w:rsidRPr="00EE7CE0" w:rsidRDefault="006328A0">
      <w:pPr>
        <w:ind w:left="957"/>
        <w:rPr>
          <w:sz w:val="18"/>
          <w:lang w:val="en-US"/>
        </w:rPr>
      </w:pPr>
      <w:r w:rsidRPr="00EE7CE0">
        <w:rPr>
          <w:color w:val="003946"/>
          <w:sz w:val="18"/>
          <w:lang w:val="en-US"/>
        </w:rPr>
        <w:t xml:space="preserve">Distribution of </w:t>
      </w:r>
      <w:r w:rsidR="00E25A5C" w:rsidRPr="00EE7CE0">
        <w:rPr>
          <w:color w:val="003946"/>
          <w:sz w:val="18"/>
          <w:lang w:val="en-US"/>
        </w:rPr>
        <w:t>C</w:t>
      </w:r>
      <w:r w:rsidRPr="00EE7CE0">
        <w:rPr>
          <w:color w:val="003946"/>
          <w:sz w:val="18"/>
          <w:lang w:val="en-US"/>
        </w:rPr>
        <w:t xml:space="preserve">apital </w:t>
      </w:r>
      <w:r w:rsidR="00E25A5C" w:rsidRPr="00EE7CE0">
        <w:rPr>
          <w:color w:val="003946"/>
          <w:sz w:val="18"/>
          <w:lang w:val="en-US"/>
        </w:rPr>
        <w:t>G</w:t>
      </w:r>
      <w:r w:rsidRPr="00EE7CE0">
        <w:rPr>
          <w:color w:val="003946"/>
          <w:sz w:val="18"/>
          <w:lang w:val="en-US"/>
        </w:rPr>
        <w:t>oods</w:t>
      </w:r>
    </w:p>
    <w:p w14:paraId="0D094A9A" w14:textId="77777777" w:rsidR="00A6450C" w:rsidRPr="00EE7CE0" w:rsidRDefault="00A6450C">
      <w:pPr>
        <w:pStyle w:val="BodyText"/>
        <w:rPr>
          <w:lang w:val="en-US"/>
        </w:rPr>
      </w:pPr>
    </w:p>
    <w:p w14:paraId="0D094A9B" w14:textId="77777777" w:rsidR="00A6450C" w:rsidRPr="00EE7CE0" w:rsidRDefault="00A6450C">
      <w:pPr>
        <w:pStyle w:val="BodyText"/>
        <w:rPr>
          <w:lang w:val="en-US"/>
        </w:rPr>
      </w:pPr>
    </w:p>
    <w:p w14:paraId="0D094A9C" w14:textId="77777777" w:rsidR="00A6450C" w:rsidRPr="00EE7CE0" w:rsidRDefault="00A6450C">
      <w:pPr>
        <w:pStyle w:val="BodyText"/>
        <w:rPr>
          <w:lang w:val="en-US"/>
        </w:rPr>
      </w:pPr>
    </w:p>
    <w:p w14:paraId="0D094A9D" w14:textId="77777777" w:rsidR="00A6450C" w:rsidRPr="00EE7CE0" w:rsidRDefault="00A6450C">
      <w:pPr>
        <w:pStyle w:val="BodyText"/>
        <w:rPr>
          <w:lang w:val="en-US"/>
        </w:rPr>
      </w:pPr>
    </w:p>
    <w:p w14:paraId="0D094A9E" w14:textId="77777777" w:rsidR="00A6450C" w:rsidRPr="00EE7CE0" w:rsidRDefault="00A6450C">
      <w:pPr>
        <w:pStyle w:val="BodyText"/>
        <w:spacing w:before="7"/>
        <w:rPr>
          <w:sz w:val="23"/>
          <w:lang w:val="en-US"/>
        </w:rPr>
      </w:pPr>
    </w:p>
    <w:p w14:paraId="0D094A9F" w14:textId="77777777" w:rsidR="00A6450C" w:rsidRPr="00EE7CE0" w:rsidRDefault="00A6450C">
      <w:pPr>
        <w:rPr>
          <w:sz w:val="23"/>
          <w:lang w:val="en-US"/>
        </w:rPr>
        <w:sectPr w:rsidR="00A6450C" w:rsidRPr="00EE7CE0">
          <w:pgSz w:w="11910" w:h="16840"/>
          <w:pgMar w:top="960" w:right="460" w:bottom="280" w:left="460" w:header="0" w:footer="0" w:gutter="0"/>
          <w:cols w:space="720"/>
        </w:sectPr>
      </w:pPr>
    </w:p>
    <w:p w14:paraId="0D094AA0" w14:textId="398BC0D6" w:rsidR="00A6450C" w:rsidRPr="00EE7CE0" w:rsidRDefault="006328A0">
      <w:pPr>
        <w:pStyle w:val="BodyText"/>
        <w:spacing w:before="100" w:line="271" w:lineRule="auto"/>
        <w:ind w:left="957" w:hanging="1"/>
        <w:jc w:val="both"/>
        <w:rPr>
          <w:lang w:val="en-US"/>
        </w:rPr>
      </w:pPr>
      <w:r w:rsidRPr="001571B1">
        <w:rPr>
          <w:b/>
          <w:bCs/>
          <w:color w:val="231F20"/>
          <w:lang w:val="en-US"/>
          <w:rPrChange w:id="509" w:author="Hazel McLoughlin" w:date="2022-08-11T15:50:00Z">
            <w:rPr>
              <w:color w:val="231F20"/>
              <w:lang w:val="en-US"/>
            </w:rPr>
          </w:rPrChange>
        </w:rPr>
        <w:t>Business-to-</w:t>
      </w:r>
      <w:r w:rsidR="00BC7B0F" w:rsidRPr="001571B1">
        <w:rPr>
          <w:b/>
          <w:bCs/>
          <w:color w:val="231F20"/>
          <w:lang w:val="en-US"/>
          <w:rPrChange w:id="510" w:author="Hazel McLoughlin" w:date="2022-08-11T15:50:00Z">
            <w:rPr>
              <w:color w:val="231F20"/>
              <w:lang w:val="en-US"/>
            </w:rPr>
          </w:rPrChange>
        </w:rPr>
        <w:t>b</w:t>
      </w:r>
      <w:r w:rsidRPr="001571B1">
        <w:rPr>
          <w:b/>
          <w:bCs/>
          <w:color w:val="231F20"/>
          <w:lang w:val="en-US"/>
          <w:rPrChange w:id="511" w:author="Hazel McLoughlin" w:date="2022-08-11T15:50:00Z">
            <w:rPr>
              <w:color w:val="231F20"/>
              <w:lang w:val="en-US"/>
            </w:rPr>
          </w:rPrChange>
        </w:rPr>
        <w:t>usiness (B2B)</w:t>
      </w:r>
      <w:r w:rsidRPr="00EE7CE0">
        <w:rPr>
          <w:color w:val="231F20"/>
          <w:lang w:val="en-US"/>
        </w:rPr>
        <w:t xml:space="preserve"> marketing </w:t>
      </w:r>
      <w:r w:rsidR="00582A62" w:rsidRPr="00EE7CE0">
        <w:rPr>
          <w:color w:val="231F20"/>
          <w:lang w:val="en-US"/>
        </w:rPr>
        <w:t>encompasses</w:t>
      </w:r>
      <w:r w:rsidRPr="00EE7CE0">
        <w:rPr>
          <w:color w:val="231F20"/>
          <w:lang w:val="en-US"/>
        </w:rPr>
        <w:t xml:space="preserve"> all areas of marketing </w:t>
      </w:r>
      <w:r w:rsidR="00582A62" w:rsidRPr="00EE7CE0">
        <w:rPr>
          <w:color w:val="231F20"/>
          <w:lang w:val="en-US"/>
        </w:rPr>
        <w:t>not relating to</w:t>
      </w:r>
      <w:r w:rsidRPr="00EE7CE0">
        <w:rPr>
          <w:color w:val="231F20"/>
          <w:lang w:val="en-US"/>
        </w:rPr>
        <w:t xml:space="preserve"> consumer goods </w:t>
      </w:r>
      <w:r w:rsidR="00582A62" w:rsidRPr="00EE7CE0">
        <w:rPr>
          <w:color w:val="231F20"/>
          <w:lang w:val="en-US"/>
        </w:rPr>
        <w:t>or</w:t>
      </w:r>
      <w:r w:rsidRPr="00EE7CE0">
        <w:rPr>
          <w:color w:val="231F20"/>
          <w:lang w:val="en-US"/>
        </w:rPr>
        <w:t xml:space="preserve"> private end users. </w:t>
      </w:r>
      <w:r w:rsidR="00BC7B0F">
        <w:rPr>
          <w:color w:val="231F20"/>
          <w:lang w:val="en-US"/>
        </w:rPr>
        <w:t>Put simply,</w:t>
      </w:r>
      <w:r w:rsidR="00582A62" w:rsidRPr="00EE7CE0">
        <w:rPr>
          <w:color w:val="231F20"/>
          <w:lang w:val="en-US"/>
        </w:rPr>
        <w:t xml:space="preserve"> there are </w:t>
      </w:r>
      <w:r w:rsidRPr="00EE7CE0">
        <w:rPr>
          <w:color w:val="231F20"/>
          <w:lang w:val="en-US"/>
        </w:rPr>
        <w:t xml:space="preserve">companies on both sides of </w:t>
      </w:r>
      <w:r w:rsidR="00871BEC">
        <w:rPr>
          <w:color w:val="231F20"/>
          <w:lang w:val="en-US"/>
        </w:rPr>
        <w:t>these</w:t>
      </w:r>
      <w:r w:rsidR="00582A62" w:rsidRPr="00EE7CE0">
        <w:rPr>
          <w:color w:val="231F20"/>
          <w:lang w:val="en-US"/>
        </w:rPr>
        <w:t xml:space="preserve"> </w:t>
      </w:r>
      <w:r w:rsidRPr="00EE7CE0">
        <w:rPr>
          <w:color w:val="231F20"/>
          <w:lang w:val="en-US"/>
        </w:rPr>
        <w:t>market transactions</w:t>
      </w:r>
      <w:r w:rsidR="00582A62" w:rsidRPr="00EE7CE0">
        <w:rPr>
          <w:color w:val="231F20"/>
          <w:lang w:val="en-US"/>
        </w:rPr>
        <w:t>,</w:t>
      </w:r>
      <w:r w:rsidRPr="00EE7CE0">
        <w:rPr>
          <w:color w:val="231F20"/>
          <w:lang w:val="en-US"/>
        </w:rPr>
        <w:t xml:space="preserve"> never private consumers.</w:t>
      </w:r>
    </w:p>
    <w:p w14:paraId="0D094AA1" w14:textId="77777777" w:rsidR="00A6450C" w:rsidRPr="00EE7CE0" w:rsidRDefault="00A6450C">
      <w:pPr>
        <w:pStyle w:val="BodyText"/>
        <w:spacing w:before="7"/>
        <w:rPr>
          <w:sz w:val="22"/>
          <w:lang w:val="en-US"/>
        </w:rPr>
      </w:pPr>
    </w:p>
    <w:p w14:paraId="0D094AA2" w14:textId="60772493" w:rsidR="00A6450C" w:rsidRPr="00EE7CE0" w:rsidRDefault="00582A62">
      <w:pPr>
        <w:pStyle w:val="BodyText"/>
        <w:spacing w:before="1" w:line="271" w:lineRule="auto"/>
        <w:ind w:left="957"/>
        <w:jc w:val="both"/>
        <w:rPr>
          <w:lang w:val="en-US"/>
        </w:rPr>
      </w:pPr>
      <w:r w:rsidRPr="00EE7CE0">
        <w:rPr>
          <w:color w:val="231F20"/>
          <w:lang w:val="en-US"/>
        </w:rPr>
        <w:t>This very important distinction</w:t>
      </w:r>
      <w:r w:rsidR="006328A0" w:rsidRPr="00EE7CE0">
        <w:rPr>
          <w:color w:val="231F20"/>
          <w:lang w:val="en-US"/>
        </w:rPr>
        <w:t xml:space="preserve"> between </w:t>
      </w:r>
      <w:r w:rsidR="00466E3F">
        <w:rPr>
          <w:color w:val="231F20"/>
          <w:lang w:val="en-US"/>
        </w:rPr>
        <w:t>two sub-sections</w:t>
      </w:r>
      <w:r w:rsidR="006328A0" w:rsidRPr="00EE7CE0">
        <w:rPr>
          <w:color w:val="231F20"/>
          <w:lang w:val="en-US"/>
        </w:rPr>
        <w:t xml:space="preserve"> of marketing</w:t>
      </w:r>
      <w:r w:rsidRPr="00EE7CE0">
        <w:rPr>
          <w:color w:val="231F20"/>
          <w:lang w:val="en-US"/>
        </w:rPr>
        <w:t xml:space="preserve"> raises a number of issues</w:t>
      </w:r>
      <w:r w:rsidR="006328A0" w:rsidRPr="00EE7CE0">
        <w:rPr>
          <w:color w:val="231F20"/>
          <w:lang w:val="en-US"/>
        </w:rPr>
        <w:t xml:space="preserve">. </w:t>
      </w:r>
      <w:r w:rsidR="00466E3F">
        <w:rPr>
          <w:color w:val="231F20"/>
          <w:lang w:val="en-US"/>
        </w:rPr>
        <w:t>On c</w:t>
      </w:r>
      <w:r w:rsidR="006328A0" w:rsidRPr="00EE7CE0">
        <w:rPr>
          <w:color w:val="231F20"/>
          <w:lang w:val="en-US"/>
        </w:rPr>
        <w:t>loser examination</w:t>
      </w:r>
      <w:r w:rsidR="00466E3F">
        <w:rPr>
          <w:color w:val="231F20"/>
          <w:lang w:val="en-US"/>
        </w:rPr>
        <w:t xml:space="preserve">, it becomes apparent that there are </w:t>
      </w:r>
      <w:r w:rsidR="005B5F44" w:rsidRPr="00EE7CE0">
        <w:rPr>
          <w:color w:val="231F20"/>
          <w:lang w:val="en-US"/>
        </w:rPr>
        <w:t>major differences between</w:t>
      </w:r>
      <w:r w:rsidR="006328A0" w:rsidRPr="00EE7CE0">
        <w:rPr>
          <w:color w:val="231F20"/>
          <w:lang w:val="en-US"/>
        </w:rPr>
        <w:t xml:space="preserve"> capital goods marketing </w:t>
      </w:r>
      <w:r w:rsidR="005B5F44" w:rsidRPr="00EE7CE0">
        <w:rPr>
          <w:color w:val="231F20"/>
          <w:lang w:val="en-US"/>
        </w:rPr>
        <w:t>and</w:t>
      </w:r>
      <w:r w:rsidR="006328A0" w:rsidRPr="00EE7CE0">
        <w:rPr>
          <w:color w:val="231F20"/>
          <w:lang w:val="en-US"/>
        </w:rPr>
        <w:t xml:space="preserve"> consumer goods marketing</w:t>
      </w:r>
      <w:r w:rsidR="005B5F44" w:rsidRPr="00EE7CE0">
        <w:rPr>
          <w:color w:val="231F20"/>
          <w:lang w:val="en-US"/>
        </w:rPr>
        <w:t xml:space="preserve">, </w:t>
      </w:r>
      <w:r w:rsidR="00466E3F">
        <w:rPr>
          <w:color w:val="231F20"/>
          <w:lang w:val="en-US"/>
        </w:rPr>
        <w:t>and they should therefore</w:t>
      </w:r>
      <w:r w:rsidR="006328A0" w:rsidRPr="00EE7CE0">
        <w:rPr>
          <w:color w:val="231F20"/>
          <w:lang w:val="en-US"/>
        </w:rPr>
        <w:t xml:space="preserve"> </w:t>
      </w:r>
      <w:del w:id="512" w:author="Hazel McLoughlin" w:date="2022-08-11T15:51:00Z">
        <w:r w:rsidR="006328A0" w:rsidRPr="00EE7CE0" w:rsidDel="001571B1">
          <w:rPr>
            <w:color w:val="231F20"/>
            <w:lang w:val="en-US"/>
          </w:rPr>
          <w:delText xml:space="preserve">them </w:delText>
        </w:r>
      </w:del>
      <w:ins w:id="513" w:author="Hazel McLoughlin" w:date="2022-08-11T15:51:00Z">
        <w:r w:rsidR="001571B1">
          <w:rPr>
            <w:color w:val="231F20"/>
            <w:lang w:val="en-US"/>
          </w:rPr>
          <w:t>be treated</w:t>
        </w:r>
        <w:r w:rsidR="001571B1" w:rsidRPr="00EE7CE0">
          <w:rPr>
            <w:color w:val="231F20"/>
            <w:lang w:val="en-US"/>
          </w:rPr>
          <w:t xml:space="preserve"> </w:t>
        </w:r>
      </w:ins>
      <w:r w:rsidR="006328A0" w:rsidRPr="00EE7CE0">
        <w:rPr>
          <w:color w:val="231F20"/>
          <w:lang w:val="en-US"/>
        </w:rPr>
        <w:t>separately. For example, capital goods marketing may be characteri</w:t>
      </w:r>
      <w:r w:rsidR="00466E3F">
        <w:rPr>
          <w:color w:val="231F20"/>
          <w:lang w:val="en-US"/>
        </w:rPr>
        <w:t>z</w:t>
      </w:r>
      <w:r w:rsidR="006328A0" w:rsidRPr="00EE7CE0">
        <w:rPr>
          <w:color w:val="231F20"/>
          <w:lang w:val="en-US"/>
        </w:rPr>
        <w:t>ed as follows (</w:t>
      </w:r>
      <w:proofErr w:type="spellStart"/>
      <w:del w:id="514" w:author="Hazel McLoughlin" w:date="2022-08-13T12:11:00Z">
        <w:r w:rsidR="006328A0" w:rsidRPr="00EE7CE0" w:rsidDel="00014C75">
          <w:rPr>
            <w:color w:val="231F20"/>
            <w:lang w:val="en-US"/>
          </w:rPr>
          <w:delText xml:space="preserve">cf. </w:delText>
        </w:r>
      </w:del>
      <w:r w:rsidR="006328A0" w:rsidRPr="00EE7CE0">
        <w:rPr>
          <w:color w:val="231F20"/>
          <w:lang w:val="en-US"/>
        </w:rPr>
        <w:t>Pförtsch</w:t>
      </w:r>
      <w:proofErr w:type="spellEnd"/>
      <w:del w:id="515" w:author="Hazel McLoughlin" w:date="2022-08-13T12:12:00Z">
        <w:r w:rsidR="006328A0" w:rsidRPr="00EE7CE0" w:rsidDel="00014C75">
          <w:rPr>
            <w:color w:val="231F20"/>
            <w:lang w:val="en-US"/>
          </w:rPr>
          <w:delText>/</w:delText>
        </w:r>
      </w:del>
      <w:ins w:id="516" w:author="Hazel McLoughlin" w:date="2022-08-13T12:12:00Z">
        <w:r w:rsidR="00014C75">
          <w:rPr>
            <w:color w:val="231F20"/>
            <w:lang w:val="en-US"/>
          </w:rPr>
          <w:t xml:space="preserve"> &amp; </w:t>
        </w:r>
      </w:ins>
      <w:r w:rsidR="006328A0" w:rsidRPr="00EE7CE0">
        <w:rPr>
          <w:color w:val="231F20"/>
          <w:lang w:val="en-US"/>
        </w:rPr>
        <w:t>Godefroid 2013, p. 23):</w:t>
      </w:r>
    </w:p>
    <w:p w14:paraId="0D094AA3" w14:textId="77777777" w:rsidR="00A6450C" w:rsidRPr="00EE7CE0" w:rsidRDefault="00A6450C">
      <w:pPr>
        <w:pStyle w:val="BodyText"/>
        <w:spacing w:before="7"/>
        <w:rPr>
          <w:sz w:val="22"/>
          <w:lang w:val="en-US"/>
        </w:rPr>
      </w:pPr>
    </w:p>
    <w:p w14:paraId="0D094AA4" w14:textId="434D1921" w:rsidR="00A6450C" w:rsidRPr="00EE7CE0" w:rsidRDefault="006328A0">
      <w:pPr>
        <w:pStyle w:val="ListParagraph"/>
        <w:numPr>
          <w:ilvl w:val="0"/>
          <w:numId w:val="6"/>
        </w:numPr>
        <w:tabs>
          <w:tab w:val="left" w:pos="1238"/>
        </w:tabs>
        <w:spacing w:before="0" w:line="271" w:lineRule="auto"/>
        <w:ind w:right="254"/>
        <w:jc w:val="both"/>
        <w:rPr>
          <w:sz w:val="20"/>
          <w:lang w:val="en-US"/>
        </w:rPr>
      </w:pPr>
      <w:r w:rsidRPr="00EE7CE0">
        <w:rPr>
          <w:color w:val="231F20"/>
          <w:sz w:val="20"/>
          <w:lang w:val="en-US"/>
        </w:rPr>
        <w:t xml:space="preserve">When planning its activities, capital goods marketing must consider </w:t>
      </w:r>
      <w:r w:rsidR="00046153" w:rsidRPr="00EE7CE0">
        <w:rPr>
          <w:color w:val="231F20"/>
          <w:sz w:val="20"/>
          <w:lang w:val="en-US"/>
        </w:rPr>
        <w:t>its</w:t>
      </w:r>
      <w:r w:rsidRPr="00EE7CE0">
        <w:rPr>
          <w:color w:val="231F20"/>
          <w:sz w:val="20"/>
          <w:lang w:val="en-US"/>
        </w:rPr>
        <w:t xml:space="preserve"> direct customers (companies) </w:t>
      </w:r>
      <w:r w:rsidR="00046153" w:rsidRPr="00EE7CE0">
        <w:rPr>
          <w:color w:val="231F20"/>
          <w:sz w:val="20"/>
          <w:lang w:val="en-US"/>
        </w:rPr>
        <w:t>as well as making allowance for</w:t>
      </w:r>
      <w:r w:rsidRPr="00EE7CE0">
        <w:rPr>
          <w:color w:val="231F20"/>
          <w:sz w:val="20"/>
          <w:lang w:val="en-US"/>
        </w:rPr>
        <w:t xml:space="preserve"> the requirements of downstream stages.</w:t>
      </w:r>
    </w:p>
    <w:p w14:paraId="0D094AA5" w14:textId="254E67FB" w:rsidR="00A6450C" w:rsidRPr="00EE7CE0" w:rsidRDefault="006328A0">
      <w:pPr>
        <w:pStyle w:val="ListParagraph"/>
        <w:numPr>
          <w:ilvl w:val="0"/>
          <w:numId w:val="6"/>
        </w:numPr>
        <w:tabs>
          <w:tab w:val="left" w:pos="1238"/>
        </w:tabs>
        <w:spacing w:before="1" w:line="271" w:lineRule="auto"/>
        <w:ind w:right="262"/>
        <w:jc w:val="both"/>
        <w:rPr>
          <w:sz w:val="20"/>
          <w:lang w:val="en-US"/>
        </w:rPr>
      </w:pPr>
      <w:r w:rsidRPr="00EE7CE0">
        <w:rPr>
          <w:color w:val="231F20"/>
          <w:sz w:val="20"/>
          <w:lang w:val="en-US"/>
        </w:rPr>
        <w:t xml:space="preserve">Purchasing is </w:t>
      </w:r>
      <w:r w:rsidR="00046153" w:rsidRPr="00EE7CE0">
        <w:rPr>
          <w:color w:val="231F20"/>
          <w:sz w:val="20"/>
          <w:lang w:val="en-US"/>
        </w:rPr>
        <w:t>carried out by cross-function</w:t>
      </w:r>
      <w:r w:rsidR="0085003D">
        <w:rPr>
          <w:color w:val="231F20"/>
          <w:sz w:val="20"/>
          <w:lang w:val="en-US"/>
        </w:rPr>
        <w:t>al</w:t>
      </w:r>
      <w:r w:rsidRPr="00EE7CE0">
        <w:rPr>
          <w:color w:val="231F20"/>
          <w:sz w:val="20"/>
          <w:lang w:val="en-US"/>
        </w:rPr>
        <w:t xml:space="preserve"> buying cent</w:t>
      </w:r>
      <w:r w:rsidR="00046153" w:rsidRPr="00EE7CE0">
        <w:rPr>
          <w:color w:val="231F20"/>
          <w:sz w:val="20"/>
          <w:lang w:val="en-US"/>
        </w:rPr>
        <w:t>er</w:t>
      </w:r>
      <w:r w:rsidRPr="00EE7CE0">
        <w:rPr>
          <w:color w:val="231F20"/>
          <w:sz w:val="20"/>
          <w:lang w:val="en-US"/>
        </w:rPr>
        <w:t xml:space="preserve">s </w:t>
      </w:r>
      <w:r w:rsidR="001218BD" w:rsidRPr="00EE7CE0">
        <w:rPr>
          <w:color w:val="231F20"/>
          <w:sz w:val="20"/>
          <w:lang w:val="en-US"/>
        </w:rPr>
        <w:t>made up of</w:t>
      </w:r>
      <w:r w:rsidRPr="00EE7CE0">
        <w:rPr>
          <w:color w:val="231F20"/>
          <w:sz w:val="20"/>
          <w:lang w:val="en-US"/>
        </w:rPr>
        <w:t xml:space="preserve"> conventional buyers as well as controllers, technical specialists, legal advisers etc.</w:t>
      </w:r>
    </w:p>
    <w:p w14:paraId="0D094AA6" w14:textId="4FF40A60" w:rsidR="00A6450C" w:rsidRPr="00EE7CE0" w:rsidRDefault="006328A0">
      <w:pPr>
        <w:pStyle w:val="ListParagraph"/>
        <w:numPr>
          <w:ilvl w:val="0"/>
          <w:numId w:val="6"/>
        </w:numPr>
        <w:tabs>
          <w:tab w:val="left" w:pos="1238"/>
        </w:tabs>
        <w:spacing w:before="0" w:line="271" w:lineRule="auto"/>
        <w:ind w:right="219"/>
        <w:jc w:val="both"/>
        <w:rPr>
          <w:sz w:val="20"/>
          <w:lang w:val="en-US"/>
        </w:rPr>
      </w:pPr>
      <w:r w:rsidRPr="00EE7CE0">
        <w:rPr>
          <w:color w:val="231F20"/>
          <w:sz w:val="20"/>
          <w:lang w:val="en-US"/>
        </w:rPr>
        <w:t>Capital goods tend to have a long service life</w:t>
      </w:r>
      <w:r w:rsidR="00BE7AA0">
        <w:rPr>
          <w:color w:val="231F20"/>
          <w:sz w:val="20"/>
          <w:lang w:val="en-US"/>
        </w:rPr>
        <w:t>, which in turn leads to</w:t>
      </w:r>
      <w:r w:rsidRPr="00EE7CE0">
        <w:rPr>
          <w:color w:val="231F20"/>
          <w:sz w:val="20"/>
          <w:lang w:val="en-US"/>
        </w:rPr>
        <w:t xml:space="preserve"> long-term contractual </w:t>
      </w:r>
      <w:r w:rsidR="00BE7AA0">
        <w:rPr>
          <w:color w:val="231F20"/>
          <w:sz w:val="20"/>
          <w:lang w:val="en-US"/>
        </w:rPr>
        <w:t>commitments including</w:t>
      </w:r>
      <w:r w:rsidRPr="00EE7CE0">
        <w:rPr>
          <w:color w:val="231F20"/>
          <w:sz w:val="20"/>
          <w:lang w:val="en-US"/>
        </w:rPr>
        <w:t xml:space="preserve"> value-added services such as maintenance, delivery of spare parts and consulting.</w:t>
      </w:r>
    </w:p>
    <w:p w14:paraId="0D094AA7" w14:textId="54653366" w:rsidR="00A6450C" w:rsidRPr="00EE7CE0" w:rsidRDefault="001218BD">
      <w:pPr>
        <w:pStyle w:val="ListParagraph"/>
        <w:numPr>
          <w:ilvl w:val="0"/>
          <w:numId w:val="6"/>
        </w:numPr>
        <w:tabs>
          <w:tab w:val="left" w:pos="1237"/>
          <w:tab w:val="left" w:pos="1238"/>
        </w:tabs>
        <w:spacing w:before="0" w:line="271" w:lineRule="auto"/>
        <w:ind w:right="68"/>
        <w:rPr>
          <w:sz w:val="20"/>
          <w:lang w:val="en-US"/>
        </w:rPr>
      </w:pPr>
      <w:r w:rsidRPr="00EE7CE0">
        <w:rPr>
          <w:color w:val="231F20"/>
          <w:sz w:val="20"/>
          <w:lang w:val="en-US"/>
        </w:rPr>
        <w:t>E</w:t>
      </w:r>
      <w:r w:rsidR="006328A0" w:rsidRPr="00EE7CE0">
        <w:rPr>
          <w:color w:val="231F20"/>
          <w:sz w:val="20"/>
          <w:lang w:val="en-US"/>
        </w:rPr>
        <w:t>ngineers</w:t>
      </w:r>
      <w:r w:rsidRPr="00EE7CE0">
        <w:rPr>
          <w:color w:val="231F20"/>
          <w:sz w:val="20"/>
          <w:lang w:val="en-US"/>
        </w:rPr>
        <w:t xml:space="preserve"> are involved </w:t>
      </w:r>
      <w:r w:rsidR="00E926FB">
        <w:rPr>
          <w:color w:val="231F20"/>
          <w:sz w:val="20"/>
          <w:lang w:val="en-US"/>
        </w:rPr>
        <w:t xml:space="preserve">early </w:t>
      </w:r>
      <w:del w:id="517" w:author="Hazel McLoughlin" w:date="2022-08-11T15:56:00Z">
        <w:r w:rsidR="00E926FB" w:rsidDel="00D110FE">
          <w:rPr>
            <w:color w:val="231F20"/>
            <w:sz w:val="20"/>
            <w:lang w:val="en-US"/>
          </w:rPr>
          <w:delText>on</w:delText>
        </w:r>
        <w:r w:rsidRPr="00EE7CE0" w:rsidDel="00D110FE">
          <w:rPr>
            <w:color w:val="231F20"/>
            <w:sz w:val="20"/>
            <w:lang w:val="en-US"/>
          </w:rPr>
          <w:delText xml:space="preserve"> </w:delText>
        </w:r>
      </w:del>
      <w:r w:rsidRPr="00EE7CE0">
        <w:rPr>
          <w:color w:val="231F20"/>
          <w:sz w:val="20"/>
          <w:lang w:val="en-US"/>
        </w:rPr>
        <w:t>in the process, to guarantee the required level of technical support</w:t>
      </w:r>
      <w:r w:rsidR="006328A0" w:rsidRPr="00EE7CE0">
        <w:rPr>
          <w:color w:val="231F20"/>
          <w:sz w:val="20"/>
          <w:lang w:val="en-US"/>
        </w:rPr>
        <w:t xml:space="preserve"> throughout all phases of procurement decision-making </w:t>
      </w:r>
      <w:r w:rsidRPr="00EE7CE0">
        <w:rPr>
          <w:color w:val="231F20"/>
          <w:sz w:val="20"/>
          <w:lang w:val="en-US"/>
        </w:rPr>
        <w:t xml:space="preserve">and enable the accurate assessment of </w:t>
      </w:r>
      <w:r w:rsidR="00E926FB">
        <w:rPr>
          <w:color w:val="231F20"/>
          <w:sz w:val="20"/>
          <w:lang w:val="en-US"/>
        </w:rPr>
        <w:t xml:space="preserve">manufacturer </w:t>
      </w:r>
      <w:r w:rsidRPr="00EE7CE0">
        <w:rPr>
          <w:color w:val="231F20"/>
          <w:sz w:val="20"/>
          <w:lang w:val="en-US"/>
        </w:rPr>
        <w:t>quotes</w:t>
      </w:r>
      <w:r w:rsidR="006328A0" w:rsidRPr="00EE7CE0">
        <w:rPr>
          <w:color w:val="231F20"/>
          <w:sz w:val="20"/>
          <w:lang w:val="en-US"/>
        </w:rPr>
        <w:t>.</w:t>
      </w:r>
    </w:p>
    <w:p w14:paraId="0D094AA8" w14:textId="1F9D0071" w:rsidR="00A6450C" w:rsidRPr="00EE7CE0" w:rsidRDefault="00E926FB">
      <w:pPr>
        <w:pStyle w:val="ListParagraph"/>
        <w:numPr>
          <w:ilvl w:val="0"/>
          <w:numId w:val="6"/>
        </w:numPr>
        <w:tabs>
          <w:tab w:val="left" w:pos="1237"/>
          <w:tab w:val="left" w:pos="1238"/>
        </w:tabs>
        <w:spacing w:before="1" w:line="271" w:lineRule="auto"/>
        <w:ind w:right="146"/>
        <w:rPr>
          <w:sz w:val="20"/>
          <w:lang w:val="en-US"/>
        </w:rPr>
      </w:pPr>
      <w:r>
        <w:rPr>
          <w:color w:val="231F20"/>
          <w:sz w:val="20"/>
          <w:lang w:val="en-US"/>
        </w:rPr>
        <w:t>T</w:t>
      </w:r>
      <w:r w:rsidR="006328A0" w:rsidRPr="00EE7CE0">
        <w:rPr>
          <w:color w:val="231F20"/>
          <w:sz w:val="20"/>
          <w:lang w:val="en-US"/>
        </w:rPr>
        <w:t xml:space="preserve">argeted marketing </w:t>
      </w:r>
      <w:r>
        <w:rPr>
          <w:color w:val="231F20"/>
          <w:sz w:val="20"/>
          <w:lang w:val="en-US"/>
        </w:rPr>
        <w:t xml:space="preserve">is usually difficult to implement, </w:t>
      </w:r>
      <w:r w:rsidR="006328A0" w:rsidRPr="00EE7CE0">
        <w:rPr>
          <w:color w:val="231F20"/>
          <w:sz w:val="20"/>
          <w:lang w:val="en-US"/>
        </w:rPr>
        <w:t xml:space="preserve">because the buying center </w:t>
      </w:r>
      <w:r w:rsidR="001218BD" w:rsidRPr="00EE7CE0">
        <w:rPr>
          <w:color w:val="231F20"/>
          <w:sz w:val="20"/>
          <w:lang w:val="en-US"/>
        </w:rPr>
        <w:t xml:space="preserve">often includes </w:t>
      </w:r>
      <w:r w:rsidR="006328A0" w:rsidRPr="00EE7CE0">
        <w:rPr>
          <w:color w:val="231F20"/>
          <w:sz w:val="20"/>
          <w:lang w:val="en-US"/>
        </w:rPr>
        <w:t xml:space="preserve">very different individuals </w:t>
      </w:r>
      <w:r w:rsidR="001218BD" w:rsidRPr="00EE7CE0">
        <w:rPr>
          <w:color w:val="231F20"/>
          <w:sz w:val="20"/>
          <w:lang w:val="en-US"/>
        </w:rPr>
        <w:t xml:space="preserve">with </w:t>
      </w:r>
      <w:r w:rsidR="00724AFE">
        <w:rPr>
          <w:color w:val="231F20"/>
          <w:sz w:val="20"/>
          <w:lang w:val="en-US"/>
        </w:rPr>
        <w:t>wide-ranging</w:t>
      </w:r>
      <w:r w:rsidR="006328A0" w:rsidRPr="00EE7CE0">
        <w:rPr>
          <w:color w:val="231F20"/>
          <w:sz w:val="20"/>
          <w:lang w:val="en-US"/>
        </w:rPr>
        <w:t xml:space="preserve"> information </w:t>
      </w:r>
      <w:r w:rsidR="00724AFE">
        <w:rPr>
          <w:color w:val="231F20"/>
          <w:sz w:val="20"/>
          <w:lang w:val="en-US"/>
        </w:rPr>
        <w:t xml:space="preserve">requirements </w:t>
      </w:r>
      <w:r w:rsidR="001218BD" w:rsidRPr="00EE7CE0">
        <w:rPr>
          <w:color w:val="231F20"/>
          <w:sz w:val="20"/>
          <w:lang w:val="en-US"/>
        </w:rPr>
        <w:t xml:space="preserve">who are often </w:t>
      </w:r>
      <w:r w:rsidR="006328A0" w:rsidRPr="00EE7CE0">
        <w:rPr>
          <w:color w:val="231F20"/>
          <w:sz w:val="20"/>
          <w:lang w:val="en-US"/>
        </w:rPr>
        <w:t>geographically separate from one another.</w:t>
      </w:r>
    </w:p>
    <w:p w14:paraId="0D094AA9" w14:textId="44EA2E5C" w:rsidR="00A6450C" w:rsidRPr="00EE7CE0" w:rsidRDefault="006328A0">
      <w:pPr>
        <w:pStyle w:val="ListParagraph"/>
        <w:numPr>
          <w:ilvl w:val="0"/>
          <w:numId w:val="6"/>
        </w:numPr>
        <w:tabs>
          <w:tab w:val="left" w:pos="1237"/>
          <w:tab w:val="left" w:pos="1238"/>
        </w:tabs>
        <w:spacing w:before="0" w:line="271" w:lineRule="auto"/>
        <w:ind w:right="199"/>
        <w:rPr>
          <w:sz w:val="20"/>
          <w:lang w:val="en-US"/>
        </w:rPr>
      </w:pPr>
      <w:r w:rsidRPr="00EE7CE0">
        <w:rPr>
          <w:color w:val="231F20"/>
          <w:sz w:val="20"/>
          <w:lang w:val="en-US"/>
        </w:rPr>
        <w:t xml:space="preserve">The </w:t>
      </w:r>
      <w:r w:rsidR="006E6279" w:rsidRPr="00EE7CE0">
        <w:rPr>
          <w:color w:val="231F20"/>
          <w:sz w:val="20"/>
          <w:lang w:val="en-US"/>
        </w:rPr>
        <w:t>supplied</w:t>
      </w:r>
      <w:r w:rsidRPr="00EE7CE0">
        <w:rPr>
          <w:color w:val="231F20"/>
          <w:sz w:val="20"/>
          <w:lang w:val="en-US"/>
        </w:rPr>
        <w:t xml:space="preserve"> goods </w:t>
      </w:r>
      <w:r w:rsidR="006E6279" w:rsidRPr="00EE7CE0">
        <w:rPr>
          <w:color w:val="231F20"/>
          <w:sz w:val="20"/>
          <w:lang w:val="en-US"/>
        </w:rPr>
        <w:t>tend to be</w:t>
      </w:r>
      <w:r w:rsidRPr="00EE7CE0">
        <w:rPr>
          <w:color w:val="231F20"/>
          <w:sz w:val="20"/>
          <w:lang w:val="en-US"/>
        </w:rPr>
        <w:t xml:space="preserve"> customer-specific products requiring extensive explanation</w:t>
      </w:r>
      <w:del w:id="518" w:author="Hazel McLoughlin" w:date="2022-08-11T15:58:00Z">
        <w:r w:rsidRPr="00EE7CE0" w:rsidDel="00F83FE4">
          <w:rPr>
            <w:color w:val="231F20"/>
            <w:sz w:val="20"/>
            <w:lang w:val="en-US"/>
          </w:rPr>
          <w:delText>s</w:delText>
        </w:r>
      </w:del>
      <w:r w:rsidRPr="00EE7CE0">
        <w:rPr>
          <w:color w:val="231F20"/>
          <w:sz w:val="20"/>
          <w:lang w:val="en-US"/>
        </w:rPr>
        <w:t>.</w:t>
      </w:r>
    </w:p>
    <w:p w14:paraId="0D094AAA" w14:textId="093CBD86" w:rsidR="00A6450C" w:rsidRPr="00EE7CE0" w:rsidRDefault="006E6279">
      <w:pPr>
        <w:pStyle w:val="ListParagraph"/>
        <w:numPr>
          <w:ilvl w:val="0"/>
          <w:numId w:val="6"/>
        </w:numPr>
        <w:tabs>
          <w:tab w:val="left" w:pos="1237"/>
          <w:tab w:val="left" w:pos="1238"/>
        </w:tabs>
        <w:spacing w:before="1" w:line="271" w:lineRule="auto"/>
        <w:ind w:right="74"/>
        <w:rPr>
          <w:sz w:val="20"/>
          <w:lang w:val="en-US"/>
        </w:rPr>
      </w:pPr>
      <w:r w:rsidRPr="00EE7CE0">
        <w:rPr>
          <w:color w:val="231F20"/>
          <w:sz w:val="20"/>
          <w:lang w:val="en-US"/>
        </w:rPr>
        <w:t>U</w:t>
      </w:r>
      <w:r w:rsidR="006328A0" w:rsidRPr="00EE7CE0">
        <w:rPr>
          <w:color w:val="231F20"/>
          <w:sz w:val="20"/>
          <w:lang w:val="en-US"/>
        </w:rPr>
        <w:t xml:space="preserve">nlike consumer goods marketing, the partners </w:t>
      </w:r>
      <w:r w:rsidRPr="00EE7CE0">
        <w:rPr>
          <w:color w:val="231F20"/>
          <w:sz w:val="20"/>
          <w:lang w:val="en-US"/>
        </w:rPr>
        <w:t xml:space="preserve">in </w:t>
      </w:r>
      <w:r w:rsidR="006328A0" w:rsidRPr="00EE7CE0">
        <w:rPr>
          <w:color w:val="231F20"/>
          <w:sz w:val="20"/>
          <w:lang w:val="en-US"/>
        </w:rPr>
        <w:t xml:space="preserve">the business transaction are not anonymous, </w:t>
      </w:r>
      <w:r w:rsidRPr="00EE7CE0">
        <w:rPr>
          <w:color w:val="231F20"/>
          <w:sz w:val="20"/>
          <w:lang w:val="en-US"/>
        </w:rPr>
        <w:t xml:space="preserve">so </w:t>
      </w:r>
      <w:r w:rsidR="006328A0" w:rsidRPr="00EE7CE0">
        <w:rPr>
          <w:color w:val="231F20"/>
          <w:sz w:val="20"/>
          <w:lang w:val="en-US"/>
        </w:rPr>
        <w:t>personal relationships and interaction criteria must also be taken into account.</w:t>
      </w:r>
    </w:p>
    <w:p w14:paraId="0D094AAB" w14:textId="0F9769DB" w:rsidR="00A6450C" w:rsidRPr="00EE7CE0" w:rsidRDefault="006E6279">
      <w:pPr>
        <w:pStyle w:val="ListParagraph"/>
        <w:numPr>
          <w:ilvl w:val="0"/>
          <w:numId w:val="6"/>
        </w:numPr>
        <w:tabs>
          <w:tab w:val="left" w:pos="1237"/>
          <w:tab w:val="left" w:pos="1238"/>
        </w:tabs>
        <w:spacing w:before="0" w:line="271" w:lineRule="auto"/>
        <w:ind w:right="92"/>
        <w:rPr>
          <w:sz w:val="20"/>
          <w:lang w:val="en-US"/>
        </w:rPr>
      </w:pPr>
      <w:r w:rsidRPr="00EE7CE0">
        <w:rPr>
          <w:color w:val="231F20"/>
          <w:sz w:val="20"/>
          <w:lang w:val="en-US"/>
        </w:rPr>
        <w:t>C</w:t>
      </w:r>
      <w:r w:rsidR="006328A0" w:rsidRPr="00EE7CE0">
        <w:rPr>
          <w:color w:val="231F20"/>
          <w:sz w:val="20"/>
          <w:lang w:val="en-US"/>
        </w:rPr>
        <w:t xml:space="preserve">apital goods are also sold to the public sector, </w:t>
      </w:r>
      <w:r w:rsidR="00CB68D6">
        <w:rPr>
          <w:color w:val="231F20"/>
          <w:sz w:val="20"/>
          <w:lang w:val="en-US"/>
        </w:rPr>
        <w:t>which requires the observance of various</w:t>
      </w:r>
      <w:r w:rsidRPr="00EE7CE0">
        <w:rPr>
          <w:color w:val="231F20"/>
          <w:sz w:val="20"/>
          <w:lang w:val="en-US"/>
        </w:rPr>
        <w:t xml:space="preserve"> </w:t>
      </w:r>
      <w:r w:rsidR="006328A0" w:rsidRPr="00EE7CE0">
        <w:rPr>
          <w:color w:val="231F20"/>
          <w:sz w:val="20"/>
          <w:lang w:val="en-US"/>
        </w:rPr>
        <w:t>public</w:t>
      </w:r>
      <w:r w:rsidRPr="00EE7CE0">
        <w:rPr>
          <w:color w:val="231F20"/>
          <w:sz w:val="20"/>
          <w:lang w:val="en-US"/>
        </w:rPr>
        <w:t>-sector</w:t>
      </w:r>
      <w:r w:rsidR="006328A0" w:rsidRPr="00EE7CE0">
        <w:rPr>
          <w:color w:val="231F20"/>
          <w:sz w:val="20"/>
          <w:lang w:val="en-US"/>
        </w:rPr>
        <w:t xml:space="preserve"> restrictions and framework conditions such as laws, regulations, subsidies and </w:t>
      </w:r>
      <w:r w:rsidRPr="00EE7CE0">
        <w:rPr>
          <w:color w:val="231F20"/>
          <w:sz w:val="20"/>
          <w:lang w:val="en-US"/>
        </w:rPr>
        <w:t>taxes</w:t>
      </w:r>
      <w:r w:rsidR="006328A0" w:rsidRPr="00EE7CE0">
        <w:rPr>
          <w:color w:val="231F20"/>
          <w:sz w:val="20"/>
          <w:lang w:val="en-US"/>
        </w:rPr>
        <w:t>.</w:t>
      </w:r>
    </w:p>
    <w:p w14:paraId="0D094AAC" w14:textId="52F14324" w:rsidR="00A6450C" w:rsidRPr="00EE7CE0" w:rsidRDefault="006328A0">
      <w:pPr>
        <w:pStyle w:val="ListParagraph"/>
        <w:numPr>
          <w:ilvl w:val="0"/>
          <w:numId w:val="6"/>
        </w:numPr>
        <w:tabs>
          <w:tab w:val="left" w:pos="1237"/>
          <w:tab w:val="left" w:pos="1238"/>
        </w:tabs>
        <w:spacing w:before="0" w:line="271" w:lineRule="auto"/>
        <w:ind w:right="173"/>
        <w:rPr>
          <w:sz w:val="20"/>
          <w:lang w:val="en-US"/>
        </w:rPr>
      </w:pPr>
      <w:r w:rsidRPr="00EE7CE0">
        <w:rPr>
          <w:color w:val="231F20"/>
          <w:sz w:val="20"/>
          <w:lang w:val="en-US"/>
        </w:rPr>
        <w:t xml:space="preserve">Smaller producers are often compelled to sell their capital goods </w:t>
      </w:r>
      <w:r w:rsidR="006E6279" w:rsidRPr="00EE7CE0">
        <w:rPr>
          <w:color w:val="231F20"/>
          <w:sz w:val="20"/>
          <w:lang w:val="en-US"/>
        </w:rPr>
        <w:t>on the global market</w:t>
      </w:r>
      <w:r w:rsidRPr="00EE7CE0">
        <w:rPr>
          <w:color w:val="231F20"/>
          <w:sz w:val="20"/>
          <w:lang w:val="en-US"/>
        </w:rPr>
        <w:t xml:space="preserve"> because there is insufficient demand at a national level. </w:t>
      </w:r>
      <w:r w:rsidR="00393334" w:rsidRPr="00EE7CE0">
        <w:rPr>
          <w:color w:val="231F20"/>
          <w:sz w:val="20"/>
          <w:lang w:val="en-US"/>
        </w:rPr>
        <w:t xml:space="preserve">This entails </w:t>
      </w:r>
      <w:r w:rsidRPr="00EE7CE0">
        <w:rPr>
          <w:color w:val="231F20"/>
          <w:sz w:val="20"/>
          <w:lang w:val="en-US"/>
        </w:rPr>
        <w:t>high marketing costs.</w:t>
      </w:r>
    </w:p>
    <w:p w14:paraId="0D094AAD" w14:textId="77777777" w:rsidR="00A6450C" w:rsidRPr="00EE7CE0" w:rsidRDefault="00A6450C">
      <w:pPr>
        <w:pStyle w:val="BodyText"/>
        <w:spacing w:before="8"/>
        <w:rPr>
          <w:sz w:val="22"/>
          <w:lang w:val="en-US"/>
        </w:rPr>
      </w:pPr>
    </w:p>
    <w:p w14:paraId="0D094AAE" w14:textId="305ED61F" w:rsidR="00A6450C" w:rsidRPr="00EE7CE0" w:rsidRDefault="006328A0">
      <w:pPr>
        <w:pStyle w:val="BodyText"/>
        <w:spacing w:line="271" w:lineRule="auto"/>
        <w:ind w:left="957"/>
        <w:jc w:val="both"/>
        <w:rPr>
          <w:lang w:val="en-US"/>
        </w:rPr>
      </w:pPr>
      <w:r w:rsidRPr="00EE7CE0">
        <w:rPr>
          <w:color w:val="231F20"/>
          <w:lang w:val="en-US"/>
        </w:rPr>
        <w:t>The basic types of capital goods marketing may be classified into four different business</w:t>
      </w:r>
      <w:r w:rsidR="00393334" w:rsidRPr="00EE7CE0">
        <w:rPr>
          <w:color w:val="231F20"/>
          <w:lang w:val="en-US"/>
        </w:rPr>
        <w:t xml:space="preserve"> types</w:t>
      </w:r>
      <w:r w:rsidRPr="00EE7CE0">
        <w:rPr>
          <w:color w:val="231F20"/>
          <w:lang w:val="en-US"/>
        </w:rPr>
        <w:t xml:space="preserve"> (</w:t>
      </w:r>
      <w:proofErr w:type="spellStart"/>
      <w:del w:id="519" w:author="Hazel McLoughlin" w:date="2022-08-13T12:13:00Z">
        <w:r w:rsidRPr="00EE7CE0" w:rsidDel="00014C75">
          <w:rPr>
            <w:color w:val="231F20"/>
            <w:lang w:val="en-US"/>
          </w:rPr>
          <w:delText xml:space="preserve">cf. </w:delText>
        </w:r>
      </w:del>
      <w:r w:rsidRPr="00EE7CE0">
        <w:rPr>
          <w:color w:val="231F20"/>
          <w:lang w:val="en-US"/>
        </w:rPr>
        <w:t>Pförtsch</w:t>
      </w:r>
      <w:proofErr w:type="spellEnd"/>
      <w:del w:id="520" w:author="Hazel McLoughlin" w:date="2022-08-13T12:13:00Z">
        <w:r w:rsidRPr="00EE7CE0" w:rsidDel="008825A2">
          <w:rPr>
            <w:color w:val="231F20"/>
            <w:lang w:val="en-US"/>
          </w:rPr>
          <w:delText>/</w:delText>
        </w:r>
      </w:del>
      <w:ins w:id="521" w:author="Hazel McLoughlin" w:date="2022-08-13T12:13:00Z">
        <w:r w:rsidR="008825A2">
          <w:rPr>
            <w:color w:val="231F20"/>
            <w:lang w:val="en-US"/>
          </w:rPr>
          <w:t xml:space="preserve"> &amp; </w:t>
        </w:r>
      </w:ins>
      <w:r w:rsidRPr="00EE7CE0">
        <w:rPr>
          <w:color w:val="231F20"/>
          <w:lang w:val="en-US"/>
        </w:rPr>
        <w:t>Godefroid 2013, p. 30 f</w:t>
      </w:r>
      <w:del w:id="522" w:author="Hazel McLoughlin" w:date="2022-08-13T12:13:00Z">
        <w:r w:rsidRPr="00EE7CE0" w:rsidDel="008825A2">
          <w:rPr>
            <w:color w:val="231F20"/>
            <w:lang w:val="en-US"/>
          </w:rPr>
          <w:delText>f</w:delText>
        </w:r>
      </w:del>
      <w:r w:rsidRPr="00EE7CE0">
        <w:rPr>
          <w:color w:val="231F20"/>
          <w:lang w:val="en-US"/>
        </w:rPr>
        <w:t>.):</w:t>
      </w:r>
    </w:p>
    <w:p w14:paraId="0D094AAF" w14:textId="77777777" w:rsidR="00A6450C" w:rsidRPr="00EE7CE0" w:rsidRDefault="006328A0">
      <w:pPr>
        <w:spacing w:before="119"/>
        <w:ind w:left="356"/>
        <w:rPr>
          <w:sz w:val="18"/>
          <w:lang w:val="en-US"/>
        </w:rPr>
      </w:pPr>
      <w:r w:rsidRPr="00EE7CE0">
        <w:rPr>
          <w:lang w:val="en-US"/>
        </w:rPr>
        <w:br w:type="column"/>
      </w:r>
      <w:r w:rsidRPr="00EE7CE0">
        <w:rPr>
          <w:color w:val="231F20"/>
          <w:sz w:val="18"/>
          <w:lang w:val="en-US"/>
        </w:rPr>
        <w:t>B2B</w:t>
      </w:r>
    </w:p>
    <w:p w14:paraId="0D094AB0" w14:textId="25ECBBE4" w:rsidR="00A6450C" w:rsidRPr="00EE7CE0" w:rsidRDefault="006328A0">
      <w:pPr>
        <w:spacing w:before="56" w:line="302" w:lineRule="auto"/>
        <w:ind w:left="356" w:right="197"/>
        <w:rPr>
          <w:sz w:val="18"/>
          <w:lang w:val="en-US"/>
        </w:rPr>
      </w:pPr>
      <w:r w:rsidRPr="00EE7CE0">
        <w:rPr>
          <w:color w:val="808285"/>
          <w:sz w:val="18"/>
          <w:lang w:val="en-US"/>
        </w:rPr>
        <w:t>Business-to-</w:t>
      </w:r>
      <w:r w:rsidR="00BC7B0F">
        <w:rPr>
          <w:color w:val="808285"/>
          <w:sz w:val="18"/>
          <w:lang w:val="en-US"/>
        </w:rPr>
        <w:t>b</w:t>
      </w:r>
      <w:r w:rsidRPr="00EE7CE0">
        <w:rPr>
          <w:color w:val="808285"/>
          <w:sz w:val="18"/>
          <w:lang w:val="en-US"/>
        </w:rPr>
        <w:t xml:space="preserve">usiness </w:t>
      </w:r>
      <w:r w:rsidR="00BC7B0F">
        <w:rPr>
          <w:color w:val="808285"/>
          <w:sz w:val="18"/>
          <w:lang w:val="en-US"/>
        </w:rPr>
        <w:t>means</w:t>
      </w:r>
      <w:r w:rsidRPr="00EE7CE0">
        <w:rPr>
          <w:color w:val="808285"/>
          <w:sz w:val="18"/>
          <w:lang w:val="en-US"/>
        </w:rPr>
        <w:t xml:space="preserve"> a business relationship between </w:t>
      </w:r>
      <w:r w:rsidR="00582A62" w:rsidRPr="00EE7CE0">
        <w:rPr>
          <w:color w:val="808285"/>
          <w:sz w:val="18"/>
          <w:lang w:val="en-US"/>
        </w:rPr>
        <w:t xml:space="preserve">two </w:t>
      </w:r>
      <w:r w:rsidRPr="00EE7CE0">
        <w:rPr>
          <w:color w:val="808285"/>
          <w:sz w:val="18"/>
          <w:lang w:val="en-US"/>
        </w:rPr>
        <w:t>companies.</w:t>
      </w:r>
    </w:p>
    <w:p w14:paraId="0D094AB1" w14:textId="77777777" w:rsidR="00A6450C" w:rsidRPr="00EE7CE0" w:rsidRDefault="00A6450C">
      <w:pPr>
        <w:pStyle w:val="BodyText"/>
        <w:rPr>
          <w:sz w:val="22"/>
          <w:lang w:val="en-US"/>
        </w:rPr>
      </w:pPr>
    </w:p>
    <w:p w14:paraId="0D094AB2" w14:textId="77777777" w:rsidR="00A6450C" w:rsidRPr="00EE7CE0" w:rsidRDefault="00A6450C">
      <w:pPr>
        <w:pStyle w:val="BodyText"/>
        <w:rPr>
          <w:sz w:val="22"/>
          <w:lang w:val="en-US"/>
        </w:rPr>
      </w:pPr>
    </w:p>
    <w:p w14:paraId="0D094AB3" w14:textId="77777777" w:rsidR="00A6450C" w:rsidRPr="00EE7CE0" w:rsidRDefault="00A6450C">
      <w:pPr>
        <w:pStyle w:val="BodyText"/>
        <w:rPr>
          <w:sz w:val="22"/>
          <w:lang w:val="en-US"/>
        </w:rPr>
      </w:pPr>
    </w:p>
    <w:p w14:paraId="0D094AB4" w14:textId="77777777" w:rsidR="00A6450C" w:rsidRPr="00EE7CE0" w:rsidRDefault="00A6450C">
      <w:pPr>
        <w:pStyle w:val="BodyText"/>
        <w:rPr>
          <w:sz w:val="22"/>
          <w:lang w:val="en-US"/>
        </w:rPr>
      </w:pPr>
    </w:p>
    <w:p w14:paraId="0D094AB5" w14:textId="77777777" w:rsidR="00A6450C" w:rsidRPr="00EE7CE0" w:rsidRDefault="00A6450C">
      <w:pPr>
        <w:pStyle w:val="BodyText"/>
        <w:rPr>
          <w:sz w:val="22"/>
          <w:lang w:val="en-US"/>
        </w:rPr>
      </w:pPr>
    </w:p>
    <w:p w14:paraId="0D094AB6" w14:textId="77777777" w:rsidR="00A6450C" w:rsidRPr="00EE7CE0" w:rsidRDefault="00A6450C">
      <w:pPr>
        <w:pStyle w:val="BodyText"/>
        <w:rPr>
          <w:sz w:val="22"/>
          <w:lang w:val="en-US"/>
        </w:rPr>
      </w:pPr>
    </w:p>
    <w:p w14:paraId="0D094AB7" w14:textId="77777777" w:rsidR="00A6450C" w:rsidRPr="00EE7CE0" w:rsidRDefault="00A6450C">
      <w:pPr>
        <w:pStyle w:val="BodyText"/>
        <w:rPr>
          <w:sz w:val="22"/>
          <w:lang w:val="en-US"/>
        </w:rPr>
      </w:pPr>
    </w:p>
    <w:p w14:paraId="0D094AB8" w14:textId="77777777" w:rsidR="00A6450C" w:rsidRPr="00EE7CE0" w:rsidRDefault="00A6450C">
      <w:pPr>
        <w:pStyle w:val="BodyText"/>
        <w:rPr>
          <w:sz w:val="22"/>
          <w:lang w:val="en-US"/>
        </w:rPr>
      </w:pPr>
    </w:p>
    <w:p w14:paraId="0D094AB9" w14:textId="77777777" w:rsidR="00A6450C" w:rsidRPr="00EE7CE0" w:rsidRDefault="00A6450C">
      <w:pPr>
        <w:pStyle w:val="BodyText"/>
        <w:rPr>
          <w:sz w:val="22"/>
          <w:lang w:val="en-US"/>
        </w:rPr>
      </w:pPr>
    </w:p>
    <w:p w14:paraId="0D094ABA" w14:textId="77777777" w:rsidR="00A6450C" w:rsidRPr="00EE7CE0" w:rsidRDefault="00A6450C">
      <w:pPr>
        <w:pStyle w:val="BodyText"/>
        <w:spacing w:before="6"/>
        <w:rPr>
          <w:sz w:val="27"/>
          <w:lang w:val="en-US"/>
        </w:rPr>
      </w:pPr>
    </w:p>
    <w:p w14:paraId="0D094ABB" w14:textId="77777777" w:rsidR="00A6450C" w:rsidRPr="00EE7CE0" w:rsidRDefault="006328A0">
      <w:pPr>
        <w:ind w:left="356"/>
        <w:rPr>
          <w:sz w:val="18"/>
          <w:lang w:val="en-US"/>
        </w:rPr>
      </w:pPr>
      <w:r w:rsidRPr="00EE7CE0">
        <w:rPr>
          <w:color w:val="231F20"/>
          <w:sz w:val="18"/>
          <w:lang w:val="en-US"/>
        </w:rPr>
        <w:t>Buying center</w:t>
      </w:r>
    </w:p>
    <w:p w14:paraId="0D094ABC" w14:textId="760B97A5" w:rsidR="00A6450C" w:rsidRPr="00EE7CE0" w:rsidRDefault="00C47455">
      <w:pPr>
        <w:spacing w:before="57" w:line="302" w:lineRule="auto"/>
        <w:ind w:left="356" w:right="111"/>
        <w:rPr>
          <w:sz w:val="18"/>
          <w:lang w:val="en-US"/>
        </w:rPr>
      </w:pPr>
      <w:r w:rsidRPr="00EE7CE0">
        <w:rPr>
          <w:color w:val="808285"/>
          <w:sz w:val="18"/>
          <w:lang w:val="en-US"/>
        </w:rPr>
        <w:t>A</w:t>
      </w:r>
      <w:r w:rsidR="006328A0" w:rsidRPr="00EE7CE0">
        <w:rPr>
          <w:color w:val="808285"/>
          <w:sz w:val="18"/>
          <w:lang w:val="en-US"/>
        </w:rPr>
        <w:t xml:space="preserve"> buying center is </w:t>
      </w:r>
      <w:r w:rsidRPr="00EE7CE0">
        <w:rPr>
          <w:color w:val="808285"/>
          <w:sz w:val="18"/>
          <w:lang w:val="en-US"/>
        </w:rPr>
        <w:t>a group of people charged with making</w:t>
      </w:r>
      <w:r w:rsidR="006328A0" w:rsidRPr="00EE7CE0">
        <w:rPr>
          <w:color w:val="808285"/>
          <w:sz w:val="18"/>
          <w:lang w:val="en-US"/>
        </w:rPr>
        <w:t xml:space="preserve"> procurement decisions.</w:t>
      </w:r>
    </w:p>
    <w:p w14:paraId="0D094ABD"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ABE" w14:textId="77777777" w:rsidR="00A6450C" w:rsidRPr="00EE7CE0" w:rsidRDefault="00A6450C">
      <w:pPr>
        <w:pStyle w:val="BodyText"/>
        <w:rPr>
          <w:lang w:val="en-US"/>
        </w:rPr>
      </w:pPr>
    </w:p>
    <w:p w14:paraId="0D094ABF" w14:textId="77777777" w:rsidR="00A6450C" w:rsidRPr="00EE7CE0" w:rsidRDefault="00A6450C">
      <w:pPr>
        <w:pStyle w:val="BodyText"/>
        <w:rPr>
          <w:lang w:val="en-US"/>
        </w:rPr>
      </w:pPr>
    </w:p>
    <w:p w14:paraId="0D094AC0" w14:textId="77777777" w:rsidR="00A6450C" w:rsidRPr="00EE7CE0" w:rsidRDefault="00A6450C">
      <w:pPr>
        <w:pStyle w:val="BodyText"/>
        <w:rPr>
          <w:lang w:val="en-US"/>
        </w:rPr>
      </w:pPr>
    </w:p>
    <w:p w14:paraId="0D094AC1" w14:textId="77777777" w:rsidR="00A6450C" w:rsidRPr="00EE7CE0" w:rsidRDefault="00A6450C">
      <w:pPr>
        <w:pStyle w:val="BodyText"/>
        <w:rPr>
          <w:lang w:val="en-US"/>
        </w:rPr>
      </w:pPr>
    </w:p>
    <w:p w14:paraId="0D094AC2" w14:textId="77777777" w:rsidR="00A6450C" w:rsidRPr="00EE7CE0" w:rsidRDefault="00A6450C">
      <w:pPr>
        <w:pStyle w:val="BodyText"/>
        <w:rPr>
          <w:lang w:val="en-US"/>
        </w:rPr>
      </w:pPr>
    </w:p>
    <w:p w14:paraId="0D094AC3" w14:textId="77777777" w:rsidR="00A6450C" w:rsidRPr="00EE7CE0" w:rsidRDefault="00A6450C">
      <w:pPr>
        <w:pStyle w:val="BodyText"/>
        <w:rPr>
          <w:lang w:val="en-US"/>
        </w:rPr>
      </w:pPr>
    </w:p>
    <w:p w14:paraId="0D094AC4" w14:textId="77777777" w:rsidR="00A6450C" w:rsidRPr="00EE7CE0" w:rsidRDefault="00A6450C">
      <w:pPr>
        <w:pStyle w:val="BodyText"/>
        <w:rPr>
          <w:lang w:val="en-US"/>
        </w:rPr>
      </w:pPr>
    </w:p>
    <w:p w14:paraId="0D094AC5" w14:textId="77777777" w:rsidR="00A6450C" w:rsidRPr="00EE7CE0" w:rsidRDefault="00A6450C">
      <w:pPr>
        <w:pStyle w:val="BodyText"/>
        <w:spacing w:before="1"/>
        <w:rPr>
          <w:sz w:val="22"/>
          <w:lang w:val="en-US"/>
        </w:rPr>
      </w:pPr>
    </w:p>
    <w:p w14:paraId="0D094AC6" w14:textId="4556F29B" w:rsidR="00A6450C" w:rsidRPr="00EE7CE0" w:rsidRDefault="006328A0">
      <w:pPr>
        <w:pStyle w:val="ListParagraph"/>
        <w:numPr>
          <w:ilvl w:val="0"/>
          <w:numId w:val="5"/>
        </w:numPr>
        <w:tabs>
          <w:tab w:val="left" w:pos="2485"/>
        </w:tabs>
        <w:spacing w:before="100" w:line="271" w:lineRule="auto"/>
        <w:ind w:right="1150"/>
        <w:rPr>
          <w:sz w:val="20"/>
          <w:lang w:val="en-US"/>
        </w:rPr>
      </w:pPr>
      <w:r w:rsidRPr="00EE7CE0">
        <w:rPr>
          <w:color w:val="231F20"/>
          <w:sz w:val="20"/>
          <w:lang w:val="en-US"/>
        </w:rPr>
        <w:t xml:space="preserve">The product business </w:t>
      </w:r>
      <w:r w:rsidR="00343347">
        <w:rPr>
          <w:color w:val="231F20"/>
          <w:sz w:val="20"/>
          <w:lang w:val="en-US"/>
        </w:rPr>
        <w:t xml:space="preserve">refers to </w:t>
      </w:r>
      <w:r w:rsidRPr="00EE7CE0">
        <w:rPr>
          <w:color w:val="231F20"/>
          <w:sz w:val="20"/>
          <w:lang w:val="en-US"/>
        </w:rPr>
        <w:t>the relatively standardi</w:t>
      </w:r>
      <w:r w:rsidR="001B38E5" w:rsidRPr="00EE7CE0">
        <w:rPr>
          <w:color w:val="231F20"/>
          <w:sz w:val="20"/>
          <w:lang w:val="en-US"/>
        </w:rPr>
        <w:t>z</w:t>
      </w:r>
      <w:r w:rsidRPr="00EE7CE0">
        <w:rPr>
          <w:color w:val="231F20"/>
          <w:sz w:val="20"/>
          <w:lang w:val="en-US"/>
        </w:rPr>
        <w:t xml:space="preserve">ed manufacturing and marketing of capital goods which are used by the </w:t>
      </w:r>
      <w:r w:rsidR="0021457E" w:rsidRPr="00EE7CE0">
        <w:rPr>
          <w:color w:val="231F20"/>
          <w:sz w:val="20"/>
          <w:lang w:val="en-US"/>
        </w:rPr>
        <w:t>buyer</w:t>
      </w:r>
      <w:r w:rsidRPr="00EE7CE0">
        <w:rPr>
          <w:color w:val="231F20"/>
          <w:sz w:val="20"/>
          <w:lang w:val="en-US"/>
        </w:rPr>
        <w:t xml:space="preserve"> in isolation.</w:t>
      </w:r>
    </w:p>
    <w:p w14:paraId="0D094AC7" w14:textId="271B34D2" w:rsidR="00A6450C" w:rsidRPr="00EE7CE0" w:rsidRDefault="006328A0">
      <w:pPr>
        <w:pStyle w:val="ListParagraph"/>
        <w:numPr>
          <w:ilvl w:val="0"/>
          <w:numId w:val="5"/>
        </w:numPr>
        <w:tabs>
          <w:tab w:val="left" w:pos="2485"/>
        </w:tabs>
        <w:spacing w:before="0" w:line="271" w:lineRule="auto"/>
        <w:ind w:right="1103"/>
        <w:rPr>
          <w:sz w:val="20"/>
          <w:lang w:val="en-US"/>
        </w:rPr>
      </w:pPr>
      <w:r w:rsidRPr="00EE7CE0">
        <w:rPr>
          <w:color w:val="231F20"/>
          <w:sz w:val="20"/>
          <w:lang w:val="en-US"/>
        </w:rPr>
        <w:t xml:space="preserve">The </w:t>
      </w:r>
      <w:r w:rsidR="00B537C9" w:rsidRPr="00EE7CE0">
        <w:rPr>
          <w:color w:val="231F20"/>
          <w:sz w:val="20"/>
          <w:lang w:val="en-US"/>
        </w:rPr>
        <w:t>industrial plant</w:t>
      </w:r>
      <w:r w:rsidRPr="00EE7CE0">
        <w:rPr>
          <w:color w:val="231F20"/>
          <w:sz w:val="20"/>
          <w:lang w:val="en-US"/>
        </w:rPr>
        <w:t xml:space="preserve"> business (or project business) refers to comprehensive hardware or software bundle</w:t>
      </w:r>
      <w:r w:rsidR="00393334" w:rsidRPr="00EE7CE0">
        <w:rPr>
          <w:color w:val="231F20"/>
          <w:sz w:val="20"/>
          <w:lang w:val="en-US"/>
        </w:rPr>
        <w:t>s, the</w:t>
      </w:r>
      <w:r w:rsidRPr="00EE7CE0">
        <w:rPr>
          <w:color w:val="231F20"/>
          <w:sz w:val="20"/>
          <w:lang w:val="en-US"/>
        </w:rPr>
        <w:t xml:space="preserve"> elements</w:t>
      </w:r>
      <w:r w:rsidR="00393334" w:rsidRPr="00EE7CE0">
        <w:rPr>
          <w:color w:val="231F20"/>
          <w:sz w:val="20"/>
          <w:lang w:val="en-US"/>
        </w:rPr>
        <w:t xml:space="preserve"> of which</w:t>
      </w:r>
      <w:r w:rsidRPr="00EE7CE0">
        <w:rPr>
          <w:color w:val="231F20"/>
          <w:sz w:val="20"/>
          <w:lang w:val="en-US"/>
        </w:rPr>
        <w:t xml:space="preserve"> are combined into functioning systems by the </w:t>
      </w:r>
      <w:r w:rsidR="0021457E" w:rsidRPr="00EE7CE0">
        <w:rPr>
          <w:color w:val="231F20"/>
          <w:sz w:val="20"/>
          <w:lang w:val="en-US"/>
        </w:rPr>
        <w:t>buyer</w:t>
      </w:r>
      <w:r w:rsidRPr="00EE7CE0">
        <w:rPr>
          <w:color w:val="231F20"/>
          <w:sz w:val="20"/>
          <w:lang w:val="en-US"/>
        </w:rPr>
        <w:t>.</w:t>
      </w:r>
    </w:p>
    <w:p w14:paraId="0D094AC8" w14:textId="41F869E0" w:rsidR="00A6450C" w:rsidRPr="00EE7CE0" w:rsidRDefault="006328A0">
      <w:pPr>
        <w:pStyle w:val="ListParagraph"/>
        <w:numPr>
          <w:ilvl w:val="0"/>
          <w:numId w:val="5"/>
        </w:numPr>
        <w:tabs>
          <w:tab w:val="left" w:pos="2485"/>
        </w:tabs>
        <w:spacing w:before="0" w:line="271" w:lineRule="auto"/>
        <w:ind w:right="985"/>
        <w:rPr>
          <w:sz w:val="20"/>
          <w:lang w:val="en-US"/>
        </w:rPr>
      </w:pPr>
      <w:r w:rsidRPr="00EE7CE0">
        <w:rPr>
          <w:color w:val="231F20"/>
          <w:sz w:val="20"/>
          <w:lang w:val="en-US"/>
        </w:rPr>
        <w:t>The system</w:t>
      </w:r>
      <w:r w:rsidR="00393334" w:rsidRPr="00EE7CE0">
        <w:rPr>
          <w:color w:val="231F20"/>
          <w:sz w:val="20"/>
          <w:lang w:val="en-US"/>
        </w:rPr>
        <w:t>s</w:t>
      </w:r>
      <w:r w:rsidRPr="00EE7CE0">
        <w:rPr>
          <w:color w:val="231F20"/>
          <w:sz w:val="20"/>
          <w:lang w:val="en-US"/>
        </w:rPr>
        <w:t xml:space="preserve"> business </w:t>
      </w:r>
      <w:r w:rsidR="00393334" w:rsidRPr="00EE7CE0">
        <w:rPr>
          <w:color w:val="231F20"/>
          <w:sz w:val="20"/>
          <w:lang w:val="en-US"/>
        </w:rPr>
        <w:t>uses engineering and project management to combine</w:t>
      </w:r>
      <w:r w:rsidRPr="00EE7CE0">
        <w:rPr>
          <w:color w:val="231F20"/>
          <w:sz w:val="20"/>
          <w:lang w:val="en-US"/>
        </w:rPr>
        <w:t xml:space="preserve"> functional units into complex systems. </w:t>
      </w:r>
      <w:r w:rsidR="00393334" w:rsidRPr="00EE7CE0">
        <w:rPr>
          <w:color w:val="231F20"/>
          <w:sz w:val="20"/>
          <w:lang w:val="en-US"/>
        </w:rPr>
        <w:t>S</w:t>
      </w:r>
      <w:r w:rsidRPr="00EE7CE0">
        <w:rPr>
          <w:color w:val="231F20"/>
          <w:sz w:val="20"/>
          <w:lang w:val="en-US"/>
        </w:rPr>
        <w:t>ervice and software elements</w:t>
      </w:r>
      <w:r w:rsidR="00393334" w:rsidRPr="00EE7CE0">
        <w:rPr>
          <w:color w:val="231F20"/>
          <w:sz w:val="20"/>
          <w:lang w:val="en-US"/>
        </w:rPr>
        <w:t xml:space="preserve"> are always included</w:t>
      </w:r>
      <w:r w:rsidRPr="00EE7CE0">
        <w:rPr>
          <w:color w:val="231F20"/>
          <w:sz w:val="20"/>
          <w:lang w:val="en-US"/>
        </w:rPr>
        <w:t xml:space="preserve">. </w:t>
      </w:r>
      <w:r w:rsidR="00393334" w:rsidRPr="00EE7CE0">
        <w:rPr>
          <w:color w:val="231F20"/>
          <w:sz w:val="20"/>
          <w:lang w:val="en-US"/>
        </w:rPr>
        <w:t>P</w:t>
      </w:r>
      <w:r w:rsidRPr="00EE7CE0">
        <w:rPr>
          <w:color w:val="231F20"/>
          <w:sz w:val="20"/>
          <w:lang w:val="en-US"/>
        </w:rPr>
        <w:t>re-</w:t>
      </w:r>
      <w:r w:rsidR="00393334" w:rsidRPr="00EE7CE0">
        <w:rPr>
          <w:color w:val="231F20"/>
          <w:sz w:val="20"/>
          <w:lang w:val="en-US"/>
        </w:rPr>
        <w:t>sales</w:t>
      </w:r>
      <w:r w:rsidRPr="00EE7CE0">
        <w:rPr>
          <w:color w:val="231F20"/>
          <w:sz w:val="20"/>
          <w:lang w:val="en-US"/>
        </w:rPr>
        <w:t xml:space="preserve"> and after-sales service</w:t>
      </w:r>
      <w:del w:id="523" w:author="Hazel McLoughlin" w:date="2022-08-11T16:00:00Z">
        <w:r w:rsidRPr="00EE7CE0" w:rsidDel="00F83FE4">
          <w:rPr>
            <w:color w:val="231F20"/>
            <w:sz w:val="20"/>
            <w:lang w:val="en-US"/>
          </w:rPr>
          <w:delText>s</w:delText>
        </w:r>
      </w:del>
      <w:r w:rsidRPr="00EE7CE0">
        <w:rPr>
          <w:color w:val="231F20"/>
          <w:sz w:val="20"/>
          <w:lang w:val="en-US"/>
        </w:rPr>
        <w:t xml:space="preserve"> are essential </w:t>
      </w:r>
      <w:r w:rsidR="00393334" w:rsidRPr="00EE7CE0">
        <w:rPr>
          <w:color w:val="231F20"/>
          <w:sz w:val="20"/>
          <w:lang w:val="en-US"/>
        </w:rPr>
        <w:t>to the systems business</w:t>
      </w:r>
      <w:r w:rsidRPr="00EE7CE0">
        <w:rPr>
          <w:color w:val="231F20"/>
          <w:sz w:val="20"/>
          <w:lang w:val="en-US"/>
        </w:rPr>
        <w:t>.</w:t>
      </w:r>
    </w:p>
    <w:p w14:paraId="0D094AC9" w14:textId="1755BA2C" w:rsidR="00A6450C" w:rsidRPr="00EE7CE0" w:rsidRDefault="006328A0">
      <w:pPr>
        <w:pStyle w:val="ListParagraph"/>
        <w:numPr>
          <w:ilvl w:val="0"/>
          <w:numId w:val="5"/>
        </w:numPr>
        <w:tabs>
          <w:tab w:val="left" w:pos="2485"/>
        </w:tabs>
        <w:spacing w:before="1" w:line="271" w:lineRule="auto"/>
        <w:ind w:right="990"/>
        <w:rPr>
          <w:sz w:val="20"/>
          <w:lang w:val="en-US"/>
        </w:rPr>
      </w:pPr>
      <w:r w:rsidRPr="00EE7CE0">
        <w:rPr>
          <w:color w:val="231F20"/>
          <w:sz w:val="20"/>
          <w:lang w:val="en-US"/>
        </w:rPr>
        <w:t xml:space="preserve">The </w:t>
      </w:r>
      <w:r w:rsidR="00D71CBD">
        <w:rPr>
          <w:color w:val="231F20"/>
          <w:sz w:val="20"/>
          <w:lang w:val="en-US"/>
        </w:rPr>
        <w:t xml:space="preserve">component supply </w:t>
      </w:r>
      <w:r w:rsidRPr="00EE7CE0">
        <w:rPr>
          <w:color w:val="231F20"/>
          <w:sz w:val="20"/>
          <w:lang w:val="en-US"/>
        </w:rPr>
        <w:t>business is characteri</w:t>
      </w:r>
      <w:r w:rsidR="00BD31E8">
        <w:rPr>
          <w:color w:val="231F20"/>
          <w:sz w:val="20"/>
          <w:lang w:val="en-US"/>
        </w:rPr>
        <w:t>z</w:t>
      </w:r>
      <w:r w:rsidRPr="00EE7CE0">
        <w:rPr>
          <w:color w:val="231F20"/>
          <w:sz w:val="20"/>
          <w:lang w:val="en-US"/>
        </w:rPr>
        <w:t xml:space="preserve">ed by </w:t>
      </w:r>
      <w:r w:rsidR="00CD51D0" w:rsidRPr="00EE7CE0">
        <w:rPr>
          <w:color w:val="231F20"/>
          <w:sz w:val="20"/>
          <w:lang w:val="en-US"/>
        </w:rPr>
        <w:t>more long</w:t>
      </w:r>
      <w:r w:rsidRPr="00EE7CE0">
        <w:rPr>
          <w:color w:val="231F20"/>
          <w:sz w:val="20"/>
          <w:lang w:val="en-US"/>
        </w:rPr>
        <w:t>-term business relationship</w:t>
      </w:r>
      <w:r w:rsidR="00CD51D0" w:rsidRPr="00EE7CE0">
        <w:rPr>
          <w:color w:val="231F20"/>
          <w:sz w:val="20"/>
          <w:lang w:val="en-US"/>
        </w:rPr>
        <w:t>s</w:t>
      </w:r>
      <w:r w:rsidRPr="00EE7CE0">
        <w:rPr>
          <w:color w:val="231F20"/>
          <w:sz w:val="20"/>
          <w:lang w:val="en-US"/>
        </w:rPr>
        <w:t xml:space="preserve">. The </w:t>
      </w:r>
      <w:r w:rsidR="00CD51D0" w:rsidRPr="00EE7CE0">
        <w:rPr>
          <w:color w:val="231F20"/>
          <w:sz w:val="20"/>
          <w:lang w:val="en-US"/>
        </w:rPr>
        <w:t>supplier</w:t>
      </w:r>
      <w:r w:rsidRPr="00EE7CE0">
        <w:rPr>
          <w:color w:val="231F20"/>
          <w:sz w:val="20"/>
          <w:lang w:val="en-US"/>
        </w:rPr>
        <w:t xml:space="preserve"> delivers services that are </w:t>
      </w:r>
      <w:del w:id="524" w:author="Hazel McLoughlin" w:date="2022-08-11T16:03:00Z">
        <w:r w:rsidRPr="00EE7CE0" w:rsidDel="004837EA">
          <w:rPr>
            <w:color w:val="231F20"/>
            <w:sz w:val="20"/>
            <w:lang w:val="en-US"/>
          </w:rPr>
          <w:delText xml:space="preserve">successively </w:delText>
        </w:r>
      </w:del>
      <w:ins w:id="525" w:author="Hazel McLoughlin" w:date="2022-08-11T16:03:00Z">
        <w:r w:rsidR="004837EA">
          <w:rPr>
            <w:color w:val="231F20"/>
            <w:sz w:val="20"/>
            <w:lang w:val="en-US"/>
          </w:rPr>
          <w:t>in turn</w:t>
        </w:r>
        <w:r w:rsidR="004837EA" w:rsidRPr="00EE7CE0">
          <w:rPr>
            <w:color w:val="231F20"/>
            <w:sz w:val="20"/>
            <w:lang w:val="en-US"/>
          </w:rPr>
          <w:t xml:space="preserve"> </w:t>
        </w:r>
      </w:ins>
      <w:r w:rsidRPr="00EE7CE0">
        <w:rPr>
          <w:color w:val="231F20"/>
          <w:sz w:val="20"/>
          <w:lang w:val="en-US"/>
        </w:rPr>
        <w:t>utilized by the customer (e.g. in the automotive industry.)</w:t>
      </w:r>
    </w:p>
    <w:p w14:paraId="0D094ACA" w14:textId="77777777" w:rsidR="00A6450C" w:rsidRPr="00EE7CE0" w:rsidRDefault="00A6450C">
      <w:pPr>
        <w:pStyle w:val="BodyText"/>
        <w:spacing w:before="7"/>
        <w:rPr>
          <w:sz w:val="22"/>
          <w:lang w:val="en-US"/>
        </w:rPr>
      </w:pPr>
    </w:p>
    <w:p w14:paraId="0D094ACB" w14:textId="2048E8FE" w:rsidR="00A6450C" w:rsidRPr="00EE7CE0" w:rsidRDefault="00CD51D0">
      <w:pPr>
        <w:pStyle w:val="BodyText"/>
        <w:spacing w:line="271" w:lineRule="auto"/>
        <w:ind w:left="2204" w:right="956" w:hanging="1"/>
        <w:jc w:val="both"/>
        <w:rPr>
          <w:lang w:val="en-US"/>
        </w:rPr>
      </w:pPr>
      <w:r w:rsidRPr="00EE7CE0">
        <w:rPr>
          <w:color w:val="231F20"/>
          <w:lang w:val="en-US"/>
        </w:rPr>
        <w:t>The following diagram classifies</w:t>
      </w:r>
      <w:r w:rsidR="006328A0" w:rsidRPr="00EE7CE0">
        <w:rPr>
          <w:color w:val="231F20"/>
          <w:lang w:val="en-US"/>
        </w:rPr>
        <w:t xml:space="preserve"> the</w:t>
      </w:r>
      <w:r w:rsidR="00D71CBD">
        <w:rPr>
          <w:color w:val="231F20"/>
          <w:lang w:val="en-US"/>
        </w:rPr>
        <w:t>se</w:t>
      </w:r>
      <w:r w:rsidR="006328A0" w:rsidRPr="00EE7CE0">
        <w:rPr>
          <w:color w:val="231F20"/>
          <w:lang w:val="en-US"/>
        </w:rPr>
        <w:t xml:space="preserve"> basic business </w:t>
      </w:r>
      <w:r w:rsidRPr="00EE7CE0">
        <w:rPr>
          <w:color w:val="231F20"/>
          <w:lang w:val="en-US"/>
        </w:rPr>
        <w:t xml:space="preserve">types </w:t>
      </w:r>
      <w:r w:rsidR="006328A0" w:rsidRPr="00EE7CE0">
        <w:rPr>
          <w:color w:val="231F20"/>
          <w:lang w:val="en-US"/>
        </w:rPr>
        <w:t xml:space="preserve">into </w:t>
      </w:r>
      <w:r w:rsidR="00842DD1">
        <w:rPr>
          <w:color w:val="231F20"/>
          <w:lang w:val="en-US"/>
        </w:rPr>
        <w:t>four</w:t>
      </w:r>
      <w:r w:rsidR="006328A0" w:rsidRPr="00EE7CE0">
        <w:rPr>
          <w:color w:val="231F20"/>
          <w:lang w:val="en-US"/>
        </w:rPr>
        <w:t xml:space="preserve"> dimensions</w:t>
      </w:r>
      <w:r w:rsidR="00842DD1">
        <w:rPr>
          <w:color w:val="231F20"/>
          <w:lang w:val="en-US"/>
        </w:rPr>
        <w:t>:</w:t>
      </w:r>
      <w:r w:rsidR="006328A0" w:rsidRPr="00EE7CE0">
        <w:rPr>
          <w:color w:val="231F20"/>
          <w:lang w:val="en-US"/>
        </w:rPr>
        <w:t xml:space="preserve"> individual transaction/</w:t>
      </w:r>
      <w:r w:rsidR="00A57CBD" w:rsidRPr="00EE7CE0">
        <w:rPr>
          <w:color w:val="231F20"/>
          <w:lang w:val="en-US"/>
        </w:rPr>
        <w:t>procurement alliance</w:t>
      </w:r>
      <w:r w:rsidR="006328A0" w:rsidRPr="00EE7CE0">
        <w:rPr>
          <w:color w:val="231F20"/>
          <w:lang w:val="en-US"/>
        </w:rPr>
        <w:t xml:space="preserve"> and individual customer/anonymous market:</w:t>
      </w:r>
    </w:p>
    <w:p w14:paraId="0D094ACC" w14:textId="77777777" w:rsidR="00A6450C" w:rsidRPr="00EE7CE0" w:rsidRDefault="006328A0">
      <w:pPr>
        <w:pStyle w:val="BodyText"/>
        <w:spacing w:before="4"/>
        <w:rPr>
          <w:sz w:val="22"/>
          <w:lang w:val="en-US"/>
        </w:rPr>
      </w:pPr>
      <w:r w:rsidRPr="00EE7CE0">
        <w:rPr>
          <w:noProof/>
          <w:lang w:val="en-US"/>
        </w:rPr>
        <w:drawing>
          <wp:anchor distT="0" distB="0" distL="0" distR="0" simplePos="0" relativeHeight="17" behindDoc="0" locked="0" layoutInCell="1" allowOverlap="1" wp14:anchorId="0D094CCD" wp14:editId="0D094CCE">
            <wp:simplePos x="0" y="0"/>
            <wp:positionH relativeFrom="page">
              <wp:posOffset>1692000</wp:posOffset>
            </wp:positionH>
            <wp:positionV relativeFrom="paragraph">
              <wp:posOffset>178524</wp:posOffset>
            </wp:positionV>
            <wp:extent cx="4968241" cy="3102864"/>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7" cstate="print"/>
                    <a:stretch>
                      <a:fillRect/>
                    </a:stretch>
                  </pic:blipFill>
                  <pic:spPr>
                    <a:xfrm>
                      <a:off x="0" y="0"/>
                      <a:ext cx="4968241" cy="3102864"/>
                    </a:xfrm>
                    <a:prstGeom prst="rect">
                      <a:avLst/>
                    </a:prstGeom>
                  </pic:spPr>
                </pic:pic>
              </a:graphicData>
            </a:graphic>
          </wp:anchor>
        </w:drawing>
      </w:r>
    </w:p>
    <w:p w14:paraId="0D094ACD" w14:textId="77777777" w:rsidR="00A6450C" w:rsidRPr="00EE7CE0" w:rsidRDefault="00A6450C">
      <w:pPr>
        <w:pStyle w:val="BodyText"/>
        <w:spacing w:before="5"/>
        <w:rPr>
          <w:sz w:val="25"/>
          <w:lang w:val="en-US"/>
        </w:rPr>
      </w:pPr>
    </w:p>
    <w:p w14:paraId="0D094ACE" w14:textId="23F8819E" w:rsidR="00A6450C" w:rsidRPr="00EE7CE0" w:rsidRDefault="00B604F6">
      <w:pPr>
        <w:pStyle w:val="BodyText"/>
        <w:spacing w:line="271" w:lineRule="auto"/>
        <w:ind w:left="2204" w:right="955" w:hanging="1"/>
        <w:jc w:val="both"/>
        <w:rPr>
          <w:lang w:val="en-US"/>
        </w:rPr>
      </w:pPr>
      <w:r w:rsidRPr="00EE7CE0">
        <w:rPr>
          <w:color w:val="231F20"/>
          <w:lang w:val="en-US"/>
        </w:rPr>
        <w:t>In a</w:t>
      </w:r>
      <w:r w:rsidR="006328A0" w:rsidRPr="00EE7CE0">
        <w:rPr>
          <w:color w:val="231F20"/>
          <w:lang w:val="en-US"/>
        </w:rPr>
        <w:t>n anonymous market</w:t>
      </w:r>
      <w:r w:rsidRPr="00EE7CE0">
        <w:rPr>
          <w:color w:val="231F20"/>
          <w:lang w:val="en-US"/>
        </w:rPr>
        <w:t>,</w:t>
      </w:r>
      <w:r w:rsidR="006328A0" w:rsidRPr="00EE7CE0">
        <w:rPr>
          <w:color w:val="231F20"/>
          <w:lang w:val="en-US"/>
        </w:rPr>
        <w:t xml:space="preserve"> standardi</w:t>
      </w:r>
      <w:r w:rsidR="00842DD1">
        <w:rPr>
          <w:color w:val="231F20"/>
          <w:lang w:val="en-US"/>
        </w:rPr>
        <w:t>z</w:t>
      </w:r>
      <w:r w:rsidR="006328A0" w:rsidRPr="00EE7CE0">
        <w:rPr>
          <w:color w:val="231F20"/>
          <w:lang w:val="en-US"/>
        </w:rPr>
        <w:t>ed products are offered to potential clients in large numbers on comparatively unknown market</w:t>
      </w:r>
      <w:r w:rsidR="00842DD1">
        <w:rPr>
          <w:color w:val="231F20"/>
          <w:lang w:val="en-US"/>
        </w:rPr>
        <w:t>s</w:t>
      </w:r>
      <w:r w:rsidR="006328A0" w:rsidRPr="00EE7CE0">
        <w:rPr>
          <w:color w:val="231F20"/>
          <w:lang w:val="en-US"/>
        </w:rPr>
        <w:t xml:space="preserve">. </w:t>
      </w:r>
      <w:r w:rsidR="00026479">
        <w:rPr>
          <w:color w:val="231F20"/>
          <w:lang w:val="en-US"/>
        </w:rPr>
        <w:t>In these situations, many</w:t>
      </w:r>
      <w:r w:rsidR="006328A0" w:rsidRPr="00EE7CE0">
        <w:rPr>
          <w:color w:val="231F20"/>
          <w:lang w:val="en-US"/>
        </w:rPr>
        <w:t xml:space="preserve"> aspects of consumer goods marketing must</w:t>
      </w:r>
      <w:r w:rsidRPr="00EE7CE0">
        <w:rPr>
          <w:color w:val="231F20"/>
          <w:lang w:val="en-US"/>
        </w:rPr>
        <w:t xml:space="preserve"> </w:t>
      </w:r>
      <w:r w:rsidR="006328A0" w:rsidRPr="00EE7CE0">
        <w:rPr>
          <w:color w:val="231F20"/>
          <w:lang w:val="en-US"/>
        </w:rPr>
        <w:t>be taken into account.</w:t>
      </w:r>
    </w:p>
    <w:p w14:paraId="0D094ACF" w14:textId="77777777" w:rsidR="00A6450C" w:rsidRPr="00EE7CE0" w:rsidRDefault="00A6450C">
      <w:pPr>
        <w:pStyle w:val="BodyText"/>
        <w:spacing w:before="7"/>
        <w:rPr>
          <w:sz w:val="22"/>
          <w:lang w:val="en-US"/>
        </w:rPr>
      </w:pPr>
    </w:p>
    <w:p w14:paraId="0D094AD0" w14:textId="2AC3A896" w:rsidR="00A6450C" w:rsidRPr="00EE7CE0" w:rsidRDefault="006328A0">
      <w:pPr>
        <w:pStyle w:val="BodyText"/>
        <w:spacing w:before="1" w:line="271" w:lineRule="auto"/>
        <w:ind w:left="2204" w:right="954"/>
        <w:jc w:val="both"/>
        <w:rPr>
          <w:lang w:val="en-US"/>
        </w:rPr>
      </w:pPr>
      <w:r w:rsidRPr="00EE7CE0">
        <w:rPr>
          <w:color w:val="231F20"/>
          <w:lang w:val="en-US"/>
        </w:rPr>
        <w:t xml:space="preserve">Individual orders </w:t>
      </w:r>
      <w:del w:id="526" w:author="Hazel McLoughlin" w:date="2022-08-11T16:13:00Z">
        <w:r w:rsidR="00B604F6" w:rsidRPr="00EE7CE0" w:rsidDel="000D78A7">
          <w:rPr>
            <w:color w:val="231F20"/>
            <w:lang w:val="en-US"/>
          </w:rPr>
          <w:delText>are</w:delText>
        </w:r>
        <w:r w:rsidRPr="00EE7CE0" w:rsidDel="000D78A7">
          <w:rPr>
            <w:color w:val="231F20"/>
            <w:lang w:val="en-US"/>
          </w:rPr>
          <w:delText xml:space="preserve"> </w:delText>
        </w:r>
      </w:del>
      <w:ins w:id="527" w:author="Hazel McLoughlin" w:date="2022-08-11T16:13:00Z">
        <w:r w:rsidR="000D78A7">
          <w:rPr>
            <w:color w:val="231F20"/>
            <w:lang w:val="en-US"/>
          </w:rPr>
          <w:t>mean marketing for</w:t>
        </w:r>
        <w:r w:rsidR="000D78A7" w:rsidRPr="00EE7CE0">
          <w:rPr>
            <w:color w:val="231F20"/>
            <w:lang w:val="en-US"/>
          </w:rPr>
          <w:t xml:space="preserve"> </w:t>
        </w:r>
      </w:ins>
      <w:r w:rsidRPr="00EE7CE0">
        <w:rPr>
          <w:color w:val="231F20"/>
          <w:lang w:val="en-US"/>
        </w:rPr>
        <w:t>individual</w:t>
      </w:r>
      <w:r w:rsidR="00026479">
        <w:rPr>
          <w:color w:val="231F20"/>
          <w:lang w:val="en-US"/>
        </w:rPr>
        <w:t xml:space="preserve">, </w:t>
      </w:r>
      <w:del w:id="528" w:author="Hazel McLoughlin" w:date="2022-08-11T16:14:00Z">
        <w:r w:rsidR="00026479" w:rsidDel="000D78A7">
          <w:rPr>
            <w:color w:val="231F20"/>
            <w:lang w:val="en-US"/>
          </w:rPr>
          <w:delText xml:space="preserve">very </w:delText>
        </w:r>
      </w:del>
      <w:ins w:id="529" w:author="Hazel McLoughlin" w:date="2022-08-11T16:14:00Z">
        <w:r w:rsidR="000D78A7">
          <w:rPr>
            <w:color w:val="231F20"/>
            <w:lang w:val="en-US"/>
          </w:rPr>
          <w:t xml:space="preserve">but particularly </w:t>
        </w:r>
      </w:ins>
      <w:r w:rsidRPr="00EE7CE0">
        <w:rPr>
          <w:color w:val="231F20"/>
          <w:lang w:val="en-US"/>
        </w:rPr>
        <w:t xml:space="preserve">large orders (especially in the </w:t>
      </w:r>
      <w:r w:rsidR="00B604F6" w:rsidRPr="00EE7CE0">
        <w:rPr>
          <w:color w:val="231F20"/>
          <w:lang w:val="en-US"/>
        </w:rPr>
        <w:t xml:space="preserve">industrial </w:t>
      </w:r>
      <w:r w:rsidRPr="00EE7CE0">
        <w:rPr>
          <w:color w:val="231F20"/>
          <w:lang w:val="en-US"/>
        </w:rPr>
        <w:t xml:space="preserve">plant business). </w:t>
      </w:r>
      <w:r w:rsidR="00B604F6" w:rsidRPr="00EE7CE0">
        <w:rPr>
          <w:color w:val="231F20"/>
          <w:lang w:val="en-US"/>
        </w:rPr>
        <w:t>T</w:t>
      </w:r>
      <w:r w:rsidRPr="00EE7CE0">
        <w:rPr>
          <w:color w:val="231F20"/>
          <w:lang w:val="en-US"/>
        </w:rPr>
        <w:t xml:space="preserve">he vertical </w:t>
      </w:r>
      <w:r w:rsidR="00B604F6" w:rsidRPr="00EE7CE0">
        <w:rPr>
          <w:color w:val="231F20"/>
          <w:lang w:val="en-US"/>
        </w:rPr>
        <w:t xml:space="preserve">axis </w:t>
      </w:r>
      <w:r w:rsidR="00A57CBD" w:rsidRPr="00EE7CE0">
        <w:rPr>
          <w:color w:val="231F20"/>
          <w:lang w:val="en-US"/>
        </w:rPr>
        <w:t>in this diagram</w:t>
      </w:r>
      <w:r w:rsidR="00B604F6" w:rsidRPr="00EE7CE0">
        <w:rPr>
          <w:color w:val="231F20"/>
          <w:lang w:val="en-US"/>
        </w:rPr>
        <w:t xml:space="preserve"> distinguishes between</w:t>
      </w:r>
      <w:r w:rsidRPr="00EE7CE0">
        <w:rPr>
          <w:color w:val="231F20"/>
          <w:lang w:val="en-US"/>
        </w:rPr>
        <w:t xml:space="preserve"> individual transaction</w:t>
      </w:r>
      <w:r w:rsidR="00B604F6" w:rsidRPr="00EE7CE0">
        <w:rPr>
          <w:color w:val="231F20"/>
          <w:lang w:val="en-US"/>
        </w:rPr>
        <w:t>s</w:t>
      </w:r>
      <w:r w:rsidRPr="00EE7CE0">
        <w:rPr>
          <w:color w:val="231F20"/>
          <w:lang w:val="en-US"/>
        </w:rPr>
        <w:t xml:space="preserve"> </w:t>
      </w:r>
      <w:r w:rsidR="00026479">
        <w:rPr>
          <w:color w:val="231F20"/>
          <w:lang w:val="en-US"/>
        </w:rPr>
        <w:t>and</w:t>
      </w:r>
      <w:r w:rsidRPr="00EE7CE0">
        <w:rPr>
          <w:color w:val="231F20"/>
          <w:lang w:val="en-US"/>
        </w:rPr>
        <w:t xml:space="preserve"> </w:t>
      </w:r>
      <w:r w:rsidR="00026479">
        <w:rPr>
          <w:color w:val="231F20"/>
          <w:lang w:val="en-US"/>
        </w:rPr>
        <w:t>jointly procured transaction processes</w:t>
      </w:r>
      <w:r w:rsidRPr="00EE7CE0">
        <w:rPr>
          <w:color w:val="231F20"/>
          <w:lang w:val="en-US"/>
        </w:rPr>
        <w:t xml:space="preserve"> (by </w:t>
      </w:r>
      <w:r w:rsidR="00A57CBD" w:rsidRPr="00EE7CE0">
        <w:rPr>
          <w:color w:val="231F20"/>
          <w:lang w:val="en-US"/>
        </w:rPr>
        <w:t>a procurement alliance</w:t>
      </w:r>
      <w:r w:rsidRPr="00EE7CE0">
        <w:rPr>
          <w:color w:val="231F20"/>
          <w:lang w:val="en-US"/>
        </w:rPr>
        <w:t>).</w:t>
      </w:r>
    </w:p>
    <w:p w14:paraId="0D094AD1"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AD2" w14:textId="77777777" w:rsidR="00A6450C" w:rsidRPr="00EE7CE0" w:rsidRDefault="00A6450C">
      <w:pPr>
        <w:pStyle w:val="BodyText"/>
        <w:rPr>
          <w:lang w:val="en-US"/>
        </w:rPr>
      </w:pPr>
    </w:p>
    <w:p w14:paraId="0D094AD3" w14:textId="77777777" w:rsidR="00A6450C" w:rsidRPr="00EE7CE0" w:rsidRDefault="00A6450C">
      <w:pPr>
        <w:pStyle w:val="BodyText"/>
        <w:spacing w:before="5"/>
        <w:rPr>
          <w:lang w:val="en-US"/>
        </w:rPr>
      </w:pPr>
    </w:p>
    <w:p w14:paraId="0D094AD4" w14:textId="77777777" w:rsidR="00A6450C" w:rsidRPr="00EE7CE0" w:rsidRDefault="006328A0">
      <w:pPr>
        <w:ind w:left="957"/>
        <w:rPr>
          <w:sz w:val="18"/>
          <w:lang w:val="en-US"/>
        </w:rPr>
      </w:pPr>
      <w:r w:rsidRPr="00EE7CE0">
        <w:rPr>
          <w:color w:val="003946"/>
          <w:sz w:val="18"/>
          <w:lang w:val="en-US"/>
        </w:rPr>
        <w:t>Distribution of capital goods</w:t>
      </w:r>
    </w:p>
    <w:p w14:paraId="0D094AD5" w14:textId="77777777" w:rsidR="00A6450C" w:rsidRPr="00EE7CE0" w:rsidRDefault="00A6450C">
      <w:pPr>
        <w:pStyle w:val="BodyText"/>
        <w:rPr>
          <w:lang w:val="en-US"/>
        </w:rPr>
      </w:pPr>
    </w:p>
    <w:p w14:paraId="0D094AD6" w14:textId="77777777" w:rsidR="00A6450C" w:rsidRPr="00EE7CE0" w:rsidRDefault="00A6450C">
      <w:pPr>
        <w:pStyle w:val="BodyText"/>
        <w:rPr>
          <w:lang w:val="en-US"/>
        </w:rPr>
      </w:pPr>
    </w:p>
    <w:p w14:paraId="0D094AD7" w14:textId="77777777" w:rsidR="00A6450C" w:rsidRPr="00EE7CE0" w:rsidRDefault="00A6450C">
      <w:pPr>
        <w:pStyle w:val="BodyText"/>
        <w:rPr>
          <w:lang w:val="en-US"/>
        </w:rPr>
      </w:pPr>
    </w:p>
    <w:p w14:paraId="0D094AD8" w14:textId="77777777" w:rsidR="00A6450C" w:rsidRPr="00EE7CE0" w:rsidRDefault="00A6450C">
      <w:pPr>
        <w:pStyle w:val="BodyText"/>
        <w:rPr>
          <w:lang w:val="en-US"/>
        </w:rPr>
      </w:pPr>
    </w:p>
    <w:p w14:paraId="0D094AD9" w14:textId="77777777" w:rsidR="00A6450C" w:rsidRPr="00EE7CE0" w:rsidRDefault="00A6450C">
      <w:pPr>
        <w:pStyle w:val="BodyText"/>
        <w:rPr>
          <w:lang w:val="en-US"/>
        </w:rPr>
      </w:pPr>
    </w:p>
    <w:p w14:paraId="0D094ADA" w14:textId="77777777" w:rsidR="00A6450C" w:rsidRPr="00EE7CE0" w:rsidRDefault="00A6450C">
      <w:pPr>
        <w:pStyle w:val="BodyText"/>
        <w:spacing w:before="1"/>
        <w:rPr>
          <w:sz w:val="18"/>
          <w:lang w:val="en-US"/>
        </w:rPr>
      </w:pPr>
    </w:p>
    <w:p w14:paraId="0D094ADB" w14:textId="11BE6AE2" w:rsidR="00A6450C" w:rsidRPr="00EE7CE0" w:rsidRDefault="006328A0">
      <w:pPr>
        <w:pStyle w:val="Heading3"/>
        <w:numPr>
          <w:ilvl w:val="1"/>
          <w:numId w:val="7"/>
        </w:numPr>
        <w:tabs>
          <w:tab w:val="left" w:pos="1525"/>
        </w:tabs>
        <w:spacing w:before="100"/>
        <w:ind w:left="1524" w:hanging="568"/>
        <w:jc w:val="left"/>
        <w:rPr>
          <w:lang w:val="en-US"/>
        </w:rPr>
      </w:pPr>
      <w:r w:rsidRPr="00EE7CE0">
        <w:rPr>
          <w:color w:val="003946"/>
          <w:lang w:val="en-US"/>
        </w:rPr>
        <w:t xml:space="preserve">Product </w:t>
      </w:r>
      <w:r w:rsidR="00E25A5C" w:rsidRPr="00EE7CE0">
        <w:rPr>
          <w:color w:val="003946"/>
          <w:lang w:val="en-US"/>
        </w:rPr>
        <w:t>B</w:t>
      </w:r>
      <w:r w:rsidRPr="00EE7CE0">
        <w:rPr>
          <w:color w:val="003946"/>
          <w:lang w:val="en-US"/>
        </w:rPr>
        <w:t>usiness</w:t>
      </w:r>
    </w:p>
    <w:p w14:paraId="0D094ADC" w14:textId="77777777" w:rsidR="00A6450C" w:rsidRPr="00EE7CE0" w:rsidRDefault="00A6450C">
      <w:pPr>
        <w:pStyle w:val="BodyText"/>
        <w:spacing w:before="8"/>
        <w:rPr>
          <w:sz w:val="14"/>
          <w:lang w:val="en-US"/>
        </w:rPr>
      </w:pPr>
    </w:p>
    <w:p w14:paraId="0D094ADD"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ADE" w14:textId="1F100D70" w:rsidR="00A6450C" w:rsidRPr="00EE7CE0" w:rsidRDefault="00A57CBD">
      <w:pPr>
        <w:pStyle w:val="BodyText"/>
        <w:spacing w:before="100" w:line="271" w:lineRule="auto"/>
        <w:ind w:left="957" w:hanging="1"/>
        <w:rPr>
          <w:lang w:val="en-US"/>
        </w:rPr>
      </w:pPr>
      <w:r w:rsidRPr="00EE7CE0">
        <w:rPr>
          <w:color w:val="231F20"/>
          <w:lang w:val="en-US"/>
        </w:rPr>
        <w:t>T</w:t>
      </w:r>
      <w:r w:rsidR="006328A0" w:rsidRPr="00EE7CE0">
        <w:rPr>
          <w:color w:val="231F20"/>
          <w:lang w:val="en-US"/>
        </w:rPr>
        <w:t xml:space="preserve">he </w:t>
      </w:r>
      <w:r w:rsidR="006328A0" w:rsidRPr="003043DD">
        <w:rPr>
          <w:b/>
          <w:bCs/>
          <w:color w:val="231F20"/>
          <w:lang w:val="en-US"/>
          <w:rPrChange w:id="530" w:author="Hazel McLoughlin" w:date="2022-08-11T16:14:00Z">
            <w:rPr>
              <w:color w:val="231F20"/>
              <w:lang w:val="en-US"/>
            </w:rPr>
          </w:rPrChange>
        </w:rPr>
        <w:t>product business</w:t>
      </w:r>
      <w:r w:rsidR="006328A0" w:rsidRPr="00EE7CE0">
        <w:rPr>
          <w:color w:val="231F20"/>
          <w:lang w:val="en-US"/>
        </w:rPr>
        <w:t xml:space="preserve"> </w:t>
      </w:r>
      <w:r w:rsidRPr="00EE7CE0">
        <w:rPr>
          <w:color w:val="231F20"/>
          <w:lang w:val="en-US"/>
        </w:rPr>
        <w:t>has some affiliations to</w:t>
      </w:r>
      <w:r w:rsidR="006328A0" w:rsidRPr="00EE7CE0">
        <w:rPr>
          <w:color w:val="231F20"/>
          <w:lang w:val="en-US"/>
        </w:rPr>
        <w:t xml:space="preserve"> the consumer goods business. Specifically, it is comprised of two areas (</w:t>
      </w:r>
      <w:del w:id="531" w:author="Hazel McLoughlin" w:date="2022-08-13T12:14:00Z">
        <w:r w:rsidR="006328A0" w:rsidRPr="00EE7CE0" w:rsidDel="008825A2">
          <w:rPr>
            <w:color w:val="231F20"/>
            <w:lang w:val="en-US"/>
          </w:rPr>
          <w:delText xml:space="preserve">cf. </w:delText>
        </w:r>
      </w:del>
      <w:r w:rsidR="006328A0" w:rsidRPr="00EE7CE0">
        <w:rPr>
          <w:color w:val="231F20"/>
          <w:lang w:val="en-US"/>
        </w:rPr>
        <w:t>Pepels 1999, p. 174):</w:t>
      </w:r>
    </w:p>
    <w:p w14:paraId="0D094ADF" w14:textId="77777777" w:rsidR="00A6450C" w:rsidRPr="00EE7CE0" w:rsidRDefault="00A6450C">
      <w:pPr>
        <w:pStyle w:val="BodyText"/>
        <w:spacing w:before="7"/>
        <w:rPr>
          <w:sz w:val="22"/>
          <w:lang w:val="en-US"/>
        </w:rPr>
      </w:pPr>
    </w:p>
    <w:p w14:paraId="0D094AE0" w14:textId="336890CC" w:rsidR="00A6450C" w:rsidRPr="00EE7CE0" w:rsidRDefault="006328A0">
      <w:pPr>
        <w:pStyle w:val="ListParagraph"/>
        <w:numPr>
          <w:ilvl w:val="0"/>
          <w:numId w:val="6"/>
        </w:numPr>
        <w:tabs>
          <w:tab w:val="left" w:pos="1237"/>
          <w:tab w:val="left" w:pos="1238"/>
        </w:tabs>
        <w:spacing w:before="0" w:line="271" w:lineRule="auto"/>
        <w:ind w:right="78"/>
        <w:rPr>
          <w:sz w:val="20"/>
          <w:lang w:val="en-US"/>
        </w:rPr>
      </w:pPr>
      <w:r w:rsidRPr="00EE7CE0">
        <w:rPr>
          <w:color w:val="231F20"/>
          <w:sz w:val="20"/>
          <w:lang w:val="en-US"/>
        </w:rPr>
        <w:t xml:space="preserve">Parts: This </w:t>
      </w:r>
      <w:r w:rsidR="006147B9" w:rsidRPr="00EE7CE0">
        <w:rPr>
          <w:color w:val="231F20"/>
          <w:sz w:val="20"/>
          <w:lang w:val="en-US"/>
        </w:rPr>
        <w:t>includes</w:t>
      </w:r>
      <w:r w:rsidRPr="00EE7CE0">
        <w:rPr>
          <w:color w:val="231F20"/>
          <w:sz w:val="20"/>
          <w:lang w:val="en-US"/>
        </w:rPr>
        <w:t xml:space="preserve"> parts (e.g. microprocessor</w:t>
      </w:r>
      <w:r w:rsidR="006147B9" w:rsidRPr="00EE7CE0">
        <w:rPr>
          <w:color w:val="231F20"/>
          <w:sz w:val="20"/>
          <w:lang w:val="en-US"/>
        </w:rPr>
        <w:t>s</w:t>
      </w:r>
      <w:r w:rsidRPr="00EE7CE0">
        <w:rPr>
          <w:color w:val="231F20"/>
          <w:sz w:val="20"/>
          <w:lang w:val="en-US"/>
        </w:rPr>
        <w:t>), components (e.g. ABS unit</w:t>
      </w:r>
      <w:r w:rsidR="006147B9" w:rsidRPr="00EE7CE0">
        <w:rPr>
          <w:color w:val="231F20"/>
          <w:sz w:val="20"/>
          <w:lang w:val="en-US"/>
        </w:rPr>
        <w:t>s</w:t>
      </w:r>
      <w:r w:rsidRPr="00EE7CE0">
        <w:rPr>
          <w:color w:val="231F20"/>
          <w:sz w:val="20"/>
          <w:lang w:val="en-US"/>
        </w:rPr>
        <w:t>, lighting system</w:t>
      </w:r>
      <w:r w:rsidR="006147B9" w:rsidRPr="00EE7CE0">
        <w:rPr>
          <w:color w:val="231F20"/>
          <w:sz w:val="20"/>
          <w:lang w:val="en-US"/>
        </w:rPr>
        <w:t>s</w:t>
      </w:r>
      <w:r w:rsidRPr="00EE7CE0">
        <w:rPr>
          <w:color w:val="231F20"/>
          <w:sz w:val="20"/>
          <w:lang w:val="en-US"/>
        </w:rPr>
        <w:t xml:space="preserve"> in passenger car</w:t>
      </w:r>
      <w:ins w:id="532" w:author="Hazel McLoughlin" w:date="2022-08-11T16:15:00Z">
        <w:r w:rsidR="003043DD">
          <w:rPr>
            <w:color w:val="231F20"/>
            <w:sz w:val="20"/>
            <w:lang w:val="en-US"/>
          </w:rPr>
          <w:t>s</w:t>
        </w:r>
      </w:ins>
      <w:r w:rsidRPr="00EE7CE0">
        <w:rPr>
          <w:color w:val="231F20"/>
          <w:sz w:val="20"/>
          <w:lang w:val="en-US"/>
        </w:rPr>
        <w:t>, electric locomotive</w:t>
      </w:r>
      <w:r w:rsidR="00655DE9" w:rsidRPr="00EE7CE0">
        <w:rPr>
          <w:color w:val="231F20"/>
          <w:sz w:val="20"/>
          <w:lang w:val="en-US"/>
        </w:rPr>
        <w:t xml:space="preserve"> motors</w:t>
      </w:r>
      <w:r w:rsidRPr="00EE7CE0">
        <w:rPr>
          <w:color w:val="231F20"/>
          <w:sz w:val="20"/>
          <w:lang w:val="en-US"/>
        </w:rPr>
        <w:t xml:space="preserve">) and spares which </w:t>
      </w:r>
      <w:r w:rsidR="00655DE9" w:rsidRPr="00EE7CE0">
        <w:rPr>
          <w:color w:val="231F20"/>
          <w:sz w:val="20"/>
          <w:lang w:val="en-US"/>
        </w:rPr>
        <w:t>are readily</w:t>
      </w:r>
      <w:r w:rsidRPr="00EE7CE0">
        <w:rPr>
          <w:color w:val="231F20"/>
          <w:sz w:val="20"/>
          <w:lang w:val="en-US"/>
        </w:rPr>
        <w:t xml:space="preserve"> integrated into other </w:t>
      </w:r>
      <w:r w:rsidR="00F507A4" w:rsidRPr="00EE7CE0">
        <w:rPr>
          <w:color w:val="231F20"/>
          <w:sz w:val="20"/>
          <w:lang w:val="en-US"/>
        </w:rPr>
        <w:t>products</w:t>
      </w:r>
      <w:r w:rsidRPr="00EE7CE0">
        <w:rPr>
          <w:color w:val="231F20"/>
          <w:sz w:val="20"/>
          <w:lang w:val="en-US"/>
        </w:rPr>
        <w:t xml:space="preserve"> without </w:t>
      </w:r>
      <w:r w:rsidR="00F507A4" w:rsidRPr="00EE7CE0">
        <w:rPr>
          <w:color w:val="231F20"/>
          <w:sz w:val="20"/>
          <w:lang w:val="en-US"/>
        </w:rPr>
        <w:t xml:space="preserve">any </w:t>
      </w:r>
      <w:r w:rsidRPr="00EE7CE0">
        <w:rPr>
          <w:color w:val="231F20"/>
          <w:sz w:val="20"/>
          <w:lang w:val="en-US"/>
        </w:rPr>
        <w:t xml:space="preserve">major processing </w:t>
      </w:r>
      <w:r w:rsidR="00F507A4" w:rsidRPr="00EE7CE0">
        <w:rPr>
          <w:color w:val="231F20"/>
          <w:sz w:val="20"/>
          <w:lang w:val="en-US"/>
        </w:rPr>
        <w:t>or</w:t>
      </w:r>
      <w:r w:rsidRPr="00EE7CE0">
        <w:rPr>
          <w:color w:val="231F20"/>
          <w:sz w:val="20"/>
          <w:lang w:val="en-US"/>
        </w:rPr>
        <w:t xml:space="preserve"> reworking or </w:t>
      </w:r>
      <w:r w:rsidR="00F507A4" w:rsidRPr="00EE7CE0">
        <w:rPr>
          <w:color w:val="231F20"/>
          <w:sz w:val="20"/>
          <w:lang w:val="en-US"/>
        </w:rPr>
        <w:t xml:space="preserve">which are </w:t>
      </w:r>
      <w:r w:rsidRPr="00EE7CE0">
        <w:rPr>
          <w:color w:val="231F20"/>
          <w:sz w:val="20"/>
          <w:lang w:val="en-US"/>
        </w:rPr>
        <w:t xml:space="preserve">combined to create </w:t>
      </w:r>
      <w:r w:rsidR="00F507A4" w:rsidRPr="00EE7CE0">
        <w:rPr>
          <w:color w:val="231F20"/>
          <w:sz w:val="20"/>
          <w:lang w:val="en-US"/>
        </w:rPr>
        <w:t>a new product</w:t>
      </w:r>
      <w:r w:rsidRPr="00EE7CE0">
        <w:rPr>
          <w:color w:val="231F20"/>
          <w:sz w:val="20"/>
          <w:lang w:val="en-US"/>
        </w:rPr>
        <w:t xml:space="preserve">. </w:t>
      </w:r>
      <w:r w:rsidR="00F507A4" w:rsidRPr="00EE7CE0">
        <w:rPr>
          <w:color w:val="231F20"/>
          <w:sz w:val="20"/>
          <w:lang w:val="en-US"/>
        </w:rPr>
        <w:t xml:space="preserve">Crucially, they </w:t>
      </w:r>
      <w:r w:rsidRPr="00EE7CE0">
        <w:rPr>
          <w:color w:val="231F20"/>
          <w:sz w:val="20"/>
          <w:lang w:val="en-US"/>
        </w:rPr>
        <w:t xml:space="preserve">retain their identity. The customer procures individual elements and combines them to create a larger unit. The parts may either be manufactured in-house or </w:t>
      </w:r>
      <w:r w:rsidR="00F507A4" w:rsidRPr="00EE7CE0">
        <w:rPr>
          <w:color w:val="231F20"/>
          <w:sz w:val="20"/>
          <w:lang w:val="en-US"/>
        </w:rPr>
        <w:t xml:space="preserve">(more usually) </w:t>
      </w:r>
      <w:r w:rsidRPr="00EE7CE0">
        <w:rPr>
          <w:color w:val="231F20"/>
          <w:sz w:val="20"/>
          <w:lang w:val="en-US"/>
        </w:rPr>
        <w:t>sourced externally.</w:t>
      </w:r>
    </w:p>
    <w:p w14:paraId="0D094AE1" w14:textId="62EC0350" w:rsidR="00A6450C" w:rsidRPr="00EE7CE0" w:rsidRDefault="006328A0">
      <w:pPr>
        <w:pStyle w:val="ListParagraph"/>
        <w:numPr>
          <w:ilvl w:val="0"/>
          <w:numId w:val="6"/>
        </w:numPr>
        <w:tabs>
          <w:tab w:val="left" w:pos="1237"/>
          <w:tab w:val="left" w:pos="1238"/>
        </w:tabs>
        <w:spacing w:before="1" w:line="271" w:lineRule="auto"/>
        <w:ind w:right="7"/>
        <w:rPr>
          <w:sz w:val="20"/>
          <w:lang w:val="en-US"/>
        </w:rPr>
      </w:pPr>
      <w:r w:rsidRPr="00EE7CE0">
        <w:rPr>
          <w:color w:val="231F20"/>
          <w:sz w:val="20"/>
          <w:lang w:val="en-US"/>
        </w:rPr>
        <w:t>Aggregates</w:t>
      </w:r>
      <w:r w:rsidR="00F507A4" w:rsidRPr="00EE7CE0">
        <w:rPr>
          <w:color w:val="231F20"/>
          <w:sz w:val="20"/>
          <w:lang w:val="en-US"/>
        </w:rPr>
        <w:t>:</w:t>
      </w:r>
      <w:r w:rsidRPr="00EE7CE0">
        <w:rPr>
          <w:color w:val="231F20"/>
          <w:sz w:val="20"/>
          <w:lang w:val="en-US"/>
        </w:rPr>
        <w:t xml:space="preserve"> The </w:t>
      </w:r>
      <w:del w:id="533" w:author="Hazel McLoughlin" w:date="2022-08-11T16:16:00Z">
        <w:r w:rsidR="00F507A4" w:rsidRPr="00EE7CE0" w:rsidDel="003043DD">
          <w:rPr>
            <w:color w:val="231F20"/>
            <w:sz w:val="20"/>
            <w:lang w:val="en-US"/>
          </w:rPr>
          <w:delText xml:space="preserve">only </w:delText>
        </w:r>
      </w:del>
      <w:r w:rsidRPr="00EE7CE0">
        <w:rPr>
          <w:color w:val="231F20"/>
          <w:sz w:val="20"/>
          <w:lang w:val="en-US"/>
        </w:rPr>
        <w:t xml:space="preserve">difference between an aggregate and a system element </w:t>
      </w:r>
      <w:r w:rsidR="00764201">
        <w:rPr>
          <w:color w:val="231F20"/>
          <w:sz w:val="20"/>
          <w:lang w:val="en-US"/>
        </w:rPr>
        <w:t>lies solely</w:t>
      </w:r>
      <w:r w:rsidR="00F507A4" w:rsidRPr="00EE7CE0">
        <w:rPr>
          <w:color w:val="231F20"/>
          <w:sz w:val="20"/>
          <w:lang w:val="en-US"/>
        </w:rPr>
        <w:t xml:space="preserve"> in</w:t>
      </w:r>
      <w:r w:rsidRPr="00EE7CE0">
        <w:rPr>
          <w:color w:val="231F20"/>
          <w:sz w:val="20"/>
          <w:lang w:val="en-US"/>
        </w:rPr>
        <w:t xml:space="preserve"> the marketing process</w:t>
      </w:r>
      <w:r w:rsidR="00B34D78" w:rsidRPr="00EE7CE0">
        <w:rPr>
          <w:color w:val="231F20"/>
          <w:sz w:val="20"/>
          <w:lang w:val="en-US"/>
        </w:rPr>
        <w:t xml:space="preserve">, </w:t>
      </w:r>
      <w:r w:rsidR="00764201">
        <w:rPr>
          <w:color w:val="231F20"/>
          <w:sz w:val="20"/>
          <w:lang w:val="en-US"/>
        </w:rPr>
        <w:t>rather than</w:t>
      </w:r>
      <w:r w:rsidR="00B34D78" w:rsidRPr="00EE7CE0">
        <w:rPr>
          <w:color w:val="231F20"/>
          <w:sz w:val="20"/>
          <w:lang w:val="en-US"/>
        </w:rPr>
        <w:t xml:space="preserve"> </w:t>
      </w:r>
      <w:ins w:id="534" w:author="Hazel McLoughlin" w:date="2022-08-11T16:16:00Z">
        <w:r w:rsidR="003043DD">
          <w:rPr>
            <w:color w:val="231F20"/>
            <w:sz w:val="20"/>
            <w:lang w:val="en-US"/>
          </w:rPr>
          <w:t xml:space="preserve">in </w:t>
        </w:r>
      </w:ins>
      <w:r w:rsidR="00B34D78" w:rsidRPr="00EE7CE0">
        <w:rPr>
          <w:color w:val="231F20"/>
          <w:sz w:val="20"/>
          <w:lang w:val="en-US"/>
        </w:rPr>
        <w:t>the product architecture</w:t>
      </w:r>
      <w:r w:rsidRPr="00EE7CE0">
        <w:rPr>
          <w:color w:val="231F20"/>
          <w:sz w:val="20"/>
          <w:lang w:val="en-US"/>
        </w:rPr>
        <w:t xml:space="preserve">. Unlike system elements, aggregates </w:t>
      </w:r>
      <w:r w:rsidR="00B34D78" w:rsidRPr="00EE7CE0">
        <w:rPr>
          <w:color w:val="231F20"/>
          <w:sz w:val="20"/>
          <w:lang w:val="en-US"/>
        </w:rPr>
        <w:t>can function independently</w:t>
      </w:r>
      <w:r w:rsidRPr="00EE7CE0">
        <w:rPr>
          <w:color w:val="231F20"/>
          <w:sz w:val="20"/>
          <w:lang w:val="en-US"/>
        </w:rPr>
        <w:t xml:space="preserve"> without other products. </w:t>
      </w:r>
      <w:r w:rsidR="00B34D78" w:rsidRPr="00EE7CE0">
        <w:rPr>
          <w:color w:val="231F20"/>
          <w:sz w:val="20"/>
          <w:lang w:val="en-US"/>
        </w:rPr>
        <w:t>S</w:t>
      </w:r>
      <w:r w:rsidRPr="00EE7CE0">
        <w:rPr>
          <w:color w:val="231F20"/>
          <w:sz w:val="20"/>
          <w:lang w:val="en-US"/>
        </w:rPr>
        <w:t xml:space="preserve">ystem elements </w:t>
      </w:r>
      <w:r w:rsidR="00B34D78" w:rsidRPr="00EE7CE0">
        <w:rPr>
          <w:color w:val="231F20"/>
          <w:sz w:val="20"/>
          <w:lang w:val="en-US"/>
        </w:rPr>
        <w:t>must</w:t>
      </w:r>
      <w:r w:rsidRPr="00EE7CE0">
        <w:rPr>
          <w:color w:val="231F20"/>
          <w:sz w:val="20"/>
          <w:lang w:val="en-US"/>
        </w:rPr>
        <w:t xml:space="preserve"> be combined with other </w:t>
      </w:r>
      <w:r w:rsidR="00B34D78" w:rsidRPr="00EE7CE0">
        <w:rPr>
          <w:color w:val="231F20"/>
          <w:sz w:val="20"/>
          <w:lang w:val="en-US"/>
        </w:rPr>
        <w:t>products before they can function</w:t>
      </w:r>
      <w:r w:rsidRPr="00EE7CE0">
        <w:rPr>
          <w:color w:val="231F20"/>
          <w:sz w:val="20"/>
          <w:lang w:val="en-US"/>
        </w:rPr>
        <w:t xml:space="preserve">. Individual aggregates need not necessarily be integrated into larger systems because they </w:t>
      </w:r>
      <w:r w:rsidR="003E36A8" w:rsidRPr="00EE7CE0">
        <w:rPr>
          <w:color w:val="231F20"/>
          <w:sz w:val="20"/>
          <w:lang w:val="en-US"/>
        </w:rPr>
        <w:t>deliver</w:t>
      </w:r>
      <w:r w:rsidRPr="00EE7CE0">
        <w:rPr>
          <w:color w:val="231F20"/>
          <w:sz w:val="20"/>
          <w:lang w:val="en-US"/>
        </w:rPr>
        <w:t xml:space="preserve"> customer benefit</w:t>
      </w:r>
      <w:r w:rsidR="003E36A8" w:rsidRPr="00EE7CE0">
        <w:rPr>
          <w:color w:val="231F20"/>
          <w:sz w:val="20"/>
          <w:lang w:val="en-US"/>
        </w:rPr>
        <w:t>s</w:t>
      </w:r>
      <w:r w:rsidRPr="00EE7CE0">
        <w:rPr>
          <w:color w:val="231F20"/>
          <w:sz w:val="20"/>
          <w:lang w:val="en-US"/>
        </w:rPr>
        <w:t xml:space="preserve"> in their own right (e.g. photocopier</w:t>
      </w:r>
      <w:r w:rsidR="003E36A8" w:rsidRPr="00EE7CE0">
        <w:rPr>
          <w:color w:val="231F20"/>
          <w:sz w:val="20"/>
          <w:lang w:val="en-US"/>
        </w:rPr>
        <w:t>s</w:t>
      </w:r>
      <w:r w:rsidRPr="00EE7CE0">
        <w:rPr>
          <w:color w:val="231F20"/>
          <w:sz w:val="20"/>
          <w:lang w:val="en-US"/>
        </w:rPr>
        <w:t>, crane</w:t>
      </w:r>
      <w:r w:rsidR="003E36A8" w:rsidRPr="00EE7CE0">
        <w:rPr>
          <w:color w:val="231F20"/>
          <w:sz w:val="20"/>
          <w:lang w:val="en-US"/>
        </w:rPr>
        <w:t>s</w:t>
      </w:r>
      <w:r w:rsidRPr="00EE7CE0">
        <w:rPr>
          <w:color w:val="231F20"/>
          <w:sz w:val="20"/>
          <w:lang w:val="en-US"/>
        </w:rPr>
        <w:t xml:space="preserve">). </w:t>
      </w:r>
      <w:r w:rsidR="003E36A8" w:rsidRPr="00EE7CE0">
        <w:rPr>
          <w:color w:val="231F20"/>
          <w:sz w:val="20"/>
          <w:lang w:val="en-US"/>
        </w:rPr>
        <w:t>A</w:t>
      </w:r>
      <w:r w:rsidRPr="00EE7CE0">
        <w:rPr>
          <w:color w:val="231F20"/>
          <w:sz w:val="20"/>
          <w:lang w:val="en-US"/>
        </w:rPr>
        <w:t xml:space="preserve">ggregates </w:t>
      </w:r>
      <w:r w:rsidR="003E36A8" w:rsidRPr="00EE7CE0">
        <w:rPr>
          <w:color w:val="231F20"/>
          <w:sz w:val="20"/>
          <w:lang w:val="en-US"/>
        </w:rPr>
        <w:t>are usually commodities</w:t>
      </w:r>
      <w:r w:rsidRPr="00EE7CE0">
        <w:rPr>
          <w:color w:val="231F20"/>
          <w:sz w:val="20"/>
          <w:lang w:val="en-US"/>
        </w:rPr>
        <w:t xml:space="preserve"> </w:t>
      </w:r>
      <w:r w:rsidR="003E36A8" w:rsidRPr="00EE7CE0">
        <w:rPr>
          <w:color w:val="231F20"/>
          <w:sz w:val="20"/>
          <w:lang w:val="en-US"/>
        </w:rPr>
        <w:t>which can</w:t>
      </w:r>
      <w:r w:rsidRPr="00EE7CE0">
        <w:rPr>
          <w:color w:val="231F20"/>
          <w:sz w:val="20"/>
          <w:lang w:val="en-US"/>
        </w:rPr>
        <w:t xml:space="preserve"> be used individually, perform specific sub-functions, and </w:t>
      </w:r>
      <w:r w:rsidR="003E36A8" w:rsidRPr="00EE7CE0">
        <w:rPr>
          <w:color w:val="231F20"/>
          <w:sz w:val="20"/>
          <w:lang w:val="en-US"/>
        </w:rPr>
        <w:t>can</w:t>
      </w:r>
      <w:r w:rsidRPr="00EE7CE0">
        <w:rPr>
          <w:color w:val="231F20"/>
          <w:sz w:val="20"/>
          <w:lang w:val="en-US"/>
        </w:rPr>
        <w:t xml:space="preserve"> be combined with other products to create complex systems or</w:t>
      </w:r>
      <w:r w:rsidR="003E36A8" w:rsidRPr="00EE7CE0">
        <w:rPr>
          <w:color w:val="231F20"/>
          <w:sz w:val="20"/>
          <w:lang w:val="en-US"/>
        </w:rPr>
        <w:t xml:space="preserve"> sold</w:t>
      </w:r>
      <w:r w:rsidRPr="00EE7CE0">
        <w:rPr>
          <w:color w:val="231F20"/>
          <w:sz w:val="20"/>
          <w:lang w:val="en-US"/>
        </w:rPr>
        <w:t xml:space="preserve"> </w:t>
      </w:r>
      <w:del w:id="535" w:author="Hazel McLoughlin" w:date="2022-08-11T16:18:00Z">
        <w:r w:rsidRPr="00EE7CE0" w:rsidDel="00314938">
          <w:rPr>
            <w:color w:val="231F20"/>
            <w:sz w:val="20"/>
            <w:lang w:val="en-US"/>
          </w:rPr>
          <w:delText>in isolation</w:delText>
        </w:r>
      </w:del>
      <w:ins w:id="536" w:author="Hazel McLoughlin" w:date="2022-08-11T16:18:00Z">
        <w:r w:rsidR="00314938">
          <w:rPr>
            <w:color w:val="231F20"/>
            <w:sz w:val="20"/>
            <w:lang w:val="en-US"/>
          </w:rPr>
          <w:t>separately</w:t>
        </w:r>
      </w:ins>
      <w:r w:rsidRPr="00EE7CE0">
        <w:rPr>
          <w:color w:val="231F20"/>
          <w:sz w:val="20"/>
          <w:lang w:val="en-US"/>
        </w:rPr>
        <w:t xml:space="preserve">. Unlike parts, aggregates may be used autonomously (e.g. office equipment, commercial vehicles) or integrated </w:t>
      </w:r>
      <w:r w:rsidR="009A2EC4" w:rsidRPr="00EE7CE0">
        <w:rPr>
          <w:color w:val="231F20"/>
          <w:sz w:val="20"/>
          <w:lang w:val="en-US"/>
        </w:rPr>
        <w:t xml:space="preserve">into </w:t>
      </w:r>
      <w:r w:rsidRPr="00EE7CE0">
        <w:rPr>
          <w:color w:val="231F20"/>
          <w:sz w:val="20"/>
          <w:lang w:val="en-US"/>
        </w:rPr>
        <w:t xml:space="preserve">a system unit. </w:t>
      </w:r>
      <w:r w:rsidR="00AA40D3">
        <w:rPr>
          <w:color w:val="231F20"/>
          <w:sz w:val="20"/>
          <w:lang w:val="en-US"/>
        </w:rPr>
        <w:t>In contrast to</w:t>
      </w:r>
      <w:r w:rsidRPr="00EE7CE0">
        <w:rPr>
          <w:color w:val="231F20"/>
          <w:sz w:val="20"/>
          <w:lang w:val="en-US"/>
        </w:rPr>
        <w:t xml:space="preserve"> the system</w:t>
      </w:r>
      <w:r w:rsidR="00AA40D3">
        <w:rPr>
          <w:color w:val="231F20"/>
          <w:sz w:val="20"/>
          <w:lang w:val="en-US"/>
        </w:rPr>
        <w:t>s</w:t>
      </w:r>
      <w:r w:rsidRPr="00EE7CE0">
        <w:rPr>
          <w:color w:val="231F20"/>
          <w:sz w:val="20"/>
          <w:lang w:val="en-US"/>
        </w:rPr>
        <w:t xml:space="preserve"> business, aggregates are often procured in large quantities.</w:t>
      </w:r>
    </w:p>
    <w:p w14:paraId="0D094AE2" w14:textId="77777777" w:rsidR="00A6450C" w:rsidRPr="00EE7CE0" w:rsidRDefault="00A6450C">
      <w:pPr>
        <w:pStyle w:val="BodyText"/>
        <w:spacing w:before="8"/>
        <w:rPr>
          <w:sz w:val="22"/>
          <w:lang w:val="en-US"/>
        </w:rPr>
      </w:pPr>
    </w:p>
    <w:p w14:paraId="0D094AE3" w14:textId="057B2EA5" w:rsidR="00A6450C" w:rsidRPr="00EE7CE0" w:rsidRDefault="009A2EC4">
      <w:pPr>
        <w:pStyle w:val="BodyText"/>
        <w:spacing w:line="271" w:lineRule="auto"/>
        <w:ind w:left="957" w:hanging="1"/>
        <w:rPr>
          <w:lang w:val="en-US"/>
        </w:rPr>
      </w:pPr>
      <w:r w:rsidRPr="00EE7CE0">
        <w:rPr>
          <w:color w:val="231F20"/>
          <w:lang w:val="en-US"/>
        </w:rPr>
        <w:t>T</w:t>
      </w:r>
      <w:r w:rsidR="006328A0" w:rsidRPr="00EE7CE0">
        <w:rPr>
          <w:color w:val="231F20"/>
          <w:lang w:val="en-US"/>
        </w:rPr>
        <w:t xml:space="preserve">here are major differences </w:t>
      </w:r>
      <w:r w:rsidR="00AA40D3">
        <w:rPr>
          <w:color w:val="231F20"/>
          <w:lang w:val="en-US"/>
        </w:rPr>
        <w:t>relating to</w:t>
      </w:r>
      <w:r w:rsidR="006328A0" w:rsidRPr="00EE7CE0">
        <w:rPr>
          <w:color w:val="231F20"/>
          <w:lang w:val="en-US"/>
        </w:rPr>
        <w:t xml:space="preserve"> distribution</w:t>
      </w:r>
      <w:r w:rsidRPr="00EE7CE0">
        <w:rPr>
          <w:color w:val="231F20"/>
          <w:lang w:val="en-US"/>
        </w:rPr>
        <w:t xml:space="preserve"> which set it apart from consumer goods marketing</w:t>
      </w:r>
      <w:r w:rsidR="006328A0" w:rsidRPr="00EE7CE0">
        <w:rPr>
          <w:color w:val="231F20"/>
          <w:lang w:val="en-US"/>
        </w:rPr>
        <w:t>, as illustrated by the following table:</w:t>
      </w:r>
    </w:p>
    <w:p w14:paraId="0D094AE4" w14:textId="2420B313" w:rsidR="00A6450C" w:rsidRPr="00EE7CE0" w:rsidRDefault="006328A0">
      <w:pPr>
        <w:spacing w:before="119" w:line="302" w:lineRule="auto"/>
        <w:ind w:left="356" w:right="121"/>
        <w:rPr>
          <w:sz w:val="18"/>
          <w:lang w:val="en-US"/>
        </w:rPr>
      </w:pPr>
      <w:r w:rsidRPr="00EE7CE0">
        <w:rPr>
          <w:lang w:val="en-US"/>
        </w:rPr>
        <w:br w:type="column"/>
      </w:r>
      <w:r w:rsidRPr="00EE7CE0">
        <w:rPr>
          <w:color w:val="231F20"/>
          <w:sz w:val="18"/>
          <w:lang w:val="en-US"/>
        </w:rPr>
        <w:t xml:space="preserve">Product business </w:t>
      </w:r>
      <w:r w:rsidR="00A57CBD" w:rsidRPr="00EE7CE0">
        <w:rPr>
          <w:color w:val="808285"/>
          <w:sz w:val="18"/>
          <w:lang w:val="en-US"/>
        </w:rPr>
        <w:t>Th</w:t>
      </w:r>
      <w:r w:rsidRPr="00EE7CE0">
        <w:rPr>
          <w:color w:val="808285"/>
          <w:sz w:val="18"/>
          <w:lang w:val="en-US"/>
        </w:rPr>
        <w:t>e product business distinguish</w:t>
      </w:r>
      <w:r w:rsidR="006147B9" w:rsidRPr="00EE7CE0">
        <w:rPr>
          <w:color w:val="808285"/>
          <w:sz w:val="18"/>
          <w:lang w:val="en-US"/>
        </w:rPr>
        <w:t>es</w:t>
      </w:r>
      <w:r w:rsidRPr="00EE7CE0">
        <w:rPr>
          <w:color w:val="808285"/>
          <w:sz w:val="18"/>
          <w:lang w:val="en-US"/>
        </w:rPr>
        <w:t xml:space="preserve"> between parts</w:t>
      </w:r>
      <w:r w:rsidR="006147B9" w:rsidRPr="00EE7CE0">
        <w:rPr>
          <w:color w:val="808285"/>
          <w:sz w:val="18"/>
          <w:lang w:val="en-US"/>
        </w:rPr>
        <w:t>,</w:t>
      </w:r>
      <w:r w:rsidRPr="00EE7CE0">
        <w:rPr>
          <w:color w:val="808285"/>
          <w:sz w:val="18"/>
          <w:lang w:val="en-US"/>
        </w:rPr>
        <w:t xml:space="preserve"> components and aggregates.</w:t>
      </w:r>
    </w:p>
    <w:p w14:paraId="0D094AE5"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AE6" w14:textId="77777777" w:rsidR="00A6450C" w:rsidRPr="00EE7CE0" w:rsidRDefault="00A6450C">
      <w:pPr>
        <w:pStyle w:val="BodyText"/>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A6450C" w:rsidRPr="00EE7CE0" w14:paraId="0D094AE8" w14:textId="77777777">
        <w:trPr>
          <w:trHeight w:val="600"/>
        </w:trPr>
        <w:tc>
          <w:tcPr>
            <w:tcW w:w="7824" w:type="dxa"/>
            <w:gridSpan w:val="3"/>
            <w:tcBorders>
              <w:top w:val="nil"/>
              <w:left w:val="nil"/>
              <w:right w:val="nil"/>
            </w:tcBorders>
            <w:shd w:val="clear" w:color="auto" w:fill="109290"/>
          </w:tcPr>
          <w:p w14:paraId="0D094AE7" w14:textId="14C5D413" w:rsidR="00A6450C" w:rsidRPr="00EE7CE0" w:rsidRDefault="006328A0">
            <w:pPr>
              <w:pStyle w:val="TableParagraph"/>
              <w:ind w:left="170"/>
              <w:rPr>
                <w:sz w:val="20"/>
                <w:lang w:val="en-US"/>
              </w:rPr>
            </w:pPr>
            <w:r w:rsidRPr="00EE7CE0">
              <w:rPr>
                <w:color w:val="FFFFFF"/>
                <w:sz w:val="20"/>
                <w:lang w:val="en-US"/>
              </w:rPr>
              <w:t>Comparison of distribution polic</w:t>
            </w:r>
            <w:r w:rsidR="009A2EC4" w:rsidRPr="00EE7CE0">
              <w:rPr>
                <w:color w:val="FFFFFF"/>
                <w:sz w:val="20"/>
                <w:lang w:val="en-US"/>
              </w:rPr>
              <w:t>ies</w:t>
            </w:r>
            <w:r w:rsidRPr="00EE7CE0">
              <w:rPr>
                <w:color w:val="FFFFFF"/>
                <w:sz w:val="20"/>
                <w:lang w:val="en-US"/>
              </w:rPr>
              <w:t xml:space="preserve"> in B2C and B2B</w:t>
            </w:r>
          </w:p>
        </w:tc>
      </w:tr>
      <w:tr w:rsidR="00A6450C" w:rsidRPr="00EE7CE0" w14:paraId="0D094AEC" w14:textId="77777777">
        <w:trPr>
          <w:trHeight w:val="860"/>
        </w:trPr>
        <w:tc>
          <w:tcPr>
            <w:tcW w:w="2608" w:type="dxa"/>
            <w:tcBorders>
              <w:left w:val="nil"/>
              <w:bottom w:val="single" w:sz="4" w:space="0" w:color="FFFFFF"/>
              <w:right w:val="single" w:sz="4" w:space="0" w:color="FFFFFF"/>
            </w:tcBorders>
            <w:shd w:val="clear" w:color="auto" w:fill="BBD3D3"/>
          </w:tcPr>
          <w:p w14:paraId="0D094AE9" w14:textId="77777777" w:rsidR="00A6450C" w:rsidRPr="00EE7CE0" w:rsidRDefault="006328A0">
            <w:pPr>
              <w:pStyle w:val="TableParagraph"/>
              <w:rPr>
                <w:sz w:val="20"/>
                <w:lang w:val="en-US"/>
              </w:rPr>
            </w:pPr>
            <w:r w:rsidRPr="00EE7CE0">
              <w:rPr>
                <w:color w:val="231F20"/>
                <w:sz w:val="20"/>
                <w:lang w:val="en-US"/>
              </w:rPr>
              <w:t>Factor</w:t>
            </w:r>
          </w:p>
        </w:tc>
        <w:tc>
          <w:tcPr>
            <w:tcW w:w="2608" w:type="dxa"/>
            <w:tcBorders>
              <w:left w:val="single" w:sz="4" w:space="0" w:color="FFFFFF"/>
              <w:bottom w:val="single" w:sz="4" w:space="0" w:color="FFFFFF"/>
              <w:right w:val="single" w:sz="4" w:space="0" w:color="FFFFFF"/>
            </w:tcBorders>
            <w:shd w:val="clear" w:color="auto" w:fill="BBD3D3"/>
          </w:tcPr>
          <w:p w14:paraId="0D094AEA" w14:textId="77777777" w:rsidR="00A6450C" w:rsidRPr="00EE7CE0" w:rsidRDefault="006328A0">
            <w:pPr>
              <w:pStyle w:val="TableParagraph"/>
              <w:ind w:left="170"/>
              <w:rPr>
                <w:sz w:val="20"/>
                <w:lang w:val="en-US"/>
              </w:rPr>
            </w:pPr>
            <w:r w:rsidRPr="00EE7CE0">
              <w:rPr>
                <w:color w:val="231F20"/>
                <w:sz w:val="20"/>
                <w:lang w:val="en-US"/>
              </w:rPr>
              <w:t>Consumer goods marketing</w:t>
            </w:r>
          </w:p>
        </w:tc>
        <w:tc>
          <w:tcPr>
            <w:tcW w:w="2608" w:type="dxa"/>
            <w:tcBorders>
              <w:left w:val="single" w:sz="4" w:space="0" w:color="FFFFFF"/>
              <w:bottom w:val="single" w:sz="4" w:space="0" w:color="FFFFFF"/>
              <w:right w:val="nil"/>
            </w:tcBorders>
            <w:shd w:val="clear" w:color="auto" w:fill="BBD3D3"/>
          </w:tcPr>
          <w:p w14:paraId="0D094AEB" w14:textId="77777777" w:rsidR="00A6450C" w:rsidRPr="00EE7CE0" w:rsidRDefault="006328A0">
            <w:pPr>
              <w:pStyle w:val="TableParagraph"/>
              <w:spacing w:line="271" w:lineRule="auto"/>
              <w:ind w:left="169"/>
              <w:rPr>
                <w:sz w:val="20"/>
                <w:lang w:val="en-US"/>
              </w:rPr>
            </w:pPr>
            <w:r w:rsidRPr="00EE7CE0">
              <w:rPr>
                <w:color w:val="231F20"/>
                <w:sz w:val="20"/>
                <w:lang w:val="en-US"/>
              </w:rPr>
              <w:t>Business-to-business marketing</w:t>
            </w:r>
          </w:p>
        </w:tc>
      </w:tr>
      <w:tr w:rsidR="00A6450C" w:rsidRPr="00EE7CE0" w14:paraId="0D094AF0" w14:textId="77777777">
        <w:trPr>
          <w:trHeight w:val="2160"/>
        </w:trPr>
        <w:tc>
          <w:tcPr>
            <w:tcW w:w="2608" w:type="dxa"/>
            <w:tcBorders>
              <w:top w:val="single" w:sz="4" w:space="0" w:color="FFFFFF"/>
              <w:left w:val="nil"/>
              <w:bottom w:val="single" w:sz="4" w:space="0" w:color="FFFFFF"/>
              <w:right w:val="single" w:sz="4" w:space="0" w:color="FFFFFF"/>
            </w:tcBorders>
            <w:shd w:val="clear" w:color="auto" w:fill="E4EBEC"/>
          </w:tcPr>
          <w:p w14:paraId="0D094AED" w14:textId="523AA1C3" w:rsidR="00A6450C" w:rsidRPr="00EE7CE0" w:rsidRDefault="00AA40D3">
            <w:pPr>
              <w:pStyle w:val="TableParagraph"/>
              <w:spacing w:line="271" w:lineRule="auto"/>
              <w:rPr>
                <w:sz w:val="20"/>
                <w:lang w:val="en-US"/>
              </w:rPr>
            </w:pPr>
            <w:r>
              <w:rPr>
                <w:color w:val="231F20"/>
                <w:sz w:val="20"/>
                <w:lang w:val="en-US"/>
              </w:rPr>
              <w:t>Importance of</w:t>
            </w:r>
            <w:r w:rsidR="006328A0" w:rsidRPr="00EE7CE0">
              <w:rPr>
                <w:color w:val="231F20"/>
                <w:sz w:val="20"/>
                <w:lang w:val="en-US"/>
              </w:rPr>
              <w:t xml:space="preserve"> distribution policy in the marketing mix</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D094AEE" w14:textId="78518B61" w:rsidR="00A6450C" w:rsidRPr="00EE7CE0" w:rsidRDefault="006328A0">
            <w:pPr>
              <w:pStyle w:val="TableParagraph"/>
              <w:spacing w:line="271" w:lineRule="auto"/>
              <w:ind w:left="170" w:right="180"/>
              <w:rPr>
                <w:sz w:val="20"/>
                <w:lang w:val="en-US"/>
              </w:rPr>
            </w:pPr>
            <w:r w:rsidRPr="00EE7CE0">
              <w:rPr>
                <w:color w:val="231F20"/>
                <w:sz w:val="20"/>
                <w:lang w:val="en-US"/>
              </w:rPr>
              <w:t>Important</w:t>
            </w:r>
            <w:r w:rsidR="009A2EC4" w:rsidRPr="00EE7CE0">
              <w:rPr>
                <w:color w:val="231F20"/>
                <w:sz w:val="20"/>
                <w:lang w:val="en-US"/>
              </w:rPr>
              <w:t>,</w:t>
            </w:r>
            <w:r w:rsidRPr="00EE7CE0">
              <w:rPr>
                <w:color w:val="231F20"/>
                <w:sz w:val="20"/>
                <w:lang w:val="en-US"/>
              </w:rPr>
              <w:t xml:space="preserve"> because consumers</w:t>
            </w:r>
            <w:r w:rsidR="009A2EC4" w:rsidRPr="00EE7CE0">
              <w:rPr>
                <w:color w:val="231F20"/>
                <w:sz w:val="20"/>
                <w:lang w:val="en-US"/>
              </w:rPr>
              <w:t xml:space="preserve"> mainly</w:t>
            </w:r>
            <w:r w:rsidRPr="00EE7CE0">
              <w:rPr>
                <w:color w:val="231F20"/>
                <w:sz w:val="20"/>
                <w:lang w:val="en-US"/>
              </w:rPr>
              <w:t xml:space="preserve"> assess product quality and manufacturer image via the trade; advertising</w:t>
            </w:r>
            <w:r w:rsidR="009A2EC4" w:rsidRPr="00EE7CE0">
              <w:rPr>
                <w:color w:val="231F20"/>
                <w:sz w:val="20"/>
                <w:lang w:val="en-US"/>
              </w:rPr>
              <w:t xml:space="preserve"> also plays a major role</w:t>
            </w:r>
          </w:p>
        </w:tc>
        <w:tc>
          <w:tcPr>
            <w:tcW w:w="2608" w:type="dxa"/>
            <w:tcBorders>
              <w:top w:val="single" w:sz="4" w:space="0" w:color="FFFFFF"/>
              <w:left w:val="single" w:sz="4" w:space="0" w:color="FFFFFF"/>
              <w:bottom w:val="single" w:sz="4" w:space="0" w:color="FFFFFF"/>
              <w:right w:val="nil"/>
            </w:tcBorders>
            <w:shd w:val="clear" w:color="auto" w:fill="E4EBEC"/>
          </w:tcPr>
          <w:p w14:paraId="0D094AEF" w14:textId="5B41D073" w:rsidR="00A6450C" w:rsidRPr="00EE7CE0" w:rsidRDefault="009A2EC4">
            <w:pPr>
              <w:pStyle w:val="TableParagraph"/>
              <w:spacing w:line="271" w:lineRule="auto"/>
              <w:ind w:left="169"/>
              <w:rPr>
                <w:sz w:val="20"/>
                <w:lang w:val="en-US"/>
              </w:rPr>
            </w:pPr>
            <w:r w:rsidRPr="00EE7CE0">
              <w:rPr>
                <w:color w:val="231F20"/>
                <w:sz w:val="20"/>
                <w:lang w:val="en-US"/>
              </w:rPr>
              <w:t>V</w:t>
            </w:r>
            <w:r w:rsidR="006328A0" w:rsidRPr="00EE7CE0">
              <w:rPr>
                <w:color w:val="231F20"/>
                <w:sz w:val="20"/>
                <w:lang w:val="en-US"/>
              </w:rPr>
              <w:t>ery important</w:t>
            </w:r>
            <w:r w:rsidR="00D7150D">
              <w:rPr>
                <w:color w:val="231F20"/>
                <w:sz w:val="20"/>
                <w:lang w:val="en-US"/>
              </w:rPr>
              <w:t>,</w:t>
            </w:r>
            <w:r w:rsidR="006328A0" w:rsidRPr="00EE7CE0">
              <w:rPr>
                <w:color w:val="231F20"/>
                <w:sz w:val="20"/>
                <w:lang w:val="en-US"/>
              </w:rPr>
              <w:t xml:space="preserve"> because communication tools </w:t>
            </w:r>
            <w:r w:rsidRPr="00EE7CE0">
              <w:rPr>
                <w:color w:val="231F20"/>
                <w:sz w:val="20"/>
                <w:lang w:val="en-US"/>
              </w:rPr>
              <w:t xml:space="preserve">are less </w:t>
            </w:r>
            <w:r w:rsidR="00D7150D">
              <w:rPr>
                <w:color w:val="231F20"/>
                <w:sz w:val="20"/>
                <w:lang w:val="en-US"/>
              </w:rPr>
              <w:t>significant</w:t>
            </w:r>
          </w:p>
        </w:tc>
      </w:tr>
      <w:tr w:rsidR="00A6450C" w:rsidRPr="00EE7CE0" w14:paraId="0D094AF4"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0D094AF1" w14:textId="423BA5A2" w:rsidR="00A6450C" w:rsidRPr="00EE7CE0" w:rsidRDefault="00121262">
            <w:pPr>
              <w:pStyle w:val="TableParagraph"/>
              <w:spacing w:line="271" w:lineRule="auto"/>
              <w:rPr>
                <w:sz w:val="20"/>
                <w:lang w:val="en-US"/>
              </w:rPr>
            </w:pPr>
            <w:r w:rsidRPr="00EE7CE0">
              <w:rPr>
                <w:color w:val="231F20"/>
                <w:sz w:val="20"/>
                <w:lang w:val="en-US"/>
              </w:rPr>
              <w:t>Control over</w:t>
            </w:r>
            <w:r w:rsidR="006328A0" w:rsidRPr="00EE7CE0">
              <w:rPr>
                <w:color w:val="231F20"/>
                <w:sz w:val="20"/>
                <w:lang w:val="en-US"/>
              </w:rPr>
              <w:t xml:space="preserve"> distribution channels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D094AF2" w14:textId="7F02A0EF" w:rsidR="00A6450C" w:rsidRPr="00EE7CE0" w:rsidRDefault="00121262">
            <w:pPr>
              <w:pStyle w:val="TableParagraph"/>
              <w:ind w:left="170"/>
              <w:rPr>
                <w:sz w:val="20"/>
                <w:lang w:val="en-US"/>
              </w:rPr>
            </w:pPr>
            <w:r w:rsidRPr="00EE7CE0">
              <w:rPr>
                <w:color w:val="231F20"/>
                <w:sz w:val="20"/>
                <w:lang w:val="en-US"/>
              </w:rPr>
              <w:t>T</w:t>
            </w:r>
            <w:r w:rsidR="006328A0" w:rsidRPr="00EE7CE0">
              <w:rPr>
                <w:color w:val="231F20"/>
                <w:sz w:val="20"/>
                <w:lang w:val="en-US"/>
              </w:rPr>
              <w:t>rade</w:t>
            </w:r>
            <w:r w:rsidRPr="00EE7CE0">
              <w:rPr>
                <w:color w:val="231F20"/>
                <w:sz w:val="20"/>
                <w:lang w:val="en-US"/>
              </w:rPr>
              <w:t xml:space="preserve"> dominates</w:t>
            </w:r>
          </w:p>
        </w:tc>
        <w:tc>
          <w:tcPr>
            <w:tcW w:w="2608" w:type="dxa"/>
            <w:tcBorders>
              <w:top w:val="single" w:sz="4" w:space="0" w:color="FFFFFF"/>
              <w:left w:val="single" w:sz="4" w:space="0" w:color="FFFFFF"/>
              <w:bottom w:val="single" w:sz="4" w:space="0" w:color="FFFFFF"/>
              <w:right w:val="nil"/>
            </w:tcBorders>
            <w:shd w:val="clear" w:color="auto" w:fill="E4EBEC"/>
          </w:tcPr>
          <w:p w14:paraId="0D094AF3" w14:textId="670D8DE4" w:rsidR="00A6450C" w:rsidRPr="00EE7CE0" w:rsidRDefault="00121262">
            <w:pPr>
              <w:pStyle w:val="TableParagraph"/>
              <w:ind w:left="169"/>
              <w:rPr>
                <w:sz w:val="20"/>
                <w:lang w:val="en-US"/>
              </w:rPr>
            </w:pPr>
            <w:r w:rsidRPr="00EE7CE0">
              <w:rPr>
                <w:color w:val="231F20"/>
                <w:sz w:val="20"/>
                <w:lang w:val="en-US"/>
              </w:rPr>
              <w:t>Manufacturers dominate</w:t>
            </w:r>
          </w:p>
        </w:tc>
      </w:tr>
    </w:tbl>
    <w:p w14:paraId="0D094AF5" w14:textId="77777777" w:rsidR="00A6450C" w:rsidRPr="00EE7CE0" w:rsidRDefault="00A6450C">
      <w:pPr>
        <w:rPr>
          <w:sz w:val="20"/>
          <w:lang w:val="en-US"/>
        </w:rPr>
        <w:sectPr w:rsidR="00A6450C" w:rsidRPr="00EE7CE0">
          <w:type w:val="continuous"/>
          <w:pgSz w:w="11910" w:h="16840"/>
          <w:pgMar w:top="1600" w:right="460" w:bottom="280" w:left="460" w:header="0" w:footer="0" w:gutter="0"/>
          <w:cols w:space="720"/>
        </w:sectPr>
      </w:pPr>
    </w:p>
    <w:p w14:paraId="0D094AF6" w14:textId="77777777" w:rsidR="00A6450C" w:rsidRPr="00EE7CE0" w:rsidRDefault="00A6450C">
      <w:pPr>
        <w:pStyle w:val="BodyText"/>
        <w:rPr>
          <w:lang w:val="en-US"/>
        </w:rPr>
      </w:pPr>
    </w:p>
    <w:p w14:paraId="0D094AF7" w14:textId="77777777" w:rsidR="00A6450C" w:rsidRPr="00EE7CE0" w:rsidRDefault="00A6450C">
      <w:pPr>
        <w:pStyle w:val="BodyText"/>
        <w:rPr>
          <w:lang w:val="en-US"/>
        </w:rPr>
      </w:pPr>
    </w:p>
    <w:p w14:paraId="0D094AF8" w14:textId="77777777" w:rsidR="00A6450C" w:rsidRPr="00EE7CE0" w:rsidRDefault="00A6450C">
      <w:pPr>
        <w:pStyle w:val="BodyText"/>
        <w:rPr>
          <w:lang w:val="en-US"/>
        </w:rPr>
      </w:pPr>
    </w:p>
    <w:p w14:paraId="0D094AF9" w14:textId="77777777" w:rsidR="00A6450C" w:rsidRPr="00EE7CE0" w:rsidRDefault="00A6450C">
      <w:pPr>
        <w:pStyle w:val="BodyText"/>
        <w:rPr>
          <w:lang w:val="en-US"/>
        </w:rPr>
      </w:pPr>
    </w:p>
    <w:p w14:paraId="0D094AFA" w14:textId="77777777" w:rsidR="00A6450C" w:rsidRPr="00EE7CE0" w:rsidRDefault="00A6450C">
      <w:pPr>
        <w:pStyle w:val="BodyText"/>
        <w:rPr>
          <w:lang w:val="en-US"/>
        </w:rPr>
      </w:pPr>
    </w:p>
    <w:p w14:paraId="0D094AFB" w14:textId="77777777" w:rsidR="00A6450C" w:rsidRPr="00EE7CE0" w:rsidRDefault="00A6450C">
      <w:pPr>
        <w:pStyle w:val="BodyText"/>
        <w:rPr>
          <w:lang w:val="en-US"/>
        </w:rPr>
      </w:pPr>
    </w:p>
    <w:p w14:paraId="0D094AFC" w14:textId="77777777" w:rsidR="00A6450C" w:rsidRPr="00EE7CE0" w:rsidRDefault="00A6450C">
      <w:pPr>
        <w:pStyle w:val="BodyText"/>
        <w:rPr>
          <w:lang w:val="en-US"/>
        </w:rPr>
      </w:pPr>
    </w:p>
    <w:p w14:paraId="0D094AFD" w14:textId="77777777" w:rsidR="00A6450C" w:rsidRPr="00EE7CE0" w:rsidRDefault="00A6450C">
      <w:pPr>
        <w:pStyle w:val="BodyText"/>
        <w:rPr>
          <w:lang w:val="en-US"/>
        </w:rPr>
      </w:pPr>
    </w:p>
    <w:p w14:paraId="0D094AFE" w14:textId="77777777" w:rsidR="00A6450C" w:rsidRPr="00EE7CE0" w:rsidRDefault="00A6450C">
      <w:pPr>
        <w:pStyle w:val="BodyText"/>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A6450C" w:rsidRPr="00EE7CE0" w14:paraId="0D094B02" w14:textId="77777777">
        <w:trPr>
          <w:trHeight w:val="860"/>
        </w:trPr>
        <w:tc>
          <w:tcPr>
            <w:tcW w:w="2608" w:type="dxa"/>
            <w:tcBorders>
              <w:top w:val="nil"/>
              <w:left w:val="nil"/>
            </w:tcBorders>
            <w:shd w:val="clear" w:color="auto" w:fill="BBD3D3"/>
          </w:tcPr>
          <w:p w14:paraId="0D094AFF" w14:textId="77777777" w:rsidR="00A6450C" w:rsidRPr="00EE7CE0" w:rsidRDefault="006328A0">
            <w:pPr>
              <w:pStyle w:val="TableParagraph"/>
              <w:rPr>
                <w:sz w:val="20"/>
                <w:lang w:val="en-US"/>
              </w:rPr>
            </w:pPr>
            <w:r w:rsidRPr="00EE7CE0">
              <w:rPr>
                <w:color w:val="231F20"/>
                <w:sz w:val="20"/>
                <w:lang w:val="en-US"/>
              </w:rPr>
              <w:t>Factor</w:t>
            </w:r>
          </w:p>
        </w:tc>
        <w:tc>
          <w:tcPr>
            <w:tcW w:w="2608" w:type="dxa"/>
            <w:tcBorders>
              <w:top w:val="nil"/>
            </w:tcBorders>
            <w:shd w:val="clear" w:color="auto" w:fill="BBD3D3"/>
          </w:tcPr>
          <w:p w14:paraId="0D094B00" w14:textId="77777777" w:rsidR="00A6450C" w:rsidRPr="00EE7CE0" w:rsidRDefault="006328A0">
            <w:pPr>
              <w:pStyle w:val="TableParagraph"/>
              <w:ind w:left="169"/>
              <w:rPr>
                <w:sz w:val="20"/>
                <w:lang w:val="en-US"/>
              </w:rPr>
            </w:pPr>
            <w:r w:rsidRPr="00EE7CE0">
              <w:rPr>
                <w:color w:val="231F20"/>
                <w:sz w:val="20"/>
                <w:lang w:val="en-US"/>
              </w:rPr>
              <w:t>Consumer goods marketing</w:t>
            </w:r>
          </w:p>
        </w:tc>
        <w:tc>
          <w:tcPr>
            <w:tcW w:w="2608" w:type="dxa"/>
            <w:tcBorders>
              <w:top w:val="nil"/>
              <w:right w:val="nil"/>
            </w:tcBorders>
            <w:shd w:val="clear" w:color="auto" w:fill="BBD3D3"/>
          </w:tcPr>
          <w:p w14:paraId="0D094B01" w14:textId="77777777" w:rsidR="00A6450C" w:rsidRPr="00EE7CE0" w:rsidRDefault="006328A0">
            <w:pPr>
              <w:pStyle w:val="TableParagraph"/>
              <w:spacing w:line="271" w:lineRule="auto"/>
              <w:ind w:left="169"/>
              <w:rPr>
                <w:sz w:val="20"/>
                <w:lang w:val="en-US"/>
              </w:rPr>
            </w:pPr>
            <w:r w:rsidRPr="00EE7CE0">
              <w:rPr>
                <w:color w:val="231F20"/>
                <w:sz w:val="20"/>
                <w:lang w:val="en-US"/>
              </w:rPr>
              <w:t>Business-to-business marketing</w:t>
            </w:r>
          </w:p>
        </w:tc>
      </w:tr>
      <w:tr w:rsidR="00A6450C" w:rsidRPr="00EE7CE0" w14:paraId="0D094B06" w14:textId="77777777">
        <w:trPr>
          <w:trHeight w:val="860"/>
        </w:trPr>
        <w:tc>
          <w:tcPr>
            <w:tcW w:w="2608" w:type="dxa"/>
            <w:tcBorders>
              <w:left w:val="nil"/>
            </w:tcBorders>
            <w:shd w:val="clear" w:color="auto" w:fill="E4EBEC"/>
          </w:tcPr>
          <w:p w14:paraId="0D094B03" w14:textId="77777777" w:rsidR="00A6450C" w:rsidRPr="00EE7CE0" w:rsidRDefault="006328A0">
            <w:pPr>
              <w:pStyle w:val="TableParagraph"/>
              <w:rPr>
                <w:sz w:val="20"/>
                <w:lang w:val="en-US"/>
              </w:rPr>
            </w:pPr>
            <w:r w:rsidRPr="00EE7CE0">
              <w:rPr>
                <w:color w:val="231F20"/>
                <w:sz w:val="20"/>
                <w:lang w:val="en-US"/>
              </w:rPr>
              <w:t>Depth of channels</w:t>
            </w:r>
          </w:p>
        </w:tc>
        <w:tc>
          <w:tcPr>
            <w:tcW w:w="2608" w:type="dxa"/>
            <w:shd w:val="clear" w:color="auto" w:fill="E4EBEC"/>
          </w:tcPr>
          <w:p w14:paraId="0D094B04" w14:textId="47C5DC70" w:rsidR="00A6450C" w:rsidRPr="00EE7CE0" w:rsidRDefault="006328A0">
            <w:pPr>
              <w:pStyle w:val="TableParagraph"/>
              <w:spacing w:line="271" w:lineRule="auto"/>
              <w:ind w:left="169"/>
              <w:rPr>
                <w:sz w:val="20"/>
                <w:lang w:val="en-US"/>
              </w:rPr>
            </w:pPr>
            <w:r w:rsidRPr="00EE7CE0">
              <w:rPr>
                <w:color w:val="231F20"/>
                <w:sz w:val="20"/>
                <w:lang w:val="en-US"/>
              </w:rPr>
              <w:t xml:space="preserve">Often </w:t>
            </w:r>
            <w:r w:rsidR="00121262" w:rsidRPr="00EE7CE0">
              <w:rPr>
                <w:color w:val="231F20"/>
                <w:sz w:val="20"/>
                <w:lang w:val="en-US"/>
              </w:rPr>
              <w:t>multiple stages</w:t>
            </w:r>
            <w:r w:rsidRPr="00EE7CE0">
              <w:rPr>
                <w:color w:val="231F20"/>
                <w:sz w:val="20"/>
                <w:lang w:val="en-US"/>
              </w:rPr>
              <w:t xml:space="preserve"> (wholesale, retail)</w:t>
            </w:r>
          </w:p>
        </w:tc>
        <w:tc>
          <w:tcPr>
            <w:tcW w:w="2608" w:type="dxa"/>
            <w:tcBorders>
              <w:right w:val="nil"/>
            </w:tcBorders>
            <w:shd w:val="clear" w:color="auto" w:fill="E4EBEC"/>
          </w:tcPr>
          <w:p w14:paraId="0D094B05" w14:textId="618C3056" w:rsidR="00A6450C" w:rsidRPr="00EE7CE0" w:rsidRDefault="006328A0">
            <w:pPr>
              <w:pStyle w:val="TableParagraph"/>
              <w:ind w:left="169"/>
              <w:rPr>
                <w:sz w:val="20"/>
                <w:lang w:val="en-US"/>
              </w:rPr>
            </w:pPr>
            <w:r w:rsidRPr="00EE7CE0">
              <w:rPr>
                <w:color w:val="231F20"/>
                <w:sz w:val="20"/>
                <w:lang w:val="en-US"/>
              </w:rPr>
              <w:t xml:space="preserve">No or </w:t>
            </w:r>
            <w:r w:rsidR="00121262" w:rsidRPr="00EE7CE0">
              <w:rPr>
                <w:color w:val="231F20"/>
                <w:sz w:val="20"/>
                <w:lang w:val="en-US"/>
              </w:rPr>
              <w:t>very few stages</w:t>
            </w:r>
          </w:p>
        </w:tc>
      </w:tr>
      <w:tr w:rsidR="00A6450C" w:rsidRPr="00EE7CE0" w14:paraId="0D094B0A" w14:textId="77777777">
        <w:trPr>
          <w:trHeight w:val="1120"/>
        </w:trPr>
        <w:tc>
          <w:tcPr>
            <w:tcW w:w="2608" w:type="dxa"/>
            <w:tcBorders>
              <w:left w:val="nil"/>
            </w:tcBorders>
            <w:shd w:val="clear" w:color="auto" w:fill="E4EBEC"/>
          </w:tcPr>
          <w:p w14:paraId="0D094B07" w14:textId="74FCBF45" w:rsidR="00A6450C" w:rsidRPr="00EE7CE0" w:rsidRDefault="006328A0">
            <w:pPr>
              <w:pStyle w:val="TableParagraph"/>
              <w:spacing w:line="271" w:lineRule="auto"/>
              <w:ind w:right="498"/>
              <w:rPr>
                <w:sz w:val="20"/>
                <w:lang w:val="en-US"/>
              </w:rPr>
            </w:pPr>
            <w:r w:rsidRPr="00EE7CE0">
              <w:rPr>
                <w:color w:val="231F20"/>
                <w:sz w:val="20"/>
                <w:lang w:val="en-US"/>
              </w:rPr>
              <w:t xml:space="preserve">Proportion of business from indirect </w:t>
            </w:r>
            <w:r w:rsidR="00121262" w:rsidRPr="00EE7CE0">
              <w:rPr>
                <w:color w:val="231F20"/>
                <w:sz w:val="20"/>
                <w:lang w:val="en-US"/>
              </w:rPr>
              <w:t>sales</w:t>
            </w:r>
          </w:p>
        </w:tc>
        <w:tc>
          <w:tcPr>
            <w:tcW w:w="2608" w:type="dxa"/>
            <w:shd w:val="clear" w:color="auto" w:fill="E4EBEC"/>
          </w:tcPr>
          <w:p w14:paraId="0D094B08" w14:textId="33C4E772" w:rsidR="00A6450C" w:rsidRPr="00EE7CE0" w:rsidRDefault="00121262">
            <w:pPr>
              <w:pStyle w:val="TableParagraph"/>
              <w:spacing w:line="271" w:lineRule="auto"/>
              <w:ind w:left="169"/>
              <w:rPr>
                <w:sz w:val="20"/>
                <w:lang w:val="en-US"/>
              </w:rPr>
            </w:pPr>
            <w:r w:rsidRPr="00EE7CE0">
              <w:rPr>
                <w:color w:val="231F20"/>
                <w:sz w:val="20"/>
                <w:lang w:val="en-US"/>
              </w:rPr>
              <w:t>V</w:t>
            </w:r>
            <w:r w:rsidR="006328A0" w:rsidRPr="00EE7CE0">
              <w:rPr>
                <w:color w:val="231F20"/>
                <w:sz w:val="20"/>
                <w:lang w:val="en-US"/>
              </w:rPr>
              <w:t>ery high</w:t>
            </w:r>
            <w:r w:rsidRPr="00EE7CE0">
              <w:rPr>
                <w:color w:val="231F20"/>
                <w:sz w:val="20"/>
                <w:lang w:val="en-US"/>
              </w:rPr>
              <w:t>;</w:t>
            </w:r>
            <w:r w:rsidR="006328A0" w:rsidRPr="00EE7CE0">
              <w:rPr>
                <w:color w:val="231F20"/>
                <w:sz w:val="20"/>
                <w:lang w:val="en-US"/>
              </w:rPr>
              <w:t xml:space="preserve"> direct sales</w:t>
            </w:r>
            <w:r w:rsidRPr="00EE7CE0">
              <w:rPr>
                <w:color w:val="231F20"/>
                <w:sz w:val="20"/>
                <w:lang w:val="en-US"/>
              </w:rPr>
              <w:t xml:space="preserve"> are minimal</w:t>
            </w:r>
          </w:p>
        </w:tc>
        <w:tc>
          <w:tcPr>
            <w:tcW w:w="2608" w:type="dxa"/>
            <w:tcBorders>
              <w:right w:val="nil"/>
            </w:tcBorders>
            <w:shd w:val="clear" w:color="auto" w:fill="E4EBEC"/>
          </w:tcPr>
          <w:p w14:paraId="0D094B09" w14:textId="41DA1534" w:rsidR="00A6450C" w:rsidRPr="00EE7CE0" w:rsidRDefault="006328A0">
            <w:pPr>
              <w:pStyle w:val="TableParagraph"/>
              <w:spacing w:line="271" w:lineRule="auto"/>
              <w:ind w:left="169" w:right="163"/>
              <w:rPr>
                <w:sz w:val="20"/>
                <w:lang w:val="en-US"/>
              </w:rPr>
            </w:pPr>
            <w:r w:rsidRPr="00EE7CE0">
              <w:rPr>
                <w:color w:val="231F20"/>
                <w:sz w:val="20"/>
                <w:lang w:val="en-US"/>
              </w:rPr>
              <w:t>Rather low</w:t>
            </w:r>
            <w:r w:rsidR="00121262" w:rsidRPr="00EE7CE0">
              <w:rPr>
                <w:color w:val="231F20"/>
                <w:sz w:val="20"/>
                <w:lang w:val="en-US"/>
              </w:rPr>
              <w:t>;</w:t>
            </w:r>
            <w:r w:rsidRPr="00EE7CE0">
              <w:rPr>
                <w:color w:val="231F20"/>
                <w:sz w:val="20"/>
                <w:lang w:val="en-US"/>
              </w:rPr>
              <w:t xml:space="preserve"> direct sales predominate</w:t>
            </w:r>
          </w:p>
        </w:tc>
      </w:tr>
      <w:tr w:rsidR="00A6450C" w:rsidRPr="00EE7CE0" w14:paraId="0D094B0E" w14:textId="77777777">
        <w:trPr>
          <w:trHeight w:val="1640"/>
        </w:trPr>
        <w:tc>
          <w:tcPr>
            <w:tcW w:w="2608" w:type="dxa"/>
            <w:tcBorders>
              <w:left w:val="nil"/>
            </w:tcBorders>
            <w:shd w:val="clear" w:color="auto" w:fill="E4EBEC"/>
          </w:tcPr>
          <w:p w14:paraId="0D094B0B" w14:textId="1A82EA70" w:rsidR="00A6450C" w:rsidRPr="00EE7CE0" w:rsidRDefault="00121262">
            <w:pPr>
              <w:pStyle w:val="TableParagraph"/>
              <w:spacing w:line="271" w:lineRule="auto"/>
              <w:rPr>
                <w:sz w:val="20"/>
                <w:lang w:val="en-US"/>
              </w:rPr>
            </w:pPr>
            <w:r w:rsidRPr="00EE7CE0">
              <w:rPr>
                <w:color w:val="231F20"/>
                <w:sz w:val="20"/>
                <w:lang w:val="en-US"/>
              </w:rPr>
              <w:t>Customer s</w:t>
            </w:r>
            <w:r w:rsidR="006328A0" w:rsidRPr="00EE7CE0">
              <w:rPr>
                <w:color w:val="231F20"/>
                <w:sz w:val="20"/>
                <w:lang w:val="en-US"/>
              </w:rPr>
              <w:t xml:space="preserve">election of sales </w:t>
            </w:r>
            <w:r w:rsidRPr="00EE7CE0">
              <w:rPr>
                <w:color w:val="231F20"/>
                <w:sz w:val="20"/>
                <w:lang w:val="en-US"/>
              </w:rPr>
              <w:t>channel</w:t>
            </w:r>
          </w:p>
        </w:tc>
        <w:tc>
          <w:tcPr>
            <w:tcW w:w="2608" w:type="dxa"/>
            <w:shd w:val="clear" w:color="auto" w:fill="E4EBEC"/>
          </w:tcPr>
          <w:p w14:paraId="0D094B0C" w14:textId="45604EB1" w:rsidR="00A6450C" w:rsidRPr="00EE7CE0" w:rsidRDefault="00121262">
            <w:pPr>
              <w:pStyle w:val="TableParagraph"/>
              <w:spacing w:line="271" w:lineRule="auto"/>
              <w:ind w:left="169"/>
              <w:rPr>
                <w:sz w:val="20"/>
                <w:lang w:val="en-US"/>
              </w:rPr>
            </w:pPr>
            <w:r w:rsidRPr="00EE7CE0">
              <w:rPr>
                <w:color w:val="231F20"/>
                <w:sz w:val="20"/>
                <w:lang w:val="en-US"/>
              </w:rPr>
              <w:t>High</w:t>
            </w:r>
            <w:r w:rsidR="006328A0" w:rsidRPr="00EE7CE0">
              <w:rPr>
                <w:color w:val="231F20"/>
                <w:sz w:val="20"/>
                <w:lang w:val="en-US"/>
              </w:rPr>
              <w:t xml:space="preserve">, because </w:t>
            </w:r>
            <w:r w:rsidRPr="00EE7CE0">
              <w:rPr>
                <w:color w:val="231F20"/>
                <w:sz w:val="20"/>
                <w:lang w:val="en-US"/>
              </w:rPr>
              <w:t>the same product is offered by multiple retailers</w:t>
            </w:r>
          </w:p>
        </w:tc>
        <w:tc>
          <w:tcPr>
            <w:tcW w:w="2608" w:type="dxa"/>
            <w:tcBorders>
              <w:right w:val="nil"/>
            </w:tcBorders>
            <w:shd w:val="clear" w:color="auto" w:fill="E4EBEC"/>
          </w:tcPr>
          <w:p w14:paraId="0D094B0D" w14:textId="77A01D1C" w:rsidR="00A6450C" w:rsidRPr="00EE7CE0" w:rsidRDefault="006328A0">
            <w:pPr>
              <w:pStyle w:val="TableParagraph"/>
              <w:spacing w:line="271" w:lineRule="auto"/>
              <w:ind w:left="169" w:right="163"/>
              <w:rPr>
                <w:sz w:val="20"/>
                <w:lang w:val="en-US"/>
              </w:rPr>
            </w:pPr>
            <w:r w:rsidRPr="00EE7CE0">
              <w:rPr>
                <w:color w:val="231F20"/>
                <w:sz w:val="20"/>
                <w:lang w:val="en-US"/>
              </w:rPr>
              <w:t xml:space="preserve">Minimal, because </w:t>
            </w:r>
            <w:r w:rsidR="00121262" w:rsidRPr="00EE7CE0">
              <w:rPr>
                <w:color w:val="231F20"/>
                <w:sz w:val="20"/>
                <w:lang w:val="en-US"/>
              </w:rPr>
              <w:t>products are</w:t>
            </w:r>
            <w:r w:rsidRPr="00EE7CE0">
              <w:rPr>
                <w:color w:val="231F20"/>
                <w:sz w:val="20"/>
                <w:lang w:val="en-US"/>
              </w:rPr>
              <w:t xml:space="preserve"> usually sourced via one or a few alternative sales channels</w:t>
            </w:r>
          </w:p>
        </w:tc>
      </w:tr>
      <w:tr w:rsidR="00A6450C" w:rsidRPr="00EE7CE0" w14:paraId="0D094B12" w14:textId="77777777">
        <w:trPr>
          <w:trHeight w:val="1900"/>
        </w:trPr>
        <w:tc>
          <w:tcPr>
            <w:tcW w:w="2608" w:type="dxa"/>
            <w:tcBorders>
              <w:left w:val="nil"/>
            </w:tcBorders>
            <w:shd w:val="clear" w:color="auto" w:fill="E4EBEC"/>
          </w:tcPr>
          <w:p w14:paraId="0D094B0F" w14:textId="0CD44E65" w:rsidR="00A6450C" w:rsidRPr="00EE7CE0" w:rsidRDefault="006328A0">
            <w:pPr>
              <w:pStyle w:val="TableParagraph"/>
              <w:spacing w:line="271" w:lineRule="auto"/>
              <w:rPr>
                <w:sz w:val="20"/>
                <w:lang w:val="en-US"/>
              </w:rPr>
            </w:pPr>
            <w:r w:rsidRPr="00EE7CE0">
              <w:rPr>
                <w:color w:val="231F20"/>
                <w:sz w:val="20"/>
                <w:lang w:val="en-US"/>
              </w:rPr>
              <w:t xml:space="preserve">Importance of </w:t>
            </w:r>
            <w:r w:rsidR="00121262" w:rsidRPr="00EE7CE0">
              <w:rPr>
                <w:color w:val="231F20"/>
                <w:sz w:val="20"/>
                <w:lang w:val="en-US"/>
              </w:rPr>
              <w:t>warehousing</w:t>
            </w:r>
          </w:p>
        </w:tc>
        <w:tc>
          <w:tcPr>
            <w:tcW w:w="2608" w:type="dxa"/>
            <w:shd w:val="clear" w:color="auto" w:fill="E4EBEC"/>
          </w:tcPr>
          <w:p w14:paraId="0D094B10" w14:textId="10FEBAB3" w:rsidR="00A6450C" w:rsidRPr="00EE7CE0" w:rsidRDefault="006328A0">
            <w:pPr>
              <w:pStyle w:val="TableParagraph"/>
              <w:spacing w:line="271" w:lineRule="auto"/>
              <w:ind w:left="169" w:right="183"/>
              <w:rPr>
                <w:sz w:val="20"/>
                <w:lang w:val="en-US"/>
              </w:rPr>
            </w:pPr>
            <w:r w:rsidRPr="00EE7CE0">
              <w:rPr>
                <w:color w:val="231F20"/>
                <w:sz w:val="20"/>
                <w:lang w:val="en-US"/>
              </w:rPr>
              <w:t xml:space="preserve">Very </w:t>
            </w:r>
            <w:r w:rsidR="00121262" w:rsidRPr="00EE7CE0">
              <w:rPr>
                <w:color w:val="231F20"/>
                <w:sz w:val="20"/>
                <w:lang w:val="en-US"/>
              </w:rPr>
              <w:t>high</w:t>
            </w:r>
            <w:r w:rsidRPr="00EE7CE0">
              <w:rPr>
                <w:color w:val="231F20"/>
                <w:sz w:val="20"/>
                <w:lang w:val="en-US"/>
              </w:rPr>
              <w:t xml:space="preserve">, because </w:t>
            </w:r>
            <w:r w:rsidR="00D7150D">
              <w:rPr>
                <w:color w:val="231F20"/>
                <w:sz w:val="20"/>
                <w:lang w:val="en-US"/>
              </w:rPr>
              <w:t>most</w:t>
            </w:r>
            <w:r w:rsidRPr="00EE7CE0">
              <w:rPr>
                <w:color w:val="231F20"/>
                <w:sz w:val="20"/>
                <w:lang w:val="en-US"/>
              </w:rPr>
              <w:t xml:space="preserve"> consumer goods are taken away immediately</w:t>
            </w:r>
            <w:r w:rsidR="00102B89" w:rsidRPr="00EE7CE0">
              <w:rPr>
                <w:color w:val="231F20"/>
                <w:sz w:val="20"/>
                <w:lang w:val="en-US"/>
              </w:rPr>
              <w:t xml:space="preserve"> by the </w:t>
            </w:r>
            <w:r w:rsidR="0021457E" w:rsidRPr="00EE7CE0">
              <w:rPr>
                <w:color w:val="231F20"/>
                <w:sz w:val="20"/>
                <w:lang w:val="en-US"/>
              </w:rPr>
              <w:t>buyer</w:t>
            </w:r>
          </w:p>
        </w:tc>
        <w:tc>
          <w:tcPr>
            <w:tcW w:w="2608" w:type="dxa"/>
            <w:tcBorders>
              <w:right w:val="nil"/>
            </w:tcBorders>
            <w:shd w:val="clear" w:color="auto" w:fill="E4EBEC"/>
          </w:tcPr>
          <w:p w14:paraId="0D094B11" w14:textId="4EAC02B0" w:rsidR="00A6450C" w:rsidRPr="00EE7CE0" w:rsidRDefault="006328A0">
            <w:pPr>
              <w:pStyle w:val="TableParagraph"/>
              <w:spacing w:line="271" w:lineRule="auto"/>
              <w:ind w:left="169" w:right="163"/>
              <w:rPr>
                <w:sz w:val="20"/>
                <w:lang w:val="en-US"/>
              </w:rPr>
            </w:pPr>
            <w:r w:rsidRPr="00EE7CE0">
              <w:rPr>
                <w:color w:val="231F20"/>
                <w:sz w:val="20"/>
                <w:lang w:val="en-US"/>
              </w:rPr>
              <w:t xml:space="preserve">Lower, because delivery times are </w:t>
            </w:r>
            <w:r w:rsidR="00102B89" w:rsidRPr="00EE7CE0">
              <w:rPr>
                <w:color w:val="231F20"/>
                <w:sz w:val="20"/>
                <w:lang w:val="en-US"/>
              </w:rPr>
              <w:t>standard</w:t>
            </w:r>
            <w:r w:rsidRPr="00EE7CE0">
              <w:rPr>
                <w:color w:val="231F20"/>
                <w:sz w:val="20"/>
                <w:lang w:val="en-US"/>
              </w:rPr>
              <w:t xml:space="preserve">, although punctual delivery </w:t>
            </w:r>
            <w:r w:rsidR="00102B89" w:rsidRPr="00EE7CE0">
              <w:rPr>
                <w:color w:val="231F20"/>
                <w:sz w:val="20"/>
                <w:lang w:val="en-US"/>
              </w:rPr>
              <w:t>by the agreed date</w:t>
            </w:r>
            <w:r w:rsidRPr="00EE7CE0">
              <w:rPr>
                <w:color w:val="231F20"/>
                <w:sz w:val="20"/>
                <w:lang w:val="en-US"/>
              </w:rPr>
              <w:t xml:space="preserve"> is important</w:t>
            </w:r>
          </w:p>
        </w:tc>
      </w:tr>
      <w:tr w:rsidR="00A6450C" w:rsidRPr="00EE7CE0" w14:paraId="0D094B16" w14:textId="77777777">
        <w:trPr>
          <w:trHeight w:val="860"/>
        </w:trPr>
        <w:tc>
          <w:tcPr>
            <w:tcW w:w="2608" w:type="dxa"/>
            <w:tcBorders>
              <w:left w:val="nil"/>
            </w:tcBorders>
            <w:shd w:val="clear" w:color="auto" w:fill="E4EBEC"/>
          </w:tcPr>
          <w:p w14:paraId="0D094B13" w14:textId="5AFE814B" w:rsidR="00A6450C" w:rsidRPr="00EE7CE0" w:rsidRDefault="006328A0">
            <w:pPr>
              <w:pStyle w:val="TableParagraph"/>
              <w:rPr>
                <w:sz w:val="20"/>
                <w:lang w:val="en-US"/>
              </w:rPr>
            </w:pPr>
            <w:r w:rsidRPr="00EE7CE0">
              <w:rPr>
                <w:color w:val="231F20"/>
                <w:sz w:val="20"/>
                <w:lang w:val="en-US"/>
              </w:rPr>
              <w:t xml:space="preserve">Personal </w:t>
            </w:r>
            <w:r w:rsidR="00102B89" w:rsidRPr="00EE7CE0">
              <w:rPr>
                <w:color w:val="231F20"/>
                <w:sz w:val="20"/>
                <w:lang w:val="en-US"/>
              </w:rPr>
              <w:t>selling</w:t>
            </w:r>
          </w:p>
        </w:tc>
        <w:tc>
          <w:tcPr>
            <w:tcW w:w="2608" w:type="dxa"/>
            <w:shd w:val="clear" w:color="auto" w:fill="E4EBEC"/>
          </w:tcPr>
          <w:p w14:paraId="0D094B14" w14:textId="77777777" w:rsidR="00A6450C" w:rsidRPr="00EE7CE0" w:rsidRDefault="006328A0">
            <w:pPr>
              <w:pStyle w:val="TableParagraph"/>
              <w:spacing w:line="271" w:lineRule="auto"/>
              <w:ind w:left="169"/>
              <w:rPr>
                <w:sz w:val="20"/>
                <w:lang w:val="en-US"/>
              </w:rPr>
            </w:pPr>
            <w:r w:rsidRPr="00EE7CE0">
              <w:rPr>
                <w:color w:val="231F20"/>
                <w:sz w:val="20"/>
                <w:lang w:val="en-US"/>
              </w:rPr>
              <w:t>Only relevant in a few sectors</w:t>
            </w:r>
          </w:p>
        </w:tc>
        <w:tc>
          <w:tcPr>
            <w:tcW w:w="2608" w:type="dxa"/>
            <w:tcBorders>
              <w:right w:val="nil"/>
            </w:tcBorders>
            <w:shd w:val="clear" w:color="auto" w:fill="E4EBEC"/>
          </w:tcPr>
          <w:p w14:paraId="0D094B15" w14:textId="77777777" w:rsidR="00A6450C" w:rsidRPr="00EE7CE0" w:rsidRDefault="006328A0">
            <w:pPr>
              <w:pStyle w:val="TableParagraph"/>
              <w:spacing w:line="271" w:lineRule="auto"/>
              <w:ind w:left="169"/>
              <w:rPr>
                <w:sz w:val="20"/>
                <w:lang w:val="en-US"/>
              </w:rPr>
            </w:pPr>
            <w:r w:rsidRPr="00EE7CE0">
              <w:rPr>
                <w:color w:val="231F20"/>
                <w:sz w:val="20"/>
                <w:lang w:val="en-US"/>
              </w:rPr>
              <w:t>Extremely important across almost all sectors</w:t>
            </w:r>
          </w:p>
        </w:tc>
      </w:tr>
      <w:tr w:rsidR="00A6450C" w:rsidRPr="00EE7CE0" w14:paraId="0D094B1A" w14:textId="77777777">
        <w:trPr>
          <w:trHeight w:val="860"/>
        </w:trPr>
        <w:tc>
          <w:tcPr>
            <w:tcW w:w="2608" w:type="dxa"/>
            <w:tcBorders>
              <w:left w:val="nil"/>
            </w:tcBorders>
            <w:shd w:val="clear" w:color="auto" w:fill="E4EBEC"/>
          </w:tcPr>
          <w:p w14:paraId="0D094B17" w14:textId="77777777" w:rsidR="00A6450C" w:rsidRPr="00EE7CE0" w:rsidRDefault="006328A0">
            <w:pPr>
              <w:pStyle w:val="TableParagraph"/>
              <w:spacing w:line="271" w:lineRule="auto"/>
              <w:rPr>
                <w:sz w:val="20"/>
                <w:lang w:val="en-US"/>
              </w:rPr>
            </w:pPr>
            <w:r w:rsidRPr="00EE7CE0">
              <w:rPr>
                <w:color w:val="231F20"/>
                <w:sz w:val="20"/>
                <w:lang w:val="en-US"/>
              </w:rPr>
              <w:t>Existence and importance of key accounts</w:t>
            </w:r>
          </w:p>
        </w:tc>
        <w:tc>
          <w:tcPr>
            <w:tcW w:w="2608" w:type="dxa"/>
            <w:shd w:val="clear" w:color="auto" w:fill="E4EBEC"/>
          </w:tcPr>
          <w:p w14:paraId="0D094B18" w14:textId="77777777" w:rsidR="00A6450C" w:rsidRPr="00EE7CE0" w:rsidRDefault="006328A0">
            <w:pPr>
              <w:pStyle w:val="TableParagraph"/>
              <w:ind w:left="169"/>
              <w:rPr>
                <w:sz w:val="20"/>
                <w:lang w:val="en-US"/>
              </w:rPr>
            </w:pPr>
            <w:r w:rsidRPr="00EE7CE0">
              <w:rPr>
                <w:color w:val="231F20"/>
                <w:sz w:val="20"/>
                <w:lang w:val="en-US"/>
              </w:rPr>
              <w:t>Rather low</w:t>
            </w:r>
          </w:p>
        </w:tc>
        <w:tc>
          <w:tcPr>
            <w:tcW w:w="2608" w:type="dxa"/>
            <w:tcBorders>
              <w:right w:val="nil"/>
            </w:tcBorders>
            <w:shd w:val="clear" w:color="auto" w:fill="E4EBEC"/>
          </w:tcPr>
          <w:p w14:paraId="0D094B19" w14:textId="77777777" w:rsidR="00A6450C" w:rsidRPr="00EE7CE0" w:rsidRDefault="006328A0">
            <w:pPr>
              <w:pStyle w:val="TableParagraph"/>
              <w:ind w:left="169"/>
              <w:rPr>
                <w:sz w:val="20"/>
                <w:lang w:val="en-US"/>
              </w:rPr>
            </w:pPr>
            <w:r w:rsidRPr="00EE7CE0">
              <w:rPr>
                <w:color w:val="231F20"/>
                <w:sz w:val="20"/>
                <w:lang w:val="en-US"/>
              </w:rPr>
              <w:t>Very high</w:t>
            </w:r>
          </w:p>
        </w:tc>
      </w:tr>
    </w:tbl>
    <w:p w14:paraId="0D094B1B" w14:textId="77777777" w:rsidR="00A6450C" w:rsidRPr="00EE7CE0" w:rsidRDefault="00A6450C">
      <w:pPr>
        <w:pStyle w:val="BodyText"/>
        <w:spacing w:before="7"/>
        <w:rPr>
          <w:sz w:val="25"/>
          <w:lang w:val="en-US"/>
        </w:rPr>
      </w:pPr>
    </w:p>
    <w:p w14:paraId="0D094B1C" w14:textId="42B6A2F9" w:rsidR="00A6450C" w:rsidRPr="00EE7CE0" w:rsidRDefault="00102B89">
      <w:pPr>
        <w:pStyle w:val="BodyText"/>
        <w:spacing w:before="100"/>
        <w:ind w:left="2204"/>
        <w:rPr>
          <w:lang w:val="en-US"/>
        </w:rPr>
      </w:pPr>
      <w:r w:rsidRPr="00EE7CE0">
        <w:rPr>
          <w:color w:val="231F20"/>
          <w:lang w:val="en-US"/>
        </w:rPr>
        <w:t>Within the product business, there are a range of distribution channels available:</w:t>
      </w:r>
    </w:p>
    <w:p w14:paraId="0D094B1D" w14:textId="77777777" w:rsidR="00A6450C" w:rsidRPr="00EE7CE0" w:rsidRDefault="00A6450C">
      <w:pPr>
        <w:pStyle w:val="BodyText"/>
        <w:spacing w:before="2"/>
        <w:rPr>
          <w:sz w:val="25"/>
          <w:lang w:val="en-US"/>
        </w:rPr>
      </w:pPr>
    </w:p>
    <w:p w14:paraId="0D094B1E" w14:textId="08504AC3" w:rsidR="00A6450C" w:rsidRPr="00EE7CE0" w:rsidRDefault="00DD2E7B">
      <w:pPr>
        <w:pStyle w:val="ListParagraph"/>
        <w:numPr>
          <w:ilvl w:val="1"/>
          <w:numId w:val="6"/>
        </w:numPr>
        <w:tabs>
          <w:tab w:val="left" w:pos="2484"/>
          <w:tab w:val="left" w:pos="2485"/>
        </w:tabs>
        <w:spacing w:before="0"/>
        <w:ind w:hanging="281"/>
        <w:rPr>
          <w:sz w:val="20"/>
          <w:lang w:val="en-US"/>
        </w:rPr>
      </w:pPr>
      <w:r>
        <w:rPr>
          <w:color w:val="231F20"/>
          <w:sz w:val="20"/>
          <w:lang w:val="en-US"/>
        </w:rPr>
        <w:t>M</w:t>
      </w:r>
      <w:r w:rsidR="006328A0" w:rsidRPr="00EE7CE0">
        <w:rPr>
          <w:color w:val="231F20"/>
          <w:sz w:val="20"/>
          <w:lang w:val="en-US"/>
        </w:rPr>
        <w:t>anagement board</w:t>
      </w:r>
      <w:r>
        <w:rPr>
          <w:color w:val="231F20"/>
          <w:sz w:val="20"/>
          <w:lang w:val="en-US"/>
        </w:rPr>
        <w:t xml:space="preserve"> members</w:t>
      </w:r>
    </w:p>
    <w:p w14:paraId="0D094B1F" w14:textId="6479D3A1"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Travelers</w:t>
      </w:r>
    </w:p>
    <w:p w14:paraId="0D094B20" w14:textId="77777777"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Factory-affiliated selling company</w:t>
      </w:r>
    </w:p>
    <w:p w14:paraId="0D094B21" w14:textId="77777777"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Sales branches</w:t>
      </w:r>
    </w:p>
    <w:p w14:paraId="0D094B22" w14:textId="58E56F17"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 xml:space="preserve">Sales </w:t>
      </w:r>
      <w:r w:rsidR="00B8345F" w:rsidRPr="00EE7CE0">
        <w:rPr>
          <w:color w:val="231F20"/>
          <w:sz w:val="20"/>
          <w:lang w:val="en-US"/>
        </w:rPr>
        <w:t>affiliates</w:t>
      </w:r>
    </w:p>
    <w:p w14:paraId="0D094B23" w14:textId="74E39E84"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Manufacturer’s own channels such as telephone sales</w:t>
      </w:r>
    </w:p>
    <w:p w14:paraId="0D094B24" w14:textId="77777777"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Catalogues</w:t>
      </w:r>
    </w:p>
    <w:p w14:paraId="0D094B25" w14:textId="77777777"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Internet trade</w:t>
      </w:r>
    </w:p>
    <w:p w14:paraId="0D094B26" w14:textId="6209871C" w:rsidR="00A6450C" w:rsidRPr="00EE7CE0" w:rsidRDefault="00B8345F">
      <w:pPr>
        <w:pStyle w:val="ListParagraph"/>
        <w:numPr>
          <w:ilvl w:val="1"/>
          <w:numId w:val="6"/>
        </w:numPr>
        <w:tabs>
          <w:tab w:val="left" w:pos="2484"/>
          <w:tab w:val="left" w:pos="2485"/>
        </w:tabs>
        <w:ind w:hanging="281"/>
        <w:rPr>
          <w:sz w:val="20"/>
          <w:lang w:val="en-US"/>
        </w:rPr>
      </w:pPr>
      <w:r w:rsidRPr="00EE7CE0">
        <w:rPr>
          <w:color w:val="231F20"/>
          <w:sz w:val="20"/>
          <w:lang w:val="en-US"/>
        </w:rPr>
        <w:t>Commercial agents</w:t>
      </w:r>
    </w:p>
    <w:p w14:paraId="0D094B27" w14:textId="61349C93"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Production</w:t>
      </w:r>
      <w:r w:rsidR="00B8345F" w:rsidRPr="00EE7CE0">
        <w:rPr>
          <w:color w:val="231F20"/>
          <w:sz w:val="20"/>
          <w:lang w:val="en-US"/>
        </w:rPr>
        <w:t>-</w:t>
      </w:r>
      <w:r w:rsidRPr="00EE7CE0">
        <w:rPr>
          <w:color w:val="231F20"/>
          <w:sz w:val="20"/>
          <w:lang w:val="en-US"/>
        </w:rPr>
        <w:t>link</w:t>
      </w:r>
      <w:r w:rsidR="00B8345F" w:rsidRPr="00EE7CE0">
        <w:rPr>
          <w:color w:val="231F20"/>
          <w:sz w:val="20"/>
          <w:lang w:val="en-US"/>
        </w:rPr>
        <w:t>ed</w:t>
      </w:r>
      <w:r w:rsidRPr="00EE7CE0">
        <w:rPr>
          <w:color w:val="231F20"/>
          <w:sz w:val="20"/>
          <w:lang w:val="en-US"/>
        </w:rPr>
        <w:t xml:space="preserve"> trade</w:t>
      </w:r>
    </w:p>
    <w:p w14:paraId="0D094B28" w14:textId="0B50CB52" w:rsidR="00A6450C" w:rsidRPr="00EE7CE0" w:rsidRDefault="006328A0">
      <w:pPr>
        <w:pStyle w:val="ListParagraph"/>
        <w:numPr>
          <w:ilvl w:val="1"/>
          <w:numId w:val="6"/>
        </w:numPr>
        <w:tabs>
          <w:tab w:val="left" w:pos="2484"/>
          <w:tab w:val="left" w:pos="2485"/>
        </w:tabs>
        <w:ind w:hanging="281"/>
        <w:rPr>
          <w:sz w:val="20"/>
          <w:lang w:val="en-US"/>
        </w:rPr>
      </w:pPr>
      <w:r w:rsidRPr="00EE7CE0">
        <w:rPr>
          <w:color w:val="231F20"/>
          <w:sz w:val="20"/>
          <w:lang w:val="en-US"/>
        </w:rPr>
        <w:t>Distance selling via distribution partners</w:t>
      </w:r>
      <w:r w:rsidR="00DD2E7B">
        <w:rPr>
          <w:color w:val="231F20"/>
          <w:sz w:val="20"/>
          <w:lang w:val="en-US"/>
        </w:rPr>
        <w:t>.</w:t>
      </w:r>
    </w:p>
    <w:p w14:paraId="0D094B29" w14:textId="77777777" w:rsidR="00A6450C" w:rsidRPr="00EE7CE0" w:rsidRDefault="00A6450C">
      <w:pPr>
        <w:rPr>
          <w:sz w:val="20"/>
          <w:lang w:val="en-US"/>
        </w:rPr>
        <w:sectPr w:rsidR="00A6450C" w:rsidRPr="00EE7CE0">
          <w:pgSz w:w="11910" w:h="16840"/>
          <w:pgMar w:top="960" w:right="460" w:bottom="280" w:left="460" w:header="0" w:footer="0" w:gutter="0"/>
          <w:cols w:space="720"/>
        </w:sectPr>
      </w:pPr>
    </w:p>
    <w:p w14:paraId="0D094B2A" w14:textId="77777777" w:rsidR="00A6450C" w:rsidRPr="00EE7CE0" w:rsidRDefault="00A6450C">
      <w:pPr>
        <w:pStyle w:val="BodyText"/>
        <w:rPr>
          <w:lang w:val="en-US"/>
        </w:rPr>
      </w:pPr>
    </w:p>
    <w:p w14:paraId="0D094B2B" w14:textId="77777777" w:rsidR="00A6450C" w:rsidRPr="00EE7CE0" w:rsidRDefault="00A6450C">
      <w:pPr>
        <w:pStyle w:val="BodyText"/>
        <w:spacing w:before="5"/>
        <w:rPr>
          <w:lang w:val="en-US"/>
        </w:rPr>
      </w:pPr>
    </w:p>
    <w:p w14:paraId="0D094B2C" w14:textId="5C73D355" w:rsidR="00A6450C" w:rsidRPr="00EE7CE0" w:rsidRDefault="006328A0">
      <w:pPr>
        <w:ind w:left="957"/>
        <w:rPr>
          <w:sz w:val="18"/>
          <w:lang w:val="en-US"/>
        </w:rPr>
      </w:pPr>
      <w:r w:rsidRPr="00EE7CE0">
        <w:rPr>
          <w:color w:val="003946"/>
          <w:sz w:val="18"/>
          <w:lang w:val="en-US"/>
        </w:rPr>
        <w:t xml:space="preserve">Distribution of </w:t>
      </w:r>
      <w:r w:rsidR="00E25A5C" w:rsidRPr="00EE7CE0">
        <w:rPr>
          <w:color w:val="003946"/>
          <w:sz w:val="18"/>
          <w:lang w:val="en-US"/>
        </w:rPr>
        <w:t>C</w:t>
      </w:r>
      <w:r w:rsidRPr="00EE7CE0">
        <w:rPr>
          <w:color w:val="003946"/>
          <w:sz w:val="18"/>
          <w:lang w:val="en-US"/>
        </w:rPr>
        <w:t xml:space="preserve">apital </w:t>
      </w:r>
      <w:r w:rsidR="00E25A5C" w:rsidRPr="00EE7CE0">
        <w:rPr>
          <w:color w:val="003946"/>
          <w:sz w:val="18"/>
          <w:lang w:val="en-US"/>
        </w:rPr>
        <w:t>G</w:t>
      </w:r>
      <w:r w:rsidRPr="00EE7CE0">
        <w:rPr>
          <w:color w:val="003946"/>
          <w:sz w:val="18"/>
          <w:lang w:val="en-US"/>
        </w:rPr>
        <w:t>oods</w:t>
      </w:r>
    </w:p>
    <w:p w14:paraId="0D094B2D" w14:textId="77777777" w:rsidR="00A6450C" w:rsidRPr="00EE7CE0" w:rsidRDefault="00A6450C">
      <w:pPr>
        <w:pStyle w:val="BodyText"/>
        <w:rPr>
          <w:lang w:val="en-US"/>
        </w:rPr>
      </w:pPr>
    </w:p>
    <w:p w14:paraId="0D094B2E" w14:textId="77777777" w:rsidR="00A6450C" w:rsidRPr="00EE7CE0" w:rsidRDefault="00A6450C">
      <w:pPr>
        <w:pStyle w:val="BodyText"/>
        <w:rPr>
          <w:lang w:val="en-US"/>
        </w:rPr>
      </w:pPr>
    </w:p>
    <w:p w14:paraId="0D094B2F" w14:textId="77777777" w:rsidR="00A6450C" w:rsidRPr="00EE7CE0" w:rsidRDefault="00A6450C">
      <w:pPr>
        <w:pStyle w:val="BodyText"/>
        <w:rPr>
          <w:lang w:val="en-US"/>
        </w:rPr>
      </w:pPr>
    </w:p>
    <w:p w14:paraId="0D094B30" w14:textId="77777777" w:rsidR="00A6450C" w:rsidRPr="00EE7CE0" w:rsidRDefault="00A6450C">
      <w:pPr>
        <w:pStyle w:val="BodyText"/>
        <w:rPr>
          <w:lang w:val="en-US"/>
        </w:rPr>
      </w:pPr>
    </w:p>
    <w:p w14:paraId="0D094B31" w14:textId="77777777" w:rsidR="00A6450C" w:rsidRPr="00EE7CE0" w:rsidRDefault="00A6450C">
      <w:pPr>
        <w:pStyle w:val="BodyText"/>
        <w:rPr>
          <w:lang w:val="en-US"/>
        </w:rPr>
      </w:pPr>
    </w:p>
    <w:p w14:paraId="0D094B32" w14:textId="77777777" w:rsidR="00A6450C" w:rsidRPr="00EE7CE0" w:rsidRDefault="00A6450C">
      <w:pPr>
        <w:pStyle w:val="BodyText"/>
        <w:spacing w:before="1"/>
        <w:rPr>
          <w:sz w:val="18"/>
          <w:lang w:val="en-US"/>
        </w:rPr>
      </w:pPr>
    </w:p>
    <w:p w14:paraId="0D094B33" w14:textId="4E45A1AB" w:rsidR="00A6450C" w:rsidRPr="00EE7CE0" w:rsidRDefault="00B8345F">
      <w:pPr>
        <w:pStyle w:val="Heading3"/>
        <w:numPr>
          <w:ilvl w:val="1"/>
          <w:numId w:val="7"/>
        </w:numPr>
        <w:tabs>
          <w:tab w:val="left" w:pos="1525"/>
        </w:tabs>
        <w:spacing w:before="100"/>
        <w:ind w:left="1524" w:hanging="568"/>
        <w:jc w:val="left"/>
        <w:rPr>
          <w:lang w:val="en-US"/>
        </w:rPr>
      </w:pPr>
      <w:r w:rsidRPr="00EE7CE0">
        <w:rPr>
          <w:color w:val="003946"/>
          <w:lang w:val="en-US"/>
        </w:rPr>
        <w:t xml:space="preserve">Industrial </w:t>
      </w:r>
      <w:r w:rsidR="00E25A5C" w:rsidRPr="00EE7CE0">
        <w:rPr>
          <w:color w:val="003946"/>
          <w:lang w:val="en-US"/>
        </w:rPr>
        <w:t>P</w:t>
      </w:r>
      <w:r w:rsidR="006328A0" w:rsidRPr="00EE7CE0">
        <w:rPr>
          <w:color w:val="003946"/>
          <w:lang w:val="en-US"/>
        </w:rPr>
        <w:t xml:space="preserve">lant </w:t>
      </w:r>
      <w:r w:rsidR="00E25A5C" w:rsidRPr="00EE7CE0">
        <w:rPr>
          <w:color w:val="003946"/>
          <w:lang w:val="en-US"/>
        </w:rPr>
        <w:t>B</w:t>
      </w:r>
      <w:r w:rsidR="006328A0" w:rsidRPr="00EE7CE0">
        <w:rPr>
          <w:color w:val="003946"/>
          <w:lang w:val="en-US"/>
        </w:rPr>
        <w:t>usiness</w:t>
      </w:r>
    </w:p>
    <w:p w14:paraId="0D094B34" w14:textId="42E84540" w:rsidR="00A6450C" w:rsidRPr="00EE7CE0" w:rsidRDefault="006328A0">
      <w:pPr>
        <w:pStyle w:val="BodyText"/>
        <w:spacing w:before="269" w:line="271" w:lineRule="auto"/>
        <w:ind w:left="957" w:right="2201"/>
        <w:jc w:val="both"/>
        <w:rPr>
          <w:lang w:val="en-US"/>
        </w:rPr>
      </w:pPr>
      <w:r w:rsidRPr="00EE7CE0">
        <w:rPr>
          <w:color w:val="231F20"/>
          <w:lang w:val="en-US"/>
        </w:rPr>
        <w:t>The</w:t>
      </w:r>
      <w:r w:rsidR="00B8345F" w:rsidRPr="00EE7CE0">
        <w:rPr>
          <w:color w:val="231F20"/>
          <w:lang w:val="en-US"/>
        </w:rPr>
        <w:t xml:space="preserve"> industrial</w:t>
      </w:r>
      <w:r w:rsidRPr="00EE7CE0">
        <w:rPr>
          <w:color w:val="231F20"/>
          <w:lang w:val="en-US"/>
        </w:rPr>
        <w:t xml:space="preserve"> plant business entails the sale of complex projects. The </w:t>
      </w:r>
      <w:r w:rsidR="0021457E" w:rsidRPr="00EE7CE0">
        <w:rPr>
          <w:color w:val="231F20"/>
          <w:lang w:val="en-US"/>
        </w:rPr>
        <w:t>buyer</w:t>
      </w:r>
      <w:r w:rsidR="00CF283C" w:rsidRPr="00EE7CE0">
        <w:rPr>
          <w:color w:val="231F20"/>
          <w:lang w:val="en-US"/>
        </w:rPr>
        <w:t xml:space="preserve"> takes delivery of </w:t>
      </w:r>
      <w:r w:rsidRPr="00EE7CE0">
        <w:rPr>
          <w:color w:val="231F20"/>
          <w:lang w:val="en-US"/>
        </w:rPr>
        <w:t xml:space="preserve">an individual hardware system or hardware/software combination which has been </w:t>
      </w:r>
      <w:r w:rsidR="00CF283C" w:rsidRPr="00EE7CE0">
        <w:rPr>
          <w:color w:val="231F20"/>
          <w:lang w:val="en-US"/>
        </w:rPr>
        <w:t>custom-produced or manufactured</w:t>
      </w:r>
      <w:r w:rsidRPr="00EE7CE0">
        <w:rPr>
          <w:color w:val="231F20"/>
          <w:lang w:val="en-US"/>
        </w:rPr>
        <w:t xml:space="preserve"> in small batches. </w:t>
      </w:r>
      <w:r w:rsidR="00CF283C" w:rsidRPr="00EE7CE0">
        <w:rPr>
          <w:color w:val="231F20"/>
          <w:lang w:val="en-US"/>
        </w:rPr>
        <w:t>Often, t</w:t>
      </w:r>
      <w:r w:rsidRPr="00EE7CE0">
        <w:rPr>
          <w:color w:val="231F20"/>
          <w:lang w:val="en-US"/>
        </w:rPr>
        <w:t xml:space="preserve">he individual </w:t>
      </w:r>
      <w:r w:rsidR="00CF283C" w:rsidRPr="00EE7CE0">
        <w:rPr>
          <w:color w:val="231F20"/>
          <w:lang w:val="en-US"/>
        </w:rPr>
        <w:t>products are</w:t>
      </w:r>
      <w:r w:rsidRPr="00EE7CE0">
        <w:rPr>
          <w:color w:val="231F20"/>
          <w:lang w:val="en-US"/>
        </w:rPr>
        <w:t xml:space="preserve"> assembled at the customer’s premises (e.g. refinery, iron and steel works)</w:t>
      </w:r>
      <w:r w:rsidR="00CF283C" w:rsidRPr="00EE7CE0">
        <w:rPr>
          <w:color w:val="231F20"/>
          <w:lang w:val="en-US"/>
        </w:rPr>
        <w:t xml:space="preserve"> on a project-specific basis</w:t>
      </w:r>
      <w:r w:rsidRPr="00EE7CE0">
        <w:rPr>
          <w:color w:val="231F20"/>
          <w:lang w:val="en-US"/>
        </w:rPr>
        <w:t>. The</w:t>
      </w:r>
      <w:r w:rsidR="00CF283C" w:rsidRPr="00EE7CE0">
        <w:rPr>
          <w:color w:val="231F20"/>
          <w:lang w:val="en-US"/>
        </w:rPr>
        <w:t xml:space="preserve"> industrial</w:t>
      </w:r>
      <w:r w:rsidRPr="00EE7CE0">
        <w:rPr>
          <w:color w:val="231F20"/>
          <w:lang w:val="en-US"/>
        </w:rPr>
        <w:t xml:space="preserve"> plant business </w:t>
      </w:r>
      <w:r w:rsidR="00CF283C" w:rsidRPr="00EE7CE0">
        <w:rPr>
          <w:color w:val="231F20"/>
          <w:lang w:val="en-US"/>
        </w:rPr>
        <w:t>is usually a self-contained project</w:t>
      </w:r>
      <w:r w:rsidRPr="00EE7CE0">
        <w:rPr>
          <w:color w:val="231F20"/>
          <w:lang w:val="en-US"/>
        </w:rPr>
        <w:t xml:space="preserve">, </w:t>
      </w:r>
      <w:r w:rsidR="00CF283C" w:rsidRPr="00EE7CE0">
        <w:rPr>
          <w:color w:val="231F20"/>
          <w:lang w:val="en-US"/>
        </w:rPr>
        <w:t>with no</w:t>
      </w:r>
      <w:r w:rsidRPr="00EE7CE0">
        <w:rPr>
          <w:color w:val="231F20"/>
          <w:lang w:val="en-US"/>
        </w:rPr>
        <w:t xml:space="preserve"> further expansion</w:t>
      </w:r>
      <w:r w:rsidR="00CF283C" w:rsidRPr="00EE7CE0">
        <w:rPr>
          <w:color w:val="231F20"/>
          <w:lang w:val="en-US"/>
        </w:rPr>
        <w:t xml:space="preserve">s or </w:t>
      </w:r>
      <w:r w:rsidRPr="00EE7CE0">
        <w:rPr>
          <w:color w:val="231F20"/>
          <w:lang w:val="en-US"/>
        </w:rPr>
        <w:t>additional stages planned.</w:t>
      </w:r>
    </w:p>
    <w:p w14:paraId="0D094B35" w14:textId="77777777" w:rsidR="00A6450C" w:rsidRPr="00EE7CE0" w:rsidRDefault="00A6450C">
      <w:pPr>
        <w:pStyle w:val="BodyText"/>
        <w:spacing w:before="7"/>
        <w:rPr>
          <w:sz w:val="22"/>
          <w:lang w:val="en-US"/>
        </w:rPr>
      </w:pPr>
    </w:p>
    <w:p w14:paraId="0D094B36" w14:textId="3E0251E9" w:rsidR="00A6450C" w:rsidRPr="00EE7CE0" w:rsidRDefault="006328A0">
      <w:pPr>
        <w:pStyle w:val="BodyText"/>
        <w:spacing w:line="271" w:lineRule="auto"/>
        <w:ind w:left="957" w:right="2202" w:hanging="1"/>
        <w:jc w:val="both"/>
        <w:rPr>
          <w:lang w:val="en-US"/>
        </w:rPr>
      </w:pPr>
      <w:r w:rsidRPr="00EE7CE0">
        <w:rPr>
          <w:color w:val="231F20"/>
          <w:lang w:val="en-US"/>
        </w:rPr>
        <w:t xml:space="preserve">The </w:t>
      </w:r>
      <w:r w:rsidR="00CF283C" w:rsidRPr="00EE7CE0">
        <w:rPr>
          <w:color w:val="231F20"/>
          <w:lang w:val="en-US"/>
        </w:rPr>
        <w:t xml:space="preserve">distinguishing features of the industrial </w:t>
      </w:r>
      <w:r w:rsidRPr="00EE7CE0">
        <w:rPr>
          <w:color w:val="231F20"/>
          <w:lang w:val="en-US"/>
        </w:rPr>
        <w:t xml:space="preserve">plant business </w:t>
      </w:r>
      <w:r w:rsidR="00CF283C" w:rsidRPr="00EE7CE0">
        <w:rPr>
          <w:color w:val="231F20"/>
          <w:lang w:val="en-US"/>
        </w:rPr>
        <w:t>are as follows</w:t>
      </w:r>
      <w:r w:rsidRPr="00EE7CE0">
        <w:rPr>
          <w:color w:val="231F20"/>
          <w:lang w:val="en-US"/>
        </w:rPr>
        <w:t xml:space="preserve"> (</w:t>
      </w:r>
      <w:del w:id="537" w:author="Hazel McLoughlin" w:date="2022-08-13T12:14:00Z">
        <w:r w:rsidRPr="00EE7CE0" w:rsidDel="008825A2">
          <w:rPr>
            <w:color w:val="231F20"/>
            <w:lang w:val="en-US"/>
          </w:rPr>
          <w:delText xml:space="preserve">cf. </w:delText>
        </w:r>
      </w:del>
      <w:r w:rsidRPr="00EE7CE0">
        <w:rPr>
          <w:color w:val="231F20"/>
          <w:lang w:val="en-US"/>
        </w:rPr>
        <w:t>Pepels 1999, p. 167):</w:t>
      </w:r>
    </w:p>
    <w:p w14:paraId="0D094B37" w14:textId="77777777" w:rsidR="00A6450C" w:rsidRPr="00EE7CE0" w:rsidRDefault="00A6450C">
      <w:pPr>
        <w:pStyle w:val="BodyText"/>
        <w:spacing w:before="7"/>
        <w:rPr>
          <w:sz w:val="22"/>
          <w:lang w:val="en-US"/>
        </w:rPr>
      </w:pPr>
    </w:p>
    <w:p w14:paraId="0D094B38" w14:textId="1A0E9DFE" w:rsidR="00A6450C" w:rsidRPr="00EE7CE0" w:rsidRDefault="006328A0">
      <w:pPr>
        <w:pStyle w:val="ListParagraph"/>
        <w:numPr>
          <w:ilvl w:val="0"/>
          <w:numId w:val="6"/>
        </w:numPr>
        <w:tabs>
          <w:tab w:val="left" w:pos="1237"/>
          <w:tab w:val="left" w:pos="1238"/>
        </w:tabs>
        <w:spacing w:before="1" w:line="271" w:lineRule="auto"/>
        <w:ind w:right="2535"/>
        <w:rPr>
          <w:sz w:val="20"/>
          <w:lang w:val="en-US"/>
        </w:rPr>
      </w:pPr>
      <w:r w:rsidRPr="00EE7CE0">
        <w:rPr>
          <w:color w:val="231F20"/>
          <w:sz w:val="20"/>
          <w:lang w:val="en-US"/>
        </w:rPr>
        <w:t xml:space="preserve">Manufacturing to order, i.e. the individual features </w:t>
      </w:r>
      <w:r w:rsidR="00D75127" w:rsidRPr="00EE7CE0">
        <w:rPr>
          <w:color w:val="231F20"/>
          <w:sz w:val="20"/>
          <w:lang w:val="en-US"/>
        </w:rPr>
        <w:t xml:space="preserve">are set out in </w:t>
      </w:r>
      <w:r w:rsidRPr="00EE7CE0">
        <w:rPr>
          <w:color w:val="231F20"/>
          <w:sz w:val="20"/>
          <w:lang w:val="en-US"/>
        </w:rPr>
        <w:t>customer</w:t>
      </w:r>
      <w:ins w:id="538" w:author="Hazel McLoughlin" w:date="2022-08-11T16:28:00Z">
        <w:r w:rsidR="007C762A">
          <w:rPr>
            <w:color w:val="231F20"/>
            <w:sz w:val="20"/>
            <w:lang w:val="en-US"/>
          </w:rPr>
          <w:t>-</w:t>
        </w:r>
      </w:ins>
      <w:ins w:id="539" w:author="Hazel McLoughlin" w:date="2022-08-11T16:27:00Z">
        <w:r w:rsidR="007C762A">
          <w:rPr>
            <w:color w:val="231F20"/>
            <w:sz w:val="20"/>
            <w:lang w:val="en-US"/>
          </w:rPr>
          <w:t xml:space="preserve"> specific</w:t>
        </w:r>
      </w:ins>
      <w:del w:id="540" w:author="Hazel McLoughlin" w:date="2022-08-11T16:27:00Z">
        <w:r w:rsidR="00027E31" w:rsidDel="007C762A">
          <w:rPr>
            <w:color w:val="231F20"/>
            <w:sz w:val="20"/>
            <w:lang w:val="en-US"/>
          </w:rPr>
          <w:delText>ized</w:delText>
        </w:r>
      </w:del>
      <w:r w:rsidRPr="00EE7CE0">
        <w:rPr>
          <w:color w:val="231F20"/>
          <w:sz w:val="20"/>
          <w:lang w:val="en-US"/>
        </w:rPr>
        <w:t xml:space="preserve"> technical and </w:t>
      </w:r>
      <w:r w:rsidR="00D75127" w:rsidRPr="00EE7CE0">
        <w:rPr>
          <w:color w:val="231F20"/>
          <w:sz w:val="20"/>
          <w:lang w:val="en-US"/>
        </w:rPr>
        <w:t>functional</w:t>
      </w:r>
      <w:r w:rsidRPr="00EE7CE0">
        <w:rPr>
          <w:color w:val="231F20"/>
          <w:sz w:val="20"/>
          <w:lang w:val="en-US"/>
        </w:rPr>
        <w:t xml:space="preserve"> specifications.</w:t>
      </w:r>
    </w:p>
    <w:p w14:paraId="0D094B39" w14:textId="28C81C4B" w:rsidR="00A6450C" w:rsidRPr="00EE7CE0" w:rsidRDefault="00027E31">
      <w:pPr>
        <w:pStyle w:val="ListParagraph"/>
        <w:numPr>
          <w:ilvl w:val="0"/>
          <w:numId w:val="6"/>
        </w:numPr>
        <w:tabs>
          <w:tab w:val="left" w:pos="1237"/>
          <w:tab w:val="left" w:pos="1238"/>
        </w:tabs>
        <w:spacing w:before="0" w:line="271" w:lineRule="auto"/>
        <w:ind w:right="2322"/>
        <w:rPr>
          <w:sz w:val="20"/>
          <w:lang w:val="en-US"/>
        </w:rPr>
      </w:pPr>
      <w:r>
        <w:rPr>
          <w:color w:val="231F20"/>
          <w:sz w:val="20"/>
          <w:lang w:val="en-US"/>
        </w:rPr>
        <w:t>Value dimension of a</w:t>
      </w:r>
      <w:r w:rsidR="00D75127" w:rsidRPr="00EE7CE0">
        <w:rPr>
          <w:color w:val="231F20"/>
          <w:sz w:val="20"/>
          <w:lang w:val="en-US"/>
        </w:rPr>
        <w:t xml:space="preserve"> single order</w:t>
      </w:r>
      <w:r>
        <w:rPr>
          <w:color w:val="231F20"/>
          <w:sz w:val="20"/>
          <w:lang w:val="en-US"/>
        </w:rPr>
        <w:t xml:space="preserve">, i.e. </w:t>
      </w:r>
      <w:r w:rsidR="00D75127" w:rsidRPr="00EE7CE0">
        <w:rPr>
          <w:color w:val="231F20"/>
          <w:sz w:val="20"/>
          <w:lang w:val="en-US"/>
        </w:rPr>
        <w:t xml:space="preserve">the industrial plant is costly and </w:t>
      </w:r>
      <w:r>
        <w:rPr>
          <w:color w:val="231F20"/>
          <w:sz w:val="20"/>
          <w:lang w:val="en-US"/>
        </w:rPr>
        <w:t>entails</w:t>
      </w:r>
      <w:r w:rsidR="006328A0" w:rsidRPr="00EE7CE0">
        <w:rPr>
          <w:color w:val="231F20"/>
          <w:sz w:val="20"/>
          <w:lang w:val="en-US"/>
        </w:rPr>
        <w:t xml:space="preserve"> major risks. </w:t>
      </w:r>
      <w:r w:rsidR="00D75127" w:rsidRPr="00EE7CE0">
        <w:rPr>
          <w:color w:val="231F20"/>
          <w:sz w:val="20"/>
          <w:lang w:val="en-US"/>
        </w:rPr>
        <w:t>As a result, contractual negotiations can be</w:t>
      </w:r>
      <w:r w:rsidR="006328A0" w:rsidRPr="00EE7CE0">
        <w:rPr>
          <w:color w:val="231F20"/>
          <w:sz w:val="20"/>
          <w:lang w:val="en-US"/>
        </w:rPr>
        <w:t xml:space="preserve"> difficult</w:t>
      </w:r>
      <w:r w:rsidR="00D75127" w:rsidRPr="00EE7CE0">
        <w:rPr>
          <w:color w:val="231F20"/>
          <w:sz w:val="20"/>
          <w:lang w:val="en-US"/>
        </w:rPr>
        <w:t xml:space="preserve"> and lengthy</w:t>
      </w:r>
      <w:r w:rsidR="006328A0" w:rsidRPr="00EE7CE0">
        <w:rPr>
          <w:color w:val="231F20"/>
          <w:sz w:val="20"/>
          <w:lang w:val="en-US"/>
        </w:rPr>
        <w:t>.</w:t>
      </w:r>
    </w:p>
    <w:p w14:paraId="0D094B3A" w14:textId="05AC76C8" w:rsidR="00A6450C" w:rsidRPr="00EE7CE0" w:rsidRDefault="006328A0">
      <w:pPr>
        <w:pStyle w:val="ListParagraph"/>
        <w:numPr>
          <w:ilvl w:val="0"/>
          <w:numId w:val="6"/>
        </w:numPr>
        <w:tabs>
          <w:tab w:val="left" w:pos="1237"/>
          <w:tab w:val="left" w:pos="1238"/>
        </w:tabs>
        <w:spacing w:before="0" w:line="271" w:lineRule="auto"/>
        <w:ind w:right="2285"/>
        <w:rPr>
          <w:sz w:val="20"/>
          <w:lang w:val="en-US"/>
        </w:rPr>
      </w:pPr>
      <w:r w:rsidRPr="00EE7CE0">
        <w:rPr>
          <w:color w:val="231F20"/>
          <w:sz w:val="20"/>
          <w:lang w:val="en-US"/>
        </w:rPr>
        <w:t>Internationalism</w:t>
      </w:r>
      <w:r w:rsidR="001478D4" w:rsidRPr="00EE7CE0">
        <w:rPr>
          <w:color w:val="231F20"/>
          <w:sz w:val="20"/>
          <w:lang w:val="en-US"/>
        </w:rPr>
        <w:t>: B</w:t>
      </w:r>
      <w:r w:rsidRPr="00EE7CE0">
        <w:rPr>
          <w:color w:val="231F20"/>
          <w:sz w:val="20"/>
          <w:lang w:val="en-US"/>
        </w:rPr>
        <w:t xml:space="preserve">ecause the </w:t>
      </w:r>
      <w:r w:rsidR="001478D4" w:rsidRPr="00EE7CE0">
        <w:rPr>
          <w:color w:val="231F20"/>
          <w:sz w:val="20"/>
          <w:lang w:val="en-US"/>
        </w:rPr>
        <w:t xml:space="preserve">industrial </w:t>
      </w:r>
      <w:r w:rsidRPr="00EE7CE0">
        <w:rPr>
          <w:color w:val="231F20"/>
          <w:sz w:val="20"/>
          <w:lang w:val="en-US"/>
        </w:rPr>
        <w:t xml:space="preserve">plant business </w:t>
      </w:r>
      <w:r w:rsidR="001478D4" w:rsidRPr="00EE7CE0">
        <w:rPr>
          <w:color w:val="231F20"/>
          <w:sz w:val="20"/>
          <w:lang w:val="en-US"/>
        </w:rPr>
        <w:t>requires</w:t>
      </w:r>
      <w:r w:rsidRPr="00EE7CE0">
        <w:rPr>
          <w:color w:val="231F20"/>
          <w:sz w:val="20"/>
          <w:lang w:val="en-US"/>
        </w:rPr>
        <w:t xml:space="preserve"> cooperation between supply and demand specialists </w:t>
      </w:r>
      <w:r w:rsidR="001478D4" w:rsidRPr="00EE7CE0">
        <w:rPr>
          <w:color w:val="231F20"/>
          <w:sz w:val="20"/>
          <w:lang w:val="en-US"/>
        </w:rPr>
        <w:t>in different countries</w:t>
      </w:r>
      <w:r w:rsidRPr="00EE7CE0">
        <w:rPr>
          <w:color w:val="231F20"/>
          <w:sz w:val="20"/>
          <w:lang w:val="en-US"/>
        </w:rPr>
        <w:t xml:space="preserve">, international management </w:t>
      </w:r>
      <w:r w:rsidR="001478D4" w:rsidRPr="00EE7CE0">
        <w:rPr>
          <w:color w:val="231F20"/>
          <w:sz w:val="20"/>
          <w:lang w:val="en-US"/>
        </w:rPr>
        <w:t xml:space="preserve">is </w:t>
      </w:r>
      <w:r w:rsidR="00027E31">
        <w:rPr>
          <w:color w:val="231F20"/>
          <w:sz w:val="20"/>
          <w:lang w:val="en-US"/>
        </w:rPr>
        <w:t>needed</w:t>
      </w:r>
      <w:r w:rsidRPr="00EE7CE0">
        <w:rPr>
          <w:color w:val="231F20"/>
          <w:sz w:val="20"/>
          <w:lang w:val="en-US"/>
        </w:rPr>
        <w:t>.</w:t>
      </w:r>
    </w:p>
    <w:p w14:paraId="0D094B3B" w14:textId="2F1856E3" w:rsidR="00A6450C" w:rsidRPr="00EE7CE0" w:rsidRDefault="006328A0">
      <w:pPr>
        <w:pStyle w:val="ListParagraph"/>
        <w:numPr>
          <w:ilvl w:val="0"/>
          <w:numId w:val="6"/>
        </w:numPr>
        <w:tabs>
          <w:tab w:val="left" w:pos="1237"/>
          <w:tab w:val="left" w:pos="1238"/>
        </w:tabs>
        <w:spacing w:before="1" w:line="271" w:lineRule="auto"/>
        <w:ind w:right="2263"/>
        <w:rPr>
          <w:sz w:val="20"/>
          <w:lang w:val="en-US"/>
        </w:rPr>
      </w:pPr>
      <w:r w:rsidRPr="00EE7CE0">
        <w:rPr>
          <w:color w:val="231F20"/>
          <w:sz w:val="20"/>
          <w:lang w:val="en-US"/>
        </w:rPr>
        <w:t>Discontinuity of incoming order</w:t>
      </w:r>
      <w:r w:rsidR="00A05209" w:rsidRPr="00EE7CE0">
        <w:rPr>
          <w:color w:val="231F20"/>
          <w:sz w:val="20"/>
          <w:lang w:val="en-US"/>
        </w:rPr>
        <w:t xml:space="preserve">s: Because industrial plant has a </w:t>
      </w:r>
      <w:r w:rsidRPr="00EE7CE0">
        <w:rPr>
          <w:color w:val="231F20"/>
          <w:sz w:val="20"/>
          <w:lang w:val="en-US"/>
        </w:rPr>
        <w:t xml:space="preserve">long service life </w:t>
      </w:r>
      <w:r w:rsidR="00A05209" w:rsidRPr="00EE7CE0">
        <w:rPr>
          <w:color w:val="231F20"/>
          <w:sz w:val="20"/>
          <w:lang w:val="en-US"/>
        </w:rPr>
        <w:t>and the number of potential customers is very limited</w:t>
      </w:r>
      <w:r w:rsidRPr="00EE7CE0">
        <w:rPr>
          <w:color w:val="231F20"/>
          <w:sz w:val="20"/>
          <w:lang w:val="en-US"/>
        </w:rPr>
        <w:t xml:space="preserve">, </w:t>
      </w:r>
      <w:r w:rsidR="00027E31">
        <w:rPr>
          <w:color w:val="231F20"/>
          <w:sz w:val="20"/>
          <w:lang w:val="en-US"/>
        </w:rPr>
        <w:t xml:space="preserve">incoming </w:t>
      </w:r>
      <w:r w:rsidRPr="00EE7CE0">
        <w:rPr>
          <w:color w:val="231F20"/>
          <w:sz w:val="20"/>
          <w:lang w:val="en-US"/>
        </w:rPr>
        <w:t>orders</w:t>
      </w:r>
      <w:r w:rsidR="00A05209" w:rsidRPr="00EE7CE0">
        <w:rPr>
          <w:color w:val="231F20"/>
          <w:sz w:val="20"/>
          <w:lang w:val="en-US"/>
        </w:rPr>
        <w:t xml:space="preserve"> are </w:t>
      </w:r>
      <w:r w:rsidR="00027E31">
        <w:rPr>
          <w:color w:val="231F20"/>
          <w:sz w:val="20"/>
          <w:lang w:val="en-US"/>
        </w:rPr>
        <w:t>irregular</w:t>
      </w:r>
      <w:r w:rsidRPr="00EE7CE0">
        <w:rPr>
          <w:color w:val="231F20"/>
          <w:sz w:val="20"/>
          <w:lang w:val="en-US"/>
        </w:rPr>
        <w:t>, making it difficult to plan capacity utili</w:t>
      </w:r>
      <w:r w:rsidR="00027E31">
        <w:rPr>
          <w:color w:val="231F20"/>
          <w:sz w:val="20"/>
          <w:lang w:val="en-US"/>
        </w:rPr>
        <w:t>z</w:t>
      </w:r>
      <w:r w:rsidRPr="00EE7CE0">
        <w:rPr>
          <w:color w:val="231F20"/>
          <w:sz w:val="20"/>
          <w:lang w:val="en-US"/>
        </w:rPr>
        <w:t>ation.</w:t>
      </w:r>
    </w:p>
    <w:p w14:paraId="0D094B3C" w14:textId="2C4BA6AD" w:rsidR="00A6450C" w:rsidRPr="00EE7CE0" w:rsidRDefault="006328A0">
      <w:pPr>
        <w:pStyle w:val="ListParagraph"/>
        <w:numPr>
          <w:ilvl w:val="0"/>
          <w:numId w:val="6"/>
        </w:numPr>
        <w:tabs>
          <w:tab w:val="left" w:pos="1237"/>
          <w:tab w:val="left" w:pos="1238"/>
        </w:tabs>
        <w:spacing w:before="0" w:line="271" w:lineRule="auto"/>
        <w:ind w:right="2281"/>
        <w:rPr>
          <w:sz w:val="20"/>
          <w:lang w:val="en-US"/>
        </w:rPr>
      </w:pPr>
      <w:r w:rsidRPr="00EE7CE0">
        <w:rPr>
          <w:color w:val="231F20"/>
          <w:sz w:val="20"/>
          <w:lang w:val="en-US"/>
        </w:rPr>
        <w:t>Cooperative organi</w:t>
      </w:r>
      <w:r w:rsidR="0004191B">
        <w:rPr>
          <w:color w:val="231F20"/>
          <w:sz w:val="20"/>
          <w:lang w:val="en-US"/>
        </w:rPr>
        <w:t>z</w:t>
      </w:r>
      <w:r w:rsidRPr="00EE7CE0">
        <w:rPr>
          <w:color w:val="231F20"/>
          <w:sz w:val="20"/>
          <w:lang w:val="en-US"/>
        </w:rPr>
        <w:t>ation</w:t>
      </w:r>
      <w:r w:rsidR="0074248C" w:rsidRPr="00EE7CE0">
        <w:rPr>
          <w:color w:val="231F20"/>
          <w:sz w:val="20"/>
          <w:lang w:val="en-US"/>
        </w:rPr>
        <w:t xml:space="preserve"> of suppliers: Multiple </w:t>
      </w:r>
      <w:r w:rsidR="0004191B">
        <w:rPr>
          <w:color w:val="231F20"/>
          <w:sz w:val="20"/>
          <w:lang w:val="en-US"/>
        </w:rPr>
        <w:t>suppliers</w:t>
      </w:r>
      <w:r w:rsidR="0074248C" w:rsidRPr="00EE7CE0">
        <w:rPr>
          <w:color w:val="231F20"/>
          <w:sz w:val="20"/>
          <w:lang w:val="en-US"/>
        </w:rPr>
        <w:t xml:space="preserve"> are involved,</w:t>
      </w:r>
      <w:r w:rsidRPr="00EE7CE0">
        <w:rPr>
          <w:color w:val="231F20"/>
          <w:sz w:val="20"/>
          <w:lang w:val="en-US"/>
        </w:rPr>
        <w:t xml:space="preserve"> because </w:t>
      </w:r>
      <w:r w:rsidR="0074248C" w:rsidRPr="00EE7CE0">
        <w:rPr>
          <w:color w:val="231F20"/>
          <w:sz w:val="20"/>
          <w:lang w:val="en-US"/>
        </w:rPr>
        <w:t>a single</w:t>
      </w:r>
      <w:r w:rsidRPr="00EE7CE0">
        <w:rPr>
          <w:color w:val="231F20"/>
          <w:sz w:val="20"/>
          <w:lang w:val="en-US"/>
        </w:rPr>
        <w:t xml:space="preserve"> compan</w:t>
      </w:r>
      <w:r w:rsidR="0074248C" w:rsidRPr="00EE7CE0">
        <w:rPr>
          <w:color w:val="231F20"/>
          <w:sz w:val="20"/>
          <w:lang w:val="en-US"/>
        </w:rPr>
        <w:t>y would</w:t>
      </w:r>
      <w:r w:rsidRPr="00EE7CE0">
        <w:rPr>
          <w:color w:val="231F20"/>
          <w:sz w:val="20"/>
          <w:lang w:val="en-US"/>
        </w:rPr>
        <w:t xml:space="preserve"> not </w:t>
      </w:r>
      <w:r w:rsidR="0074248C" w:rsidRPr="00EE7CE0">
        <w:rPr>
          <w:color w:val="231F20"/>
          <w:sz w:val="20"/>
          <w:lang w:val="en-US"/>
        </w:rPr>
        <w:t>usually</w:t>
      </w:r>
      <w:r w:rsidRPr="00EE7CE0">
        <w:rPr>
          <w:color w:val="231F20"/>
          <w:sz w:val="20"/>
          <w:lang w:val="en-US"/>
        </w:rPr>
        <w:t xml:space="preserve"> have sufficient capacity</w:t>
      </w:r>
      <w:r w:rsidR="0074248C" w:rsidRPr="00EE7CE0">
        <w:rPr>
          <w:color w:val="231F20"/>
          <w:sz w:val="20"/>
          <w:lang w:val="en-US"/>
        </w:rPr>
        <w:t xml:space="preserve"> or the full range of core skills</w:t>
      </w:r>
      <w:r w:rsidRPr="00EE7CE0">
        <w:rPr>
          <w:color w:val="231F20"/>
          <w:sz w:val="20"/>
          <w:lang w:val="en-US"/>
        </w:rPr>
        <w:t xml:space="preserve">. </w:t>
      </w:r>
      <w:r w:rsidR="0074248C" w:rsidRPr="00EE7CE0">
        <w:rPr>
          <w:color w:val="231F20"/>
          <w:sz w:val="20"/>
          <w:lang w:val="en-US"/>
        </w:rPr>
        <w:t>I</w:t>
      </w:r>
      <w:r w:rsidRPr="00EE7CE0">
        <w:rPr>
          <w:color w:val="231F20"/>
          <w:sz w:val="20"/>
          <w:lang w:val="en-US"/>
        </w:rPr>
        <w:t xml:space="preserve">nter-organizational management </w:t>
      </w:r>
      <w:r w:rsidR="0074248C" w:rsidRPr="00EE7CE0">
        <w:rPr>
          <w:color w:val="231F20"/>
          <w:sz w:val="20"/>
          <w:lang w:val="en-US"/>
        </w:rPr>
        <w:t>of</w:t>
      </w:r>
      <w:r w:rsidRPr="00EE7CE0">
        <w:rPr>
          <w:color w:val="231F20"/>
          <w:sz w:val="20"/>
          <w:lang w:val="en-US"/>
        </w:rPr>
        <w:t xml:space="preserve"> cooperation and coordination processes</w:t>
      </w:r>
      <w:r w:rsidR="0074248C" w:rsidRPr="00EE7CE0">
        <w:rPr>
          <w:color w:val="231F20"/>
          <w:sz w:val="20"/>
          <w:lang w:val="en-US"/>
        </w:rPr>
        <w:t xml:space="preserve"> is </w:t>
      </w:r>
      <w:r w:rsidR="0004191B">
        <w:rPr>
          <w:color w:val="231F20"/>
          <w:sz w:val="20"/>
          <w:lang w:val="en-US"/>
        </w:rPr>
        <w:t xml:space="preserve">therefore </w:t>
      </w:r>
      <w:r w:rsidR="0074248C" w:rsidRPr="00EE7CE0">
        <w:rPr>
          <w:color w:val="231F20"/>
          <w:sz w:val="20"/>
          <w:lang w:val="en-US"/>
        </w:rPr>
        <w:t>needed</w:t>
      </w:r>
      <w:r w:rsidRPr="00EE7CE0">
        <w:rPr>
          <w:color w:val="231F20"/>
          <w:sz w:val="20"/>
          <w:lang w:val="en-US"/>
        </w:rPr>
        <w:t>.</w:t>
      </w:r>
    </w:p>
    <w:p w14:paraId="0D094B3D" w14:textId="76B45122" w:rsidR="00A6450C" w:rsidRPr="00EE7CE0" w:rsidRDefault="006328A0">
      <w:pPr>
        <w:pStyle w:val="ListParagraph"/>
        <w:numPr>
          <w:ilvl w:val="0"/>
          <w:numId w:val="6"/>
        </w:numPr>
        <w:tabs>
          <w:tab w:val="left" w:pos="1237"/>
          <w:tab w:val="left" w:pos="1238"/>
        </w:tabs>
        <w:spacing w:before="1" w:line="271" w:lineRule="auto"/>
        <w:ind w:right="2550"/>
        <w:rPr>
          <w:sz w:val="20"/>
          <w:lang w:val="en-US"/>
        </w:rPr>
      </w:pPr>
      <w:r w:rsidRPr="00EE7CE0">
        <w:rPr>
          <w:color w:val="231F20"/>
          <w:sz w:val="20"/>
          <w:lang w:val="en-US"/>
        </w:rPr>
        <w:t xml:space="preserve">Long-term </w:t>
      </w:r>
      <w:r w:rsidR="0074248C" w:rsidRPr="00EE7CE0">
        <w:rPr>
          <w:color w:val="231F20"/>
          <w:sz w:val="20"/>
          <w:lang w:val="en-US"/>
        </w:rPr>
        <w:t>nature: T</w:t>
      </w:r>
      <w:r w:rsidRPr="00EE7CE0">
        <w:rPr>
          <w:color w:val="231F20"/>
          <w:sz w:val="20"/>
          <w:lang w:val="en-US"/>
        </w:rPr>
        <w:t xml:space="preserve">he time frame between the </w:t>
      </w:r>
      <w:r w:rsidR="0074248C" w:rsidRPr="00EE7CE0">
        <w:rPr>
          <w:color w:val="231F20"/>
          <w:sz w:val="20"/>
          <w:lang w:val="en-US"/>
        </w:rPr>
        <w:t>initial i</w:t>
      </w:r>
      <w:r w:rsidRPr="00EE7CE0">
        <w:rPr>
          <w:color w:val="231F20"/>
          <w:sz w:val="20"/>
          <w:lang w:val="en-US"/>
        </w:rPr>
        <w:t>nquiry</w:t>
      </w:r>
      <w:r w:rsidR="0004191B">
        <w:rPr>
          <w:color w:val="231F20"/>
          <w:sz w:val="20"/>
          <w:lang w:val="en-US"/>
        </w:rPr>
        <w:t>,</w:t>
      </w:r>
      <w:r w:rsidR="0074248C" w:rsidRPr="00EE7CE0">
        <w:rPr>
          <w:color w:val="231F20"/>
          <w:sz w:val="20"/>
          <w:lang w:val="en-US"/>
        </w:rPr>
        <w:t xml:space="preserve"> preparation</w:t>
      </w:r>
      <w:r w:rsidR="0004191B">
        <w:rPr>
          <w:color w:val="231F20"/>
          <w:sz w:val="20"/>
          <w:lang w:val="en-US"/>
        </w:rPr>
        <w:t xml:space="preserve"> of the</w:t>
      </w:r>
      <w:r w:rsidRPr="00EE7CE0">
        <w:rPr>
          <w:color w:val="231F20"/>
          <w:sz w:val="20"/>
          <w:lang w:val="en-US"/>
        </w:rPr>
        <w:t xml:space="preserve"> quote, delivery of the service and project sign-off </w:t>
      </w:r>
      <w:r w:rsidR="0074248C" w:rsidRPr="00EE7CE0">
        <w:rPr>
          <w:color w:val="231F20"/>
          <w:sz w:val="20"/>
          <w:lang w:val="en-US"/>
        </w:rPr>
        <w:t>is lengthy,</w:t>
      </w:r>
      <w:r w:rsidRPr="00EE7CE0">
        <w:rPr>
          <w:color w:val="231F20"/>
          <w:sz w:val="20"/>
          <w:lang w:val="en-US"/>
        </w:rPr>
        <w:t xml:space="preserve"> both </w:t>
      </w:r>
      <w:r w:rsidR="0074248C" w:rsidRPr="00EE7CE0">
        <w:rPr>
          <w:color w:val="231F20"/>
          <w:sz w:val="20"/>
          <w:lang w:val="en-US"/>
        </w:rPr>
        <w:t>for production</w:t>
      </w:r>
      <w:r w:rsidRPr="00EE7CE0">
        <w:rPr>
          <w:color w:val="231F20"/>
          <w:sz w:val="20"/>
          <w:lang w:val="en-US"/>
        </w:rPr>
        <w:t xml:space="preserve"> and use.</w:t>
      </w:r>
    </w:p>
    <w:p w14:paraId="0D094B3E" w14:textId="7B5684FB" w:rsidR="00A6450C" w:rsidRPr="00EE7CE0" w:rsidRDefault="0074248C">
      <w:pPr>
        <w:pStyle w:val="ListParagraph"/>
        <w:numPr>
          <w:ilvl w:val="0"/>
          <w:numId w:val="6"/>
        </w:numPr>
        <w:tabs>
          <w:tab w:val="left" w:pos="1237"/>
          <w:tab w:val="left" w:pos="1238"/>
        </w:tabs>
        <w:spacing w:before="0" w:line="271" w:lineRule="auto"/>
        <w:ind w:right="2206"/>
        <w:rPr>
          <w:sz w:val="20"/>
          <w:lang w:val="en-US"/>
        </w:rPr>
      </w:pPr>
      <w:r w:rsidRPr="00EE7CE0">
        <w:rPr>
          <w:color w:val="231F20"/>
          <w:sz w:val="20"/>
          <w:lang w:val="en-US"/>
        </w:rPr>
        <w:t>S</w:t>
      </w:r>
      <w:r w:rsidR="006328A0" w:rsidRPr="00EE7CE0">
        <w:rPr>
          <w:color w:val="231F20"/>
          <w:sz w:val="20"/>
          <w:lang w:val="en-US"/>
        </w:rPr>
        <w:t>ervice</w:t>
      </w:r>
      <w:r w:rsidR="00B33F19" w:rsidRPr="00EE7CE0">
        <w:rPr>
          <w:color w:val="231F20"/>
          <w:sz w:val="20"/>
          <w:lang w:val="en-US"/>
        </w:rPr>
        <w:t xml:space="preserve"> aspect: T</w:t>
      </w:r>
      <w:r w:rsidR="006328A0" w:rsidRPr="00EE7CE0">
        <w:rPr>
          <w:color w:val="231F20"/>
          <w:sz w:val="20"/>
          <w:lang w:val="en-US"/>
        </w:rPr>
        <w:t xml:space="preserve">he complexity of </w:t>
      </w:r>
      <w:r w:rsidR="00B33F19" w:rsidRPr="00EE7CE0">
        <w:rPr>
          <w:color w:val="231F20"/>
          <w:sz w:val="20"/>
          <w:lang w:val="en-US"/>
        </w:rPr>
        <w:t>industrial</w:t>
      </w:r>
      <w:r w:rsidR="006328A0" w:rsidRPr="00EE7CE0">
        <w:rPr>
          <w:color w:val="231F20"/>
          <w:sz w:val="20"/>
          <w:lang w:val="en-US"/>
        </w:rPr>
        <w:t xml:space="preserve"> plant projects </w:t>
      </w:r>
      <w:r w:rsidR="00B33F19" w:rsidRPr="00EE7CE0">
        <w:rPr>
          <w:color w:val="231F20"/>
          <w:sz w:val="20"/>
          <w:lang w:val="en-US"/>
        </w:rPr>
        <w:t xml:space="preserve">necessitates a wide range of ancillary </w:t>
      </w:r>
      <w:r w:rsidR="006328A0" w:rsidRPr="00EE7CE0">
        <w:rPr>
          <w:color w:val="231F20"/>
          <w:sz w:val="20"/>
          <w:lang w:val="en-US"/>
        </w:rPr>
        <w:t>services such as consultancy, technical support, staff training etc.</w:t>
      </w:r>
    </w:p>
    <w:p w14:paraId="0D094B3F" w14:textId="338E9B45" w:rsidR="00A6450C" w:rsidRPr="00EE7CE0" w:rsidRDefault="00B33F19">
      <w:pPr>
        <w:pStyle w:val="ListParagraph"/>
        <w:numPr>
          <w:ilvl w:val="0"/>
          <w:numId w:val="6"/>
        </w:numPr>
        <w:tabs>
          <w:tab w:val="left" w:pos="1237"/>
          <w:tab w:val="left" w:pos="1238"/>
        </w:tabs>
        <w:spacing w:before="0" w:line="271" w:lineRule="auto"/>
        <w:ind w:right="2317"/>
        <w:rPr>
          <w:sz w:val="20"/>
          <w:lang w:val="en-US"/>
        </w:rPr>
      </w:pPr>
      <w:r w:rsidRPr="00EE7CE0">
        <w:rPr>
          <w:color w:val="231F20"/>
          <w:sz w:val="20"/>
          <w:lang w:val="en-US"/>
        </w:rPr>
        <w:t>O</w:t>
      </w:r>
      <w:r w:rsidR="006328A0" w:rsidRPr="00EE7CE0">
        <w:rPr>
          <w:color w:val="231F20"/>
          <w:sz w:val="20"/>
          <w:lang w:val="en-US"/>
        </w:rPr>
        <w:t xml:space="preserve">rder </w:t>
      </w:r>
      <w:r w:rsidRPr="00EE7CE0">
        <w:rPr>
          <w:color w:val="231F20"/>
          <w:sz w:val="20"/>
          <w:lang w:val="en-US"/>
        </w:rPr>
        <w:t>modifications mid-way through processing: As the order is being executed and fulfilled, new insights</w:t>
      </w:r>
      <w:r w:rsidR="006328A0" w:rsidRPr="00EE7CE0">
        <w:rPr>
          <w:color w:val="231F20"/>
          <w:sz w:val="20"/>
          <w:lang w:val="en-US"/>
        </w:rPr>
        <w:t xml:space="preserve"> or technical </w:t>
      </w:r>
      <w:r w:rsidRPr="00EE7CE0">
        <w:rPr>
          <w:color w:val="231F20"/>
          <w:sz w:val="20"/>
          <w:lang w:val="en-US"/>
        </w:rPr>
        <w:t xml:space="preserve">requirements will often arise, </w:t>
      </w:r>
      <w:r w:rsidR="0004191B">
        <w:rPr>
          <w:color w:val="231F20"/>
          <w:sz w:val="20"/>
          <w:lang w:val="en-US"/>
        </w:rPr>
        <w:t>and orders will need to be</w:t>
      </w:r>
      <w:r w:rsidR="006328A0" w:rsidRPr="00EE7CE0">
        <w:rPr>
          <w:color w:val="231F20"/>
          <w:sz w:val="20"/>
          <w:lang w:val="en-US"/>
        </w:rPr>
        <w:t xml:space="preserve"> modifi</w:t>
      </w:r>
      <w:r w:rsidR="0004191B">
        <w:rPr>
          <w:color w:val="231F20"/>
          <w:sz w:val="20"/>
          <w:lang w:val="en-US"/>
        </w:rPr>
        <w:t>ed</w:t>
      </w:r>
      <w:r w:rsidR="006328A0" w:rsidRPr="00EE7CE0">
        <w:rPr>
          <w:color w:val="231F20"/>
          <w:sz w:val="20"/>
          <w:lang w:val="en-US"/>
        </w:rPr>
        <w:t xml:space="preserve"> and amend</w:t>
      </w:r>
      <w:r w:rsidR="00AF5296">
        <w:rPr>
          <w:color w:val="231F20"/>
          <w:sz w:val="20"/>
          <w:lang w:val="en-US"/>
        </w:rPr>
        <w:t>ed</w:t>
      </w:r>
      <w:r w:rsidR="006328A0" w:rsidRPr="00EE7CE0">
        <w:rPr>
          <w:color w:val="231F20"/>
          <w:sz w:val="20"/>
          <w:lang w:val="en-US"/>
        </w:rPr>
        <w:t>.</w:t>
      </w:r>
    </w:p>
    <w:p w14:paraId="0D094B40" w14:textId="77777777" w:rsidR="00A6450C" w:rsidRPr="00EE7CE0" w:rsidRDefault="006328A0">
      <w:pPr>
        <w:pStyle w:val="ListParagraph"/>
        <w:numPr>
          <w:ilvl w:val="0"/>
          <w:numId w:val="6"/>
        </w:numPr>
        <w:tabs>
          <w:tab w:val="left" w:pos="1237"/>
          <w:tab w:val="left" w:pos="1238"/>
        </w:tabs>
        <w:spacing w:before="1" w:line="271" w:lineRule="auto"/>
        <w:ind w:right="2487"/>
        <w:rPr>
          <w:sz w:val="20"/>
          <w:lang w:val="en-US"/>
        </w:rPr>
      </w:pPr>
      <w:r w:rsidRPr="00EE7CE0">
        <w:rPr>
          <w:color w:val="231F20"/>
          <w:sz w:val="20"/>
          <w:lang w:val="en-US"/>
        </w:rPr>
        <w:t>Know-how disparities between the supplier and client; this is often compensated on the demand side by consultants (engineering firms).</w:t>
      </w:r>
    </w:p>
    <w:p w14:paraId="0D094B41" w14:textId="77777777" w:rsidR="00A6450C" w:rsidRPr="00EE7CE0" w:rsidRDefault="00A6450C">
      <w:pPr>
        <w:pStyle w:val="BodyText"/>
        <w:spacing w:before="7"/>
        <w:rPr>
          <w:sz w:val="22"/>
          <w:lang w:val="en-US"/>
        </w:rPr>
      </w:pPr>
    </w:p>
    <w:p w14:paraId="0D094B42" w14:textId="27488771" w:rsidR="00A6450C" w:rsidRPr="00EE7CE0" w:rsidRDefault="006716CC">
      <w:pPr>
        <w:pStyle w:val="BodyText"/>
        <w:spacing w:line="271" w:lineRule="auto"/>
        <w:ind w:left="957" w:right="2202" w:hanging="1"/>
        <w:jc w:val="both"/>
        <w:rPr>
          <w:lang w:val="en-US"/>
        </w:rPr>
      </w:pPr>
      <w:r>
        <w:rPr>
          <w:color w:val="231F20"/>
          <w:lang w:val="en-US"/>
        </w:rPr>
        <w:t>F</w:t>
      </w:r>
      <w:r w:rsidRPr="00EE7CE0">
        <w:rPr>
          <w:color w:val="231F20"/>
          <w:lang w:val="en-US"/>
        </w:rPr>
        <w:t xml:space="preserve">ulfilment of the order </w:t>
      </w:r>
      <w:r>
        <w:rPr>
          <w:color w:val="231F20"/>
          <w:lang w:val="en-US"/>
        </w:rPr>
        <w:t>occurs when the</w:t>
      </w:r>
      <w:r w:rsidR="006328A0" w:rsidRPr="00EE7CE0">
        <w:rPr>
          <w:color w:val="231F20"/>
          <w:lang w:val="en-US"/>
        </w:rPr>
        <w:t xml:space="preserve"> </w:t>
      </w:r>
      <w:r w:rsidR="00B33F19" w:rsidRPr="00EE7CE0">
        <w:rPr>
          <w:color w:val="231F20"/>
          <w:lang w:val="en-US"/>
        </w:rPr>
        <w:t xml:space="preserve">industrial </w:t>
      </w:r>
      <w:r w:rsidR="006328A0" w:rsidRPr="00EE7CE0">
        <w:rPr>
          <w:color w:val="231F20"/>
          <w:lang w:val="en-US"/>
        </w:rPr>
        <w:t xml:space="preserve">equipment </w:t>
      </w:r>
      <w:r>
        <w:rPr>
          <w:color w:val="231F20"/>
          <w:lang w:val="en-US"/>
        </w:rPr>
        <w:t>is distributed</w:t>
      </w:r>
      <w:r w:rsidR="006328A0" w:rsidRPr="00EE7CE0">
        <w:rPr>
          <w:color w:val="231F20"/>
          <w:lang w:val="en-US"/>
        </w:rPr>
        <w:t>. This includes order generation, transmission and placement followed by information, deliver</w:t>
      </w:r>
      <w:r w:rsidR="00DC4ED1" w:rsidRPr="00EE7CE0">
        <w:rPr>
          <w:color w:val="231F20"/>
          <w:lang w:val="en-US"/>
        </w:rPr>
        <w:t>y</w:t>
      </w:r>
      <w:r w:rsidR="0047128D">
        <w:rPr>
          <w:color w:val="231F20"/>
          <w:lang w:val="en-US"/>
        </w:rPr>
        <w:t xml:space="preserve"> methods</w:t>
      </w:r>
      <w:r w:rsidR="006328A0" w:rsidRPr="00EE7CE0">
        <w:rPr>
          <w:color w:val="231F20"/>
          <w:lang w:val="en-US"/>
        </w:rPr>
        <w:t xml:space="preserve">, inventory scheduling, production planning, </w:t>
      </w:r>
      <w:del w:id="541" w:author="Hazel McLoughlin" w:date="2022-08-11T20:39:00Z">
        <w:r w:rsidR="006328A0" w:rsidRPr="00EE7CE0" w:rsidDel="008D537C">
          <w:rPr>
            <w:color w:val="231F20"/>
            <w:lang w:val="en-US"/>
          </w:rPr>
          <w:delText xml:space="preserve">forwarding </w:delText>
        </w:r>
      </w:del>
      <w:r w:rsidR="006328A0" w:rsidRPr="00EE7CE0">
        <w:rPr>
          <w:color w:val="231F20"/>
          <w:lang w:val="en-US"/>
        </w:rPr>
        <w:t>document</w:t>
      </w:r>
      <w:del w:id="542" w:author="Hazel McLoughlin" w:date="2022-08-11T20:39:00Z">
        <w:r w:rsidR="006328A0" w:rsidRPr="00EE7CE0" w:rsidDel="008D537C">
          <w:rPr>
            <w:color w:val="231F20"/>
            <w:lang w:val="en-US"/>
          </w:rPr>
          <w:delText>s</w:delText>
        </w:r>
      </w:del>
      <w:ins w:id="543" w:author="Hazel McLoughlin" w:date="2022-08-11T20:39:00Z">
        <w:r w:rsidR="008D537C" w:rsidRPr="008D537C">
          <w:rPr>
            <w:color w:val="231F20"/>
            <w:lang w:val="en-US"/>
          </w:rPr>
          <w:t xml:space="preserve"> </w:t>
        </w:r>
        <w:r w:rsidR="008D537C" w:rsidRPr="00EE7CE0">
          <w:rPr>
            <w:color w:val="231F20"/>
            <w:lang w:val="en-US"/>
          </w:rPr>
          <w:t>forwarding</w:t>
        </w:r>
      </w:ins>
      <w:r w:rsidR="006328A0" w:rsidRPr="00EE7CE0">
        <w:rPr>
          <w:color w:val="231F20"/>
          <w:lang w:val="en-US"/>
        </w:rPr>
        <w:t xml:space="preserve">, order picking, selection of transport modes and invoicing. </w:t>
      </w:r>
    </w:p>
    <w:p w14:paraId="0D094B43"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B44" w14:textId="77777777" w:rsidR="00A6450C" w:rsidRPr="00EE7CE0" w:rsidRDefault="00A6450C">
      <w:pPr>
        <w:pStyle w:val="BodyText"/>
        <w:rPr>
          <w:lang w:val="en-US"/>
        </w:rPr>
      </w:pPr>
    </w:p>
    <w:p w14:paraId="0D094B45" w14:textId="77777777" w:rsidR="00A6450C" w:rsidRPr="00EE7CE0" w:rsidRDefault="00A6450C">
      <w:pPr>
        <w:pStyle w:val="BodyText"/>
        <w:rPr>
          <w:lang w:val="en-US"/>
        </w:rPr>
      </w:pPr>
    </w:p>
    <w:p w14:paraId="0D094B46" w14:textId="77777777" w:rsidR="00A6450C" w:rsidRPr="00EE7CE0" w:rsidRDefault="00A6450C">
      <w:pPr>
        <w:pStyle w:val="BodyText"/>
        <w:rPr>
          <w:lang w:val="en-US"/>
        </w:rPr>
      </w:pPr>
    </w:p>
    <w:p w14:paraId="0D094B47" w14:textId="77777777" w:rsidR="00A6450C" w:rsidRPr="00EE7CE0" w:rsidRDefault="00A6450C">
      <w:pPr>
        <w:pStyle w:val="BodyText"/>
        <w:rPr>
          <w:lang w:val="en-US"/>
        </w:rPr>
      </w:pPr>
    </w:p>
    <w:p w14:paraId="0D094B48" w14:textId="77777777" w:rsidR="00A6450C" w:rsidRPr="00EE7CE0" w:rsidRDefault="00A6450C">
      <w:pPr>
        <w:pStyle w:val="BodyText"/>
        <w:rPr>
          <w:lang w:val="en-US"/>
        </w:rPr>
      </w:pPr>
    </w:p>
    <w:p w14:paraId="0D094B49" w14:textId="77777777" w:rsidR="00A6450C" w:rsidRPr="00EE7CE0" w:rsidRDefault="00A6450C">
      <w:pPr>
        <w:pStyle w:val="BodyText"/>
        <w:rPr>
          <w:lang w:val="en-US"/>
        </w:rPr>
      </w:pPr>
    </w:p>
    <w:p w14:paraId="0D094B4A" w14:textId="77777777" w:rsidR="00A6450C" w:rsidRPr="00EE7CE0" w:rsidRDefault="00A6450C">
      <w:pPr>
        <w:pStyle w:val="BodyText"/>
        <w:rPr>
          <w:lang w:val="en-US"/>
        </w:rPr>
      </w:pPr>
    </w:p>
    <w:p w14:paraId="0D094B4B" w14:textId="77777777" w:rsidR="00A6450C" w:rsidRPr="00EE7CE0" w:rsidRDefault="00A6450C">
      <w:pPr>
        <w:pStyle w:val="BodyText"/>
        <w:spacing w:before="1"/>
        <w:rPr>
          <w:sz w:val="22"/>
          <w:lang w:val="en-US"/>
        </w:rPr>
      </w:pPr>
    </w:p>
    <w:p w14:paraId="0D094B4C" w14:textId="6B0C9A94" w:rsidR="00A6450C" w:rsidRPr="00EE7CE0" w:rsidRDefault="00036FB2">
      <w:pPr>
        <w:pStyle w:val="BodyText"/>
        <w:spacing w:before="100" w:line="271" w:lineRule="auto"/>
        <w:ind w:left="2204" w:right="955" w:hanging="1"/>
        <w:jc w:val="both"/>
        <w:rPr>
          <w:lang w:val="en-US"/>
        </w:rPr>
      </w:pPr>
      <w:r w:rsidRPr="00EE7CE0">
        <w:rPr>
          <w:color w:val="231F20"/>
          <w:lang w:val="en-US"/>
        </w:rPr>
        <w:t>A s</w:t>
      </w:r>
      <w:r w:rsidR="00FE2E7D" w:rsidRPr="00EE7CE0">
        <w:rPr>
          <w:color w:val="231F20"/>
          <w:lang w:val="en-US"/>
        </w:rPr>
        <w:t>mooth</w:t>
      </w:r>
      <w:r w:rsidRPr="00EE7CE0">
        <w:rPr>
          <w:color w:val="231F20"/>
          <w:lang w:val="en-US"/>
        </w:rPr>
        <w:t xml:space="preserve">-running delivery service, short delivery times and </w:t>
      </w:r>
      <w:r w:rsidR="00F0492F">
        <w:rPr>
          <w:color w:val="231F20"/>
          <w:lang w:val="en-US"/>
        </w:rPr>
        <w:t xml:space="preserve">a high level of </w:t>
      </w:r>
      <w:r w:rsidRPr="00EE7CE0">
        <w:rPr>
          <w:color w:val="231F20"/>
          <w:lang w:val="en-US"/>
        </w:rPr>
        <w:t>delivery accuracy</w:t>
      </w:r>
      <w:r w:rsidR="00FE2E7D" w:rsidRPr="00EE7CE0">
        <w:rPr>
          <w:color w:val="231F20"/>
          <w:lang w:val="en-US"/>
        </w:rPr>
        <w:t xml:space="preserve"> </w:t>
      </w:r>
      <w:r w:rsidRPr="00EE7CE0">
        <w:rPr>
          <w:color w:val="231F20"/>
          <w:lang w:val="en-US"/>
        </w:rPr>
        <w:t xml:space="preserve">in line with requirements can </w:t>
      </w:r>
      <w:r w:rsidR="00F0492F">
        <w:rPr>
          <w:color w:val="231F20"/>
          <w:lang w:val="en-US"/>
        </w:rPr>
        <w:t xml:space="preserve">help to </w:t>
      </w:r>
      <w:r w:rsidRPr="00EE7CE0">
        <w:rPr>
          <w:color w:val="231F20"/>
          <w:lang w:val="en-US"/>
        </w:rPr>
        <w:t>win new business</w:t>
      </w:r>
      <w:r w:rsidR="006328A0" w:rsidRPr="00EE7CE0">
        <w:rPr>
          <w:color w:val="231F20"/>
          <w:lang w:val="en-US"/>
        </w:rPr>
        <w:t xml:space="preserve">. Successful project completion </w:t>
      </w:r>
      <w:r w:rsidRPr="00EE7CE0">
        <w:rPr>
          <w:color w:val="231F20"/>
          <w:lang w:val="en-US"/>
        </w:rPr>
        <w:t>i</w:t>
      </w:r>
      <w:r w:rsidR="006328A0" w:rsidRPr="00EE7CE0">
        <w:rPr>
          <w:color w:val="231F20"/>
          <w:lang w:val="en-US"/>
        </w:rPr>
        <w:t xml:space="preserve">s a vital reference </w:t>
      </w:r>
      <w:r w:rsidR="003F34B6">
        <w:rPr>
          <w:color w:val="231F20"/>
          <w:lang w:val="en-US"/>
        </w:rPr>
        <w:t>when acquiring</w:t>
      </w:r>
      <w:r w:rsidR="006328A0" w:rsidRPr="00EE7CE0">
        <w:rPr>
          <w:color w:val="231F20"/>
          <w:lang w:val="en-US"/>
        </w:rPr>
        <w:t xml:space="preserve"> new orders.</w:t>
      </w:r>
    </w:p>
    <w:p w14:paraId="0D094B4D" w14:textId="77777777" w:rsidR="00A6450C" w:rsidRPr="00EE7CE0" w:rsidRDefault="00A6450C">
      <w:pPr>
        <w:pStyle w:val="BodyText"/>
        <w:spacing w:before="11"/>
        <w:rPr>
          <w:sz w:val="13"/>
          <w:lang w:val="en-US"/>
        </w:rPr>
      </w:pPr>
    </w:p>
    <w:p w14:paraId="0D094B4E" w14:textId="77777777" w:rsidR="00A6450C" w:rsidRPr="00EE7CE0" w:rsidRDefault="00A6450C">
      <w:pPr>
        <w:rPr>
          <w:sz w:val="13"/>
          <w:lang w:val="en-US"/>
        </w:rPr>
        <w:sectPr w:rsidR="00A6450C" w:rsidRPr="00EE7CE0">
          <w:pgSz w:w="11910" w:h="16840"/>
          <w:pgMar w:top="960" w:right="460" w:bottom="280" w:left="460" w:header="0" w:footer="0" w:gutter="0"/>
          <w:cols w:space="720"/>
        </w:sectPr>
      </w:pPr>
    </w:p>
    <w:p w14:paraId="0D094B4F" w14:textId="6BD8C7C8" w:rsidR="00A6450C" w:rsidRPr="00EE7CE0" w:rsidRDefault="006328A0">
      <w:pPr>
        <w:spacing w:before="119" w:line="302" w:lineRule="auto"/>
        <w:ind w:left="227" w:right="38" w:firstLine="64"/>
        <w:jc w:val="right"/>
        <w:rPr>
          <w:sz w:val="18"/>
          <w:lang w:val="en-US"/>
        </w:rPr>
      </w:pPr>
      <w:r w:rsidRPr="00EE7CE0">
        <w:rPr>
          <w:color w:val="231F20"/>
          <w:sz w:val="18"/>
          <w:lang w:val="en-US"/>
        </w:rPr>
        <w:t xml:space="preserve">Direct sales channel </w:t>
      </w:r>
      <w:r w:rsidR="00036FB2" w:rsidRPr="00EE7CE0">
        <w:rPr>
          <w:color w:val="808285"/>
          <w:sz w:val="18"/>
          <w:lang w:val="en-US"/>
        </w:rPr>
        <w:t xml:space="preserve">Most industrial </w:t>
      </w:r>
      <w:r w:rsidRPr="00EE7CE0">
        <w:rPr>
          <w:color w:val="808285"/>
          <w:sz w:val="18"/>
          <w:lang w:val="en-US"/>
        </w:rPr>
        <w:t xml:space="preserve">plant </w:t>
      </w:r>
      <w:r w:rsidR="00036FB2" w:rsidRPr="00EE7CE0">
        <w:rPr>
          <w:color w:val="808285"/>
          <w:sz w:val="18"/>
          <w:lang w:val="en-US"/>
        </w:rPr>
        <w:t xml:space="preserve">is </w:t>
      </w:r>
      <w:r w:rsidRPr="00EE7CE0">
        <w:rPr>
          <w:color w:val="808285"/>
          <w:sz w:val="18"/>
          <w:lang w:val="en-US"/>
        </w:rPr>
        <w:t xml:space="preserve">distributed directly. </w:t>
      </w:r>
    </w:p>
    <w:p w14:paraId="0D094B50" w14:textId="2B540B7C" w:rsidR="00A6450C" w:rsidRPr="00EE7CE0" w:rsidRDefault="006328A0">
      <w:pPr>
        <w:pStyle w:val="BodyText"/>
        <w:spacing w:before="99" w:line="271" w:lineRule="auto"/>
        <w:ind w:left="227" w:right="954"/>
        <w:jc w:val="both"/>
        <w:rPr>
          <w:lang w:val="en-US"/>
        </w:rPr>
      </w:pPr>
      <w:r w:rsidRPr="00EE7CE0">
        <w:rPr>
          <w:lang w:val="en-US"/>
        </w:rPr>
        <w:br w:type="column"/>
      </w:r>
      <w:r w:rsidR="00036FB2" w:rsidRPr="00EE7CE0">
        <w:rPr>
          <w:color w:val="231F20"/>
          <w:lang w:val="en-US"/>
        </w:rPr>
        <w:t>Industrial pl</w:t>
      </w:r>
      <w:r w:rsidRPr="00EE7CE0">
        <w:rPr>
          <w:color w:val="231F20"/>
          <w:lang w:val="en-US"/>
        </w:rPr>
        <w:t xml:space="preserve">ant </w:t>
      </w:r>
      <w:r w:rsidR="00036FB2" w:rsidRPr="00EE7CE0">
        <w:rPr>
          <w:color w:val="231F20"/>
          <w:lang w:val="en-US"/>
        </w:rPr>
        <w:t>is generally</w:t>
      </w:r>
      <w:r w:rsidRPr="00EE7CE0">
        <w:rPr>
          <w:color w:val="231F20"/>
          <w:lang w:val="en-US"/>
        </w:rPr>
        <w:t xml:space="preserve"> sold via </w:t>
      </w:r>
      <w:r w:rsidRPr="008D537C">
        <w:rPr>
          <w:b/>
          <w:bCs/>
          <w:color w:val="231F20"/>
          <w:lang w:val="en-US"/>
          <w:rPrChange w:id="544" w:author="Hazel McLoughlin" w:date="2022-08-11T20:41:00Z">
            <w:rPr>
              <w:color w:val="231F20"/>
              <w:lang w:val="en-US"/>
            </w:rPr>
          </w:rPrChange>
        </w:rPr>
        <w:t>direct sales channel</w:t>
      </w:r>
      <w:r w:rsidRPr="00EE7CE0">
        <w:rPr>
          <w:color w:val="231F20"/>
          <w:lang w:val="en-US"/>
        </w:rPr>
        <w:t xml:space="preserve"> and require</w:t>
      </w:r>
      <w:r w:rsidR="008106C0" w:rsidRPr="00EE7CE0">
        <w:rPr>
          <w:color w:val="231F20"/>
          <w:lang w:val="en-US"/>
        </w:rPr>
        <w:t>s</w:t>
      </w:r>
      <w:r w:rsidRPr="00EE7CE0">
        <w:rPr>
          <w:color w:val="231F20"/>
          <w:lang w:val="en-US"/>
        </w:rPr>
        <w:t xml:space="preserve"> a highly qualified sales expert</w:t>
      </w:r>
      <w:r w:rsidR="008106C0" w:rsidRPr="00EE7CE0">
        <w:rPr>
          <w:color w:val="231F20"/>
          <w:lang w:val="en-US"/>
        </w:rPr>
        <w:t xml:space="preserve"> with extensive technical knowledge</w:t>
      </w:r>
      <w:r w:rsidRPr="00EE7CE0">
        <w:rPr>
          <w:color w:val="231F20"/>
          <w:lang w:val="en-US"/>
        </w:rPr>
        <w:t xml:space="preserve">. </w:t>
      </w:r>
      <w:r w:rsidR="008106C0" w:rsidRPr="00EE7CE0">
        <w:rPr>
          <w:color w:val="231F20"/>
          <w:lang w:val="en-US"/>
        </w:rPr>
        <w:t>As</w:t>
      </w:r>
      <w:r w:rsidRPr="00EE7CE0">
        <w:rPr>
          <w:color w:val="231F20"/>
          <w:lang w:val="en-US"/>
        </w:rPr>
        <w:t xml:space="preserve"> sales opportunities</w:t>
      </w:r>
      <w:r w:rsidR="008106C0" w:rsidRPr="00EE7CE0">
        <w:rPr>
          <w:color w:val="231F20"/>
          <w:lang w:val="en-US"/>
        </w:rPr>
        <w:t xml:space="preserve"> are often limited and distributed over a wide area</w:t>
      </w:r>
      <w:r w:rsidRPr="00EE7CE0">
        <w:rPr>
          <w:color w:val="231F20"/>
          <w:lang w:val="en-US"/>
        </w:rPr>
        <w:t xml:space="preserve">, </w:t>
      </w:r>
      <w:r w:rsidR="008106C0" w:rsidRPr="00EE7CE0">
        <w:rPr>
          <w:color w:val="231F20"/>
          <w:lang w:val="en-US"/>
        </w:rPr>
        <w:t>a broader</w:t>
      </w:r>
      <w:r w:rsidRPr="00EE7CE0">
        <w:rPr>
          <w:color w:val="231F20"/>
          <w:lang w:val="en-US"/>
        </w:rPr>
        <w:t xml:space="preserve"> sales market </w:t>
      </w:r>
      <w:r w:rsidR="008106C0" w:rsidRPr="00EE7CE0">
        <w:rPr>
          <w:color w:val="231F20"/>
          <w:lang w:val="en-US"/>
        </w:rPr>
        <w:t xml:space="preserve">is needed </w:t>
      </w:r>
      <w:r w:rsidR="00C04EE8">
        <w:rPr>
          <w:color w:val="231F20"/>
          <w:lang w:val="en-US"/>
        </w:rPr>
        <w:t>to achieve viability</w:t>
      </w:r>
      <w:r w:rsidRPr="00EE7CE0">
        <w:rPr>
          <w:color w:val="231F20"/>
          <w:lang w:val="en-US"/>
        </w:rPr>
        <w:t xml:space="preserve">. </w:t>
      </w:r>
      <w:r w:rsidR="00C04EE8">
        <w:rPr>
          <w:color w:val="231F20"/>
          <w:lang w:val="en-US"/>
        </w:rPr>
        <w:t>D</w:t>
      </w:r>
      <w:r w:rsidRPr="00EE7CE0">
        <w:rPr>
          <w:color w:val="231F20"/>
          <w:lang w:val="en-US"/>
        </w:rPr>
        <w:t xml:space="preserve">istribution </w:t>
      </w:r>
      <w:r w:rsidR="008106C0" w:rsidRPr="00EE7CE0">
        <w:rPr>
          <w:color w:val="231F20"/>
          <w:lang w:val="en-US"/>
        </w:rPr>
        <w:t xml:space="preserve">areas can therefore </w:t>
      </w:r>
      <w:r w:rsidRPr="00EE7CE0">
        <w:rPr>
          <w:color w:val="231F20"/>
          <w:lang w:val="en-US"/>
        </w:rPr>
        <w:t xml:space="preserve">become a bottleneck for smaller and medium-sized </w:t>
      </w:r>
      <w:r w:rsidR="008106C0" w:rsidRPr="00EE7CE0">
        <w:rPr>
          <w:color w:val="231F20"/>
          <w:lang w:val="en-US"/>
        </w:rPr>
        <w:t>suppliers</w:t>
      </w:r>
      <w:r w:rsidR="00C04EE8">
        <w:rPr>
          <w:color w:val="231F20"/>
          <w:lang w:val="en-US"/>
        </w:rPr>
        <w:t xml:space="preserve"> with</w:t>
      </w:r>
      <w:r w:rsidR="008106C0" w:rsidRPr="00EE7CE0">
        <w:rPr>
          <w:color w:val="231F20"/>
          <w:lang w:val="en-US"/>
        </w:rPr>
        <w:t xml:space="preserve"> limited access to</w:t>
      </w:r>
      <w:r w:rsidRPr="00EE7CE0">
        <w:rPr>
          <w:color w:val="231F20"/>
          <w:lang w:val="en-US"/>
        </w:rPr>
        <w:t xml:space="preserve"> information about globally </w:t>
      </w:r>
      <w:r w:rsidR="00C04EE8">
        <w:rPr>
          <w:color w:val="231F20"/>
          <w:lang w:val="en-US"/>
        </w:rPr>
        <w:t>dispersed</w:t>
      </w:r>
      <w:r w:rsidRPr="00EE7CE0">
        <w:rPr>
          <w:color w:val="231F20"/>
          <w:lang w:val="en-US"/>
        </w:rPr>
        <w:t xml:space="preserve"> demand </w:t>
      </w:r>
      <w:r w:rsidR="008106C0" w:rsidRPr="00EE7CE0">
        <w:rPr>
          <w:color w:val="231F20"/>
          <w:lang w:val="en-US"/>
        </w:rPr>
        <w:t xml:space="preserve">and equally limited </w:t>
      </w:r>
      <w:r w:rsidRPr="00EE7CE0">
        <w:rPr>
          <w:color w:val="231F20"/>
          <w:lang w:val="en-US"/>
        </w:rPr>
        <w:t xml:space="preserve">opportunities for regular </w:t>
      </w:r>
      <w:r w:rsidR="008106C0" w:rsidRPr="00EE7CE0">
        <w:rPr>
          <w:color w:val="231F20"/>
          <w:lang w:val="en-US"/>
        </w:rPr>
        <w:t>after-sales servicing of these</w:t>
      </w:r>
      <w:r w:rsidRPr="00EE7CE0">
        <w:rPr>
          <w:color w:val="231F20"/>
          <w:lang w:val="en-US"/>
        </w:rPr>
        <w:t xml:space="preserve"> markets. There is also </w:t>
      </w:r>
      <w:r w:rsidR="00D424A9" w:rsidRPr="00EE7CE0">
        <w:rPr>
          <w:color w:val="231F20"/>
          <w:lang w:val="en-US"/>
        </w:rPr>
        <w:t xml:space="preserve">the problem of </w:t>
      </w:r>
      <w:r w:rsidR="007821E9" w:rsidRPr="00EE7CE0">
        <w:rPr>
          <w:color w:val="231F20"/>
          <w:lang w:val="en-US"/>
        </w:rPr>
        <w:t>dependency</w:t>
      </w:r>
      <w:r w:rsidR="00D424A9" w:rsidRPr="00EE7CE0">
        <w:rPr>
          <w:color w:val="231F20"/>
          <w:lang w:val="en-US"/>
        </w:rPr>
        <w:t xml:space="preserve"> on specific</w:t>
      </w:r>
      <w:r w:rsidRPr="00EE7CE0">
        <w:rPr>
          <w:color w:val="231F20"/>
          <w:lang w:val="en-US"/>
        </w:rPr>
        <w:t xml:space="preserve"> sectors </w:t>
      </w:r>
      <w:r w:rsidR="007821E9" w:rsidRPr="00EE7CE0">
        <w:rPr>
          <w:color w:val="231F20"/>
          <w:lang w:val="en-US"/>
        </w:rPr>
        <w:t xml:space="preserve">and the inability to </w:t>
      </w:r>
      <w:r w:rsidR="00F80BA5">
        <w:rPr>
          <w:color w:val="231F20"/>
          <w:lang w:val="en-US"/>
        </w:rPr>
        <w:t>balance out</w:t>
      </w:r>
      <w:r w:rsidR="007821E9" w:rsidRPr="00EE7CE0">
        <w:rPr>
          <w:color w:val="231F20"/>
          <w:lang w:val="en-US"/>
        </w:rPr>
        <w:t xml:space="preserve"> cyclical downturns</w:t>
      </w:r>
      <w:r w:rsidRPr="00EE7CE0">
        <w:rPr>
          <w:color w:val="231F20"/>
          <w:lang w:val="en-US"/>
        </w:rPr>
        <w:t xml:space="preserve"> </w:t>
      </w:r>
      <w:r w:rsidR="00F80BA5">
        <w:rPr>
          <w:color w:val="231F20"/>
          <w:lang w:val="en-US"/>
        </w:rPr>
        <w:t>in a</w:t>
      </w:r>
      <w:r w:rsidRPr="00EE7CE0">
        <w:rPr>
          <w:color w:val="231F20"/>
          <w:lang w:val="en-US"/>
        </w:rPr>
        <w:t xml:space="preserve"> limited supply</w:t>
      </w:r>
      <w:r w:rsidR="007821E9" w:rsidRPr="00EE7CE0">
        <w:rPr>
          <w:color w:val="231F20"/>
          <w:lang w:val="en-US"/>
        </w:rPr>
        <w:t xml:space="preserve"> situation</w:t>
      </w:r>
      <w:r w:rsidRPr="00EE7CE0">
        <w:rPr>
          <w:color w:val="231F20"/>
          <w:lang w:val="en-US"/>
        </w:rPr>
        <w:t>.</w:t>
      </w:r>
    </w:p>
    <w:p w14:paraId="0D094B51" w14:textId="77777777" w:rsidR="00A6450C" w:rsidRPr="00EE7CE0" w:rsidRDefault="00A6450C">
      <w:pPr>
        <w:pStyle w:val="BodyText"/>
        <w:spacing w:before="9"/>
        <w:rPr>
          <w:sz w:val="22"/>
          <w:lang w:val="en-US"/>
        </w:rPr>
      </w:pPr>
    </w:p>
    <w:p w14:paraId="0D094B52" w14:textId="02947D30" w:rsidR="00A6450C" w:rsidRPr="00EE7CE0" w:rsidRDefault="007821E9">
      <w:pPr>
        <w:pStyle w:val="BodyText"/>
        <w:spacing w:line="271" w:lineRule="auto"/>
        <w:ind w:left="227" w:right="955" w:hanging="1"/>
        <w:jc w:val="both"/>
        <w:rPr>
          <w:lang w:val="en-US"/>
        </w:rPr>
      </w:pPr>
      <w:r w:rsidRPr="00EE7CE0">
        <w:rPr>
          <w:color w:val="231F20"/>
          <w:lang w:val="en-US"/>
        </w:rPr>
        <w:t>Direct sales</w:t>
      </w:r>
      <w:r w:rsidR="006328A0" w:rsidRPr="00EE7CE0">
        <w:rPr>
          <w:color w:val="231F20"/>
          <w:lang w:val="en-US"/>
        </w:rPr>
        <w:t xml:space="preserve"> channels </w:t>
      </w:r>
      <w:r w:rsidRPr="00EE7CE0">
        <w:rPr>
          <w:color w:val="231F20"/>
          <w:lang w:val="en-US"/>
        </w:rPr>
        <w:t>may</w:t>
      </w:r>
      <w:r w:rsidR="006328A0" w:rsidRPr="00EE7CE0">
        <w:rPr>
          <w:color w:val="231F20"/>
          <w:lang w:val="en-US"/>
        </w:rPr>
        <w:t xml:space="preserve"> be classified into the following institutions/individuals:</w:t>
      </w:r>
    </w:p>
    <w:p w14:paraId="0D094B53" w14:textId="77777777" w:rsidR="00A6450C" w:rsidRPr="00EE7CE0" w:rsidRDefault="00A6450C">
      <w:pPr>
        <w:pStyle w:val="BodyText"/>
        <w:spacing w:before="7"/>
        <w:rPr>
          <w:sz w:val="22"/>
          <w:lang w:val="en-US"/>
        </w:rPr>
      </w:pPr>
    </w:p>
    <w:p w14:paraId="0D094B54" w14:textId="77777777" w:rsidR="00A6450C" w:rsidRPr="00EE7CE0" w:rsidRDefault="006328A0">
      <w:pPr>
        <w:pStyle w:val="ListParagraph"/>
        <w:numPr>
          <w:ilvl w:val="0"/>
          <w:numId w:val="4"/>
        </w:numPr>
        <w:tabs>
          <w:tab w:val="left" w:pos="507"/>
          <w:tab w:val="left" w:pos="508"/>
        </w:tabs>
        <w:spacing w:before="0"/>
        <w:ind w:hanging="281"/>
        <w:rPr>
          <w:sz w:val="20"/>
          <w:lang w:val="en-US"/>
        </w:rPr>
      </w:pPr>
      <w:r w:rsidRPr="00EE7CE0">
        <w:rPr>
          <w:color w:val="231F20"/>
          <w:sz w:val="20"/>
          <w:lang w:val="en-US"/>
        </w:rPr>
        <w:t>Management board</w:t>
      </w:r>
    </w:p>
    <w:p w14:paraId="0D094B55" w14:textId="77777777" w:rsidR="00A6450C" w:rsidRPr="00EE7CE0" w:rsidRDefault="006328A0">
      <w:pPr>
        <w:pStyle w:val="ListParagraph"/>
        <w:numPr>
          <w:ilvl w:val="0"/>
          <w:numId w:val="4"/>
        </w:numPr>
        <w:tabs>
          <w:tab w:val="left" w:pos="507"/>
          <w:tab w:val="left" w:pos="508"/>
        </w:tabs>
        <w:ind w:hanging="281"/>
        <w:rPr>
          <w:sz w:val="20"/>
          <w:lang w:val="en-US"/>
        </w:rPr>
      </w:pPr>
      <w:r w:rsidRPr="00EE7CE0">
        <w:rPr>
          <w:color w:val="231F20"/>
          <w:sz w:val="20"/>
          <w:lang w:val="en-US"/>
        </w:rPr>
        <w:t>Sales engineers (in-house personnel)</w:t>
      </w:r>
    </w:p>
    <w:p w14:paraId="0D094B56" w14:textId="77777777" w:rsidR="00A6450C" w:rsidRPr="00EE7CE0" w:rsidRDefault="006328A0">
      <w:pPr>
        <w:pStyle w:val="ListParagraph"/>
        <w:numPr>
          <w:ilvl w:val="0"/>
          <w:numId w:val="4"/>
        </w:numPr>
        <w:tabs>
          <w:tab w:val="left" w:pos="507"/>
          <w:tab w:val="left" w:pos="508"/>
        </w:tabs>
        <w:ind w:hanging="281"/>
        <w:rPr>
          <w:sz w:val="20"/>
          <w:lang w:val="en-US"/>
        </w:rPr>
      </w:pPr>
      <w:r w:rsidRPr="00EE7CE0">
        <w:rPr>
          <w:color w:val="231F20"/>
          <w:sz w:val="20"/>
          <w:lang w:val="en-US"/>
        </w:rPr>
        <w:t>Representatives in selected regions/countries</w:t>
      </w:r>
    </w:p>
    <w:p w14:paraId="0D094B57" w14:textId="6517FA00" w:rsidR="00A6450C" w:rsidRPr="00EE7CE0" w:rsidRDefault="001D171D">
      <w:pPr>
        <w:pStyle w:val="ListParagraph"/>
        <w:numPr>
          <w:ilvl w:val="0"/>
          <w:numId w:val="4"/>
        </w:numPr>
        <w:tabs>
          <w:tab w:val="left" w:pos="507"/>
          <w:tab w:val="left" w:pos="508"/>
        </w:tabs>
        <w:ind w:hanging="281"/>
        <w:rPr>
          <w:sz w:val="20"/>
          <w:lang w:val="en-US"/>
        </w:rPr>
      </w:pPr>
      <w:r w:rsidRPr="00EE7CE0">
        <w:rPr>
          <w:color w:val="231F20"/>
          <w:sz w:val="20"/>
          <w:lang w:val="en-US"/>
        </w:rPr>
        <w:t>The supplier’s own</w:t>
      </w:r>
      <w:r w:rsidR="006328A0" w:rsidRPr="00EE7CE0">
        <w:rPr>
          <w:color w:val="231F20"/>
          <w:sz w:val="20"/>
          <w:lang w:val="en-US"/>
        </w:rPr>
        <w:t xml:space="preserve"> </w:t>
      </w:r>
      <w:r w:rsidRPr="00EE7CE0">
        <w:rPr>
          <w:color w:val="231F20"/>
          <w:sz w:val="20"/>
          <w:lang w:val="en-US"/>
        </w:rPr>
        <w:t xml:space="preserve">regional and country </w:t>
      </w:r>
      <w:r w:rsidR="006328A0" w:rsidRPr="00EE7CE0">
        <w:rPr>
          <w:color w:val="231F20"/>
          <w:sz w:val="20"/>
          <w:lang w:val="en-US"/>
        </w:rPr>
        <w:t>sales organi</w:t>
      </w:r>
      <w:r w:rsidR="00F80BA5">
        <w:rPr>
          <w:color w:val="231F20"/>
          <w:sz w:val="20"/>
          <w:lang w:val="en-US"/>
        </w:rPr>
        <w:t>z</w:t>
      </w:r>
      <w:r w:rsidR="006328A0" w:rsidRPr="00EE7CE0">
        <w:rPr>
          <w:color w:val="231F20"/>
          <w:sz w:val="20"/>
          <w:lang w:val="en-US"/>
        </w:rPr>
        <w:t xml:space="preserve">ations </w:t>
      </w:r>
    </w:p>
    <w:p w14:paraId="0D094B58" w14:textId="7654322E" w:rsidR="00A6450C" w:rsidRPr="00EE7CE0" w:rsidRDefault="006328A0">
      <w:pPr>
        <w:pStyle w:val="ListParagraph"/>
        <w:numPr>
          <w:ilvl w:val="0"/>
          <w:numId w:val="4"/>
        </w:numPr>
        <w:tabs>
          <w:tab w:val="left" w:pos="507"/>
          <w:tab w:val="left" w:pos="508"/>
        </w:tabs>
        <w:ind w:hanging="281"/>
        <w:rPr>
          <w:sz w:val="20"/>
          <w:lang w:val="en-US"/>
        </w:rPr>
      </w:pPr>
      <w:r w:rsidRPr="00EE7CE0">
        <w:rPr>
          <w:color w:val="231F20"/>
          <w:sz w:val="20"/>
          <w:lang w:val="en-US"/>
        </w:rPr>
        <w:t xml:space="preserve">(Partial) production </w:t>
      </w:r>
      <w:r w:rsidR="001D171D" w:rsidRPr="00EE7CE0">
        <w:rPr>
          <w:color w:val="231F20"/>
          <w:sz w:val="20"/>
          <w:lang w:val="en-US"/>
        </w:rPr>
        <w:t>overseas</w:t>
      </w:r>
      <w:r w:rsidRPr="00EE7CE0">
        <w:rPr>
          <w:color w:val="231F20"/>
          <w:sz w:val="20"/>
          <w:lang w:val="en-US"/>
        </w:rPr>
        <w:t xml:space="preserve"> with a corresponding sales/service department</w:t>
      </w:r>
      <w:del w:id="545" w:author="Hazel McLoughlin" w:date="2022-08-11T20:42:00Z">
        <w:r w:rsidRPr="00EE7CE0" w:rsidDel="008D537C">
          <w:rPr>
            <w:color w:val="231F20"/>
            <w:sz w:val="20"/>
            <w:lang w:val="en-US"/>
          </w:rPr>
          <w:delText>.</w:delText>
        </w:r>
      </w:del>
    </w:p>
    <w:p w14:paraId="0D094B59" w14:textId="77777777" w:rsidR="00A6450C" w:rsidRPr="00EE7CE0" w:rsidRDefault="00A6450C">
      <w:pPr>
        <w:pStyle w:val="BodyText"/>
        <w:rPr>
          <w:sz w:val="24"/>
          <w:lang w:val="en-US"/>
        </w:rPr>
      </w:pPr>
    </w:p>
    <w:p w14:paraId="0D094B5A" w14:textId="77777777" w:rsidR="00A6450C" w:rsidRPr="00EE7CE0" w:rsidRDefault="00A6450C">
      <w:pPr>
        <w:pStyle w:val="BodyText"/>
        <w:rPr>
          <w:sz w:val="24"/>
          <w:lang w:val="en-US"/>
        </w:rPr>
      </w:pPr>
    </w:p>
    <w:p w14:paraId="0D094B5B" w14:textId="2B02FD86" w:rsidR="00A6450C" w:rsidRPr="00EE7CE0" w:rsidRDefault="006328A0">
      <w:pPr>
        <w:pStyle w:val="Heading3"/>
        <w:numPr>
          <w:ilvl w:val="1"/>
          <w:numId w:val="7"/>
        </w:numPr>
        <w:tabs>
          <w:tab w:val="left" w:pos="795"/>
        </w:tabs>
        <w:spacing w:before="164"/>
        <w:ind w:left="794" w:hanging="568"/>
        <w:jc w:val="left"/>
        <w:rPr>
          <w:lang w:val="en-US"/>
        </w:rPr>
      </w:pPr>
      <w:r w:rsidRPr="00EE7CE0">
        <w:rPr>
          <w:color w:val="003946"/>
          <w:lang w:val="en-US"/>
        </w:rPr>
        <w:t xml:space="preserve">Systems </w:t>
      </w:r>
      <w:r w:rsidR="00E25A5C" w:rsidRPr="00EE7CE0">
        <w:rPr>
          <w:color w:val="003946"/>
          <w:lang w:val="en-US"/>
        </w:rPr>
        <w:t>B</w:t>
      </w:r>
      <w:r w:rsidRPr="00EE7CE0">
        <w:rPr>
          <w:color w:val="003946"/>
          <w:lang w:val="en-US"/>
        </w:rPr>
        <w:t>usiness</w:t>
      </w:r>
    </w:p>
    <w:p w14:paraId="0D094B5C" w14:textId="1FE4BFDE" w:rsidR="00A6450C" w:rsidRPr="00EE7CE0" w:rsidRDefault="006328A0">
      <w:pPr>
        <w:pStyle w:val="BodyText"/>
        <w:spacing w:before="269" w:line="271" w:lineRule="auto"/>
        <w:ind w:left="227" w:right="954" w:hanging="1"/>
        <w:jc w:val="both"/>
        <w:rPr>
          <w:lang w:val="en-US"/>
        </w:rPr>
      </w:pPr>
      <w:r w:rsidRPr="00EE7CE0">
        <w:rPr>
          <w:color w:val="231F20"/>
          <w:lang w:val="en-US"/>
        </w:rPr>
        <w:t xml:space="preserve">Systems business </w:t>
      </w:r>
      <w:r w:rsidR="001D171D" w:rsidRPr="00EE7CE0">
        <w:rPr>
          <w:color w:val="231F20"/>
          <w:lang w:val="en-US"/>
        </w:rPr>
        <w:t>is when</w:t>
      </w:r>
      <w:r w:rsidRPr="00EE7CE0">
        <w:rPr>
          <w:color w:val="231F20"/>
          <w:lang w:val="en-US"/>
        </w:rPr>
        <w:t xml:space="preserve"> one or more companies </w:t>
      </w:r>
      <w:r w:rsidR="001D171D" w:rsidRPr="00EE7CE0">
        <w:rPr>
          <w:color w:val="231F20"/>
          <w:lang w:val="en-US"/>
        </w:rPr>
        <w:t xml:space="preserve">sell a combined </w:t>
      </w:r>
      <w:r w:rsidRPr="00EE7CE0">
        <w:rPr>
          <w:color w:val="231F20"/>
          <w:lang w:val="en-US"/>
        </w:rPr>
        <w:t xml:space="preserve">bundle of </w:t>
      </w:r>
      <w:r w:rsidR="001D171D" w:rsidRPr="00EE7CE0">
        <w:rPr>
          <w:color w:val="231F20"/>
          <w:lang w:val="en-US"/>
        </w:rPr>
        <w:t xml:space="preserve">industrial </w:t>
      </w:r>
      <w:r w:rsidRPr="00EE7CE0">
        <w:rPr>
          <w:color w:val="231F20"/>
          <w:lang w:val="en-US"/>
        </w:rPr>
        <w:t>plant</w:t>
      </w:r>
      <w:r w:rsidR="001D171D" w:rsidRPr="00EE7CE0">
        <w:rPr>
          <w:color w:val="231F20"/>
          <w:lang w:val="en-US"/>
        </w:rPr>
        <w:t xml:space="preserve">-related </w:t>
      </w:r>
      <w:r w:rsidRPr="00EE7CE0">
        <w:rPr>
          <w:color w:val="231F20"/>
          <w:lang w:val="en-US"/>
        </w:rPr>
        <w:t xml:space="preserve">services </w:t>
      </w:r>
      <w:r w:rsidR="001D171D" w:rsidRPr="00EE7CE0">
        <w:rPr>
          <w:color w:val="231F20"/>
          <w:lang w:val="en-US"/>
        </w:rPr>
        <w:t>to meet</w:t>
      </w:r>
      <w:r w:rsidRPr="00EE7CE0">
        <w:rPr>
          <w:color w:val="231F20"/>
          <w:lang w:val="en-US"/>
        </w:rPr>
        <w:t xml:space="preserve"> a complex demand. This </w:t>
      </w:r>
      <w:r w:rsidR="00A20DFD" w:rsidRPr="00EE7CE0">
        <w:rPr>
          <w:color w:val="231F20"/>
          <w:lang w:val="en-US"/>
        </w:rPr>
        <w:t>could include a</w:t>
      </w:r>
      <w:r w:rsidRPr="00EE7CE0">
        <w:rPr>
          <w:color w:val="231F20"/>
          <w:lang w:val="en-US"/>
        </w:rPr>
        <w:t xml:space="preserve"> com</w:t>
      </w:r>
      <w:r w:rsidR="009609C5">
        <w:rPr>
          <w:color w:val="231F20"/>
          <w:lang w:val="en-US"/>
        </w:rPr>
        <w:t>bin</w:t>
      </w:r>
      <w:r w:rsidRPr="00EE7CE0">
        <w:rPr>
          <w:color w:val="231F20"/>
          <w:lang w:val="en-US"/>
        </w:rPr>
        <w:t xml:space="preserve">ation of </w:t>
      </w:r>
      <w:r w:rsidR="00AD601E" w:rsidRPr="00EE7CE0">
        <w:rPr>
          <w:color w:val="231F20"/>
          <w:lang w:val="en-US"/>
        </w:rPr>
        <w:t>both system components and sub-systems</w:t>
      </w:r>
      <w:r w:rsidRPr="00EE7CE0">
        <w:rPr>
          <w:color w:val="231F20"/>
          <w:lang w:val="en-US"/>
        </w:rPr>
        <w:t xml:space="preserve"> (Pepels 1999, p. 162):</w:t>
      </w:r>
    </w:p>
    <w:p w14:paraId="0D094B5D" w14:textId="77777777" w:rsidR="00A6450C" w:rsidRPr="00EE7CE0" w:rsidRDefault="00A6450C">
      <w:pPr>
        <w:pStyle w:val="BodyText"/>
        <w:spacing w:before="8"/>
        <w:rPr>
          <w:sz w:val="22"/>
          <w:lang w:val="en-US"/>
        </w:rPr>
      </w:pPr>
    </w:p>
    <w:p w14:paraId="0D094B5E" w14:textId="13471736" w:rsidR="00A6450C" w:rsidRPr="00EE7CE0" w:rsidRDefault="006328A0">
      <w:pPr>
        <w:pStyle w:val="ListParagraph"/>
        <w:numPr>
          <w:ilvl w:val="0"/>
          <w:numId w:val="4"/>
        </w:numPr>
        <w:tabs>
          <w:tab w:val="left" w:pos="507"/>
          <w:tab w:val="left" w:pos="508"/>
        </w:tabs>
        <w:spacing w:before="0" w:line="271" w:lineRule="auto"/>
        <w:ind w:right="1135"/>
        <w:rPr>
          <w:sz w:val="20"/>
          <w:lang w:val="en-US"/>
        </w:rPr>
      </w:pPr>
      <w:r w:rsidRPr="00EE7CE0">
        <w:rPr>
          <w:color w:val="231F20"/>
          <w:sz w:val="20"/>
          <w:lang w:val="en-US"/>
        </w:rPr>
        <w:t xml:space="preserve">System components </w:t>
      </w:r>
      <w:r w:rsidR="00AD601E" w:rsidRPr="00EE7CE0">
        <w:rPr>
          <w:color w:val="231F20"/>
          <w:sz w:val="20"/>
          <w:lang w:val="en-US"/>
        </w:rPr>
        <w:t xml:space="preserve">are </w:t>
      </w:r>
      <w:r w:rsidR="00A20DFD" w:rsidRPr="00EE7CE0">
        <w:rPr>
          <w:color w:val="231F20"/>
          <w:sz w:val="20"/>
          <w:lang w:val="en-US"/>
        </w:rPr>
        <w:t>item</w:t>
      </w:r>
      <w:r w:rsidRPr="00EE7CE0">
        <w:rPr>
          <w:color w:val="231F20"/>
          <w:sz w:val="20"/>
          <w:lang w:val="en-US"/>
        </w:rPr>
        <w:t xml:space="preserve">s that cannot </w:t>
      </w:r>
      <w:del w:id="546" w:author="Hazel McLoughlin" w:date="2022-08-11T20:42:00Z">
        <w:r w:rsidR="00A20DFD" w:rsidRPr="00EE7CE0" w:rsidDel="008D537C">
          <w:rPr>
            <w:color w:val="231F20"/>
            <w:sz w:val="20"/>
            <w:lang w:val="en-US"/>
          </w:rPr>
          <w:delText>expediently</w:delText>
        </w:r>
        <w:r w:rsidRPr="00EE7CE0" w:rsidDel="008D537C">
          <w:rPr>
            <w:color w:val="231F20"/>
            <w:sz w:val="20"/>
            <w:lang w:val="en-US"/>
          </w:rPr>
          <w:delText xml:space="preserve"> </w:delText>
        </w:r>
      </w:del>
      <w:r w:rsidRPr="00EE7CE0">
        <w:rPr>
          <w:color w:val="231F20"/>
          <w:sz w:val="20"/>
          <w:lang w:val="en-US"/>
        </w:rPr>
        <w:t xml:space="preserve">function </w:t>
      </w:r>
      <w:ins w:id="547" w:author="Hazel McLoughlin" w:date="2022-08-11T20:42:00Z">
        <w:r w:rsidR="008D537C" w:rsidRPr="00EE7CE0">
          <w:rPr>
            <w:color w:val="231F20"/>
            <w:sz w:val="20"/>
            <w:lang w:val="en-US"/>
          </w:rPr>
          <w:t xml:space="preserve">expediently </w:t>
        </w:r>
      </w:ins>
      <w:r w:rsidRPr="00EE7CE0">
        <w:rPr>
          <w:color w:val="231F20"/>
          <w:sz w:val="20"/>
          <w:lang w:val="en-US"/>
        </w:rPr>
        <w:t>without interacting with other system parts (e.g. CD drive</w:t>
      </w:r>
      <w:r w:rsidR="00A20DFD" w:rsidRPr="00EE7CE0">
        <w:rPr>
          <w:color w:val="231F20"/>
          <w:sz w:val="20"/>
          <w:lang w:val="en-US"/>
        </w:rPr>
        <w:t>)</w:t>
      </w:r>
      <w:r w:rsidRPr="00EE7CE0">
        <w:rPr>
          <w:color w:val="231F20"/>
          <w:sz w:val="20"/>
          <w:lang w:val="en-US"/>
        </w:rPr>
        <w:t>.</w:t>
      </w:r>
    </w:p>
    <w:p w14:paraId="0D094B5F" w14:textId="25A1755A" w:rsidR="00A6450C" w:rsidRPr="00EE7CE0" w:rsidRDefault="00A20DFD">
      <w:pPr>
        <w:pStyle w:val="ListParagraph"/>
        <w:numPr>
          <w:ilvl w:val="0"/>
          <w:numId w:val="4"/>
        </w:numPr>
        <w:tabs>
          <w:tab w:val="left" w:pos="507"/>
          <w:tab w:val="left" w:pos="508"/>
        </w:tabs>
        <w:spacing w:before="0"/>
        <w:ind w:hanging="281"/>
        <w:rPr>
          <w:sz w:val="20"/>
          <w:lang w:val="en-US"/>
        </w:rPr>
      </w:pPr>
      <w:r w:rsidRPr="00EE7CE0">
        <w:rPr>
          <w:color w:val="231F20"/>
          <w:sz w:val="20"/>
          <w:lang w:val="en-US"/>
        </w:rPr>
        <w:t>S</w:t>
      </w:r>
      <w:r w:rsidR="006328A0" w:rsidRPr="00EE7CE0">
        <w:rPr>
          <w:color w:val="231F20"/>
          <w:sz w:val="20"/>
          <w:lang w:val="en-US"/>
        </w:rPr>
        <w:t xml:space="preserve">ub-systems </w:t>
      </w:r>
      <w:r w:rsidR="00AD601E" w:rsidRPr="00EE7CE0">
        <w:rPr>
          <w:color w:val="231F20"/>
          <w:sz w:val="20"/>
          <w:lang w:val="en-US"/>
        </w:rPr>
        <w:t>can</w:t>
      </w:r>
      <w:r w:rsidR="006328A0" w:rsidRPr="00EE7CE0">
        <w:rPr>
          <w:color w:val="231F20"/>
          <w:sz w:val="20"/>
          <w:lang w:val="en-US"/>
        </w:rPr>
        <w:t xml:space="preserve"> be used</w:t>
      </w:r>
      <w:r w:rsidR="00AD601E" w:rsidRPr="00EE7CE0">
        <w:rPr>
          <w:color w:val="231F20"/>
          <w:sz w:val="20"/>
          <w:lang w:val="en-US"/>
        </w:rPr>
        <w:t xml:space="preserve"> effectively</w:t>
      </w:r>
      <w:r w:rsidR="006328A0" w:rsidRPr="00EE7CE0">
        <w:rPr>
          <w:color w:val="231F20"/>
          <w:sz w:val="20"/>
          <w:lang w:val="en-US"/>
        </w:rPr>
        <w:t xml:space="preserve"> in isolation (e.g. laptop).</w:t>
      </w:r>
    </w:p>
    <w:p w14:paraId="0D094B60" w14:textId="77777777" w:rsidR="00A6450C" w:rsidRPr="00EE7CE0" w:rsidRDefault="00A6450C">
      <w:pPr>
        <w:pStyle w:val="BodyText"/>
        <w:spacing w:before="2"/>
        <w:rPr>
          <w:sz w:val="25"/>
          <w:lang w:val="en-US"/>
        </w:rPr>
      </w:pPr>
    </w:p>
    <w:p w14:paraId="0D094B61" w14:textId="0608CB70" w:rsidR="00A6450C" w:rsidRPr="00EE7CE0" w:rsidRDefault="006328A0">
      <w:pPr>
        <w:pStyle w:val="BodyText"/>
        <w:spacing w:before="1" w:line="271" w:lineRule="auto"/>
        <w:ind w:left="227" w:right="954"/>
        <w:jc w:val="both"/>
        <w:rPr>
          <w:lang w:val="en-US"/>
        </w:rPr>
      </w:pPr>
      <w:r w:rsidRPr="00EE7CE0">
        <w:rPr>
          <w:color w:val="231F20"/>
          <w:lang w:val="en-US"/>
        </w:rPr>
        <w:t>The sys</w:t>
      </w:r>
      <w:r w:rsidR="00A20DFD" w:rsidRPr="00EE7CE0">
        <w:rPr>
          <w:color w:val="231F20"/>
          <w:lang w:val="en-US"/>
        </w:rPr>
        <w:t>t</w:t>
      </w:r>
      <w:r w:rsidR="00AD601E" w:rsidRPr="00EE7CE0">
        <w:rPr>
          <w:color w:val="231F20"/>
          <w:lang w:val="en-US"/>
        </w:rPr>
        <w:t>e</w:t>
      </w:r>
      <w:r w:rsidRPr="00EE7CE0">
        <w:rPr>
          <w:color w:val="231F20"/>
          <w:lang w:val="en-US"/>
        </w:rPr>
        <w:t xml:space="preserve">ms business is characterized, firstly, by the fact that services </w:t>
      </w:r>
      <w:r w:rsidR="00AD601E" w:rsidRPr="00EE7CE0">
        <w:rPr>
          <w:color w:val="231F20"/>
          <w:lang w:val="en-US"/>
        </w:rPr>
        <w:t>are devised for the</w:t>
      </w:r>
      <w:r w:rsidRPr="00EE7CE0">
        <w:rPr>
          <w:color w:val="231F20"/>
          <w:lang w:val="en-US"/>
        </w:rPr>
        <w:t xml:space="preserve"> anonymous market</w:t>
      </w:r>
      <w:r w:rsidR="00AD601E" w:rsidRPr="00EE7CE0">
        <w:rPr>
          <w:color w:val="231F20"/>
          <w:lang w:val="en-US"/>
        </w:rPr>
        <w:t xml:space="preserve"> rather than </w:t>
      </w:r>
      <w:ins w:id="548" w:author="Hazel McLoughlin" w:date="2022-08-11T20:45:00Z">
        <w:r w:rsidR="00347D69">
          <w:rPr>
            <w:color w:val="231F20"/>
            <w:lang w:val="en-US"/>
          </w:rPr>
          <w:t xml:space="preserve">for </w:t>
        </w:r>
      </w:ins>
      <w:r w:rsidR="00AD601E" w:rsidRPr="00EE7CE0">
        <w:rPr>
          <w:color w:val="231F20"/>
          <w:lang w:val="en-US"/>
        </w:rPr>
        <w:t>specific customers</w:t>
      </w:r>
      <w:r w:rsidRPr="00EE7CE0">
        <w:rPr>
          <w:color w:val="231F20"/>
          <w:lang w:val="en-US"/>
        </w:rPr>
        <w:t>.</w:t>
      </w:r>
      <w:r w:rsidR="009C28A4" w:rsidRPr="00EE7CE0">
        <w:rPr>
          <w:color w:val="231F20"/>
          <w:lang w:val="en-US"/>
        </w:rPr>
        <w:t xml:space="preserve"> Admittedly, on the consumer side,</w:t>
      </w:r>
      <w:r w:rsidRPr="00EE7CE0">
        <w:rPr>
          <w:color w:val="231F20"/>
          <w:lang w:val="en-US"/>
        </w:rPr>
        <w:t xml:space="preserve"> the procurement process may </w:t>
      </w:r>
      <w:r w:rsidR="009C28A4" w:rsidRPr="00EE7CE0">
        <w:rPr>
          <w:color w:val="231F20"/>
          <w:lang w:val="en-US"/>
        </w:rPr>
        <w:t xml:space="preserve">be highly individualized to accommodate </w:t>
      </w:r>
      <w:r w:rsidRPr="00EE7CE0">
        <w:rPr>
          <w:color w:val="231F20"/>
          <w:lang w:val="en-US"/>
        </w:rPr>
        <w:t>the</w:t>
      </w:r>
      <w:r w:rsidR="009C28A4" w:rsidRPr="00EE7CE0">
        <w:rPr>
          <w:color w:val="231F20"/>
          <w:lang w:val="en-US"/>
        </w:rPr>
        <w:t xml:space="preserve"> </w:t>
      </w:r>
      <w:r w:rsidRPr="00EE7CE0">
        <w:rPr>
          <w:color w:val="231F20"/>
          <w:lang w:val="en-US"/>
        </w:rPr>
        <w:t>nature, extent or timing of follow-up purchases</w:t>
      </w:r>
      <w:r w:rsidR="009F3E37">
        <w:rPr>
          <w:color w:val="231F20"/>
          <w:lang w:val="en-US"/>
        </w:rPr>
        <w:t xml:space="preserve"> that are inherent to the system</w:t>
      </w:r>
      <w:r w:rsidRPr="00EE7CE0">
        <w:rPr>
          <w:color w:val="231F20"/>
          <w:lang w:val="en-US"/>
        </w:rPr>
        <w:t xml:space="preserve">. However, providers in the systems business develop their offerings </w:t>
      </w:r>
      <w:r w:rsidR="006F1255" w:rsidRPr="00EE7CE0">
        <w:rPr>
          <w:color w:val="231F20"/>
          <w:lang w:val="en-US"/>
        </w:rPr>
        <w:t>ahead</w:t>
      </w:r>
      <w:r w:rsidRPr="00EE7CE0">
        <w:rPr>
          <w:color w:val="231F20"/>
          <w:lang w:val="en-US"/>
        </w:rPr>
        <w:t xml:space="preserve"> of the marketing process</w:t>
      </w:r>
      <w:r w:rsidR="006F1255" w:rsidRPr="00EE7CE0">
        <w:rPr>
          <w:color w:val="231F20"/>
          <w:lang w:val="en-US"/>
        </w:rPr>
        <w:t>, so</w:t>
      </w:r>
      <w:r w:rsidRPr="00EE7CE0">
        <w:rPr>
          <w:color w:val="231F20"/>
          <w:lang w:val="en-US"/>
        </w:rPr>
        <w:t xml:space="preserve"> the development process </w:t>
      </w:r>
      <w:r w:rsidR="006F1255" w:rsidRPr="00EE7CE0">
        <w:rPr>
          <w:color w:val="231F20"/>
          <w:lang w:val="en-US"/>
        </w:rPr>
        <w:t>and</w:t>
      </w:r>
      <w:r w:rsidRPr="00EE7CE0">
        <w:rPr>
          <w:color w:val="231F20"/>
          <w:lang w:val="en-US"/>
        </w:rPr>
        <w:t xml:space="preserve"> basic market image </w:t>
      </w:r>
      <w:r w:rsidR="006F1255" w:rsidRPr="00EE7CE0">
        <w:rPr>
          <w:color w:val="231F20"/>
          <w:lang w:val="en-US"/>
        </w:rPr>
        <w:t>are not tailored to a specific demand. Instead, suppliers target their approach at</w:t>
      </w:r>
      <w:r w:rsidRPr="00EE7CE0">
        <w:rPr>
          <w:color w:val="231F20"/>
          <w:lang w:val="en-US"/>
        </w:rPr>
        <w:t xml:space="preserve"> anonymous markets or market segments rather than individual customers.</w:t>
      </w:r>
    </w:p>
    <w:p w14:paraId="0D094B62"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129"/>
            <w:col w:w="9013"/>
          </w:cols>
        </w:sectPr>
      </w:pPr>
    </w:p>
    <w:p w14:paraId="0D094B63" w14:textId="77777777" w:rsidR="00A6450C" w:rsidRPr="00EE7CE0" w:rsidRDefault="00A6450C">
      <w:pPr>
        <w:pStyle w:val="BodyText"/>
        <w:rPr>
          <w:lang w:val="en-US"/>
        </w:rPr>
      </w:pPr>
    </w:p>
    <w:p w14:paraId="0D094B64" w14:textId="77777777" w:rsidR="00A6450C" w:rsidRPr="00EE7CE0" w:rsidRDefault="00A6450C">
      <w:pPr>
        <w:pStyle w:val="BodyText"/>
        <w:spacing w:before="5"/>
        <w:rPr>
          <w:lang w:val="en-US"/>
        </w:rPr>
      </w:pPr>
    </w:p>
    <w:p w14:paraId="0D094B65" w14:textId="694B9B84" w:rsidR="00A6450C" w:rsidRPr="00EE7CE0" w:rsidRDefault="006328A0">
      <w:pPr>
        <w:ind w:left="957"/>
        <w:rPr>
          <w:sz w:val="18"/>
          <w:lang w:val="en-US"/>
        </w:rPr>
      </w:pPr>
      <w:r w:rsidRPr="00EE7CE0">
        <w:rPr>
          <w:color w:val="003946"/>
          <w:sz w:val="18"/>
          <w:lang w:val="en-US"/>
        </w:rPr>
        <w:t xml:space="preserve">Distribution of </w:t>
      </w:r>
      <w:r w:rsidR="00E25A5C" w:rsidRPr="00EE7CE0">
        <w:rPr>
          <w:color w:val="003946"/>
          <w:sz w:val="18"/>
          <w:lang w:val="en-US"/>
        </w:rPr>
        <w:t>C</w:t>
      </w:r>
      <w:r w:rsidRPr="00EE7CE0">
        <w:rPr>
          <w:color w:val="003946"/>
          <w:sz w:val="18"/>
          <w:lang w:val="en-US"/>
        </w:rPr>
        <w:t xml:space="preserve">apital </w:t>
      </w:r>
      <w:r w:rsidR="00E25A5C" w:rsidRPr="00EE7CE0">
        <w:rPr>
          <w:color w:val="003946"/>
          <w:sz w:val="18"/>
          <w:lang w:val="en-US"/>
        </w:rPr>
        <w:t>G</w:t>
      </w:r>
      <w:r w:rsidRPr="00EE7CE0">
        <w:rPr>
          <w:color w:val="003946"/>
          <w:sz w:val="18"/>
          <w:lang w:val="en-US"/>
        </w:rPr>
        <w:t>oods</w:t>
      </w:r>
    </w:p>
    <w:p w14:paraId="0D094B66" w14:textId="77777777" w:rsidR="00A6450C" w:rsidRPr="00EE7CE0" w:rsidRDefault="00A6450C">
      <w:pPr>
        <w:pStyle w:val="BodyText"/>
        <w:rPr>
          <w:lang w:val="en-US"/>
        </w:rPr>
      </w:pPr>
    </w:p>
    <w:p w14:paraId="0D094B67" w14:textId="77777777" w:rsidR="00A6450C" w:rsidRPr="00EE7CE0" w:rsidRDefault="00A6450C">
      <w:pPr>
        <w:pStyle w:val="BodyText"/>
        <w:rPr>
          <w:lang w:val="en-US"/>
        </w:rPr>
      </w:pPr>
    </w:p>
    <w:p w14:paraId="0D094B68" w14:textId="77777777" w:rsidR="00A6450C" w:rsidRPr="00EE7CE0" w:rsidRDefault="00A6450C">
      <w:pPr>
        <w:pStyle w:val="BodyText"/>
        <w:rPr>
          <w:lang w:val="en-US"/>
        </w:rPr>
      </w:pPr>
    </w:p>
    <w:p w14:paraId="0D094B69" w14:textId="77777777" w:rsidR="00A6450C" w:rsidRPr="00EE7CE0" w:rsidRDefault="00A6450C">
      <w:pPr>
        <w:pStyle w:val="BodyText"/>
        <w:rPr>
          <w:lang w:val="en-US"/>
        </w:rPr>
      </w:pPr>
    </w:p>
    <w:p w14:paraId="0D094B6A" w14:textId="77777777" w:rsidR="00A6450C" w:rsidRPr="00EE7CE0" w:rsidRDefault="00A6450C">
      <w:pPr>
        <w:pStyle w:val="BodyText"/>
        <w:spacing w:before="7"/>
        <w:rPr>
          <w:sz w:val="23"/>
          <w:lang w:val="en-US"/>
        </w:rPr>
      </w:pPr>
    </w:p>
    <w:p w14:paraId="0D094B6B" w14:textId="34A847FF" w:rsidR="00A6450C" w:rsidRPr="00EE7CE0" w:rsidRDefault="006328A0">
      <w:pPr>
        <w:pStyle w:val="BodyText"/>
        <w:spacing w:before="100" w:line="271" w:lineRule="auto"/>
        <w:ind w:left="957" w:right="2201" w:hanging="1"/>
        <w:jc w:val="both"/>
        <w:rPr>
          <w:lang w:val="en-US"/>
        </w:rPr>
      </w:pPr>
      <w:r w:rsidRPr="00EE7CE0">
        <w:rPr>
          <w:color w:val="231F20"/>
          <w:lang w:val="en-US"/>
        </w:rPr>
        <w:t xml:space="preserve">Whilst the product and project businesses are characterized by the </w:t>
      </w:r>
      <w:r w:rsidR="006F1255" w:rsidRPr="00EE7CE0">
        <w:rPr>
          <w:color w:val="231F20"/>
          <w:lang w:val="en-US"/>
        </w:rPr>
        <w:t>fact that customers buy</w:t>
      </w:r>
      <w:r w:rsidRPr="00EE7CE0">
        <w:rPr>
          <w:color w:val="231F20"/>
          <w:lang w:val="en-US"/>
        </w:rPr>
        <w:t xml:space="preserve"> services without influencing other purchase decisions, </w:t>
      </w:r>
      <w:r w:rsidR="006F1255" w:rsidRPr="00EE7CE0">
        <w:rPr>
          <w:color w:val="231F20"/>
          <w:lang w:val="en-US"/>
        </w:rPr>
        <w:t xml:space="preserve">purchases in </w:t>
      </w:r>
      <w:r w:rsidRPr="00EE7CE0">
        <w:rPr>
          <w:color w:val="231F20"/>
          <w:lang w:val="en-US"/>
        </w:rPr>
        <w:t xml:space="preserve">the systems business </w:t>
      </w:r>
      <w:r w:rsidR="006F1255" w:rsidRPr="00EE7CE0">
        <w:rPr>
          <w:color w:val="231F20"/>
          <w:lang w:val="en-US"/>
        </w:rPr>
        <w:t xml:space="preserve">are made </w:t>
      </w:r>
      <w:r w:rsidRPr="00EE7CE0">
        <w:rPr>
          <w:color w:val="231F20"/>
          <w:lang w:val="en-US"/>
        </w:rPr>
        <w:t>in conjunction with</w:t>
      </w:r>
      <w:r w:rsidR="006F1255" w:rsidRPr="00EE7CE0">
        <w:rPr>
          <w:color w:val="231F20"/>
          <w:lang w:val="en-US"/>
        </w:rPr>
        <w:t>, and following on from,</w:t>
      </w:r>
      <w:r w:rsidRPr="00EE7CE0">
        <w:rPr>
          <w:color w:val="231F20"/>
          <w:lang w:val="en-US"/>
        </w:rPr>
        <w:t xml:space="preserve"> other services (</w:t>
      </w:r>
      <w:del w:id="549" w:author="Hazel McLoughlin" w:date="2022-08-13T12:15:00Z">
        <w:r w:rsidRPr="00EE7CE0" w:rsidDel="008825A2">
          <w:rPr>
            <w:color w:val="231F20"/>
            <w:lang w:val="en-US"/>
          </w:rPr>
          <w:delText xml:space="preserve">cf. </w:delText>
        </w:r>
      </w:del>
      <w:r w:rsidRPr="00EE7CE0">
        <w:rPr>
          <w:color w:val="231F20"/>
          <w:lang w:val="en-US"/>
        </w:rPr>
        <w:t>Backhaus</w:t>
      </w:r>
      <w:del w:id="550" w:author="Hazel McLoughlin" w:date="2022-08-13T12:15:00Z">
        <w:r w:rsidRPr="00EE7CE0" w:rsidDel="008825A2">
          <w:rPr>
            <w:color w:val="231F20"/>
            <w:lang w:val="en-US"/>
          </w:rPr>
          <w:delText>/</w:delText>
        </w:r>
      </w:del>
      <w:ins w:id="551" w:author="Hazel McLoughlin" w:date="2022-08-13T12:15:00Z">
        <w:r w:rsidR="008825A2">
          <w:rPr>
            <w:color w:val="231F20"/>
            <w:lang w:val="en-US"/>
          </w:rPr>
          <w:t xml:space="preserve"> &amp; </w:t>
        </w:r>
      </w:ins>
      <w:r w:rsidRPr="00EE7CE0">
        <w:rPr>
          <w:color w:val="231F20"/>
          <w:lang w:val="en-US"/>
        </w:rPr>
        <w:t>Voeth 2014, p. 449).</w:t>
      </w:r>
    </w:p>
    <w:p w14:paraId="0D094B6C" w14:textId="77777777" w:rsidR="00A6450C" w:rsidRPr="00EE7CE0" w:rsidRDefault="00A6450C">
      <w:pPr>
        <w:pStyle w:val="BodyText"/>
        <w:rPr>
          <w:sz w:val="24"/>
          <w:lang w:val="en-US"/>
        </w:rPr>
      </w:pPr>
    </w:p>
    <w:p w14:paraId="0D094B6D" w14:textId="77777777" w:rsidR="00A6450C" w:rsidRPr="00EE7CE0" w:rsidRDefault="00A6450C">
      <w:pPr>
        <w:pStyle w:val="BodyText"/>
        <w:spacing w:before="8"/>
        <w:rPr>
          <w:sz w:val="35"/>
          <w:lang w:val="en-US"/>
        </w:rPr>
      </w:pPr>
    </w:p>
    <w:p w14:paraId="0D094B6E" w14:textId="0F01555F" w:rsidR="00A6450C" w:rsidRPr="00EE7CE0" w:rsidRDefault="009F3E37">
      <w:pPr>
        <w:pStyle w:val="Heading3"/>
        <w:numPr>
          <w:ilvl w:val="1"/>
          <w:numId w:val="7"/>
        </w:numPr>
        <w:tabs>
          <w:tab w:val="left" w:pos="1525"/>
        </w:tabs>
        <w:ind w:left="1524" w:hanging="568"/>
        <w:jc w:val="left"/>
        <w:rPr>
          <w:lang w:val="en-US"/>
        </w:rPr>
      </w:pPr>
      <w:r>
        <w:rPr>
          <w:color w:val="003946"/>
          <w:lang w:val="en-US"/>
        </w:rPr>
        <w:t xml:space="preserve">Component Supply </w:t>
      </w:r>
      <w:r w:rsidR="00E25A5C" w:rsidRPr="00EE7CE0">
        <w:rPr>
          <w:color w:val="003946"/>
          <w:lang w:val="en-US"/>
        </w:rPr>
        <w:t>B</w:t>
      </w:r>
      <w:r w:rsidR="006328A0" w:rsidRPr="00EE7CE0">
        <w:rPr>
          <w:color w:val="003946"/>
          <w:lang w:val="en-US"/>
        </w:rPr>
        <w:t>usiness</w:t>
      </w:r>
    </w:p>
    <w:p w14:paraId="0D094B6F" w14:textId="77777777" w:rsidR="00A6450C" w:rsidRPr="00EE7CE0" w:rsidRDefault="00A6450C">
      <w:pPr>
        <w:pStyle w:val="BodyText"/>
        <w:spacing w:before="9"/>
        <w:rPr>
          <w:sz w:val="14"/>
          <w:lang w:val="en-US"/>
        </w:rPr>
      </w:pPr>
    </w:p>
    <w:p w14:paraId="0D094B70"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B71" w14:textId="691DF036" w:rsidR="00A6450C" w:rsidRPr="00EE7CE0" w:rsidRDefault="006328A0">
      <w:pPr>
        <w:pStyle w:val="BodyText"/>
        <w:spacing w:before="99" w:line="271" w:lineRule="auto"/>
        <w:ind w:left="957"/>
        <w:jc w:val="both"/>
        <w:rPr>
          <w:lang w:val="en-US"/>
        </w:rPr>
      </w:pPr>
      <w:r w:rsidRPr="00EE7CE0">
        <w:rPr>
          <w:color w:val="231F20"/>
          <w:lang w:val="en-US"/>
        </w:rPr>
        <w:t xml:space="preserve">The </w:t>
      </w:r>
      <w:r w:rsidR="009F3E37">
        <w:rPr>
          <w:color w:val="231F20"/>
          <w:lang w:val="en-US"/>
        </w:rPr>
        <w:t>component supply</w:t>
      </w:r>
      <w:r w:rsidRPr="00EE7CE0">
        <w:rPr>
          <w:color w:val="231F20"/>
          <w:lang w:val="en-US"/>
        </w:rPr>
        <w:t xml:space="preserve"> business </w:t>
      </w:r>
      <w:r w:rsidR="00780876" w:rsidRPr="00EE7CE0">
        <w:rPr>
          <w:color w:val="231F20"/>
          <w:lang w:val="en-US"/>
        </w:rPr>
        <w:t>supplies</w:t>
      </w:r>
      <w:r w:rsidRPr="00EE7CE0">
        <w:rPr>
          <w:color w:val="231F20"/>
          <w:lang w:val="en-US"/>
        </w:rPr>
        <w:t xml:space="preserve"> customers with components which </w:t>
      </w:r>
      <w:r w:rsidR="00F278B5">
        <w:rPr>
          <w:color w:val="231F20"/>
          <w:lang w:val="en-US"/>
        </w:rPr>
        <w:t xml:space="preserve">they then </w:t>
      </w:r>
      <w:r w:rsidRPr="00EE7CE0">
        <w:rPr>
          <w:color w:val="231F20"/>
          <w:lang w:val="en-US"/>
        </w:rPr>
        <w:t xml:space="preserve"> integrate</w:t>
      </w:r>
      <w:r w:rsidR="00780876" w:rsidRPr="00EE7CE0">
        <w:rPr>
          <w:color w:val="231F20"/>
          <w:lang w:val="en-US"/>
        </w:rPr>
        <w:t xml:space="preserve"> </w:t>
      </w:r>
      <w:r w:rsidR="007F29C1" w:rsidRPr="00EE7CE0">
        <w:rPr>
          <w:color w:val="231F20"/>
          <w:lang w:val="en-US"/>
        </w:rPr>
        <w:t xml:space="preserve">into their products </w:t>
      </w:r>
      <w:r w:rsidR="00780876" w:rsidRPr="00EE7CE0">
        <w:rPr>
          <w:color w:val="231F20"/>
          <w:lang w:val="en-US"/>
        </w:rPr>
        <w:t>more or less unchanged</w:t>
      </w:r>
      <w:r w:rsidRPr="00EE7CE0">
        <w:rPr>
          <w:color w:val="231F20"/>
          <w:lang w:val="en-US"/>
        </w:rPr>
        <w:t xml:space="preserve">. In many industries there is a close partnership between suppliers and customers. </w:t>
      </w:r>
      <w:r w:rsidR="00780876" w:rsidRPr="00EE7CE0">
        <w:rPr>
          <w:color w:val="231F20"/>
          <w:lang w:val="en-US"/>
        </w:rPr>
        <w:t>S</w:t>
      </w:r>
      <w:r w:rsidRPr="00EE7CE0">
        <w:rPr>
          <w:color w:val="231F20"/>
          <w:lang w:val="en-US"/>
        </w:rPr>
        <w:t>uppliers are</w:t>
      </w:r>
      <w:r w:rsidR="00780876" w:rsidRPr="00EE7CE0">
        <w:rPr>
          <w:color w:val="231F20"/>
          <w:lang w:val="en-US"/>
        </w:rPr>
        <w:t xml:space="preserve"> often</w:t>
      </w:r>
      <w:r w:rsidRPr="00EE7CE0">
        <w:rPr>
          <w:color w:val="231F20"/>
          <w:lang w:val="en-US"/>
        </w:rPr>
        <w:t xml:space="preserve"> given precise guidelines for </w:t>
      </w:r>
      <w:r w:rsidR="00780876" w:rsidRPr="00EE7CE0">
        <w:rPr>
          <w:color w:val="231F20"/>
          <w:lang w:val="en-US"/>
        </w:rPr>
        <w:t xml:space="preserve">the development of </w:t>
      </w:r>
      <w:r w:rsidRPr="00EE7CE0">
        <w:rPr>
          <w:color w:val="231F20"/>
          <w:lang w:val="en-US"/>
        </w:rPr>
        <w:t>new component</w:t>
      </w:r>
      <w:r w:rsidR="00780876" w:rsidRPr="00EE7CE0">
        <w:rPr>
          <w:color w:val="231F20"/>
          <w:lang w:val="en-US"/>
        </w:rPr>
        <w:t>s. L</w:t>
      </w:r>
      <w:r w:rsidRPr="00EE7CE0">
        <w:rPr>
          <w:color w:val="231F20"/>
          <w:lang w:val="en-US"/>
        </w:rPr>
        <w:t>ogistic</w:t>
      </w:r>
      <w:r w:rsidR="00780876" w:rsidRPr="00EE7CE0">
        <w:rPr>
          <w:color w:val="231F20"/>
          <w:lang w:val="en-US"/>
        </w:rPr>
        <w:t xml:space="preserve">al relationships are also close </w:t>
      </w:r>
      <w:r w:rsidRPr="00EE7CE0">
        <w:rPr>
          <w:color w:val="231F20"/>
          <w:lang w:val="en-US"/>
        </w:rPr>
        <w:t>(</w:t>
      </w:r>
      <w:r w:rsidRPr="00347D69">
        <w:rPr>
          <w:b/>
          <w:bCs/>
          <w:color w:val="231F20"/>
          <w:lang w:val="en-US"/>
          <w:rPrChange w:id="552" w:author="Hazel McLoughlin" w:date="2022-08-11T20:47:00Z">
            <w:rPr>
              <w:color w:val="231F20"/>
              <w:lang w:val="en-US"/>
            </w:rPr>
          </w:rPrChange>
        </w:rPr>
        <w:t>JIT</w:t>
      </w:r>
      <w:r w:rsidRPr="00EE7CE0">
        <w:rPr>
          <w:color w:val="231F20"/>
          <w:lang w:val="en-US"/>
        </w:rPr>
        <w:t xml:space="preserve"> = just in time). Because customers often collaborate with just one or two suppliers</w:t>
      </w:r>
      <w:r w:rsidR="00780876" w:rsidRPr="00EE7CE0">
        <w:rPr>
          <w:color w:val="231F20"/>
          <w:lang w:val="en-US"/>
        </w:rPr>
        <w:t xml:space="preserve"> for a particular component</w:t>
      </w:r>
      <w:r w:rsidRPr="00EE7CE0">
        <w:rPr>
          <w:color w:val="231F20"/>
          <w:lang w:val="en-US"/>
        </w:rPr>
        <w:t xml:space="preserve">, it is </w:t>
      </w:r>
      <w:r w:rsidR="008D2DEB">
        <w:rPr>
          <w:color w:val="231F20"/>
          <w:lang w:val="en-US"/>
        </w:rPr>
        <w:t>crucial</w:t>
      </w:r>
      <w:r w:rsidRPr="00EE7CE0">
        <w:rPr>
          <w:color w:val="231F20"/>
          <w:lang w:val="en-US"/>
        </w:rPr>
        <w:t xml:space="preserve"> for a </w:t>
      </w:r>
      <w:r w:rsidR="00780876" w:rsidRPr="00EE7CE0">
        <w:rPr>
          <w:color w:val="231F20"/>
          <w:lang w:val="en-US"/>
        </w:rPr>
        <w:t>supplier to ensure they are selected</w:t>
      </w:r>
      <w:r w:rsidRPr="00EE7CE0">
        <w:rPr>
          <w:color w:val="231F20"/>
          <w:lang w:val="en-US"/>
        </w:rPr>
        <w:t xml:space="preserve">, otherwise they will </w:t>
      </w:r>
      <w:r w:rsidR="00780876" w:rsidRPr="00EE7CE0">
        <w:rPr>
          <w:color w:val="231F20"/>
          <w:lang w:val="en-US"/>
        </w:rPr>
        <w:t>lose out on</w:t>
      </w:r>
      <w:r w:rsidRPr="00EE7CE0">
        <w:rPr>
          <w:color w:val="231F20"/>
          <w:lang w:val="en-US"/>
        </w:rPr>
        <w:t xml:space="preserve"> business for </w:t>
      </w:r>
      <w:r w:rsidR="008D2DEB">
        <w:rPr>
          <w:color w:val="231F20"/>
          <w:lang w:val="en-US"/>
        </w:rPr>
        <w:t>the</w:t>
      </w:r>
      <w:r w:rsidR="00780876" w:rsidRPr="00EE7CE0">
        <w:rPr>
          <w:color w:val="231F20"/>
          <w:lang w:val="en-US"/>
        </w:rPr>
        <w:t xml:space="preserve"> entire</w:t>
      </w:r>
      <w:r w:rsidRPr="00EE7CE0">
        <w:rPr>
          <w:color w:val="231F20"/>
          <w:lang w:val="en-US"/>
        </w:rPr>
        <w:t xml:space="preserve"> life span</w:t>
      </w:r>
      <w:r w:rsidR="008D2DEB">
        <w:rPr>
          <w:color w:val="231F20"/>
          <w:lang w:val="en-US"/>
        </w:rPr>
        <w:t xml:space="preserve"> of that model</w:t>
      </w:r>
      <w:r w:rsidRPr="00EE7CE0">
        <w:rPr>
          <w:color w:val="231F20"/>
          <w:lang w:val="en-US"/>
        </w:rPr>
        <w:t xml:space="preserve"> (</w:t>
      </w:r>
      <w:proofErr w:type="spellStart"/>
      <w:del w:id="553" w:author="Hazel McLoughlin" w:date="2022-08-13T12:15:00Z">
        <w:r w:rsidRPr="00EE7CE0" w:rsidDel="008825A2">
          <w:rPr>
            <w:color w:val="231F20"/>
            <w:lang w:val="en-US"/>
          </w:rPr>
          <w:delText xml:space="preserve">cf. </w:delText>
        </w:r>
      </w:del>
      <w:r w:rsidRPr="00EE7CE0">
        <w:rPr>
          <w:color w:val="231F20"/>
          <w:lang w:val="en-US"/>
        </w:rPr>
        <w:t>Pförtsch</w:t>
      </w:r>
      <w:proofErr w:type="spellEnd"/>
      <w:del w:id="554" w:author="Hazel McLoughlin" w:date="2022-08-13T12:16:00Z">
        <w:r w:rsidRPr="00EE7CE0" w:rsidDel="008825A2">
          <w:rPr>
            <w:color w:val="231F20"/>
            <w:lang w:val="en-US"/>
          </w:rPr>
          <w:delText>/</w:delText>
        </w:r>
      </w:del>
      <w:ins w:id="555" w:author="Hazel McLoughlin" w:date="2022-08-13T12:16:00Z">
        <w:r w:rsidR="008825A2">
          <w:rPr>
            <w:color w:val="231F20"/>
            <w:lang w:val="en-US"/>
          </w:rPr>
          <w:t xml:space="preserve"> &amp; </w:t>
        </w:r>
      </w:ins>
      <w:proofErr w:type="spellStart"/>
      <w:r w:rsidRPr="00EE7CE0">
        <w:rPr>
          <w:color w:val="231F20"/>
          <w:lang w:val="en-US"/>
        </w:rPr>
        <w:t>Godroid</w:t>
      </w:r>
      <w:proofErr w:type="spellEnd"/>
      <w:r w:rsidRPr="00EE7CE0">
        <w:rPr>
          <w:color w:val="231F20"/>
          <w:lang w:val="en-US"/>
        </w:rPr>
        <w:t xml:space="preserve"> 2013, p. 33).</w:t>
      </w:r>
    </w:p>
    <w:p w14:paraId="0D094B72" w14:textId="77777777" w:rsidR="00A6450C" w:rsidRPr="00EE7CE0" w:rsidRDefault="00A6450C">
      <w:pPr>
        <w:pStyle w:val="BodyText"/>
        <w:spacing w:before="8"/>
        <w:rPr>
          <w:sz w:val="22"/>
          <w:lang w:val="en-US"/>
        </w:rPr>
      </w:pPr>
    </w:p>
    <w:p w14:paraId="0D094B73" w14:textId="681DD53E" w:rsidR="00A6450C" w:rsidRPr="00EE7CE0" w:rsidRDefault="006328A0">
      <w:pPr>
        <w:pStyle w:val="BodyText"/>
        <w:spacing w:line="271" w:lineRule="auto"/>
        <w:ind w:left="957"/>
        <w:jc w:val="both"/>
        <w:rPr>
          <w:lang w:val="en-US"/>
        </w:rPr>
      </w:pPr>
      <w:r w:rsidRPr="00EE7CE0">
        <w:rPr>
          <w:color w:val="231F20"/>
          <w:lang w:val="en-US"/>
        </w:rPr>
        <w:t xml:space="preserve">Collaboration may </w:t>
      </w:r>
      <w:r w:rsidR="00953197" w:rsidRPr="00EE7CE0">
        <w:rPr>
          <w:color w:val="231F20"/>
          <w:lang w:val="en-US"/>
        </w:rPr>
        <w:t>entail</w:t>
      </w:r>
      <w:r w:rsidRPr="00EE7CE0">
        <w:rPr>
          <w:color w:val="231F20"/>
          <w:lang w:val="en-US"/>
        </w:rPr>
        <w:t xml:space="preserve"> intensive cross-functional collaboration </w:t>
      </w:r>
      <w:r w:rsidR="006A45E4" w:rsidRPr="00EE7CE0">
        <w:rPr>
          <w:color w:val="231F20"/>
          <w:lang w:val="en-US"/>
        </w:rPr>
        <w:t>between</w:t>
      </w:r>
      <w:r w:rsidRPr="00EE7CE0">
        <w:rPr>
          <w:color w:val="231F20"/>
          <w:lang w:val="en-US"/>
        </w:rPr>
        <w:t xml:space="preserve"> the process chains </w:t>
      </w:r>
      <w:r w:rsidR="006A45E4" w:rsidRPr="00EE7CE0">
        <w:rPr>
          <w:color w:val="231F20"/>
          <w:lang w:val="en-US"/>
        </w:rPr>
        <w:t xml:space="preserve">of both </w:t>
      </w:r>
      <w:r w:rsidR="0021457E" w:rsidRPr="00EE7CE0">
        <w:rPr>
          <w:color w:val="231F20"/>
          <w:lang w:val="en-US"/>
        </w:rPr>
        <w:t>buyer</w:t>
      </w:r>
      <w:r w:rsidR="006A45E4" w:rsidRPr="00EE7CE0">
        <w:rPr>
          <w:color w:val="231F20"/>
          <w:lang w:val="en-US"/>
        </w:rPr>
        <w:t xml:space="preserve"> and</w:t>
      </w:r>
      <w:r w:rsidRPr="00EE7CE0">
        <w:rPr>
          <w:color w:val="231F20"/>
          <w:lang w:val="en-US"/>
        </w:rPr>
        <w:t xml:space="preserve"> supplier. </w:t>
      </w:r>
      <w:r w:rsidR="006A45E4" w:rsidRPr="00EE7CE0">
        <w:rPr>
          <w:color w:val="231F20"/>
          <w:lang w:val="en-US"/>
        </w:rPr>
        <w:t>By integrating</w:t>
      </w:r>
      <w:r w:rsidRPr="00EE7CE0">
        <w:rPr>
          <w:color w:val="231F20"/>
          <w:lang w:val="en-US"/>
        </w:rPr>
        <w:t xml:space="preserve"> the process chains</w:t>
      </w:r>
      <w:r w:rsidR="006A45E4" w:rsidRPr="00EE7CE0">
        <w:rPr>
          <w:color w:val="231F20"/>
          <w:lang w:val="en-US"/>
        </w:rPr>
        <w:t xml:space="preserve">, the aim </w:t>
      </w:r>
      <w:r w:rsidRPr="00EE7CE0">
        <w:rPr>
          <w:color w:val="231F20"/>
          <w:lang w:val="en-US"/>
        </w:rPr>
        <w:t xml:space="preserve">is to maximize </w:t>
      </w:r>
      <w:proofErr w:type="spellStart"/>
      <w:r w:rsidRPr="00EE7CE0">
        <w:rPr>
          <w:color w:val="231F20"/>
          <w:lang w:val="en-US"/>
        </w:rPr>
        <w:t>value</w:t>
      </w:r>
      <w:del w:id="556" w:author="Hazel McLoughlin" w:date="2022-08-11T20:50:00Z">
        <w:r w:rsidR="006A45E4" w:rsidRPr="00EE7CE0" w:rsidDel="00C62F28">
          <w:rPr>
            <w:color w:val="231F20"/>
            <w:lang w:val="en-US"/>
          </w:rPr>
          <w:delText>-</w:delText>
        </w:r>
        <w:r w:rsidRPr="00EE7CE0" w:rsidDel="00C62F28">
          <w:rPr>
            <w:color w:val="231F20"/>
            <w:lang w:val="en-US"/>
          </w:rPr>
          <w:delText>added</w:delText>
        </w:r>
      </w:del>
      <w:ins w:id="557" w:author="Hazel McLoughlin" w:date="2022-08-11T20:50:00Z">
        <w:r w:rsidR="00C62F28">
          <w:rPr>
            <w:color w:val="231F20"/>
            <w:lang w:val="en-US"/>
          </w:rPr>
          <w:t>creation</w:t>
        </w:r>
      </w:ins>
      <w:proofErr w:type="spellEnd"/>
      <w:r w:rsidRPr="00EE7CE0">
        <w:rPr>
          <w:color w:val="231F20"/>
          <w:lang w:val="en-US"/>
        </w:rPr>
        <w:t xml:space="preserve"> </w:t>
      </w:r>
      <w:r w:rsidR="006A45E4" w:rsidRPr="00EE7CE0">
        <w:rPr>
          <w:color w:val="231F20"/>
          <w:lang w:val="en-US"/>
        </w:rPr>
        <w:t>and</w:t>
      </w:r>
      <w:r w:rsidRPr="00EE7CE0">
        <w:rPr>
          <w:color w:val="231F20"/>
          <w:lang w:val="en-US"/>
        </w:rPr>
        <w:t xml:space="preserve"> synerg</w:t>
      </w:r>
      <w:r w:rsidR="006A45E4" w:rsidRPr="00EE7CE0">
        <w:rPr>
          <w:color w:val="231F20"/>
          <w:lang w:val="en-US"/>
        </w:rPr>
        <w:t>ies</w:t>
      </w:r>
      <w:r w:rsidRPr="00EE7CE0">
        <w:rPr>
          <w:color w:val="231F20"/>
          <w:lang w:val="en-US"/>
        </w:rPr>
        <w:t xml:space="preserve">. We distinguish </w:t>
      </w:r>
      <w:r w:rsidR="006A45E4" w:rsidRPr="00EE7CE0">
        <w:rPr>
          <w:color w:val="231F20"/>
          <w:lang w:val="en-US"/>
        </w:rPr>
        <w:t>between the following</w:t>
      </w:r>
      <w:r w:rsidR="008D2DEB">
        <w:rPr>
          <w:color w:val="231F20"/>
          <w:lang w:val="en-US"/>
        </w:rPr>
        <w:t>:</w:t>
      </w:r>
    </w:p>
    <w:p w14:paraId="0D094B74" w14:textId="77777777" w:rsidR="00A6450C" w:rsidRPr="00EE7CE0" w:rsidRDefault="00A6450C">
      <w:pPr>
        <w:pStyle w:val="BodyText"/>
        <w:spacing w:before="8"/>
        <w:rPr>
          <w:sz w:val="22"/>
          <w:lang w:val="en-US"/>
        </w:rPr>
      </w:pPr>
    </w:p>
    <w:p w14:paraId="0D094B75" w14:textId="701490F3" w:rsidR="00A6450C" w:rsidRPr="00EE7CE0" w:rsidRDefault="006328A0">
      <w:pPr>
        <w:pStyle w:val="BodyText"/>
        <w:ind w:left="957"/>
        <w:jc w:val="both"/>
        <w:rPr>
          <w:b/>
          <w:bCs/>
          <w:lang w:val="en-US"/>
        </w:rPr>
      </w:pPr>
      <w:r w:rsidRPr="00EE7CE0">
        <w:rPr>
          <w:b/>
          <w:color w:val="231F20"/>
          <w:lang w:val="en-US"/>
        </w:rPr>
        <w:t>Production-cent</w:t>
      </w:r>
      <w:r w:rsidR="00953197" w:rsidRPr="00EE7CE0">
        <w:rPr>
          <w:b/>
          <w:color w:val="231F20"/>
          <w:lang w:val="en-US"/>
        </w:rPr>
        <w:t>ered</w:t>
      </w:r>
      <w:r w:rsidRPr="00EE7CE0">
        <w:rPr>
          <w:b/>
          <w:color w:val="231F20"/>
          <w:lang w:val="en-US"/>
        </w:rPr>
        <w:t xml:space="preserve"> supply</w:t>
      </w:r>
    </w:p>
    <w:p w14:paraId="0D094B76" w14:textId="649CE579" w:rsidR="00A6450C" w:rsidRPr="00EE7CE0" w:rsidRDefault="00953197">
      <w:pPr>
        <w:pStyle w:val="BodyText"/>
        <w:spacing w:before="30" w:line="271" w:lineRule="auto"/>
        <w:ind w:left="957" w:hanging="1"/>
        <w:jc w:val="both"/>
        <w:rPr>
          <w:lang w:val="en-US"/>
        </w:rPr>
      </w:pPr>
      <w:r w:rsidRPr="00EE7CE0">
        <w:rPr>
          <w:color w:val="231F20"/>
          <w:lang w:val="en-US"/>
        </w:rPr>
        <w:t>T</w:t>
      </w:r>
      <w:r w:rsidR="006328A0" w:rsidRPr="00EE7CE0">
        <w:rPr>
          <w:color w:val="231F20"/>
          <w:lang w:val="en-US"/>
        </w:rPr>
        <w:t xml:space="preserve">he supplier makes production capacity available to the </w:t>
      </w:r>
      <w:r w:rsidR="0021457E" w:rsidRPr="00EE7CE0">
        <w:rPr>
          <w:color w:val="231F20"/>
          <w:lang w:val="en-US"/>
        </w:rPr>
        <w:t>buyer</w:t>
      </w:r>
      <w:r w:rsidRPr="00EE7CE0">
        <w:rPr>
          <w:color w:val="231F20"/>
          <w:lang w:val="en-US"/>
        </w:rPr>
        <w:t xml:space="preserve"> for </w:t>
      </w:r>
      <w:r w:rsidR="00092140">
        <w:rPr>
          <w:color w:val="231F20"/>
          <w:lang w:val="en-US"/>
        </w:rPr>
        <w:t>them to incorporate</w:t>
      </w:r>
      <w:r w:rsidR="006328A0" w:rsidRPr="00EE7CE0">
        <w:rPr>
          <w:color w:val="231F20"/>
          <w:lang w:val="en-US"/>
        </w:rPr>
        <w:t xml:space="preserve"> into their</w:t>
      </w:r>
      <w:r w:rsidR="009700D1" w:rsidRPr="00EE7CE0">
        <w:rPr>
          <w:color w:val="231F20"/>
          <w:lang w:val="en-US"/>
        </w:rPr>
        <w:t xml:space="preserve"> own production</w:t>
      </w:r>
      <w:r w:rsidR="006328A0" w:rsidRPr="00EE7CE0">
        <w:rPr>
          <w:color w:val="231F20"/>
          <w:lang w:val="en-US"/>
        </w:rPr>
        <w:t xml:space="preserve"> schedules. The </w:t>
      </w:r>
      <w:r w:rsidR="00092140">
        <w:rPr>
          <w:color w:val="231F20"/>
          <w:lang w:val="en-US"/>
        </w:rPr>
        <w:t xml:space="preserve">buyer </w:t>
      </w:r>
      <w:r w:rsidR="006328A0" w:rsidRPr="00EE7CE0">
        <w:rPr>
          <w:color w:val="231F20"/>
          <w:lang w:val="en-US"/>
        </w:rPr>
        <w:t>must guarantee a certain level of capacity utilization</w:t>
      </w:r>
      <w:r w:rsidRPr="00EE7CE0">
        <w:rPr>
          <w:color w:val="231F20"/>
          <w:lang w:val="en-US"/>
        </w:rPr>
        <w:t xml:space="preserve">, or else cover </w:t>
      </w:r>
      <w:r w:rsidR="006328A0" w:rsidRPr="00EE7CE0">
        <w:rPr>
          <w:color w:val="231F20"/>
          <w:lang w:val="en-US"/>
        </w:rPr>
        <w:t xml:space="preserve">part of the supplier’s fixed costs. This quasi-mutual balancing of capacity is only feasible </w:t>
      </w:r>
      <w:r w:rsidR="009700D1" w:rsidRPr="00EE7CE0">
        <w:rPr>
          <w:color w:val="231F20"/>
          <w:lang w:val="en-US"/>
        </w:rPr>
        <w:t>with a drastic reduction in</w:t>
      </w:r>
      <w:r w:rsidR="006328A0" w:rsidRPr="00EE7CE0">
        <w:rPr>
          <w:color w:val="231F20"/>
          <w:lang w:val="en-US"/>
        </w:rPr>
        <w:t xml:space="preserve"> the number of suppliers. Suppliers then benefit from a long-term framework agreement but </w:t>
      </w:r>
      <w:r w:rsidR="009700D1" w:rsidRPr="00EE7CE0">
        <w:rPr>
          <w:color w:val="231F20"/>
          <w:lang w:val="en-US"/>
        </w:rPr>
        <w:t>also</w:t>
      </w:r>
      <w:r w:rsidR="006328A0" w:rsidRPr="00EE7CE0">
        <w:rPr>
          <w:color w:val="231F20"/>
          <w:lang w:val="en-US"/>
        </w:rPr>
        <w:t xml:space="preserve"> become highly dependent as they must tailor their production and distribution capacity to the</w:t>
      </w:r>
      <w:r w:rsidR="009700D1" w:rsidRPr="00EE7CE0">
        <w:rPr>
          <w:color w:val="231F20"/>
          <w:lang w:val="en-US"/>
        </w:rPr>
        <w:t>ir</w:t>
      </w:r>
      <w:r w:rsidR="006328A0" w:rsidRPr="00EE7CE0">
        <w:rPr>
          <w:color w:val="231F20"/>
          <w:lang w:val="en-US"/>
        </w:rPr>
        <w:t xml:space="preserve"> customer’s needs.</w:t>
      </w:r>
    </w:p>
    <w:p w14:paraId="0D094B77" w14:textId="77777777" w:rsidR="00A6450C" w:rsidRPr="00EE7CE0" w:rsidRDefault="00A6450C">
      <w:pPr>
        <w:pStyle w:val="BodyText"/>
        <w:spacing w:before="8"/>
        <w:rPr>
          <w:sz w:val="22"/>
          <w:lang w:val="en-US"/>
        </w:rPr>
      </w:pPr>
    </w:p>
    <w:p w14:paraId="0D094B78" w14:textId="0BCFA374" w:rsidR="00A6450C" w:rsidRPr="00EE7CE0" w:rsidRDefault="006328A0">
      <w:pPr>
        <w:pStyle w:val="BodyText"/>
        <w:spacing w:line="271" w:lineRule="auto"/>
        <w:ind w:left="957"/>
        <w:jc w:val="both"/>
        <w:rPr>
          <w:lang w:val="en-US"/>
        </w:rPr>
      </w:pPr>
      <w:r w:rsidRPr="00EE7CE0">
        <w:rPr>
          <w:color w:val="231F20"/>
          <w:lang w:val="en-US"/>
        </w:rPr>
        <w:t xml:space="preserve">The supplier </w:t>
      </w:r>
      <w:r w:rsidR="009700D1" w:rsidRPr="00EE7CE0">
        <w:rPr>
          <w:color w:val="231F20"/>
          <w:lang w:val="en-US"/>
        </w:rPr>
        <w:t>also has a high level of</w:t>
      </w:r>
      <w:r w:rsidRPr="00EE7CE0">
        <w:rPr>
          <w:color w:val="231F20"/>
          <w:lang w:val="en-US"/>
        </w:rPr>
        <w:t xml:space="preserve"> responsibility </w:t>
      </w:r>
      <w:r w:rsidR="009700D1" w:rsidRPr="00EE7CE0">
        <w:rPr>
          <w:color w:val="231F20"/>
          <w:lang w:val="en-US"/>
        </w:rPr>
        <w:t>to</w:t>
      </w:r>
      <w:r w:rsidRPr="00EE7CE0">
        <w:rPr>
          <w:color w:val="231F20"/>
          <w:lang w:val="en-US"/>
        </w:rPr>
        <w:t xml:space="preserve"> </w:t>
      </w:r>
      <w:r w:rsidR="009700D1" w:rsidRPr="00EE7CE0">
        <w:rPr>
          <w:color w:val="231F20"/>
          <w:lang w:val="en-US"/>
        </w:rPr>
        <w:t>synchronize product</w:t>
      </w:r>
      <w:r w:rsidR="0043070C">
        <w:rPr>
          <w:color w:val="231F20"/>
          <w:lang w:val="en-US"/>
        </w:rPr>
        <w:t xml:space="preserve"> deliverie</w:t>
      </w:r>
      <w:r w:rsidR="009700D1" w:rsidRPr="00EE7CE0">
        <w:rPr>
          <w:color w:val="231F20"/>
          <w:lang w:val="en-US"/>
        </w:rPr>
        <w:t>s</w:t>
      </w:r>
      <w:r w:rsidRPr="00EE7CE0">
        <w:rPr>
          <w:color w:val="231F20"/>
          <w:lang w:val="en-US"/>
        </w:rPr>
        <w:t xml:space="preserve"> with </w:t>
      </w:r>
      <w:r w:rsidR="009700D1" w:rsidRPr="00EE7CE0">
        <w:rPr>
          <w:color w:val="231F20"/>
          <w:lang w:val="en-US"/>
        </w:rPr>
        <w:t xml:space="preserve">the customer’s own </w:t>
      </w:r>
      <w:r w:rsidRPr="00EE7CE0">
        <w:rPr>
          <w:color w:val="231F20"/>
          <w:lang w:val="en-US"/>
        </w:rPr>
        <w:t xml:space="preserve">production and time frame. They must also </w:t>
      </w:r>
      <w:r w:rsidR="009700D1" w:rsidRPr="00EE7CE0">
        <w:rPr>
          <w:color w:val="231F20"/>
          <w:lang w:val="en-US"/>
        </w:rPr>
        <w:t>provide various</w:t>
      </w:r>
      <w:r w:rsidRPr="00EE7CE0">
        <w:rPr>
          <w:color w:val="231F20"/>
          <w:lang w:val="en-US"/>
        </w:rPr>
        <w:t xml:space="preserve"> value-added services such as assembly line feeding, assembly work and quality assurance tasks. Through intensive mutual co</w:t>
      </w:r>
      <w:r w:rsidR="0064131A">
        <w:rPr>
          <w:color w:val="231F20"/>
          <w:lang w:val="en-US"/>
        </w:rPr>
        <w:t>llabor</w:t>
      </w:r>
      <w:r w:rsidRPr="00EE7CE0">
        <w:rPr>
          <w:color w:val="231F20"/>
          <w:lang w:val="en-US"/>
        </w:rPr>
        <w:t xml:space="preserve">ation, </w:t>
      </w:r>
      <w:r w:rsidR="009700D1" w:rsidRPr="00EE7CE0">
        <w:rPr>
          <w:color w:val="231F20"/>
          <w:lang w:val="en-US"/>
        </w:rPr>
        <w:t xml:space="preserve">the </w:t>
      </w:r>
      <w:r w:rsidR="00D748BF">
        <w:rPr>
          <w:color w:val="231F20"/>
          <w:lang w:val="en-US"/>
        </w:rPr>
        <w:t xml:space="preserve">idea is for the </w:t>
      </w:r>
      <w:r w:rsidR="009700D1" w:rsidRPr="00EE7CE0">
        <w:rPr>
          <w:color w:val="231F20"/>
          <w:lang w:val="en-US"/>
        </w:rPr>
        <w:t>supplier to tailor their deliveries to the customer and achieve a lean inventory</w:t>
      </w:r>
      <w:r w:rsidRPr="00EE7CE0">
        <w:rPr>
          <w:color w:val="231F20"/>
          <w:lang w:val="en-US"/>
        </w:rPr>
        <w:t>.</w:t>
      </w:r>
    </w:p>
    <w:p w14:paraId="0D094B79" w14:textId="77777777" w:rsidR="00A6450C" w:rsidRPr="00EE7CE0" w:rsidRDefault="00A6450C">
      <w:pPr>
        <w:pStyle w:val="BodyText"/>
        <w:spacing w:before="7"/>
        <w:rPr>
          <w:sz w:val="22"/>
          <w:lang w:val="en-US"/>
        </w:rPr>
      </w:pPr>
    </w:p>
    <w:p w14:paraId="0D094B7A" w14:textId="5512B9DC" w:rsidR="00A6450C" w:rsidRPr="00EE7CE0" w:rsidRDefault="006328A0">
      <w:pPr>
        <w:pStyle w:val="BodyText"/>
        <w:spacing w:before="1"/>
        <w:ind w:left="957"/>
        <w:jc w:val="both"/>
        <w:rPr>
          <w:b/>
          <w:bCs/>
          <w:lang w:val="en-US"/>
        </w:rPr>
      </w:pPr>
      <w:r w:rsidRPr="00EE7CE0">
        <w:rPr>
          <w:b/>
          <w:color w:val="231F20"/>
          <w:lang w:val="en-US"/>
        </w:rPr>
        <w:t xml:space="preserve">Logistics-integrated </w:t>
      </w:r>
      <w:r w:rsidR="00AD3AB7" w:rsidRPr="00EE7CE0">
        <w:rPr>
          <w:b/>
          <w:color w:val="231F20"/>
          <w:lang w:val="en-US"/>
        </w:rPr>
        <w:t>suppl</w:t>
      </w:r>
      <w:r w:rsidRPr="00EE7CE0">
        <w:rPr>
          <w:b/>
          <w:color w:val="231F20"/>
          <w:lang w:val="en-US"/>
        </w:rPr>
        <w:t>y</w:t>
      </w:r>
    </w:p>
    <w:p w14:paraId="0D094B7B" w14:textId="0EF816BD" w:rsidR="00A6450C" w:rsidRPr="00EE7CE0" w:rsidRDefault="009700D1">
      <w:pPr>
        <w:pStyle w:val="BodyText"/>
        <w:spacing w:before="30" w:line="271" w:lineRule="auto"/>
        <w:ind w:left="957" w:hanging="1"/>
        <w:jc w:val="both"/>
        <w:rPr>
          <w:lang w:val="en-US"/>
        </w:rPr>
      </w:pPr>
      <w:r w:rsidRPr="00EE7CE0">
        <w:rPr>
          <w:color w:val="231F20"/>
          <w:lang w:val="en-US"/>
        </w:rPr>
        <w:t>T</w:t>
      </w:r>
      <w:r w:rsidR="006328A0" w:rsidRPr="00EE7CE0">
        <w:rPr>
          <w:color w:val="231F20"/>
          <w:lang w:val="en-US"/>
        </w:rPr>
        <w:t>he supplier deliver</w:t>
      </w:r>
      <w:r w:rsidRPr="00EE7CE0">
        <w:rPr>
          <w:color w:val="231F20"/>
          <w:lang w:val="en-US"/>
        </w:rPr>
        <w:t>s</w:t>
      </w:r>
      <w:r w:rsidR="006328A0" w:rsidRPr="00EE7CE0">
        <w:rPr>
          <w:color w:val="231F20"/>
          <w:lang w:val="en-US"/>
        </w:rPr>
        <w:t xml:space="preserve"> according to the </w:t>
      </w:r>
      <w:r w:rsidR="0021457E" w:rsidRPr="00EE7CE0">
        <w:rPr>
          <w:color w:val="231F20"/>
          <w:lang w:val="en-US"/>
        </w:rPr>
        <w:t>buyer</w:t>
      </w:r>
      <w:r w:rsidR="006328A0" w:rsidRPr="00EE7CE0">
        <w:rPr>
          <w:color w:val="231F20"/>
          <w:lang w:val="en-US"/>
        </w:rPr>
        <w:t>’s production sequence, sometimes in perfect sync.</w:t>
      </w:r>
      <w:r w:rsidR="00583EB0">
        <w:rPr>
          <w:color w:val="231F20"/>
          <w:lang w:val="en-US"/>
        </w:rPr>
        <w:t xml:space="preserve"> Suppliers are also expected</w:t>
      </w:r>
      <w:r w:rsidR="00AB473D" w:rsidRPr="00EE7CE0">
        <w:rPr>
          <w:color w:val="231F20"/>
          <w:lang w:val="en-US"/>
        </w:rPr>
        <w:t xml:space="preserve"> to organize</w:t>
      </w:r>
      <w:r w:rsidR="006328A0" w:rsidRPr="00EE7CE0">
        <w:rPr>
          <w:color w:val="231F20"/>
          <w:lang w:val="en-US"/>
        </w:rPr>
        <w:t xml:space="preserve"> other logistical processes such as transportation, container management and packaging.</w:t>
      </w:r>
    </w:p>
    <w:p w14:paraId="0D094B7C" w14:textId="77777777" w:rsidR="00A6450C" w:rsidRPr="00EE7CE0" w:rsidRDefault="006328A0">
      <w:pPr>
        <w:rPr>
          <w:lang w:val="en-US"/>
        </w:rPr>
      </w:pPr>
      <w:r w:rsidRPr="00EE7CE0">
        <w:rPr>
          <w:lang w:val="en-US"/>
        </w:rPr>
        <w:br w:type="column"/>
      </w:r>
    </w:p>
    <w:p w14:paraId="0D094B7D" w14:textId="77777777" w:rsidR="00A6450C" w:rsidRPr="00EE7CE0" w:rsidRDefault="00A6450C">
      <w:pPr>
        <w:pStyle w:val="BodyText"/>
        <w:rPr>
          <w:sz w:val="22"/>
          <w:lang w:val="en-US"/>
        </w:rPr>
      </w:pPr>
    </w:p>
    <w:p w14:paraId="0D094B7E" w14:textId="77777777" w:rsidR="00A6450C" w:rsidRPr="00EE7CE0" w:rsidRDefault="00A6450C">
      <w:pPr>
        <w:pStyle w:val="BodyText"/>
        <w:rPr>
          <w:sz w:val="22"/>
          <w:lang w:val="en-US"/>
        </w:rPr>
      </w:pPr>
    </w:p>
    <w:p w14:paraId="0D094B7F" w14:textId="77777777" w:rsidR="00A6450C" w:rsidRPr="00EE7CE0" w:rsidRDefault="00A6450C">
      <w:pPr>
        <w:pStyle w:val="BodyText"/>
        <w:rPr>
          <w:sz w:val="22"/>
          <w:lang w:val="en-US"/>
        </w:rPr>
      </w:pPr>
    </w:p>
    <w:p w14:paraId="0D094B80" w14:textId="77777777" w:rsidR="00A6450C" w:rsidRPr="00EE7CE0" w:rsidRDefault="006328A0">
      <w:pPr>
        <w:spacing w:before="147"/>
        <w:ind w:left="355"/>
        <w:rPr>
          <w:sz w:val="18"/>
          <w:lang w:val="en-US"/>
        </w:rPr>
      </w:pPr>
      <w:r w:rsidRPr="00EE7CE0">
        <w:rPr>
          <w:color w:val="231F20"/>
          <w:sz w:val="18"/>
          <w:lang w:val="en-US"/>
        </w:rPr>
        <w:t>JIT</w:t>
      </w:r>
    </w:p>
    <w:p w14:paraId="0D094B81" w14:textId="00040BE8" w:rsidR="00A6450C" w:rsidRPr="00EE7CE0" w:rsidRDefault="006328A0">
      <w:pPr>
        <w:spacing w:before="56" w:line="302" w:lineRule="auto"/>
        <w:ind w:left="355" w:right="158"/>
        <w:rPr>
          <w:sz w:val="18"/>
          <w:lang w:val="en-US"/>
        </w:rPr>
      </w:pPr>
      <w:r w:rsidRPr="00EE7CE0">
        <w:rPr>
          <w:color w:val="808285"/>
          <w:sz w:val="18"/>
          <w:lang w:val="en-US"/>
        </w:rPr>
        <w:t xml:space="preserve">JIT </w:t>
      </w:r>
      <w:r w:rsidR="00780876" w:rsidRPr="00EE7CE0">
        <w:rPr>
          <w:color w:val="808285"/>
          <w:sz w:val="18"/>
          <w:lang w:val="en-US"/>
        </w:rPr>
        <w:t>(</w:t>
      </w:r>
      <w:r w:rsidRPr="00EE7CE0">
        <w:rPr>
          <w:color w:val="808285"/>
          <w:sz w:val="18"/>
          <w:lang w:val="en-US"/>
        </w:rPr>
        <w:t>just in time</w:t>
      </w:r>
      <w:r w:rsidR="00780876" w:rsidRPr="00EE7CE0">
        <w:rPr>
          <w:color w:val="808285"/>
          <w:sz w:val="18"/>
          <w:lang w:val="en-US"/>
        </w:rPr>
        <w:t>)</w:t>
      </w:r>
      <w:r w:rsidRPr="00EE7CE0">
        <w:rPr>
          <w:color w:val="808285"/>
          <w:sz w:val="18"/>
          <w:lang w:val="en-US"/>
        </w:rPr>
        <w:t xml:space="preserve"> </w:t>
      </w:r>
      <w:r w:rsidR="007F29C1">
        <w:rPr>
          <w:color w:val="808285"/>
          <w:sz w:val="18"/>
          <w:lang w:val="en-US"/>
        </w:rPr>
        <w:t>is when</w:t>
      </w:r>
      <w:r w:rsidRPr="00EE7CE0">
        <w:rPr>
          <w:color w:val="808285"/>
          <w:sz w:val="18"/>
          <w:lang w:val="en-US"/>
        </w:rPr>
        <w:t xml:space="preserve"> delivery</w:t>
      </w:r>
      <w:r w:rsidR="006A45E4" w:rsidRPr="00EE7CE0">
        <w:rPr>
          <w:color w:val="808285"/>
          <w:sz w:val="18"/>
          <w:lang w:val="en-US"/>
        </w:rPr>
        <w:t xml:space="preserve"> is synchronized with production</w:t>
      </w:r>
      <w:r w:rsidRPr="00EE7CE0">
        <w:rPr>
          <w:color w:val="808285"/>
          <w:sz w:val="18"/>
          <w:lang w:val="en-US"/>
        </w:rPr>
        <w:t>.</w:t>
      </w:r>
    </w:p>
    <w:p w14:paraId="0D094B82"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B83" w14:textId="77777777" w:rsidR="00A6450C" w:rsidRPr="00EE7CE0" w:rsidRDefault="00A6450C">
      <w:pPr>
        <w:pStyle w:val="BodyText"/>
        <w:rPr>
          <w:lang w:val="en-US"/>
        </w:rPr>
      </w:pPr>
    </w:p>
    <w:p w14:paraId="0D094B84" w14:textId="77777777" w:rsidR="00A6450C" w:rsidRPr="00EE7CE0" w:rsidRDefault="00A6450C">
      <w:pPr>
        <w:pStyle w:val="BodyText"/>
        <w:rPr>
          <w:lang w:val="en-US"/>
        </w:rPr>
      </w:pPr>
    </w:p>
    <w:p w14:paraId="0D094B85" w14:textId="77777777" w:rsidR="00A6450C" w:rsidRPr="00EE7CE0" w:rsidRDefault="00A6450C">
      <w:pPr>
        <w:pStyle w:val="BodyText"/>
        <w:rPr>
          <w:lang w:val="en-US"/>
        </w:rPr>
      </w:pPr>
    </w:p>
    <w:p w14:paraId="0D094B86" w14:textId="77777777" w:rsidR="00A6450C" w:rsidRPr="00EE7CE0" w:rsidRDefault="00A6450C">
      <w:pPr>
        <w:pStyle w:val="BodyText"/>
        <w:rPr>
          <w:lang w:val="en-US"/>
        </w:rPr>
      </w:pPr>
    </w:p>
    <w:p w14:paraId="0D094B87" w14:textId="77777777" w:rsidR="00A6450C" w:rsidRPr="00EE7CE0" w:rsidRDefault="00A6450C">
      <w:pPr>
        <w:pStyle w:val="BodyText"/>
        <w:rPr>
          <w:lang w:val="en-US"/>
        </w:rPr>
      </w:pPr>
    </w:p>
    <w:p w14:paraId="0D094B88" w14:textId="77777777" w:rsidR="00A6450C" w:rsidRPr="00EE7CE0" w:rsidRDefault="00A6450C">
      <w:pPr>
        <w:pStyle w:val="BodyText"/>
        <w:rPr>
          <w:lang w:val="en-US"/>
        </w:rPr>
      </w:pPr>
    </w:p>
    <w:p w14:paraId="0D094B89" w14:textId="77777777" w:rsidR="00A6450C" w:rsidRPr="00EE7CE0" w:rsidRDefault="00A6450C">
      <w:pPr>
        <w:pStyle w:val="BodyText"/>
        <w:rPr>
          <w:lang w:val="en-US"/>
        </w:rPr>
      </w:pPr>
    </w:p>
    <w:p w14:paraId="0D094B8A" w14:textId="77777777" w:rsidR="00A6450C" w:rsidRPr="00EE7CE0" w:rsidRDefault="00A6450C">
      <w:pPr>
        <w:pStyle w:val="BodyText"/>
        <w:spacing w:before="1"/>
        <w:rPr>
          <w:sz w:val="22"/>
          <w:lang w:val="en-US"/>
        </w:rPr>
      </w:pPr>
    </w:p>
    <w:p w14:paraId="0D094B8B" w14:textId="6D511551" w:rsidR="00A6450C" w:rsidRPr="00EE7CE0" w:rsidRDefault="00585E5D">
      <w:pPr>
        <w:pStyle w:val="BodyText"/>
        <w:spacing w:before="100"/>
        <w:ind w:left="2204"/>
        <w:jc w:val="both"/>
        <w:rPr>
          <w:b/>
          <w:bCs/>
          <w:lang w:val="en-US"/>
        </w:rPr>
      </w:pPr>
      <w:r>
        <w:rPr>
          <w:b/>
          <w:color w:val="231F20"/>
          <w:lang w:val="en-US"/>
        </w:rPr>
        <w:t>Expertise</w:t>
      </w:r>
      <w:r w:rsidR="006328A0" w:rsidRPr="00EE7CE0">
        <w:rPr>
          <w:b/>
          <w:color w:val="231F20"/>
          <w:lang w:val="en-US"/>
        </w:rPr>
        <w:t>-integrated supply</w:t>
      </w:r>
    </w:p>
    <w:p w14:paraId="0D094B8C" w14:textId="4D5AFD91" w:rsidR="00A6450C" w:rsidRPr="00EE7CE0" w:rsidRDefault="006328A0">
      <w:pPr>
        <w:pStyle w:val="BodyText"/>
        <w:spacing w:before="30" w:line="271" w:lineRule="auto"/>
        <w:ind w:left="2204" w:right="954"/>
        <w:jc w:val="both"/>
        <w:rPr>
          <w:lang w:val="en-US"/>
        </w:rPr>
      </w:pPr>
      <w:r w:rsidRPr="00EE7CE0">
        <w:rPr>
          <w:color w:val="231F20"/>
          <w:lang w:val="en-US"/>
        </w:rPr>
        <w:t xml:space="preserve">The supplier provides research, development and design activities </w:t>
      </w:r>
      <w:r w:rsidR="00AB473D" w:rsidRPr="00EE7CE0">
        <w:rPr>
          <w:color w:val="231F20"/>
          <w:lang w:val="en-US"/>
        </w:rPr>
        <w:t>which are tailored</w:t>
      </w:r>
      <w:r w:rsidRPr="00EE7CE0">
        <w:rPr>
          <w:color w:val="231F20"/>
          <w:lang w:val="en-US"/>
        </w:rPr>
        <w:t xml:space="preserve"> </w:t>
      </w:r>
      <w:ins w:id="558" w:author="Hazel McLoughlin" w:date="2022-08-11T20:52:00Z">
        <w:r w:rsidR="00C62F28">
          <w:rPr>
            <w:color w:val="231F20"/>
            <w:lang w:val="en-US"/>
          </w:rPr>
          <w:t xml:space="preserve">to </w:t>
        </w:r>
      </w:ins>
      <w:r w:rsidRPr="00EE7CE0">
        <w:rPr>
          <w:color w:val="231F20"/>
          <w:lang w:val="en-US"/>
        </w:rPr>
        <w:t xml:space="preserve">the customer’s needs (technical </w:t>
      </w:r>
      <w:r w:rsidR="00AB473D" w:rsidRPr="00EE7CE0">
        <w:rPr>
          <w:color w:val="231F20"/>
          <w:lang w:val="en-US"/>
        </w:rPr>
        <w:t>and functional specifications</w:t>
      </w:r>
      <w:r w:rsidRPr="00EE7CE0">
        <w:rPr>
          <w:color w:val="231F20"/>
          <w:lang w:val="en-US"/>
        </w:rPr>
        <w:t xml:space="preserve">). </w:t>
      </w:r>
      <w:r w:rsidR="00AB473D" w:rsidRPr="00EE7CE0">
        <w:rPr>
          <w:color w:val="231F20"/>
          <w:lang w:val="en-US"/>
        </w:rPr>
        <w:t>The supplier is therefore</w:t>
      </w:r>
      <w:r w:rsidRPr="00EE7CE0">
        <w:rPr>
          <w:color w:val="231F20"/>
          <w:lang w:val="en-US"/>
        </w:rPr>
        <w:t xml:space="preserve"> integrated into the early phases of the product lifecycle and </w:t>
      </w:r>
      <w:r w:rsidR="00585E5D">
        <w:rPr>
          <w:color w:val="231F20"/>
          <w:lang w:val="en-US"/>
        </w:rPr>
        <w:t xml:space="preserve">often organizes their own </w:t>
      </w:r>
      <w:r w:rsidRPr="00EE7CE0">
        <w:rPr>
          <w:color w:val="231F20"/>
          <w:lang w:val="en-US"/>
        </w:rPr>
        <w:t xml:space="preserve">production </w:t>
      </w:r>
      <w:r w:rsidR="00AB473D" w:rsidRPr="00EE7CE0">
        <w:rPr>
          <w:color w:val="231F20"/>
          <w:lang w:val="en-US"/>
        </w:rPr>
        <w:t>to be synchronous with</w:t>
      </w:r>
      <w:r w:rsidRPr="00EE7CE0">
        <w:rPr>
          <w:color w:val="231F20"/>
          <w:lang w:val="en-US"/>
        </w:rPr>
        <w:t xml:space="preserve"> the customer </w:t>
      </w:r>
      <w:r w:rsidR="00AB473D" w:rsidRPr="00EE7CE0">
        <w:rPr>
          <w:color w:val="231F20"/>
          <w:lang w:val="en-US"/>
        </w:rPr>
        <w:t>(</w:t>
      </w:r>
      <w:r w:rsidRPr="00EE7CE0">
        <w:rPr>
          <w:color w:val="231F20"/>
          <w:lang w:val="en-US"/>
        </w:rPr>
        <w:t>simultaneous engineering</w:t>
      </w:r>
      <w:r w:rsidR="00AB473D" w:rsidRPr="00EE7CE0">
        <w:rPr>
          <w:color w:val="231F20"/>
          <w:lang w:val="en-US"/>
        </w:rPr>
        <w:t xml:space="preserve">, </w:t>
      </w:r>
      <w:r w:rsidRPr="00EE7CE0">
        <w:rPr>
          <w:color w:val="231F20"/>
          <w:lang w:val="en-US"/>
        </w:rPr>
        <w:t>SE). The</w:t>
      </w:r>
      <w:r w:rsidR="00AB473D" w:rsidRPr="00EE7CE0">
        <w:rPr>
          <w:color w:val="231F20"/>
          <w:lang w:val="en-US"/>
        </w:rPr>
        <w:t xml:space="preserve"> </w:t>
      </w:r>
      <w:r w:rsidR="003A2DA3">
        <w:rPr>
          <w:color w:val="231F20"/>
          <w:lang w:val="en-US"/>
        </w:rPr>
        <w:t>supplier is also influenced during the development and design phases by the</w:t>
      </w:r>
      <w:r w:rsidR="00AB473D" w:rsidRPr="00EE7CE0">
        <w:rPr>
          <w:color w:val="231F20"/>
          <w:lang w:val="en-US"/>
        </w:rPr>
        <w:t xml:space="preserve"> target prices and </w:t>
      </w:r>
      <w:r w:rsidR="003A2DA3">
        <w:rPr>
          <w:color w:val="231F20"/>
          <w:lang w:val="en-US"/>
        </w:rPr>
        <w:t>costs dictated by the buyer</w:t>
      </w:r>
      <w:r w:rsidRPr="00EE7CE0">
        <w:rPr>
          <w:color w:val="231F20"/>
          <w:lang w:val="en-US"/>
        </w:rPr>
        <w:t>.</w:t>
      </w:r>
    </w:p>
    <w:p w14:paraId="0D094B8D" w14:textId="77777777" w:rsidR="00A6450C" w:rsidRPr="00EE7CE0" w:rsidRDefault="00A6450C">
      <w:pPr>
        <w:pStyle w:val="BodyText"/>
        <w:spacing w:before="7"/>
        <w:rPr>
          <w:sz w:val="22"/>
          <w:lang w:val="en-US"/>
        </w:rPr>
      </w:pPr>
    </w:p>
    <w:p w14:paraId="0D094B8E" w14:textId="77777777" w:rsidR="00A6450C" w:rsidRPr="00EE7CE0" w:rsidRDefault="006328A0">
      <w:pPr>
        <w:pStyle w:val="BodyText"/>
        <w:ind w:left="2204"/>
        <w:jc w:val="both"/>
        <w:rPr>
          <w:b/>
          <w:bCs/>
          <w:lang w:val="en-US"/>
        </w:rPr>
      </w:pPr>
      <w:r w:rsidRPr="00EE7CE0">
        <w:rPr>
          <w:b/>
          <w:color w:val="231F20"/>
          <w:lang w:val="en-US"/>
        </w:rPr>
        <w:t>Disposal-integrated supply</w:t>
      </w:r>
    </w:p>
    <w:p w14:paraId="0D094B8F" w14:textId="11759319" w:rsidR="00A6450C" w:rsidRPr="00EE7CE0" w:rsidRDefault="00317185">
      <w:pPr>
        <w:pStyle w:val="BodyText"/>
        <w:spacing w:before="30" w:line="271" w:lineRule="auto"/>
        <w:ind w:left="2204" w:right="954" w:hanging="1"/>
        <w:jc w:val="both"/>
        <w:rPr>
          <w:lang w:val="en-US"/>
        </w:rPr>
      </w:pPr>
      <w:r>
        <w:rPr>
          <w:color w:val="231F20"/>
          <w:lang w:val="en-US"/>
        </w:rPr>
        <w:t>In the final phase, t</w:t>
      </w:r>
      <w:r w:rsidR="006328A0" w:rsidRPr="00EE7CE0">
        <w:rPr>
          <w:color w:val="231F20"/>
          <w:lang w:val="en-US"/>
        </w:rPr>
        <w:t xml:space="preserve">he supplier </w:t>
      </w:r>
      <w:r>
        <w:rPr>
          <w:color w:val="231F20"/>
          <w:lang w:val="en-US"/>
        </w:rPr>
        <w:t xml:space="preserve">also </w:t>
      </w:r>
      <w:r w:rsidR="00AB473D" w:rsidRPr="00EE7CE0">
        <w:rPr>
          <w:color w:val="231F20"/>
          <w:lang w:val="en-US"/>
        </w:rPr>
        <w:t>takes care of</w:t>
      </w:r>
      <w:r w:rsidR="006328A0" w:rsidRPr="00EE7CE0">
        <w:rPr>
          <w:color w:val="231F20"/>
          <w:lang w:val="en-US"/>
        </w:rPr>
        <w:t xml:space="preserve"> waste disposal and recycling tasks (e.g. catalytic converters</w:t>
      </w:r>
      <w:r>
        <w:rPr>
          <w:color w:val="231F20"/>
          <w:lang w:val="en-US"/>
        </w:rPr>
        <w:t>)</w:t>
      </w:r>
      <w:r w:rsidR="00AB473D" w:rsidRPr="00EE7CE0">
        <w:rPr>
          <w:color w:val="231F20"/>
          <w:lang w:val="en-US"/>
        </w:rPr>
        <w:t xml:space="preserve"> and</w:t>
      </w:r>
      <w:r w:rsidR="006328A0" w:rsidRPr="00EE7CE0">
        <w:rPr>
          <w:color w:val="231F20"/>
          <w:lang w:val="en-US"/>
        </w:rPr>
        <w:t xml:space="preserve"> assume</w:t>
      </w:r>
      <w:r w:rsidR="00AB473D" w:rsidRPr="00EE7CE0">
        <w:rPr>
          <w:color w:val="231F20"/>
          <w:lang w:val="en-US"/>
        </w:rPr>
        <w:t>s</w:t>
      </w:r>
      <w:r w:rsidR="006328A0" w:rsidRPr="00EE7CE0">
        <w:rPr>
          <w:color w:val="231F20"/>
          <w:lang w:val="en-US"/>
        </w:rPr>
        <w:t xml:space="preserve"> responsibility for the entire</w:t>
      </w:r>
      <w:r w:rsidR="00AB473D" w:rsidRPr="00EE7CE0">
        <w:rPr>
          <w:color w:val="231F20"/>
          <w:lang w:val="en-US"/>
        </w:rPr>
        <w:t xml:space="preserve"> product</w:t>
      </w:r>
      <w:r w:rsidR="006328A0" w:rsidRPr="00EE7CE0">
        <w:rPr>
          <w:color w:val="231F20"/>
          <w:lang w:val="en-US"/>
        </w:rPr>
        <w:t xml:space="preserve"> lifecycle, from </w:t>
      </w:r>
      <w:r>
        <w:rPr>
          <w:color w:val="231F20"/>
          <w:lang w:val="en-US"/>
        </w:rPr>
        <w:t>initial</w:t>
      </w:r>
      <w:r w:rsidR="006328A0" w:rsidRPr="00EE7CE0">
        <w:rPr>
          <w:color w:val="231F20"/>
          <w:lang w:val="en-US"/>
        </w:rPr>
        <w:t xml:space="preserve"> product development through to the final phases of disposal.</w:t>
      </w:r>
    </w:p>
    <w:p w14:paraId="0D094B90" w14:textId="77777777" w:rsidR="00A6450C" w:rsidRPr="00EE7CE0" w:rsidRDefault="00A6450C">
      <w:pPr>
        <w:pStyle w:val="BodyText"/>
        <w:rPr>
          <w:sz w:val="24"/>
          <w:lang w:val="en-US"/>
        </w:rPr>
      </w:pPr>
    </w:p>
    <w:p w14:paraId="0D094B91" w14:textId="77777777" w:rsidR="00A6450C" w:rsidRPr="00EE7CE0" w:rsidRDefault="00A6450C">
      <w:pPr>
        <w:pStyle w:val="BodyText"/>
        <w:spacing w:before="3"/>
        <w:rPr>
          <w:sz w:val="21"/>
          <w:lang w:val="en-US"/>
        </w:rPr>
      </w:pPr>
    </w:p>
    <w:p w14:paraId="0D094B92" w14:textId="590FE7AA" w:rsidR="00A6450C" w:rsidRPr="00EE7CE0" w:rsidRDefault="006328A0">
      <w:pPr>
        <w:pStyle w:val="BodyText"/>
        <w:spacing w:before="1" w:line="271" w:lineRule="auto"/>
        <w:ind w:left="2204" w:right="954"/>
        <w:jc w:val="both"/>
        <w:rPr>
          <w:lang w:val="en-US"/>
        </w:rPr>
      </w:pPr>
      <w:r w:rsidRPr="00EE7CE0">
        <w:rPr>
          <w:color w:val="231F20"/>
          <w:lang w:val="en-US"/>
        </w:rPr>
        <w:t xml:space="preserve">The </w:t>
      </w:r>
      <w:r w:rsidR="00AB473D" w:rsidRPr="00EE7CE0">
        <w:rPr>
          <w:color w:val="231F20"/>
          <w:lang w:val="en-US"/>
        </w:rPr>
        <w:t>ever more rapid pace</w:t>
      </w:r>
      <w:r w:rsidRPr="00EE7CE0">
        <w:rPr>
          <w:color w:val="231F20"/>
          <w:lang w:val="en-US"/>
        </w:rPr>
        <w:t xml:space="preserve"> of planning and control activities by all partners in the supply chain coupled with rising cost pressures </w:t>
      </w:r>
      <w:r w:rsidR="00AB473D" w:rsidRPr="00EE7CE0">
        <w:rPr>
          <w:color w:val="231F20"/>
          <w:lang w:val="en-US"/>
        </w:rPr>
        <w:t xml:space="preserve">have created </w:t>
      </w:r>
      <w:r w:rsidR="007269A4">
        <w:rPr>
          <w:color w:val="231F20"/>
          <w:lang w:val="en-US"/>
        </w:rPr>
        <w:t>the</w:t>
      </w:r>
      <w:r w:rsidR="00AB473D" w:rsidRPr="00EE7CE0">
        <w:rPr>
          <w:color w:val="231F20"/>
          <w:lang w:val="en-US"/>
        </w:rPr>
        <w:t xml:space="preserve"> need</w:t>
      </w:r>
      <w:r w:rsidRPr="00EE7CE0">
        <w:rPr>
          <w:color w:val="231F20"/>
          <w:lang w:val="en-US"/>
        </w:rPr>
        <w:t xml:space="preserve"> </w:t>
      </w:r>
      <w:r w:rsidR="007269A4">
        <w:rPr>
          <w:color w:val="231F20"/>
          <w:lang w:val="en-US"/>
        </w:rPr>
        <w:t>for</w:t>
      </w:r>
      <w:r w:rsidRPr="00EE7CE0">
        <w:rPr>
          <w:color w:val="231F20"/>
          <w:lang w:val="en-US"/>
        </w:rPr>
        <w:t xml:space="preserve"> new forms of cooperation. The real challenge here is to broaden th</w:t>
      </w:r>
      <w:r w:rsidR="00AB473D" w:rsidRPr="00EE7CE0">
        <w:rPr>
          <w:color w:val="231F20"/>
          <w:lang w:val="en-US"/>
        </w:rPr>
        <w:t>e</w:t>
      </w:r>
      <w:r w:rsidRPr="00EE7CE0">
        <w:rPr>
          <w:color w:val="231F20"/>
          <w:lang w:val="en-US"/>
        </w:rPr>
        <w:t xml:space="preserve"> factory-centric perspective and integrate supply chain processes and procedures across organizational boundaries</w:t>
      </w:r>
      <w:r w:rsidR="007269A4">
        <w:rPr>
          <w:color w:val="231F20"/>
          <w:lang w:val="en-US"/>
        </w:rPr>
        <w:t>. The use of</w:t>
      </w:r>
      <w:r w:rsidRPr="00EE7CE0">
        <w:rPr>
          <w:color w:val="231F20"/>
          <w:lang w:val="en-US"/>
        </w:rPr>
        <w:t xml:space="preserve"> suitable software</w:t>
      </w:r>
      <w:r w:rsidR="007269A4">
        <w:rPr>
          <w:color w:val="231F20"/>
          <w:lang w:val="en-US"/>
        </w:rPr>
        <w:t xml:space="preserve"> is one way of achieving this</w:t>
      </w:r>
      <w:r w:rsidRPr="00EE7CE0">
        <w:rPr>
          <w:color w:val="231F20"/>
          <w:lang w:val="en-US"/>
        </w:rPr>
        <w:t xml:space="preserve">. The requirements </w:t>
      </w:r>
      <w:r w:rsidR="00AB473D" w:rsidRPr="00EE7CE0">
        <w:rPr>
          <w:color w:val="231F20"/>
          <w:lang w:val="en-US"/>
        </w:rPr>
        <w:t xml:space="preserve">placed on those involved will </w:t>
      </w:r>
      <w:r w:rsidR="00550951" w:rsidRPr="00EE7CE0">
        <w:rPr>
          <w:color w:val="231F20"/>
          <w:lang w:val="en-US"/>
        </w:rPr>
        <w:t>vary,</w:t>
      </w:r>
      <w:r w:rsidRPr="00EE7CE0">
        <w:rPr>
          <w:color w:val="231F20"/>
          <w:lang w:val="en-US"/>
        </w:rPr>
        <w:t xml:space="preserve"> both in terms of </w:t>
      </w:r>
      <w:r w:rsidR="00550951" w:rsidRPr="00EE7CE0">
        <w:rPr>
          <w:color w:val="231F20"/>
          <w:lang w:val="en-US"/>
        </w:rPr>
        <w:t xml:space="preserve">the </w:t>
      </w:r>
      <w:r w:rsidRPr="00EE7CE0">
        <w:rPr>
          <w:color w:val="231F20"/>
          <w:lang w:val="en-US"/>
        </w:rPr>
        <w:t xml:space="preserve">processes </w:t>
      </w:r>
      <w:r w:rsidR="00550951" w:rsidRPr="00EE7CE0">
        <w:rPr>
          <w:color w:val="231F20"/>
          <w:lang w:val="en-US"/>
        </w:rPr>
        <w:t>themselves and from an IT perspective</w:t>
      </w:r>
      <w:r w:rsidRPr="00EE7CE0">
        <w:rPr>
          <w:color w:val="231F20"/>
          <w:lang w:val="en-US"/>
        </w:rPr>
        <w:t>.</w:t>
      </w:r>
    </w:p>
    <w:p w14:paraId="0D094B93" w14:textId="77777777" w:rsidR="00A6450C" w:rsidRPr="00EE7CE0" w:rsidRDefault="00A6450C">
      <w:pPr>
        <w:pStyle w:val="BodyText"/>
        <w:spacing w:before="7"/>
        <w:rPr>
          <w:sz w:val="22"/>
          <w:lang w:val="en-US"/>
        </w:rPr>
      </w:pPr>
    </w:p>
    <w:p w14:paraId="0D094B94" w14:textId="4518E7A7" w:rsidR="00A6450C" w:rsidRPr="00EE7CE0" w:rsidRDefault="00550951">
      <w:pPr>
        <w:pStyle w:val="BodyText"/>
        <w:spacing w:line="271" w:lineRule="auto"/>
        <w:ind w:left="2204" w:right="954"/>
        <w:jc w:val="both"/>
        <w:rPr>
          <w:lang w:val="en-US"/>
        </w:rPr>
      </w:pPr>
      <w:del w:id="559" w:author="Hazel McLoughlin" w:date="2022-08-11T20:55:00Z">
        <w:r w:rsidRPr="00EE7CE0" w:rsidDel="002C4E7B">
          <w:rPr>
            <w:color w:val="231F20"/>
            <w:lang w:val="en-US"/>
          </w:rPr>
          <w:delText>The r</w:delText>
        </w:r>
      </w:del>
      <w:ins w:id="560" w:author="Hazel McLoughlin" w:date="2022-08-11T20:56:00Z">
        <w:r w:rsidR="002C4E7B">
          <w:rPr>
            <w:color w:val="231F20"/>
            <w:lang w:val="en-US"/>
          </w:rPr>
          <w:t>R</w:t>
        </w:r>
      </w:ins>
      <w:r w:rsidRPr="00EE7CE0">
        <w:rPr>
          <w:color w:val="231F20"/>
          <w:lang w:val="en-US"/>
        </w:rPr>
        <w:t>elationships</w:t>
      </w:r>
      <w:r w:rsidR="006328A0" w:rsidRPr="00EE7CE0">
        <w:rPr>
          <w:color w:val="231F20"/>
          <w:lang w:val="en-US"/>
        </w:rPr>
        <w:t xml:space="preserve"> between suppliers and automotive manufacturers</w:t>
      </w:r>
      <w:r w:rsidRPr="00EE7CE0">
        <w:rPr>
          <w:color w:val="231F20"/>
          <w:lang w:val="en-US"/>
        </w:rPr>
        <w:t xml:space="preserve"> have undergone a</w:t>
      </w:r>
      <w:r w:rsidR="006328A0" w:rsidRPr="00EE7CE0">
        <w:rPr>
          <w:color w:val="231F20"/>
          <w:lang w:val="en-US"/>
        </w:rPr>
        <w:t xml:space="preserve"> </w:t>
      </w:r>
      <w:r w:rsidRPr="00EE7CE0">
        <w:rPr>
          <w:color w:val="231F20"/>
          <w:lang w:val="en-US"/>
        </w:rPr>
        <w:t>radic</w:t>
      </w:r>
      <w:r w:rsidR="006328A0" w:rsidRPr="00EE7CE0">
        <w:rPr>
          <w:color w:val="231F20"/>
          <w:lang w:val="en-US"/>
        </w:rPr>
        <w:t xml:space="preserve">al transformation in recent years. In the past, the automotive industry </w:t>
      </w:r>
      <w:r w:rsidRPr="00EE7CE0">
        <w:rPr>
          <w:color w:val="231F20"/>
          <w:lang w:val="en-US"/>
        </w:rPr>
        <w:t>relied on</w:t>
      </w:r>
      <w:r w:rsidR="006328A0" w:rsidRPr="00EE7CE0">
        <w:rPr>
          <w:color w:val="231F20"/>
          <w:lang w:val="en-US"/>
        </w:rPr>
        <w:t xml:space="preserve"> suppliers</w:t>
      </w:r>
      <w:r w:rsidRPr="00EE7CE0">
        <w:rPr>
          <w:color w:val="231F20"/>
          <w:lang w:val="en-US"/>
        </w:rPr>
        <w:t xml:space="preserve"> of parts</w:t>
      </w:r>
      <w:r w:rsidR="006328A0" w:rsidRPr="00EE7CE0">
        <w:rPr>
          <w:color w:val="231F20"/>
          <w:lang w:val="en-US"/>
        </w:rPr>
        <w:t xml:space="preserve">. </w:t>
      </w:r>
      <w:r w:rsidRPr="00EE7CE0">
        <w:rPr>
          <w:color w:val="231F20"/>
          <w:lang w:val="en-US"/>
        </w:rPr>
        <w:t xml:space="preserve">The manufacturers </w:t>
      </w:r>
      <w:r w:rsidR="006328A0" w:rsidRPr="00EE7CE0">
        <w:rPr>
          <w:color w:val="231F20"/>
          <w:lang w:val="en-US"/>
        </w:rPr>
        <w:t>buffer</w:t>
      </w:r>
      <w:r w:rsidRPr="00EE7CE0">
        <w:rPr>
          <w:color w:val="231F20"/>
          <w:lang w:val="en-US"/>
        </w:rPr>
        <w:t>-stor</w:t>
      </w:r>
      <w:r w:rsidR="006328A0" w:rsidRPr="00EE7CE0">
        <w:rPr>
          <w:color w:val="231F20"/>
          <w:lang w:val="en-US"/>
        </w:rPr>
        <w:t xml:space="preserve">ed </w:t>
      </w:r>
      <w:r w:rsidRPr="00EE7CE0">
        <w:rPr>
          <w:color w:val="231F20"/>
          <w:lang w:val="en-US"/>
        </w:rPr>
        <w:t>the delivered parts</w:t>
      </w:r>
      <w:r w:rsidR="006328A0" w:rsidRPr="00EE7CE0">
        <w:rPr>
          <w:color w:val="231F20"/>
          <w:lang w:val="en-US"/>
        </w:rPr>
        <w:t xml:space="preserve"> and then incorporated</w:t>
      </w:r>
      <w:r w:rsidRPr="00EE7CE0">
        <w:rPr>
          <w:color w:val="231F20"/>
          <w:lang w:val="en-US"/>
        </w:rPr>
        <w:t xml:space="preserve"> them</w:t>
      </w:r>
      <w:r w:rsidR="006328A0" w:rsidRPr="00EE7CE0">
        <w:rPr>
          <w:color w:val="231F20"/>
          <w:lang w:val="en-US"/>
        </w:rPr>
        <w:t xml:space="preserve"> into the assembly line as required. A growing number of variants and</w:t>
      </w:r>
      <w:r w:rsidR="00D765B4" w:rsidRPr="00EE7CE0">
        <w:rPr>
          <w:color w:val="231F20"/>
          <w:lang w:val="en-US"/>
        </w:rPr>
        <w:t xml:space="preserve"> the associated escalation in the</w:t>
      </w:r>
      <w:r w:rsidR="006328A0" w:rsidRPr="00EE7CE0">
        <w:rPr>
          <w:color w:val="231F20"/>
          <w:lang w:val="en-US"/>
        </w:rPr>
        <w:t xml:space="preserve"> number of parts </w:t>
      </w:r>
      <w:r w:rsidR="00D765B4" w:rsidRPr="00EE7CE0">
        <w:rPr>
          <w:color w:val="231F20"/>
          <w:lang w:val="en-US"/>
        </w:rPr>
        <w:t>pushed</w:t>
      </w:r>
      <w:r w:rsidR="006328A0" w:rsidRPr="00EE7CE0">
        <w:rPr>
          <w:color w:val="231F20"/>
          <w:lang w:val="en-US"/>
        </w:rPr>
        <w:t xml:space="preserve"> this system </w:t>
      </w:r>
      <w:r w:rsidR="00D765B4" w:rsidRPr="00EE7CE0">
        <w:rPr>
          <w:color w:val="231F20"/>
          <w:lang w:val="en-US"/>
        </w:rPr>
        <w:t>to its limits, and eventually led</w:t>
      </w:r>
      <w:r w:rsidR="006328A0" w:rsidRPr="00EE7CE0">
        <w:rPr>
          <w:color w:val="231F20"/>
          <w:lang w:val="en-US"/>
        </w:rPr>
        <w:t xml:space="preserve"> to new assembly concepts. Parts were combined into assemblies and delivered in sequence by system suppliers (tier 1).</w:t>
      </w:r>
    </w:p>
    <w:p w14:paraId="0D094B95" w14:textId="77777777" w:rsidR="00A6450C" w:rsidRPr="00EE7CE0" w:rsidRDefault="00A6450C">
      <w:pPr>
        <w:pStyle w:val="BodyText"/>
        <w:spacing w:before="8"/>
        <w:rPr>
          <w:sz w:val="22"/>
          <w:lang w:val="en-US"/>
        </w:rPr>
      </w:pPr>
    </w:p>
    <w:p w14:paraId="0D094B96" w14:textId="2E7B3EB8" w:rsidR="00A6450C" w:rsidRPr="00EE7CE0" w:rsidRDefault="009C7739">
      <w:pPr>
        <w:pStyle w:val="BodyText"/>
        <w:spacing w:line="271" w:lineRule="auto"/>
        <w:ind w:left="2204" w:right="954" w:hanging="1"/>
        <w:jc w:val="both"/>
        <w:rPr>
          <w:lang w:val="en-US"/>
        </w:rPr>
      </w:pPr>
      <w:r>
        <w:rPr>
          <w:color w:val="231F20"/>
          <w:lang w:val="en-US"/>
        </w:rPr>
        <w:t>These days</w:t>
      </w:r>
      <w:r w:rsidR="006328A0" w:rsidRPr="00EE7CE0">
        <w:rPr>
          <w:color w:val="231F20"/>
          <w:lang w:val="en-US"/>
        </w:rPr>
        <w:t xml:space="preserve">, the </w:t>
      </w:r>
      <w:r w:rsidR="00D765B4" w:rsidRPr="00EE7CE0">
        <w:rPr>
          <w:color w:val="231F20"/>
          <w:lang w:val="en-US"/>
        </w:rPr>
        <w:t>individual</w:t>
      </w:r>
      <w:r w:rsidR="006328A0" w:rsidRPr="00EE7CE0">
        <w:rPr>
          <w:color w:val="231F20"/>
          <w:lang w:val="en-US"/>
        </w:rPr>
        <w:t xml:space="preserve"> partners in the supply chain are </w:t>
      </w:r>
      <w:r>
        <w:rPr>
          <w:color w:val="231F20"/>
          <w:lang w:val="en-US"/>
        </w:rPr>
        <w:t xml:space="preserve">organized sequentially </w:t>
      </w:r>
      <w:r w:rsidR="006328A0" w:rsidRPr="00EE7CE0">
        <w:rPr>
          <w:color w:val="231F20"/>
          <w:lang w:val="en-US"/>
        </w:rPr>
        <w:t>in a pyramid</w:t>
      </w:r>
      <w:r w:rsidR="00D765B4" w:rsidRPr="00EE7CE0">
        <w:rPr>
          <w:color w:val="231F20"/>
          <w:lang w:val="en-US"/>
        </w:rPr>
        <w:t xml:space="preserve"> shape</w:t>
      </w:r>
      <w:r w:rsidR="006328A0" w:rsidRPr="00EE7CE0">
        <w:rPr>
          <w:color w:val="231F20"/>
          <w:lang w:val="en-US"/>
        </w:rPr>
        <w:t xml:space="preserve">. Each partner </w:t>
      </w:r>
      <w:r w:rsidR="0078056C" w:rsidRPr="00EE7CE0">
        <w:rPr>
          <w:color w:val="231F20"/>
          <w:lang w:val="en-US"/>
        </w:rPr>
        <w:t>translates the</w:t>
      </w:r>
      <w:r w:rsidR="006328A0" w:rsidRPr="00EE7CE0">
        <w:rPr>
          <w:color w:val="231F20"/>
          <w:lang w:val="en-US"/>
        </w:rPr>
        <w:t xml:space="preserve"> customer</w:t>
      </w:r>
      <w:r w:rsidR="0078056C" w:rsidRPr="00EE7CE0">
        <w:rPr>
          <w:color w:val="231F20"/>
          <w:lang w:val="en-US"/>
        </w:rPr>
        <w:t>’s</w:t>
      </w:r>
      <w:r w:rsidR="006328A0" w:rsidRPr="00EE7CE0">
        <w:rPr>
          <w:color w:val="231F20"/>
          <w:lang w:val="en-US"/>
        </w:rPr>
        <w:t xml:space="preserve"> requirements into </w:t>
      </w:r>
      <w:r w:rsidR="0078056C" w:rsidRPr="00EE7CE0">
        <w:rPr>
          <w:color w:val="231F20"/>
          <w:lang w:val="en-US"/>
        </w:rPr>
        <w:t>their own</w:t>
      </w:r>
      <w:r w:rsidR="006328A0" w:rsidRPr="00EE7CE0">
        <w:rPr>
          <w:color w:val="231F20"/>
          <w:lang w:val="en-US"/>
        </w:rPr>
        <w:t xml:space="preserve"> optimum production </w:t>
      </w:r>
      <w:r w:rsidR="0078056C" w:rsidRPr="00EE7CE0">
        <w:rPr>
          <w:color w:val="231F20"/>
          <w:lang w:val="en-US"/>
        </w:rPr>
        <w:t>range</w:t>
      </w:r>
      <w:r w:rsidR="006328A0" w:rsidRPr="00EE7CE0">
        <w:rPr>
          <w:color w:val="231F20"/>
          <w:lang w:val="en-US"/>
        </w:rPr>
        <w:t xml:space="preserve">, </w:t>
      </w:r>
      <w:r w:rsidR="0078056C" w:rsidRPr="00EE7CE0">
        <w:rPr>
          <w:color w:val="231F20"/>
          <w:lang w:val="en-US"/>
        </w:rPr>
        <w:t xml:space="preserve">then </w:t>
      </w:r>
      <w:r w:rsidR="00D1661A" w:rsidRPr="00EE7CE0">
        <w:rPr>
          <w:color w:val="231F20"/>
          <w:lang w:val="en-US"/>
        </w:rPr>
        <w:t>orders</w:t>
      </w:r>
      <w:r w:rsidR="0078056C" w:rsidRPr="00EE7CE0">
        <w:rPr>
          <w:color w:val="231F20"/>
          <w:lang w:val="en-US"/>
        </w:rPr>
        <w:t xml:space="preserve"> the relevant</w:t>
      </w:r>
      <w:r w:rsidR="006328A0" w:rsidRPr="00EE7CE0">
        <w:rPr>
          <w:color w:val="231F20"/>
          <w:lang w:val="en-US"/>
        </w:rPr>
        <w:t xml:space="preserve"> material</w:t>
      </w:r>
      <w:r w:rsidR="00D1661A" w:rsidRPr="00EE7CE0">
        <w:rPr>
          <w:color w:val="231F20"/>
          <w:lang w:val="en-US"/>
        </w:rPr>
        <w:t>s</w:t>
      </w:r>
      <w:r w:rsidR="006328A0" w:rsidRPr="00EE7CE0">
        <w:rPr>
          <w:color w:val="231F20"/>
          <w:lang w:val="en-US"/>
        </w:rPr>
        <w:t xml:space="preserve"> </w:t>
      </w:r>
      <w:r w:rsidR="00D1661A" w:rsidRPr="00EE7CE0">
        <w:rPr>
          <w:color w:val="231F20"/>
          <w:lang w:val="en-US"/>
        </w:rPr>
        <w:t xml:space="preserve">from </w:t>
      </w:r>
      <w:r w:rsidR="006328A0" w:rsidRPr="00EE7CE0">
        <w:rPr>
          <w:color w:val="231F20"/>
          <w:lang w:val="en-US"/>
        </w:rPr>
        <w:t>a supplier. Th</w:t>
      </w:r>
      <w:r w:rsidR="00B66890">
        <w:rPr>
          <w:color w:val="231F20"/>
          <w:lang w:val="en-US"/>
        </w:rPr>
        <w:t>e dynamic behavior of modern supply chains is characterized by th</w:t>
      </w:r>
      <w:r w:rsidR="00D1661A" w:rsidRPr="00EE7CE0">
        <w:rPr>
          <w:color w:val="231F20"/>
          <w:lang w:val="en-US"/>
        </w:rPr>
        <w:t>is</w:t>
      </w:r>
      <w:r w:rsidR="006328A0" w:rsidRPr="00EE7CE0">
        <w:rPr>
          <w:color w:val="231F20"/>
          <w:lang w:val="en-US"/>
        </w:rPr>
        <w:t xml:space="preserve"> sequential pyramid-shaped </w:t>
      </w:r>
      <w:r w:rsidR="00D1661A" w:rsidRPr="00EE7CE0">
        <w:rPr>
          <w:color w:val="231F20"/>
          <w:lang w:val="en-US"/>
        </w:rPr>
        <w:t>structure</w:t>
      </w:r>
      <w:r w:rsidR="006328A0" w:rsidRPr="00EE7CE0">
        <w:rPr>
          <w:color w:val="231F20"/>
          <w:lang w:val="en-US"/>
        </w:rPr>
        <w:t>, the focus on direct suppliers (tier 1) and local optimization of value creation partners.</w:t>
      </w:r>
    </w:p>
    <w:p w14:paraId="0D094B97" w14:textId="77777777" w:rsidR="00A6450C" w:rsidRPr="00EE7CE0" w:rsidRDefault="00A6450C">
      <w:pPr>
        <w:pStyle w:val="BodyText"/>
        <w:spacing w:before="8"/>
        <w:rPr>
          <w:sz w:val="22"/>
          <w:lang w:val="en-US"/>
        </w:rPr>
      </w:pPr>
    </w:p>
    <w:p w14:paraId="0D094B98" w14:textId="406CCA33" w:rsidR="00A6450C" w:rsidRPr="00EE7CE0" w:rsidRDefault="006328A0">
      <w:pPr>
        <w:pStyle w:val="BodyText"/>
        <w:spacing w:line="271" w:lineRule="auto"/>
        <w:ind w:left="2204" w:right="954" w:hanging="1"/>
        <w:jc w:val="both"/>
        <w:rPr>
          <w:lang w:val="en-US"/>
        </w:rPr>
      </w:pPr>
      <w:r w:rsidRPr="00EE7CE0">
        <w:rPr>
          <w:color w:val="231F20"/>
          <w:lang w:val="en-US"/>
        </w:rPr>
        <w:t>As illustrated by the following diagram</w:t>
      </w:r>
      <w:r w:rsidR="00D1661A" w:rsidRPr="00EE7CE0">
        <w:rPr>
          <w:color w:val="231F20"/>
          <w:lang w:val="en-US"/>
        </w:rPr>
        <w:t xml:space="preserve"> of the supply side</w:t>
      </w:r>
      <w:r w:rsidRPr="00EE7CE0">
        <w:rPr>
          <w:color w:val="231F20"/>
          <w:lang w:val="en-US"/>
        </w:rPr>
        <w:t xml:space="preserve">, </w:t>
      </w:r>
      <w:r w:rsidR="00D1661A" w:rsidRPr="00EE7CE0">
        <w:rPr>
          <w:color w:val="231F20"/>
          <w:lang w:val="en-US"/>
        </w:rPr>
        <w:t xml:space="preserve">there are </w:t>
      </w:r>
      <w:r w:rsidRPr="00EE7CE0">
        <w:rPr>
          <w:color w:val="231F20"/>
          <w:lang w:val="en-US"/>
        </w:rPr>
        <w:t>three</w:t>
      </w:r>
      <w:r w:rsidR="00D1661A" w:rsidRPr="00EE7CE0">
        <w:rPr>
          <w:color w:val="231F20"/>
          <w:lang w:val="en-US"/>
        </w:rPr>
        <w:t xml:space="preserve"> main</w:t>
      </w:r>
      <w:r w:rsidRPr="00EE7CE0">
        <w:rPr>
          <w:color w:val="231F20"/>
          <w:lang w:val="en-US"/>
        </w:rPr>
        <w:t xml:space="preserve"> categories of suppliers based on their product range:</w:t>
      </w:r>
    </w:p>
    <w:p w14:paraId="0D094B99" w14:textId="77777777" w:rsidR="00A6450C" w:rsidRPr="00EE7CE0" w:rsidRDefault="00A6450C">
      <w:pPr>
        <w:spacing w:line="271" w:lineRule="auto"/>
        <w:jc w:val="both"/>
        <w:rPr>
          <w:lang w:val="en-US"/>
        </w:rPr>
        <w:sectPr w:rsidR="00A6450C" w:rsidRPr="00EE7CE0">
          <w:pgSz w:w="11910" w:h="16840"/>
          <w:pgMar w:top="960" w:right="460" w:bottom="280" w:left="460" w:header="0" w:footer="0" w:gutter="0"/>
          <w:cols w:space="720"/>
        </w:sectPr>
      </w:pPr>
    </w:p>
    <w:p w14:paraId="0D094B9A" w14:textId="77777777" w:rsidR="00A6450C" w:rsidRPr="00EE7CE0" w:rsidRDefault="00A6450C">
      <w:pPr>
        <w:pStyle w:val="BodyText"/>
        <w:rPr>
          <w:lang w:val="en-US"/>
        </w:rPr>
      </w:pPr>
    </w:p>
    <w:p w14:paraId="0D094B9B" w14:textId="77777777" w:rsidR="00A6450C" w:rsidRPr="00EE7CE0" w:rsidRDefault="00A6450C">
      <w:pPr>
        <w:pStyle w:val="BodyText"/>
        <w:spacing w:before="5"/>
        <w:rPr>
          <w:lang w:val="en-US"/>
        </w:rPr>
      </w:pPr>
    </w:p>
    <w:p w14:paraId="0D094B9C" w14:textId="3FAA8C93" w:rsidR="00A6450C" w:rsidRPr="00EE7CE0" w:rsidRDefault="006328A0">
      <w:pPr>
        <w:ind w:left="957"/>
        <w:rPr>
          <w:sz w:val="18"/>
          <w:lang w:val="en-US"/>
        </w:rPr>
      </w:pPr>
      <w:r w:rsidRPr="00EE7CE0">
        <w:rPr>
          <w:color w:val="003946"/>
          <w:sz w:val="18"/>
          <w:lang w:val="en-US"/>
        </w:rPr>
        <w:t xml:space="preserve">Distribution of </w:t>
      </w:r>
      <w:r w:rsidR="00B66890">
        <w:rPr>
          <w:color w:val="003946"/>
          <w:sz w:val="18"/>
          <w:lang w:val="en-US"/>
        </w:rPr>
        <w:t>C</w:t>
      </w:r>
      <w:r w:rsidRPr="00EE7CE0">
        <w:rPr>
          <w:color w:val="003946"/>
          <w:sz w:val="18"/>
          <w:lang w:val="en-US"/>
        </w:rPr>
        <w:t xml:space="preserve">apital </w:t>
      </w:r>
      <w:r w:rsidR="00B66890">
        <w:rPr>
          <w:color w:val="003946"/>
          <w:sz w:val="18"/>
          <w:lang w:val="en-US"/>
        </w:rPr>
        <w:t>G</w:t>
      </w:r>
      <w:r w:rsidRPr="00EE7CE0">
        <w:rPr>
          <w:color w:val="003946"/>
          <w:sz w:val="18"/>
          <w:lang w:val="en-US"/>
        </w:rPr>
        <w:t>oods</w:t>
      </w:r>
    </w:p>
    <w:p w14:paraId="0D094B9D" w14:textId="77777777" w:rsidR="00A6450C" w:rsidRPr="00EE7CE0" w:rsidRDefault="00A6450C">
      <w:pPr>
        <w:pStyle w:val="BodyText"/>
        <w:rPr>
          <w:lang w:val="en-US"/>
        </w:rPr>
      </w:pPr>
    </w:p>
    <w:p w14:paraId="0D094B9E" w14:textId="77777777" w:rsidR="00A6450C" w:rsidRPr="00EE7CE0" w:rsidRDefault="00A6450C">
      <w:pPr>
        <w:pStyle w:val="BodyText"/>
        <w:rPr>
          <w:lang w:val="en-US"/>
        </w:rPr>
      </w:pPr>
    </w:p>
    <w:p w14:paraId="0D094B9F" w14:textId="77777777" w:rsidR="00A6450C" w:rsidRPr="00EE7CE0" w:rsidRDefault="00A6450C">
      <w:pPr>
        <w:pStyle w:val="BodyText"/>
        <w:rPr>
          <w:lang w:val="en-US"/>
        </w:rPr>
      </w:pPr>
    </w:p>
    <w:p w14:paraId="0D094BA0" w14:textId="77777777" w:rsidR="00A6450C" w:rsidRPr="00EE7CE0" w:rsidRDefault="00A6450C">
      <w:pPr>
        <w:pStyle w:val="BodyText"/>
        <w:rPr>
          <w:lang w:val="en-US"/>
        </w:rPr>
      </w:pPr>
    </w:p>
    <w:p w14:paraId="0D094BA1" w14:textId="77777777" w:rsidR="00A6450C" w:rsidRPr="00EE7CE0" w:rsidRDefault="00A6450C">
      <w:pPr>
        <w:pStyle w:val="BodyText"/>
        <w:rPr>
          <w:lang w:val="en-US"/>
        </w:rPr>
      </w:pPr>
    </w:p>
    <w:p w14:paraId="0D094BA2" w14:textId="77777777" w:rsidR="00A6450C" w:rsidRPr="00EE7CE0" w:rsidRDefault="006328A0">
      <w:pPr>
        <w:pStyle w:val="BodyText"/>
        <w:rPr>
          <w:sz w:val="12"/>
          <w:lang w:val="en-US"/>
        </w:rPr>
      </w:pPr>
      <w:r w:rsidRPr="00EE7CE0">
        <w:rPr>
          <w:noProof/>
          <w:lang w:val="en-US"/>
        </w:rPr>
        <w:drawing>
          <wp:anchor distT="0" distB="0" distL="0" distR="0" simplePos="0" relativeHeight="18" behindDoc="0" locked="0" layoutInCell="1" allowOverlap="1" wp14:anchorId="0D094CCF" wp14:editId="0D094CD0">
            <wp:simplePos x="0" y="0"/>
            <wp:positionH relativeFrom="page">
              <wp:posOffset>900000</wp:posOffset>
            </wp:positionH>
            <wp:positionV relativeFrom="paragraph">
              <wp:posOffset>103130</wp:posOffset>
            </wp:positionV>
            <wp:extent cx="4968240" cy="3371088"/>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8" cstate="print"/>
                    <a:stretch>
                      <a:fillRect/>
                    </a:stretch>
                  </pic:blipFill>
                  <pic:spPr>
                    <a:xfrm>
                      <a:off x="0" y="0"/>
                      <a:ext cx="4968240" cy="3371088"/>
                    </a:xfrm>
                    <a:prstGeom prst="rect">
                      <a:avLst/>
                    </a:prstGeom>
                  </pic:spPr>
                </pic:pic>
              </a:graphicData>
            </a:graphic>
          </wp:anchor>
        </w:drawing>
      </w:r>
    </w:p>
    <w:p w14:paraId="0D094BA3" w14:textId="77777777" w:rsidR="00A6450C" w:rsidRPr="00EE7CE0" w:rsidRDefault="00A6450C">
      <w:pPr>
        <w:pStyle w:val="BodyText"/>
        <w:rPr>
          <w:lang w:val="en-US"/>
        </w:rPr>
      </w:pPr>
    </w:p>
    <w:p w14:paraId="0D094BA4" w14:textId="77777777" w:rsidR="00A6450C" w:rsidRPr="00EE7CE0" w:rsidRDefault="00A6450C">
      <w:pPr>
        <w:pStyle w:val="BodyText"/>
        <w:rPr>
          <w:lang w:val="en-US"/>
        </w:rPr>
      </w:pPr>
    </w:p>
    <w:p w14:paraId="0D094BA5" w14:textId="77777777" w:rsidR="00A6450C" w:rsidRPr="00EE7CE0" w:rsidRDefault="00A6450C">
      <w:pPr>
        <w:pStyle w:val="BodyText"/>
        <w:spacing w:before="8"/>
        <w:rPr>
          <w:sz w:val="22"/>
          <w:lang w:val="en-US"/>
        </w:rPr>
      </w:pPr>
    </w:p>
    <w:p w14:paraId="0D094BA6" w14:textId="77777777" w:rsidR="00A6450C" w:rsidRPr="00EE7CE0" w:rsidRDefault="006328A0">
      <w:pPr>
        <w:pStyle w:val="BodyText"/>
        <w:spacing w:before="99"/>
        <w:ind w:left="1127"/>
        <w:rPr>
          <w:lang w:val="en-US"/>
        </w:rPr>
      </w:pPr>
      <w:r w:rsidRPr="00EE7CE0">
        <w:rPr>
          <w:color w:val="003946"/>
          <w:lang w:val="en-US"/>
        </w:rPr>
        <w:t>Summary</w:t>
      </w:r>
    </w:p>
    <w:p w14:paraId="0D094BA7" w14:textId="77777777" w:rsidR="00A6450C" w:rsidRPr="00EE7CE0" w:rsidRDefault="00000000">
      <w:pPr>
        <w:pStyle w:val="BodyText"/>
        <w:spacing w:before="10"/>
        <w:rPr>
          <w:sz w:val="11"/>
          <w:lang w:val="en-US"/>
        </w:rPr>
      </w:pPr>
      <w:r>
        <w:rPr>
          <w:lang w:val="en-US"/>
        </w:rPr>
        <w:pict w14:anchorId="0D094CD1">
          <v:group id="docshapegroup46" o:spid="_x0000_s2062" alt="" style="position:absolute;margin-left:70.85pt;margin-top:8pt;width:391.2pt;height:186.55pt;z-index:-15718912;mso-wrap-distance-left:0;mso-wrap-distance-right:0;mso-position-horizontal-relative:page" coordorigin="1417,160" coordsize="7824,3731">
            <v:rect id="docshape47" o:spid="_x0000_s2065" alt="" style="position:absolute;left:1417;top:170;width:7824;height:3721" fillcolor="#f1f1f1" stroked="f"/>
            <v:line id="_x0000_s2064" alt="" style="position:absolute" from="9241,165" to="1417,165" strokecolor="#003946" strokeweight=".5pt"/>
            <v:shape id="docshape48" o:spid="_x0000_s2063" type="#_x0000_t202" alt="" style="position:absolute;left:1417;top:170;width:7824;height:3721;mso-wrap-style:square;v-text-anchor:top" filled="f" stroked="f">
              <v:textbox inset="0,0,0,0">
                <w:txbxContent>
                  <w:p w14:paraId="0D094D0B" w14:textId="48DBDA71" w:rsidR="00A6450C" w:rsidRDefault="00BB1CE4">
                    <w:pPr>
                      <w:spacing w:before="179" w:line="271" w:lineRule="auto"/>
                      <w:ind w:left="170"/>
                      <w:rPr>
                        <w:sz w:val="20"/>
                      </w:rPr>
                    </w:pPr>
                    <w:r>
                      <w:rPr>
                        <w:color w:val="231F20"/>
                        <w:sz w:val="20"/>
                      </w:rPr>
                      <w:t>Capital</w:t>
                    </w:r>
                    <w:r w:rsidR="006328A0">
                      <w:rPr>
                        <w:color w:val="231F20"/>
                        <w:sz w:val="20"/>
                      </w:rPr>
                      <w:t xml:space="preserve"> goods marketing is </w:t>
                    </w:r>
                    <w:r w:rsidR="00AE7136">
                      <w:rPr>
                        <w:color w:val="231F20"/>
                        <w:sz w:val="20"/>
                      </w:rPr>
                      <w:t>all about</w:t>
                    </w:r>
                    <w:r w:rsidR="006328A0">
                      <w:rPr>
                        <w:color w:val="231F20"/>
                        <w:sz w:val="20"/>
                      </w:rPr>
                      <w:t xml:space="preserve"> </w:t>
                    </w:r>
                    <w:r>
                      <w:rPr>
                        <w:color w:val="231F20"/>
                        <w:sz w:val="20"/>
                      </w:rPr>
                      <w:t>selling</w:t>
                    </w:r>
                    <w:r w:rsidR="006328A0">
                      <w:rPr>
                        <w:color w:val="231F20"/>
                        <w:sz w:val="20"/>
                      </w:rPr>
                      <w:t xml:space="preserve"> special products, systems and services </w:t>
                    </w:r>
                    <w:r>
                      <w:rPr>
                        <w:color w:val="231F20"/>
                        <w:sz w:val="20"/>
                      </w:rPr>
                      <w:t>to</w:t>
                    </w:r>
                    <w:r w:rsidR="006328A0">
                      <w:rPr>
                        <w:color w:val="231F20"/>
                        <w:sz w:val="20"/>
                      </w:rPr>
                      <w:t xml:space="preserve"> organizations. Although capital goods marketing is not fundamentally different from consumer goods marketing, there are nevertheless substantial differences </w:t>
                    </w:r>
                    <w:r>
                      <w:rPr>
                        <w:color w:val="231F20"/>
                        <w:sz w:val="20"/>
                      </w:rPr>
                      <w:t>in terms of</w:t>
                    </w:r>
                    <w:r w:rsidR="006328A0">
                      <w:rPr>
                        <w:color w:val="231F20"/>
                        <w:sz w:val="20"/>
                      </w:rPr>
                      <w:t xml:space="preserve"> distribution.</w:t>
                    </w:r>
                  </w:p>
                  <w:p w14:paraId="0D094D0C" w14:textId="77777777" w:rsidR="00A6450C" w:rsidRDefault="00A6450C">
                    <w:pPr>
                      <w:spacing w:before="8"/>
                    </w:pPr>
                  </w:p>
                  <w:p w14:paraId="0D094D0D" w14:textId="1B66545B" w:rsidR="00A6450C" w:rsidRDefault="00AE7136">
                    <w:pPr>
                      <w:spacing w:line="271" w:lineRule="auto"/>
                      <w:ind w:left="170"/>
                      <w:rPr>
                        <w:sz w:val="20"/>
                      </w:rPr>
                    </w:pPr>
                    <w:r>
                      <w:rPr>
                        <w:color w:val="231F20"/>
                        <w:sz w:val="20"/>
                      </w:rPr>
                      <w:t xml:space="preserve">The distribution and logistics concepts will need to be adapted </w:t>
                    </w:r>
                    <w:r w:rsidR="00D24F8D">
                      <w:rPr>
                        <w:color w:val="231F20"/>
                        <w:sz w:val="20"/>
                      </w:rPr>
                      <w:t>to suit the</w:t>
                    </w:r>
                    <w:r w:rsidR="006328A0">
                      <w:rPr>
                        <w:color w:val="231F20"/>
                        <w:sz w:val="20"/>
                      </w:rPr>
                      <w:t xml:space="preserve"> product, system</w:t>
                    </w:r>
                    <w:r w:rsidR="00D24F8D">
                      <w:rPr>
                        <w:color w:val="231F20"/>
                        <w:sz w:val="20"/>
                      </w:rPr>
                      <w:t>s</w:t>
                    </w:r>
                    <w:r w:rsidR="006328A0">
                      <w:rPr>
                        <w:color w:val="231F20"/>
                        <w:sz w:val="20"/>
                      </w:rPr>
                      <w:t xml:space="preserve">, </w:t>
                    </w:r>
                    <w:r w:rsidR="00D8484E">
                      <w:rPr>
                        <w:color w:val="231F20"/>
                        <w:sz w:val="20"/>
                      </w:rPr>
                      <w:t xml:space="preserve">industrial </w:t>
                    </w:r>
                    <w:r w:rsidR="006328A0">
                      <w:rPr>
                        <w:color w:val="231F20"/>
                        <w:sz w:val="20"/>
                      </w:rPr>
                      <w:t xml:space="preserve">plant or </w:t>
                    </w:r>
                    <w:r w:rsidR="00D24F8D">
                      <w:rPr>
                        <w:color w:val="231F20"/>
                        <w:sz w:val="20"/>
                      </w:rPr>
                      <w:t xml:space="preserve">component </w:t>
                    </w:r>
                    <w:r w:rsidR="006328A0">
                      <w:rPr>
                        <w:color w:val="231F20"/>
                        <w:sz w:val="20"/>
                      </w:rPr>
                      <w:t xml:space="preserve">supply </w:t>
                    </w:r>
                    <w:r w:rsidR="00D8484E">
                      <w:rPr>
                        <w:color w:val="231F20"/>
                        <w:sz w:val="20"/>
                      </w:rPr>
                      <w:t>business</w:t>
                    </w:r>
                    <w:r w:rsidR="006328A0">
                      <w:rPr>
                        <w:color w:val="231F20"/>
                        <w:sz w:val="20"/>
                      </w:rPr>
                      <w:t>.</w:t>
                    </w:r>
                  </w:p>
                  <w:p w14:paraId="0D094D0E" w14:textId="77777777" w:rsidR="00A6450C" w:rsidRDefault="00A6450C">
                    <w:pPr>
                      <w:spacing w:before="7"/>
                    </w:pPr>
                  </w:p>
                  <w:p w14:paraId="0D094D0F" w14:textId="7243F6AD" w:rsidR="00A6450C" w:rsidRDefault="00D24F8D">
                    <w:pPr>
                      <w:spacing w:line="271" w:lineRule="auto"/>
                      <w:ind w:left="170" w:right="190"/>
                      <w:rPr>
                        <w:sz w:val="20"/>
                      </w:rPr>
                    </w:pPr>
                    <w:r>
                      <w:rPr>
                        <w:color w:val="231F20"/>
                        <w:sz w:val="20"/>
                      </w:rPr>
                      <w:t>The industrial</w:t>
                    </w:r>
                    <w:r w:rsidR="006328A0">
                      <w:rPr>
                        <w:color w:val="231F20"/>
                        <w:sz w:val="20"/>
                      </w:rPr>
                      <w:t xml:space="preserve"> plant business</w:t>
                    </w:r>
                    <w:r>
                      <w:rPr>
                        <w:color w:val="231F20"/>
                        <w:sz w:val="20"/>
                      </w:rPr>
                      <w:t xml:space="preserve"> is the most challenging</w:t>
                    </w:r>
                    <w:r w:rsidR="006328A0">
                      <w:rPr>
                        <w:color w:val="231F20"/>
                        <w:sz w:val="20"/>
                      </w:rPr>
                      <w:t>, but the system</w:t>
                    </w:r>
                    <w:r>
                      <w:rPr>
                        <w:color w:val="231F20"/>
                        <w:sz w:val="20"/>
                      </w:rPr>
                      <w:t>s</w:t>
                    </w:r>
                    <w:r w:rsidR="006328A0">
                      <w:rPr>
                        <w:color w:val="231F20"/>
                        <w:sz w:val="20"/>
                      </w:rPr>
                      <w:t xml:space="preserve"> and </w:t>
                    </w:r>
                    <w:r>
                      <w:rPr>
                        <w:color w:val="231F20"/>
                        <w:sz w:val="20"/>
                      </w:rPr>
                      <w:t xml:space="preserve">component supply </w:t>
                    </w:r>
                    <w:r w:rsidR="006328A0">
                      <w:rPr>
                        <w:color w:val="231F20"/>
                        <w:sz w:val="20"/>
                      </w:rPr>
                      <w:t>business</w:t>
                    </w:r>
                    <w:r>
                      <w:rPr>
                        <w:color w:val="231F20"/>
                        <w:sz w:val="20"/>
                      </w:rPr>
                      <w:t>es</w:t>
                    </w:r>
                    <w:r w:rsidR="006328A0">
                      <w:rPr>
                        <w:color w:val="231F20"/>
                        <w:sz w:val="20"/>
                      </w:rPr>
                      <w:t xml:space="preserve"> also call for extensive, in-depth agreements with the customer. </w:t>
                    </w:r>
                    <w:r w:rsidR="00D8484E">
                      <w:rPr>
                        <w:color w:val="231F20"/>
                        <w:sz w:val="20"/>
                      </w:rPr>
                      <w:t xml:space="preserve">The </w:t>
                    </w:r>
                    <w:r w:rsidR="00E66735">
                      <w:rPr>
                        <w:color w:val="231F20"/>
                        <w:sz w:val="20"/>
                      </w:rPr>
                      <w:t>component supply business</w:t>
                    </w:r>
                    <w:r w:rsidR="00D8484E">
                      <w:rPr>
                        <w:color w:val="231F20"/>
                        <w:sz w:val="20"/>
                      </w:rPr>
                      <w:t xml:space="preserve"> often leads to the emergence of</w:t>
                    </w:r>
                    <w:r w:rsidR="006328A0">
                      <w:rPr>
                        <w:color w:val="231F20"/>
                        <w:sz w:val="20"/>
                      </w:rPr>
                      <w:t xml:space="preserve"> limited </w:t>
                    </w:r>
                    <w:r w:rsidR="008E1849">
                      <w:rPr>
                        <w:color w:val="231F20"/>
                        <w:sz w:val="20"/>
                      </w:rPr>
                      <w:t>supply chain</w:t>
                    </w:r>
                    <w:r w:rsidR="006328A0">
                      <w:rPr>
                        <w:color w:val="231F20"/>
                        <w:sz w:val="20"/>
                      </w:rPr>
                      <w:t xml:space="preserve"> partnerships which </w:t>
                    </w:r>
                    <w:r w:rsidR="00D8484E">
                      <w:rPr>
                        <w:color w:val="231F20"/>
                        <w:sz w:val="20"/>
                      </w:rPr>
                      <w:t>can</w:t>
                    </w:r>
                    <w:r w:rsidR="006328A0">
                      <w:rPr>
                        <w:color w:val="231F20"/>
                        <w:sz w:val="20"/>
                      </w:rPr>
                      <w:t xml:space="preserve"> permanently affect distribution.</w:t>
                    </w:r>
                  </w:p>
                </w:txbxContent>
              </v:textbox>
            </v:shape>
            <w10:wrap type="topAndBottom" anchorx="page"/>
          </v:group>
        </w:pict>
      </w:r>
    </w:p>
    <w:p w14:paraId="0D094BA8" w14:textId="77777777" w:rsidR="00A6450C" w:rsidRPr="00EE7CE0" w:rsidRDefault="00A6450C">
      <w:pPr>
        <w:rPr>
          <w:sz w:val="11"/>
          <w:lang w:val="en-US"/>
        </w:rPr>
        <w:sectPr w:rsidR="00A6450C" w:rsidRPr="00EE7CE0">
          <w:pgSz w:w="11910" w:h="16840"/>
          <w:pgMar w:top="960" w:right="460" w:bottom="280" w:left="460" w:header="0" w:footer="0" w:gutter="0"/>
          <w:cols w:space="720"/>
        </w:sectPr>
      </w:pPr>
    </w:p>
    <w:p w14:paraId="0D094BA9" w14:textId="77777777" w:rsidR="00A6450C" w:rsidRPr="00EE7CE0" w:rsidRDefault="00000000">
      <w:pPr>
        <w:pStyle w:val="BodyText"/>
        <w:rPr>
          <w:lang w:val="en-US"/>
        </w:rPr>
      </w:pPr>
      <w:r>
        <w:rPr>
          <w:lang w:val="en-US"/>
        </w:rPr>
        <w:lastRenderedPageBreak/>
        <w:pict w14:anchorId="0D094CD2">
          <v:group id="docshapegroup49" o:spid="_x0000_s2059" alt="" style="position:absolute;margin-left:-14.15pt;margin-top:198.45pt;width:581.15pt;height:170.1pt;z-index:-17050624;mso-position-horizontal-relative:page;mso-position-vertical-relative:page" coordorigin="-283,3969" coordsize="11623,3402">
            <v:rect id="docshape50" o:spid="_x0000_s2061" alt="" style="position:absolute;left:-284;top:3968;width:6520;height:3402" fillcolor="#f1f1f1" stroked="f"/>
            <v:shape id="docshape51" o:spid="_x0000_s2060" type="#_x0000_t75" alt="" style="position:absolute;left:6236;top:3968;width:5103;height:3402">
              <v:imagedata r:id="rId39" o:title=""/>
            </v:shape>
            <w10:wrap anchorx="page" anchory="page"/>
          </v:group>
        </w:pict>
      </w:r>
    </w:p>
    <w:p w14:paraId="0D094BAA" w14:textId="77777777" w:rsidR="00A6450C" w:rsidRPr="00EE7CE0" w:rsidRDefault="00A6450C">
      <w:pPr>
        <w:pStyle w:val="BodyText"/>
        <w:rPr>
          <w:lang w:val="en-US"/>
        </w:rPr>
      </w:pPr>
    </w:p>
    <w:p w14:paraId="0D094BAB" w14:textId="77777777" w:rsidR="00A6450C" w:rsidRPr="00EE7CE0" w:rsidRDefault="00A6450C">
      <w:pPr>
        <w:pStyle w:val="BodyText"/>
        <w:rPr>
          <w:lang w:val="en-US"/>
        </w:rPr>
      </w:pPr>
    </w:p>
    <w:p w14:paraId="0D094BAC" w14:textId="77777777" w:rsidR="00A6450C" w:rsidRPr="00EE7CE0" w:rsidRDefault="00A6450C">
      <w:pPr>
        <w:pStyle w:val="BodyText"/>
        <w:rPr>
          <w:lang w:val="en-US"/>
        </w:rPr>
      </w:pPr>
    </w:p>
    <w:p w14:paraId="0D094BAD" w14:textId="77777777" w:rsidR="00A6450C" w:rsidRPr="00EE7CE0" w:rsidRDefault="00A6450C">
      <w:pPr>
        <w:pStyle w:val="BodyText"/>
        <w:rPr>
          <w:lang w:val="en-US"/>
        </w:rPr>
      </w:pPr>
    </w:p>
    <w:p w14:paraId="0D094BAE" w14:textId="77777777" w:rsidR="00A6450C" w:rsidRPr="00EE7CE0" w:rsidRDefault="00A6450C">
      <w:pPr>
        <w:pStyle w:val="BodyText"/>
        <w:rPr>
          <w:lang w:val="en-US"/>
        </w:rPr>
      </w:pPr>
    </w:p>
    <w:p w14:paraId="0D094BAF" w14:textId="77777777" w:rsidR="00A6450C" w:rsidRPr="00EE7CE0" w:rsidRDefault="00A6450C">
      <w:pPr>
        <w:pStyle w:val="BodyText"/>
        <w:rPr>
          <w:lang w:val="en-US"/>
        </w:rPr>
      </w:pPr>
    </w:p>
    <w:p w14:paraId="0D094BB0" w14:textId="77777777" w:rsidR="00A6450C" w:rsidRPr="00EE7CE0" w:rsidRDefault="00A6450C">
      <w:pPr>
        <w:pStyle w:val="BodyText"/>
        <w:rPr>
          <w:lang w:val="en-US"/>
        </w:rPr>
      </w:pPr>
    </w:p>
    <w:p w14:paraId="0D094BB1" w14:textId="77777777" w:rsidR="00A6450C" w:rsidRPr="00EE7CE0" w:rsidRDefault="00A6450C">
      <w:pPr>
        <w:pStyle w:val="BodyText"/>
        <w:rPr>
          <w:lang w:val="en-US"/>
        </w:rPr>
      </w:pPr>
    </w:p>
    <w:p w14:paraId="0D094BB2" w14:textId="77777777" w:rsidR="00A6450C" w:rsidRPr="00EE7CE0" w:rsidRDefault="00A6450C">
      <w:pPr>
        <w:pStyle w:val="BodyText"/>
        <w:rPr>
          <w:lang w:val="en-US"/>
        </w:rPr>
      </w:pPr>
    </w:p>
    <w:p w14:paraId="0D094BB3" w14:textId="77777777" w:rsidR="00A6450C" w:rsidRPr="00EE7CE0" w:rsidRDefault="00A6450C">
      <w:pPr>
        <w:pStyle w:val="BodyText"/>
        <w:rPr>
          <w:lang w:val="en-US"/>
        </w:rPr>
      </w:pPr>
    </w:p>
    <w:p w14:paraId="0D094BB4" w14:textId="77777777" w:rsidR="00A6450C" w:rsidRPr="00EE7CE0" w:rsidRDefault="00A6450C">
      <w:pPr>
        <w:pStyle w:val="BodyText"/>
        <w:rPr>
          <w:lang w:val="en-US"/>
        </w:rPr>
      </w:pPr>
    </w:p>
    <w:p w14:paraId="0D094BB5" w14:textId="77777777" w:rsidR="00A6450C" w:rsidRPr="00EE7CE0" w:rsidRDefault="00A6450C">
      <w:pPr>
        <w:pStyle w:val="BodyText"/>
        <w:rPr>
          <w:lang w:val="en-US"/>
        </w:rPr>
      </w:pPr>
    </w:p>
    <w:p w14:paraId="0D094BB6" w14:textId="77777777" w:rsidR="00A6450C" w:rsidRPr="00EE7CE0" w:rsidRDefault="00A6450C">
      <w:pPr>
        <w:pStyle w:val="BodyText"/>
        <w:rPr>
          <w:lang w:val="en-US"/>
        </w:rPr>
      </w:pPr>
    </w:p>
    <w:p w14:paraId="0D094BB7" w14:textId="77777777" w:rsidR="00A6450C" w:rsidRPr="00EE7CE0" w:rsidRDefault="00A6450C">
      <w:pPr>
        <w:pStyle w:val="BodyText"/>
        <w:rPr>
          <w:lang w:val="en-US"/>
        </w:rPr>
      </w:pPr>
    </w:p>
    <w:p w14:paraId="0D094BB8" w14:textId="77777777" w:rsidR="00A6450C" w:rsidRPr="00EE7CE0" w:rsidRDefault="00A6450C">
      <w:pPr>
        <w:pStyle w:val="BodyText"/>
        <w:rPr>
          <w:lang w:val="en-US"/>
        </w:rPr>
      </w:pPr>
    </w:p>
    <w:p w14:paraId="0D094BB9" w14:textId="77777777" w:rsidR="00A6450C" w:rsidRPr="00EE7CE0" w:rsidRDefault="00A6450C">
      <w:pPr>
        <w:pStyle w:val="BodyText"/>
        <w:rPr>
          <w:lang w:val="en-US"/>
        </w:rPr>
      </w:pPr>
    </w:p>
    <w:p w14:paraId="0D094BBA" w14:textId="77777777" w:rsidR="00A6450C" w:rsidRPr="00EE7CE0" w:rsidRDefault="00A6450C">
      <w:pPr>
        <w:pStyle w:val="BodyText"/>
        <w:rPr>
          <w:lang w:val="en-US"/>
        </w:rPr>
      </w:pPr>
    </w:p>
    <w:p w14:paraId="0D094BBB" w14:textId="77777777" w:rsidR="00A6450C" w:rsidRPr="00EE7CE0" w:rsidRDefault="00A6450C">
      <w:pPr>
        <w:pStyle w:val="BodyText"/>
        <w:rPr>
          <w:lang w:val="en-US"/>
        </w:rPr>
      </w:pPr>
    </w:p>
    <w:p w14:paraId="0D094BBC" w14:textId="77777777" w:rsidR="00A6450C" w:rsidRPr="00EE7CE0" w:rsidRDefault="00A6450C">
      <w:pPr>
        <w:pStyle w:val="BodyText"/>
        <w:rPr>
          <w:lang w:val="en-US"/>
        </w:rPr>
      </w:pPr>
    </w:p>
    <w:p w14:paraId="0D094BBD" w14:textId="77777777" w:rsidR="00A6450C" w:rsidRPr="00EE7CE0" w:rsidRDefault="00A6450C">
      <w:pPr>
        <w:pStyle w:val="BodyText"/>
        <w:rPr>
          <w:lang w:val="en-US"/>
        </w:rPr>
      </w:pPr>
    </w:p>
    <w:p w14:paraId="0D094BBE" w14:textId="77777777" w:rsidR="00A6450C" w:rsidRPr="00EE7CE0" w:rsidRDefault="006328A0">
      <w:pPr>
        <w:pStyle w:val="Heading1"/>
        <w:rPr>
          <w:lang w:val="en-US"/>
        </w:rPr>
      </w:pPr>
      <w:r w:rsidRPr="00EE7CE0">
        <w:rPr>
          <w:color w:val="ADB4BC"/>
          <w:lang w:val="en-US"/>
        </w:rPr>
        <w:t>Unit 4</w:t>
      </w:r>
    </w:p>
    <w:p w14:paraId="0D094BBF" w14:textId="0DB31F5E" w:rsidR="00A6450C" w:rsidRPr="00EE7CE0" w:rsidRDefault="006328A0">
      <w:pPr>
        <w:pStyle w:val="Heading2"/>
        <w:spacing w:line="261" w:lineRule="auto"/>
        <w:rPr>
          <w:lang w:val="en-US"/>
        </w:rPr>
      </w:pPr>
      <w:r w:rsidRPr="00EE7CE0">
        <w:rPr>
          <w:color w:val="003946"/>
          <w:lang w:val="en-US"/>
        </w:rPr>
        <w:t xml:space="preserve">Trends and </w:t>
      </w:r>
      <w:r w:rsidR="00E25A5C" w:rsidRPr="00EE7CE0">
        <w:rPr>
          <w:color w:val="003946"/>
          <w:lang w:val="en-US"/>
        </w:rPr>
        <w:t>D</w:t>
      </w:r>
      <w:r w:rsidRPr="00EE7CE0">
        <w:rPr>
          <w:color w:val="003946"/>
          <w:lang w:val="en-US"/>
        </w:rPr>
        <w:t xml:space="preserve">igitalization in </w:t>
      </w:r>
      <w:r w:rsidR="00E25A5C" w:rsidRPr="00EE7CE0">
        <w:rPr>
          <w:color w:val="003946"/>
          <w:lang w:val="en-US"/>
        </w:rPr>
        <w:t>P</w:t>
      </w:r>
      <w:r w:rsidRPr="00EE7CE0">
        <w:rPr>
          <w:color w:val="003946"/>
          <w:lang w:val="en-US"/>
        </w:rPr>
        <w:t xml:space="preserve">rocurement and </w:t>
      </w:r>
      <w:r w:rsidR="00E25A5C" w:rsidRPr="00EE7CE0">
        <w:rPr>
          <w:color w:val="003946"/>
          <w:lang w:val="en-US"/>
        </w:rPr>
        <w:t>D</w:t>
      </w:r>
      <w:r w:rsidRPr="00EE7CE0">
        <w:rPr>
          <w:color w:val="003946"/>
          <w:lang w:val="en-US"/>
        </w:rPr>
        <w:t>istribution</w:t>
      </w:r>
    </w:p>
    <w:p w14:paraId="0D094BC0" w14:textId="77777777" w:rsidR="00A6450C" w:rsidRPr="00EE7CE0" w:rsidRDefault="00A6450C">
      <w:pPr>
        <w:pStyle w:val="BodyText"/>
        <w:rPr>
          <w:lang w:val="en-US"/>
        </w:rPr>
      </w:pPr>
    </w:p>
    <w:p w14:paraId="0D094BC1" w14:textId="77777777" w:rsidR="00A6450C" w:rsidRPr="00EE7CE0" w:rsidRDefault="00A6450C">
      <w:pPr>
        <w:pStyle w:val="BodyText"/>
        <w:rPr>
          <w:lang w:val="en-US"/>
        </w:rPr>
      </w:pPr>
    </w:p>
    <w:p w14:paraId="0D094BC2" w14:textId="77777777" w:rsidR="00A6450C" w:rsidRPr="00EE7CE0" w:rsidRDefault="00A6450C">
      <w:pPr>
        <w:pStyle w:val="BodyText"/>
        <w:rPr>
          <w:lang w:val="en-US"/>
        </w:rPr>
      </w:pPr>
    </w:p>
    <w:p w14:paraId="0D094BC3" w14:textId="77777777" w:rsidR="00A6450C" w:rsidRPr="00EE7CE0" w:rsidRDefault="00A6450C">
      <w:pPr>
        <w:pStyle w:val="BodyText"/>
        <w:rPr>
          <w:lang w:val="en-US"/>
        </w:rPr>
      </w:pPr>
    </w:p>
    <w:p w14:paraId="0D094BC4" w14:textId="77777777" w:rsidR="00A6450C" w:rsidRPr="00EE7CE0" w:rsidRDefault="00A6450C">
      <w:pPr>
        <w:pStyle w:val="BodyText"/>
        <w:rPr>
          <w:lang w:val="en-US"/>
        </w:rPr>
      </w:pPr>
    </w:p>
    <w:p w14:paraId="0D094BC5" w14:textId="443E5F06" w:rsidR="00A6450C" w:rsidRPr="00EE7CE0" w:rsidRDefault="00D8484E">
      <w:pPr>
        <w:pStyle w:val="Heading4"/>
        <w:spacing w:before="228"/>
        <w:rPr>
          <w:lang w:val="en-US"/>
        </w:rPr>
      </w:pPr>
      <w:r w:rsidRPr="00EE7CE0">
        <w:rPr>
          <w:color w:val="003946"/>
          <w:lang w:val="en-US"/>
        </w:rPr>
        <w:t>STUDY GOALS</w:t>
      </w:r>
    </w:p>
    <w:p w14:paraId="0D094BC6" w14:textId="77777777" w:rsidR="00A6450C" w:rsidRPr="00EE7CE0" w:rsidRDefault="00A6450C">
      <w:pPr>
        <w:pStyle w:val="BodyText"/>
        <w:spacing w:before="10"/>
        <w:rPr>
          <w:sz w:val="29"/>
          <w:lang w:val="en-US"/>
        </w:rPr>
      </w:pPr>
    </w:p>
    <w:p w14:paraId="0D094BC7" w14:textId="6E684903" w:rsidR="00A6450C" w:rsidRPr="00EE7CE0" w:rsidRDefault="00D8484E">
      <w:pPr>
        <w:pStyle w:val="BodyText"/>
        <w:ind w:left="1665"/>
        <w:rPr>
          <w:lang w:val="en-US"/>
        </w:rPr>
      </w:pPr>
      <w:r w:rsidRPr="00EE7CE0">
        <w:rPr>
          <w:color w:val="231F20"/>
          <w:lang w:val="en-US"/>
        </w:rPr>
        <w:t>On completion of</w:t>
      </w:r>
      <w:r w:rsidR="006328A0" w:rsidRPr="00EE7CE0">
        <w:rPr>
          <w:color w:val="231F20"/>
          <w:lang w:val="en-US"/>
        </w:rPr>
        <w:t xml:space="preserve"> this unit, you will be familiar with ...</w:t>
      </w:r>
    </w:p>
    <w:p w14:paraId="0D094BC8" w14:textId="77777777" w:rsidR="00A6450C" w:rsidRPr="00EE7CE0" w:rsidRDefault="00A6450C">
      <w:pPr>
        <w:pStyle w:val="BodyText"/>
        <w:spacing w:before="2"/>
        <w:rPr>
          <w:sz w:val="25"/>
          <w:lang w:val="en-US"/>
        </w:rPr>
      </w:pPr>
    </w:p>
    <w:p w14:paraId="0D094BC9" w14:textId="77777777" w:rsidR="00A6450C" w:rsidRPr="00EE7CE0" w:rsidRDefault="006328A0">
      <w:pPr>
        <w:pStyle w:val="BodyText"/>
        <w:ind w:left="1666"/>
        <w:rPr>
          <w:lang w:val="en-US"/>
        </w:rPr>
      </w:pPr>
      <w:r w:rsidRPr="00EE7CE0">
        <w:rPr>
          <w:color w:val="231F20"/>
          <w:lang w:val="en-US"/>
        </w:rPr>
        <w:t>... The potential and opportunities afforded by electronic markets</w:t>
      </w:r>
    </w:p>
    <w:p w14:paraId="0D094BCA" w14:textId="3C69DD5B" w:rsidR="00A6450C" w:rsidRPr="00EE7CE0" w:rsidRDefault="006328A0">
      <w:pPr>
        <w:pStyle w:val="BodyText"/>
        <w:spacing w:before="172" w:line="271" w:lineRule="auto"/>
        <w:ind w:left="1946" w:right="1219" w:hanging="281"/>
        <w:rPr>
          <w:lang w:val="en-US"/>
        </w:rPr>
      </w:pPr>
      <w:r w:rsidRPr="00EE7CE0">
        <w:rPr>
          <w:color w:val="231F20"/>
          <w:lang w:val="en-US"/>
        </w:rPr>
        <w:t xml:space="preserve">... </w:t>
      </w:r>
      <w:del w:id="561" w:author="Hazel McLoughlin" w:date="2022-08-13T10:09:00Z">
        <w:r w:rsidRPr="00EE7CE0" w:rsidDel="00F26C66">
          <w:rPr>
            <w:color w:val="231F20"/>
            <w:lang w:val="en-US"/>
          </w:rPr>
          <w:delText xml:space="preserve">How </w:delText>
        </w:r>
      </w:del>
      <w:ins w:id="562" w:author="Hazel McLoughlin" w:date="2022-08-13T10:09:00Z">
        <w:r w:rsidR="00F26C66">
          <w:rPr>
            <w:color w:val="231F20"/>
            <w:lang w:val="en-US"/>
          </w:rPr>
          <w:t>Ways</w:t>
        </w:r>
        <w:r w:rsidR="00F26C66" w:rsidRPr="00EE7CE0">
          <w:rPr>
            <w:color w:val="231F20"/>
            <w:lang w:val="en-US"/>
          </w:rPr>
          <w:t xml:space="preserve"> </w:t>
        </w:r>
      </w:ins>
      <w:r w:rsidRPr="00EE7CE0">
        <w:rPr>
          <w:color w:val="231F20"/>
          <w:lang w:val="en-US"/>
        </w:rPr>
        <w:t>to optimize inter-company collaboration with strategic suppliers</w:t>
      </w:r>
    </w:p>
    <w:p w14:paraId="0D094BCB" w14:textId="00BA5480" w:rsidR="00A6450C" w:rsidRPr="00EE7CE0" w:rsidRDefault="006328A0">
      <w:pPr>
        <w:pStyle w:val="BodyText"/>
        <w:spacing w:before="142"/>
        <w:ind w:left="1666"/>
        <w:rPr>
          <w:lang w:val="en-US"/>
        </w:rPr>
      </w:pPr>
      <w:r w:rsidRPr="00EE7CE0">
        <w:rPr>
          <w:color w:val="231F20"/>
          <w:lang w:val="en-US"/>
        </w:rPr>
        <w:t xml:space="preserve">... </w:t>
      </w:r>
      <w:del w:id="563" w:author="Hazel McLoughlin" w:date="2022-08-13T10:09:00Z">
        <w:r w:rsidRPr="00EE7CE0" w:rsidDel="00F26C66">
          <w:rPr>
            <w:color w:val="231F20"/>
            <w:lang w:val="en-US"/>
          </w:rPr>
          <w:delText xml:space="preserve">How </w:delText>
        </w:r>
      </w:del>
      <w:ins w:id="564" w:author="Hazel McLoughlin" w:date="2022-08-13T10:09:00Z">
        <w:r w:rsidR="00F26C66">
          <w:rPr>
            <w:color w:val="231F20"/>
            <w:lang w:val="en-US"/>
          </w:rPr>
          <w:t>Wa</w:t>
        </w:r>
      </w:ins>
      <w:ins w:id="565" w:author="Hazel McLoughlin" w:date="2022-08-13T10:10:00Z">
        <w:r w:rsidR="00F26C66">
          <w:rPr>
            <w:color w:val="231F20"/>
            <w:lang w:val="en-US"/>
          </w:rPr>
          <w:t>ys</w:t>
        </w:r>
      </w:ins>
      <w:ins w:id="566" w:author="Hazel McLoughlin" w:date="2022-08-13T10:09:00Z">
        <w:r w:rsidR="00F26C66" w:rsidRPr="00EE7CE0">
          <w:rPr>
            <w:color w:val="231F20"/>
            <w:lang w:val="en-US"/>
          </w:rPr>
          <w:t xml:space="preserve"> </w:t>
        </w:r>
      </w:ins>
      <w:r w:rsidRPr="00EE7CE0">
        <w:rPr>
          <w:color w:val="231F20"/>
          <w:lang w:val="en-US"/>
        </w:rPr>
        <w:t>to assess the development and potential of e-commerce</w:t>
      </w:r>
    </w:p>
    <w:p w14:paraId="0D094BCC" w14:textId="302330C3" w:rsidR="00A6450C" w:rsidRPr="00EE7CE0" w:rsidRDefault="006328A0">
      <w:pPr>
        <w:pStyle w:val="BodyText"/>
        <w:spacing w:before="172" w:line="271" w:lineRule="auto"/>
        <w:ind w:left="1946" w:right="1054" w:hanging="280"/>
        <w:rPr>
          <w:lang w:val="en-US"/>
        </w:rPr>
      </w:pPr>
      <w:r w:rsidRPr="00EE7CE0">
        <w:rPr>
          <w:color w:val="231F20"/>
          <w:lang w:val="en-US"/>
        </w:rPr>
        <w:t xml:space="preserve">... </w:t>
      </w:r>
      <w:r w:rsidR="00D8484E" w:rsidRPr="00EE7CE0">
        <w:rPr>
          <w:color w:val="231F20"/>
          <w:lang w:val="en-US"/>
        </w:rPr>
        <w:t xml:space="preserve">Possible future </w:t>
      </w:r>
      <w:r w:rsidRPr="00EE7CE0">
        <w:rPr>
          <w:color w:val="231F20"/>
          <w:lang w:val="en-US"/>
        </w:rPr>
        <w:t xml:space="preserve">cost-cutting potential in procurement and distribution </w:t>
      </w:r>
    </w:p>
    <w:p w14:paraId="0D094BCD" w14:textId="77777777" w:rsidR="00A6450C" w:rsidRPr="00EE7CE0" w:rsidRDefault="00A6450C">
      <w:pPr>
        <w:pStyle w:val="BodyText"/>
        <w:rPr>
          <w:lang w:val="en-US"/>
        </w:rPr>
      </w:pPr>
    </w:p>
    <w:p w14:paraId="0D094BCE" w14:textId="77777777" w:rsidR="00A6450C" w:rsidRPr="00EE7CE0" w:rsidRDefault="00A6450C">
      <w:pPr>
        <w:pStyle w:val="BodyText"/>
        <w:rPr>
          <w:lang w:val="en-US"/>
        </w:rPr>
      </w:pPr>
    </w:p>
    <w:p w14:paraId="0D094BCF" w14:textId="77777777" w:rsidR="00A6450C" w:rsidRPr="00EE7CE0" w:rsidRDefault="00A6450C">
      <w:pPr>
        <w:pStyle w:val="BodyText"/>
        <w:rPr>
          <w:lang w:val="en-US"/>
        </w:rPr>
      </w:pPr>
    </w:p>
    <w:p w14:paraId="0D094BD0" w14:textId="77777777" w:rsidR="00A6450C" w:rsidRPr="00EE7CE0" w:rsidRDefault="00A6450C">
      <w:pPr>
        <w:pStyle w:val="BodyText"/>
        <w:rPr>
          <w:lang w:val="en-US"/>
        </w:rPr>
      </w:pPr>
    </w:p>
    <w:p w14:paraId="0D094BD1" w14:textId="77777777" w:rsidR="00A6450C" w:rsidRPr="00EE7CE0" w:rsidRDefault="00A6450C">
      <w:pPr>
        <w:pStyle w:val="BodyText"/>
        <w:rPr>
          <w:lang w:val="en-US"/>
        </w:rPr>
      </w:pPr>
    </w:p>
    <w:p w14:paraId="0D094BD2" w14:textId="77777777" w:rsidR="00A6450C" w:rsidRPr="00EE7CE0" w:rsidRDefault="00A6450C">
      <w:pPr>
        <w:pStyle w:val="BodyText"/>
        <w:rPr>
          <w:lang w:val="en-US"/>
        </w:rPr>
      </w:pPr>
    </w:p>
    <w:p w14:paraId="0D094BD3" w14:textId="77777777" w:rsidR="00A6450C" w:rsidRPr="00EE7CE0" w:rsidRDefault="00A6450C">
      <w:pPr>
        <w:pStyle w:val="BodyText"/>
        <w:rPr>
          <w:lang w:val="en-US"/>
        </w:rPr>
      </w:pPr>
    </w:p>
    <w:p w14:paraId="0D094BD4" w14:textId="77777777" w:rsidR="00A6450C" w:rsidRPr="00EE7CE0" w:rsidRDefault="00A6450C">
      <w:pPr>
        <w:pStyle w:val="BodyText"/>
        <w:rPr>
          <w:lang w:val="en-US"/>
        </w:rPr>
      </w:pPr>
    </w:p>
    <w:p w14:paraId="0D094BD5" w14:textId="77777777" w:rsidR="00A6450C" w:rsidRPr="00EE7CE0" w:rsidRDefault="00A6450C">
      <w:pPr>
        <w:pStyle w:val="BodyText"/>
        <w:rPr>
          <w:lang w:val="en-US"/>
        </w:rPr>
      </w:pPr>
    </w:p>
    <w:p w14:paraId="0D094BD6" w14:textId="77777777" w:rsidR="00A6450C" w:rsidRPr="00EE7CE0" w:rsidRDefault="00A6450C">
      <w:pPr>
        <w:pStyle w:val="BodyText"/>
        <w:spacing w:before="10"/>
        <w:rPr>
          <w:sz w:val="21"/>
          <w:lang w:val="en-US"/>
        </w:rPr>
      </w:pPr>
    </w:p>
    <w:p w14:paraId="0D094BD7" w14:textId="77777777" w:rsidR="00A6450C" w:rsidRPr="00EE7CE0" w:rsidRDefault="006328A0">
      <w:pPr>
        <w:ind w:right="104"/>
        <w:jc w:val="right"/>
        <w:rPr>
          <w:sz w:val="14"/>
          <w:lang w:val="en-US"/>
        </w:rPr>
      </w:pPr>
      <w:r w:rsidRPr="00EE7CE0">
        <w:rPr>
          <w:color w:val="231F20"/>
          <w:sz w:val="14"/>
          <w:lang w:val="en-US"/>
        </w:rPr>
        <w:t>DL-D-DLBLOISCM102-L04</w:t>
      </w:r>
    </w:p>
    <w:p w14:paraId="0D094BD8" w14:textId="77777777" w:rsidR="00A6450C" w:rsidRPr="00EE7CE0" w:rsidRDefault="00A6450C">
      <w:pPr>
        <w:jc w:val="right"/>
        <w:rPr>
          <w:sz w:val="14"/>
          <w:lang w:val="en-US"/>
        </w:rPr>
        <w:sectPr w:rsidR="00A6450C" w:rsidRPr="00EE7CE0">
          <w:headerReference w:type="even" r:id="rId40"/>
          <w:pgSz w:w="11910" w:h="16840"/>
          <w:pgMar w:top="1600" w:right="460" w:bottom="280" w:left="460" w:header="0" w:footer="0" w:gutter="0"/>
          <w:cols w:space="720"/>
        </w:sectPr>
      </w:pPr>
    </w:p>
    <w:p w14:paraId="0D094BD9" w14:textId="77777777" w:rsidR="00A6450C" w:rsidRPr="00EE7CE0" w:rsidRDefault="00A6450C">
      <w:pPr>
        <w:pStyle w:val="BodyText"/>
        <w:rPr>
          <w:lang w:val="en-US"/>
        </w:rPr>
      </w:pPr>
    </w:p>
    <w:p w14:paraId="0D094BDA" w14:textId="162E7921" w:rsidR="00A6450C" w:rsidRPr="00EE7CE0" w:rsidRDefault="006328A0">
      <w:pPr>
        <w:pStyle w:val="ListParagraph"/>
        <w:numPr>
          <w:ilvl w:val="0"/>
          <w:numId w:val="3"/>
        </w:numPr>
        <w:tabs>
          <w:tab w:val="left" w:pos="788"/>
        </w:tabs>
        <w:spacing w:before="234" w:line="261" w:lineRule="auto"/>
        <w:ind w:right="1273"/>
        <w:rPr>
          <w:sz w:val="48"/>
          <w:lang w:val="en-US"/>
        </w:rPr>
      </w:pPr>
      <w:r w:rsidRPr="00EE7CE0">
        <w:rPr>
          <w:color w:val="003946"/>
          <w:sz w:val="48"/>
          <w:lang w:val="en-US"/>
        </w:rPr>
        <w:t xml:space="preserve">Trends and </w:t>
      </w:r>
      <w:r w:rsidR="00E25A5C" w:rsidRPr="00EE7CE0">
        <w:rPr>
          <w:color w:val="003946"/>
          <w:sz w:val="48"/>
          <w:lang w:val="en-US"/>
        </w:rPr>
        <w:t>D</w:t>
      </w:r>
      <w:r w:rsidRPr="00EE7CE0">
        <w:rPr>
          <w:color w:val="003946"/>
          <w:sz w:val="48"/>
          <w:lang w:val="en-US"/>
        </w:rPr>
        <w:t xml:space="preserve">igitalization in </w:t>
      </w:r>
      <w:r w:rsidR="00E25A5C" w:rsidRPr="00EE7CE0">
        <w:rPr>
          <w:color w:val="003946"/>
          <w:sz w:val="48"/>
          <w:lang w:val="en-US"/>
        </w:rPr>
        <w:t>P</w:t>
      </w:r>
      <w:r w:rsidRPr="00EE7CE0">
        <w:rPr>
          <w:color w:val="003946"/>
          <w:sz w:val="48"/>
          <w:lang w:val="en-US"/>
        </w:rPr>
        <w:t xml:space="preserve">rocurement and </w:t>
      </w:r>
      <w:r w:rsidR="00E25A5C" w:rsidRPr="00EE7CE0">
        <w:rPr>
          <w:color w:val="003946"/>
          <w:sz w:val="48"/>
          <w:lang w:val="en-US"/>
        </w:rPr>
        <w:t>D</w:t>
      </w:r>
      <w:r w:rsidRPr="00EE7CE0">
        <w:rPr>
          <w:color w:val="003946"/>
          <w:sz w:val="48"/>
          <w:lang w:val="en-US"/>
        </w:rPr>
        <w:t>istribution</w:t>
      </w:r>
    </w:p>
    <w:p w14:paraId="0D094BDB" w14:textId="77777777" w:rsidR="00A6450C" w:rsidRPr="00EE7CE0" w:rsidRDefault="00A6450C">
      <w:pPr>
        <w:pStyle w:val="BodyText"/>
        <w:spacing w:before="9"/>
        <w:rPr>
          <w:sz w:val="62"/>
          <w:lang w:val="en-US"/>
        </w:rPr>
      </w:pPr>
    </w:p>
    <w:p w14:paraId="0D094BDC" w14:textId="5C52D516" w:rsidR="00A6450C" w:rsidRPr="00EE7CE0" w:rsidRDefault="006328A0">
      <w:pPr>
        <w:pStyle w:val="Heading3"/>
        <w:ind w:left="2204" w:firstLine="0"/>
        <w:jc w:val="both"/>
        <w:rPr>
          <w:lang w:val="en-US"/>
        </w:rPr>
      </w:pPr>
      <w:r w:rsidRPr="00EE7CE0">
        <w:rPr>
          <w:color w:val="003946"/>
          <w:lang w:val="en-US"/>
        </w:rPr>
        <w:t xml:space="preserve">Case </w:t>
      </w:r>
      <w:r w:rsidR="00E25A5C" w:rsidRPr="00EE7CE0">
        <w:rPr>
          <w:color w:val="003946"/>
          <w:lang w:val="en-US"/>
        </w:rPr>
        <w:t>S</w:t>
      </w:r>
      <w:r w:rsidRPr="00EE7CE0">
        <w:rPr>
          <w:color w:val="003946"/>
          <w:lang w:val="en-US"/>
        </w:rPr>
        <w:t>tudy</w:t>
      </w:r>
    </w:p>
    <w:p w14:paraId="0D094BDD" w14:textId="6C69755B" w:rsidR="00A6450C" w:rsidRPr="00EE7CE0" w:rsidRDefault="006328A0">
      <w:pPr>
        <w:pStyle w:val="BodyText"/>
        <w:spacing w:before="269" w:line="271" w:lineRule="auto"/>
        <w:ind w:left="2204" w:right="954"/>
        <w:jc w:val="both"/>
        <w:rPr>
          <w:lang w:val="en-US"/>
        </w:rPr>
      </w:pPr>
      <w:proofErr w:type="spellStart"/>
      <w:r w:rsidRPr="00EE7CE0">
        <w:rPr>
          <w:color w:val="231F20"/>
          <w:lang w:val="en-US"/>
        </w:rPr>
        <w:t>Mr</w:t>
      </w:r>
      <w:proofErr w:type="spellEnd"/>
      <w:r w:rsidRPr="00EE7CE0">
        <w:rPr>
          <w:color w:val="231F20"/>
          <w:lang w:val="en-US"/>
        </w:rPr>
        <w:t xml:space="preserve"> </w:t>
      </w:r>
      <w:commentRangeStart w:id="567"/>
      <w:r w:rsidRPr="00EE7CE0">
        <w:rPr>
          <w:color w:val="231F20"/>
          <w:lang w:val="en-US"/>
        </w:rPr>
        <w:t>Fis</w:t>
      </w:r>
      <w:del w:id="568" w:author="Hazel McLoughlin" w:date="2022-08-13T10:10:00Z">
        <w:r w:rsidRPr="00EE7CE0" w:rsidDel="00F26C66">
          <w:rPr>
            <w:color w:val="231F20"/>
            <w:lang w:val="en-US"/>
          </w:rPr>
          <w:delText>c</w:delText>
        </w:r>
      </w:del>
      <w:r w:rsidRPr="00EE7CE0">
        <w:rPr>
          <w:color w:val="231F20"/>
          <w:lang w:val="en-US"/>
        </w:rPr>
        <w:t>her</w:t>
      </w:r>
      <w:commentRangeEnd w:id="567"/>
      <w:r w:rsidR="00F26C66">
        <w:rPr>
          <w:rStyle w:val="CommentReference"/>
        </w:rPr>
        <w:commentReference w:id="567"/>
      </w:r>
      <w:r w:rsidRPr="00EE7CE0">
        <w:rPr>
          <w:color w:val="231F20"/>
          <w:lang w:val="en-US"/>
        </w:rPr>
        <w:t xml:space="preserve"> is a dedicated </w:t>
      </w:r>
      <w:r w:rsidR="00D8484E" w:rsidRPr="00EE7CE0">
        <w:rPr>
          <w:color w:val="231F20"/>
          <w:lang w:val="en-US"/>
        </w:rPr>
        <w:t>photograph</w:t>
      </w:r>
      <w:r w:rsidR="00E50EBB" w:rsidRPr="00EE7CE0">
        <w:rPr>
          <w:color w:val="231F20"/>
          <w:lang w:val="en-US"/>
        </w:rPr>
        <w:t>y</w:t>
      </w:r>
      <w:r w:rsidR="0028613F">
        <w:rPr>
          <w:color w:val="231F20"/>
          <w:lang w:val="en-US"/>
        </w:rPr>
        <w:t xml:space="preserve"> expert</w:t>
      </w:r>
      <w:r w:rsidR="00D8484E" w:rsidRPr="00EE7CE0">
        <w:rPr>
          <w:color w:val="231F20"/>
          <w:lang w:val="en-US"/>
        </w:rPr>
        <w:t xml:space="preserve"> </w:t>
      </w:r>
      <w:r w:rsidRPr="00EE7CE0">
        <w:rPr>
          <w:color w:val="231F20"/>
          <w:lang w:val="en-US"/>
        </w:rPr>
        <w:t xml:space="preserve">and has </w:t>
      </w:r>
      <w:r w:rsidR="00D8484E" w:rsidRPr="00EE7CE0">
        <w:rPr>
          <w:color w:val="231F20"/>
          <w:lang w:val="en-US"/>
        </w:rPr>
        <w:t xml:space="preserve">been considering a freelance career </w:t>
      </w:r>
      <w:r w:rsidRPr="00EE7CE0">
        <w:rPr>
          <w:color w:val="231F20"/>
          <w:lang w:val="en-US"/>
        </w:rPr>
        <w:t>in this field</w:t>
      </w:r>
      <w:r w:rsidR="0028613F">
        <w:rPr>
          <w:color w:val="231F20"/>
          <w:lang w:val="en-US"/>
        </w:rPr>
        <w:t xml:space="preserve"> for some time</w:t>
      </w:r>
      <w:r w:rsidRPr="00EE7CE0">
        <w:rPr>
          <w:color w:val="231F20"/>
          <w:lang w:val="en-US"/>
        </w:rPr>
        <w:t xml:space="preserve">. </w:t>
      </w:r>
      <w:r w:rsidR="00D8484E" w:rsidRPr="00EE7CE0">
        <w:rPr>
          <w:color w:val="231F20"/>
          <w:lang w:val="en-US"/>
        </w:rPr>
        <w:t>H</w:t>
      </w:r>
      <w:r w:rsidRPr="00EE7CE0">
        <w:rPr>
          <w:color w:val="231F20"/>
          <w:lang w:val="en-US"/>
        </w:rPr>
        <w:t>e recently read a</w:t>
      </w:r>
      <w:del w:id="569" w:author="Hazel McLoughlin" w:date="2022-08-13T10:13:00Z">
        <w:r w:rsidRPr="00EE7CE0" w:rsidDel="00F26C66">
          <w:rPr>
            <w:color w:val="231F20"/>
            <w:lang w:val="en-US"/>
          </w:rPr>
          <w:delText>n</w:delText>
        </w:r>
      </w:del>
      <w:ins w:id="570" w:author="Hazel McLoughlin" w:date="2022-08-13T10:13:00Z">
        <w:r w:rsidR="00F26C66">
          <w:rPr>
            <w:color w:val="231F20"/>
            <w:lang w:val="en-US"/>
          </w:rPr>
          <w:t xml:space="preserve"> newspaper</w:t>
        </w:r>
      </w:ins>
      <w:r w:rsidRPr="00EE7CE0">
        <w:rPr>
          <w:color w:val="231F20"/>
          <w:lang w:val="en-US"/>
        </w:rPr>
        <w:t xml:space="preserve"> article </w:t>
      </w:r>
      <w:del w:id="571" w:author="Hazel McLoughlin" w:date="2022-08-13T10:13:00Z">
        <w:r w:rsidRPr="00EE7CE0" w:rsidDel="00F26C66">
          <w:rPr>
            <w:color w:val="231F20"/>
            <w:lang w:val="en-US"/>
          </w:rPr>
          <w:delText xml:space="preserve">in the newspaper </w:delText>
        </w:r>
      </w:del>
      <w:r w:rsidRPr="00EE7CE0">
        <w:rPr>
          <w:color w:val="231F20"/>
          <w:lang w:val="en-US"/>
        </w:rPr>
        <w:t>about the success of this year’s “</w:t>
      </w:r>
      <w:r w:rsidR="00E50EBB" w:rsidRPr="00EE7CE0">
        <w:rPr>
          <w:color w:val="231F20"/>
          <w:lang w:val="en-US"/>
        </w:rPr>
        <w:t>w</w:t>
      </w:r>
      <w:r w:rsidRPr="00EE7CE0">
        <w:rPr>
          <w:color w:val="231F20"/>
          <w:lang w:val="en-US"/>
        </w:rPr>
        <w:t xml:space="preserve">inter </w:t>
      </w:r>
      <w:r w:rsidR="00D8484E" w:rsidRPr="00EE7CE0">
        <w:rPr>
          <w:color w:val="231F20"/>
          <w:lang w:val="en-US"/>
        </w:rPr>
        <w:t xml:space="preserve">academy </w:t>
      </w:r>
      <w:ins w:id="572" w:author="Hazel McLoughlin" w:date="2022-08-13T10:15:00Z">
        <w:r w:rsidR="00396571">
          <w:rPr>
            <w:color w:val="231F20"/>
            <w:lang w:val="en-US"/>
          </w:rPr>
          <w:t xml:space="preserve">for </w:t>
        </w:r>
      </w:ins>
      <w:del w:id="573" w:author="Hazel McLoughlin" w:date="2022-08-13T10:15:00Z">
        <w:r w:rsidR="00D8484E" w:rsidRPr="00EE7CE0" w:rsidDel="00396571">
          <w:rPr>
            <w:color w:val="231F20"/>
            <w:lang w:val="en-US"/>
          </w:rPr>
          <w:delText>on how to set up</w:delText>
        </w:r>
        <w:r w:rsidRPr="00EE7CE0" w:rsidDel="00396571">
          <w:rPr>
            <w:color w:val="231F20"/>
            <w:lang w:val="en-US"/>
          </w:rPr>
          <w:delText xml:space="preserve"> your own </w:delText>
        </w:r>
      </w:del>
      <w:r w:rsidRPr="00EE7CE0">
        <w:rPr>
          <w:color w:val="231F20"/>
          <w:lang w:val="en-US"/>
        </w:rPr>
        <w:t>business</w:t>
      </w:r>
      <w:ins w:id="574" w:author="Hazel McLoughlin" w:date="2022-08-13T10:15:00Z">
        <w:r w:rsidR="00396571">
          <w:rPr>
            <w:color w:val="231F20"/>
            <w:lang w:val="en-US"/>
          </w:rPr>
          <w:t xml:space="preserve"> entrepreneurs</w:t>
        </w:r>
      </w:ins>
      <w:r w:rsidRPr="00EE7CE0">
        <w:rPr>
          <w:color w:val="231F20"/>
          <w:lang w:val="en-US"/>
        </w:rPr>
        <w:t xml:space="preserve">” and decided to </w:t>
      </w:r>
      <w:r w:rsidR="00D8484E" w:rsidRPr="00EE7CE0">
        <w:rPr>
          <w:color w:val="231F20"/>
          <w:lang w:val="en-US"/>
        </w:rPr>
        <w:t>attend</w:t>
      </w:r>
      <w:r w:rsidRPr="00EE7CE0">
        <w:rPr>
          <w:color w:val="231F20"/>
          <w:lang w:val="en-US"/>
        </w:rPr>
        <w:t xml:space="preserve"> next year</w:t>
      </w:r>
      <w:r w:rsidR="00D8484E" w:rsidRPr="00EE7CE0">
        <w:rPr>
          <w:color w:val="231F20"/>
          <w:lang w:val="en-US"/>
        </w:rPr>
        <w:t>’s event</w:t>
      </w:r>
      <w:r w:rsidRPr="00EE7CE0">
        <w:rPr>
          <w:color w:val="231F20"/>
          <w:lang w:val="en-US"/>
        </w:rPr>
        <w:t xml:space="preserve">. After various discussions with friends and acquaintances, he applied for the forthcoming summer </w:t>
      </w:r>
      <w:r w:rsidR="00E50EBB" w:rsidRPr="00EE7CE0">
        <w:rPr>
          <w:color w:val="231F20"/>
          <w:lang w:val="en-US"/>
        </w:rPr>
        <w:t xml:space="preserve">academy </w:t>
      </w:r>
      <w:r w:rsidRPr="00EE7CE0">
        <w:rPr>
          <w:color w:val="231F20"/>
          <w:lang w:val="en-US"/>
        </w:rPr>
        <w:t xml:space="preserve">with the idea of setting up an electronic trading platform on the Internet (virtual or horizontal marketplace) for </w:t>
      </w:r>
      <w:r w:rsidR="00E50EBB" w:rsidRPr="00EE7CE0">
        <w:rPr>
          <w:color w:val="231F20"/>
          <w:lang w:val="en-US"/>
        </w:rPr>
        <w:t xml:space="preserve">second-hand </w:t>
      </w:r>
      <w:r w:rsidRPr="00EE7CE0">
        <w:rPr>
          <w:color w:val="231F20"/>
          <w:lang w:val="en-US"/>
        </w:rPr>
        <w:t xml:space="preserve">digital and </w:t>
      </w:r>
      <w:r w:rsidR="00F94E3D" w:rsidRPr="00EE7CE0">
        <w:rPr>
          <w:color w:val="231F20"/>
          <w:lang w:val="en-US"/>
        </w:rPr>
        <w:t>film</w:t>
      </w:r>
      <w:r w:rsidRPr="00EE7CE0">
        <w:rPr>
          <w:color w:val="231F20"/>
          <w:lang w:val="en-US"/>
        </w:rPr>
        <w:t xml:space="preserve"> photography equipment. </w:t>
      </w:r>
      <w:r w:rsidR="00F94E3D" w:rsidRPr="00EE7CE0">
        <w:rPr>
          <w:color w:val="231F20"/>
          <w:lang w:val="en-US"/>
        </w:rPr>
        <w:t>A</w:t>
      </w:r>
      <w:r w:rsidRPr="00EE7CE0">
        <w:rPr>
          <w:color w:val="231F20"/>
          <w:lang w:val="en-US"/>
        </w:rPr>
        <w:t xml:space="preserve">s an emerging IT expert, </w:t>
      </w:r>
      <w:r w:rsidR="00F94E3D" w:rsidRPr="00EE7CE0">
        <w:rPr>
          <w:color w:val="231F20"/>
          <w:lang w:val="en-US"/>
        </w:rPr>
        <w:t xml:space="preserve">you </w:t>
      </w:r>
      <w:r w:rsidRPr="00EE7CE0">
        <w:rPr>
          <w:color w:val="231F20"/>
          <w:lang w:val="en-US"/>
        </w:rPr>
        <w:t xml:space="preserve">have been approached by </w:t>
      </w:r>
      <w:proofErr w:type="spellStart"/>
      <w:r w:rsidRPr="00EE7CE0">
        <w:rPr>
          <w:color w:val="231F20"/>
          <w:lang w:val="en-US"/>
        </w:rPr>
        <w:t>Mr</w:t>
      </w:r>
      <w:proofErr w:type="spellEnd"/>
      <w:r w:rsidRPr="00EE7CE0">
        <w:rPr>
          <w:color w:val="231F20"/>
          <w:lang w:val="en-US"/>
        </w:rPr>
        <w:t xml:space="preserve"> Fis</w:t>
      </w:r>
      <w:del w:id="575" w:author="Hazel McLoughlin" w:date="2022-08-13T10:16:00Z">
        <w:r w:rsidRPr="00EE7CE0" w:rsidDel="00396571">
          <w:rPr>
            <w:color w:val="231F20"/>
            <w:lang w:val="en-US"/>
          </w:rPr>
          <w:delText>c</w:delText>
        </w:r>
      </w:del>
      <w:r w:rsidRPr="00EE7CE0">
        <w:rPr>
          <w:color w:val="231F20"/>
          <w:lang w:val="en-US"/>
        </w:rPr>
        <w:t>her</w:t>
      </w:r>
      <w:r w:rsidR="00F94E3D" w:rsidRPr="00EE7CE0">
        <w:rPr>
          <w:color w:val="231F20"/>
          <w:lang w:val="en-US"/>
        </w:rPr>
        <w:t xml:space="preserve"> </w:t>
      </w:r>
      <w:r w:rsidR="005630CF">
        <w:rPr>
          <w:color w:val="231F20"/>
          <w:lang w:val="en-US"/>
        </w:rPr>
        <w:t>to help him flesh</w:t>
      </w:r>
      <w:r w:rsidRPr="00EE7CE0">
        <w:rPr>
          <w:color w:val="231F20"/>
          <w:lang w:val="en-US"/>
        </w:rPr>
        <w:t xml:space="preserve"> out the idea for his company. You draw up a concept which will be presented to the </w:t>
      </w:r>
      <w:del w:id="576" w:author="Hazel McLoughlin" w:date="2022-08-13T10:17:00Z">
        <w:r w:rsidRPr="00EE7CE0" w:rsidDel="00396571">
          <w:rPr>
            <w:color w:val="231F20"/>
            <w:lang w:val="en-US"/>
          </w:rPr>
          <w:delText xml:space="preserve">jury </w:delText>
        </w:r>
      </w:del>
      <w:ins w:id="577" w:author="Hazel McLoughlin" w:date="2022-08-13T10:17:00Z">
        <w:r w:rsidR="00396571">
          <w:rPr>
            <w:color w:val="231F20"/>
            <w:lang w:val="en-US"/>
          </w:rPr>
          <w:t>judging panel</w:t>
        </w:r>
        <w:r w:rsidR="00396571" w:rsidRPr="00EE7CE0">
          <w:rPr>
            <w:color w:val="231F20"/>
            <w:lang w:val="en-US"/>
          </w:rPr>
          <w:t xml:space="preserve"> </w:t>
        </w:r>
      </w:ins>
      <w:r w:rsidRPr="00EE7CE0">
        <w:rPr>
          <w:color w:val="231F20"/>
          <w:lang w:val="en-US"/>
        </w:rPr>
        <w:t xml:space="preserve">at the summer </w:t>
      </w:r>
      <w:commentRangeStart w:id="578"/>
      <w:r w:rsidR="00F94E3D" w:rsidRPr="00EE7CE0">
        <w:rPr>
          <w:color w:val="231F20"/>
          <w:lang w:val="en-US"/>
        </w:rPr>
        <w:t>academy</w:t>
      </w:r>
      <w:commentRangeEnd w:id="578"/>
      <w:r w:rsidR="00FA4AEF">
        <w:rPr>
          <w:rStyle w:val="CommentReference"/>
        </w:rPr>
        <w:commentReference w:id="578"/>
      </w:r>
      <w:r w:rsidRPr="00EE7CE0">
        <w:rPr>
          <w:color w:val="231F20"/>
          <w:lang w:val="en-US"/>
        </w:rPr>
        <w:t>.</w:t>
      </w:r>
    </w:p>
    <w:p w14:paraId="0D094BDE" w14:textId="77777777" w:rsidR="00A6450C" w:rsidRPr="00EE7CE0" w:rsidRDefault="00A6450C">
      <w:pPr>
        <w:pStyle w:val="BodyText"/>
        <w:rPr>
          <w:sz w:val="24"/>
          <w:lang w:val="en-US"/>
        </w:rPr>
      </w:pPr>
    </w:p>
    <w:p w14:paraId="0D094BDF" w14:textId="77777777" w:rsidR="00A6450C" w:rsidRPr="00EE7CE0" w:rsidRDefault="00A6450C">
      <w:pPr>
        <w:pStyle w:val="BodyText"/>
        <w:spacing w:before="9"/>
        <w:rPr>
          <w:sz w:val="35"/>
          <w:lang w:val="en-US"/>
        </w:rPr>
      </w:pPr>
    </w:p>
    <w:p w14:paraId="0D094BE0" w14:textId="0FAF5AB7" w:rsidR="00A6450C" w:rsidRPr="00EE7CE0" w:rsidRDefault="006328A0">
      <w:pPr>
        <w:pStyle w:val="Heading3"/>
        <w:numPr>
          <w:ilvl w:val="1"/>
          <w:numId w:val="3"/>
        </w:numPr>
        <w:tabs>
          <w:tab w:val="left" w:pos="2772"/>
        </w:tabs>
        <w:ind w:hanging="568"/>
        <w:jc w:val="left"/>
        <w:rPr>
          <w:lang w:val="en-US"/>
        </w:rPr>
      </w:pPr>
      <w:r w:rsidRPr="00EE7CE0">
        <w:rPr>
          <w:color w:val="003946"/>
          <w:lang w:val="en-US"/>
        </w:rPr>
        <w:t xml:space="preserve">Electronic </w:t>
      </w:r>
      <w:r w:rsidR="00E25A5C" w:rsidRPr="00EE7CE0">
        <w:rPr>
          <w:color w:val="003946"/>
          <w:lang w:val="en-US"/>
        </w:rPr>
        <w:t>M</w:t>
      </w:r>
      <w:r w:rsidRPr="00EE7CE0">
        <w:rPr>
          <w:color w:val="003946"/>
          <w:lang w:val="en-US"/>
        </w:rPr>
        <w:t>arketplaces</w:t>
      </w:r>
    </w:p>
    <w:p w14:paraId="0D094BE1" w14:textId="36229423" w:rsidR="00A6450C" w:rsidRPr="00EE7CE0" w:rsidRDefault="006328A0">
      <w:pPr>
        <w:pStyle w:val="BodyText"/>
        <w:spacing w:before="269" w:line="271" w:lineRule="auto"/>
        <w:ind w:left="2204" w:right="954"/>
        <w:jc w:val="both"/>
        <w:rPr>
          <w:lang w:val="en-US"/>
        </w:rPr>
      </w:pPr>
      <w:r w:rsidRPr="00EE7CE0">
        <w:rPr>
          <w:color w:val="231F20"/>
          <w:lang w:val="en-US"/>
        </w:rPr>
        <w:t>As we have previously</w:t>
      </w:r>
      <w:r w:rsidR="005630CF">
        <w:rPr>
          <w:color w:val="231F20"/>
          <w:lang w:val="en-US"/>
        </w:rPr>
        <w:t xml:space="preserve"> learned</w:t>
      </w:r>
      <w:r w:rsidRPr="00EE7CE0">
        <w:rPr>
          <w:color w:val="231F20"/>
          <w:lang w:val="en-US"/>
        </w:rPr>
        <w:t xml:space="preserve">, e-markets are virtual spaces for the online handling of business transactions and for joint planning and cooperation between market </w:t>
      </w:r>
      <w:r w:rsidR="007067A7">
        <w:rPr>
          <w:color w:val="231F20"/>
          <w:lang w:val="en-US"/>
        </w:rPr>
        <w:t xml:space="preserve">players </w:t>
      </w:r>
      <w:r w:rsidRPr="00EE7CE0">
        <w:rPr>
          <w:color w:val="231F20"/>
          <w:lang w:val="en-US"/>
        </w:rPr>
        <w:t xml:space="preserve">via the Internet. Multiple </w:t>
      </w:r>
      <w:r w:rsidR="00621546">
        <w:rPr>
          <w:color w:val="231F20"/>
          <w:lang w:val="en-US"/>
        </w:rPr>
        <w:t>buyer</w:t>
      </w:r>
      <w:r w:rsidRPr="00EE7CE0">
        <w:rPr>
          <w:color w:val="231F20"/>
          <w:lang w:val="en-US"/>
        </w:rPr>
        <w:t xml:space="preserve">s, suppliers or service-providers </w:t>
      </w:r>
      <w:r w:rsidR="00621546">
        <w:rPr>
          <w:color w:val="231F20"/>
          <w:lang w:val="en-US"/>
        </w:rPr>
        <w:t>are given</w:t>
      </w:r>
      <w:r w:rsidRPr="00EE7CE0">
        <w:rPr>
          <w:color w:val="231F20"/>
          <w:lang w:val="en-US"/>
        </w:rPr>
        <w:t xml:space="preserve"> access to a virtual room. </w:t>
      </w:r>
      <w:del w:id="579" w:author="Hazel McLoughlin" w:date="2022-08-13T10:18:00Z">
        <w:r w:rsidRPr="00EE7CE0" w:rsidDel="00396571">
          <w:rPr>
            <w:color w:val="231F20"/>
            <w:lang w:val="en-US"/>
          </w:rPr>
          <w:delText>The e</w:delText>
        </w:r>
      </w:del>
      <w:ins w:id="580" w:author="Hazel McLoughlin" w:date="2022-08-13T10:18:00Z">
        <w:r w:rsidR="00396571">
          <w:rPr>
            <w:color w:val="231F20"/>
            <w:lang w:val="en-US"/>
          </w:rPr>
          <w:t>E</w:t>
        </w:r>
      </w:ins>
      <w:r w:rsidRPr="00EE7CE0">
        <w:rPr>
          <w:color w:val="231F20"/>
          <w:lang w:val="en-US"/>
        </w:rPr>
        <w:t xml:space="preserve">-markets support almost the entire value chain and offer a platform for the exchange of information, purchase transactions, and </w:t>
      </w:r>
      <w:r w:rsidR="00581EA1">
        <w:rPr>
          <w:color w:val="231F20"/>
          <w:lang w:val="en-US"/>
        </w:rPr>
        <w:t>a range of</w:t>
      </w:r>
      <w:r w:rsidRPr="00EE7CE0">
        <w:rPr>
          <w:color w:val="231F20"/>
          <w:lang w:val="en-US"/>
        </w:rPr>
        <w:t xml:space="preserve"> value-added services (</w:t>
      </w:r>
      <w:del w:id="581" w:author="Hazel McLoughlin" w:date="2022-08-13T12:16:00Z">
        <w:r w:rsidRPr="00EE7CE0" w:rsidDel="008825A2">
          <w:rPr>
            <w:color w:val="231F20"/>
            <w:lang w:val="en-US"/>
          </w:rPr>
          <w:delText>c</w:delText>
        </w:r>
      </w:del>
      <w:del w:id="582" w:author="Hazel McLoughlin" w:date="2022-08-13T12:17:00Z">
        <w:r w:rsidRPr="00EE7CE0" w:rsidDel="008825A2">
          <w:rPr>
            <w:color w:val="231F20"/>
            <w:lang w:val="en-US"/>
          </w:rPr>
          <w:delText xml:space="preserve">f. </w:delText>
        </w:r>
      </w:del>
      <w:r w:rsidRPr="00EE7CE0">
        <w:rPr>
          <w:color w:val="231F20"/>
          <w:lang w:val="en-US"/>
        </w:rPr>
        <w:t>Krampf 2012, p. 56). Because e-markets will have an even greater influence on procurement and distribution</w:t>
      </w:r>
      <w:r w:rsidR="00581EA1">
        <w:rPr>
          <w:color w:val="231F20"/>
          <w:lang w:val="en-US"/>
        </w:rPr>
        <w:t xml:space="preserve"> in future</w:t>
      </w:r>
      <w:r w:rsidRPr="00EE7CE0">
        <w:rPr>
          <w:color w:val="231F20"/>
          <w:lang w:val="en-US"/>
        </w:rPr>
        <w:t xml:space="preserve"> and will accelerate the growth of B2B commerce, this area </w:t>
      </w:r>
      <w:r w:rsidR="00E36097">
        <w:rPr>
          <w:color w:val="231F20"/>
          <w:lang w:val="en-US"/>
        </w:rPr>
        <w:t>merits more in-depth examination</w:t>
      </w:r>
      <w:r w:rsidRPr="00EE7CE0">
        <w:rPr>
          <w:color w:val="231F20"/>
          <w:lang w:val="en-US"/>
        </w:rPr>
        <w:t>.</w:t>
      </w:r>
    </w:p>
    <w:p w14:paraId="0D094BE2" w14:textId="77777777" w:rsidR="00A6450C" w:rsidRPr="00EE7CE0" w:rsidRDefault="00A6450C">
      <w:pPr>
        <w:pStyle w:val="BodyText"/>
        <w:spacing w:before="8"/>
        <w:rPr>
          <w:sz w:val="22"/>
          <w:lang w:val="en-US"/>
        </w:rPr>
      </w:pPr>
    </w:p>
    <w:p w14:paraId="0D094BE3" w14:textId="55D12387" w:rsidR="00A6450C" w:rsidRPr="00EE7CE0" w:rsidRDefault="006328A0">
      <w:pPr>
        <w:pStyle w:val="BodyText"/>
        <w:spacing w:line="271" w:lineRule="auto"/>
        <w:ind w:left="2204" w:right="955"/>
        <w:jc w:val="both"/>
        <w:rPr>
          <w:lang w:val="en-US"/>
        </w:rPr>
      </w:pPr>
      <w:r w:rsidRPr="00EE7CE0">
        <w:rPr>
          <w:color w:val="231F20"/>
          <w:lang w:val="en-US"/>
        </w:rPr>
        <w:t xml:space="preserve">Depending on the objective and specification, electronic marketplaces may be divided into </w:t>
      </w:r>
      <w:r w:rsidR="00B61323" w:rsidRPr="00EE7CE0">
        <w:rPr>
          <w:color w:val="231F20"/>
          <w:lang w:val="en-US"/>
        </w:rPr>
        <w:t>buyer</w:t>
      </w:r>
      <w:r w:rsidRPr="00EE7CE0">
        <w:rPr>
          <w:color w:val="231F20"/>
          <w:lang w:val="en-US"/>
        </w:rPr>
        <w:t xml:space="preserve">-oriented and </w:t>
      </w:r>
      <w:r w:rsidR="00B61323" w:rsidRPr="00EE7CE0">
        <w:rPr>
          <w:color w:val="231F20"/>
          <w:lang w:val="en-US"/>
        </w:rPr>
        <w:t>supplier-</w:t>
      </w:r>
      <w:r w:rsidRPr="00EE7CE0">
        <w:rPr>
          <w:color w:val="231F20"/>
          <w:lang w:val="en-US"/>
        </w:rPr>
        <w:t xml:space="preserve">oriented marketplaces, </w:t>
      </w:r>
      <w:r w:rsidR="008E1849" w:rsidRPr="00EE7CE0">
        <w:rPr>
          <w:color w:val="231F20"/>
          <w:lang w:val="en-US"/>
        </w:rPr>
        <w:t>as well as</w:t>
      </w:r>
      <w:r w:rsidRPr="00EE7CE0">
        <w:rPr>
          <w:color w:val="231F20"/>
          <w:lang w:val="en-US"/>
        </w:rPr>
        <w:t xml:space="preserve"> horizontal and vertical marketplaces (Piontek 2016b, p. 217):</w:t>
      </w:r>
    </w:p>
    <w:p w14:paraId="0D094BE4" w14:textId="77777777" w:rsidR="00A6450C" w:rsidRPr="00EE7CE0" w:rsidRDefault="00A6450C">
      <w:pPr>
        <w:pStyle w:val="BodyText"/>
        <w:rPr>
          <w:sz w:val="14"/>
          <w:lang w:val="en-US"/>
        </w:rPr>
      </w:pPr>
    </w:p>
    <w:p w14:paraId="0D094BE5" w14:textId="77777777" w:rsidR="00A6450C" w:rsidRPr="00EE7CE0" w:rsidRDefault="00A6450C">
      <w:pPr>
        <w:rPr>
          <w:sz w:val="14"/>
          <w:lang w:val="en-US"/>
        </w:rPr>
        <w:sectPr w:rsidR="00A6450C" w:rsidRPr="00EE7CE0">
          <w:headerReference w:type="even" r:id="rId41"/>
          <w:headerReference w:type="default" r:id="rId42"/>
          <w:pgSz w:w="11910" w:h="16840"/>
          <w:pgMar w:top="960" w:right="460" w:bottom="280" w:left="460" w:header="0" w:footer="0" w:gutter="0"/>
          <w:pgNumType w:start="76"/>
          <w:cols w:space="720"/>
        </w:sectPr>
      </w:pPr>
    </w:p>
    <w:p w14:paraId="0D094BE6" w14:textId="77777777" w:rsidR="00A6450C" w:rsidRPr="00EE7CE0" w:rsidRDefault="00A6450C">
      <w:pPr>
        <w:pStyle w:val="BodyText"/>
        <w:rPr>
          <w:sz w:val="22"/>
          <w:lang w:val="en-US"/>
        </w:rPr>
      </w:pPr>
    </w:p>
    <w:p w14:paraId="0D094BE7" w14:textId="77777777" w:rsidR="00A6450C" w:rsidRPr="00EE7CE0" w:rsidRDefault="00A6450C">
      <w:pPr>
        <w:pStyle w:val="BodyText"/>
        <w:rPr>
          <w:sz w:val="22"/>
          <w:lang w:val="en-US"/>
        </w:rPr>
      </w:pPr>
    </w:p>
    <w:p w14:paraId="0D094BE8" w14:textId="77777777" w:rsidR="00A6450C" w:rsidRPr="00EE7CE0" w:rsidRDefault="006328A0">
      <w:pPr>
        <w:spacing w:before="133"/>
        <w:jc w:val="right"/>
        <w:rPr>
          <w:sz w:val="18"/>
          <w:lang w:val="en-US"/>
        </w:rPr>
      </w:pPr>
      <w:r w:rsidRPr="00EE7CE0">
        <w:rPr>
          <w:color w:val="231F20"/>
          <w:sz w:val="18"/>
          <w:lang w:val="en-US"/>
        </w:rPr>
        <w:t>SC</w:t>
      </w:r>
    </w:p>
    <w:p w14:paraId="0D094BE9" w14:textId="77777777" w:rsidR="00A6450C" w:rsidRPr="00EE7CE0" w:rsidRDefault="006328A0">
      <w:pPr>
        <w:spacing w:before="55" w:line="302" w:lineRule="auto"/>
        <w:ind w:left="528" w:hanging="113"/>
        <w:jc w:val="right"/>
        <w:rPr>
          <w:sz w:val="18"/>
          <w:lang w:val="en-US"/>
        </w:rPr>
      </w:pPr>
      <w:r w:rsidRPr="00EE7CE0">
        <w:rPr>
          <w:color w:val="808285"/>
          <w:sz w:val="18"/>
          <w:lang w:val="en-US"/>
        </w:rPr>
        <w:t>SC stands for</w:t>
      </w:r>
    </w:p>
    <w:p w14:paraId="0D094BEA" w14:textId="77777777" w:rsidR="00A6450C" w:rsidRPr="00EE7CE0" w:rsidRDefault="006328A0">
      <w:pPr>
        <w:spacing w:line="302" w:lineRule="auto"/>
        <w:ind w:left="447" w:firstLine="768"/>
        <w:jc w:val="right"/>
        <w:rPr>
          <w:sz w:val="18"/>
          <w:lang w:val="en-US"/>
        </w:rPr>
      </w:pPr>
      <w:r w:rsidRPr="00EE7CE0">
        <w:rPr>
          <w:color w:val="808285"/>
          <w:sz w:val="18"/>
          <w:lang w:val="en-US"/>
        </w:rPr>
        <w:t>supply</w:t>
      </w:r>
    </w:p>
    <w:p w14:paraId="0D094BEB" w14:textId="77777777" w:rsidR="00A6450C" w:rsidRPr="00EE7CE0" w:rsidRDefault="006328A0">
      <w:pPr>
        <w:jc w:val="right"/>
        <w:rPr>
          <w:sz w:val="18"/>
          <w:lang w:val="en-US"/>
        </w:rPr>
      </w:pPr>
      <w:r w:rsidRPr="00EE7CE0">
        <w:rPr>
          <w:color w:val="808285"/>
          <w:sz w:val="18"/>
          <w:lang w:val="en-US"/>
        </w:rPr>
        <w:t>chain.</w:t>
      </w:r>
    </w:p>
    <w:p w14:paraId="0D094BED" w14:textId="0957501B" w:rsidR="00A6450C" w:rsidRPr="00EE7CE0" w:rsidRDefault="006328A0" w:rsidP="00B857B5">
      <w:pPr>
        <w:pStyle w:val="ListParagraph"/>
        <w:numPr>
          <w:ilvl w:val="0"/>
          <w:numId w:val="2"/>
        </w:numPr>
        <w:tabs>
          <w:tab w:val="left" w:pos="636"/>
          <w:tab w:val="left" w:pos="637"/>
        </w:tabs>
        <w:spacing w:before="100" w:line="271" w:lineRule="auto"/>
        <w:ind w:right="1052"/>
        <w:rPr>
          <w:sz w:val="20"/>
          <w:lang w:val="en-US"/>
        </w:rPr>
        <w:sectPr w:rsidR="00A6450C" w:rsidRPr="00EE7CE0">
          <w:type w:val="continuous"/>
          <w:pgSz w:w="11910" w:h="16840"/>
          <w:pgMar w:top="1600" w:right="460" w:bottom="280" w:left="460" w:header="0" w:footer="0" w:gutter="0"/>
          <w:cols w:num="2" w:space="720" w:equalWidth="0">
            <w:col w:w="1808" w:space="40"/>
            <w:col w:w="9142"/>
          </w:cols>
        </w:sectPr>
      </w:pPr>
      <w:r w:rsidRPr="00EE7CE0">
        <w:rPr>
          <w:lang w:val="en-US"/>
        </w:rPr>
        <w:br w:type="column"/>
      </w:r>
      <w:r w:rsidR="00B61323" w:rsidRPr="00EE7CE0">
        <w:rPr>
          <w:color w:val="231F20"/>
          <w:sz w:val="20"/>
          <w:lang w:val="en-US"/>
        </w:rPr>
        <w:t>Buyer</w:t>
      </w:r>
      <w:r w:rsidRPr="00EE7CE0">
        <w:rPr>
          <w:color w:val="231F20"/>
          <w:sz w:val="20"/>
          <w:lang w:val="en-US"/>
        </w:rPr>
        <w:t xml:space="preserve">-oriented marketplaces: </w:t>
      </w:r>
      <w:ins w:id="583" w:author="Hazel McLoughlin" w:date="2022-08-13T10:18:00Z">
        <w:r w:rsidR="00396571">
          <w:rPr>
            <w:color w:val="231F20"/>
            <w:sz w:val="20"/>
            <w:lang w:val="en-US"/>
          </w:rPr>
          <w:t>t</w:t>
        </w:r>
      </w:ins>
      <w:del w:id="584" w:author="Hazel McLoughlin" w:date="2022-08-13T10:18:00Z">
        <w:r w:rsidR="00E36097" w:rsidDel="00396571">
          <w:rPr>
            <w:color w:val="231F20"/>
            <w:sz w:val="20"/>
            <w:lang w:val="en-US"/>
          </w:rPr>
          <w:delText>T</w:delText>
        </w:r>
      </w:del>
      <w:r w:rsidR="00E36097">
        <w:rPr>
          <w:color w:val="231F20"/>
          <w:sz w:val="20"/>
          <w:lang w:val="en-US"/>
        </w:rPr>
        <w:t>hese</w:t>
      </w:r>
      <w:r w:rsidRPr="00EE7CE0">
        <w:rPr>
          <w:color w:val="231F20"/>
          <w:sz w:val="20"/>
          <w:lang w:val="en-US"/>
        </w:rPr>
        <w:t xml:space="preserve"> </w:t>
      </w:r>
      <w:r w:rsidR="00B61323" w:rsidRPr="00EE7CE0">
        <w:rPr>
          <w:color w:val="231F20"/>
          <w:sz w:val="20"/>
          <w:lang w:val="en-US"/>
        </w:rPr>
        <w:t>tend to be</w:t>
      </w:r>
      <w:r w:rsidRPr="00EE7CE0">
        <w:rPr>
          <w:color w:val="231F20"/>
          <w:sz w:val="20"/>
          <w:lang w:val="en-US"/>
        </w:rPr>
        <w:t xml:space="preserve"> operated by one large </w:t>
      </w:r>
      <w:r w:rsidR="00B61323" w:rsidRPr="00EE7CE0">
        <w:rPr>
          <w:color w:val="231F20"/>
          <w:sz w:val="20"/>
          <w:lang w:val="en-US"/>
        </w:rPr>
        <w:t xml:space="preserve">buyer </w:t>
      </w:r>
      <w:r w:rsidRPr="00EE7CE0">
        <w:rPr>
          <w:color w:val="231F20"/>
          <w:sz w:val="20"/>
          <w:lang w:val="en-US"/>
        </w:rPr>
        <w:t xml:space="preserve">or a </w:t>
      </w:r>
      <w:r w:rsidR="00B61323" w:rsidRPr="00EE7CE0">
        <w:rPr>
          <w:color w:val="231F20"/>
          <w:sz w:val="20"/>
          <w:lang w:val="en-US"/>
        </w:rPr>
        <w:t>consortium of buyers</w:t>
      </w:r>
      <w:r w:rsidRPr="00EE7CE0">
        <w:rPr>
          <w:color w:val="231F20"/>
          <w:sz w:val="20"/>
          <w:lang w:val="en-US"/>
        </w:rPr>
        <w:t xml:space="preserve">. </w:t>
      </w:r>
      <w:r w:rsidR="00B857B5" w:rsidRPr="00EE7CE0">
        <w:rPr>
          <w:color w:val="231F20"/>
          <w:sz w:val="20"/>
          <w:lang w:val="en-US"/>
        </w:rPr>
        <w:t>P</w:t>
      </w:r>
      <w:r w:rsidRPr="00EE7CE0">
        <w:rPr>
          <w:color w:val="231F20"/>
          <w:sz w:val="20"/>
          <w:lang w:val="en-US"/>
        </w:rPr>
        <w:t xml:space="preserve">urchasing </w:t>
      </w:r>
      <w:r w:rsidR="00B857B5" w:rsidRPr="00EE7CE0">
        <w:rPr>
          <w:color w:val="231F20"/>
          <w:sz w:val="20"/>
          <w:lang w:val="en-US"/>
        </w:rPr>
        <w:t>alliances</w:t>
      </w:r>
      <w:r w:rsidRPr="00EE7CE0">
        <w:rPr>
          <w:color w:val="231F20"/>
          <w:sz w:val="20"/>
          <w:lang w:val="en-US"/>
        </w:rPr>
        <w:t xml:space="preserve"> throughout the SC</w:t>
      </w:r>
      <w:r w:rsidR="00B857B5" w:rsidRPr="00EE7CE0">
        <w:rPr>
          <w:color w:val="231F20"/>
          <w:sz w:val="20"/>
          <w:lang w:val="en-US"/>
        </w:rPr>
        <w:t xml:space="preserve"> use these types of marketplaces because they </w:t>
      </w:r>
      <w:r w:rsidR="00ED0709">
        <w:rPr>
          <w:color w:val="231F20"/>
          <w:sz w:val="20"/>
          <w:lang w:val="en-US"/>
        </w:rPr>
        <w:t>support</w:t>
      </w:r>
      <w:r w:rsidR="00B857B5" w:rsidRPr="00EE7CE0">
        <w:rPr>
          <w:color w:val="231F20"/>
          <w:sz w:val="20"/>
          <w:lang w:val="en-US"/>
        </w:rPr>
        <w:t xml:space="preserve"> cheaper, more effective </w:t>
      </w:r>
      <w:r w:rsidRPr="00EE7CE0">
        <w:rPr>
          <w:color w:val="231F20"/>
          <w:sz w:val="20"/>
          <w:lang w:val="en-US"/>
        </w:rPr>
        <w:t>procurement processes. The companies</w:t>
      </w:r>
      <w:r w:rsidR="00B857B5" w:rsidRPr="00EE7CE0">
        <w:rPr>
          <w:color w:val="231F20"/>
          <w:sz w:val="20"/>
          <w:lang w:val="en-US"/>
        </w:rPr>
        <w:t xml:space="preserve"> in the consortium </w:t>
      </w:r>
      <w:r w:rsidRPr="00EE7CE0">
        <w:rPr>
          <w:color w:val="231F20"/>
          <w:sz w:val="20"/>
          <w:lang w:val="en-US"/>
        </w:rPr>
        <w:t xml:space="preserve">often </w:t>
      </w:r>
      <w:r w:rsidR="00ED0709">
        <w:rPr>
          <w:color w:val="231F20"/>
          <w:sz w:val="20"/>
          <w:lang w:val="en-US"/>
        </w:rPr>
        <w:t xml:space="preserve">originate </w:t>
      </w:r>
      <w:r w:rsidRPr="00EE7CE0">
        <w:rPr>
          <w:color w:val="231F20"/>
          <w:sz w:val="20"/>
          <w:lang w:val="en-US"/>
        </w:rPr>
        <w:t xml:space="preserve">from the same sector and forge alliances </w:t>
      </w:r>
      <w:r w:rsidR="00B857B5" w:rsidRPr="00EE7CE0">
        <w:rPr>
          <w:color w:val="231F20"/>
          <w:sz w:val="20"/>
          <w:lang w:val="en-US"/>
        </w:rPr>
        <w:t>with a view to boosting</w:t>
      </w:r>
      <w:r w:rsidRPr="00EE7CE0">
        <w:rPr>
          <w:color w:val="231F20"/>
          <w:sz w:val="20"/>
          <w:lang w:val="en-US"/>
        </w:rPr>
        <w:t xml:space="preserve"> their market power and </w:t>
      </w:r>
      <w:r w:rsidR="00B857B5" w:rsidRPr="00EE7CE0">
        <w:rPr>
          <w:color w:val="231F20"/>
          <w:sz w:val="20"/>
          <w:lang w:val="en-US"/>
        </w:rPr>
        <w:t xml:space="preserve">merging </w:t>
      </w:r>
      <w:r w:rsidRPr="00EE7CE0">
        <w:rPr>
          <w:color w:val="231F20"/>
          <w:sz w:val="20"/>
          <w:lang w:val="en-US"/>
        </w:rPr>
        <w:t xml:space="preserve">processes. </w:t>
      </w:r>
      <w:r w:rsidR="00B857B5" w:rsidRPr="00EE7CE0">
        <w:rPr>
          <w:color w:val="231F20"/>
          <w:sz w:val="20"/>
          <w:lang w:val="en-US"/>
        </w:rPr>
        <w:t xml:space="preserve">Buyers </w:t>
      </w:r>
      <w:r w:rsidR="00B857B5" w:rsidRPr="00EE7CE0">
        <w:rPr>
          <w:color w:val="231F20"/>
          <w:sz w:val="20"/>
          <w:szCs w:val="20"/>
          <w:lang w:val="en-US"/>
        </w:rPr>
        <w:t xml:space="preserve">have </w:t>
      </w:r>
      <w:r w:rsidR="00843053">
        <w:rPr>
          <w:color w:val="231F20"/>
          <w:sz w:val="20"/>
          <w:szCs w:val="20"/>
          <w:lang w:val="en-US"/>
        </w:rPr>
        <w:t xml:space="preserve">access to </w:t>
      </w:r>
      <w:r w:rsidR="00B857B5" w:rsidRPr="00EE7CE0">
        <w:rPr>
          <w:color w:val="231F20"/>
          <w:sz w:val="20"/>
          <w:szCs w:val="20"/>
          <w:lang w:val="en-US"/>
        </w:rPr>
        <w:t>a</w:t>
      </w:r>
      <w:r w:rsidR="00363CAA" w:rsidRPr="00EE7CE0">
        <w:rPr>
          <w:color w:val="231F20"/>
          <w:sz w:val="20"/>
          <w:szCs w:val="20"/>
          <w:lang w:val="en-US"/>
        </w:rPr>
        <w:t xml:space="preserve"> shared</w:t>
      </w:r>
      <w:r w:rsidRPr="00EE7CE0">
        <w:rPr>
          <w:color w:val="231F20"/>
          <w:sz w:val="20"/>
          <w:szCs w:val="20"/>
          <w:lang w:val="en-US"/>
        </w:rPr>
        <w:t xml:space="preserve"> link to their suppliers</w:t>
      </w:r>
      <w:r w:rsidR="00B857B5" w:rsidRPr="00EE7CE0">
        <w:rPr>
          <w:color w:val="231F20"/>
          <w:sz w:val="20"/>
          <w:szCs w:val="20"/>
          <w:lang w:val="en-US"/>
        </w:rPr>
        <w:t xml:space="preserve">, </w:t>
      </w:r>
      <w:r w:rsidRPr="00EE7CE0">
        <w:rPr>
          <w:color w:val="231F20"/>
          <w:sz w:val="20"/>
          <w:szCs w:val="20"/>
          <w:lang w:val="en-US"/>
        </w:rPr>
        <w:t>based on standardi</w:t>
      </w:r>
      <w:r w:rsidR="00ED0709">
        <w:rPr>
          <w:color w:val="231F20"/>
          <w:sz w:val="20"/>
          <w:szCs w:val="20"/>
          <w:lang w:val="en-US"/>
        </w:rPr>
        <w:t>z</w:t>
      </w:r>
      <w:r w:rsidRPr="00EE7CE0">
        <w:rPr>
          <w:color w:val="231F20"/>
          <w:sz w:val="20"/>
          <w:szCs w:val="20"/>
          <w:lang w:val="en-US"/>
        </w:rPr>
        <w:t xml:space="preserve">ed processes </w:t>
      </w:r>
      <w:r w:rsidR="00B857B5" w:rsidRPr="00EE7CE0">
        <w:rPr>
          <w:color w:val="231F20"/>
          <w:sz w:val="20"/>
          <w:szCs w:val="20"/>
          <w:lang w:val="en-US"/>
        </w:rPr>
        <w:t>with buyers, suppliers and trading companies</w:t>
      </w:r>
      <w:ins w:id="585" w:author="Hazel McLoughlin" w:date="2022-08-13T10:19:00Z">
        <w:r w:rsidR="00396571">
          <w:rPr>
            <w:color w:val="231F20"/>
            <w:sz w:val="20"/>
            <w:szCs w:val="20"/>
            <w:lang w:val="en-US"/>
          </w:rPr>
          <w:t>,</w:t>
        </w:r>
      </w:ins>
      <w:r w:rsidR="00B857B5" w:rsidRPr="00EE7CE0">
        <w:rPr>
          <w:color w:val="231F20"/>
          <w:sz w:val="20"/>
          <w:szCs w:val="20"/>
          <w:lang w:val="en-US"/>
        </w:rPr>
        <w:t xml:space="preserve"> </w:t>
      </w:r>
      <w:r w:rsidRPr="00EE7CE0">
        <w:rPr>
          <w:color w:val="231F20"/>
          <w:sz w:val="20"/>
          <w:szCs w:val="20"/>
          <w:lang w:val="en-US"/>
        </w:rPr>
        <w:t>which</w:t>
      </w:r>
      <w:r w:rsidR="00B857B5" w:rsidRPr="00EE7CE0">
        <w:rPr>
          <w:color w:val="231F20"/>
          <w:sz w:val="20"/>
          <w:szCs w:val="20"/>
          <w:lang w:val="en-US"/>
        </w:rPr>
        <w:t xml:space="preserve"> define and implement the marketplace.</w:t>
      </w:r>
    </w:p>
    <w:p w14:paraId="0D094BEE" w14:textId="77777777" w:rsidR="00A6450C" w:rsidRPr="00EE7CE0" w:rsidRDefault="00A6450C">
      <w:pPr>
        <w:pStyle w:val="BodyText"/>
        <w:rPr>
          <w:lang w:val="en-US"/>
        </w:rPr>
      </w:pPr>
    </w:p>
    <w:p w14:paraId="0D094BEF" w14:textId="77777777" w:rsidR="00A6450C" w:rsidRPr="00EE7CE0" w:rsidRDefault="00A6450C">
      <w:pPr>
        <w:pStyle w:val="BodyText"/>
        <w:spacing w:before="5"/>
        <w:rPr>
          <w:lang w:val="en-US"/>
        </w:rPr>
      </w:pPr>
    </w:p>
    <w:p w14:paraId="0D094BF0" w14:textId="0317EE16" w:rsidR="00A6450C" w:rsidRPr="00EE7CE0" w:rsidRDefault="006328A0">
      <w:pPr>
        <w:ind w:left="957"/>
        <w:rPr>
          <w:sz w:val="18"/>
          <w:lang w:val="en-US"/>
        </w:rPr>
      </w:pPr>
      <w:r w:rsidRPr="00EE7CE0">
        <w:rPr>
          <w:color w:val="003946"/>
          <w:sz w:val="18"/>
          <w:lang w:val="en-US"/>
        </w:rPr>
        <w:t xml:space="preserve">Trends and </w:t>
      </w:r>
      <w:r w:rsidR="00E25A5C" w:rsidRPr="00EE7CE0">
        <w:rPr>
          <w:color w:val="003946"/>
          <w:sz w:val="18"/>
          <w:lang w:val="en-US"/>
        </w:rPr>
        <w:t>D</w:t>
      </w:r>
      <w:r w:rsidRPr="00EE7CE0">
        <w:rPr>
          <w:color w:val="003946"/>
          <w:sz w:val="18"/>
          <w:lang w:val="en-US"/>
        </w:rPr>
        <w:t xml:space="preserve">igitalization in </w:t>
      </w:r>
      <w:r w:rsidR="00932C3C" w:rsidRPr="00EE7CE0">
        <w:rPr>
          <w:color w:val="003946"/>
          <w:sz w:val="18"/>
          <w:lang w:val="en-US"/>
        </w:rPr>
        <w:t>P</w:t>
      </w:r>
      <w:r w:rsidRPr="00EE7CE0">
        <w:rPr>
          <w:color w:val="003946"/>
          <w:sz w:val="18"/>
          <w:lang w:val="en-US"/>
        </w:rPr>
        <w:t xml:space="preserve">rocurement and </w:t>
      </w:r>
      <w:r w:rsidR="00932C3C" w:rsidRPr="00EE7CE0">
        <w:rPr>
          <w:color w:val="003946"/>
          <w:sz w:val="18"/>
          <w:lang w:val="en-US"/>
        </w:rPr>
        <w:t>D</w:t>
      </w:r>
      <w:r w:rsidRPr="00EE7CE0">
        <w:rPr>
          <w:color w:val="003946"/>
          <w:sz w:val="18"/>
          <w:lang w:val="en-US"/>
        </w:rPr>
        <w:t>istribution</w:t>
      </w:r>
    </w:p>
    <w:p w14:paraId="0D094BF1" w14:textId="77777777" w:rsidR="00A6450C" w:rsidRPr="00EE7CE0" w:rsidRDefault="00A6450C">
      <w:pPr>
        <w:pStyle w:val="BodyText"/>
        <w:rPr>
          <w:lang w:val="en-US"/>
        </w:rPr>
      </w:pPr>
    </w:p>
    <w:p w14:paraId="0D094BF2" w14:textId="77777777" w:rsidR="00A6450C" w:rsidRPr="00EE7CE0" w:rsidRDefault="00A6450C">
      <w:pPr>
        <w:pStyle w:val="BodyText"/>
        <w:rPr>
          <w:lang w:val="en-US"/>
        </w:rPr>
      </w:pPr>
    </w:p>
    <w:p w14:paraId="0D094BF3" w14:textId="77777777" w:rsidR="00A6450C" w:rsidRPr="00EE7CE0" w:rsidRDefault="00A6450C">
      <w:pPr>
        <w:pStyle w:val="BodyText"/>
        <w:rPr>
          <w:lang w:val="en-US"/>
        </w:rPr>
      </w:pPr>
    </w:p>
    <w:p w14:paraId="0D094BF4" w14:textId="77777777" w:rsidR="00A6450C" w:rsidRPr="00EE7CE0" w:rsidRDefault="00A6450C">
      <w:pPr>
        <w:pStyle w:val="BodyText"/>
        <w:rPr>
          <w:lang w:val="en-US"/>
        </w:rPr>
      </w:pPr>
    </w:p>
    <w:p w14:paraId="0D094BF5" w14:textId="77777777" w:rsidR="00A6450C" w:rsidRPr="00EE7CE0" w:rsidRDefault="00A6450C">
      <w:pPr>
        <w:pStyle w:val="BodyText"/>
        <w:spacing w:before="7"/>
        <w:rPr>
          <w:sz w:val="23"/>
          <w:lang w:val="en-US"/>
        </w:rPr>
      </w:pPr>
    </w:p>
    <w:p w14:paraId="0D094BF6" w14:textId="77777777" w:rsidR="00A6450C" w:rsidRPr="00EE7CE0" w:rsidRDefault="00A6450C">
      <w:pPr>
        <w:rPr>
          <w:sz w:val="23"/>
          <w:lang w:val="en-US"/>
        </w:rPr>
        <w:sectPr w:rsidR="00A6450C" w:rsidRPr="00EE7CE0">
          <w:pgSz w:w="11910" w:h="16840"/>
          <w:pgMar w:top="960" w:right="460" w:bottom="280" w:left="460" w:header="0" w:footer="0" w:gutter="0"/>
          <w:cols w:space="720"/>
        </w:sectPr>
      </w:pPr>
    </w:p>
    <w:p w14:paraId="0D094BF7" w14:textId="55DE22F8" w:rsidR="00A6450C" w:rsidRPr="00EE7CE0" w:rsidRDefault="006328A0">
      <w:pPr>
        <w:pStyle w:val="BodyText"/>
        <w:spacing w:before="100" w:line="271" w:lineRule="auto"/>
        <w:ind w:left="1237"/>
        <w:rPr>
          <w:lang w:val="en-US"/>
        </w:rPr>
      </w:pPr>
      <w:r w:rsidRPr="00EE7CE0">
        <w:rPr>
          <w:color w:val="231F20"/>
          <w:lang w:val="en-US"/>
        </w:rPr>
        <w:t>The aim</w:t>
      </w:r>
      <w:r w:rsidR="00363CAA" w:rsidRPr="00EE7CE0">
        <w:rPr>
          <w:color w:val="231F20"/>
          <w:lang w:val="en-US"/>
        </w:rPr>
        <w:t>s</w:t>
      </w:r>
      <w:r w:rsidRPr="00EE7CE0">
        <w:rPr>
          <w:color w:val="231F20"/>
          <w:lang w:val="en-US"/>
        </w:rPr>
        <w:t xml:space="preserve"> </w:t>
      </w:r>
      <w:r w:rsidR="0098709D">
        <w:rPr>
          <w:color w:val="231F20"/>
          <w:lang w:val="en-US"/>
        </w:rPr>
        <w:t xml:space="preserve">of a buyer-oriented marketplace </w:t>
      </w:r>
      <w:r w:rsidR="00363CAA" w:rsidRPr="00EE7CE0">
        <w:rPr>
          <w:color w:val="231F20"/>
          <w:lang w:val="en-US"/>
        </w:rPr>
        <w:t>are</w:t>
      </w:r>
      <w:r w:rsidRPr="00EE7CE0">
        <w:rPr>
          <w:color w:val="231F20"/>
          <w:lang w:val="en-US"/>
        </w:rPr>
        <w:t xml:space="preserve"> lower costs, higher productivity, superior quality and accelerated processes.</w:t>
      </w:r>
    </w:p>
    <w:p w14:paraId="0D094BF8" w14:textId="3F1F95A5" w:rsidR="00A6450C" w:rsidRPr="00EE7CE0" w:rsidRDefault="006328A0">
      <w:pPr>
        <w:pStyle w:val="ListParagraph"/>
        <w:numPr>
          <w:ilvl w:val="1"/>
          <w:numId w:val="2"/>
        </w:numPr>
        <w:tabs>
          <w:tab w:val="left" w:pos="1237"/>
          <w:tab w:val="left" w:pos="1238"/>
        </w:tabs>
        <w:spacing w:before="0" w:line="271" w:lineRule="auto"/>
        <w:ind w:right="86"/>
        <w:rPr>
          <w:sz w:val="20"/>
          <w:lang w:val="en-US"/>
        </w:rPr>
      </w:pPr>
      <w:r w:rsidRPr="00EE7CE0">
        <w:rPr>
          <w:color w:val="231F20"/>
          <w:sz w:val="20"/>
          <w:lang w:val="en-US"/>
        </w:rPr>
        <w:t>S</w:t>
      </w:r>
      <w:r w:rsidR="00D27F16" w:rsidRPr="00EE7CE0">
        <w:rPr>
          <w:color w:val="231F20"/>
          <w:sz w:val="20"/>
          <w:lang w:val="en-US"/>
        </w:rPr>
        <w:t>upplier</w:t>
      </w:r>
      <w:r w:rsidRPr="00EE7CE0">
        <w:rPr>
          <w:color w:val="231F20"/>
          <w:sz w:val="20"/>
          <w:lang w:val="en-US"/>
        </w:rPr>
        <w:t xml:space="preserve">-oriented marketplaces: </w:t>
      </w:r>
      <w:ins w:id="586" w:author="Hazel McLoughlin" w:date="2022-08-13T10:20:00Z">
        <w:r w:rsidR="0017448C">
          <w:rPr>
            <w:color w:val="231F20"/>
            <w:sz w:val="20"/>
            <w:lang w:val="en-US"/>
          </w:rPr>
          <w:t>a</w:t>
        </w:r>
      </w:ins>
      <w:del w:id="587" w:author="Hazel McLoughlin" w:date="2022-08-13T10:20:00Z">
        <w:r w:rsidR="00FC1B12" w:rsidRPr="00EE7CE0" w:rsidDel="0017448C">
          <w:rPr>
            <w:color w:val="231F20"/>
            <w:sz w:val="20"/>
            <w:lang w:val="en-US"/>
          </w:rPr>
          <w:delText>A</w:delText>
        </w:r>
      </w:del>
      <w:r w:rsidR="00FC1B12" w:rsidRPr="00EE7CE0">
        <w:rPr>
          <w:color w:val="231F20"/>
          <w:sz w:val="20"/>
          <w:lang w:val="en-US"/>
        </w:rPr>
        <w:t xml:space="preserve"> marketplace made up of </w:t>
      </w:r>
      <w:r w:rsidRPr="00EE7CE0">
        <w:rPr>
          <w:color w:val="231F20"/>
          <w:sz w:val="20"/>
          <w:lang w:val="en-US"/>
        </w:rPr>
        <w:t xml:space="preserve">one large or several smaller sellers </w:t>
      </w:r>
      <w:r w:rsidR="00FC1B12" w:rsidRPr="00EE7CE0">
        <w:rPr>
          <w:color w:val="231F20"/>
          <w:sz w:val="20"/>
          <w:lang w:val="en-US"/>
        </w:rPr>
        <w:t>who combine</w:t>
      </w:r>
      <w:r w:rsidRPr="00EE7CE0">
        <w:rPr>
          <w:color w:val="231F20"/>
          <w:sz w:val="20"/>
          <w:lang w:val="en-US"/>
        </w:rPr>
        <w:t xml:space="preserve"> their activities and processes to cut costs. </w:t>
      </w:r>
      <w:r w:rsidR="00BC0624" w:rsidRPr="00EE7CE0">
        <w:rPr>
          <w:color w:val="231F20"/>
          <w:sz w:val="20"/>
          <w:lang w:val="en-US"/>
        </w:rPr>
        <w:t xml:space="preserve">Rather than competing against one another, the aim </w:t>
      </w:r>
      <w:r w:rsidR="009F55EF">
        <w:rPr>
          <w:color w:val="231F20"/>
          <w:sz w:val="20"/>
          <w:lang w:val="en-US"/>
        </w:rPr>
        <w:t xml:space="preserve">is </w:t>
      </w:r>
      <w:r w:rsidR="00BC0624" w:rsidRPr="00EE7CE0">
        <w:rPr>
          <w:color w:val="231F20"/>
          <w:sz w:val="20"/>
          <w:lang w:val="en-US"/>
        </w:rPr>
        <w:t xml:space="preserve">to create </w:t>
      </w:r>
      <w:r w:rsidRPr="00EE7CE0">
        <w:rPr>
          <w:color w:val="231F20"/>
          <w:sz w:val="20"/>
          <w:lang w:val="en-US"/>
        </w:rPr>
        <w:t xml:space="preserve">a platform with lean processes. </w:t>
      </w:r>
      <w:r w:rsidR="00BC0624" w:rsidRPr="00EE7CE0">
        <w:rPr>
          <w:color w:val="231F20"/>
          <w:sz w:val="20"/>
          <w:lang w:val="en-US"/>
        </w:rPr>
        <w:t>Ot</w:t>
      </w:r>
      <w:r w:rsidRPr="00EE7CE0">
        <w:rPr>
          <w:color w:val="231F20"/>
          <w:sz w:val="20"/>
          <w:lang w:val="en-US"/>
        </w:rPr>
        <w:t xml:space="preserve">her companies from the sector </w:t>
      </w:r>
      <w:r w:rsidR="00BC0624" w:rsidRPr="00EE7CE0">
        <w:rPr>
          <w:color w:val="231F20"/>
          <w:sz w:val="20"/>
          <w:lang w:val="en-US"/>
        </w:rPr>
        <w:t xml:space="preserve">may </w:t>
      </w:r>
      <w:r w:rsidRPr="00EE7CE0">
        <w:rPr>
          <w:color w:val="231F20"/>
          <w:sz w:val="20"/>
          <w:lang w:val="en-US"/>
        </w:rPr>
        <w:t xml:space="preserve">be </w:t>
      </w:r>
      <w:r w:rsidR="00490C10">
        <w:rPr>
          <w:color w:val="231F20"/>
          <w:sz w:val="20"/>
          <w:lang w:val="en-US"/>
        </w:rPr>
        <w:t xml:space="preserve">permitted to market </w:t>
      </w:r>
      <w:r w:rsidRPr="00EE7CE0">
        <w:rPr>
          <w:color w:val="231F20"/>
          <w:sz w:val="20"/>
          <w:lang w:val="en-US"/>
        </w:rPr>
        <w:t>their services on the marketplace in exchange for a fee.</w:t>
      </w:r>
    </w:p>
    <w:p w14:paraId="0D094BF9" w14:textId="736C1B2D" w:rsidR="00A6450C" w:rsidRPr="00EE7CE0" w:rsidRDefault="006328A0">
      <w:pPr>
        <w:pStyle w:val="ListParagraph"/>
        <w:numPr>
          <w:ilvl w:val="1"/>
          <w:numId w:val="2"/>
        </w:numPr>
        <w:tabs>
          <w:tab w:val="left" w:pos="1237"/>
          <w:tab w:val="left" w:pos="1238"/>
        </w:tabs>
        <w:spacing w:before="1" w:line="271" w:lineRule="auto"/>
        <w:ind w:right="4"/>
        <w:rPr>
          <w:sz w:val="20"/>
          <w:lang w:val="en-US"/>
        </w:rPr>
      </w:pPr>
      <w:r w:rsidRPr="00EE7CE0">
        <w:rPr>
          <w:color w:val="231F20"/>
          <w:sz w:val="20"/>
          <w:lang w:val="en-US"/>
        </w:rPr>
        <w:t xml:space="preserve">Horizontal marketplaces: </w:t>
      </w:r>
      <w:ins w:id="588" w:author="Hazel McLoughlin" w:date="2022-08-13T10:21:00Z">
        <w:r w:rsidR="0017448C">
          <w:rPr>
            <w:color w:val="231F20"/>
            <w:sz w:val="20"/>
            <w:lang w:val="en-US"/>
          </w:rPr>
          <w:t>t</w:t>
        </w:r>
      </w:ins>
      <w:del w:id="589" w:author="Hazel McLoughlin" w:date="2022-08-13T10:21:00Z">
        <w:r w:rsidRPr="00EE7CE0" w:rsidDel="0017448C">
          <w:rPr>
            <w:color w:val="231F20"/>
            <w:sz w:val="20"/>
            <w:lang w:val="en-US"/>
          </w:rPr>
          <w:delText>T</w:delText>
        </w:r>
      </w:del>
      <w:r w:rsidRPr="00EE7CE0">
        <w:rPr>
          <w:color w:val="231F20"/>
          <w:sz w:val="20"/>
          <w:lang w:val="en-US"/>
        </w:rPr>
        <w:t>hese marketplaces</w:t>
      </w:r>
      <w:r w:rsidR="00BC0624" w:rsidRPr="00EE7CE0">
        <w:rPr>
          <w:color w:val="231F20"/>
          <w:sz w:val="20"/>
          <w:lang w:val="en-US"/>
        </w:rPr>
        <w:t xml:space="preserve"> connect large numbers of suppliers and buyers</w:t>
      </w:r>
      <w:r w:rsidRPr="00EE7CE0">
        <w:rPr>
          <w:color w:val="231F20"/>
          <w:sz w:val="20"/>
          <w:lang w:val="en-US"/>
        </w:rPr>
        <w:t xml:space="preserve"> across multiple</w:t>
      </w:r>
      <w:r w:rsidR="00BC0624" w:rsidRPr="00EE7CE0">
        <w:rPr>
          <w:color w:val="231F20"/>
          <w:sz w:val="20"/>
          <w:lang w:val="en-US"/>
        </w:rPr>
        <w:t xml:space="preserve"> (but not all)</w:t>
      </w:r>
      <w:r w:rsidRPr="00EE7CE0">
        <w:rPr>
          <w:color w:val="231F20"/>
          <w:sz w:val="20"/>
          <w:lang w:val="en-US"/>
        </w:rPr>
        <w:t xml:space="preserve"> industries. The</w:t>
      </w:r>
      <w:r w:rsidR="006B6A7E" w:rsidRPr="00EE7CE0">
        <w:rPr>
          <w:color w:val="231F20"/>
          <w:sz w:val="20"/>
          <w:lang w:val="en-US"/>
        </w:rPr>
        <w:t>y</w:t>
      </w:r>
      <w:r w:rsidRPr="00EE7CE0">
        <w:rPr>
          <w:color w:val="231F20"/>
          <w:sz w:val="20"/>
          <w:lang w:val="en-US"/>
        </w:rPr>
        <w:t xml:space="preserve"> focus on standard products </w:t>
      </w:r>
      <w:r w:rsidR="006B6A7E" w:rsidRPr="00EE7CE0">
        <w:rPr>
          <w:color w:val="231F20"/>
          <w:sz w:val="20"/>
          <w:lang w:val="en-US"/>
        </w:rPr>
        <w:t xml:space="preserve">from </w:t>
      </w:r>
      <w:r w:rsidRPr="00EE7CE0">
        <w:rPr>
          <w:color w:val="231F20"/>
          <w:sz w:val="20"/>
          <w:lang w:val="en-US"/>
        </w:rPr>
        <w:t xml:space="preserve">suppliers </w:t>
      </w:r>
      <w:r w:rsidR="006B6A7E" w:rsidRPr="00EE7CE0">
        <w:rPr>
          <w:color w:val="231F20"/>
          <w:sz w:val="20"/>
          <w:lang w:val="en-US"/>
        </w:rPr>
        <w:t>in</w:t>
      </w:r>
      <w:r w:rsidRPr="00EE7CE0">
        <w:rPr>
          <w:color w:val="231F20"/>
          <w:sz w:val="20"/>
          <w:lang w:val="en-US"/>
        </w:rPr>
        <w:t xml:space="preserve"> different industries. They usually involve </w:t>
      </w:r>
      <w:r w:rsidR="00600511" w:rsidRPr="00EE7CE0">
        <w:rPr>
          <w:color w:val="231F20"/>
          <w:sz w:val="20"/>
          <w:lang w:val="en-US"/>
        </w:rPr>
        <w:t xml:space="preserve">indirect </w:t>
      </w:r>
      <w:r w:rsidRPr="00EE7CE0">
        <w:rPr>
          <w:color w:val="231F20"/>
          <w:sz w:val="20"/>
          <w:lang w:val="en-US"/>
        </w:rPr>
        <w:t>and maintenance materials such as office equipment or MRO items. The benefits</w:t>
      </w:r>
      <w:r w:rsidR="00600511" w:rsidRPr="00EE7CE0">
        <w:rPr>
          <w:color w:val="231F20"/>
          <w:sz w:val="20"/>
          <w:lang w:val="en-US"/>
        </w:rPr>
        <w:t xml:space="preserve"> of a horizontal marketplace lie in</w:t>
      </w:r>
      <w:r w:rsidR="001569F2">
        <w:rPr>
          <w:color w:val="231F20"/>
          <w:sz w:val="20"/>
          <w:lang w:val="en-US"/>
        </w:rPr>
        <w:t xml:space="preserve"> its ability to</w:t>
      </w:r>
      <w:r w:rsidRPr="00EE7CE0">
        <w:rPr>
          <w:color w:val="231F20"/>
          <w:sz w:val="20"/>
          <w:lang w:val="en-US"/>
        </w:rPr>
        <w:t xml:space="preserve"> optimiz</w:t>
      </w:r>
      <w:r w:rsidR="001569F2">
        <w:rPr>
          <w:color w:val="231F20"/>
          <w:sz w:val="20"/>
          <w:lang w:val="en-US"/>
        </w:rPr>
        <w:t>e</w:t>
      </w:r>
      <w:r w:rsidRPr="00EE7CE0">
        <w:rPr>
          <w:color w:val="231F20"/>
          <w:sz w:val="20"/>
          <w:lang w:val="en-US"/>
        </w:rPr>
        <w:t xml:space="preserve"> and boost the efficiency of procurement processes with a </w:t>
      </w:r>
      <w:r w:rsidR="00600511" w:rsidRPr="00EE7CE0">
        <w:rPr>
          <w:color w:val="231F20"/>
          <w:sz w:val="20"/>
          <w:lang w:val="en-US"/>
        </w:rPr>
        <w:t>strong</w:t>
      </w:r>
      <w:r w:rsidRPr="00EE7CE0">
        <w:rPr>
          <w:color w:val="231F20"/>
          <w:sz w:val="20"/>
          <w:lang w:val="en-US"/>
        </w:rPr>
        <w:t xml:space="preserve"> product focus.</w:t>
      </w:r>
    </w:p>
    <w:p w14:paraId="0D094BFA" w14:textId="4CCCF2C7" w:rsidR="00A6450C" w:rsidRPr="00EE7CE0" w:rsidRDefault="006328A0">
      <w:pPr>
        <w:pStyle w:val="ListParagraph"/>
        <w:numPr>
          <w:ilvl w:val="1"/>
          <w:numId w:val="2"/>
        </w:numPr>
        <w:tabs>
          <w:tab w:val="left" w:pos="1237"/>
          <w:tab w:val="left" w:pos="1238"/>
        </w:tabs>
        <w:spacing w:before="1" w:line="271" w:lineRule="auto"/>
        <w:ind w:right="1"/>
        <w:rPr>
          <w:sz w:val="20"/>
          <w:lang w:val="en-US"/>
        </w:rPr>
      </w:pPr>
      <w:r w:rsidRPr="00EE7CE0">
        <w:rPr>
          <w:color w:val="231F20"/>
          <w:sz w:val="20"/>
          <w:lang w:val="en-US"/>
        </w:rPr>
        <w:t xml:space="preserve">Vertical marketplaces: Vertical marketplaces are primarily confined to </w:t>
      </w:r>
      <w:r w:rsidR="00B85028" w:rsidRPr="00EE7CE0">
        <w:rPr>
          <w:color w:val="231F20"/>
          <w:sz w:val="20"/>
          <w:lang w:val="en-US"/>
        </w:rPr>
        <w:t>the</w:t>
      </w:r>
      <w:r w:rsidRPr="00EE7CE0">
        <w:rPr>
          <w:color w:val="231F20"/>
          <w:sz w:val="20"/>
          <w:lang w:val="en-US"/>
        </w:rPr>
        <w:t xml:space="preserve"> goods and services </w:t>
      </w:r>
      <w:r w:rsidR="00B85028" w:rsidRPr="00EE7CE0">
        <w:rPr>
          <w:color w:val="231F20"/>
          <w:sz w:val="20"/>
          <w:lang w:val="en-US"/>
        </w:rPr>
        <w:t xml:space="preserve">of </w:t>
      </w:r>
      <w:r w:rsidRPr="00EE7CE0">
        <w:rPr>
          <w:color w:val="231F20"/>
          <w:sz w:val="20"/>
          <w:lang w:val="en-US"/>
        </w:rPr>
        <w:t xml:space="preserve">one or </w:t>
      </w:r>
      <w:r w:rsidR="00B85028" w:rsidRPr="00EE7CE0">
        <w:rPr>
          <w:color w:val="231F20"/>
          <w:sz w:val="20"/>
          <w:lang w:val="en-US"/>
        </w:rPr>
        <w:t xml:space="preserve">a limited number of </w:t>
      </w:r>
      <w:r w:rsidRPr="00EE7CE0">
        <w:rPr>
          <w:color w:val="231F20"/>
          <w:sz w:val="20"/>
          <w:lang w:val="en-US"/>
        </w:rPr>
        <w:t>sectors</w:t>
      </w:r>
      <w:r w:rsidR="00B85028" w:rsidRPr="00EE7CE0">
        <w:rPr>
          <w:color w:val="231F20"/>
          <w:sz w:val="20"/>
          <w:lang w:val="en-US"/>
        </w:rPr>
        <w:t>, usually in a single</w:t>
      </w:r>
      <w:r w:rsidRPr="00EE7CE0">
        <w:rPr>
          <w:color w:val="231F20"/>
          <w:sz w:val="20"/>
          <w:lang w:val="en-US"/>
        </w:rPr>
        <w:t xml:space="preserve"> industry. The</w:t>
      </w:r>
      <w:r w:rsidR="00B85028" w:rsidRPr="00EE7CE0">
        <w:rPr>
          <w:color w:val="231F20"/>
          <w:sz w:val="20"/>
          <w:lang w:val="en-US"/>
        </w:rPr>
        <w:t>y</w:t>
      </w:r>
      <w:r w:rsidRPr="00EE7CE0">
        <w:rPr>
          <w:color w:val="231F20"/>
          <w:sz w:val="20"/>
          <w:lang w:val="en-US"/>
        </w:rPr>
        <w:t xml:space="preserve"> </w:t>
      </w:r>
      <w:r w:rsidR="00B85028" w:rsidRPr="00EE7CE0">
        <w:rPr>
          <w:color w:val="231F20"/>
          <w:sz w:val="20"/>
          <w:lang w:val="en-US"/>
        </w:rPr>
        <w:t>provide</w:t>
      </w:r>
      <w:r w:rsidRPr="00EE7CE0">
        <w:rPr>
          <w:color w:val="231F20"/>
          <w:sz w:val="20"/>
          <w:lang w:val="en-US"/>
        </w:rPr>
        <w:t xml:space="preserve"> a platform where manufacturers</w:t>
      </w:r>
      <w:r w:rsidR="00B85028" w:rsidRPr="00EE7CE0">
        <w:rPr>
          <w:color w:val="231F20"/>
          <w:sz w:val="20"/>
          <w:lang w:val="en-US"/>
        </w:rPr>
        <w:t>,</w:t>
      </w:r>
      <w:r w:rsidRPr="00EE7CE0">
        <w:rPr>
          <w:color w:val="231F20"/>
          <w:sz w:val="20"/>
          <w:lang w:val="en-US"/>
        </w:rPr>
        <w:t xml:space="preserve"> suppliers and sub-suppliers can work together and optimize their processes. Vertical marketplaces are ideal for </w:t>
      </w:r>
      <w:r w:rsidR="00B85028" w:rsidRPr="00EE7CE0">
        <w:rPr>
          <w:color w:val="231F20"/>
          <w:sz w:val="20"/>
          <w:lang w:val="en-US"/>
        </w:rPr>
        <w:t xml:space="preserve">performing </w:t>
      </w:r>
      <w:r w:rsidRPr="00EE7CE0">
        <w:rPr>
          <w:color w:val="231F20"/>
          <w:sz w:val="20"/>
          <w:lang w:val="en-US"/>
        </w:rPr>
        <w:t>supply chain management</w:t>
      </w:r>
      <w:r w:rsidR="00B85028" w:rsidRPr="00EE7CE0">
        <w:rPr>
          <w:color w:val="231F20"/>
          <w:sz w:val="20"/>
          <w:lang w:val="en-US"/>
        </w:rPr>
        <w:t xml:space="preserve"> functions</w:t>
      </w:r>
      <w:r w:rsidRPr="00EE7CE0">
        <w:rPr>
          <w:color w:val="231F20"/>
          <w:sz w:val="20"/>
          <w:lang w:val="en-US"/>
        </w:rPr>
        <w:t xml:space="preserve"> and facilitating collaboration between companies. They </w:t>
      </w:r>
      <w:r w:rsidR="00B85028" w:rsidRPr="00EE7CE0">
        <w:rPr>
          <w:color w:val="231F20"/>
          <w:sz w:val="20"/>
          <w:lang w:val="en-US"/>
        </w:rPr>
        <w:t>concentrate on</w:t>
      </w:r>
      <w:r w:rsidRPr="00EE7CE0">
        <w:rPr>
          <w:color w:val="231F20"/>
          <w:sz w:val="20"/>
          <w:lang w:val="en-US"/>
        </w:rPr>
        <w:t xml:space="preserve"> direct material</w:t>
      </w:r>
      <w:r w:rsidR="00B85028" w:rsidRPr="00EE7CE0">
        <w:rPr>
          <w:color w:val="231F20"/>
          <w:sz w:val="20"/>
          <w:lang w:val="en-US"/>
        </w:rPr>
        <w:t>s with</w:t>
      </w:r>
      <w:r w:rsidRPr="00EE7CE0">
        <w:rPr>
          <w:color w:val="231F20"/>
          <w:sz w:val="20"/>
          <w:lang w:val="en-US"/>
        </w:rPr>
        <w:t xml:space="preserve"> a strong focus on solution-finding.</w:t>
      </w:r>
    </w:p>
    <w:p w14:paraId="0D094BFB" w14:textId="77777777" w:rsidR="00A6450C" w:rsidRPr="00EE7CE0" w:rsidRDefault="00A6450C">
      <w:pPr>
        <w:pStyle w:val="BodyText"/>
        <w:spacing w:before="8"/>
        <w:rPr>
          <w:sz w:val="22"/>
          <w:lang w:val="en-US"/>
        </w:rPr>
      </w:pPr>
    </w:p>
    <w:p w14:paraId="0D094BFC" w14:textId="5B72FD25" w:rsidR="00A6450C" w:rsidRPr="00EE7CE0" w:rsidRDefault="00B85028">
      <w:pPr>
        <w:pStyle w:val="BodyText"/>
        <w:spacing w:line="271" w:lineRule="auto"/>
        <w:ind w:left="957" w:hanging="1"/>
        <w:jc w:val="both"/>
        <w:rPr>
          <w:lang w:val="en-US"/>
        </w:rPr>
      </w:pPr>
      <w:r w:rsidRPr="00EE7CE0">
        <w:rPr>
          <w:color w:val="231F20"/>
          <w:lang w:val="en-US"/>
        </w:rPr>
        <w:t>E</w:t>
      </w:r>
      <w:r w:rsidR="006328A0" w:rsidRPr="00EE7CE0">
        <w:rPr>
          <w:color w:val="231F20"/>
          <w:lang w:val="en-US"/>
        </w:rPr>
        <w:t xml:space="preserve">lectronic markets </w:t>
      </w:r>
      <w:r w:rsidRPr="00EE7CE0">
        <w:rPr>
          <w:color w:val="231F20"/>
          <w:lang w:val="en-US"/>
        </w:rPr>
        <w:t>give</w:t>
      </w:r>
      <w:r w:rsidR="006328A0" w:rsidRPr="00EE7CE0">
        <w:rPr>
          <w:color w:val="231F20"/>
          <w:lang w:val="en-US"/>
        </w:rPr>
        <w:t xml:space="preserve"> customers </w:t>
      </w:r>
      <w:r w:rsidRPr="00EE7CE0">
        <w:rPr>
          <w:color w:val="231F20"/>
          <w:lang w:val="en-US"/>
        </w:rPr>
        <w:t>access to a wide range of</w:t>
      </w:r>
      <w:r w:rsidR="006328A0" w:rsidRPr="00EE7CE0">
        <w:rPr>
          <w:color w:val="231F20"/>
          <w:lang w:val="en-US"/>
        </w:rPr>
        <w:t xml:space="preserve"> services</w:t>
      </w:r>
      <w:r w:rsidRPr="00EE7CE0">
        <w:rPr>
          <w:color w:val="231F20"/>
          <w:lang w:val="en-US"/>
        </w:rPr>
        <w:t xml:space="preserve"> </w:t>
      </w:r>
      <w:r w:rsidR="00F200A0">
        <w:rPr>
          <w:color w:val="231F20"/>
          <w:lang w:val="en-US"/>
        </w:rPr>
        <w:t>plus</w:t>
      </w:r>
      <w:r w:rsidRPr="00EE7CE0">
        <w:rPr>
          <w:color w:val="231F20"/>
          <w:lang w:val="en-US"/>
        </w:rPr>
        <w:t xml:space="preserve"> a wealth of </w:t>
      </w:r>
      <w:proofErr w:type="spellStart"/>
      <w:r w:rsidRPr="00EE7CE0">
        <w:rPr>
          <w:color w:val="231F20"/>
          <w:lang w:val="en-US"/>
        </w:rPr>
        <w:t>interesting</w:t>
      </w:r>
      <w:del w:id="590" w:author="Hazel McLoughlin" w:date="2022-08-13T10:24:00Z">
        <w:r w:rsidR="00F200A0" w:rsidDel="0017448C">
          <w:rPr>
            <w:color w:val="231F20"/>
            <w:lang w:val="en-US"/>
          </w:rPr>
          <w:delText>,</w:delText>
        </w:r>
        <w:r w:rsidR="006328A0" w:rsidRPr="00EE7CE0" w:rsidDel="0017448C">
          <w:rPr>
            <w:color w:val="231F20"/>
            <w:lang w:val="en-US"/>
          </w:rPr>
          <w:delText xml:space="preserve"> neutral</w:delText>
        </w:r>
      </w:del>
      <w:ins w:id="591" w:author="Hazel McLoughlin" w:date="2022-08-13T10:24:00Z">
        <w:r w:rsidR="0017448C">
          <w:rPr>
            <w:color w:val="231F20"/>
            <w:lang w:val="en-US"/>
          </w:rPr>
          <w:t>general</w:t>
        </w:r>
      </w:ins>
      <w:proofErr w:type="spellEnd"/>
      <w:r w:rsidR="006328A0" w:rsidRPr="00EE7CE0">
        <w:rPr>
          <w:color w:val="231F20"/>
          <w:lang w:val="en-US"/>
        </w:rPr>
        <w:t xml:space="preserve"> information (content), specialist publications, archives and databases </w:t>
      </w:r>
      <w:r w:rsidRPr="00EE7CE0">
        <w:rPr>
          <w:color w:val="231F20"/>
          <w:lang w:val="en-US"/>
        </w:rPr>
        <w:t>and</w:t>
      </w:r>
      <w:r w:rsidR="006328A0" w:rsidRPr="00EE7CE0">
        <w:rPr>
          <w:color w:val="231F20"/>
          <w:lang w:val="en-US"/>
        </w:rPr>
        <w:t xml:space="preserve"> relevant news</w:t>
      </w:r>
      <w:r w:rsidRPr="00EE7CE0">
        <w:rPr>
          <w:color w:val="231F20"/>
          <w:lang w:val="en-US"/>
        </w:rPr>
        <w:t xml:space="preserve"> stories</w:t>
      </w:r>
      <w:r w:rsidR="006328A0" w:rsidRPr="00EE7CE0">
        <w:rPr>
          <w:color w:val="231F20"/>
          <w:lang w:val="en-US"/>
        </w:rPr>
        <w:t xml:space="preserve">. </w:t>
      </w:r>
      <w:r w:rsidR="00F200A0">
        <w:rPr>
          <w:color w:val="231F20"/>
          <w:lang w:val="en-US"/>
        </w:rPr>
        <w:t>User a</w:t>
      </w:r>
      <w:r w:rsidR="006328A0" w:rsidRPr="00EE7CE0">
        <w:rPr>
          <w:color w:val="231F20"/>
          <w:lang w:val="en-US"/>
        </w:rPr>
        <w:t xml:space="preserve">nalyses and comments </w:t>
      </w:r>
      <w:r w:rsidR="00F200A0">
        <w:rPr>
          <w:color w:val="231F20"/>
          <w:lang w:val="en-US"/>
        </w:rPr>
        <w:t>are also available here</w:t>
      </w:r>
      <w:r w:rsidR="006328A0" w:rsidRPr="00EE7CE0">
        <w:rPr>
          <w:color w:val="231F20"/>
          <w:lang w:val="en-US"/>
        </w:rPr>
        <w:t>.</w:t>
      </w:r>
    </w:p>
    <w:p w14:paraId="0D094BFD" w14:textId="77777777" w:rsidR="00A6450C" w:rsidRPr="00EE7CE0" w:rsidRDefault="00A6450C">
      <w:pPr>
        <w:pStyle w:val="BodyText"/>
        <w:spacing w:before="8"/>
        <w:rPr>
          <w:sz w:val="22"/>
          <w:lang w:val="en-US"/>
        </w:rPr>
      </w:pPr>
    </w:p>
    <w:p w14:paraId="0D094BFE" w14:textId="26BCAFFB" w:rsidR="00A6450C" w:rsidRPr="00EE7CE0" w:rsidRDefault="006328A0">
      <w:pPr>
        <w:pStyle w:val="BodyText"/>
        <w:spacing w:line="271" w:lineRule="auto"/>
        <w:ind w:left="957"/>
        <w:jc w:val="both"/>
        <w:rPr>
          <w:lang w:val="en-US"/>
        </w:rPr>
      </w:pPr>
      <w:r w:rsidRPr="00EE7CE0">
        <w:rPr>
          <w:color w:val="231F20"/>
          <w:lang w:val="en-US"/>
        </w:rPr>
        <w:t xml:space="preserve">The next level begins with the development of a virtual community </w:t>
      </w:r>
      <w:r w:rsidR="002F1E7F" w:rsidRPr="00EE7CE0">
        <w:rPr>
          <w:color w:val="231F20"/>
          <w:lang w:val="en-US"/>
        </w:rPr>
        <w:t>to promote</w:t>
      </w:r>
      <w:r w:rsidRPr="00EE7CE0">
        <w:rPr>
          <w:color w:val="231F20"/>
          <w:lang w:val="en-US"/>
        </w:rPr>
        <w:t xml:space="preserve"> interaction and communication between users. Community functions include discussion forums and expert chats </w:t>
      </w:r>
      <w:r w:rsidR="00A132BE" w:rsidRPr="00EE7CE0">
        <w:rPr>
          <w:color w:val="231F20"/>
          <w:lang w:val="en-US"/>
        </w:rPr>
        <w:t>where</w:t>
      </w:r>
      <w:r w:rsidRPr="00EE7CE0">
        <w:rPr>
          <w:color w:val="231F20"/>
          <w:lang w:val="en-US"/>
        </w:rPr>
        <w:t xml:space="preserve"> participants </w:t>
      </w:r>
      <w:r w:rsidR="00A132BE" w:rsidRPr="00EE7CE0">
        <w:rPr>
          <w:color w:val="231F20"/>
          <w:lang w:val="en-US"/>
        </w:rPr>
        <w:t>can</w:t>
      </w:r>
      <w:r w:rsidRPr="00EE7CE0">
        <w:rPr>
          <w:color w:val="231F20"/>
          <w:lang w:val="en-US"/>
        </w:rPr>
        <w:t xml:space="preserve"> exchange information.</w:t>
      </w:r>
    </w:p>
    <w:p w14:paraId="0D094BFF" w14:textId="77777777" w:rsidR="00A6450C" w:rsidRPr="00EE7CE0" w:rsidRDefault="00A6450C">
      <w:pPr>
        <w:pStyle w:val="BodyText"/>
        <w:spacing w:before="7"/>
        <w:rPr>
          <w:sz w:val="22"/>
          <w:lang w:val="en-US"/>
        </w:rPr>
      </w:pPr>
    </w:p>
    <w:p w14:paraId="0D094C00" w14:textId="5D916792" w:rsidR="00A6450C" w:rsidRPr="00EE7CE0" w:rsidRDefault="00A132BE">
      <w:pPr>
        <w:pStyle w:val="BodyText"/>
        <w:spacing w:line="271" w:lineRule="auto"/>
        <w:ind w:left="957" w:hanging="1"/>
        <w:jc w:val="both"/>
        <w:rPr>
          <w:lang w:val="en-US"/>
        </w:rPr>
      </w:pPr>
      <w:r w:rsidRPr="00EE7CE0">
        <w:rPr>
          <w:color w:val="231F20"/>
          <w:lang w:val="en-US"/>
        </w:rPr>
        <w:t xml:space="preserve">E-markets offer a wide range of opportunities for each individual subscriber to </w:t>
      </w:r>
      <w:r w:rsidR="006328A0" w:rsidRPr="00EE7CE0">
        <w:rPr>
          <w:color w:val="231F20"/>
          <w:lang w:val="en-US"/>
        </w:rPr>
        <w:t>individualiz</w:t>
      </w:r>
      <w:r w:rsidRPr="00EE7CE0">
        <w:rPr>
          <w:color w:val="231F20"/>
          <w:lang w:val="en-US"/>
        </w:rPr>
        <w:t>e their</w:t>
      </w:r>
      <w:r w:rsidR="006328A0" w:rsidRPr="00EE7CE0">
        <w:rPr>
          <w:color w:val="231F20"/>
          <w:lang w:val="en-US"/>
        </w:rPr>
        <w:t xml:space="preserve"> offering</w:t>
      </w:r>
      <w:r w:rsidRPr="00EE7CE0">
        <w:rPr>
          <w:color w:val="231F20"/>
          <w:lang w:val="en-US"/>
        </w:rPr>
        <w:t>s</w:t>
      </w:r>
      <w:r w:rsidR="006328A0" w:rsidRPr="00EE7CE0">
        <w:rPr>
          <w:color w:val="231F20"/>
          <w:lang w:val="en-US"/>
        </w:rPr>
        <w:t xml:space="preserve"> and added-value services. This process is known as customization. The electronic shopping cart can be individually</w:t>
      </w:r>
      <w:r w:rsidRPr="00EE7CE0">
        <w:rPr>
          <w:color w:val="231F20"/>
          <w:lang w:val="en-US"/>
        </w:rPr>
        <w:t xml:space="preserve"> configured</w:t>
      </w:r>
      <w:r w:rsidR="006328A0" w:rsidRPr="00EE7CE0">
        <w:rPr>
          <w:color w:val="231F20"/>
          <w:lang w:val="en-US"/>
        </w:rPr>
        <w:t xml:space="preserve">, the product catalog </w:t>
      </w:r>
      <w:r w:rsidRPr="00EE7CE0">
        <w:rPr>
          <w:color w:val="231F20"/>
          <w:lang w:val="en-US"/>
        </w:rPr>
        <w:t>restricted to certain products</w:t>
      </w:r>
      <w:r w:rsidR="006328A0" w:rsidRPr="00EE7CE0">
        <w:rPr>
          <w:color w:val="231F20"/>
          <w:lang w:val="en-US"/>
        </w:rPr>
        <w:t xml:space="preserve"> and value-added services, and </w:t>
      </w:r>
      <w:r w:rsidRPr="00EE7CE0">
        <w:rPr>
          <w:color w:val="231F20"/>
          <w:lang w:val="en-US"/>
        </w:rPr>
        <w:t>customi</w:t>
      </w:r>
      <w:r w:rsidR="00550480">
        <w:rPr>
          <w:color w:val="231F20"/>
          <w:lang w:val="en-US"/>
        </w:rPr>
        <w:t>z</w:t>
      </w:r>
      <w:r w:rsidRPr="00EE7CE0">
        <w:rPr>
          <w:color w:val="231F20"/>
          <w:lang w:val="en-US"/>
        </w:rPr>
        <w:t>ed</w:t>
      </w:r>
      <w:r w:rsidR="006328A0" w:rsidRPr="00EE7CE0">
        <w:rPr>
          <w:color w:val="231F20"/>
          <w:lang w:val="en-US"/>
        </w:rPr>
        <w:t xml:space="preserve"> newsletter</w:t>
      </w:r>
      <w:r w:rsidRPr="00EE7CE0">
        <w:rPr>
          <w:color w:val="231F20"/>
          <w:lang w:val="en-US"/>
        </w:rPr>
        <w:t>s</w:t>
      </w:r>
      <w:r w:rsidR="006328A0" w:rsidRPr="00EE7CE0">
        <w:rPr>
          <w:color w:val="231F20"/>
          <w:lang w:val="en-US"/>
        </w:rPr>
        <w:t xml:space="preserve"> sent out.</w:t>
      </w:r>
    </w:p>
    <w:p w14:paraId="0D094C01" w14:textId="77777777" w:rsidR="00A6450C" w:rsidRPr="00EE7CE0" w:rsidRDefault="006328A0">
      <w:pPr>
        <w:rPr>
          <w:lang w:val="en-US"/>
        </w:rPr>
      </w:pPr>
      <w:r w:rsidRPr="00EE7CE0">
        <w:rPr>
          <w:lang w:val="en-US"/>
        </w:rPr>
        <w:br w:type="column"/>
      </w:r>
    </w:p>
    <w:p w14:paraId="0D094C02" w14:textId="77777777" w:rsidR="00A6450C" w:rsidRPr="00EE7CE0" w:rsidRDefault="00A6450C">
      <w:pPr>
        <w:pStyle w:val="BodyText"/>
        <w:rPr>
          <w:sz w:val="22"/>
          <w:lang w:val="en-US"/>
        </w:rPr>
      </w:pPr>
    </w:p>
    <w:p w14:paraId="0D094C03" w14:textId="77777777" w:rsidR="00A6450C" w:rsidRPr="00EE7CE0" w:rsidRDefault="00A6450C">
      <w:pPr>
        <w:pStyle w:val="BodyText"/>
        <w:rPr>
          <w:sz w:val="22"/>
          <w:lang w:val="en-US"/>
        </w:rPr>
      </w:pPr>
    </w:p>
    <w:p w14:paraId="0D094C04" w14:textId="77777777" w:rsidR="00A6450C" w:rsidRPr="00EE7CE0" w:rsidRDefault="00A6450C">
      <w:pPr>
        <w:pStyle w:val="BodyText"/>
        <w:rPr>
          <w:sz w:val="22"/>
          <w:lang w:val="en-US"/>
        </w:rPr>
      </w:pPr>
    </w:p>
    <w:p w14:paraId="0D094C05" w14:textId="77777777" w:rsidR="00A6450C" w:rsidRPr="00EE7CE0" w:rsidRDefault="00A6450C">
      <w:pPr>
        <w:pStyle w:val="BodyText"/>
        <w:rPr>
          <w:sz w:val="22"/>
          <w:lang w:val="en-US"/>
        </w:rPr>
      </w:pPr>
    </w:p>
    <w:p w14:paraId="0D094C06" w14:textId="77777777" w:rsidR="00A6450C" w:rsidRPr="00EE7CE0" w:rsidRDefault="00A6450C">
      <w:pPr>
        <w:pStyle w:val="BodyText"/>
        <w:rPr>
          <w:sz w:val="22"/>
          <w:lang w:val="en-US"/>
        </w:rPr>
      </w:pPr>
    </w:p>
    <w:p w14:paraId="0D094C07" w14:textId="77777777" w:rsidR="00A6450C" w:rsidRPr="00EE7CE0" w:rsidRDefault="00A6450C">
      <w:pPr>
        <w:pStyle w:val="BodyText"/>
        <w:rPr>
          <w:sz w:val="22"/>
          <w:lang w:val="en-US"/>
        </w:rPr>
      </w:pPr>
    </w:p>
    <w:p w14:paraId="0D094C08" w14:textId="77777777" w:rsidR="00A6450C" w:rsidRPr="00EE7CE0" w:rsidRDefault="00A6450C">
      <w:pPr>
        <w:pStyle w:val="BodyText"/>
        <w:rPr>
          <w:sz w:val="22"/>
          <w:lang w:val="en-US"/>
        </w:rPr>
      </w:pPr>
    </w:p>
    <w:p w14:paraId="0D094C09" w14:textId="77777777" w:rsidR="00A6450C" w:rsidRPr="00EE7CE0" w:rsidRDefault="00A6450C">
      <w:pPr>
        <w:pStyle w:val="BodyText"/>
        <w:rPr>
          <w:sz w:val="22"/>
          <w:lang w:val="en-US"/>
        </w:rPr>
      </w:pPr>
    </w:p>
    <w:p w14:paraId="0D094C0A" w14:textId="77777777" w:rsidR="00A6450C" w:rsidRPr="00EE7CE0" w:rsidRDefault="00A6450C">
      <w:pPr>
        <w:pStyle w:val="BodyText"/>
        <w:rPr>
          <w:sz w:val="22"/>
          <w:lang w:val="en-US"/>
        </w:rPr>
      </w:pPr>
    </w:p>
    <w:p w14:paraId="0D094C0B" w14:textId="77777777" w:rsidR="00A6450C" w:rsidRPr="00EE7CE0" w:rsidRDefault="00A6450C">
      <w:pPr>
        <w:pStyle w:val="BodyText"/>
        <w:rPr>
          <w:sz w:val="22"/>
          <w:lang w:val="en-US"/>
        </w:rPr>
      </w:pPr>
    </w:p>
    <w:p w14:paraId="0D094C0C" w14:textId="77777777" w:rsidR="00A6450C" w:rsidRPr="00EE7CE0" w:rsidRDefault="00A6450C">
      <w:pPr>
        <w:pStyle w:val="BodyText"/>
        <w:rPr>
          <w:sz w:val="22"/>
          <w:lang w:val="en-US"/>
        </w:rPr>
      </w:pPr>
    </w:p>
    <w:p w14:paraId="0D094C0D" w14:textId="77777777" w:rsidR="00A6450C" w:rsidRPr="00EE7CE0" w:rsidRDefault="00A6450C">
      <w:pPr>
        <w:pStyle w:val="BodyText"/>
        <w:rPr>
          <w:sz w:val="22"/>
          <w:lang w:val="en-US"/>
        </w:rPr>
      </w:pPr>
    </w:p>
    <w:p w14:paraId="0D094C0E" w14:textId="77777777" w:rsidR="00A6450C" w:rsidRPr="00EE7CE0" w:rsidRDefault="00A6450C">
      <w:pPr>
        <w:pStyle w:val="BodyText"/>
        <w:rPr>
          <w:sz w:val="22"/>
          <w:lang w:val="en-US"/>
        </w:rPr>
      </w:pPr>
    </w:p>
    <w:p w14:paraId="0D094C0F" w14:textId="77777777" w:rsidR="00A6450C" w:rsidRPr="00EE7CE0" w:rsidRDefault="00A6450C">
      <w:pPr>
        <w:pStyle w:val="BodyText"/>
        <w:rPr>
          <w:sz w:val="22"/>
          <w:lang w:val="en-US"/>
        </w:rPr>
      </w:pPr>
    </w:p>
    <w:p w14:paraId="0D094C10" w14:textId="77777777" w:rsidR="00A6450C" w:rsidRPr="00EE7CE0" w:rsidRDefault="00A6450C">
      <w:pPr>
        <w:pStyle w:val="BodyText"/>
        <w:spacing w:before="6"/>
        <w:rPr>
          <w:sz w:val="19"/>
          <w:lang w:val="en-US"/>
        </w:rPr>
      </w:pPr>
    </w:p>
    <w:p w14:paraId="0D094C11" w14:textId="77777777" w:rsidR="00A6450C" w:rsidRPr="00EE7CE0" w:rsidRDefault="006328A0">
      <w:pPr>
        <w:ind w:left="356"/>
        <w:rPr>
          <w:sz w:val="18"/>
          <w:lang w:val="en-US"/>
        </w:rPr>
      </w:pPr>
      <w:r w:rsidRPr="00EE7CE0">
        <w:rPr>
          <w:color w:val="231F20"/>
          <w:sz w:val="18"/>
          <w:lang w:val="en-US"/>
        </w:rPr>
        <w:t>MRO</w:t>
      </w:r>
    </w:p>
    <w:p w14:paraId="0D094C12" w14:textId="722FAF25" w:rsidR="00A6450C" w:rsidRPr="00EE7CE0" w:rsidRDefault="00600511">
      <w:pPr>
        <w:spacing w:before="57" w:line="302" w:lineRule="auto"/>
        <w:ind w:left="356"/>
        <w:rPr>
          <w:sz w:val="18"/>
          <w:lang w:val="en-US"/>
        </w:rPr>
      </w:pPr>
      <w:r w:rsidRPr="00EE7CE0">
        <w:rPr>
          <w:color w:val="808285"/>
          <w:sz w:val="18"/>
          <w:lang w:val="en-US"/>
        </w:rPr>
        <w:t>M</w:t>
      </w:r>
      <w:r w:rsidR="006328A0" w:rsidRPr="00EE7CE0">
        <w:rPr>
          <w:color w:val="808285"/>
          <w:sz w:val="18"/>
          <w:lang w:val="en-US"/>
        </w:rPr>
        <w:t>aintenance, repair and operations</w:t>
      </w:r>
    </w:p>
    <w:p w14:paraId="0D094C13" w14:textId="77777777" w:rsidR="00A6450C" w:rsidRPr="00EE7CE0" w:rsidRDefault="00A6450C">
      <w:pPr>
        <w:spacing w:line="302" w:lineRule="auto"/>
        <w:rPr>
          <w:sz w:val="18"/>
          <w:lang w:val="en-US"/>
        </w:rPr>
        <w:sectPr w:rsidR="00A6450C" w:rsidRPr="00EE7CE0">
          <w:type w:val="continuous"/>
          <w:pgSz w:w="11910" w:h="16840"/>
          <w:pgMar w:top="1600" w:right="460" w:bottom="280" w:left="460" w:header="0" w:footer="0" w:gutter="0"/>
          <w:cols w:num="2" w:space="720" w:equalWidth="0">
            <w:col w:w="8782" w:space="40"/>
            <w:col w:w="2168"/>
          </w:cols>
        </w:sectPr>
      </w:pPr>
    </w:p>
    <w:p w14:paraId="0D094C14" w14:textId="77777777" w:rsidR="00A6450C" w:rsidRPr="00EE7CE0" w:rsidRDefault="00A6450C">
      <w:pPr>
        <w:pStyle w:val="BodyText"/>
        <w:rPr>
          <w:lang w:val="en-US"/>
        </w:rPr>
      </w:pPr>
    </w:p>
    <w:p w14:paraId="0D094C15" w14:textId="77777777" w:rsidR="00A6450C" w:rsidRPr="00EE7CE0" w:rsidRDefault="00A6450C">
      <w:pPr>
        <w:pStyle w:val="BodyText"/>
        <w:rPr>
          <w:lang w:val="en-US"/>
        </w:rPr>
      </w:pPr>
    </w:p>
    <w:p w14:paraId="0D094C16" w14:textId="77777777" w:rsidR="00A6450C" w:rsidRPr="00EE7CE0" w:rsidRDefault="00A6450C">
      <w:pPr>
        <w:pStyle w:val="BodyText"/>
        <w:rPr>
          <w:lang w:val="en-US"/>
        </w:rPr>
      </w:pPr>
    </w:p>
    <w:p w14:paraId="0D094C17" w14:textId="77777777" w:rsidR="00A6450C" w:rsidRPr="00EE7CE0" w:rsidRDefault="00A6450C">
      <w:pPr>
        <w:pStyle w:val="BodyText"/>
        <w:rPr>
          <w:lang w:val="en-US"/>
        </w:rPr>
      </w:pPr>
    </w:p>
    <w:p w14:paraId="0D094C18" w14:textId="77777777" w:rsidR="00A6450C" w:rsidRPr="00EE7CE0" w:rsidRDefault="00A6450C">
      <w:pPr>
        <w:pStyle w:val="BodyText"/>
        <w:rPr>
          <w:lang w:val="en-US"/>
        </w:rPr>
      </w:pPr>
    </w:p>
    <w:p w14:paraId="0D094C19" w14:textId="77777777" w:rsidR="00A6450C" w:rsidRPr="00EE7CE0" w:rsidRDefault="00A6450C">
      <w:pPr>
        <w:pStyle w:val="BodyText"/>
        <w:rPr>
          <w:lang w:val="en-US"/>
        </w:rPr>
      </w:pPr>
    </w:p>
    <w:p w14:paraId="0D094C1A" w14:textId="77777777" w:rsidR="00A6450C" w:rsidRPr="00EE7CE0" w:rsidRDefault="00A6450C">
      <w:pPr>
        <w:pStyle w:val="BodyText"/>
        <w:rPr>
          <w:lang w:val="en-US"/>
        </w:rPr>
      </w:pPr>
    </w:p>
    <w:p w14:paraId="0D094C1B" w14:textId="77777777" w:rsidR="00A6450C" w:rsidRPr="00EE7CE0" w:rsidRDefault="00A6450C">
      <w:pPr>
        <w:pStyle w:val="BodyText"/>
        <w:spacing w:before="1"/>
        <w:rPr>
          <w:sz w:val="22"/>
          <w:lang w:val="en-US"/>
        </w:rPr>
      </w:pPr>
    </w:p>
    <w:p w14:paraId="0D094C1C" w14:textId="6F8C312E" w:rsidR="00A6450C" w:rsidRPr="00EE7CE0" w:rsidRDefault="006328A0">
      <w:pPr>
        <w:pStyle w:val="BodyText"/>
        <w:spacing w:before="100" w:line="271" w:lineRule="auto"/>
        <w:ind w:left="2204" w:right="954"/>
        <w:jc w:val="both"/>
        <w:rPr>
          <w:lang w:val="en-US"/>
        </w:rPr>
      </w:pPr>
      <w:r w:rsidRPr="00EE7CE0">
        <w:rPr>
          <w:color w:val="231F20"/>
          <w:lang w:val="en-US"/>
        </w:rPr>
        <w:t>The electronic market</w:t>
      </w:r>
      <w:r w:rsidR="00A132BE" w:rsidRPr="00EE7CE0">
        <w:rPr>
          <w:color w:val="231F20"/>
          <w:lang w:val="en-US"/>
        </w:rPr>
        <w:t>place</w:t>
      </w:r>
      <w:r w:rsidRPr="00EE7CE0">
        <w:rPr>
          <w:color w:val="231F20"/>
          <w:lang w:val="en-US"/>
        </w:rPr>
        <w:t xml:space="preserve"> </w:t>
      </w:r>
      <w:r w:rsidR="00A132BE" w:rsidRPr="00EE7CE0">
        <w:rPr>
          <w:color w:val="231F20"/>
          <w:lang w:val="en-US"/>
        </w:rPr>
        <w:t>is also conducive to</w:t>
      </w:r>
      <w:r w:rsidRPr="00EE7CE0">
        <w:rPr>
          <w:color w:val="231F20"/>
          <w:lang w:val="en-US"/>
        </w:rPr>
        <w:t xml:space="preserve"> intensive collaboration, for example </w:t>
      </w:r>
      <w:r w:rsidR="006B5536" w:rsidRPr="00EE7CE0">
        <w:rPr>
          <w:color w:val="231F20"/>
          <w:lang w:val="en-US"/>
        </w:rPr>
        <w:t>when developing</w:t>
      </w:r>
      <w:r w:rsidRPr="00EE7CE0">
        <w:rPr>
          <w:color w:val="231F20"/>
          <w:lang w:val="en-US"/>
        </w:rPr>
        <w:t xml:space="preserve"> new products and standards, </w:t>
      </w:r>
      <w:r w:rsidR="006B5536" w:rsidRPr="00EE7CE0">
        <w:rPr>
          <w:color w:val="231F20"/>
          <w:lang w:val="en-US"/>
        </w:rPr>
        <w:t>planning shared</w:t>
      </w:r>
      <w:r w:rsidRPr="00EE7CE0">
        <w:rPr>
          <w:color w:val="231F20"/>
          <w:lang w:val="en-US"/>
        </w:rPr>
        <w:t xml:space="preserve"> inventor</w:t>
      </w:r>
      <w:r w:rsidR="006B5536" w:rsidRPr="00EE7CE0">
        <w:rPr>
          <w:color w:val="231F20"/>
          <w:lang w:val="en-US"/>
        </w:rPr>
        <w:t>ies</w:t>
      </w:r>
      <w:r w:rsidRPr="00EE7CE0">
        <w:rPr>
          <w:color w:val="231F20"/>
          <w:lang w:val="en-US"/>
        </w:rPr>
        <w:t xml:space="preserve"> and capacit</w:t>
      </w:r>
      <w:r w:rsidR="006B5536" w:rsidRPr="00EE7CE0">
        <w:rPr>
          <w:color w:val="231F20"/>
          <w:lang w:val="en-US"/>
        </w:rPr>
        <w:t>ies or performing j</w:t>
      </w:r>
      <w:r w:rsidRPr="00EE7CE0">
        <w:rPr>
          <w:color w:val="231F20"/>
          <w:lang w:val="en-US"/>
        </w:rPr>
        <w:t xml:space="preserve">oint calculations. This intensive collaboration helps to streamline and accelerate many </w:t>
      </w:r>
      <w:r w:rsidR="006B5536" w:rsidRPr="00EE7CE0">
        <w:rPr>
          <w:color w:val="231F20"/>
          <w:lang w:val="en-US"/>
        </w:rPr>
        <w:t xml:space="preserve">of the </w:t>
      </w:r>
      <w:r w:rsidRPr="00EE7CE0">
        <w:rPr>
          <w:color w:val="231F20"/>
          <w:lang w:val="en-US"/>
        </w:rPr>
        <w:t xml:space="preserve">agreements between </w:t>
      </w:r>
      <w:r w:rsidR="006B5536" w:rsidRPr="00EE7CE0">
        <w:rPr>
          <w:color w:val="231F20"/>
          <w:lang w:val="en-US"/>
        </w:rPr>
        <w:t>buyers</w:t>
      </w:r>
      <w:r w:rsidRPr="00EE7CE0">
        <w:rPr>
          <w:color w:val="231F20"/>
          <w:lang w:val="en-US"/>
        </w:rPr>
        <w:t xml:space="preserve"> and</w:t>
      </w:r>
      <w:r w:rsidR="006B5536" w:rsidRPr="00EE7CE0">
        <w:rPr>
          <w:color w:val="231F20"/>
          <w:lang w:val="en-US"/>
        </w:rPr>
        <w:t xml:space="preserve"> their</w:t>
      </w:r>
      <w:r w:rsidRPr="00EE7CE0">
        <w:rPr>
          <w:color w:val="231F20"/>
          <w:lang w:val="en-US"/>
        </w:rPr>
        <w:t xml:space="preserve"> supplier</w:t>
      </w:r>
      <w:r w:rsidR="006B5536" w:rsidRPr="00EE7CE0">
        <w:rPr>
          <w:color w:val="231F20"/>
          <w:lang w:val="en-US"/>
        </w:rPr>
        <w:t>s</w:t>
      </w:r>
      <w:r w:rsidRPr="00EE7CE0">
        <w:rPr>
          <w:color w:val="231F20"/>
          <w:lang w:val="en-US"/>
        </w:rPr>
        <w:t>.</w:t>
      </w:r>
    </w:p>
    <w:p w14:paraId="0D094C1D" w14:textId="77777777" w:rsidR="00A6450C" w:rsidRPr="00EE7CE0" w:rsidRDefault="00A6450C">
      <w:pPr>
        <w:pStyle w:val="BodyText"/>
        <w:spacing w:before="7"/>
        <w:rPr>
          <w:sz w:val="22"/>
          <w:lang w:val="en-US"/>
        </w:rPr>
      </w:pPr>
    </w:p>
    <w:p w14:paraId="0D094C1E" w14:textId="2E77254F" w:rsidR="00A6450C" w:rsidRPr="00EE7CE0" w:rsidRDefault="006328A0">
      <w:pPr>
        <w:pStyle w:val="BodyText"/>
        <w:spacing w:line="271" w:lineRule="auto"/>
        <w:ind w:left="2204" w:right="955" w:hanging="1"/>
        <w:jc w:val="both"/>
        <w:rPr>
          <w:lang w:val="en-US"/>
        </w:rPr>
      </w:pPr>
      <w:r w:rsidRPr="00EE7CE0">
        <w:rPr>
          <w:color w:val="231F20"/>
          <w:lang w:val="en-US"/>
        </w:rPr>
        <w:t xml:space="preserve">Growing importance is also attached to networking and </w:t>
      </w:r>
      <w:r w:rsidR="006D306A" w:rsidRPr="00EE7CE0">
        <w:rPr>
          <w:color w:val="231F20"/>
          <w:lang w:val="en-US"/>
        </w:rPr>
        <w:t>inter</w:t>
      </w:r>
      <w:r w:rsidRPr="00EE7CE0">
        <w:rPr>
          <w:color w:val="231F20"/>
          <w:lang w:val="en-US"/>
        </w:rPr>
        <w:t xml:space="preserve">connectivity with service-providers, </w:t>
      </w:r>
      <w:r w:rsidR="006D306A" w:rsidRPr="00EE7CE0">
        <w:rPr>
          <w:color w:val="231F20"/>
          <w:lang w:val="en-US"/>
        </w:rPr>
        <w:t>subscriber</w:t>
      </w:r>
      <w:r w:rsidRPr="00EE7CE0">
        <w:rPr>
          <w:color w:val="231F20"/>
          <w:lang w:val="en-US"/>
        </w:rPr>
        <w:t>s from related industr</w:t>
      </w:r>
      <w:r w:rsidR="006D306A" w:rsidRPr="00EE7CE0">
        <w:rPr>
          <w:color w:val="231F20"/>
          <w:lang w:val="en-US"/>
        </w:rPr>
        <w:t>ies</w:t>
      </w:r>
      <w:r w:rsidRPr="00EE7CE0">
        <w:rPr>
          <w:color w:val="231F20"/>
          <w:lang w:val="en-US"/>
        </w:rPr>
        <w:t xml:space="preserve"> and </w:t>
      </w:r>
      <w:r w:rsidR="006D306A" w:rsidRPr="00EE7CE0">
        <w:rPr>
          <w:color w:val="231F20"/>
          <w:lang w:val="en-US"/>
        </w:rPr>
        <w:t xml:space="preserve">other </w:t>
      </w:r>
      <w:r w:rsidRPr="00EE7CE0">
        <w:rPr>
          <w:color w:val="231F20"/>
          <w:lang w:val="en-US"/>
        </w:rPr>
        <w:t>electronic marketplaces</w:t>
      </w:r>
      <w:ins w:id="592" w:author="Hazel McLoughlin" w:date="2022-08-13T10:25:00Z">
        <w:r w:rsidR="004F0525">
          <w:rPr>
            <w:color w:val="231F20"/>
            <w:lang w:val="en-US"/>
          </w:rPr>
          <w:t>,</w:t>
        </w:r>
      </w:ins>
      <w:r w:rsidR="006D306A" w:rsidRPr="00EE7CE0">
        <w:rPr>
          <w:color w:val="231F20"/>
          <w:lang w:val="en-US"/>
        </w:rPr>
        <w:t xml:space="preserve"> with a view to integrating</w:t>
      </w:r>
      <w:r w:rsidRPr="00EE7CE0">
        <w:rPr>
          <w:color w:val="231F20"/>
          <w:lang w:val="en-US"/>
        </w:rPr>
        <w:t xml:space="preserve"> their services into the marketplace.</w:t>
      </w:r>
    </w:p>
    <w:p w14:paraId="0D094C1F" w14:textId="77777777" w:rsidR="00A6450C" w:rsidRPr="00EE7CE0" w:rsidRDefault="00A6450C">
      <w:pPr>
        <w:pStyle w:val="BodyText"/>
        <w:rPr>
          <w:sz w:val="14"/>
          <w:lang w:val="en-US"/>
        </w:rPr>
      </w:pPr>
    </w:p>
    <w:p w14:paraId="0D094C20" w14:textId="77777777" w:rsidR="00A6450C" w:rsidRPr="00EE7CE0" w:rsidRDefault="00A6450C">
      <w:pPr>
        <w:rPr>
          <w:sz w:val="14"/>
          <w:lang w:val="en-US"/>
        </w:rPr>
        <w:sectPr w:rsidR="00A6450C" w:rsidRPr="00EE7CE0">
          <w:pgSz w:w="11910" w:h="16840"/>
          <w:pgMar w:top="960" w:right="460" w:bottom="280" w:left="460" w:header="0" w:footer="0" w:gutter="0"/>
          <w:cols w:space="720"/>
        </w:sectPr>
      </w:pPr>
    </w:p>
    <w:p w14:paraId="0D094C21" w14:textId="77777777" w:rsidR="00A6450C" w:rsidRPr="00EE7CE0" w:rsidRDefault="00A6450C">
      <w:pPr>
        <w:pStyle w:val="BodyText"/>
        <w:rPr>
          <w:sz w:val="22"/>
          <w:lang w:val="en-US"/>
        </w:rPr>
      </w:pPr>
    </w:p>
    <w:p w14:paraId="0D094C22" w14:textId="77777777" w:rsidR="00A6450C" w:rsidRPr="00EE7CE0" w:rsidRDefault="00A6450C">
      <w:pPr>
        <w:pStyle w:val="BodyText"/>
        <w:rPr>
          <w:sz w:val="22"/>
          <w:lang w:val="en-US"/>
        </w:rPr>
      </w:pPr>
    </w:p>
    <w:p w14:paraId="0D094C23" w14:textId="77777777" w:rsidR="00A6450C" w:rsidRPr="00EE7CE0" w:rsidRDefault="00A6450C">
      <w:pPr>
        <w:pStyle w:val="BodyText"/>
        <w:rPr>
          <w:sz w:val="22"/>
          <w:lang w:val="en-US"/>
        </w:rPr>
      </w:pPr>
    </w:p>
    <w:p w14:paraId="0D094C24" w14:textId="5B5665BF" w:rsidR="00A6450C" w:rsidRPr="00EE7CE0" w:rsidRDefault="006328A0">
      <w:pPr>
        <w:spacing w:before="140" w:line="302" w:lineRule="auto"/>
        <w:ind w:left="221" w:right="38" w:firstLine="126"/>
        <w:jc w:val="right"/>
        <w:rPr>
          <w:sz w:val="18"/>
          <w:lang w:val="en-US"/>
        </w:rPr>
        <w:pPrChange w:id="593" w:author="Hazel McLoughlin" w:date="2022-08-13T10:27:00Z">
          <w:pPr>
            <w:spacing w:before="140" w:line="302" w:lineRule="auto"/>
            <w:ind w:left="223" w:right="38" w:firstLine="126"/>
            <w:jc w:val="both"/>
          </w:pPr>
        </w:pPrChange>
      </w:pPr>
      <w:r w:rsidRPr="00EE7CE0">
        <w:rPr>
          <w:color w:val="231F20"/>
          <w:sz w:val="18"/>
          <w:lang w:val="en-US"/>
        </w:rPr>
        <w:t xml:space="preserve">Tracking &amp; </w:t>
      </w:r>
      <w:r w:rsidR="006B5536" w:rsidRPr="00EE7CE0">
        <w:rPr>
          <w:color w:val="231F20"/>
          <w:sz w:val="18"/>
          <w:lang w:val="en-US"/>
        </w:rPr>
        <w:t>t</w:t>
      </w:r>
      <w:r w:rsidRPr="00EE7CE0">
        <w:rPr>
          <w:color w:val="231F20"/>
          <w:sz w:val="18"/>
          <w:lang w:val="en-US"/>
        </w:rPr>
        <w:t xml:space="preserve">racing </w:t>
      </w:r>
      <w:r w:rsidRPr="00EE7CE0">
        <w:rPr>
          <w:color w:val="808285"/>
          <w:sz w:val="18"/>
          <w:lang w:val="en-US"/>
        </w:rPr>
        <w:t>Th</w:t>
      </w:r>
      <w:r w:rsidR="006B5536" w:rsidRPr="00EE7CE0">
        <w:rPr>
          <w:color w:val="808285"/>
          <w:sz w:val="18"/>
          <w:lang w:val="en-US"/>
        </w:rPr>
        <w:t>e</w:t>
      </w:r>
      <w:r w:rsidR="00A57F2D" w:rsidRPr="00EE7CE0">
        <w:rPr>
          <w:color w:val="808285"/>
          <w:sz w:val="18"/>
          <w:lang w:val="en-US"/>
        </w:rPr>
        <w:t xml:space="preserve"> process of</w:t>
      </w:r>
      <w:r w:rsidR="006B5536" w:rsidRPr="00EE7CE0">
        <w:rPr>
          <w:color w:val="808285"/>
          <w:sz w:val="18"/>
          <w:lang w:val="en-US"/>
        </w:rPr>
        <w:t xml:space="preserve"> </w:t>
      </w:r>
      <w:r w:rsidRPr="00EE7CE0">
        <w:rPr>
          <w:color w:val="808285"/>
          <w:sz w:val="18"/>
          <w:lang w:val="en-US"/>
        </w:rPr>
        <w:t>tracking merchandise.</w:t>
      </w:r>
    </w:p>
    <w:p w14:paraId="0D094C25" w14:textId="6382BC53" w:rsidR="00A6450C" w:rsidRPr="00EE7CE0" w:rsidRDefault="006328A0">
      <w:pPr>
        <w:pStyle w:val="BodyText"/>
        <w:spacing w:before="100" w:line="271" w:lineRule="auto"/>
        <w:ind w:left="221" w:right="953"/>
        <w:jc w:val="both"/>
        <w:rPr>
          <w:lang w:val="en-US"/>
        </w:rPr>
        <w:pPrChange w:id="594" w:author="Hazel McLoughlin" w:date="2022-08-13T10:27:00Z">
          <w:pPr>
            <w:pStyle w:val="BodyText"/>
            <w:spacing w:before="100" w:line="271" w:lineRule="auto"/>
            <w:ind w:left="223" w:right="954"/>
            <w:jc w:val="both"/>
          </w:pPr>
        </w:pPrChange>
      </w:pPr>
      <w:r w:rsidRPr="00EE7CE0">
        <w:rPr>
          <w:lang w:val="en-US"/>
        </w:rPr>
        <w:br w:type="column"/>
      </w:r>
      <w:r w:rsidRPr="00EE7CE0">
        <w:rPr>
          <w:color w:val="231F20"/>
          <w:lang w:val="en-US"/>
        </w:rPr>
        <w:t>Other value-added services offered on electronic marketplaces include</w:t>
      </w:r>
      <w:r w:rsidR="006D306A" w:rsidRPr="00EE7CE0">
        <w:rPr>
          <w:color w:val="231F20"/>
          <w:lang w:val="en-US"/>
        </w:rPr>
        <w:t xml:space="preserve"> </w:t>
      </w:r>
      <w:r w:rsidRPr="00EE7CE0">
        <w:rPr>
          <w:color w:val="231F20"/>
          <w:lang w:val="en-US"/>
        </w:rPr>
        <w:t xml:space="preserve">customer assessment and </w:t>
      </w:r>
      <w:r w:rsidR="006D306A" w:rsidRPr="00EE7CE0">
        <w:rPr>
          <w:color w:val="231F20"/>
          <w:lang w:val="en-US"/>
        </w:rPr>
        <w:t>mon</w:t>
      </w:r>
      <w:r w:rsidRPr="00EE7CE0">
        <w:rPr>
          <w:color w:val="231F20"/>
          <w:lang w:val="en-US"/>
        </w:rPr>
        <w:t xml:space="preserve">itoring of transactions, online credit checks, customs management, bonus and discount schemes, communities, handling of customer returns, </w:t>
      </w:r>
      <w:r w:rsidRPr="004F0525">
        <w:rPr>
          <w:b/>
          <w:bCs/>
          <w:color w:val="231F20"/>
          <w:lang w:val="en-US"/>
          <w:rPrChange w:id="595" w:author="Hazel McLoughlin" w:date="2022-08-13T10:29:00Z">
            <w:rPr>
              <w:color w:val="231F20"/>
              <w:lang w:val="en-US"/>
            </w:rPr>
          </w:rPrChange>
        </w:rPr>
        <w:t>tracking &amp; tracing</w:t>
      </w:r>
      <w:r w:rsidRPr="00EE7CE0">
        <w:rPr>
          <w:color w:val="231F20"/>
          <w:lang w:val="en-US"/>
        </w:rPr>
        <w:t xml:space="preserve">, individual reporting services, data warehousing, Web-based freight control, Web-based scheduling of </w:t>
      </w:r>
      <w:r w:rsidR="00C62345" w:rsidRPr="00EE7CE0">
        <w:rPr>
          <w:color w:val="231F20"/>
          <w:lang w:val="en-US"/>
        </w:rPr>
        <w:t>shipments and deliveries</w:t>
      </w:r>
      <w:r w:rsidR="006D306A" w:rsidRPr="00EE7CE0">
        <w:rPr>
          <w:color w:val="231F20"/>
          <w:lang w:val="en-US"/>
        </w:rPr>
        <w:t>,</w:t>
      </w:r>
      <w:r w:rsidRPr="00EE7CE0">
        <w:rPr>
          <w:color w:val="231F20"/>
          <w:lang w:val="en-US"/>
        </w:rPr>
        <w:t xml:space="preserve"> and options for integrating the in-house IT infrastructure via various interfaces in the relevant e-market.</w:t>
      </w:r>
    </w:p>
    <w:p w14:paraId="0D094C26" w14:textId="77777777" w:rsidR="00A6450C" w:rsidRPr="00EE7CE0" w:rsidRDefault="00A6450C">
      <w:pPr>
        <w:pStyle w:val="BodyText"/>
        <w:spacing w:before="7"/>
        <w:rPr>
          <w:sz w:val="22"/>
          <w:lang w:val="en-US"/>
        </w:rPr>
      </w:pPr>
    </w:p>
    <w:p w14:paraId="0D094C27" w14:textId="758A7694" w:rsidR="00A6450C" w:rsidRPr="00EE7CE0" w:rsidRDefault="00F60310">
      <w:pPr>
        <w:pStyle w:val="BodyText"/>
        <w:spacing w:before="1"/>
        <w:ind w:left="223"/>
        <w:jc w:val="both"/>
        <w:rPr>
          <w:lang w:val="en-US"/>
        </w:rPr>
      </w:pPr>
      <w:r>
        <w:rPr>
          <w:color w:val="231F20"/>
          <w:lang w:val="en-US"/>
        </w:rPr>
        <w:t>T</w:t>
      </w:r>
      <w:r w:rsidR="006328A0" w:rsidRPr="00EE7CE0">
        <w:rPr>
          <w:color w:val="231F20"/>
          <w:lang w:val="en-US"/>
        </w:rPr>
        <w:t xml:space="preserve">he marketplace </w:t>
      </w:r>
      <w:r w:rsidR="00C62345" w:rsidRPr="00EE7CE0">
        <w:rPr>
          <w:color w:val="231F20"/>
          <w:lang w:val="en-US"/>
        </w:rPr>
        <w:t>offers the following services</w:t>
      </w:r>
      <w:r>
        <w:rPr>
          <w:color w:val="231F20"/>
          <w:lang w:val="en-US"/>
        </w:rPr>
        <w:t xml:space="preserve"> as standard</w:t>
      </w:r>
      <w:r w:rsidR="006328A0" w:rsidRPr="00EE7CE0">
        <w:rPr>
          <w:color w:val="231F20"/>
          <w:lang w:val="en-US"/>
        </w:rPr>
        <w:t>:</w:t>
      </w:r>
    </w:p>
    <w:p w14:paraId="0D094C28" w14:textId="77777777" w:rsidR="00A6450C" w:rsidRPr="00EE7CE0" w:rsidRDefault="00A6450C">
      <w:pPr>
        <w:pStyle w:val="BodyText"/>
        <w:spacing w:before="2"/>
        <w:rPr>
          <w:sz w:val="25"/>
          <w:lang w:val="en-US"/>
        </w:rPr>
      </w:pPr>
    </w:p>
    <w:p w14:paraId="0D094C29" w14:textId="1FC0650F" w:rsidR="00A6450C" w:rsidRPr="00EE7CE0" w:rsidRDefault="006328A0">
      <w:pPr>
        <w:pStyle w:val="ListParagraph"/>
        <w:numPr>
          <w:ilvl w:val="0"/>
          <w:numId w:val="1"/>
        </w:numPr>
        <w:tabs>
          <w:tab w:val="left" w:pos="503"/>
          <w:tab w:val="left" w:pos="504"/>
        </w:tabs>
        <w:spacing w:before="0" w:line="271" w:lineRule="auto"/>
        <w:ind w:right="1055"/>
        <w:rPr>
          <w:sz w:val="20"/>
          <w:lang w:val="en-US"/>
        </w:rPr>
      </w:pPr>
      <w:r w:rsidRPr="00EE7CE0">
        <w:rPr>
          <w:color w:val="231F20"/>
          <w:sz w:val="20"/>
          <w:lang w:val="en-US"/>
        </w:rPr>
        <w:t xml:space="preserve">E-procurement (digital </w:t>
      </w:r>
      <w:r w:rsidR="002821E3" w:rsidRPr="00EE7CE0">
        <w:rPr>
          <w:color w:val="231F20"/>
          <w:sz w:val="20"/>
          <w:lang w:val="en-US"/>
        </w:rPr>
        <w:t>handling</w:t>
      </w:r>
      <w:r w:rsidR="00B52834" w:rsidRPr="00EE7CE0">
        <w:rPr>
          <w:color w:val="231F20"/>
          <w:sz w:val="20"/>
          <w:lang w:val="en-US"/>
        </w:rPr>
        <w:t xml:space="preserve"> </w:t>
      </w:r>
      <w:r w:rsidRPr="00EE7CE0">
        <w:rPr>
          <w:color w:val="231F20"/>
          <w:sz w:val="20"/>
          <w:lang w:val="en-US"/>
        </w:rPr>
        <w:t>of business processes between companies)</w:t>
      </w:r>
    </w:p>
    <w:p w14:paraId="0D094C2A" w14:textId="43ED6DAC" w:rsidR="00A6450C" w:rsidRPr="00EE7CE0" w:rsidRDefault="006328A0">
      <w:pPr>
        <w:pStyle w:val="ListParagraph"/>
        <w:numPr>
          <w:ilvl w:val="0"/>
          <w:numId w:val="1"/>
        </w:numPr>
        <w:tabs>
          <w:tab w:val="left" w:pos="503"/>
          <w:tab w:val="left" w:pos="504"/>
        </w:tabs>
        <w:spacing w:before="0" w:line="271" w:lineRule="auto"/>
        <w:ind w:right="1074"/>
        <w:rPr>
          <w:sz w:val="20"/>
          <w:lang w:val="en-US"/>
        </w:rPr>
      </w:pPr>
      <w:r w:rsidRPr="00EE7CE0">
        <w:rPr>
          <w:color w:val="231F20"/>
          <w:sz w:val="20"/>
          <w:lang w:val="en-US"/>
        </w:rPr>
        <w:t>Multi-supplier catalogs (all registered supplier</w:t>
      </w:r>
      <w:r w:rsidR="002821E3" w:rsidRPr="00EE7CE0">
        <w:rPr>
          <w:color w:val="231F20"/>
          <w:sz w:val="20"/>
          <w:lang w:val="en-US"/>
        </w:rPr>
        <w:t xml:space="preserve"> catalog</w:t>
      </w:r>
      <w:r w:rsidRPr="00EE7CE0">
        <w:rPr>
          <w:color w:val="231F20"/>
          <w:sz w:val="20"/>
          <w:lang w:val="en-US"/>
        </w:rPr>
        <w:t xml:space="preserve">s </w:t>
      </w:r>
      <w:r w:rsidR="00B86BBD">
        <w:rPr>
          <w:color w:val="231F20"/>
          <w:sz w:val="20"/>
          <w:lang w:val="en-US"/>
        </w:rPr>
        <w:t>where</w:t>
      </w:r>
      <w:r w:rsidRPr="00EE7CE0">
        <w:rPr>
          <w:color w:val="231F20"/>
          <w:sz w:val="20"/>
          <w:lang w:val="en-US"/>
        </w:rPr>
        <w:t xml:space="preserve"> a </w:t>
      </w:r>
      <w:r w:rsidR="0021457E" w:rsidRPr="00EE7CE0">
        <w:rPr>
          <w:color w:val="231F20"/>
          <w:sz w:val="20"/>
          <w:lang w:val="en-US"/>
        </w:rPr>
        <w:t>buyer</w:t>
      </w:r>
      <w:r w:rsidRPr="00EE7CE0">
        <w:rPr>
          <w:color w:val="231F20"/>
          <w:sz w:val="20"/>
          <w:lang w:val="en-US"/>
        </w:rPr>
        <w:t xml:space="preserve"> </w:t>
      </w:r>
      <w:r w:rsidR="00B86BBD">
        <w:rPr>
          <w:color w:val="231F20"/>
          <w:sz w:val="20"/>
          <w:lang w:val="en-US"/>
        </w:rPr>
        <w:t>can</w:t>
      </w:r>
      <w:r w:rsidRPr="00EE7CE0">
        <w:rPr>
          <w:color w:val="231F20"/>
          <w:sz w:val="20"/>
          <w:lang w:val="en-US"/>
        </w:rPr>
        <w:t xml:space="preserve"> place an order)</w:t>
      </w:r>
    </w:p>
    <w:p w14:paraId="0D094C2B" w14:textId="77777777" w:rsidR="00A6450C" w:rsidRPr="00EE7CE0" w:rsidRDefault="006328A0">
      <w:pPr>
        <w:pStyle w:val="ListParagraph"/>
        <w:numPr>
          <w:ilvl w:val="0"/>
          <w:numId w:val="1"/>
        </w:numPr>
        <w:tabs>
          <w:tab w:val="left" w:pos="503"/>
          <w:tab w:val="left" w:pos="504"/>
        </w:tabs>
        <w:spacing w:before="1"/>
        <w:ind w:hanging="281"/>
        <w:rPr>
          <w:sz w:val="20"/>
          <w:lang w:val="en-US"/>
        </w:rPr>
      </w:pPr>
      <w:r w:rsidRPr="00EE7CE0">
        <w:rPr>
          <w:color w:val="231F20"/>
          <w:sz w:val="20"/>
          <w:lang w:val="en-US"/>
        </w:rPr>
        <w:t>Auctions (bid processes)</w:t>
      </w:r>
    </w:p>
    <w:p w14:paraId="0D094C2C" w14:textId="77777777" w:rsidR="00A6450C" w:rsidRPr="00EE7CE0" w:rsidRDefault="006328A0">
      <w:pPr>
        <w:pStyle w:val="ListParagraph"/>
        <w:numPr>
          <w:ilvl w:val="0"/>
          <w:numId w:val="1"/>
        </w:numPr>
        <w:tabs>
          <w:tab w:val="left" w:pos="503"/>
          <w:tab w:val="left" w:pos="504"/>
        </w:tabs>
        <w:ind w:hanging="281"/>
        <w:rPr>
          <w:sz w:val="20"/>
          <w:lang w:val="en-US"/>
        </w:rPr>
      </w:pPr>
      <w:r w:rsidRPr="00EE7CE0">
        <w:rPr>
          <w:color w:val="231F20"/>
          <w:sz w:val="20"/>
          <w:lang w:val="en-US"/>
        </w:rPr>
        <w:t>Document management</w:t>
      </w:r>
    </w:p>
    <w:p w14:paraId="0D094C2D" w14:textId="77777777" w:rsidR="00A6450C" w:rsidRPr="00EE7CE0" w:rsidRDefault="006328A0">
      <w:pPr>
        <w:pStyle w:val="ListParagraph"/>
        <w:numPr>
          <w:ilvl w:val="0"/>
          <w:numId w:val="1"/>
        </w:numPr>
        <w:tabs>
          <w:tab w:val="left" w:pos="503"/>
          <w:tab w:val="left" w:pos="504"/>
        </w:tabs>
        <w:ind w:hanging="281"/>
        <w:rPr>
          <w:sz w:val="20"/>
          <w:lang w:val="en-US"/>
        </w:rPr>
      </w:pPr>
      <w:r w:rsidRPr="00EE7CE0">
        <w:rPr>
          <w:color w:val="231F20"/>
          <w:sz w:val="20"/>
          <w:lang w:val="en-US"/>
        </w:rPr>
        <w:t>User administration</w:t>
      </w:r>
    </w:p>
    <w:p w14:paraId="0D094C2E" w14:textId="77777777" w:rsidR="00A6450C" w:rsidRPr="00EE7CE0" w:rsidRDefault="006328A0">
      <w:pPr>
        <w:pStyle w:val="ListParagraph"/>
        <w:numPr>
          <w:ilvl w:val="0"/>
          <w:numId w:val="1"/>
        </w:numPr>
        <w:tabs>
          <w:tab w:val="left" w:pos="503"/>
          <w:tab w:val="left" w:pos="504"/>
        </w:tabs>
        <w:ind w:hanging="281"/>
        <w:rPr>
          <w:sz w:val="20"/>
          <w:lang w:val="en-US"/>
        </w:rPr>
      </w:pPr>
      <w:r w:rsidRPr="00EE7CE0">
        <w:rPr>
          <w:color w:val="231F20"/>
          <w:sz w:val="20"/>
          <w:lang w:val="en-US"/>
        </w:rPr>
        <w:t>Order management</w:t>
      </w:r>
    </w:p>
    <w:p w14:paraId="0D094C2F" w14:textId="77777777" w:rsidR="00A6450C" w:rsidRPr="00EE7CE0" w:rsidRDefault="006328A0">
      <w:pPr>
        <w:pStyle w:val="ListParagraph"/>
        <w:numPr>
          <w:ilvl w:val="0"/>
          <w:numId w:val="1"/>
        </w:numPr>
        <w:tabs>
          <w:tab w:val="left" w:pos="503"/>
          <w:tab w:val="left" w:pos="504"/>
        </w:tabs>
        <w:ind w:hanging="281"/>
        <w:rPr>
          <w:sz w:val="20"/>
          <w:lang w:val="en-US"/>
        </w:rPr>
      </w:pPr>
      <w:r w:rsidRPr="00EE7CE0">
        <w:rPr>
          <w:color w:val="231F20"/>
          <w:sz w:val="20"/>
          <w:lang w:val="en-US"/>
        </w:rPr>
        <w:t>Invoicing</w:t>
      </w:r>
    </w:p>
    <w:p w14:paraId="0D094C30" w14:textId="2D6BDE79" w:rsidR="00A6450C" w:rsidRPr="00EE7CE0" w:rsidRDefault="006328A0">
      <w:pPr>
        <w:pStyle w:val="ListParagraph"/>
        <w:numPr>
          <w:ilvl w:val="0"/>
          <w:numId w:val="1"/>
        </w:numPr>
        <w:tabs>
          <w:tab w:val="left" w:pos="503"/>
          <w:tab w:val="left" w:pos="504"/>
        </w:tabs>
        <w:ind w:hanging="281"/>
        <w:rPr>
          <w:sz w:val="20"/>
          <w:lang w:val="en-US"/>
        </w:rPr>
      </w:pPr>
      <w:r w:rsidRPr="00EE7CE0">
        <w:rPr>
          <w:color w:val="231F20"/>
          <w:sz w:val="20"/>
          <w:lang w:val="en-US"/>
        </w:rPr>
        <w:t>Logistical services (</w:t>
      </w:r>
      <w:r w:rsidR="008B73B9" w:rsidRPr="00EE7CE0">
        <w:rPr>
          <w:color w:val="231F20"/>
          <w:sz w:val="20"/>
          <w:lang w:val="en-US"/>
        </w:rPr>
        <w:t>order fulfilment</w:t>
      </w:r>
      <w:r w:rsidRPr="00EE7CE0">
        <w:rPr>
          <w:color w:val="231F20"/>
          <w:sz w:val="20"/>
          <w:lang w:val="en-US"/>
        </w:rPr>
        <w:t>, monitoring)</w:t>
      </w:r>
    </w:p>
    <w:p w14:paraId="0D094C31" w14:textId="77777777" w:rsidR="00A6450C" w:rsidRPr="00EE7CE0" w:rsidRDefault="006328A0">
      <w:pPr>
        <w:pStyle w:val="ListParagraph"/>
        <w:numPr>
          <w:ilvl w:val="0"/>
          <w:numId w:val="1"/>
        </w:numPr>
        <w:tabs>
          <w:tab w:val="left" w:pos="503"/>
          <w:tab w:val="left" w:pos="504"/>
        </w:tabs>
        <w:ind w:hanging="281"/>
        <w:rPr>
          <w:sz w:val="20"/>
          <w:lang w:val="en-US"/>
        </w:rPr>
      </w:pPr>
      <w:r w:rsidRPr="00EE7CE0">
        <w:rPr>
          <w:color w:val="231F20"/>
          <w:sz w:val="20"/>
          <w:lang w:val="en-US"/>
        </w:rPr>
        <w:t>Financial services (financing, insurance).</w:t>
      </w:r>
    </w:p>
    <w:p w14:paraId="0D094C32" w14:textId="77777777" w:rsidR="00A6450C" w:rsidRPr="00EE7CE0" w:rsidRDefault="00A6450C">
      <w:pPr>
        <w:pStyle w:val="BodyText"/>
        <w:rPr>
          <w:sz w:val="24"/>
          <w:lang w:val="en-US"/>
        </w:rPr>
      </w:pPr>
    </w:p>
    <w:p w14:paraId="0D094C33" w14:textId="77777777" w:rsidR="00A6450C" w:rsidRPr="00EE7CE0" w:rsidRDefault="00A6450C">
      <w:pPr>
        <w:pStyle w:val="BodyText"/>
        <w:spacing w:before="6"/>
        <w:rPr>
          <w:sz w:val="29"/>
          <w:lang w:val="en-US"/>
        </w:rPr>
      </w:pPr>
    </w:p>
    <w:p w14:paraId="0D094C34" w14:textId="4B04B64C" w:rsidR="00A6450C" w:rsidRPr="00EE7CE0" w:rsidRDefault="006328A0">
      <w:pPr>
        <w:pStyle w:val="Heading3"/>
        <w:numPr>
          <w:ilvl w:val="1"/>
          <w:numId w:val="3"/>
        </w:numPr>
        <w:tabs>
          <w:tab w:val="left" w:pos="791"/>
        </w:tabs>
        <w:spacing w:line="249" w:lineRule="auto"/>
        <w:ind w:left="790" w:right="2622"/>
        <w:jc w:val="left"/>
        <w:rPr>
          <w:lang w:val="en-US"/>
        </w:rPr>
      </w:pPr>
      <w:r w:rsidRPr="00EE7CE0">
        <w:rPr>
          <w:color w:val="003946"/>
          <w:lang w:val="en-US"/>
        </w:rPr>
        <w:t xml:space="preserve">Supplier </w:t>
      </w:r>
      <w:r w:rsidR="001D3D3F" w:rsidRPr="00EE7CE0">
        <w:rPr>
          <w:color w:val="003946"/>
          <w:lang w:val="en-US"/>
        </w:rPr>
        <w:t>C</w:t>
      </w:r>
      <w:r w:rsidRPr="00EE7CE0">
        <w:rPr>
          <w:color w:val="003946"/>
          <w:lang w:val="en-US"/>
        </w:rPr>
        <w:t>ooperation: Supplier Relationship Management (SRM)</w:t>
      </w:r>
    </w:p>
    <w:p w14:paraId="0D094C35" w14:textId="1E675403" w:rsidR="00A6450C" w:rsidRPr="00EE7CE0" w:rsidRDefault="006328A0">
      <w:pPr>
        <w:pStyle w:val="BodyText"/>
        <w:spacing w:before="257" w:line="271" w:lineRule="auto"/>
        <w:ind w:left="223" w:right="954"/>
        <w:jc w:val="both"/>
        <w:rPr>
          <w:lang w:val="en-US"/>
        </w:rPr>
      </w:pPr>
      <w:r w:rsidRPr="00EE7CE0">
        <w:rPr>
          <w:color w:val="231F20"/>
          <w:lang w:val="en-US"/>
        </w:rPr>
        <w:t xml:space="preserve">Close collaboration between </w:t>
      </w:r>
      <w:r w:rsidR="008B73B9" w:rsidRPr="00EE7CE0">
        <w:rPr>
          <w:color w:val="231F20"/>
          <w:lang w:val="en-US"/>
        </w:rPr>
        <w:t>a</w:t>
      </w:r>
      <w:r w:rsidRPr="00EE7CE0">
        <w:rPr>
          <w:color w:val="231F20"/>
          <w:lang w:val="en-US"/>
        </w:rPr>
        <w:t xml:space="preserve"> buyer and the</w:t>
      </w:r>
      <w:r w:rsidR="008B73B9" w:rsidRPr="00EE7CE0">
        <w:rPr>
          <w:color w:val="231F20"/>
          <w:lang w:val="en-US"/>
        </w:rPr>
        <w:t>ir</w:t>
      </w:r>
      <w:r w:rsidRPr="00EE7CE0">
        <w:rPr>
          <w:color w:val="231F20"/>
          <w:lang w:val="en-US"/>
        </w:rPr>
        <w:t xml:space="preserve"> supplier is known as </w:t>
      </w:r>
      <w:del w:id="596" w:author="Hazel McLoughlin" w:date="2022-08-13T10:28:00Z">
        <w:r w:rsidRPr="00EE7CE0" w:rsidDel="004F0525">
          <w:rPr>
            <w:color w:val="231F20"/>
            <w:lang w:val="en-US"/>
          </w:rPr>
          <w:delText>S</w:delText>
        </w:r>
      </w:del>
      <w:ins w:id="597" w:author="Hazel McLoughlin" w:date="2022-08-13T10:28:00Z">
        <w:r w:rsidR="004F0525">
          <w:rPr>
            <w:color w:val="231F20"/>
            <w:lang w:val="en-US"/>
          </w:rPr>
          <w:t>s</w:t>
        </w:r>
      </w:ins>
      <w:r w:rsidRPr="00EE7CE0">
        <w:rPr>
          <w:color w:val="231F20"/>
          <w:lang w:val="en-US"/>
        </w:rPr>
        <w:t xml:space="preserve">upplier </w:t>
      </w:r>
      <w:del w:id="598" w:author="Hazel McLoughlin" w:date="2022-08-13T10:28:00Z">
        <w:r w:rsidRPr="00EE7CE0" w:rsidDel="004F0525">
          <w:rPr>
            <w:color w:val="231F20"/>
            <w:lang w:val="en-US"/>
          </w:rPr>
          <w:delText>R</w:delText>
        </w:r>
      </w:del>
      <w:ins w:id="599" w:author="Hazel McLoughlin" w:date="2022-08-13T10:28:00Z">
        <w:r w:rsidR="004F0525">
          <w:rPr>
            <w:color w:val="231F20"/>
            <w:lang w:val="en-US"/>
          </w:rPr>
          <w:t>r</w:t>
        </w:r>
      </w:ins>
      <w:r w:rsidRPr="00EE7CE0">
        <w:rPr>
          <w:color w:val="231F20"/>
          <w:lang w:val="en-US"/>
        </w:rPr>
        <w:t xml:space="preserve">elationship </w:t>
      </w:r>
      <w:del w:id="600" w:author="Hazel McLoughlin" w:date="2022-08-13T10:28:00Z">
        <w:r w:rsidRPr="00EE7CE0" w:rsidDel="004F0525">
          <w:rPr>
            <w:color w:val="231F20"/>
            <w:lang w:val="en-US"/>
          </w:rPr>
          <w:delText>M</w:delText>
        </w:r>
      </w:del>
      <w:ins w:id="601" w:author="Hazel McLoughlin" w:date="2022-08-13T10:28:00Z">
        <w:r w:rsidR="004F0525">
          <w:rPr>
            <w:color w:val="231F20"/>
            <w:lang w:val="en-US"/>
          </w:rPr>
          <w:t>m</w:t>
        </w:r>
      </w:ins>
      <w:r w:rsidRPr="00EE7CE0">
        <w:rPr>
          <w:color w:val="231F20"/>
          <w:lang w:val="en-US"/>
        </w:rPr>
        <w:t xml:space="preserve">anagement (SRM) </w:t>
      </w:r>
      <w:r w:rsidR="00DB1305">
        <w:rPr>
          <w:color w:val="231F20"/>
          <w:lang w:val="en-US"/>
        </w:rPr>
        <w:t>and entails</w:t>
      </w:r>
      <w:r w:rsidRPr="00EE7CE0">
        <w:rPr>
          <w:color w:val="231F20"/>
          <w:lang w:val="en-US"/>
        </w:rPr>
        <w:t xml:space="preserve"> the management and cultivation of supplier relationships. </w:t>
      </w:r>
      <w:r w:rsidR="008B73B9" w:rsidRPr="00EE7CE0">
        <w:rPr>
          <w:color w:val="231F20"/>
          <w:lang w:val="en-US"/>
        </w:rPr>
        <w:t>S</w:t>
      </w:r>
      <w:r w:rsidRPr="00EE7CE0">
        <w:rPr>
          <w:color w:val="231F20"/>
          <w:lang w:val="en-US"/>
        </w:rPr>
        <w:t xml:space="preserve">upplier relationship management </w:t>
      </w:r>
      <w:r w:rsidR="008B73B9" w:rsidRPr="00EE7CE0">
        <w:rPr>
          <w:color w:val="231F20"/>
          <w:lang w:val="en-US"/>
        </w:rPr>
        <w:t>essentially involves</w:t>
      </w:r>
      <w:r w:rsidRPr="00EE7CE0">
        <w:rPr>
          <w:color w:val="231F20"/>
          <w:lang w:val="en-US"/>
        </w:rPr>
        <w:t xml:space="preserve"> establishing and cultivating supplier relationships</w:t>
      </w:r>
      <w:r w:rsidR="008B73B9" w:rsidRPr="00EE7CE0">
        <w:rPr>
          <w:color w:val="231F20"/>
          <w:lang w:val="en-US"/>
        </w:rPr>
        <w:t xml:space="preserve"> with a view to</w:t>
      </w:r>
      <w:r w:rsidRPr="00EE7CE0">
        <w:rPr>
          <w:color w:val="231F20"/>
          <w:lang w:val="en-US"/>
        </w:rPr>
        <w:t xml:space="preserve"> selectively broadening the supply chain to include upstream suppliers and service-providers</w:t>
      </w:r>
      <w:r w:rsidR="008B73B9" w:rsidRPr="00EE7CE0">
        <w:rPr>
          <w:color w:val="231F20"/>
          <w:lang w:val="en-US"/>
        </w:rPr>
        <w:t xml:space="preserve"> while focusing on the</w:t>
      </w:r>
      <w:r w:rsidR="00766360">
        <w:rPr>
          <w:color w:val="231F20"/>
          <w:lang w:val="en-US"/>
        </w:rPr>
        <w:t>ir</w:t>
      </w:r>
      <w:r w:rsidR="008B73B9" w:rsidRPr="00EE7CE0">
        <w:rPr>
          <w:color w:val="231F20"/>
          <w:lang w:val="en-US"/>
        </w:rPr>
        <w:t xml:space="preserve"> </w:t>
      </w:r>
      <w:r w:rsidR="00BC116F">
        <w:rPr>
          <w:color w:val="231F20"/>
          <w:lang w:val="en-US"/>
        </w:rPr>
        <w:t>customer</w:t>
      </w:r>
      <w:r w:rsidR="00766360">
        <w:rPr>
          <w:color w:val="231F20"/>
          <w:lang w:val="en-US"/>
        </w:rPr>
        <w:t>s</w:t>
      </w:r>
      <w:r w:rsidR="008B73B9" w:rsidRPr="00EE7CE0">
        <w:rPr>
          <w:color w:val="231F20"/>
          <w:lang w:val="en-US"/>
        </w:rPr>
        <w:t xml:space="preserve">’ </w:t>
      </w:r>
      <w:r w:rsidR="00BC116F">
        <w:rPr>
          <w:color w:val="231F20"/>
          <w:lang w:val="en-US"/>
        </w:rPr>
        <w:t>particula</w:t>
      </w:r>
      <w:r w:rsidR="008B73B9" w:rsidRPr="00EE7CE0">
        <w:rPr>
          <w:color w:val="231F20"/>
          <w:lang w:val="en-US"/>
        </w:rPr>
        <w:t>r needs</w:t>
      </w:r>
      <w:r w:rsidRPr="00EE7CE0">
        <w:rPr>
          <w:color w:val="231F20"/>
          <w:lang w:val="en-US"/>
        </w:rPr>
        <w:t xml:space="preserve">. </w:t>
      </w:r>
      <w:r w:rsidR="008B73B9" w:rsidRPr="00EE7CE0">
        <w:rPr>
          <w:color w:val="231F20"/>
          <w:lang w:val="en-US"/>
        </w:rPr>
        <w:t>I</w:t>
      </w:r>
      <w:r w:rsidRPr="00EE7CE0">
        <w:rPr>
          <w:color w:val="231F20"/>
          <w:lang w:val="en-US"/>
        </w:rPr>
        <w:t>ntensive collaboration with suppliers and service-providers</w:t>
      </w:r>
      <w:r w:rsidR="008B73B9" w:rsidRPr="00EE7CE0">
        <w:rPr>
          <w:color w:val="231F20"/>
          <w:lang w:val="en-US"/>
        </w:rPr>
        <w:t xml:space="preserve"> </w:t>
      </w:r>
      <w:r w:rsidR="00AF1473">
        <w:rPr>
          <w:color w:val="231F20"/>
          <w:lang w:val="en-US"/>
        </w:rPr>
        <w:t xml:space="preserve">aspires to </w:t>
      </w:r>
      <w:r w:rsidR="008B73B9" w:rsidRPr="00EE7CE0">
        <w:rPr>
          <w:color w:val="231F20"/>
          <w:lang w:val="en-US"/>
        </w:rPr>
        <w:t xml:space="preserve">faster, better development, production and procurement of </w:t>
      </w:r>
      <w:r w:rsidRPr="00EE7CE0">
        <w:rPr>
          <w:color w:val="231F20"/>
          <w:lang w:val="en-US"/>
        </w:rPr>
        <w:t xml:space="preserve">systems at </w:t>
      </w:r>
      <w:r w:rsidR="008B73B9" w:rsidRPr="00EE7CE0">
        <w:rPr>
          <w:color w:val="231F20"/>
          <w:lang w:val="en-US"/>
        </w:rPr>
        <w:t xml:space="preserve">a </w:t>
      </w:r>
      <w:r w:rsidRPr="00EE7CE0">
        <w:rPr>
          <w:color w:val="231F20"/>
          <w:lang w:val="en-US"/>
        </w:rPr>
        <w:t>lower cost (</w:t>
      </w:r>
      <w:del w:id="602" w:author="Hazel McLoughlin" w:date="2022-08-13T12:17:00Z">
        <w:r w:rsidRPr="00EE7CE0" w:rsidDel="008825A2">
          <w:rPr>
            <w:color w:val="231F20"/>
            <w:lang w:val="en-US"/>
          </w:rPr>
          <w:delText xml:space="preserve">cf. </w:delText>
        </w:r>
      </w:del>
      <w:r w:rsidRPr="00EE7CE0">
        <w:rPr>
          <w:color w:val="231F20"/>
          <w:lang w:val="en-US"/>
        </w:rPr>
        <w:t>Piontek 2016b, p. 88).</w:t>
      </w:r>
    </w:p>
    <w:p w14:paraId="0D094C36" w14:textId="77777777" w:rsidR="00A6450C" w:rsidRPr="00EE7CE0" w:rsidRDefault="00A6450C">
      <w:pPr>
        <w:spacing w:line="271" w:lineRule="auto"/>
        <w:jc w:val="both"/>
        <w:rPr>
          <w:lang w:val="en-US"/>
        </w:rPr>
        <w:sectPr w:rsidR="00A6450C" w:rsidRPr="00EE7CE0">
          <w:type w:val="continuous"/>
          <w:pgSz w:w="11910" w:h="16840"/>
          <w:pgMar w:top="1600" w:right="460" w:bottom="280" w:left="460" w:header="0" w:footer="0" w:gutter="0"/>
          <w:cols w:num="2" w:space="720" w:equalWidth="0">
            <w:col w:w="1848" w:space="132"/>
            <w:col w:w="9010"/>
          </w:cols>
        </w:sectPr>
      </w:pPr>
    </w:p>
    <w:p w14:paraId="0D094C37" w14:textId="77777777" w:rsidR="00A6450C" w:rsidRPr="00EE7CE0" w:rsidRDefault="00A6450C">
      <w:pPr>
        <w:pStyle w:val="BodyText"/>
        <w:rPr>
          <w:lang w:val="en-US"/>
        </w:rPr>
      </w:pPr>
    </w:p>
    <w:p w14:paraId="0D094C38" w14:textId="77777777" w:rsidR="00A6450C" w:rsidRPr="00EE7CE0" w:rsidRDefault="00A6450C">
      <w:pPr>
        <w:pStyle w:val="BodyText"/>
        <w:spacing w:before="5"/>
        <w:rPr>
          <w:lang w:val="en-US"/>
        </w:rPr>
      </w:pPr>
    </w:p>
    <w:p w14:paraId="0D094C39" w14:textId="2AC94F6E" w:rsidR="00A6450C" w:rsidRPr="00EE7CE0" w:rsidRDefault="006328A0">
      <w:pPr>
        <w:ind w:left="957"/>
        <w:rPr>
          <w:sz w:val="18"/>
          <w:lang w:val="en-US"/>
        </w:rPr>
      </w:pPr>
      <w:r w:rsidRPr="00EE7CE0">
        <w:rPr>
          <w:color w:val="003946"/>
          <w:sz w:val="18"/>
          <w:lang w:val="en-US"/>
        </w:rPr>
        <w:t xml:space="preserve">Trends and </w:t>
      </w:r>
      <w:r w:rsidR="00AF1473">
        <w:rPr>
          <w:color w:val="003946"/>
          <w:sz w:val="18"/>
          <w:lang w:val="en-US"/>
        </w:rPr>
        <w:t>D</w:t>
      </w:r>
      <w:r w:rsidRPr="00EE7CE0">
        <w:rPr>
          <w:color w:val="003946"/>
          <w:sz w:val="18"/>
          <w:lang w:val="en-US"/>
        </w:rPr>
        <w:t xml:space="preserve">igitalization in </w:t>
      </w:r>
      <w:r w:rsidR="00AF1473">
        <w:rPr>
          <w:color w:val="003946"/>
          <w:sz w:val="18"/>
          <w:lang w:val="en-US"/>
        </w:rPr>
        <w:t>P</w:t>
      </w:r>
      <w:r w:rsidRPr="00EE7CE0">
        <w:rPr>
          <w:color w:val="003946"/>
          <w:sz w:val="18"/>
          <w:lang w:val="en-US"/>
        </w:rPr>
        <w:t xml:space="preserve">rocurement and </w:t>
      </w:r>
      <w:r w:rsidR="00AF1473">
        <w:rPr>
          <w:color w:val="003946"/>
          <w:sz w:val="18"/>
          <w:lang w:val="en-US"/>
        </w:rPr>
        <w:t>D</w:t>
      </w:r>
      <w:r w:rsidRPr="00EE7CE0">
        <w:rPr>
          <w:color w:val="003946"/>
          <w:sz w:val="18"/>
          <w:lang w:val="en-US"/>
        </w:rPr>
        <w:t>istribution</w:t>
      </w:r>
    </w:p>
    <w:p w14:paraId="0D094C3A" w14:textId="77777777" w:rsidR="00A6450C" w:rsidRPr="00EE7CE0" w:rsidRDefault="00A6450C">
      <w:pPr>
        <w:pStyle w:val="BodyText"/>
        <w:rPr>
          <w:lang w:val="en-US"/>
        </w:rPr>
      </w:pPr>
    </w:p>
    <w:p w14:paraId="0D094C3B" w14:textId="77777777" w:rsidR="00A6450C" w:rsidRPr="00EE7CE0" w:rsidRDefault="00A6450C">
      <w:pPr>
        <w:pStyle w:val="BodyText"/>
        <w:rPr>
          <w:lang w:val="en-US"/>
        </w:rPr>
      </w:pPr>
    </w:p>
    <w:p w14:paraId="0D094C3C" w14:textId="77777777" w:rsidR="00A6450C" w:rsidRPr="00EE7CE0" w:rsidRDefault="00A6450C">
      <w:pPr>
        <w:pStyle w:val="BodyText"/>
        <w:rPr>
          <w:lang w:val="en-US"/>
        </w:rPr>
      </w:pPr>
    </w:p>
    <w:p w14:paraId="0D094C3D" w14:textId="77777777" w:rsidR="00A6450C" w:rsidRPr="00EE7CE0" w:rsidRDefault="00A6450C">
      <w:pPr>
        <w:pStyle w:val="BodyText"/>
        <w:rPr>
          <w:lang w:val="en-US"/>
        </w:rPr>
      </w:pPr>
    </w:p>
    <w:p w14:paraId="0D094C3E" w14:textId="77777777" w:rsidR="00A6450C" w:rsidRPr="00EE7CE0" w:rsidRDefault="00A6450C">
      <w:pPr>
        <w:pStyle w:val="BodyText"/>
        <w:spacing w:before="7"/>
        <w:rPr>
          <w:sz w:val="23"/>
          <w:lang w:val="en-US"/>
        </w:rPr>
      </w:pPr>
    </w:p>
    <w:p w14:paraId="0D094C3F" w14:textId="7113AC2D" w:rsidR="00A6450C" w:rsidRPr="00EE7CE0" w:rsidRDefault="006328A0">
      <w:pPr>
        <w:pStyle w:val="BodyText"/>
        <w:spacing w:before="100" w:line="271" w:lineRule="auto"/>
        <w:ind w:left="957" w:right="2201"/>
        <w:jc w:val="both"/>
        <w:rPr>
          <w:lang w:val="en-US"/>
        </w:rPr>
      </w:pPr>
      <w:r w:rsidRPr="00EE7CE0">
        <w:rPr>
          <w:color w:val="231F20"/>
          <w:lang w:val="en-US"/>
        </w:rPr>
        <w:t xml:space="preserve">Supplier Relationship Management is </w:t>
      </w:r>
      <w:r w:rsidR="008B73B9" w:rsidRPr="00EE7CE0">
        <w:rPr>
          <w:color w:val="231F20"/>
          <w:lang w:val="en-US"/>
        </w:rPr>
        <w:t>the outcome of constant refinements to</w:t>
      </w:r>
      <w:r w:rsidRPr="00EE7CE0">
        <w:rPr>
          <w:color w:val="231F20"/>
          <w:lang w:val="en-US"/>
        </w:rPr>
        <w:t xml:space="preserve"> strategic supplier management and</w:t>
      </w:r>
      <w:r w:rsidR="008B73B9" w:rsidRPr="00EE7CE0">
        <w:rPr>
          <w:color w:val="231F20"/>
          <w:lang w:val="en-US"/>
        </w:rPr>
        <w:t xml:space="preserve"> </w:t>
      </w:r>
      <w:r w:rsidRPr="00EE7CE0">
        <w:rPr>
          <w:color w:val="231F20"/>
          <w:lang w:val="en-US"/>
        </w:rPr>
        <w:t xml:space="preserve">a partnership with suppliers and service-providers. </w:t>
      </w:r>
      <w:r w:rsidR="00781240">
        <w:rPr>
          <w:color w:val="231F20"/>
          <w:lang w:val="en-US"/>
        </w:rPr>
        <w:t>T</w:t>
      </w:r>
      <w:r w:rsidR="008B73B9" w:rsidRPr="00EE7CE0">
        <w:rPr>
          <w:color w:val="231F20"/>
          <w:lang w:val="en-US"/>
        </w:rPr>
        <w:t>he main aim of</w:t>
      </w:r>
      <w:r w:rsidRPr="00EE7CE0">
        <w:rPr>
          <w:color w:val="231F20"/>
          <w:lang w:val="en-US"/>
        </w:rPr>
        <w:t xml:space="preserve"> supplier relationship management</w:t>
      </w:r>
      <w:r w:rsidR="008B73B9" w:rsidRPr="00EE7CE0">
        <w:rPr>
          <w:color w:val="231F20"/>
          <w:lang w:val="en-US"/>
        </w:rPr>
        <w:t xml:space="preserve"> is not </w:t>
      </w:r>
      <w:r w:rsidR="00781240">
        <w:rPr>
          <w:color w:val="231F20"/>
          <w:lang w:val="en-US"/>
        </w:rPr>
        <w:t xml:space="preserve">so much </w:t>
      </w:r>
      <w:r w:rsidR="008B73B9" w:rsidRPr="00EE7CE0">
        <w:rPr>
          <w:color w:val="231F20"/>
          <w:lang w:val="en-US"/>
        </w:rPr>
        <w:t>to optimize</w:t>
      </w:r>
      <w:r w:rsidRPr="00EE7CE0">
        <w:rPr>
          <w:color w:val="231F20"/>
          <w:lang w:val="en-US"/>
        </w:rPr>
        <w:t xml:space="preserve"> current supplier conditions</w:t>
      </w:r>
      <w:r w:rsidR="008B73B9" w:rsidRPr="00EE7CE0">
        <w:rPr>
          <w:color w:val="231F20"/>
          <w:lang w:val="en-US"/>
        </w:rPr>
        <w:t xml:space="preserve"> </w:t>
      </w:r>
      <w:r w:rsidR="00781240">
        <w:rPr>
          <w:color w:val="231F20"/>
          <w:lang w:val="en-US"/>
        </w:rPr>
        <w:t>as</w:t>
      </w:r>
      <w:r w:rsidR="008B73B9" w:rsidRPr="00EE7CE0">
        <w:rPr>
          <w:color w:val="231F20"/>
          <w:lang w:val="en-US"/>
        </w:rPr>
        <w:t xml:space="preserve"> to take</w:t>
      </w:r>
      <w:r w:rsidRPr="00EE7CE0">
        <w:rPr>
          <w:color w:val="231F20"/>
          <w:lang w:val="en-US"/>
        </w:rPr>
        <w:t xml:space="preserve"> the partnership</w:t>
      </w:r>
      <w:r w:rsidR="008B73B9" w:rsidRPr="00EE7CE0">
        <w:rPr>
          <w:color w:val="231F20"/>
          <w:lang w:val="en-US"/>
        </w:rPr>
        <w:t xml:space="preserve"> to the next level</w:t>
      </w:r>
      <w:r w:rsidRPr="00EE7CE0">
        <w:rPr>
          <w:color w:val="231F20"/>
          <w:lang w:val="en-US"/>
        </w:rPr>
        <w:t xml:space="preserve"> with a view to the future (also known as supplier collaboration). A close and intensive relationship with suppliers is </w:t>
      </w:r>
      <w:r w:rsidR="00B62461" w:rsidRPr="00EE7CE0">
        <w:rPr>
          <w:color w:val="231F20"/>
          <w:lang w:val="en-US"/>
        </w:rPr>
        <w:t>vital</w:t>
      </w:r>
      <w:r w:rsidRPr="00EE7CE0">
        <w:rPr>
          <w:color w:val="231F20"/>
          <w:lang w:val="en-US"/>
        </w:rPr>
        <w:t xml:space="preserve"> for maintaining willingness</w:t>
      </w:r>
      <w:ins w:id="603" w:author="Hazel McLoughlin" w:date="2022-08-13T10:32:00Z">
        <w:r w:rsidR="002643FB">
          <w:rPr>
            <w:color w:val="231F20"/>
            <w:lang w:val="en-US"/>
          </w:rPr>
          <w:t xml:space="preserve"> to reach an </w:t>
        </w:r>
        <w:proofErr w:type="spellStart"/>
        <w:r w:rsidR="002643FB">
          <w:rPr>
            <w:color w:val="231F20"/>
            <w:lang w:val="en-US"/>
          </w:rPr>
          <w:t>agreement</w:t>
        </w:r>
      </w:ins>
      <w:del w:id="604" w:author="Hazel McLoughlin" w:date="2022-08-13T10:32:00Z">
        <w:r w:rsidRPr="00EE7CE0" w:rsidDel="002643FB">
          <w:rPr>
            <w:color w:val="231F20"/>
            <w:lang w:val="en-US"/>
          </w:rPr>
          <w:delText xml:space="preserve"> and</w:delText>
        </w:r>
      </w:del>
      <w:ins w:id="605" w:author="Hazel McLoughlin" w:date="2022-08-13T10:32:00Z">
        <w:r w:rsidR="002643FB">
          <w:rPr>
            <w:color w:val="231F20"/>
            <w:lang w:val="en-US"/>
          </w:rPr>
          <w:t>as</w:t>
        </w:r>
        <w:proofErr w:type="spellEnd"/>
        <w:r w:rsidR="002643FB">
          <w:rPr>
            <w:color w:val="231F20"/>
            <w:lang w:val="en-US"/>
          </w:rPr>
          <w:t xml:space="preserve"> well as</w:t>
        </w:r>
      </w:ins>
      <w:r w:rsidRPr="00EE7CE0">
        <w:rPr>
          <w:color w:val="231F20"/>
          <w:lang w:val="en-US"/>
        </w:rPr>
        <w:t xml:space="preserve"> cooperation </w:t>
      </w:r>
      <w:r w:rsidR="009A159F" w:rsidRPr="00EE7CE0">
        <w:rPr>
          <w:color w:val="231F20"/>
          <w:lang w:val="en-US"/>
        </w:rPr>
        <w:t>should</w:t>
      </w:r>
      <w:r w:rsidRPr="00EE7CE0">
        <w:rPr>
          <w:color w:val="231F20"/>
          <w:lang w:val="en-US"/>
        </w:rPr>
        <w:t xml:space="preserve"> problem</w:t>
      </w:r>
      <w:r w:rsidR="009A159F" w:rsidRPr="00EE7CE0">
        <w:rPr>
          <w:color w:val="231F20"/>
          <w:lang w:val="en-US"/>
        </w:rPr>
        <w:t>s arise</w:t>
      </w:r>
      <w:r w:rsidRPr="00EE7CE0">
        <w:rPr>
          <w:color w:val="231F20"/>
          <w:lang w:val="en-US"/>
        </w:rPr>
        <w:t xml:space="preserve">. </w:t>
      </w:r>
      <w:r w:rsidR="009A159F" w:rsidRPr="00EE7CE0">
        <w:rPr>
          <w:color w:val="231F20"/>
          <w:lang w:val="en-US"/>
        </w:rPr>
        <w:t>Like profits and losses, o</w:t>
      </w:r>
      <w:r w:rsidRPr="00EE7CE0">
        <w:rPr>
          <w:color w:val="231F20"/>
          <w:lang w:val="en-US"/>
        </w:rPr>
        <w:t xml:space="preserve">pportunities and risks </w:t>
      </w:r>
      <w:r w:rsidR="009A159F" w:rsidRPr="00EE7CE0">
        <w:rPr>
          <w:color w:val="231F20"/>
          <w:lang w:val="en-US"/>
        </w:rPr>
        <w:t>should also</w:t>
      </w:r>
      <w:r w:rsidRPr="00EE7CE0">
        <w:rPr>
          <w:color w:val="231F20"/>
          <w:lang w:val="en-US"/>
        </w:rPr>
        <w:t xml:space="preserve"> be evenly distributed </w:t>
      </w:r>
      <w:r w:rsidR="00CA3438">
        <w:rPr>
          <w:color w:val="231F20"/>
          <w:lang w:val="en-US"/>
        </w:rPr>
        <w:t>within the context of</w:t>
      </w:r>
      <w:r w:rsidR="00F650EA" w:rsidRPr="00EE7CE0">
        <w:rPr>
          <w:color w:val="231F20"/>
          <w:lang w:val="en-US"/>
        </w:rPr>
        <w:t xml:space="preserve"> a </w:t>
      </w:r>
      <w:r w:rsidRPr="00EE7CE0">
        <w:rPr>
          <w:color w:val="231F20"/>
          <w:lang w:val="en-US"/>
        </w:rPr>
        <w:t>win/win partnership.</w:t>
      </w:r>
    </w:p>
    <w:p w14:paraId="0D094C40" w14:textId="77777777" w:rsidR="00A6450C" w:rsidRPr="00EE7CE0" w:rsidRDefault="00A6450C">
      <w:pPr>
        <w:pStyle w:val="BodyText"/>
        <w:spacing w:before="8"/>
        <w:rPr>
          <w:sz w:val="22"/>
          <w:lang w:val="en-US"/>
        </w:rPr>
      </w:pPr>
    </w:p>
    <w:p w14:paraId="0D094C41" w14:textId="445C3931" w:rsidR="00A6450C" w:rsidRPr="00EE7CE0" w:rsidRDefault="006328A0">
      <w:pPr>
        <w:pStyle w:val="BodyText"/>
        <w:spacing w:line="271" w:lineRule="auto"/>
        <w:ind w:left="957" w:right="2202"/>
        <w:jc w:val="both"/>
        <w:rPr>
          <w:lang w:val="en-US"/>
        </w:rPr>
      </w:pPr>
      <w:r w:rsidRPr="00EE7CE0">
        <w:rPr>
          <w:color w:val="231F20"/>
          <w:lang w:val="en-US"/>
        </w:rPr>
        <w:t xml:space="preserve">SRM can be seen as </w:t>
      </w:r>
      <w:r w:rsidR="00F650EA" w:rsidRPr="00EE7CE0">
        <w:rPr>
          <w:color w:val="231F20"/>
          <w:lang w:val="en-US"/>
        </w:rPr>
        <w:t>the upstream element</w:t>
      </w:r>
      <w:r w:rsidRPr="00EE7CE0">
        <w:rPr>
          <w:color w:val="231F20"/>
          <w:lang w:val="en-US"/>
        </w:rPr>
        <w:t xml:space="preserve"> of supply chain management</w:t>
      </w:r>
      <w:r w:rsidR="00F650EA" w:rsidRPr="00EE7CE0">
        <w:rPr>
          <w:color w:val="231F20"/>
          <w:lang w:val="en-US"/>
        </w:rPr>
        <w:t xml:space="preserve"> (SCM) and is the opposite of</w:t>
      </w:r>
      <w:r w:rsidRPr="00EE7CE0">
        <w:rPr>
          <w:color w:val="231F20"/>
          <w:lang w:val="en-US"/>
        </w:rPr>
        <w:t xml:space="preserve"> customer relationship management</w:t>
      </w:r>
      <w:r w:rsidR="00F650EA" w:rsidRPr="00EE7CE0">
        <w:rPr>
          <w:color w:val="231F20"/>
          <w:lang w:val="en-US"/>
        </w:rPr>
        <w:t xml:space="preserve"> (CRM)</w:t>
      </w:r>
      <w:r w:rsidRPr="00EE7CE0">
        <w:rPr>
          <w:color w:val="231F20"/>
          <w:lang w:val="en-US"/>
        </w:rPr>
        <w:t>.</w:t>
      </w:r>
    </w:p>
    <w:p w14:paraId="0D094C42" w14:textId="77777777" w:rsidR="00A6450C" w:rsidRPr="00EE7CE0" w:rsidRDefault="00A6450C">
      <w:pPr>
        <w:pStyle w:val="BodyText"/>
        <w:spacing w:before="8"/>
        <w:rPr>
          <w:sz w:val="22"/>
          <w:lang w:val="en-US"/>
        </w:rPr>
      </w:pPr>
    </w:p>
    <w:p w14:paraId="0D094C43" w14:textId="213FF4E2" w:rsidR="00A6450C" w:rsidRPr="00EE7CE0" w:rsidRDefault="006328A0">
      <w:pPr>
        <w:pStyle w:val="BodyText"/>
        <w:spacing w:line="271" w:lineRule="auto"/>
        <w:ind w:left="957" w:right="2201" w:hanging="1"/>
        <w:jc w:val="both"/>
        <w:rPr>
          <w:lang w:val="en-US"/>
        </w:rPr>
      </w:pPr>
      <w:r w:rsidRPr="00EE7CE0">
        <w:rPr>
          <w:color w:val="231F20"/>
          <w:lang w:val="en-US"/>
        </w:rPr>
        <w:t xml:space="preserve">Supplier relationship management </w:t>
      </w:r>
      <w:r w:rsidR="00CA3438">
        <w:rPr>
          <w:color w:val="231F20"/>
          <w:lang w:val="en-US"/>
        </w:rPr>
        <w:t>entails</w:t>
      </w:r>
      <w:r w:rsidRPr="00EE7CE0">
        <w:rPr>
          <w:color w:val="231F20"/>
          <w:lang w:val="en-US"/>
        </w:rPr>
        <w:t xml:space="preserve"> a cooperative approach</w:t>
      </w:r>
      <w:ins w:id="606" w:author="Hazel McLoughlin" w:date="2022-08-13T10:33:00Z">
        <w:r w:rsidR="002643FB">
          <w:rPr>
            <w:color w:val="231F20"/>
            <w:lang w:val="en-US"/>
          </w:rPr>
          <w:t>,</w:t>
        </w:r>
      </w:ins>
      <w:r w:rsidRPr="00EE7CE0">
        <w:rPr>
          <w:color w:val="231F20"/>
          <w:lang w:val="en-US"/>
        </w:rPr>
        <w:t xml:space="preserve"> incorporat</w:t>
      </w:r>
      <w:r w:rsidR="00CA3438">
        <w:rPr>
          <w:color w:val="231F20"/>
          <w:lang w:val="en-US"/>
        </w:rPr>
        <w:t>ing</w:t>
      </w:r>
      <w:r w:rsidRPr="00EE7CE0">
        <w:rPr>
          <w:color w:val="231F20"/>
          <w:lang w:val="en-US"/>
        </w:rPr>
        <w:t xml:space="preserve"> the </w:t>
      </w:r>
      <w:r w:rsidR="00F650EA" w:rsidRPr="00EE7CE0">
        <w:rPr>
          <w:color w:val="231F20"/>
          <w:lang w:val="en-US"/>
        </w:rPr>
        <w:t>organization of</w:t>
      </w:r>
      <w:r w:rsidRPr="00EE7CE0">
        <w:rPr>
          <w:color w:val="231F20"/>
          <w:lang w:val="en-US"/>
        </w:rPr>
        <w:t xml:space="preserve"> strategic and operational procurement processes as well as supplier management. </w:t>
      </w:r>
      <w:r w:rsidR="00163DFD">
        <w:rPr>
          <w:color w:val="231F20"/>
          <w:lang w:val="en-US"/>
        </w:rPr>
        <w:t>Growing numbers of</w:t>
      </w:r>
      <w:r w:rsidRPr="00EE7CE0">
        <w:rPr>
          <w:color w:val="231F20"/>
          <w:lang w:val="en-US"/>
        </w:rPr>
        <w:t xml:space="preserve"> IT-assisted tools and techniques (such as platforms, apps and clouds) </w:t>
      </w:r>
      <w:r w:rsidR="00163DFD">
        <w:rPr>
          <w:color w:val="231F20"/>
          <w:lang w:val="en-US"/>
        </w:rPr>
        <w:t xml:space="preserve">are being developed by the IT sector </w:t>
      </w:r>
      <w:r w:rsidR="00F650EA" w:rsidRPr="00EE7CE0">
        <w:rPr>
          <w:color w:val="231F20"/>
          <w:lang w:val="en-US"/>
        </w:rPr>
        <w:t>to intensify</w:t>
      </w:r>
      <w:r w:rsidRPr="00EE7CE0">
        <w:rPr>
          <w:color w:val="231F20"/>
          <w:lang w:val="en-US"/>
        </w:rPr>
        <w:t xml:space="preserve"> exchange, collaboration and joint planning.</w:t>
      </w:r>
    </w:p>
    <w:p w14:paraId="0D094C44" w14:textId="77777777" w:rsidR="00A6450C" w:rsidRPr="00EE7CE0" w:rsidRDefault="00A6450C">
      <w:pPr>
        <w:pStyle w:val="BodyText"/>
        <w:spacing w:before="7"/>
        <w:rPr>
          <w:sz w:val="22"/>
          <w:lang w:val="en-US"/>
        </w:rPr>
      </w:pPr>
    </w:p>
    <w:p w14:paraId="0D094C45" w14:textId="0BA3CE83" w:rsidR="00A6450C" w:rsidRPr="00EE7CE0" w:rsidRDefault="006328A0">
      <w:pPr>
        <w:pStyle w:val="BodyText"/>
        <w:spacing w:before="1" w:line="271" w:lineRule="auto"/>
        <w:ind w:left="957" w:right="2202" w:hanging="1"/>
        <w:jc w:val="both"/>
        <w:rPr>
          <w:lang w:val="en-US"/>
        </w:rPr>
      </w:pPr>
      <w:r w:rsidRPr="00EE7CE0">
        <w:rPr>
          <w:color w:val="231F20"/>
          <w:lang w:val="en-US"/>
        </w:rPr>
        <w:t xml:space="preserve">SRM incorporates various </w:t>
      </w:r>
      <w:r w:rsidR="00F650EA" w:rsidRPr="00EE7CE0">
        <w:rPr>
          <w:color w:val="231F20"/>
          <w:lang w:val="en-US"/>
        </w:rPr>
        <w:t>different types</w:t>
      </w:r>
      <w:r w:rsidRPr="00EE7CE0">
        <w:rPr>
          <w:color w:val="231F20"/>
          <w:lang w:val="en-US"/>
        </w:rPr>
        <w:t xml:space="preserve"> of collaboration</w:t>
      </w:r>
      <w:r w:rsidR="00F650EA" w:rsidRPr="00EE7CE0">
        <w:rPr>
          <w:color w:val="231F20"/>
          <w:lang w:val="en-US"/>
        </w:rPr>
        <w:t>,</w:t>
      </w:r>
      <w:r w:rsidRPr="00EE7CE0">
        <w:rPr>
          <w:color w:val="231F20"/>
          <w:lang w:val="en-US"/>
        </w:rPr>
        <w:t xml:space="preserve"> </w:t>
      </w:r>
      <w:r w:rsidR="00F650EA" w:rsidRPr="00EE7CE0">
        <w:rPr>
          <w:color w:val="231F20"/>
          <w:lang w:val="en-US"/>
        </w:rPr>
        <w:t>as</w:t>
      </w:r>
      <w:r w:rsidRPr="00EE7CE0">
        <w:rPr>
          <w:color w:val="231F20"/>
          <w:lang w:val="en-US"/>
        </w:rPr>
        <w:t xml:space="preserve"> outlined below (Piontek 2016b, p. 89):</w:t>
      </w:r>
    </w:p>
    <w:p w14:paraId="0D094C46" w14:textId="77777777" w:rsidR="00A6450C" w:rsidRPr="00EE7CE0" w:rsidRDefault="00A6450C">
      <w:pPr>
        <w:pStyle w:val="BodyText"/>
        <w:spacing w:before="7"/>
        <w:rPr>
          <w:sz w:val="22"/>
          <w:lang w:val="en-US"/>
        </w:rPr>
      </w:pPr>
    </w:p>
    <w:p w14:paraId="0D094C47" w14:textId="5B68AD51" w:rsidR="00A6450C" w:rsidRPr="00EE7CE0" w:rsidRDefault="006328A0">
      <w:pPr>
        <w:pStyle w:val="ListParagraph"/>
        <w:numPr>
          <w:ilvl w:val="1"/>
          <w:numId w:val="1"/>
        </w:numPr>
        <w:tabs>
          <w:tab w:val="left" w:pos="1237"/>
          <w:tab w:val="left" w:pos="1238"/>
        </w:tabs>
        <w:spacing w:before="0" w:line="271" w:lineRule="auto"/>
        <w:ind w:right="2226" w:hanging="281"/>
        <w:rPr>
          <w:sz w:val="20"/>
          <w:lang w:val="en-US"/>
        </w:rPr>
      </w:pPr>
      <w:r w:rsidRPr="00EE7CE0">
        <w:rPr>
          <w:color w:val="231F20"/>
          <w:sz w:val="20"/>
          <w:lang w:val="en-US"/>
        </w:rPr>
        <w:t xml:space="preserve">Key Supplier Management: </w:t>
      </w:r>
      <w:del w:id="607" w:author="Hazel McLoughlin" w:date="2022-08-13T10:34:00Z">
        <w:r w:rsidRPr="00EE7CE0" w:rsidDel="002643FB">
          <w:rPr>
            <w:color w:val="231F20"/>
            <w:sz w:val="20"/>
            <w:lang w:val="en-US"/>
          </w:rPr>
          <w:delText xml:space="preserve">Key supplier management is </w:delText>
        </w:r>
      </w:del>
      <w:r w:rsidRPr="00EE7CE0">
        <w:rPr>
          <w:color w:val="231F20"/>
          <w:sz w:val="20"/>
          <w:lang w:val="en-US"/>
        </w:rPr>
        <w:t>a particular form of supplier relationship management</w:t>
      </w:r>
      <w:del w:id="608" w:author="Hazel McLoughlin" w:date="2022-08-13T10:34:00Z">
        <w:r w:rsidRPr="00EE7CE0" w:rsidDel="002643FB">
          <w:rPr>
            <w:color w:val="231F20"/>
            <w:sz w:val="20"/>
            <w:lang w:val="en-US"/>
          </w:rPr>
          <w:delText>.</w:delText>
        </w:r>
      </w:del>
      <w:ins w:id="609" w:author="Hazel McLoughlin" w:date="2022-08-13T10:34:00Z">
        <w:r w:rsidR="002643FB">
          <w:rPr>
            <w:color w:val="231F20"/>
            <w:sz w:val="20"/>
            <w:lang w:val="en-US"/>
          </w:rPr>
          <w:t>, in which</w:t>
        </w:r>
      </w:ins>
      <w:r w:rsidRPr="00EE7CE0">
        <w:rPr>
          <w:color w:val="231F20"/>
          <w:sz w:val="20"/>
          <w:lang w:val="en-US"/>
        </w:rPr>
        <w:t xml:space="preserve"> </w:t>
      </w:r>
      <w:del w:id="610" w:author="Hazel McLoughlin" w:date="2022-08-13T10:34:00Z">
        <w:r w:rsidRPr="00EE7CE0" w:rsidDel="002643FB">
          <w:rPr>
            <w:color w:val="231F20"/>
            <w:sz w:val="20"/>
            <w:lang w:val="en-US"/>
          </w:rPr>
          <w:delText>C</w:delText>
        </w:r>
      </w:del>
      <w:ins w:id="611" w:author="Hazel McLoughlin" w:date="2022-08-13T10:34:00Z">
        <w:r w:rsidR="002643FB">
          <w:rPr>
            <w:color w:val="231F20"/>
            <w:sz w:val="20"/>
            <w:lang w:val="en-US"/>
          </w:rPr>
          <w:t>c</w:t>
        </w:r>
      </w:ins>
      <w:r w:rsidRPr="00EE7CE0">
        <w:rPr>
          <w:color w:val="231F20"/>
          <w:sz w:val="20"/>
          <w:lang w:val="en-US"/>
        </w:rPr>
        <w:t>ollaboration</w:t>
      </w:r>
      <w:r w:rsidR="00831993" w:rsidRPr="00EE7CE0">
        <w:rPr>
          <w:color w:val="231F20"/>
          <w:sz w:val="20"/>
          <w:lang w:val="en-US"/>
        </w:rPr>
        <w:t xml:space="preserve"> is far-reaching, even extending to the definition of </w:t>
      </w:r>
      <w:r w:rsidRPr="00EE7CE0">
        <w:rPr>
          <w:color w:val="231F20"/>
          <w:sz w:val="20"/>
          <w:lang w:val="en-US"/>
        </w:rPr>
        <w:t>joint goals and harmoniz</w:t>
      </w:r>
      <w:r w:rsidR="00831993" w:rsidRPr="00EE7CE0">
        <w:rPr>
          <w:color w:val="231F20"/>
          <w:sz w:val="20"/>
          <w:lang w:val="en-US"/>
        </w:rPr>
        <w:t>ation of</w:t>
      </w:r>
      <w:r w:rsidRPr="00EE7CE0">
        <w:rPr>
          <w:color w:val="231F20"/>
          <w:sz w:val="20"/>
          <w:lang w:val="en-US"/>
        </w:rPr>
        <w:t xml:space="preserve"> strategies. This requires an intensive exchange of information, cooperative decision-making systems and creation of the necessary organizational requirements. </w:t>
      </w:r>
      <w:r w:rsidR="00831993" w:rsidRPr="00EE7CE0">
        <w:rPr>
          <w:color w:val="231F20"/>
          <w:sz w:val="20"/>
          <w:lang w:val="en-US"/>
        </w:rPr>
        <w:t>M</w:t>
      </w:r>
      <w:r w:rsidRPr="00EE7CE0">
        <w:rPr>
          <w:color w:val="231F20"/>
          <w:sz w:val="20"/>
          <w:lang w:val="en-US"/>
        </w:rPr>
        <w:t>utual trust, dependency and escalation management</w:t>
      </w:r>
      <w:r w:rsidR="00831993" w:rsidRPr="00EE7CE0">
        <w:rPr>
          <w:color w:val="231F20"/>
          <w:sz w:val="20"/>
          <w:lang w:val="en-US"/>
        </w:rPr>
        <w:t xml:space="preserve"> systems</w:t>
      </w:r>
      <w:r w:rsidRPr="00EE7CE0">
        <w:rPr>
          <w:color w:val="231F20"/>
          <w:sz w:val="20"/>
          <w:lang w:val="en-US"/>
        </w:rPr>
        <w:t xml:space="preserve"> and </w:t>
      </w:r>
      <w:r w:rsidR="00831993" w:rsidRPr="00EE7CE0">
        <w:rPr>
          <w:color w:val="231F20"/>
          <w:sz w:val="20"/>
          <w:lang w:val="en-US"/>
        </w:rPr>
        <w:t>the</w:t>
      </w:r>
      <w:r w:rsidRPr="00EE7CE0">
        <w:rPr>
          <w:color w:val="231F20"/>
          <w:sz w:val="20"/>
          <w:lang w:val="en-US"/>
        </w:rPr>
        <w:t xml:space="preserve"> review of procurement targets </w:t>
      </w:r>
      <w:r w:rsidR="00831993" w:rsidRPr="00EE7CE0">
        <w:rPr>
          <w:color w:val="231F20"/>
          <w:sz w:val="20"/>
          <w:lang w:val="en-US"/>
        </w:rPr>
        <w:t>to encourage</w:t>
      </w:r>
      <w:r w:rsidRPr="00EE7CE0">
        <w:rPr>
          <w:color w:val="231F20"/>
          <w:sz w:val="20"/>
          <w:lang w:val="en-US"/>
        </w:rPr>
        <w:t xml:space="preserve"> long-term supplier relationships are </w:t>
      </w:r>
      <w:r w:rsidR="00831993" w:rsidRPr="00EE7CE0">
        <w:rPr>
          <w:color w:val="231F20"/>
          <w:sz w:val="20"/>
          <w:lang w:val="en-US"/>
        </w:rPr>
        <w:t>essential requirements</w:t>
      </w:r>
      <w:r w:rsidRPr="00EE7CE0">
        <w:rPr>
          <w:color w:val="231F20"/>
          <w:sz w:val="20"/>
          <w:lang w:val="en-US"/>
        </w:rPr>
        <w:t xml:space="preserve"> for focusing on key suppliers</w:t>
      </w:r>
      <w:r w:rsidR="00831993" w:rsidRPr="00EE7CE0">
        <w:rPr>
          <w:color w:val="231F20"/>
          <w:sz w:val="20"/>
          <w:lang w:val="en-US"/>
        </w:rPr>
        <w:t>. W</w:t>
      </w:r>
      <w:r w:rsidRPr="00EE7CE0">
        <w:rPr>
          <w:color w:val="231F20"/>
          <w:sz w:val="20"/>
          <w:lang w:val="en-US"/>
        </w:rPr>
        <w:t>herever possible</w:t>
      </w:r>
      <w:r w:rsidR="00831993" w:rsidRPr="00EE7CE0">
        <w:rPr>
          <w:color w:val="231F20"/>
          <w:sz w:val="20"/>
          <w:lang w:val="en-US"/>
        </w:rPr>
        <w:t>, key suppliers</w:t>
      </w:r>
      <w:r w:rsidRPr="00EE7CE0">
        <w:rPr>
          <w:color w:val="231F20"/>
          <w:sz w:val="20"/>
          <w:lang w:val="en-US"/>
        </w:rPr>
        <w:t xml:space="preserve"> should be leaders in their respective fields. The company buys a strategic product or group of products solely from the</w:t>
      </w:r>
      <w:r w:rsidR="00831993" w:rsidRPr="00EE7CE0">
        <w:rPr>
          <w:color w:val="231F20"/>
          <w:sz w:val="20"/>
          <w:lang w:val="en-US"/>
        </w:rPr>
        <w:t>ir</w:t>
      </w:r>
      <w:r w:rsidRPr="00EE7CE0">
        <w:rPr>
          <w:color w:val="231F20"/>
          <w:sz w:val="20"/>
          <w:lang w:val="en-US"/>
        </w:rPr>
        <w:t xml:space="preserve"> key supplier (single sourcing</w:t>
      </w:r>
      <w:r w:rsidR="00831993" w:rsidRPr="00EE7CE0">
        <w:rPr>
          <w:color w:val="231F20"/>
          <w:sz w:val="20"/>
          <w:lang w:val="en-US"/>
        </w:rPr>
        <w:t>) and concentrates solely on that supplier. A</w:t>
      </w:r>
      <w:r w:rsidRPr="00EE7CE0">
        <w:rPr>
          <w:color w:val="231F20"/>
          <w:sz w:val="20"/>
          <w:lang w:val="en-US"/>
        </w:rPr>
        <w:t xml:space="preserve"> focus on </w:t>
      </w:r>
      <w:r w:rsidR="00831993" w:rsidRPr="00EE7CE0">
        <w:rPr>
          <w:color w:val="231F20"/>
          <w:sz w:val="20"/>
          <w:lang w:val="en-US"/>
        </w:rPr>
        <w:t xml:space="preserve">all-in </w:t>
      </w:r>
      <w:r w:rsidRPr="00EE7CE0">
        <w:rPr>
          <w:color w:val="231F20"/>
          <w:sz w:val="20"/>
          <w:lang w:val="en-US"/>
        </w:rPr>
        <w:t>cost</w:t>
      </w:r>
      <w:r w:rsidR="00BA1C6A">
        <w:rPr>
          <w:color w:val="231F20"/>
          <w:sz w:val="20"/>
          <w:lang w:val="en-US"/>
        </w:rPr>
        <w:t>s</w:t>
      </w:r>
      <w:r w:rsidRPr="00EE7CE0">
        <w:rPr>
          <w:color w:val="231F20"/>
          <w:sz w:val="20"/>
          <w:lang w:val="en-US"/>
        </w:rPr>
        <w:t xml:space="preserve"> and </w:t>
      </w:r>
      <w:r w:rsidR="00831993" w:rsidRPr="00EE7CE0">
        <w:rPr>
          <w:color w:val="231F20"/>
          <w:sz w:val="20"/>
          <w:lang w:val="en-US"/>
        </w:rPr>
        <w:t xml:space="preserve">the </w:t>
      </w:r>
      <w:r w:rsidRPr="00EE7CE0">
        <w:rPr>
          <w:color w:val="231F20"/>
          <w:sz w:val="20"/>
          <w:lang w:val="en-US"/>
        </w:rPr>
        <w:t xml:space="preserve">balancing </w:t>
      </w:r>
      <w:r w:rsidR="00831993" w:rsidRPr="00EE7CE0">
        <w:rPr>
          <w:color w:val="231F20"/>
          <w:sz w:val="20"/>
          <w:lang w:val="en-US"/>
        </w:rPr>
        <w:t xml:space="preserve">of </w:t>
      </w:r>
      <w:r w:rsidRPr="00EE7CE0">
        <w:rPr>
          <w:color w:val="231F20"/>
          <w:sz w:val="20"/>
          <w:lang w:val="en-US"/>
        </w:rPr>
        <w:t>mutual interests</w:t>
      </w:r>
      <w:r w:rsidR="00831993" w:rsidRPr="00EE7CE0">
        <w:rPr>
          <w:color w:val="231F20"/>
          <w:sz w:val="20"/>
          <w:lang w:val="en-US"/>
        </w:rPr>
        <w:t xml:space="preserve"> </w:t>
      </w:r>
      <w:r w:rsidR="00BA1C6A">
        <w:rPr>
          <w:color w:val="231F20"/>
          <w:sz w:val="20"/>
          <w:lang w:val="en-US"/>
        </w:rPr>
        <w:t>are</w:t>
      </w:r>
      <w:r w:rsidR="00831993" w:rsidRPr="00EE7CE0">
        <w:rPr>
          <w:color w:val="231F20"/>
          <w:sz w:val="20"/>
          <w:lang w:val="en-US"/>
        </w:rPr>
        <w:t xml:space="preserve"> pivotal </w:t>
      </w:r>
      <w:r w:rsidR="00BA1C6A">
        <w:rPr>
          <w:color w:val="231F20"/>
          <w:sz w:val="20"/>
          <w:lang w:val="en-US"/>
        </w:rPr>
        <w:t>aspects</w:t>
      </w:r>
      <w:r w:rsidRPr="00EE7CE0">
        <w:rPr>
          <w:color w:val="231F20"/>
          <w:sz w:val="20"/>
          <w:lang w:val="en-US"/>
        </w:rPr>
        <w:t>.</w:t>
      </w:r>
    </w:p>
    <w:p w14:paraId="0D094C49" w14:textId="3505648D" w:rsidR="00A6450C" w:rsidRPr="00EE7CE0" w:rsidRDefault="006328A0" w:rsidP="00446A64">
      <w:pPr>
        <w:pStyle w:val="ListParagraph"/>
        <w:numPr>
          <w:ilvl w:val="1"/>
          <w:numId w:val="1"/>
        </w:numPr>
        <w:tabs>
          <w:tab w:val="left" w:pos="1237"/>
          <w:tab w:val="left" w:pos="1238"/>
        </w:tabs>
        <w:spacing w:before="1" w:line="271" w:lineRule="auto"/>
        <w:ind w:right="2260"/>
        <w:rPr>
          <w:sz w:val="20"/>
          <w:lang w:val="en-US"/>
        </w:rPr>
        <w:sectPr w:rsidR="00A6450C" w:rsidRPr="00EE7CE0">
          <w:pgSz w:w="11910" w:h="16840"/>
          <w:pgMar w:top="960" w:right="460" w:bottom="280" w:left="460" w:header="0" w:footer="0" w:gutter="0"/>
          <w:cols w:space="720"/>
        </w:sectPr>
      </w:pPr>
      <w:r w:rsidRPr="00EE7CE0">
        <w:rPr>
          <w:color w:val="231F20"/>
          <w:sz w:val="20"/>
          <w:lang w:val="en-US"/>
        </w:rPr>
        <w:t xml:space="preserve">International supplier relationship management: </w:t>
      </w:r>
      <w:ins w:id="612" w:author="Hazel McLoughlin" w:date="2022-08-13T10:35:00Z">
        <w:r w:rsidR="006C2B65">
          <w:rPr>
            <w:color w:val="231F20"/>
            <w:sz w:val="20"/>
            <w:lang w:val="en-US"/>
          </w:rPr>
          <w:t>g</w:t>
        </w:r>
      </w:ins>
      <w:del w:id="613" w:author="Hazel McLoughlin" w:date="2022-08-13T10:35:00Z">
        <w:r w:rsidR="00831993" w:rsidRPr="00EE7CE0" w:rsidDel="006C2B65">
          <w:rPr>
            <w:color w:val="231F20"/>
            <w:sz w:val="20"/>
            <w:lang w:val="en-US"/>
          </w:rPr>
          <w:delText>G</w:delText>
        </w:r>
      </w:del>
      <w:r w:rsidRPr="00EE7CE0">
        <w:rPr>
          <w:color w:val="231F20"/>
          <w:sz w:val="20"/>
          <w:lang w:val="en-US"/>
        </w:rPr>
        <w:t>lobalization</w:t>
      </w:r>
      <w:r w:rsidR="00831993" w:rsidRPr="00EE7CE0">
        <w:rPr>
          <w:color w:val="231F20"/>
          <w:sz w:val="20"/>
          <w:lang w:val="en-US"/>
        </w:rPr>
        <w:t xml:space="preserve"> is opening up</w:t>
      </w:r>
      <w:r w:rsidRPr="00EE7CE0">
        <w:rPr>
          <w:color w:val="231F20"/>
          <w:sz w:val="20"/>
          <w:lang w:val="en-US"/>
        </w:rPr>
        <w:t xml:space="preserve"> new opportunities for companies on the procurement market. </w:t>
      </w:r>
      <w:r w:rsidR="00446A64" w:rsidRPr="00EE7CE0">
        <w:rPr>
          <w:color w:val="231F20"/>
          <w:sz w:val="20"/>
          <w:lang w:val="en-US"/>
        </w:rPr>
        <w:t>H</w:t>
      </w:r>
      <w:r w:rsidRPr="00EE7CE0">
        <w:rPr>
          <w:color w:val="231F20"/>
          <w:sz w:val="20"/>
          <w:lang w:val="en-US"/>
        </w:rPr>
        <w:t>igh transport costs</w:t>
      </w:r>
      <w:r w:rsidR="00446A64" w:rsidRPr="00EE7CE0">
        <w:rPr>
          <w:color w:val="231F20"/>
          <w:sz w:val="20"/>
          <w:lang w:val="en-US"/>
        </w:rPr>
        <w:t xml:space="preserve"> usually mean that </w:t>
      </w:r>
      <w:r w:rsidRPr="00EE7CE0">
        <w:rPr>
          <w:color w:val="231F20"/>
          <w:sz w:val="20"/>
          <w:lang w:val="en-US"/>
        </w:rPr>
        <w:t xml:space="preserve">the global procurement market is </w:t>
      </w:r>
      <w:r w:rsidR="00446A64" w:rsidRPr="00EE7CE0">
        <w:rPr>
          <w:color w:val="231F20"/>
          <w:sz w:val="20"/>
          <w:lang w:val="en-US"/>
        </w:rPr>
        <w:t>subdivided</w:t>
      </w:r>
      <w:r w:rsidRPr="00EE7CE0">
        <w:rPr>
          <w:color w:val="231F20"/>
          <w:sz w:val="20"/>
          <w:lang w:val="en-US"/>
        </w:rPr>
        <w:t xml:space="preserve"> into regional p</w:t>
      </w:r>
      <w:r w:rsidR="00446A64" w:rsidRPr="00EE7CE0">
        <w:rPr>
          <w:color w:val="231F20"/>
          <w:sz w:val="20"/>
          <w:lang w:val="en-US"/>
        </w:rPr>
        <w:t>r</w:t>
      </w:r>
      <w:r w:rsidRPr="00EE7CE0">
        <w:rPr>
          <w:color w:val="231F20"/>
          <w:sz w:val="20"/>
          <w:lang w:val="en-US"/>
        </w:rPr>
        <w:t xml:space="preserve">ocurement markets, </w:t>
      </w:r>
      <w:r w:rsidR="00446A64" w:rsidRPr="00EE7CE0">
        <w:rPr>
          <w:color w:val="231F20"/>
          <w:sz w:val="20"/>
          <w:lang w:val="en-US"/>
        </w:rPr>
        <w:t>with varying</w:t>
      </w:r>
      <w:r w:rsidRPr="00EE7CE0">
        <w:rPr>
          <w:color w:val="231F20"/>
          <w:sz w:val="20"/>
          <w:lang w:val="en-US"/>
        </w:rPr>
        <w:t xml:space="preserve"> supplier structure</w:t>
      </w:r>
      <w:r w:rsidR="00446A64" w:rsidRPr="00EE7CE0">
        <w:rPr>
          <w:color w:val="231F20"/>
          <w:sz w:val="20"/>
          <w:lang w:val="en-US"/>
        </w:rPr>
        <w:t>s</w:t>
      </w:r>
      <w:r w:rsidRPr="00EE7CE0">
        <w:rPr>
          <w:color w:val="231F20"/>
          <w:sz w:val="20"/>
          <w:lang w:val="en-US"/>
        </w:rPr>
        <w:t xml:space="preserve"> and power balance</w:t>
      </w:r>
      <w:r w:rsidR="00446A64" w:rsidRPr="00EE7CE0">
        <w:rPr>
          <w:color w:val="231F20"/>
          <w:sz w:val="20"/>
          <w:lang w:val="en-US"/>
        </w:rPr>
        <w:t>s</w:t>
      </w:r>
      <w:r w:rsidRPr="00EE7CE0">
        <w:rPr>
          <w:color w:val="231F20"/>
          <w:sz w:val="20"/>
          <w:lang w:val="en-US"/>
        </w:rPr>
        <w:t xml:space="preserve"> between </w:t>
      </w:r>
      <w:r w:rsidR="00446A64" w:rsidRPr="00EE7CE0">
        <w:rPr>
          <w:color w:val="231F20"/>
          <w:sz w:val="20"/>
          <w:lang w:val="en-US"/>
        </w:rPr>
        <w:t>buyers and suppliers</w:t>
      </w:r>
      <w:r w:rsidRPr="00EE7CE0">
        <w:rPr>
          <w:color w:val="231F20"/>
          <w:sz w:val="20"/>
          <w:lang w:val="en-US"/>
        </w:rPr>
        <w:t xml:space="preserve">. </w:t>
      </w:r>
      <w:r w:rsidR="007D1863">
        <w:rPr>
          <w:color w:val="231F20"/>
          <w:sz w:val="20"/>
          <w:lang w:val="en-US"/>
        </w:rPr>
        <w:t>Furthermore, t</w:t>
      </w:r>
      <w:r w:rsidRPr="00EE7CE0">
        <w:rPr>
          <w:color w:val="231F20"/>
          <w:sz w:val="20"/>
          <w:lang w:val="en-US"/>
        </w:rPr>
        <w:t xml:space="preserve">he resources required </w:t>
      </w:r>
      <w:r w:rsidRPr="00EE7CE0">
        <w:rPr>
          <w:color w:val="231F20"/>
          <w:sz w:val="20"/>
          <w:szCs w:val="20"/>
          <w:lang w:val="en-US"/>
        </w:rPr>
        <w:t xml:space="preserve">for supplier relationship management are not always available </w:t>
      </w:r>
      <w:r w:rsidR="00446A64" w:rsidRPr="00EE7CE0">
        <w:rPr>
          <w:color w:val="231F20"/>
          <w:sz w:val="20"/>
          <w:szCs w:val="20"/>
          <w:lang w:val="en-US"/>
        </w:rPr>
        <w:t>in the same way</w:t>
      </w:r>
      <w:r w:rsidRPr="00EE7CE0">
        <w:rPr>
          <w:color w:val="231F20"/>
          <w:sz w:val="20"/>
          <w:szCs w:val="20"/>
          <w:lang w:val="en-US"/>
        </w:rPr>
        <w:t>. Geographical distance from the supplier, plus language barriers and cultural</w:t>
      </w:r>
      <w:r w:rsidR="00446A64" w:rsidRPr="00EE7CE0">
        <w:rPr>
          <w:color w:val="231F20"/>
          <w:sz w:val="20"/>
          <w:szCs w:val="20"/>
          <w:lang w:val="en-US"/>
        </w:rPr>
        <w:t xml:space="preserve"> differences can make it more difficult to build relationships and </w:t>
      </w:r>
      <w:r w:rsidR="007D1863">
        <w:rPr>
          <w:color w:val="231F20"/>
          <w:sz w:val="20"/>
          <w:szCs w:val="20"/>
          <w:lang w:val="en-US"/>
        </w:rPr>
        <w:t>can lead to</w:t>
      </w:r>
      <w:r w:rsidR="00446A64" w:rsidRPr="00EE7CE0">
        <w:rPr>
          <w:color w:val="231F20"/>
          <w:sz w:val="20"/>
          <w:szCs w:val="20"/>
          <w:lang w:val="en-US"/>
        </w:rPr>
        <w:t xml:space="preserve"> conflicts and relationship breakdowns.</w:t>
      </w:r>
    </w:p>
    <w:p w14:paraId="0D094C4A" w14:textId="77777777" w:rsidR="00A6450C" w:rsidRPr="00EE7CE0" w:rsidRDefault="00A6450C">
      <w:pPr>
        <w:pStyle w:val="BodyText"/>
        <w:rPr>
          <w:lang w:val="en-US"/>
        </w:rPr>
      </w:pPr>
    </w:p>
    <w:p w14:paraId="0D094C4B" w14:textId="77777777" w:rsidR="00A6450C" w:rsidRPr="00EE7CE0" w:rsidRDefault="00A6450C">
      <w:pPr>
        <w:pStyle w:val="BodyText"/>
        <w:rPr>
          <w:lang w:val="en-US"/>
        </w:rPr>
      </w:pPr>
    </w:p>
    <w:p w14:paraId="0D094C4C" w14:textId="77777777" w:rsidR="00A6450C" w:rsidRPr="00EE7CE0" w:rsidRDefault="00A6450C">
      <w:pPr>
        <w:pStyle w:val="BodyText"/>
        <w:rPr>
          <w:lang w:val="en-US"/>
        </w:rPr>
      </w:pPr>
    </w:p>
    <w:p w14:paraId="0D094C4D" w14:textId="77777777" w:rsidR="00A6450C" w:rsidRPr="00EE7CE0" w:rsidRDefault="00A6450C">
      <w:pPr>
        <w:pStyle w:val="BodyText"/>
        <w:rPr>
          <w:lang w:val="en-US"/>
        </w:rPr>
      </w:pPr>
    </w:p>
    <w:p w14:paraId="0D094C4E" w14:textId="77777777" w:rsidR="00A6450C" w:rsidRPr="00EE7CE0" w:rsidRDefault="00A6450C">
      <w:pPr>
        <w:pStyle w:val="BodyText"/>
        <w:rPr>
          <w:lang w:val="en-US"/>
        </w:rPr>
      </w:pPr>
    </w:p>
    <w:p w14:paraId="0D094C4F" w14:textId="77777777" w:rsidR="00A6450C" w:rsidRPr="00EE7CE0" w:rsidRDefault="00A6450C">
      <w:pPr>
        <w:pStyle w:val="BodyText"/>
        <w:rPr>
          <w:lang w:val="en-US"/>
        </w:rPr>
      </w:pPr>
    </w:p>
    <w:p w14:paraId="0D094C50" w14:textId="77777777" w:rsidR="00A6450C" w:rsidRPr="00EE7CE0" w:rsidRDefault="00A6450C">
      <w:pPr>
        <w:pStyle w:val="BodyText"/>
        <w:rPr>
          <w:lang w:val="en-US"/>
        </w:rPr>
      </w:pPr>
    </w:p>
    <w:p w14:paraId="0D094C51" w14:textId="77777777" w:rsidR="00A6450C" w:rsidRPr="00EE7CE0" w:rsidRDefault="00A6450C">
      <w:pPr>
        <w:pStyle w:val="BodyText"/>
        <w:spacing w:before="1"/>
        <w:rPr>
          <w:sz w:val="22"/>
          <w:lang w:val="en-US"/>
        </w:rPr>
      </w:pPr>
    </w:p>
    <w:p w14:paraId="0D094C52" w14:textId="125DCBCC" w:rsidR="00A6450C" w:rsidRPr="00EE7CE0" w:rsidRDefault="006328A0">
      <w:pPr>
        <w:pStyle w:val="BodyText"/>
        <w:spacing w:before="100" w:line="271" w:lineRule="auto"/>
        <w:ind w:left="2484" w:right="992"/>
        <w:rPr>
          <w:lang w:val="en-US"/>
        </w:rPr>
      </w:pPr>
      <w:r w:rsidRPr="00EE7CE0">
        <w:rPr>
          <w:color w:val="231F20"/>
          <w:lang w:val="en-US"/>
        </w:rPr>
        <w:t>For this reason, international supplier management entails higher travel and communication</w:t>
      </w:r>
      <w:r w:rsidR="00C60171" w:rsidRPr="00EE7CE0">
        <w:rPr>
          <w:color w:val="231F20"/>
          <w:lang w:val="en-US"/>
        </w:rPr>
        <w:t xml:space="preserve"> costs</w:t>
      </w:r>
      <w:r w:rsidRPr="00EE7CE0">
        <w:rPr>
          <w:color w:val="231F20"/>
          <w:lang w:val="en-US"/>
        </w:rPr>
        <w:t xml:space="preserve"> and is </w:t>
      </w:r>
      <w:r w:rsidR="00C60171" w:rsidRPr="00EE7CE0">
        <w:rPr>
          <w:color w:val="231F20"/>
          <w:lang w:val="en-US"/>
        </w:rPr>
        <w:t xml:space="preserve">often </w:t>
      </w:r>
      <w:r w:rsidRPr="00EE7CE0">
        <w:rPr>
          <w:color w:val="231F20"/>
          <w:lang w:val="en-US"/>
        </w:rPr>
        <w:t>more time-consuming</w:t>
      </w:r>
      <w:r w:rsidR="00C60171" w:rsidRPr="00EE7CE0">
        <w:rPr>
          <w:color w:val="231F20"/>
          <w:lang w:val="en-US"/>
        </w:rPr>
        <w:t>. As a result, there are higher</w:t>
      </w:r>
      <w:r w:rsidRPr="00EE7CE0">
        <w:rPr>
          <w:color w:val="231F20"/>
          <w:lang w:val="en-US"/>
        </w:rPr>
        <w:t xml:space="preserve"> barriers to exiting the supplier relationship </w:t>
      </w:r>
      <w:r w:rsidR="00C60171" w:rsidRPr="00EE7CE0">
        <w:rPr>
          <w:color w:val="231F20"/>
          <w:lang w:val="en-US"/>
        </w:rPr>
        <w:t>and a</w:t>
      </w:r>
      <w:r w:rsidRPr="00EE7CE0">
        <w:rPr>
          <w:color w:val="231F20"/>
          <w:lang w:val="en-US"/>
        </w:rPr>
        <w:t xml:space="preserve"> risk of </w:t>
      </w:r>
      <w:del w:id="614" w:author="Hazel McLoughlin" w:date="2022-08-13T10:36:00Z">
        <w:r w:rsidRPr="00EE7CE0" w:rsidDel="006C2B65">
          <w:rPr>
            <w:color w:val="231F20"/>
            <w:lang w:val="en-US"/>
          </w:rPr>
          <w:delText>a</w:delText>
        </w:r>
      </w:del>
      <w:r w:rsidRPr="00EE7CE0">
        <w:rPr>
          <w:color w:val="231F20"/>
          <w:lang w:val="en-US"/>
        </w:rPr>
        <w:t xml:space="preserve"> dependency. Nevertheless, international supplier relationship management </w:t>
      </w:r>
      <w:r w:rsidR="00C60171" w:rsidRPr="00EE7CE0">
        <w:rPr>
          <w:color w:val="231F20"/>
          <w:lang w:val="en-US"/>
        </w:rPr>
        <w:t>can help to minimize</w:t>
      </w:r>
      <w:r w:rsidRPr="00EE7CE0">
        <w:rPr>
          <w:color w:val="231F20"/>
          <w:lang w:val="en-US"/>
        </w:rPr>
        <w:t xml:space="preserve"> the specific risks of international business relationships by building commitment and trust. It </w:t>
      </w:r>
      <w:r w:rsidR="00EC7304">
        <w:rPr>
          <w:color w:val="231F20"/>
          <w:lang w:val="en-US"/>
        </w:rPr>
        <w:t xml:space="preserve">can </w:t>
      </w:r>
      <w:r w:rsidRPr="00EE7CE0">
        <w:rPr>
          <w:color w:val="231F20"/>
          <w:lang w:val="en-US"/>
        </w:rPr>
        <w:t xml:space="preserve">also </w:t>
      </w:r>
      <w:r w:rsidR="00C60171" w:rsidRPr="00EE7CE0">
        <w:rPr>
          <w:color w:val="231F20"/>
          <w:lang w:val="en-US"/>
        </w:rPr>
        <w:t>help to maximize</w:t>
      </w:r>
      <w:r w:rsidRPr="00EE7CE0">
        <w:rPr>
          <w:color w:val="231F20"/>
          <w:lang w:val="en-US"/>
        </w:rPr>
        <w:t xml:space="preserve"> the benefits</w:t>
      </w:r>
      <w:r w:rsidR="00EC7304">
        <w:rPr>
          <w:color w:val="231F20"/>
          <w:lang w:val="en-US"/>
        </w:rPr>
        <w:t xml:space="preserve"> derived</w:t>
      </w:r>
      <w:r w:rsidRPr="00EE7CE0">
        <w:rPr>
          <w:color w:val="231F20"/>
          <w:lang w:val="en-US"/>
        </w:rPr>
        <w:t xml:space="preserve"> from the supplier relationship. </w:t>
      </w:r>
      <w:r w:rsidR="00C60171" w:rsidRPr="00EE7CE0">
        <w:rPr>
          <w:color w:val="231F20"/>
          <w:lang w:val="en-US"/>
        </w:rPr>
        <w:t>The in</w:t>
      </w:r>
      <w:r w:rsidRPr="00EE7CE0">
        <w:rPr>
          <w:color w:val="231F20"/>
          <w:lang w:val="en-US"/>
        </w:rPr>
        <w:t xml:space="preserve">ternational harmonization </w:t>
      </w:r>
      <w:r w:rsidR="00C60171" w:rsidRPr="00EE7CE0">
        <w:rPr>
          <w:color w:val="231F20"/>
          <w:lang w:val="en-US"/>
        </w:rPr>
        <w:t>of prices poses a particular challenge</w:t>
      </w:r>
      <w:r w:rsidRPr="00EE7CE0">
        <w:rPr>
          <w:color w:val="231F20"/>
          <w:lang w:val="en-US"/>
        </w:rPr>
        <w:t xml:space="preserve">. If companies and suppliers have decentralized structures, supplier relationship management </w:t>
      </w:r>
      <w:r w:rsidR="0037263C">
        <w:rPr>
          <w:color w:val="231F20"/>
          <w:lang w:val="en-US"/>
        </w:rPr>
        <w:t>should</w:t>
      </w:r>
      <w:r w:rsidR="007C06A8">
        <w:rPr>
          <w:color w:val="231F20"/>
          <w:lang w:val="en-US"/>
        </w:rPr>
        <w:t xml:space="preserve"> </w:t>
      </w:r>
      <w:r w:rsidR="0037263C">
        <w:rPr>
          <w:color w:val="231F20"/>
          <w:lang w:val="en-US"/>
        </w:rPr>
        <w:t xml:space="preserve">negotiate at a centralized level </w:t>
      </w:r>
      <w:r w:rsidRPr="00EE7CE0">
        <w:rPr>
          <w:color w:val="231F20"/>
          <w:lang w:val="en-US"/>
        </w:rPr>
        <w:t>to harmonize prices.</w:t>
      </w:r>
    </w:p>
    <w:p w14:paraId="0D094C53" w14:textId="77777777" w:rsidR="00A6450C" w:rsidRPr="00EE7CE0" w:rsidRDefault="00A6450C">
      <w:pPr>
        <w:pStyle w:val="BodyText"/>
        <w:spacing w:before="8"/>
        <w:rPr>
          <w:sz w:val="22"/>
          <w:lang w:val="en-US"/>
        </w:rPr>
      </w:pPr>
    </w:p>
    <w:p w14:paraId="0D094C54" w14:textId="482E7027" w:rsidR="00A6450C" w:rsidRPr="00EE7CE0" w:rsidRDefault="00EF59FE">
      <w:pPr>
        <w:pStyle w:val="BodyText"/>
        <w:spacing w:line="271" w:lineRule="auto"/>
        <w:ind w:left="2204" w:right="954"/>
        <w:jc w:val="both"/>
        <w:rPr>
          <w:lang w:val="en-US"/>
        </w:rPr>
      </w:pPr>
      <w:r w:rsidRPr="00EE7CE0">
        <w:rPr>
          <w:color w:val="231F20"/>
          <w:lang w:val="en-US"/>
        </w:rPr>
        <w:t xml:space="preserve">SRM is supported by a host of </w:t>
      </w:r>
      <w:r w:rsidR="006328A0" w:rsidRPr="00EE7CE0">
        <w:rPr>
          <w:color w:val="231F20"/>
          <w:lang w:val="en-US"/>
        </w:rPr>
        <w:t xml:space="preserve">supplier </w:t>
      </w:r>
      <w:r w:rsidR="00EB2BDD" w:rsidRPr="00EE7CE0">
        <w:rPr>
          <w:color w:val="231F20"/>
          <w:lang w:val="en-US"/>
        </w:rPr>
        <w:t>development</w:t>
      </w:r>
      <w:r w:rsidR="006328A0" w:rsidRPr="00EE7CE0">
        <w:rPr>
          <w:color w:val="231F20"/>
          <w:lang w:val="en-US"/>
        </w:rPr>
        <w:t xml:space="preserve"> programs. </w:t>
      </w:r>
      <w:r w:rsidR="006963E4">
        <w:rPr>
          <w:color w:val="231F20"/>
          <w:lang w:val="en-US"/>
        </w:rPr>
        <w:t>There are various</w:t>
      </w:r>
      <w:r w:rsidR="00EB2BDD" w:rsidRPr="00EE7CE0">
        <w:rPr>
          <w:color w:val="231F20"/>
          <w:lang w:val="en-US"/>
        </w:rPr>
        <w:t xml:space="preserve"> supplier </w:t>
      </w:r>
      <w:r w:rsidR="006328A0" w:rsidRPr="00EE7CE0">
        <w:rPr>
          <w:color w:val="231F20"/>
          <w:lang w:val="en-US"/>
        </w:rPr>
        <w:t xml:space="preserve">development </w:t>
      </w:r>
      <w:r w:rsidR="00EB2BDD" w:rsidRPr="00EE7CE0">
        <w:rPr>
          <w:color w:val="231F20"/>
          <w:lang w:val="en-US"/>
        </w:rPr>
        <w:t xml:space="preserve">and support tools </w:t>
      </w:r>
      <w:r w:rsidR="006963E4">
        <w:rPr>
          <w:color w:val="231F20"/>
          <w:lang w:val="en-US"/>
        </w:rPr>
        <w:t>available</w:t>
      </w:r>
      <w:ins w:id="615" w:author="Hazel McLoughlin" w:date="2022-08-13T10:37:00Z">
        <w:r w:rsidR="006C2B65">
          <w:rPr>
            <w:color w:val="231F20"/>
            <w:lang w:val="en-US"/>
          </w:rPr>
          <w:t>,</w:t>
        </w:r>
      </w:ins>
      <w:r w:rsidR="006963E4">
        <w:rPr>
          <w:color w:val="231F20"/>
          <w:lang w:val="en-US"/>
        </w:rPr>
        <w:t xml:space="preserve"> which </w:t>
      </w:r>
      <w:r w:rsidR="006328A0" w:rsidRPr="00EE7CE0">
        <w:rPr>
          <w:color w:val="231F20"/>
          <w:lang w:val="en-US"/>
        </w:rPr>
        <w:t xml:space="preserve">may be applied </w:t>
      </w:r>
      <w:r w:rsidR="00EB2BDD" w:rsidRPr="00EE7CE0">
        <w:rPr>
          <w:color w:val="231F20"/>
          <w:lang w:val="en-US"/>
        </w:rPr>
        <w:t xml:space="preserve">across </w:t>
      </w:r>
      <w:r w:rsidR="006963E4">
        <w:rPr>
          <w:color w:val="231F20"/>
          <w:lang w:val="en-US"/>
        </w:rPr>
        <w:t>many different</w:t>
      </w:r>
      <w:r w:rsidR="006328A0" w:rsidRPr="00EE7CE0">
        <w:rPr>
          <w:color w:val="231F20"/>
          <w:lang w:val="en-US"/>
        </w:rPr>
        <w:t xml:space="preserve"> </w:t>
      </w:r>
      <w:r w:rsidR="00EB2BDD" w:rsidRPr="00EE7CE0">
        <w:rPr>
          <w:color w:val="231F20"/>
          <w:lang w:val="en-US"/>
        </w:rPr>
        <w:t>divisions</w:t>
      </w:r>
      <w:r w:rsidR="006328A0" w:rsidRPr="00EE7CE0">
        <w:rPr>
          <w:color w:val="231F20"/>
          <w:lang w:val="en-US"/>
        </w:rPr>
        <w:t xml:space="preserve">. The </w:t>
      </w:r>
      <w:r w:rsidR="00EB2BDD" w:rsidRPr="00EE7CE0">
        <w:rPr>
          <w:color w:val="231F20"/>
          <w:lang w:val="en-US"/>
        </w:rPr>
        <w:t>main focus</w:t>
      </w:r>
      <w:r w:rsidR="006328A0" w:rsidRPr="00EE7CE0">
        <w:rPr>
          <w:color w:val="231F20"/>
          <w:lang w:val="en-US"/>
        </w:rPr>
        <w:t xml:space="preserve"> of supplier </w:t>
      </w:r>
      <w:r w:rsidR="00EB2BDD" w:rsidRPr="00EE7CE0">
        <w:rPr>
          <w:color w:val="231F20"/>
          <w:lang w:val="en-US"/>
        </w:rPr>
        <w:t>development is production</w:t>
      </w:r>
      <w:r w:rsidR="006328A0" w:rsidRPr="00EE7CE0">
        <w:rPr>
          <w:color w:val="231F20"/>
          <w:lang w:val="en-US"/>
        </w:rPr>
        <w:t>. By advising</w:t>
      </w:r>
      <w:r w:rsidR="0092586B" w:rsidRPr="00EE7CE0">
        <w:rPr>
          <w:color w:val="231F20"/>
          <w:lang w:val="en-US"/>
        </w:rPr>
        <w:t xml:space="preserve"> the supplier</w:t>
      </w:r>
      <w:r w:rsidR="006328A0" w:rsidRPr="00EE7CE0">
        <w:rPr>
          <w:color w:val="231F20"/>
          <w:lang w:val="en-US"/>
        </w:rPr>
        <w:t xml:space="preserve"> on rationalization measures, quality assurance programs, technology changeovers or process optimization, the </w:t>
      </w:r>
      <w:r w:rsidR="0092586B" w:rsidRPr="00EE7CE0">
        <w:rPr>
          <w:color w:val="231F20"/>
          <w:lang w:val="en-US"/>
        </w:rPr>
        <w:t xml:space="preserve">buyer can </w:t>
      </w:r>
      <w:r w:rsidR="006328A0" w:rsidRPr="00EE7CE0">
        <w:rPr>
          <w:color w:val="231F20"/>
          <w:lang w:val="en-US"/>
        </w:rPr>
        <w:t>contribut</w:t>
      </w:r>
      <w:r w:rsidR="0092586B" w:rsidRPr="00EE7CE0">
        <w:rPr>
          <w:color w:val="231F20"/>
          <w:lang w:val="en-US"/>
        </w:rPr>
        <w:t>e</w:t>
      </w:r>
      <w:r w:rsidR="006328A0" w:rsidRPr="00EE7CE0">
        <w:rPr>
          <w:color w:val="231F20"/>
          <w:lang w:val="en-US"/>
        </w:rPr>
        <w:t xml:space="preserve"> their own specialist know-how</w:t>
      </w:r>
      <w:r w:rsidR="0092586B" w:rsidRPr="00EE7CE0">
        <w:rPr>
          <w:color w:val="231F20"/>
          <w:lang w:val="en-US"/>
        </w:rPr>
        <w:t xml:space="preserve"> and boost success levels</w:t>
      </w:r>
      <w:r w:rsidR="006328A0" w:rsidRPr="00EE7CE0">
        <w:rPr>
          <w:color w:val="231F20"/>
          <w:lang w:val="en-US"/>
        </w:rPr>
        <w:t xml:space="preserve">. This </w:t>
      </w:r>
      <w:r w:rsidR="0092586B" w:rsidRPr="00EE7CE0">
        <w:rPr>
          <w:color w:val="231F20"/>
          <w:lang w:val="en-US"/>
        </w:rPr>
        <w:t>may extend to</w:t>
      </w:r>
      <w:r w:rsidR="006328A0" w:rsidRPr="00EE7CE0">
        <w:rPr>
          <w:color w:val="231F20"/>
          <w:lang w:val="en-US"/>
        </w:rPr>
        <w:t xml:space="preserve"> sharing</w:t>
      </w:r>
      <w:r w:rsidR="006963E4">
        <w:rPr>
          <w:color w:val="231F20"/>
          <w:lang w:val="en-US"/>
        </w:rPr>
        <w:t xml:space="preserve"> their</w:t>
      </w:r>
      <w:r w:rsidR="006328A0" w:rsidRPr="00EE7CE0">
        <w:rPr>
          <w:color w:val="231F20"/>
          <w:lang w:val="en-US"/>
        </w:rPr>
        <w:t xml:space="preserve"> expertise and even </w:t>
      </w:r>
      <w:r w:rsidR="0092586B" w:rsidRPr="00EE7CE0">
        <w:rPr>
          <w:color w:val="231F20"/>
          <w:lang w:val="en-US"/>
        </w:rPr>
        <w:t>temporar</w:t>
      </w:r>
      <w:r w:rsidR="006963E4">
        <w:rPr>
          <w:color w:val="231F20"/>
          <w:lang w:val="en-US"/>
        </w:rPr>
        <w:t>il</w:t>
      </w:r>
      <w:r w:rsidR="0092586B" w:rsidRPr="00EE7CE0">
        <w:rPr>
          <w:color w:val="231F20"/>
          <w:lang w:val="en-US"/>
        </w:rPr>
        <w:t>y loaning</w:t>
      </w:r>
      <w:r w:rsidR="006328A0" w:rsidRPr="00EE7CE0">
        <w:rPr>
          <w:color w:val="231F20"/>
          <w:lang w:val="en-US"/>
        </w:rPr>
        <w:t xml:space="preserve"> specialist </w:t>
      </w:r>
      <w:r w:rsidR="0092586B" w:rsidRPr="00EE7CE0">
        <w:rPr>
          <w:color w:val="231F20"/>
          <w:lang w:val="en-US"/>
        </w:rPr>
        <w:t>staff</w:t>
      </w:r>
      <w:r w:rsidR="006328A0" w:rsidRPr="00EE7CE0">
        <w:rPr>
          <w:color w:val="231F20"/>
          <w:lang w:val="en-US"/>
        </w:rPr>
        <w:t xml:space="preserve">. </w:t>
      </w:r>
      <w:r w:rsidR="00D55524" w:rsidRPr="00EE7CE0">
        <w:rPr>
          <w:color w:val="231F20"/>
          <w:lang w:val="en-US"/>
        </w:rPr>
        <w:t>C</w:t>
      </w:r>
      <w:r w:rsidR="006328A0" w:rsidRPr="00EE7CE0">
        <w:rPr>
          <w:color w:val="231F20"/>
          <w:lang w:val="en-US"/>
        </w:rPr>
        <w:t xml:space="preserve">ross-company value analysis teams </w:t>
      </w:r>
      <w:r w:rsidR="00D55524" w:rsidRPr="00EE7CE0">
        <w:rPr>
          <w:color w:val="231F20"/>
          <w:lang w:val="en-US"/>
        </w:rPr>
        <w:t>may be deployed</w:t>
      </w:r>
      <w:r w:rsidR="006328A0" w:rsidRPr="00EE7CE0">
        <w:rPr>
          <w:color w:val="231F20"/>
          <w:lang w:val="en-US"/>
        </w:rPr>
        <w:t xml:space="preserve"> in the production sector to boost efficiency and optimize processes. As well as providing support </w:t>
      </w:r>
      <w:r w:rsidR="00D55524" w:rsidRPr="00EE7CE0">
        <w:rPr>
          <w:color w:val="231F20"/>
          <w:lang w:val="en-US"/>
        </w:rPr>
        <w:t>with</w:t>
      </w:r>
      <w:r w:rsidR="006328A0" w:rsidRPr="00EE7CE0">
        <w:rPr>
          <w:color w:val="231F20"/>
          <w:lang w:val="en-US"/>
        </w:rPr>
        <w:t xml:space="preserve"> production, </w:t>
      </w:r>
      <w:r w:rsidR="00D55524" w:rsidRPr="00EE7CE0">
        <w:rPr>
          <w:color w:val="231F20"/>
          <w:lang w:val="en-US"/>
        </w:rPr>
        <w:t>the buyer may also assist with</w:t>
      </w:r>
      <w:r w:rsidR="006328A0" w:rsidRPr="00EE7CE0">
        <w:rPr>
          <w:color w:val="231F20"/>
          <w:lang w:val="en-US"/>
        </w:rPr>
        <w:t xml:space="preserve"> purchasing, </w:t>
      </w:r>
      <w:r w:rsidR="00E9775E" w:rsidRPr="00EE7CE0">
        <w:rPr>
          <w:color w:val="231F20"/>
          <w:lang w:val="en-US"/>
        </w:rPr>
        <w:t>work scheduling</w:t>
      </w:r>
      <w:r w:rsidR="006328A0" w:rsidRPr="00EE7CE0">
        <w:rPr>
          <w:color w:val="231F20"/>
          <w:lang w:val="en-US"/>
        </w:rPr>
        <w:t>, inventory management, sales</w:t>
      </w:r>
      <w:r w:rsidR="00E9775E" w:rsidRPr="00EE7CE0">
        <w:rPr>
          <w:color w:val="231F20"/>
          <w:lang w:val="en-US"/>
        </w:rPr>
        <w:t>,</w:t>
      </w:r>
      <w:r w:rsidR="006328A0" w:rsidRPr="00EE7CE0">
        <w:rPr>
          <w:color w:val="231F20"/>
          <w:lang w:val="en-US"/>
        </w:rPr>
        <w:t xml:space="preserve"> research and development. </w:t>
      </w:r>
      <w:r w:rsidR="00E9775E" w:rsidRPr="00EE7CE0">
        <w:rPr>
          <w:color w:val="231F20"/>
          <w:lang w:val="en-US"/>
        </w:rPr>
        <w:t>They may also provide</w:t>
      </w:r>
      <w:r w:rsidR="006328A0" w:rsidRPr="00EE7CE0">
        <w:rPr>
          <w:color w:val="231F20"/>
          <w:lang w:val="en-US"/>
        </w:rPr>
        <w:t xml:space="preserve"> financial support</w:t>
      </w:r>
      <w:r w:rsidR="00E9775E" w:rsidRPr="00EE7CE0">
        <w:rPr>
          <w:color w:val="231F20"/>
          <w:lang w:val="en-US"/>
        </w:rPr>
        <w:t xml:space="preserve"> in the form of</w:t>
      </w:r>
      <w:r w:rsidR="006328A0" w:rsidRPr="00EE7CE0">
        <w:rPr>
          <w:color w:val="231F20"/>
          <w:lang w:val="en-US"/>
        </w:rPr>
        <w:t xml:space="preserve"> interest-free loans</w:t>
      </w:r>
      <w:r w:rsidR="00E9775E" w:rsidRPr="00EE7CE0">
        <w:rPr>
          <w:color w:val="231F20"/>
          <w:lang w:val="en-US"/>
        </w:rPr>
        <w:t xml:space="preserve"> to suppliers</w:t>
      </w:r>
      <w:r w:rsidR="006328A0" w:rsidRPr="00EE7CE0">
        <w:rPr>
          <w:color w:val="231F20"/>
          <w:lang w:val="en-US"/>
        </w:rPr>
        <w:t>.</w:t>
      </w:r>
    </w:p>
    <w:p w14:paraId="0D094C55" w14:textId="77777777" w:rsidR="00A6450C" w:rsidRPr="00EE7CE0" w:rsidRDefault="00A6450C">
      <w:pPr>
        <w:pStyle w:val="BodyText"/>
        <w:rPr>
          <w:sz w:val="24"/>
          <w:lang w:val="en-US"/>
        </w:rPr>
      </w:pPr>
    </w:p>
    <w:p w14:paraId="0D094C56" w14:textId="77777777" w:rsidR="00A6450C" w:rsidRPr="00EE7CE0" w:rsidRDefault="00A6450C">
      <w:pPr>
        <w:pStyle w:val="BodyText"/>
        <w:rPr>
          <w:sz w:val="24"/>
          <w:lang w:val="en-US"/>
        </w:rPr>
      </w:pPr>
    </w:p>
    <w:p w14:paraId="0D094C57" w14:textId="77777777" w:rsidR="00A6450C" w:rsidRPr="00EE7CE0" w:rsidRDefault="006328A0">
      <w:pPr>
        <w:pStyle w:val="BodyText"/>
        <w:spacing w:before="140"/>
        <w:ind w:left="2374"/>
        <w:rPr>
          <w:lang w:val="en-US"/>
        </w:rPr>
      </w:pPr>
      <w:r w:rsidRPr="00EE7CE0">
        <w:rPr>
          <w:color w:val="003946"/>
          <w:lang w:val="en-US"/>
        </w:rPr>
        <w:t>Summary</w:t>
      </w:r>
    </w:p>
    <w:p w14:paraId="0D094C58" w14:textId="77777777" w:rsidR="00A6450C" w:rsidRPr="00EE7CE0" w:rsidRDefault="00000000">
      <w:pPr>
        <w:pStyle w:val="BodyText"/>
        <w:spacing w:before="10"/>
        <w:rPr>
          <w:sz w:val="11"/>
          <w:lang w:val="en-US"/>
        </w:rPr>
      </w:pPr>
      <w:r>
        <w:rPr>
          <w:lang w:val="en-US"/>
        </w:rPr>
        <w:pict w14:anchorId="0D094CD3">
          <v:group id="docshapegroup58" o:spid="_x0000_s2055" alt="" style="position:absolute;margin-left:133.25pt;margin-top:8pt;width:391.2pt;height:186.55pt;z-index:-15717888;mso-wrap-distance-left:0;mso-wrap-distance-right:0;mso-position-horizontal-relative:page" coordorigin="2665,160" coordsize="7824,3731">
            <v:rect id="docshape59" o:spid="_x0000_s2058" alt="" style="position:absolute;left:2664;top:170;width:7824;height:3721" fillcolor="#f1f1f1" stroked="f"/>
            <v:line id="_x0000_s2057" alt="" style="position:absolute" from="10488,165" to="2665,165" strokecolor="#003946" strokeweight=".5pt"/>
            <v:shape id="docshape60" o:spid="_x0000_s2056" type="#_x0000_t202" alt="" style="position:absolute;left:2664;top:170;width:7824;height:3721;mso-wrap-style:square;v-text-anchor:top" filled="f" stroked="f">
              <v:textbox inset="0,0,0,0">
                <w:txbxContent>
                  <w:p w14:paraId="0D094D10" w14:textId="6504D798" w:rsidR="00A6450C" w:rsidRDefault="003D3A98">
                    <w:pPr>
                      <w:spacing w:before="179" w:line="271" w:lineRule="auto"/>
                      <w:ind w:left="170" w:right="58"/>
                      <w:rPr>
                        <w:sz w:val="20"/>
                      </w:rPr>
                    </w:pPr>
                    <w:r>
                      <w:rPr>
                        <w:color w:val="231F20"/>
                        <w:sz w:val="20"/>
                      </w:rPr>
                      <w:t>Current</w:t>
                    </w:r>
                    <w:r w:rsidR="00E9775E">
                      <w:rPr>
                        <w:color w:val="231F20"/>
                        <w:sz w:val="20"/>
                      </w:rPr>
                      <w:t xml:space="preserve"> trends in p</w:t>
                    </w:r>
                    <w:r w:rsidR="006328A0">
                      <w:rPr>
                        <w:color w:val="231F20"/>
                        <w:sz w:val="20"/>
                      </w:rPr>
                      <w:t>rocurement and distribution</w:t>
                    </w:r>
                    <w:r>
                      <w:rPr>
                        <w:color w:val="231F20"/>
                        <w:sz w:val="20"/>
                      </w:rPr>
                      <w:t xml:space="preserve"> are many and varied</w:t>
                    </w:r>
                    <w:r w:rsidR="006328A0">
                      <w:rPr>
                        <w:color w:val="231F20"/>
                        <w:sz w:val="20"/>
                      </w:rPr>
                      <w:t xml:space="preserve">. </w:t>
                    </w:r>
                    <w:r w:rsidR="00E9775E">
                      <w:rPr>
                        <w:color w:val="231F20"/>
                        <w:sz w:val="20"/>
                      </w:rPr>
                      <w:t>The use of e</w:t>
                    </w:r>
                    <w:r w:rsidR="006328A0">
                      <w:rPr>
                        <w:color w:val="231F20"/>
                        <w:sz w:val="20"/>
                      </w:rPr>
                      <w:t>lectronic marketplaces</w:t>
                    </w:r>
                    <w:r w:rsidR="00E9775E">
                      <w:rPr>
                        <w:color w:val="231F20"/>
                        <w:sz w:val="20"/>
                      </w:rPr>
                      <w:t xml:space="preserve"> looks to become </w:t>
                    </w:r>
                    <w:ins w:id="616" w:author="Hazel McLoughlin" w:date="2022-08-13T10:38:00Z">
                      <w:r w:rsidR="006C2B65">
                        <w:rPr>
                          <w:color w:val="231F20"/>
                          <w:sz w:val="20"/>
                        </w:rPr>
                        <w:t>e</w:t>
                      </w:r>
                    </w:ins>
                    <w:ins w:id="617" w:author="Hazel McLoughlin" w:date="2022-08-13T10:39:00Z">
                      <w:r w:rsidR="006C2B65">
                        <w:rPr>
                          <w:color w:val="231F20"/>
                          <w:sz w:val="20"/>
                        </w:rPr>
                        <w:t xml:space="preserve">ver </w:t>
                      </w:r>
                    </w:ins>
                    <w:r w:rsidR="00E9775E">
                      <w:rPr>
                        <w:color w:val="231F20"/>
                        <w:sz w:val="20"/>
                      </w:rPr>
                      <w:t xml:space="preserve">more widespread </w:t>
                    </w:r>
                    <w:del w:id="618" w:author="Hazel McLoughlin" w:date="2022-08-13T10:39:00Z">
                      <w:r w:rsidR="00E9775E" w:rsidDel="006C2B65">
                        <w:rPr>
                          <w:color w:val="231F20"/>
                          <w:sz w:val="20"/>
                        </w:rPr>
                        <w:delText xml:space="preserve">in future </w:delText>
                      </w:r>
                    </w:del>
                    <w:r w:rsidR="00E9775E">
                      <w:rPr>
                        <w:color w:val="231F20"/>
                        <w:sz w:val="20"/>
                      </w:rPr>
                      <w:t>by encouraging</w:t>
                    </w:r>
                    <w:r w:rsidR="006328A0">
                      <w:rPr>
                        <w:color w:val="231F20"/>
                        <w:sz w:val="20"/>
                      </w:rPr>
                      <w:t xml:space="preserve"> intensive collaboration </w:t>
                    </w:r>
                    <w:r w:rsidR="00E9775E">
                      <w:rPr>
                        <w:color w:val="231F20"/>
                        <w:sz w:val="20"/>
                      </w:rPr>
                      <w:t>between</w:t>
                    </w:r>
                    <w:r w:rsidR="006328A0">
                      <w:rPr>
                        <w:color w:val="231F20"/>
                        <w:sz w:val="20"/>
                      </w:rPr>
                      <w:t xml:space="preserve"> market partners. </w:t>
                    </w:r>
                    <w:r w:rsidR="00E9775E">
                      <w:rPr>
                        <w:color w:val="231F20"/>
                        <w:sz w:val="20"/>
                      </w:rPr>
                      <w:t>The opportunities offered by e</w:t>
                    </w:r>
                    <w:r w:rsidR="006328A0">
                      <w:rPr>
                        <w:color w:val="231F20"/>
                        <w:sz w:val="20"/>
                      </w:rPr>
                      <w:t xml:space="preserve">lectronic marketplaces </w:t>
                    </w:r>
                    <w:r w:rsidR="00E9775E">
                      <w:rPr>
                        <w:color w:val="231F20"/>
                        <w:sz w:val="20"/>
                      </w:rPr>
                      <w:t>are wide-ranging</w:t>
                    </w:r>
                    <w:r w:rsidR="006328A0">
                      <w:rPr>
                        <w:color w:val="231F20"/>
                        <w:sz w:val="20"/>
                      </w:rPr>
                      <w:t xml:space="preserve">, particularly </w:t>
                    </w:r>
                    <w:r w:rsidR="00E9775E">
                      <w:rPr>
                        <w:color w:val="231F20"/>
                        <w:sz w:val="20"/>
                      </w:rPr>
                      <w:t>for the design and optimization of joint</w:t>
                    </w:r>
                    <w:r w:rsidR="006328A0">
                      <w:rPr>
                        <w:color w:val="231F20"/>
                        <w:sz w:val="20"/>
                      </w:rPr>
                      <w:t xml:space="preserve"> products, standards and projects. </w:t>
                    </w:r>
                    <w:r w:rsidR="00E9775E">
                      <w:rPr>
                        <w:color w:val="231F20"/>
                        <w:sz w:val="20"/>
                      </w:rPr>
                      <w:t>E</w:t>
                    </w:r>
                    <w:r w:rsidR="006328A0">
                      <w:rPr>
                        <w:color w:val="231F20"/>
                        <w:sz w:val="20"/>
                      </w:rPr>
                      <w:t xml:space="preserve">lectronic marketplaces </w:t>
                    </w:r>
                    <w:r w:rsidR="00E9775E">
                      <w:rPr>
                        <w:color w:val="231F20"/>
                        <w:sz w:val="20"/>
                      </w:rPr>
                      <w:t>also offer</w:t>
                    </w:r>
                    <w:r w:rsidR="006328A0">
                      <w:rPr>
                        <w:color w:val="231F20"/>
                        <w:sz w:val="20"/>
                      </w:rPr>
                      <w:t xml:space="preserve"> significant cost-cutting potential.</w:t>
                    </w:r>
                  </w:p>
                  <w:p w14:paraId="0D094D11" w14:textId="77777777" w:rsidR="00A6450C" w:rsidRDefault="00A6450C">
                    <w:pPr>
                      <w:spacing w:before="8"/>
                    </w:pPr>
                  </w:p>
                  <w:p w14:paraId="0D094D12" w14:textId="2FD639C6" w:rsidR="00A6450C" w:rsidRDefault="006328A0">
                    <w:pPr>
                      <w:spacing w:line="271" w:lineRule="auto"/>
                      <w:ind w:left="170"/>
                      <w:rPr>
                        <w:sz w:val="20"/>
                      </w:rPr>
                    </w:pPr>
                    <w:r>
                      <w:rPr>
                        <w:color w:val="231F20"/>
                        <w:sz w:val="20"/>
                      </w:rPr>
                      <w:t xml:space="preserve">As collaboration with strategic suppliers </w:t>
                    </w:r>
                    <w:r w:rsidR="00E9775E">
                      <w:rPr>
                        <w:color w:val="231F20"/>
                        <w:sz w:val="20"/>
                      </w:rPr>
                      <w:t>becomes</w:t>
                    </w:r>
                    <w:r>
                      <w:rPr>
                        <w:color w:val="231F20"/>
                        <w:sz w:val="20"/>
                      </w:rPr>
                      <w:t xml:space="preserve"> ever more important,</w:t>
                    </w:r>
                    <w:r w:rsidR="00E9775E">
                      <w:rPr>
                        <w:color w:val="231F20"/>
                        <w:sz w:val="20"/>
                      </w:rPr>
                      <w:t xml:space="preserve"> it is vital to cultivate</w:t>
                    </w:r>
                    <w:r>
                      <w:rPr>
                        <w:color w:val="231F20"/>
                        <w:sz w:val="20"/>
                      </w:rPr>
                      <w:t xml:space="preserve"> close and intensive relationships within the framework of supplier relationship management (SRM)</w:t>
                    </w:r>
                    <w:r w:rsidR="00E9775E">
                      <w:rPr>
                        <w:color w:val="231F20"/>
                        <w:sz w:val="20"/>
                      </w:rPr>
                      <w:t xml:space="preserve">. </w:t>
                    </w:r>
                    <w:r>
                      <w:rPr>
                        <w:color w:val="231F20"/>
                        <w:sz w:val="20"/>
                      </w:rPr>
                      <w:t xml:space="preserve"> </w:t>
                    </w:r>
                    <w:r w:rsidR="00E9775E">
                      <w:rPr>
                        <w:color w:val="231F20"/>
                        <w:sz w:val="20"/>
                      </w:rPr>
                      <w:t>P</w:t>
                    </w:r>
                    <w:r>
                      <w:rPr>
                        <w:color w:val="231F20"/>
                        <w:sz w:val="20"/>
                      </w:rPr>
                      <w:t>artnership</w:t>
                    </w:r>
                    <w:r w:rsidR="00E9775E">
                      <w:rPr>
                        <w:color w:val="231F20"/>
                        <w:sz w:val="20"/>
                      </w:rPr>
                      <w:t>s</w:t>
                    </w:r>
                    <w:r>
                      <w:rPr>
                        <w:color w:val="231F20"/>
                        <w:sz w:val="20"/>
                      </w:rPr>
                      <w:t xml:space="preserve"> should </w:t>
                    </w:r>
                    <w:r w:rsidR="00E9775E">
                      <w:rPr>
                        <w:color w:val="231F20"/>
                        <w:sz w:val="20"/>
                      </w:rPr>
                      <w:t>be organized</w:t>
                    </w:r>
                    <w:r>
                      <w:rPr>
                        <w:color w:val="231F20"/>
                        <w:sz w:val="20"/>
                      </w:rPr>
                      <w:t xml:space="preserve"> with a view to future requirements. Supplier development programs offer countless opportunities for </w:t>
                    </w:r>
                    <w:r w:rsidR="00E9775E">
                      <w:rPr>
                        <w:color w:val="231F20"/>
                        <w:sz w:val="20"/>
                      </w:rPr>
                      <w:t>encouraging and supporting a company’s suppliers</w:t>
                    </w:r>
                    <w:r>
                      <w:rPr>
                        <w:color w:val="231F20"/>
                        <w:sz w:val="20"/>
                      </w:rPr>
                      <w:t>.</w:t>
                    </w:r>
                  </w:p>
                </w:txbxContent>
              </v:textbox>
            </v:shape>
            <w10:wrap type="topAndBottom" anchorx="page"/>
          </v:group>
        </w:pict>
      </w:r>
    </w:p>
    <w:p w14:paraId="0D094C59" w14:textId="77777777" w:rsidR="00A6450C" w:rsidRPr="00EE7CE0" w:rsidRDefault="00A6450C">
      <w:pPr>
        <w:rPr>
          <w:sz w:val="11"/>
          <w:lang w:val="en-US"/>
        </w:rPr>
        <w:sectPr w:rsidR="00A6450C" w:rsidRPr="00EE7CE0">
          <w:pgSz w:w="11910" w:h="16840"/>
          <w:pgMar w:top="960" w:right="460" w:bottom="280" w:left="460" w:header="0" w:footer="0" w:gutter="0"/>
          <w:cols w:space="720"/>
        </w:sectPr>
      </w:pPr>
    </w:p>
    <w:p w14:paraId="0D094C5A" w14:textId="77777777" w:rsidR="00A6450C" w:rsidRPr="00EE7CE0" w:rsidRDefault="00000000">
      <w:pPr>
        <w:pStyle w:val="BodyText"/>
        <w:rPr>
          <w:lang w:val="en-US"/>
        </w:rPr>
      </w:pPr>
      <w:r>
        <w:rPr>
          <w:lang w:val="en-US"/>
        </w:rPr>
        <w:lastRenderedPageBreak/>
        <w:pict w14:anchorId="0D094CD4">
          <v:group id="docshapegroup61" o:spid="_x0000_s2052" alt="" style="position:absolute;margin-left:-14.15pt;margin-top:198.45pt;width:581.15pt;height:170.1pt;z-index:-17049600;mso-position-horizontal-relative:page;mso-position-vertical-relative:page" coordorigin="-283,3969" coordsize="11623,3402">
            <v:rect id="docshape62" o:spid="_x0000_s2054" alt="" style="position:absolute;left:-284;top:3968;width:6520;height:3402" fillcolor="#f1f1f1" stroked="f"/>
            <v:shape id="docshape63" o:spid="_x0000_s2053" type="#_x0000_t75" alt="" style="position:absolute;left:6236;top:3968;width:5103;height:3402">
              <v:imagedata r:id="rId43" o:title=""/>
            </v:shape>
            <w10:wrap anchorx="page" anchory="page"/>
          </v:group>
        </w:pict>
      </w:r>
    </w:p>
    <w:p w14:paraId="0D094C5B" w14:textId="77777777" w:rsidR="00A6450C" w:rsidRPr="00EE7CE0" w:rsidRDefault="00A6450C">
      <w:pPr>
        <w:pStyle w:val="BodyText"/>
        <w:rPr>
          <w:lang w:val="en-US"/>
        </w:rPr>
      </w:pPr>
    </w:p>
    <w:p w14:paraId="0D094C5C" w14:textId="77777777" w:rsidR="00A6450C" w:rsidRPr="00EE7CE0" w:rsidRDefault="00A6450C">
      <w:pPr>
        <w:pStyle w:val="BodyText"/>
        <w:rPr>
          <w:lang w:val="en-US"/>
        </w:rPr>
      </w:pPr>
    </w:p>
    <w:p w14:paraId="0D094C5D" w14:textId="77777777" w:rsidR="00A6450C" w:rsidRPr="00EE7CE0" w:rsidRDefault="00A6450C">
      <w:pPr>
        <w:pStyle w:val="BodyText"/>
        <w:rPr>
          <w:lang w:val="en-US"/>
        </w:rPr>
      </w:pPr>
    </w:p>
    <w:p w14:paraId="0D094C5E" w14:textId="77777777" w:rsidR="00A6450C" w:rsidRPr="00EE7CE0" w:rsidRDefault="00A6450C">
      <w:pPr>
        <w:pStyle w:val="BodyText"/>
        <w:rPr>
          <w:lang w:val="en-US"/>
        </w:rPr>
      </w:pPr>
    </w:p>
    <w:p w14:paraId="0D094C5F" w14:textId="77777777" w:rsidR="00A6450C" w:rsidRPr="00EE7CE0" w:rsidRDefault="00A6450C">
      <w:pPr>
        <w:pStyle w:val="BodyText"/>
        <w:rPr>
          <w:lang w:val="en-US"/>
        </w:rPr>
      </w:pPr>
    </w:p>
    <w:p w14:paraId="0D094C60" w14:textId="77777777" w:rsidR="00A6450C" w:rsidRPr="00EE7CE0" w:rsidRDefault="00A6450C">
      <w:pPr>
        <w:pStyle w:val="BodyText"/>
        <w:rPr>
          <w:lang w:val="en-US"/>
        </w:rPr>
      </w:pPr>
    </w:p>
    <w:p w14:paraId="0D094C61" w14:textId="77777777" w:rsidR="00A6450C" w:rsidRPr="00EE7CE0" w:rsidRDefault="00A6450C">
      <w:pPr>
        <w:pStyle w:val="BodyText"/>
        <w:rPr>
          <w:lang w:val="en-US"/>
        </w:rPr>
      </w:pPr>
    </w:p>
    <w:p w14:paraId="0D094C62" w14:textId="77777777" w:rsidR="00A6450C" w:rsidRPr="00EE7CE0" w:rsidRDefault="00A6450C">
      <w:pPr>
        <w:pStyle w:val="BodyText"/>
        <w:rPr>
          <w:lang w:val="en-US"/>
        </w:rPr>
      </w:pPr>
    </w:p>
    <w:p w14:paraId="0D094C63" w14:textId="77777777" w:rsidR="00A6450C" w:rsidRPr="00EE7CE0" w:rsidRDefault="00A6450C">
      <w:pPr>
        <w:pStyle w:val="BodyText"/>
        <w:rPr>
          <w:lang w:val="en-US"/>
        </w:rPr>
      </w:pPr>
    </w:p>
    <w:p w14:paraId="0D094C64" w14:textId="77777777" w:rsidR="00A6450C" w:rsidRPr="00EE7CE0" w:rsidRDefault="00A6450C">
      <w:pPr>
        <w:pStyle w:val="BodyText"/>
        <w:rPr>
          <w:lang w:val="en-US"/>
        </w:rPr>
      </w:pPr>
    </w:p>
    <w:p w14:paraId="0D094C65" w14:textId="77777777" w:rsidR="00A6450C" w:rsidRPr="00EE7CE0" w:rsidRDefault="00A6450C">
      <w:pPr>
        <w:pStyle w:val="BodyText"/>
        <w:rPr>
          <w:lang w:val="en-US"/>
        </w:rPr>
      </w:pPr>
    </w:p>
    <w:p w14:paraId="0D094C66" w14:textId="77777777" w:rsidR="00A6450C" w:rsidRPr="00EE7CE0" w:rsidRDefault="00A6450C">
      <w:pPr>
        <w:pStyle w:val="BodyText"/>
        <w:rPr>
          <w:lang w:val="en-US"/>
        </w:rPr>
      </w:pPr>
    </w:p>
    <w:p w14:paraId="0D094C67" w14:textId="77777777" w:rsidR="00A6450C" w:rsidRPr="00EE7CE0" w:rsidRDefault="00A6450C">
      <w:pPr>
        <w:pStyle w:val="BodyText"/>
        <w:rPr>
          <w:lang w:val="en-US"/>
        </w:rPr>
      </w:pPr>
    </w:p>
    <w:p w14:paraId="0D094C68" w14:textId="77777777" w:rsidR="00A6450C" w:rsidRPr="00EE7CE0" w:rsidRDefault="00A6450C">
      <w:pPr>
        <w:pStyle w:val="BodyText"/>
        <w:rPr>
          <w:lang w:val="en-US"/>
        </w:rPr>
      </w:pPr>
    </w:p>
    <w:p w14:paraId="0D094C69" w14:textId="77777777" w:rsidR="00A6450C" w:rsidRPr="00EE7CE0" w:rsidRDefault="00A6450C">
      <w:pPr>
        <w:pStyle w:val="BodyText"/>
        <w:rPr>
          <w:lang w:val="en-US"/>
        </w:rPr>
      </w:pPr>
    </w:p>
    <w:p w14:paraId="0D094C6A" w14:textId="77777777" w:rsidR="00A6450C" w:rsidRPr="00EE7CE0" w:rsidRDefault="00A6450C">
      <w:pPr>
        <w:pStyle w:val="BodyText"/>
        <w:rPr>
          <w:lang w:val="en-US"/>
        </w:rPr>
      </w:pPr>
    </w:p>
    <w:p w14:paraId="0D094C6B" w14:textId="77777777" w:rsidR="00A6450C" w:rsidRPr="00EE7CE0" w:rsidRDefault="00A6450C">
      <w:pPr>
        <w:pStyle w:val="BodyText"/>
        <w:rPr>
          <w:lang w:val="en-US"/>
        </w:rPr>
      </w:pPr>
    </w:p>
    <w:p w14:paraId="0D094C6C" w14:textId="77777777" w:rsidR="00A6450C" w:rsidRPr="00EE7CE0" w:rsidRDefault="00A6450C">
      <w:pPr>
        <w:pStyle w:val="BodyText"/>
        <w:rPr>
          <w:lang w:val="en-US"/>
        </w:rPr>
      </w:pPr>
    </w:p>
    <w:p w14:paraId="0D094C6D" w14:textId="77777777" w:rsidR="00A6450C" w:rsidRPr="00EE7CE0" w:rsidRDefault="00A6450C">
      <w:pPr>
        <w:pStyle w:val="BodyText"/>
        <w:rPr>
          <w:lang w:val="en-US"/>
        </w:rPr>
      </w:pPr>
    </w:p>
    <w:p w14:paraId="0D094C6E" w14:textId="77777777" w:rsidR="00A6450C" w:rsidRPr="00EE7CE0" w:rsidRDefault="00A6450C">
      <w:pPr>
        <w:pStyle w:val="BodyText"/>
        <w:rPr>
          <w:lang w:val="en-US"/>
        </w:rPr>
      </w:pPr>
    </w:p>
    <w:p w14:paraId="0D094C6F" w14:textId="2A57B122" w:rsidR="00A6450C" w:rsidRPr="00EE7CE0" w:rsidRDefault="006328A0">
      <w:pPr>
        <w:pStyle w:val="Heading1"/>
        <w:rPr>
          <w:lang w:val="en-US"/>
        </w:rPr>
      </w:pPr>
      <w:r w:rsidRPr="00EE7CE0">
        <w:rPr>
          <w:color w:val="ADB4BC"/>
          <w:lang w:val="en-US"/>
        </w:rPr>
        <w:t>A</w:t>
      </w:r>
      <w:r w:rsidR="00AA66E0" w:rsidRPr="00EE7CE0">
        <w:rPr>
          <w:color w:val="ADB4BC"/>
          <w:lang w:val="en-US"/>
        </w:rPr>
        <w:t>ppendi</w:t>
      </w:r>
      <w:r w:rsidRPr="00EE7CE0">
        <w:rPr>
          <w:color w:val="ADB4BC"/>
          <w:lang w:val="en-US"/>
        </w:rPr>
        <w:t>x 1</w:t>
      </w:r>
    </w:p>
    <w:p w14:paraId="0D094C70" w14:textId="7DD825E4" w:rsidR="00A6450C" w:rsidRPr="00EE7CE0" w:rsidRDefault="00AA66E0">
      <w:pPr>
        <w:pStyle w:val="Heading2"/>
        <w:rPr>
          <w:lang w:val="en-US"/>
        </w:rPr>
      </w:pPr>
      <w:r w:rsidRPr="00EE7CE0">
        <w:rPr>
          <w:color w:val="003946"/>
          <w:lang w:val="en-US"/>
        </w:rPr>
        <w:t>List of References</w:t>
      </w:r>
    </w:p>
    <w:p w14:paraId="0D094C71" w14:textId="77777777" w:rsidR="00A6450C" w:rsidRPr="00EE7CE0" w:rsidRDefault="00A6450C">
      <w:pPr>
        <w:rPr>
          <w:lang w:val="en-US"/>
        </w:rPr>
        <w:sectPr w:rsidR="00A6450C" w:rsidRPr="00EE7CE0">
          <w:headerReference w:type="default" r:id="rId44"/>
          <w:pgSz w:w="11910" w:h="16840"/>
          <w:pgMar w:top="1600" w:right="460" w:bottom="280" w:left="460" w:header="0" w:footer="0" w:gutter="0"/>
          <w:cols w:space="720"/>
        </w:sectPr>
      </w:pPr>
    </w:p>
    <w:p w14:paraId="0D094C72" w14:textId="77777777" w:rsidR="00A6450C" w:rsidRPr="00EE7CE0" w:rsidRDefault="00A6450C">
      <w:pPr>
        <w:pStyle w:val="BodyText"/>
        <w:rPr>
          <w:lang w:val="en-US"/>
        </w:rPr>
      </w:pPr>
    </w:p>
    <w:p w14:paraId="0D094C73" w14:textId="4DD51D49" w:rsidR="00A6450C" w:rsidRPr="00EE7CE0" w:rsidRDefault="00000000">
      <w:pPr>
        <w:tabs>
          <w:tab w:val="left" w:pos="1029"/>
        </w:tabs>
        <w:spacing w:before="273"/>
        <w:ind w:left="107"/>
        <w:rPr>
          <w:sz w:val="26"/>
          <w:lang w:val="en-US"/>
        </w:rPr>
      </w:pPr>
      <w:r>
        <w:rPr>
          <w:lang w:val="en-US"/>
        </w:rPr>
        <w:pict w14:anchorId="0D094CD5">
          <v:rect id="docshape64" o:spid="_x0000_s2051" alt="" style="position:absolute;left:0;text-align:left;margin-left:62.6pt;margin-top:-12.05pt;width:.5pt;height:48.2pt;z-index:-17049088;mso-wrap-edited:f;mso-width-percent:0;mso-height-percent:0;mso-position-horizontal-relative:page;mso-width-percent:0;mso-height-percent:0" fillcolor="#003946" stroked="f">
            <w10:wrap anchorx="page"/>
          </v:rect>
        </w:pict>
      </w:r>
      <w:r w:rsidR="00E84C7A" w:rsidRPr="00EE7CE0">
        <w:rPr>
          <w:color w:val="003946"/>
          <w:sz w:val="30"/>
          <w:lang w:val="en-US"/>
        </w:rPr>
        <w:t>8</w:t>
      </w:r>
      <w:r w:rsidR="00D35CCF">
        <w:rPr>
          <w:color w:val="003946"/>
          <w:sz w:val="30"/>
          <w:lang w:val="en-US"/>
        </w:rPr>
        <w:t>2</w:t>
      </w:r>
      <w:r w:rsidR="00E84C7A" w:rsidRPr="00EE7CE0">
        <w:rPr>
          <w:color w:val="003946"/>
          <w:sz w:val="30"/>
          <w:lang w:val="en-US"/>
        </w:rPr>
        <w:tab/>
      </w:r>
      <w:commentRangeStart w:id="619"/>
      <w:r w:rsidR="00D35CCF">
        <w:rPr>
          <w:color w:val="003946"/>
          <w:sz w:val="30"/>
          <w:lang w:val="en-US"/>
        </w:rPr>
        <w:t>Appendix</w:t>
      </w:r>
      <w:r w:rsidR="00E84C7A" w:rsidRPr="00EE7CE0">
        <w:rPr>
          <w:color w:val="003946"/>
          <w:sz w:val="26"/>
          <w:lang w:val="en-US"/>
        </w:rPr>
        <w:t>1</w:t>
      </w:r>
      <w:commentRangeEnd w:id="619"/>
      <w:r w:rsidR="00EA0D01">
        <w:rPr>
          <w:rStyle w:val="CommentReference"/>
        </w:rPr>
        <w:commentReference w:id="619"/>
      </w:r>
    </w:p>
    <w:p w14:paraId="0D094C74" w14:textId="2A1C9FEE" w:rsidR="00A6450C" w:rsidRPr="00EE7CE0" w:rsidRDefault="00A6450C" w:rsidP="00D35CCF">
      <w:pPr>
        <w:tabs>
          <w:tab w:val="left" w:pos="1029"/>
        </w:tabs>
        <w:spacing w:before="273"/>
        <w:ind w:left="107"/>
        <w:rPr>
          <w:sz w:val="49"/>
          <w:lang w:val="en-US"/>
        </w:rPr>
        <w:pPrChange w:id="620" w:author="Hazel McLoughlin" w:date="2022-08-15T15:25:00Z">
          <w:pPr>
            <w:pStyle w:val="BodyText"/>
            <w:spacing w:before="4"/>
          </w:pPr>
        </w:pPrChange>
      </w:pPr>
    </w:p>
    <w:p w14:paraId="0D094C75" w14:textId="0453BF0F" w:rsidR="00A6450C" w:rsidRPr="00EE7CE0" w:rsidRDefault="00AA66E0">
      <w:pPr>
        <w:spacing w:before="1"/>
        <w:ind w:left="787"/>
        <w:rPr>
          <w:sz w:val="48"/>
          <w:lang w:val="en-US"/>
        </w:rPr>
      </w:pPr>
      <w:r w:rsidRPr="00EE7CE0">
        <w:rPr>
          <w:color w:val="003946"/>
          <w:sz w:val="48"/>
          <w:lang w:val="en-US"/>
        </w:rPr>
        <w:t>List of References</w:t>
      </w:r>
    </w:p>
    <w:p w14:paraId="0D094C76" w14:textId="77777777" w:rsidR="00A6450C" w:rsidRPr="00EE7CE0" w:rsidRDefault="00A6450C">
      <w:pPr>
        <w:pStyle w:val="BodyText"/>
        <w:rPr>
          <w:sz w:val="58"/>
          <w:lang w:val="en-US"/>
        </w:rPr>
      </w:pPr>
    </w:p>
    <w:p w14:paraId="0D094C77" w14:textId="77777777" w:rsidR="00A6450C" w:rsidRPr="00EE7CE0" w:rsidRDefault="00A6450C">
      <w:pPr>
        <w:pStyle w:val="BodyText"/>
        <w:spacing w:before="7"/>
        <w:rPr>
          <w:sz w:val="69"/>
          <w:lang w:val="en-US"/>
        </w:rPr>
      </w:pPr>
    </w:p>
    <w:p w14:paraId="0D094C78" w14:textId="36E7C033" w:rsidR="00A6450C" w:rsidRPr="00EE7CE0" w:rsidRDefault="006328A0">
      <w:pPr>
        <w:ind w:left="2204"/>
        <w:rPr>
          <w:sz w:val="20"/>
          <w:lang w:val="en-US"/>
        </w:rPr>
      </w:pPr>
      <w:proofErr w:type="spellStart"/>
      <w:r w:rsidRPr="00EE7CE0">
        <w:rPr>
          <w:color w:val="231F20"/>
          <w:sz w:val="20"/>
          <w:lang w:val="en-US"/>
        </w:rPr>
        <w:t>Ahlert</w:t>
      </w:r>
      <w:proofErr w:type="spellEnd"/>
      <w:r w:rsidRPr="00EE7CE0">
        <w:rPr>
          <w:color w:val="231F20"/>
          <w:sz w:val="20"/>
          <w:lang w:val="en-US"/>
        </w:rPr>
        <w:t xml:space="preserve">, D. (2002): </w:t>
      </w:r>
      <w:proofErr w:type="spellStart"/>
      <w:r w:rsidRPr="00EE7CE0">
        <w:rPr>
          <w:i/>
          <w:color w:val="231F20"/>
          <w:sz w:val="20"/>
          <w:lang w:val="en-US"/>
        </w:rPr>
        <w:t>Distributionspolitik</w:t>
      </w:r>
      <w:proofErr w:type="spellEnd"/>
      <w:r w:rsidR="002B7BB0">
        <w:rPr>
          <w:i/>
          <w:color w:val="231F20"/>
          <w:sz w:val="20"/>
          <w:lang w:val="en-US"/>
        </w:rPr>
        <w:t xml:space="preserve"> </w:t>
      </w:r>
      <w:bookmarkStart w:id="621" w:name="_Hlk111111949"/>
      <w:r w:rsidR="00E628AA" w:rsidRPr="008D72FC">
        <w:rPr>
          <w:iCs/>
          <w:color w:val="FF0000"/>
          <w:sz w:val="20"/>
          <w:lang w:val="en-US"/>
        </w:rPr>
        <w:t>[Distribution Policy]</w:t>
      </w:r>
      <w:bookmarkEnd w:id="621"/>
      <w:r w:rsidRPr="00EE7CE0">
        <w:rPr>
          <w:i/>
          <w:color w:val="231F20"/>
          <w:sz w:val="20"/>
          <w:lang w:val="en-US"/>
        </w:rPr>
        <w:t xml:space="preserve">. </w:t>
      </w:r>
      <w:r w:rsidRPr="00EE7CE0">
        <w:rPr>
          <w:color w:val="231F20"/>
          <w:sz w:val="20"/>
          <w:lang w:val="en-US"/>
        </w:rPr>
        <w:t xml:space="preserve">2nd edition, </w:t>
      </w:r>
      <w:proofErr w:type="spellStart"/>
      <w:r w:rsidRPr="00EE7CE0">
        <w:rPr>
          <w:color w:val="231F20"/>
          <w:sz w:val="20"/>
          <w:lang w:val="en-US"/>
        </w:rPr>
        <w:t>Kohlhammer</w:t>
      </w:r>
      <w:proofErr w:type="spellEnd"/>
      <w:r w:rsidRPr="00EE7CE0">
        <w:rPr>
          <w:color w:val="231F20"/>
          <w:sz w:val="20"/>
          <w:lang w:val="en-US"/>
        </w:rPr>
        <w:t>, Stuttgart.</w:t>
      </w:r>
    </w:p>
    <w:p w14:paraId="0D094C79" w14:textId="77777777" w:rsidR="00A6450C" w:rsidRPr="002D0A1F" w:rsidRDefault="00A6450C">
      <w:pPr>
        <w:pStyle w:val="BodyText"/>
        <w:spacing w:before="2"/>
        <w:rPr>
          <w:color w:val="FF0000"/>
          <w:sz w:val="25"/>
          <w:lang w:val="en-US"/>
          <w:rPrChange w:id="622" w:author="Hazel McLoughlin" w:date="2022-08-13T11:05:00Z">
            <w:rPr>
              <w:sz w:val="25"/>
              <w:lang w:val="en-US"/>
            </w:rPr>
          </w:rPrChange>
        </w:rPr>
      </w:pPr>
    </w:p>
    <w:p w14:paraId="0D094C7A" w14:textId="78FB3246" w:rsidR="00A6450C" w:rsidRPr="00EE7CE0" w:rsidRDefault="006328A0">
      <w:pPr>
        <w:ind w:left="2204"/>
        <w:rPr>
          <w:sz w:val="20"/>
          <w:lang w:val="en-US"/>
        </w:rPr>
      </w:pPr>
      <w:r w:rsidRPr="00EE7CE0">
        <w:rPr>
          <w:color w:val="231F20"/>
          <w:sz w:val="20"/>
          <w:lang w:val="en-US"/>
        </w:rPr>
        <w:t xml:space="preserve">Backhaus, K./Voeth, M. (2014): </w:t>
      </w:r>
      <w:proofErr w:type="spellStart"/>
      <w:r w:rsidRPr="00EE7CE0">
        <w:rPr>
          <w:i/>
          <w:color w:val="231F20"/>
          <w:sz w:val="20"/>
          <w:lang w:val="en-US"/>
        </w:rPr>
        <w:t>Industriegütermarketing</w:t>
      </w:r>
      <w:proofErr w:type="spellEnd"/>
      <w:r w:rsidR="002D0A1F">
        <w:rPr>
          <w:i/>
          <w:color w:val="231F20"/>
          <w:sz w:val="20"/>
          <w:lang w:val="en-US"/>
        </w:rPr>
        <w:t xml:space="preserve"> </w:t>
      </w:r>
      <w:r w:rsidR="002D0A1F">
        <w:rPr>
          <w:iCs/>
          <w:color w:val="FF0000"/>
          <w:sz w:val="20"/>
          <w:lang w:val="en-US"/>
        </w:rPr>
        <w:t>[Capital Goods Marketing]</w:t>
      </w:r>
      <w:r w:rsidRPr="00EE7CE0">
        <w:rPr>
          <w:i/>
          <w:color w:val="231F20"/>
          <w:sz w:val="20"/>
          <w:lang w:val="en-US"/>
        </w:rPr>
        <w:t xml:space="preserve">. </w:t>
      </w:r>
      <w:r w:rsidRPr="00EE7CE0">
        <w:rPr>
          <w:color w:val="231F20"/>
          <w:sz w:val="20"/>
          <w:lang w:val="en-US"/>
        </w:rPr>
        <w:t xml:space="preserve">10th edition, </w:t>
      </w:r>
      <w:proofErr w:type="spellStart"/>
      <w:r w:rsidRPr="00EE7CE0">
        <w:rPr>
          <w:color w:val="231F20"/>
          <w:sz w:val="20"/>
          <w:lang w:val="en-US"/>
        </w:rPr>
        <w:t>Vahlen</w:t>
      </w:r>
      <w:proofErr w:type="spellEnd"/>
      <w:r w:rsidRPr="00EE7CE0">
        <w:rPr>
          <w:color w:val="231F20"/>
          <w:sz w:val="20"/>
          <w:lang w:val="en-US"/>
        </w:rPr>
        <w:t>, Munich.</w:t>
      </w:r>
    </w:p>
    <w:p w14:paraId="0D094C7B" w14:textId="77777777" w:rsidR="00A6450C" w:rsidRPr="00EE7CE0" w:rsidRDefault="00A6450C">
      <w:pPr>
        <w:pStyle w:val="BodyText"/>
        <w:spacing w:before="3"/>
        <w:rPr>
          <w:sz w:val="25"/>
          <w:lang w:val="en-US"/>
        </w:rPr>
      </w:pPr>
    </w:p>
    <w:p w14:paraId="0D094C7C" w14:textId="31BD7E7B" w:rsidR="00A6450C" w:rsidRPr="00EE7CE0" w:rsidRDefault="006328A0">
      <w:pPr>
        <w:spacing w:line="271" w:lineRule="auto"/>
        <w:ind w:left="2204" w:right="955"/>
        <w:jc w:val="both"/>
        <w:rPr>
          <w:sz w:val="20"/>
          <w:lang w:val="en-US"/>
        </w:rPr>
      </w:pPr>
      <w:proofErr w:type="spellStart"/>
      <w:r w:rsidRPr="00EE7CE0">
        <w:rPr>
          <w:color w:val="231F20"/>
          <w:sz w:val="20"/>
          <w:lang w:val="en-US"/>
        </w:rPr>
        <w:t>Czenskowsky</w:t>
      </w:r>
      <w:proofErr w:type="spellEnd"/>
      <w:r w:rsidRPr="00EE7CE0">
        <w:rPr>
          <w:color w:val="231F20"/>
          <w:sz w:val="20"/>
          <w:lang w:val="en-US"/>
        </w:rPr>
        <w:t xml:space="preserve">, T./Piontek, J. (2012): </w:t>
      </w:r>
      <w:proofErr w:type="spellStart"/>
      <w:r w:rsidRPr="00EE7CE0">
        <w:rPr>
          <w:i/>
          <w:color w:val="231F20"/>
          <w:sz w:val="20"/>
          <w:lang w:val="en-US"/>
        </w:rPr>
        <w:t>Logistikcontrolling</w:t>
      </w:r>
      <w:proofErr w:type="spellEnd"/>
      <w:r w:rsidRPr="00EE7CE0">
        <w:rPr>
          <w:i/>
          <w:color w:val="231F20"/>
          <w:sz w:val="20"/>
          <w:lang w:val="en-US"/>
        </w:rPr>
        <w:t xml:space="preserve">: </w:t>
      </w:r>
      <w:proofErr w:type="spellStart"/>
      <w:r w:rsidRPr="00EE7CE0">
        <w:rPr>
          <w:i/>
          <w:color w:val="231F20"/>
          <w:sz w:val="20"/>
          <w:lang w:val="en-US"/>
        </w:rPr>
        <w:t>Marktorientiertes</w:t>
      </w:r>
      <w:proofErr w:type="spellEnd"/>
      <w:r w:rsidRPr="00EE7CE0">
        <w:rPr>
          <w:i/>
          <w:color w:val="231F20"/>
          <w:sz w:val="20"/>
          <w:lang w:val="en-US"/>
        </w:rPr>
        <w:t xml:space="preserve"> Controlling der </w:t>
      </w:r>
      <w:proofErr w:type="spellStart"/>
      <w:r w:rsidRPr="00EE7CE0">
        <w:rPr>
          <w:i/>
          <w:color w:val="231F20"/>
          <w:sz w:val="20"/>
          <w:lang w:val="en-US"/>
        </w:rPr>
        <w:t>Logistik</w:t>
      </w:r>
      <w:proofErr w:type="spellEnd"/>
      <w:r w:rsidRPr="00EE7CE0">
        <w:rPr>
          <w:i/>
          <w:color w:val="231F20"/>
          <w:sz w:val="20"/>
          <w:lang w:val="en-US"/>
        </w:rPr>
        <w:t xml:space="preserve"> und der Supply Chain. </w:t>
      </w:r>
      <w:r w:rsidR="002D0A1F" w:rsidRPr="008D72FC">
        <w:rPr>
          <w:iCs/>
          <w:color w:val="FF0000"/>
          <w:sz w:val="20"/>
          <w:lang w:val="en-US"/>
        </w:rPr>
        <w:t>[</w:t>
      </w:r>
      <w:r w:rsidR="002D0A1F">
        <w:rPr>
          <w:iCs/>
          <w:color w:val="FF0000"/>
          <w:sz w:val="20"/>
          <w:lang w:val="en-US"/>
        </w:rPr>
        <w:t>Logistics Controlling: Market-Oriented Controlling of Logistics and the Supply Chain</w:t>
      </w:r>
      <w:r w:rsidR="002D0A1F" w:rsidRPr="008D72FC">
        <w:rPr>
          <w:iCs/>
          <w:color w:val="FF0000"/>
          <w:sz w:val="20"/>
          <w:lang w:val="en-US"/>
        </w:rPr>
        <w:t>]</w:t>
      </w:r>
      <w:r w:rsidR="002D0A1F" w:rsidRPr="00EE7CE0">
        <w:rPr>
          <w:i/>
          <w:color w:val="231F20"/>
          <w:sz w:val="20"/>
          <w:lang w:val="en-US"/>
        </w:rPr>
        <w:t xml:space="preserve">. </w:t>
      </w:r>
      <w:proofErr w:type="spellStart"/>
      <w:r w:rsidRPr="00EE7CE0">
        <w:rPr>
          <w:color w:val="231F20"/>
          <w:sz w:val="20"/>
          <w:lang w:val="en-US"/>
        </w:rPr>
        <w:t>Deutscher</w:t>
      </w:r>
      <w:proofErr w:type="spellEnd"/>
      <w:r w:rsidRPr="00EE7CE0">
        <w:rPr>
          <w:color w:val="231F20"/>
          <w:sz w:val="20"/>
          <w:lang w:val="en-US"/>
        </w:rPr>
        <w:t xml:space="preserve"> </w:t>
      </w:r>
      <w:proofErr w:type="spellStart"/>
      <w:r w:rsidRPr="00EE7CE0">
        <w:rPr>
          <w:color w:val="231F20"/>
          <w:sz w:val="20"/>
          <w:lang w:val="en-US"/>
        </w:rPr>
        <w:t>Betriebswirte</w:t>
      </w:r>
      <w:proofErr w:type="spellEnd"/>
      <w:r w:rsidRPr="00EE7CE0">
        <w:rPr>
          <w:color w:val="231F20"/>
          <w:sz w:val="20"/>
          <w:lang w:val="en-US"/>
        </w:rPr>
        <w:t xml:space="preserve"> Verlag, </w:t>
      </w:r>
      <w:proofErr w:type="spellStart"/>
      <w:r w:rsidRPr="00EE7CE0">
        <w:rPr>
          <w:color w:val="231F20"/>
          <w:sz w:val="20"/>
          <w:lang w:val="en-US"/>
        </w:rPr>
        <w:t>Gernsbach</w:t>
      </w:r>
      <w:proofErr w:type="spellEnd"/>
      <w:r w:rsidRPr="00EE7CE0">
        <w:rPr>
          <w:color w:val="231F20"/>
          <w:sz w:val="20"/>
          <w:lang w:val="en-US"/>
        </w:rPr>
        <w:t>.</w:t>
      </w:r>
    </w:p>
    <w:p w14:paraId="0D094C7D" w14:textId="77777777" w:rsidR="00A6450C" w:rsidRPr="00EE7CE0" w:rsidRDefault="00A6450C">
      <w:pPr>
        <w:pStyle w:val="BodyText"/>
        <w:spacing w:before="7"/>
        <w:rPr>
          <w:sz w:val="22"/>
          <w:lang w:val="en-US"/>
        </w:rPr>
      </w:pPr>
    </w:p>
    <w:p w14:paraId="0D094C7E" w14:textId="63AB57E1" w:rsidR="00A6450C" w:rsidRPr="00EE7CE0" w:rsidRDefault="006328A0">
      <w:pPr>
        <w:pStyle w:val="BodyText"/>
        <w:ind w:left="2204"/>
        <w:rPr>
          <w:lang w:val="en-US"/>
        </w:rPr>
      </w:pPr>
      <w:proofErr w:type="spellStart"/>
      <w:r w:rsidRPr="00EE7CE0">
        <w:rPr>
          <w:color w:val="231F20"/>
          <w:lang w:val="en-US"/>
        </w:rPr>
        <w:t>Ehrmann</w:t>
      </w:r>
      <w:proofErr w:type="spellEnd"/>
      <w:r w:rsidRPr="00EE7CE0">
        <w:rPr>
          <w:color w:val="231F20"/>
          <w:lang w:val="en-US"/>
        </w:rPr>
        <w:t xml:space="preserve">, H. (2017): </w:t>
      </w:r>
      <w:proofErr w:type="spellStart"/>
      <w:r w:rsidRPr="00EE7CE0">
        <w:rPr>
          <w:i/>
          <w:color w:val="231F20"/>
          <w:lang w:val="en-US"/>
        </w:rPr>
        <w:t>Logistik</w:t>
      </w:r>
      <w:proofErr w:type="spellEnd"/>
      <w:r w:rsidRPr="00EE7CE0">
        <w:rPr>
          <w:i/>
          <w:color w:val="231F20"/>
          <w:lang w:val="en-US"/>
        </w:rPr>
        <w:t>.</w:t>
      </w:r>
      <w:r w:rsidR="002D0A1F" w:rsidRPr="002D0A1F">
        <w:rPr>
          <w:iCs/>
          <w:color w:val="FF0000"/>
          <w:lang w:val="en-US"/>
        </w:rPr>
        <w:t xml:space="preserve"> </w:t>
      </w:r>
      <w:r w:rsidR="002D0A1F" w:rsidRPr="008D72FC">
        <w:rPr>
          <w:iCs/>
          <w:color w:val="FF0000"/>
          <w:lang w:val="en-US"/>
        </w:rPr>
        <w:t>[</w:t>
      </w:r>
      <w:r w:rsidR="002D0A1F">
        <w:rPr>
          <w:iCs/>
          <w:color w:val="FF0000"/>
          <w:lang w:val="en-US"/>
        </w:rPr>
        <w:t>Logistics</w:t>
      </w:r>
      <w:r w:rsidR="002D0A1F" w:rsidRPr="008D72FC">
        <w:rPr>
          <w:iCs/>
          <w:color w:val="FF0000"/>
          <w:lang w:val="en-US"/>
        </w:rPr>
        <w:t>]</w:t>
      </w:r>
      <w:r w:rsidR="002D0A1F" w:rsidRPr="00EE7CE0">
        <w:rPr>
          <w:i/>
          <w:color w:val="231F20"/>
          <w:lang w:val="en-US"/>
        </w:rPr>
        <w:t xml:space="preserve">. </w:t>
      </w:r>
      <w:r w:rsidRPr="00EE7CE0">
        <w:rPr>
          <w:i/>
          <w:color w:val="231F20"/>
          <w:lang w:val="en-US"/>
        </w:rPr>
        <w:t xml:space="preserve"> </w:t>
      </w:r>
      <w:r w:rsidRPr="00EE7CE0">
        <w:rPr>
          <w:color w:val="231F20"/>
          <w:lang w:val="en-US"/>
        </w:rPr>
        <w:t xml:space="preserve">9th edition, </w:t>
      </w:r>
      <w:proofErr w:type="spellStart"/>
      <w:r w:rsidRPr="00EE7CE0">
        <w:rPr>
          <w:color w:val="231F20"/>
          <w:lang w:val="en-US"/>
        </w:rPr>
        <w:t>Kiehl</w:t>
      </w:r>
      <w:proofErr w:type="spellEnd"/>
      <w:r w:rsidRPr="00EE7CE0">
        <w:rPr>
          <w:color w:val="231F20"/>
          <w:lang w:val="en-US"/>
        </w:rPr>
        <w:t xml:space="preserve"> Verlag, Ludwigshafen.</w:t>
      </w:r>
    </w:p>
    <w:p w14:paraId="0D094C7F" w14:textId="77777777" w:rsidR="00A6450C" w:rsidRPr="00EE7CE0" w:rsidRDefault="00A6450C">
      <w:pPr>
        <w:pStyle w:val="BodyText"/>
        <w:spacing w:before="3"/>
        <w:rPr>
          <w:sz w:val="25"/>
          <w:lang w:val="en-US"/>
        </w:rPr>
      </w:pPr>
    </w:p>
    <w:p w14:paraId="0D094C80" w14:textId="631887CA" w:rsidR="00A6450C" w:rsidRPr="00EE7CE0" w:rsidRDefault="006328A0">
      <w:pPr>
        <w:spacing w:line="271" w:lineRule="auto"/>
        <w:ind w:left="2204" w:right="955" w:hanging="1"/>
        <w:jc w:val="both"/>
        <w:rPr>
          <w:sz w:val="20"/>
          <w:lang w:val="en-US"/>
        </w:rPr>
      </w:pPr>
      <w:proofErr w:type="spellStart"/>
      <w:r w:rsidRPr="00EE7CE0">
        <w:rPr>
          <w:color w:val="231F20"/>
          <w:sz w:val="20"/>
          <w:lang w:val="en-US"/>
        </w:rPr>
        <w:t>Heß</w:t>
      </w:r>
      <w:proofErr w:type="spellEnd"/>
      <w:r w:rsidRPr="00EE7CE0">
        <w:rPr>
          <w:color w:val="231F20"/>
          <w:sz w:val="20"/>
          <w:lang w:val="en-US"/>
        </w:rPr>
        <w:t xml:space="preserve">, G. (2008): </w:t>
      </w:r>
      <w:r w:rsidRPr="00EE7CE0">
        <w:rPr>
          <w:i/>
          <w:color w:val="231F20"/>
          <w:sz w:val="20"/>
          <w:lang w:val="en-US"/>
        </w:rPr>
        <w:t>Supply-</w:t>
      </w:r>
      <w:proofErr w:type="spellStart"/>
      <w:r w:rsidRPr="00EE7CE0">
        <w:rPr>
          <w:i/>
          <w:color w:val="231F20"/>
          <w:sz w:val="20"/>
          <w:lang w:val="en-US"/>
        </w:rPr>
        <w:t>Strategien</w:t>
      </w:r>
      <w:proofErr w:type="spellEnd"/>
      <w:r w:rsidRPr="00EE7CE0">
        <w:rPr>
          <w:i/>
          <w:color w:val="231F20"/>
          <w:sz w:val="20"/>
          <w:lang w:val="en-US"/>
        </w:rPr>
        <w:t xml:space="preserve"> in </w:t>
      </w:r>
      <w:proofErr w:type="spellStart"/>
      <w:r w:rsidRPr="00EE7CE0">
        <w:rPr>
          <w:i/>
          <w:color w:val="231F20"/>
          <w:sz w:val="20"/>
          <w:lang w:val="en-US"/>
        </w:rPr>
        <w:t>Einkauf</w:t>
      </w:r>
      <w:proofErr w:type="spellEnd"/>
      <w:r w:rsidRPr="00EE7CE0">
        <w:rPr>
          <w:i/>
          <w:color w:val="231F20"/>
          <w:sz w:val="20"/>
          <w:lang w:val="en-US"/>
        </w:rPr>
        <w:t xml:space="preserve"> und </w:t>
      </w:r>
      <w:proofErr w:type="spellStart"/>
      <w:r w:rsidRPr="00EE7CE0">
        <w:rPr>
          <w:i/>
          <w:color w:val="231F20"/>
          <w:sz w:val="20"/>
          <w:lang w:val="en-US"/>
        </w:rPr>
        <w:t>Beschaffung</w:t>
      </w:r>
      <w:proofErr w:type="spellEnd"/>
      <w:r w:rsidRPr="00EE7CE0">
        <w:rPr>
          <w:i/>
          <w:color w:val="231F20"/>
          <w:sz w:val="20"/>
          <w:lang w:val="en-US"/>
        </w:rPr>
        <w:t xml:space="preserve">. </w:t>
      </w:r>
      <w:proofErr w:type="spellStart"/>
      <w:r w:rsidRPr="00EE7CE0">
        <w:rPr>
          <w:i/>
          <w:color w:val="231F20"/>
          <w:sz w:val="20"/>
          <w:lang w:val="en-US"/>
        </w:rPr>
        <w:t>Systematischer</w:t>
      </w:r>
      <w:proofErr w:type="spellEnd"/>
      <w:r w:rsidRPr="00EE7CE0">
        <w:rPr>
          <w:i/>
          <w:color w:val="231F20"/>
          <w:sz w:val="20"/>
          <w:lang w:val="en-US"/>
        </w:rPr>
        <w:t xml:space="preserve"> Ansatz und </w:t>
      </w:r>
      <w:proofErr w:type="spellStart"/>
      <w:r w:rsidRPr="00EE7CE0">
        <w:rPr>
          <w:i/>
          <w:color w:val="231F20"/>
          <w:sz w:val="20"/>
          <w:lang w:val="en-US"/>
        </w:rPr>
        <w:t>Praxisfälle</w:t>
      </w:r>
      <w:proofErr w:type="spellEnd"/>
      <w:r w:rsidR="00E628AA">
        <w:rPr>
          <w:i/>
          <w:color w:val="231F20"/>
          <w:sz w:val="20"/>
          <w:lang w:val="en-US"/>
        </w:rPr>
        <w:t xml:space="preserve"> </w:t>
      </w:r>
      <w:r w:rsidR="00E628AA" w:rsidRPr="008D72FC">
        <w:rPr>
          <w:iCs/>
          <w:color w:val="FF0000"/>
          <w:sz w:val="20"/>
          <w:lang w:val="en-US"/>
        </w:rPr>
        <w:t>[</w:t>
      </w:r>
      <w:r w:rsidR="00E628AA">
        <w:rPr>
          <w:iCs/>
          <w:color w:val="FF0000"/>
          <w:sz w:val="20"/>
          <w:lang w:val="en-US"/>
        </w:rPr>
        <w:t>Supply Strategies for Purchasing and Procurement: A Systematic Approach with Case Studies</w:t>
      </w:r>
      <w:r w:rsidR="00E628AA" w:rsidRPr="008D72FC">
        <w:rPr>
          <w:iCs/>
          <w:color w:val="FF0000"/>
          <w:sz w:val="20"/>
          <w:lang w:val="en-US"/>
        </w:rPr>
        <w:t>]</w:t>
      </w:r>
      <w:r w:rsidRPr="00EE7CE0">
        <w:rPr>
          <w:i/>
          <w:color w:val="231F20"/>
          <w:sz w:val="20"/>
          <w:lang w:val="en-US"/>
        </w:rPr>
        <w:t xml:space="preserve">. </w:t>
      </w:r>
      <w:r w:rsidRPr="00EE7CE0">
        <w:rPr>
          <w:color w:val="231F20"/>
          <w:sz w:val="20"/>
          <w:lang w:val="en-US"/>
        </w:rPr>
        <w:t>Gabler, Wiesbaden.</w:t>
      </w:r>
    </w:p>
    <w:p w14:paraId="0D094C81" w14:textId="77777777" w:rsidR="00A6450C" w:rsidRPr="00EE7CE0" w:rsidRDefault="00A6450C">
      <w:pPr>
        <w:pStyle w:val="BodyText"/>
        <w:spacing w:before="7"/>
        <w:rPr>
          <w:sz w:val="22"/>
          <w:lang w:val="en-US"/>
        </w:rPr>
      </w:pPr>
    </w:p>
    <w:p w14:paraId="0D094C82" w14:textId="43256D29" w:rsidR="00A6450C" w:rsidRPr="00EE7CE0" w:rsidRDefault="006328A0">
      <w:pPr>
        <w:ind w:left="2204"/>
        <w:rPr>
          <w:sz w:val="20"/>
          <w:lang w:val="en-US"/>
        </w:rPr>
      </w:pPr>
      <w:proofErr w:type="spellStart"/>
      <w:r w:rsidRPr="00EE7CE0">
        <w:rPr>
          <w:color w:val="231F20"/>
          <w:sz w:val="20"/>
          <w:lang w:val="en-US"/>
        </w:rPr>
        <w:t>Ihde</w:t>
      </w:r>
      <w:proofErr w:type="spellEnd"/>
      <w:r w:rsidRPr="00EE7CE0">
        <w:rPr>
          <w:color w:val="231F20"/>
          <w:sz w:val="20"/>
          <w:lang w:val="en-US"/>
        </w:rPr>
        <w:t xml:space="preserve">, G. (2001): </w:t>
      </w:r>
      <w:r w:rsidRPr="00EE7CE0">
        <w:rPr>
          <w:i/>
          <w:color w:val="231F20"/>
          <w:sz w:val="20"/>
          <w:lang w:val="en-US"/>
        </w:rPr>
        <w:t xml:space="preserve">Transport, </w:t>
      </w:r>
      <w:proofErr w:type="spellStart"/>
      <w:r w:rsidRPr="00EE7CE0">
        <w:rPr>
          <w:i/>
          <w:color w:val="231F20"/>
          <w:sz w:val="20"/>
          <w:lang w:val="en-US"/>
        </w:rPr>
        <w:t>Verkehr</w:t>
      </w:r>
      <w:proofErr w:type="spellEnd"/>
      <w:r w:rsidRPr="00EE7CE0">
        <w:rPr>
          <w:i/>
          <w:color w:val="231F20"/>
          <w:sz w:val="20"/>
          <w:lang w:val="en-US"/>
        </w:rPr>
        <w:t xml:space="preserve">, </w:t>
      </w:r>
      <w:proofErr w:type="spellStart"/>
      <w:r w:rsidRPr="00EE7CE0">
        <w:rPr>
          <w:i/>
          <w:color w:val="231F20"/>
          <w:sz w:val="20"/>
          <w:lang w:val="en-US"/>
        </w:rPr>
        <w:t>Logistik</w:t>
      </w:r>
      <w:proofErr w:type="spellEnd"/>
      <w:r w:rsidR="00E628AA">
        <w:rPr>
          <w:i/>
          <w:color w:val="231F20"/>
          <w:sz w:val="20"/>
          <w:lang w:val="en-US"/>
        </w:rPr>
        <w:t xml:space="preserve"> </w:t>
      </w:r>
      <w:r w:rsidR="00E628AA" w:rsidRPr="008D72FC">
        <w:rPr>
          <w:iCs/>
          <w:color w:val="FF0000"/>
          <w:sz w:val="20"/>
          <w:lang w:val="en-US"/>
        </w:rPr>
        <w:t>[</w:t>
      </w:r>
      <w:r w:rsidR="00E628AA">
        <w:rPr>
          <w:iCs/>
          <w:color w:val="FF0000"/>
          <w:sz w:val="20"/>
          <w:lang w:val="en-US"/>
        </w:rPr>
        <w:t>Transport and Logistics</w:t>
      </w:r>
      <w:r w:rsidR="00E628AA" w:rsidRPr="008D72FC">
        <w:rPr>
          <w:iCs/>
          <w:color w:val="FF0000"/>
          <w:sz w:val="20"/>
          <w:lang w:val="en-US"/>
        </w:rPr>
        <w:t>]</w:t>
      </w:r>
      <w:r w:rsidRPr="00EE7CE0">
        <w:rPr>
          <w:i/>
          <w:color w:val="231F20"/>
          <w:sz w:val="20"/>
          <w:lang w:val="en-US"/>
        </w:rPr>
        <w:t xml:space="preserve">. </w:t>
      </w:r>
      <w:r w:rsidRPr="00EE7CE0">
        <w:rPr>
          <w:color w:val="231F20"/>
          <w:sz w:val="20"/>
          <w:lang w:val="en-US"/>
        </w:rPr>
        <w:t xml:space="preserve">3rd edition, </w:t>
      </w:r>
      <w:proofErr w:type="spellStart"/>
      <w:r w:rsidRPr="00EE7CE0">
        <w:rPr>
          <w:color w:val="231F20"/>
          <w:sz w:val="20"/>
          <w:lang w:val="en-US"/>
        </w:rPr>
        <w:t>Vahlen</w:t>
      </w:r>
      <w:proofErr w:type="spellEnd"/>
      <w:r w:rsidRPr="00EE7CE0">
        <w:rPr>
          <w:color w:val="231F20"/>
          <w:sz w:val="20"/>
          <w:lang w:val="en-US"/>
        </w:rPr>
        <w:t>, Munich.</w:t>
      </w:r>
    </w:p>
    <w:p w14:paraId="0D094C83" w14:textId="77777777" w:rsidR="00A6450C" w:rsidRPr="00EE7CE0" w:rsidRDefault="00A6450C">
      <w:pPr>
        <w:pStyle w:val="BodyText"/>
        <w:spacing w:before="2"/>
        <w:rPr>
          <w:sz w:val="25"/>
          <w:lang w:val="en-US"/>
        </w:rPr>
      </w:pPr>
    </w:p>
    <w:p w14:paraId="0D094C84" w14:textId="500B607C" w:rsidR="00A6450C" w:rsidRPr="00EE7CE0" w:rsidRDefault="006328A0">
      <w:pPr>
        <w:spacing w:before="1"/>
        <w:ind w:left="2204"/>
        <w:rPr>
          <w:sz w:val="20"/>
          <w:lang w:val="en-US"/>
        </w:rPr>
      </w:pPr>
      <w:r w:rsidRPr="00EE7CE0">
        <w:rPr>
          <w:color w:val="231F20"/>
          <w:sz w:val="20"/>
          <w:lang w:val="en-US"/>
        </w:rPr>
        <w:t xml:space="preserve">Jahns, C./Moser, R. (2003): </w:t>
      </w:r>
      <w:proofErr w:type="spellStart"/>
      <w:r w:rsidRPr="00EE7CE0">
        <w:rPr>
          <w:i/>
          <w:color w:val="231F20"/>
          <w:sz w:val="20"/>
          <w:lang w:val="en-US"/>
        </w:rPr>
        <w:t>Outsourcingmanagement</w:t>
      </w:r>
      <w:proofErr w:type="spellEnd"/>
      <w:r w:rsidR="005E0442">
        <w:rPr>
          <w:i/>
          <w:color w:val="231F20"/>
          <w:sz w:val="20"/>
          <w:lang w:val="en-US"/>
        </w:rPr>
        <w:t xml:space="preserve"> </w:t>
      </w:r>
      <w:r w:rsidR="005E0442" w:rsidRPr="008D72FC">
        <w:rPr>
          <w:iCs/>
          <w:color w:val="FF0000"/>
          <w:sz w:val="20"/>
          <w:lang w:val="en-US"/>
        </w:rPr>
        <w:t>[</w:t>
      </w:r>
      <w:r w:rsidR="005E0442">
        <w:rPr>
          <w:iCs/>
          <w:color w:val="FF0000"/>
          <w:sz w:val="20"/>
          <w:lang w:val="en-US"/>
        </w:rPr>
        <w:t>Outsourcing Management</w:t>
      </w:r>
      <w:r w:rsidRPr="00EE7CE0">
        <w:rPr>
          <w:color w:val="231F20"/>
          <w:sz w:val="20"/>
          <w:lang w:val="en-US"/>
        </w:rPr>
        <w:t>. SMG, Stuttgart.</w:t>
      </w:r>
    </w:p>
    <w:p w14:paraId="0D094C85" w14:textId="77777777" w:rsidR="00A6450C" w:rsidRPr="00EE7CE0" w:rsidRDefault="00A6450C">
      <w:pPr>
        <w:pStyle w:val="BodyText"/>
        <w:spacing w:before="2"/>
        <w:rPr>
          <w:sz w:val="25"/>
          <w:lang w:val="en-US"/>
        </w:rPr>
      </w:pPr>
    </w:p>
    <w:p w14:paraId="0D094C86" w14:textId="3016D208" w:rsidR="00A6450C" w:rsidRPr="00EE7CE0" w:rsidRDefault="006328A0">
      <w:pPr>
        <w:spacing w:line="271" w:lineRule="auto"/>
        <w:ind w:left="2204" w:right="955"/>
        <w:jc w:val="both"/>
        <w:rPr>
          <w:sz w:val="20"/>
          <w:lang w:val="en-US"/>
        </w:rPr>
      </w:pPr>
      <w:r w:rsidRPr="00EE7CE0">
        <w:rPr>
          <w:color w:val="231F20"/>
          <w:sz w:val="20"/>
          <w:lang w:val="en-US"/>
        </w:rPr>
        <w:t xml:space="preserve">Schulte, C. (2007): </w:t>
      </w:r>
      <w:proofErr w:type="spellStart"/>
      <w:r w:rsidRPr="00EE7CE0">
        <w:rPr>
          <w:i/>
          <w:color w:val="231F20"/>
          <w:sz w:val="20"/>
          <w:lang w:val="en-US"/>
        </w:rPr>
        <w:t>Konzeption</w:t>
      </w:r>
      <w:proofErr w:type="spellEnd"/>
      <w:r w:rsidRPr="00EE7CE0">
        <w:rPr>
          <w:i/>
          <w:color w:val="231F20"/>
          <w:sz w:val="20"/>
          <w:lang w:val="en-US"/>
        </w:rPr>
        <w:t xml:space="preserve"> </w:t>
      </w:r>
      <w:proofErr w:type="spellStart"/>
      <w:r w:rsidRPr="00EE7CE0">
        <w:rPr>
          <w:i/>
          <w:color w:val="231F20"/>
          <w:sz w:val="20"/>
          <w:lang w:val="en-US"/>
        </w:rPr>
        <w:t>eines</w:t>
      </w:r>
      <w:proofErr w:type="spellEnd"/>
      <w:r w:rsidRPr="00EE7CE0">
        <w:rPr>
          <w:i/>
          <w:color w:val="231F20"/>
          <w:sz w:val="20"/>
          <w:lang w:val="en-US"/>
        </w:rPr>
        <w:t xml:space="preserve"> </w:t>
      </w:r>
      <w:proofErr w:type="spellStart"/>
      <w:r w:rsidRPr="00EE7CE0">
        <w:rPr>
          <w:i/>
          <w:color w:val="231F20"/>
          <w:sz w:val="20"/>
          <w:lang w:val="en-US"/>
        </w:rPr>
        <w:t>erfolgsorientierten</w:t>
      </w:r>
      <w:proofErr w:type="spellEnd"/>
      <w:r w:rsidRPr="00EE7CE0">
        <w:rPr>
          <w:i/>
          <w:color w:val="231F20"/>
          <w:sz w:val="20"/>
          <w:lang w:val="en-US"/>
        </w:rPr>
        <w:t xml:space="preserve"> </w:t>
      </w:r>
      <w:proofErr w:type="spellStart"/>
      <w:r w:rsidRPr="00EE7CE0">
        <w:rPr>
          <w:i/>
          <w:color w:val="231F20"/>
          <w:sz w:val="20"/>
          <w:lang w:val="en-US"/>
        </w:rPr>
        <w:t>Beschaffungscontrolling</w:t>
      </w:r>
      <w:proofErr w:type="spellEnd"/>
      <w:r w:rsidRPr="00EE7CE0">
        <w:rPr>
          <w:i/>
          <w:color w:val="231F20"/>
          <w:sz w:val="20"/>
          <w:lang w:val="en-US"/>
        </w:rPr>
        <w:t xml:space="preserve">: </w:t>
      </w:r>
      <w:proofErr w:type="spellStart"/>
      <w:r w:rsidRPr="00EE7CE0">
        <w:rPr>
          <w:i/>
          <w:color w:val="231F20"/>
          <w:sz w:val="20"/>
          <w:lang w:val="en-US"/>
        </w:rPr>
        <w:t>Theoretische</w:t>
      </w:r>
      <w:proofErr w:type="spellEnd"/>
      <w:r w:rsidRPr="00EE7CE0">
        <w:rPr>
          <w:i/>
          <w:color w:val="231F20"/>
          <w:sz w:val="20"/>
          <w:lang w:val="en-US"/>
        </w:rPr>
        <w:t xml:space="preserve"> </w:t>
      </w:r>
      <w:proofErr w:type="spellStart"/>
      <w:r w:rsidRPr="00EE7CE0">
        <w:rPr>
          <w:i/>
          <w:color w:val="231F20"/>
          <w:sz w:val="20"/>
          <w:lang w:val="en-US"/>
        </w:rPr>
        <w:t>Betrachtungen</w:t>
      </w:r>
      <w:proofErr w:type="spellEnd"/>
      <w:r w:rsidRPr="00EE7CE0">
        <w:rPr>
          <w:i/>
          <w:color w:val="231F20"/>
          <w:sz w:val="20"/>
          <w:lang w:val="en-US"/>
        </w:rPr>
        <w:t xml:space="preserve"> und </w:t>
      </w:r>
      <w:proofErr w:type="spellStart"/>
      <w:r w:rsidRPr="00EE7CE0">
        <w:rPr>
          <w:i/>
          <w:color w:val="231F20"/>
          <w:sz w:val="20"/>
          <w:lang w:val="en-US"/>
        </w:rPr>
        <w:t>empirische</w:t>
      </w:r>
      <w:proofErr w:type="spellEnd"/>
      <w:r w:rsidRPr="00EE7CE0">
        <w:rPr>
          <w:i/>
          <w:color w:val="231F20"/>
          <w:sz w:val="20"/>
          <w:lang w:val="en-US"/>
        </w:rPr>
        <w:t xml:space="preserve"> </w:t>
      </w:r>
      <w:proofErr w:type="spellStart"/>
      <w:r w:rsidRPr="00EE7CE0">
        <w:rPr>
          <w:i/>
          <w:color w:val="231F20"/>
          <w:sz w:val="20"/>
          <w:lang w:val="en-US"/>
        </w:rPr>
        <w:t>Untersuchungen</w:t>
      </w:r>
      <w:proofErr w:type="spellEnd"/>
      <w:r w:rsidR="005E0442" w:rsidRPr="005E0442">
        <w:rPr>
          <w:iCs/>
          <w:color w:val="FF0000"/>
          <w:sz w:val="20"/>
          <w:lang w:val="en-US"/>
        </w:rPr>
        <w:t xml:space="preserve"> </w:t>
      </w:r>
      <w:r w:rsidR="005E0442">
        <w:rPr>
          <w:iCs/>
          <w:color w:val="FF0000"/>
          <w:sz w:val="20"/>
          <w:lang w:val="en-US"/>
        </w:rPr>
        <w:t>[Concept for Success-Driven Procurement Controlling: Theories and Empirical Studies</w:t>
      </w:r>
      <w:r w:rsidR="005E0442" w:rsidRPr="008D72FC">
        <w:rPr>
          <w:iCs/>
          <w:color w:val="FF0000"/>
          <w:sz w:val="20"/>
          <w:lang w:val="en-US"/>
        </w:rPr>
        <w:t>]</w:t>
      </w:r>
      <w:r w:rsidRPr="00EE7CE0">
        <w:rPr>
          <w:i/>
          <w:color w:val="231F20"/>
          <w:sz w:val="20"/>
          <w:lang w:val="en-US"/>
        </w:rPr>
        <w:t xml:space="preserve">. </w:t>
      </w:r>
      <w:r w:rsidRPr="00EE7CE0">
        <w:rPr>
          <w:color w:val="231F20"/>
          <w:sz w:val="20"/>
          <w:lang w:val="en-US"/>
        </w:rPr>
        <w:t>TCW Verlag, Munich.</w:t>
      </w:r>
    </w:p>
    <w:p w14:paraId="0D094C87" w14:textId="77777777" w:rsidR="00A6450C" w:rsidRPr="00EE7CE0" w:rsidRDefault="00A6450C">
      <w:pPr>
        <w:pStyle w:val="BodyText"/>
        <w:spacing w:before="7"/>
        <w:rPr>
          <w:sz w:val="22"/>
          <w:lang w:val="en-US"/>
        </w:rPr>
      </w:pPr>
    </w:p>
    <w:p w14:paraId="0D094C88" w14:textId="2C6E1B3A" w:rsidR="00A6450C" w:rsidRPr="00EE7CE0" w:rsidRDefault="006328A0">
      <w:pPr>
        <w:spacing w:line="271" w:lineRule="auto"/>
        <w:ind w:left="2204" w:right="955" w:hanging="1"/>
        <w:jc w:val="both"/>
        <w:rPr>
          <w:sz w:val="20"/>
          <w:lang w:val="en-US"/>
        </w:rPr>
      </w:pPr>
      <w:r w:rsidRPr="00EE7CE0">
        <w:rPr>
          <w:color w:val="231F20"/>
          <w:sz w:val="20"/>
          <w:lang w:val="en-US"/>
        </w:rPr>
        <w:t xml:space="preserve">Krampf, P. (2012): </w:t>
      </w:r>
      <w:proofErr w:type="spellStart"/>
      <w:r w:rsidRPr="00EE7CE0">
        <w:rPr>
          <w:i/>
          <w:color w:val="231F20"/>
          <w:sz w:val="20"/>
          <w:lang w:val="en-US"/>
        </w:rPr>
        <w:t>Beschaffungsmanagement</w:t>
      </w:r>
      <w:proofErr w:type="spellEnd"/>
      <w:r w:rsidRPr="00EE7CE0">
        <w:rPr>
          <w:i/>
          <w:color w:val="231F20"/>
          <w:sz w:val="20"/>
          <w:lang w:val="en-US"/>
        </w:rPr>
        <w:t xml:space="preserve">: Eine </w:t>
      </w:r>
      <w:proofErr w:type="spellStart"/>
      <w:r w:rsidRPr="00EE7CE0">
        <w:rPr>
          <w:i/>
          <w:color w:val="231F20"/>
          <w:sz w:val="20"/>
          <w:lang w:val="en-US"/>
        </w:rPr>
        <w:t>praxisorientierte</w:t>
      </w:r>
      <w:proofErr w:type="spellEnd"/>
      <w:r w:rsidRPr="00EE7CE0">
        <w:rPr>
          <w:i/>
          <w:color w:val="231F20"/>
          <w:sz w:val="20"/>
          <w:lang w:val="en-US"/>
        </w:rPr>
        <w:t xml:space="preserve"> </w:t>
      </w:r>
      <w:proofErr w:type="spellStart"/>
      <w:r w:rsidRPr="00EE7CE0">
        <w:rPr>
          <w:i/>
          <w:color w:val="231F20"/>
          <w:sz w:val="20"/>
          <w:lang w:val="en-US"/>
        </w:rPr>
        <w:t>Einführung</w:t>
      </w:r>
      <w:proofErr w:type="spellEnd"/>
      <w:r w:rsidRPr="00EE7CE0">
        <w:rPr>
          <w:i/>
          <w:color w:val="231F20"/>
          <w:sz w:val="20"/>
          <w:lang w:val="en-US"/>
        </w:rPr>
        <w:t xml:space="preserve"> in </w:t>
      </w:r>
      <w:proofErr w:type="spellStart"/>
      <w:r w:rsidRPr="00EE7CE0">
        <w:rPr>
          <w:i/>
          <w:color w:val="231F20"/>
          <w:sz w:val="20"/>
          <w:lang w:val="en-US"/>
        </w:rPr>
        <w:t>Materialwirtschaft</w:t>
      </w:r>
      <w:proofErr w:type="spellEnd"/>
      <w:r w:rsidRPr="00EE7CE0">
        <w:rPr>
          <w:i/>
          <w:color w:val="231F20"/>
          <w:sz w:val="20"/>
          <w:lang w:val="en-US"/>
        </w:rPr>
        <w:t xml:space="preserve"> und </w:t>
      </w:r>
      <w:proofErr w:type="spellStart"/>
      <w:r w:rsidRPr="00EE7CE0">
        <w:rPr>
          <w:i/>
          <w:color w:val="231F20"/>
          <w:sz w:val="20"/>
          <w:lang w:val="en-US"/>
        </w:rPr>
        <w:t>Einkauf</w:t>
      </w:r>
      <w:proofErr w:type="spellEnd"/>
      <w:r w:rsidR="00B65B7C">
        <w:rPr>
          <w:i/>
          <w:color w:val="231F20"/>
          <w:sz w:val="20"/>
          <w:lang w:val="en-US"/>
        </w:rPr>
        <w:t xml:space="preserve"> </w:t>
      </w:r>
      <w:r w:rsidR="00B65B7C" w:rsidRPr="008D72FC">
        <w:rPr>
          <w:iCs/>
          <w:color w:val="FF0000"/>
          <w:sz w:val="20"/>
          <w:lang w:val="en-US"/>
        </w:rPr>
        <w:t>[</w:t>
      </w:r>
      <w:r w:rsidR="00B65B7C">
        <w:rPr>
          <w:iCs/>
          <w:color w:val="FF0000"/>
          <w:sz w:val="20"/>
          <w:lang w:val="en-US"/>
        </w:rPr>
        <w:t>Procurement Management: a Practical Introduction to Materials Management and Procurement</w:t>
      </w:r>
      <w:r w:rsidR="00B65B7C" w:rsidRPr="008D72FC">
        <w:rPr>
          <w:iCs/>
          <w:color w:val="FF0000"/>
          <w:sz w:val="20"/>
          <w:lang w:val="en-US"/>
        </w:rPr>
        <w:t>]</w:t>
      </w:r>
      <w:r w:rsidRPr="00EE7CE0">
        <w:rPr>
          <w:i/>
          <w:color w:val="231F20"/>
          <w:sz w:val="20"/>
          <w:lang w:val="en-US"/>
        </w:rPr>
        <w:t xml:space="preserve">. </w:t>
      </w:r>
      <w:proofErr w:type="spellStart"/>
      <w:r w:rsidRPr="00EE7CE0">
        <w:rPr>
          <w:color w:val="231F20"/>
          <w:sz w:val="20"/>
          <w:lang w:val="en-US"/>
        </w:rPr>
        <w:t>Vahlen</w:t>
      </w:r>
      <w:proofErr w:type="spellEnd"/>
      <w:r w:rsidRPr="00EE7CE0">
        <w:rPr>
          <w:color w:val="231F20"/>
          <w:sz w:val="20"/>
          <w:lang w:val="en-US"/>
        </w:rPr>
        <w:t>, Munich.</w:t>
      </w:r>
    </w:p>
    <w:p w14:paraId="0D094C89" w14:textId="77777777" w:rsidR="00A6450C" w:rsidRPr="00EE7CE0" w:rsidRDefault="00A6450C">
      <w:pPr>
        <w:pStyle w:val="BodyText"/>
        <w:spacing w:before="7"/>
        <w:rPr>
          <w:sz w:val="22"/>
          <w:lang w:val="en-US"/>
        </w:rPr>
      </w:pPr>
    </w:p>
    <w:p w14:paraId="0D094C8A" w14:textId="008AD28D" w:rsidR="00A6450C" w:rsidRPr="00EE7CE0" w:rsidRDefault="006328A0">
      <w:pPr>
        <w:spacing w:before="1" w:line="271" w:lineRule="auto"/>
        <w:ind w:left="2204" w:right="955"/>
        <w:jc w:val="both"/>
        <w:rPr>
          <w:sz w:val="20"/>
          <w:lang w:val="en-US"/>
        </w:rPr>
      </w:pPr>
      <w:r w:rsidRPr="00EE7CE0">
        <w:rPr>
          <w:color w:val="231F20"/>
          <w:sz w:val="20"/>
          <w:lang w:val="en-US"/>
        </w:rPr>
        <w:t xml:space="preserve">Large, R. (2006): </w:t>
      </w:r>
      <w:proofErr w:type="spellStart"/>
      <w:r w:rsidRPr="00EE7CE0">
        <w:rPr>
          <w:i/>
          <w:color w:val="231F20"/>
          <w:sz w:val="20"/>
          <w:lang w:val="en-US"/>
        </w:rPr>
        <w:t>Strategisches</w:t>
      </w:r>
      <w:proofErr w:type="spellEnd"/>
      <w:r w:rsidRPr="00EE7CE0">
        <w:rPr>
          <w:i/>
          <w:color w:val="231F20"/>
          <w:sz w:val="20"/>
          <w:lang w:val="en-US"/>
        </w:rPr>
        <w:t xml:space="preserve"> </w:t>
      </w:r>
      <w:proofErr w:type="spellStart"/>
      <w:r w:rsidRPr="00EE7CE0">
        <w:rPr>
          <w:i/>
          <w:color w:val="231F20"/>
          <w:sz w:val="20"/>
          <w:lang w:val="en-US"/>
        </w:rPr>
        <w:t>Beschaffungsmanagement</w:t>
      </w:r>
      <w:proofErr w:type="spellEnd"/>
      <w:r w:rsidRPr="00EE7CE0">
        <w:rPr>
          <w:i/>
          <w:color w:val="231F20"/>
          <w:sz w:val="20"/>
          <w:lang w:val="en-US"/>
        </w:rPr>
        <w:t xml:space="preserve">: Eine </w:t>
      </w:r>
      <w:proofErr w:type="spellStart"/>
      <w:r w:rsidRPr="00EE7CE0">
        <w:rPr>
          <w:i/>
          <w:color w:val="231F20"/>
          <w:sz w:val="20"/>
          <w:lang w:val="en-US"/>
        </w:rPr>
        <w:t>praxisorientierte</w:t>
      </w:r>
      <w:proofErr w:type="spellEnd"/>
      <w:r w:rsidRPr="00EE7CE0">
        <w:rPr>
          <w:i/>
          <w:color w:val="231F20"/>
          <w:sz w:val="20"/>
          <w:lang w:val="en-US"/>
        </w:rPr>
        <w:t xml:space="preserve"> </w:t>
      </w:r>
      <w:proofErr w:type="spellStart"/>
      <w:r w:rsidRPr="00EE7CE0">
        <w:rPr>
          <w:i/>
          <w:color w:val="231F20"/>
          <w:sz w:val="20"/>
          <w:lang w:val="en-US"/>
        </w:rPr>
        <w:t>Einführung</w:t>
      </w:r>
      <w:proofErr w:type="spellEnd"/>
      <w:r w:rsidRPr="00EE7CE0">
        <w:rPr>
          <w:i/>
          <w:color w:val="231F20"/>
          <w:sz w:val="20"/>
          <w:lang w:val="en-US"/>
        </w:rPr>
        <w:t xml:space="preserve">. </w:t>
      </w:r>
      <w:proofErr w:type="spellStart"/>
      <w:r w:rsidRPr="00EE7CE0">
        <w:rPr>
          <w:i/>
          <w:color w:val="231F20"/>
          <w:sz w:val="20"/>
          <w:lang w:val="en-US"/>
        </w:rPr>
        <w:t>Mit</w:t>
      </w:r>
      <w:proofErr w:type="spellEnd"/>
      <w:r w:rsidRPr="00EE7CE0">
        <w:rPr>
          <w:i/>
          <w:color w:val="231F20"/>
          <w:sz w:val="20"/>
          <w:lang w:val="en-US"/>
        </w:rPr>
        <w:t xml:space="preserve"> </w:t>
      </w:r>
      <w:proofErr w:type="spellStart"/>
      <w:r w:rsidRPr="00EE7CE0">
        <w:rPr>
          <w:i/>
          <w:color w:val="231F20"/>
          <w:sz w:val="20"/>
          <w:lang w:val="en-US"/>
        </w:rPr>
        <w:t>Fallstudien</w:t>
      </w:r>
      <w:proofErr w:type="spellEnd"/>
      <w:r w:rsidR="005E0442">
        <w:rPr>
          <w:i/>
          <w:color w:val="231F20"/>
          <w:sz w:val="20"/>
          <w:lang w:val="en-US"/>
        </w:rPr>
        <w:t xml:space="preserve"> </w:t>
      </w:r>
      <w:r w:rsidR="005E0442" w:rsidRPr="008D72FC">
        <w:rPr>
          <w:iCs/>
          <w:color w:val="FF0000"/>
          <w:sz w:val="20"/>
          <w:lang w:val="en-US"/>
        </w:rPr>
        <w:t>[</w:t>
      </w:r>
      <w:r w:rsidR="005E0442">
        <w:rPr>
          <w:iCs/>
          <w:color w:val="FF0000"/>
          <w:sz w:val="20"/>
          <w:lang w:val="en-US"/>
        </w:rPr>
        <w:t>Strategic Procurement Management: A Practical Introduction with Case Studies</w:t>
      </w:r>
      <w:r w:rsidR="005E0442" w:rsidRPr="008D72FC">
        <w:rPr>
          <w:iCs/>
          <w:color w:val="FF0000"/>
          <w:sz w:val="20"/>
          <w:lang w:val="en-US"/>
        </w:rPr>
        <w:t>]</w:t>
      </w:r>
      <w:r w:rsidRPr="00EE7CE0">
        <w:rPr>
          <w:i/>
          <w:color w:val="231F20"/>
          <w:sz w:val="20"/>
          <w:lang w:val="en-US"/>
        </w:rPr>
        <w:t xml:space="preserve">. </w:t>
      </w:r>
      <w:r w:rsidRPr="00EE7CE0">
        <w:rPr>
          <w:color w:val="231F20"/>
          <w:sz w:val="20"/>
          <w:lang w:val="en-US"/>
        </w:rPr>
        <w:t>Gabler, Wiesbaden.</w:t>
      </w:r>
    </w:p>
    <w:p w14:paraId="0D094C8B" w14:textId="77777777" w:rsidR="00A6450C" w:rsidRPr="00EE7CE0" w:rsidRDefault="00A6450C">
      <w:pPr>
        <w:pStyle w:val="BodyText"/>
        <w:spacing w:before="7"/>
        <w:rPr>
          <w:sz w:val="22"/>
          <w:lang w:val="en-US"/>
        </w:rPr>
      </w:pPr>
    </w:p>
    <w:p w14:paraId="0D094C8C" w14:textId="48C9131C" w:rsidR="00A6450C" w:rsidRPr="00EE7CE0" w:rsidRDefault="006328A0">
      <w:pPr>
        <w:spacing w:line="271" w:lineRule="auto"/>
        <w:ind w:left="2204" w:right="955"/>
        <w:jc w:val="both"/>
        <w:rPr>
          <w:sz w:val="20"/>
          <w:lang w:val="en-US"/>
        </w:rPr>
      </w:pPr>
      <w:r w:rsidRPr="00EE7CE0">
        <w:rPr>
          <w:color w:val="231F20"/>
          <w:sz w:val="20"/>
          <w:lang w:val="en-US"/>
        </w:rPr>
        <w:t xml:space="preserve">Pepels, W. (1999): </w:t>
      </w:r>
      <w:r w:rsidRPr="00EE7CE0">
        <w:rPr>
          <w:i/>
          <w:color w:val="231F20"/>
          <w:sz w:val="20"/>
          <w:lang w:val="en-US"/>
        </w:rPr>
        <w:t xml:space="preserve">Business-to-Business-Marketing: </w:t>
      </w:r>
      <w:proofErr w:type="spellStart"/>
      <w:r w:rsidRPr="00EE7CE0">
        <w:rPr>
          <w:i/>
          <w:color w:val="231F20"/>
          <w:sz w:val="20"/>
          <w:lang w:val="en-US"/>
        </w:rPr>
        <w:t>Handbuch</w:t>
      </w:r>
      <w:proofErr w:type="spellEnd"/>
      <w:r w:rsidRPr="00EE7CE0">
        <w:rPr>
          <w:i/>
          <w:color w:val="231F20"/>
          <w:sz w:val="20"/>
          <w:lang w:val="en-US"/>
        </w:rPr>
        <w:t xml:space="preserve"> für </w:t>
      </w:r>
      <w:proofErr w:type="spellStart"/>
      <w:r w:rsidRPr="00EE7CE0">
        <w:rPr>
          <w:i/>
          <w:color w:val="231F20"/>
          <w:sz w:val="20"/>
          <w:lang w:val="en-US"/>
        </w:rPr>
        <w:t>Vertrieb</w:t>
      </w:r>
      <w:proofErr w:type="spellEnd"/>
      <w:r w:rsidRPr="00EE7CE0">
        <w:rPr>
          <w:i/>
          <w:color w:val="231F20"/>
          <w:sz w:val="20"/>
          <w:lang w:val="en-US"/>
        </w:rPr>
        <w:t xml:space="preserve">, Technik, Service. </w:t>
      </w:r>
      <w:proofErr w:type="spellStart"/>
      <w:r w:rsidRPr="00EE7CE0">
        <w:rPr>
          <w:color w:val="231F20"/>
          <w:sz w:val="20"/>
          <w:lang w:val="en-US"/>
        </w:rPr>
        <w:t>Luchterhand</w:t>
      </w:r>
      <w:proofErr w:type="spellEnd"/>
      <w:r w:rsidR="00932BD3">
        <w:rPr>
          <w:color w:val="231F20"/>
          <w:sz w:val="20"/>
          <w:lang w:val="en-US"/>
        </w:rPr>
        <w:t xml:space="preserve"> </w:t>
      </w:r>
      <w:r w:rsidR="00932BD3" w:rsidRPr="008D72FC">
        <w:rPr>
          <w:iCs/>
          <w:color w:val="FF0000"/>
          <w:sz w:val="20"/>
          <w:lang w:val="en-US"/>
        </w:rPr>
        <w:t>[</w:t>
      </w:r>
      <w:r w:rsidR="00932BD3">
        <w:rPr>
          <w:iCs/>
          <w:color w:val="FF0000"/>
          <w:sz w:val="20"/>
          <w:lang w:val="en-US"/>
        </w:rPr>
        <w:t>Business-to-Business Marketing Handbook for Sales, Engineering and Service</w:t>
      </w:r>
      <w:r w:rsidR="00932BD3" w:rsidRPr="008D72FC">
        <w:rPr>
          <w:iCs/>
          <w:color w:val="FF0000"/>
          <w:sz w:val="20"/>
          <w:lang w:val="en-US"/>
        </w:rPr>
        <w:t>]</w:t>
      </w:r>
      <w:r w:rsidRPr="00EE7CE0">
        <w:rPr>
          <w:color w:val="231F20"/>
          <w:sz w:val="20"/>
          <w:lang w:val="en-US"/>
        </w:rPr>
        <w:t>, Neuwied.</w:t>
      </w:r>
    </w:p>
    <w:p w14:paraId="0D094C8D" w14:textId="77777777" w:rsidR="00A6450C" w:rsidRPr="00EE7CE0" w:rsidRDefault="00A6450C">
      <w:pPr>
        <w:pStyle w:val="BodyText"/>
        <w:spacing w:before="7"/>
        <w:rPr>
          <w:sz w:val="22"/>
          <w:lang w:val="en-US"/>
        </w:rPr>
      </w:pPr>
    </w:p>
    <w:p w14:paraId="0D094C8E" w14:textId="41EDEBE7" w:rsidR="00A6450C" w:rsidRPr="00EE7CE0" w:rsidRDefault="006328A0">
      <w:pPr>
        <w:ind w:left="2204"/>
        <w:rPr>
          <w:sz w:val="20"/>
          <w:lang w:val="en-US"/>
        </w:rPr>
      </w:pPr>
      <w:proofErr w:type="spellStart"/>
      <w:r w:rsidRPr="00EE7CE0">
        <w:rPr>
          <w:color w:val="231F20"/>
          <w:sz w:val="20"/>
          <w:lang w:val="en-US"/>
        </w:rPr>
        <w:t>Pförtsch</w:t>
      </w:r>
      <w:proofErr w:type="spellEnd"/>
      <w:r w:rsidRPr="00EE7CE0">
        <w:rPr>
          <w:color w:val="231F20"/>
          <w:sz w:val="20"/>
          <w:lang w:val="en-US"/>
        </w:rPr>
        <w:t xml:space="preserve">, W./Godefroid, P. (2013): </w:t>
      </w:r>
      <w:r w:rsidRPr="00EE7CE0">
        <w:rPr>
          <w:i/>
          <w:color w:val="231F20"/>
          <w:sz w:val="20"/>
          <w:lang w:val="en-US"/>
        </w:rPr>
        <w:t>Business-to-Business-Marketing</w:t>
      </w:r>
      <w:r w:rsidR="00932BD3">
        <w:rPr>
          <w:i/>
          <w:color w:val="231F20"/>
          <w:sz w:val="20"/>
          <w:lang w:val="en-US"/>
        </w:rPr>
        <w:t xml:space="preserve"> </w:t>
      </w:r>
      <w:r w:rsidR="00932BD3" w:rsidRPr="008D72FC">
        <w:rPr>
          <w:iCs/>
          <w:color w:val="FF0000"/>
          <w:sz w:val="20"/>
          <w:lang w:val="en-US"/>
        </w:rPr>
        <w:t>[</w:t>
      </w:r>
      <w:r w:rsidR="00932BD3">
        <w:rPr>
          <w:iCs/>
          <w:color w:val="FF0000"/>
          <w:sz w:val="20"/>
          <w:lang w:val="en-US"/>
        </w:rPr>
        <w:t>Business-to-Business Marketing</w:t>
      </w:r>
      <w:r w:rsidR="00932BD3" w:rsidRPr="008D72FC">
        <w:rPr>
          <w:iCs/>
          <w:color w:val="FF0000"/>
          <w:sz w:val="20"/>
          <w:lang w:val="en-US"/>
        </w:rPr>
        <w:t>]</w:t>
      </w:r>
      <w:r w:rsidRPr="00EE7CE0">
        <w:rPr>
          <w:i/>
          <w:color w:val="231F20"/>
          <w:sz w:val="20"/>
          <w:lang w:val="en-US"/>
        </w:rPr>
        <w:t xml:space="preserve">. </w:t>
      </w:r>
      <w:r w:rsidRPr="00EE7CE0">
        <w:rPr>
          <w:color w:val="231F20"/>
          <w:sz w:val="20"/>
          <w:lang w:val="en-US"/>
        </w:rPr>
        <w:t>NWB, Herne.</w:t>
      </w:r>
    </w:p>
    <w:p w14:paraId="0D094C8F" w14:textId="77777777" w:rsidR="00A6450C" w:rsidRPr="00EE7CE0" w:rsidRDefault="00A6450C">
      <w:pPr>
        <w:pStyle w:val="BodyText"/>
        <w:spacing w:before="3"/>
        <w:rPr>
          <w:sz w:val="25"/>
          <w:lang w:val="en-US"/>
        </w:rPr>
      </w:pPr>
    </w:p>
    <w:p w14:paraId="0D094C90" w14:textId="39A07C2F" w:rsidR="00A6450C" w:rsidRPr="00EE7CE0" w:rsidRDefault="006328A0">
      <w:pPr>
        <w:spacing w:line="271" w:lineRule="auto"/>
        <w:ind w:left="2204" w:right="956" w:hanging="1"/>
        <w:jc w:val="both"/>
        <w:rPr>
          <w:sz w:val="20"/>
          <w:lang w:val="en-US"/>
        </w:rPr>
      </w:pPr>
      <w:r w:rsidRPr="00EE7CE0">
        <w:rPr>
          <w:color w:val="231F20"/>
          <w:sz w:val="20"/>
          <w:lang w:val="en-US"/>
        </w:rPr>
        <w:t xml:space="preserve">Piontek, J. (2016b): </w:t>
      </w:r>
      <w:proofErr w:type="spellStart"/>
      <w:r w:rsidRPr="00EE7CE0">
        <w:rPr>
          <w:i/>
          <w:color w:val="231F20"/>
          <w:sz w:val="20"/>
          <w:lang w:val="en-US"/>
        </w:rPr>
        <w:t>Bausteine</w:t>
      </w:r>
      <w:proofErr w:type="spellEnd"/>
      <w:r w:rsidRPr="00EE7CE0">
        <w:rPr>
          <w:i/>
          <w:color w:val="231F20"/>
          <w:sz w:val="20"/>
          <w:lang w:val="en-US"/>
        </w:rPr>
        <w:t xml:space="preserve"> des </w:t>
      </w:r>
      <w:proofErr w:type="spellStart"/>
      <w:r w:rsidRPr="00EE7CE0">
        <w:rPr>
          <w:i/>
          <w:color w:val="231F20"/>
          <w:sz w:val="20"/>
          <w:lang w:val="en-US"/>
        </w:rPr>
        <w:t>Logistikmanagements</w:t>
      </w:r>
      <w:proofErr w:type="spellEnd"/>
      <w:r w:rsidRPr="00EE7CE0">
        <w:rPr>
          <w:i/>
          <w:color w:val="231F20"/>
          <w:sz w:val="20"/>
          <w:lang w:val="en-US"/>
        </w:rPr>
        <w:t xml:space="preserve">: Supply Chain Management. E- Logistics. </w:t>
      </w:r>
      <w:proofErr w:type="spellStart"/>
      <w:r w:rsidRPr="00EE7CE0">
        <w:rPr>
          <w:i/>
          <w:color w:val="231F20"/>
          <w:sz w:val="20"/>
          <w:lang w:val="en-US"/>
        </w:rPr>
        <w:t>Logistikcontrolling</w:t>
      </w:r>
      <w:proofErr w:type="spellEnd"/>
      <w:r w:rsidRPr="00EE7CE0">
        <w:rPr>
          <w:i/>
          <w:color w:val="231F20"/>
          <w:sz w:val="20"/>
          <w:lang w:val="en-US"/>
        </w:rPr>
        <w:t xml:space="preserve">. Green Logistics. </w:t>
      </w:r>
      <w:proofErr w:type="spellStart"/>
      <w:r w:rsidRPr="00EE7CE0">
        <w:rPr>
          <w:i/>
          <w:color w:val="231F20"/>
          <w:sz w:val="20"/>
          <w:lang w:val="en-US"/>
        </w:rPr>
        <w:t>Logistikinstrumente</w:t>
      </w:r>
      <w:proofErr w:type="spellEnd"/>
      <w:r w:rsidR="00932BD3">
        <w:rPr>
          <w:i/>
          <w:color w:val="231F20"/>
          <w:sz w:val="20"/>
          <w:lang w:val="en-US"/>
        </w:rPr>
        <w:t xml:space="preserve"> </w:t>
      </w:r>
      <w:r w:rsidR="00932BD3" w:rsidRPr="008D72FC">
        <w:rPr>
          <w:iCs/>
          <w:color w:val="FF0000"/>
          <w:sz w:val="20"/>
          <w:lang w:val="en-US"/>
        </w:rPr>
        <w:t>[</w:t>
      </w:r>
      <w:r w:rsidR="00932BD3">
        <w:rPr>
          <w:iCs/>
          <w:color w:val="FF0000"/>
          <w:sz w:val="20"/>
          <w:lang w:val="en-US"/>
        </w:rPr>
        <w:t>Elements of Logistics Management: Supply Chain Management. E-Logistics. Logistics Controlling. Green Logistics. Logistics Tools</w:t>
      </w:r>
      <w:r w:rsidR="00932BD3" w:rsidRPr="008D72FC">
        <w:rPr>
          <w:iCs/>
          <w:color w:val="FF0000"/>
          <w:sz w:val="20"/>
          <w:lang w:val="en-US"/>
        </w:rPr>
        <w:t>]</w:t>
      </w:r>
      <w:r w:rsidRPr="00EE7CE0">
        <w:rPr>
          <w:i/>
          <w:color w:val="231F20"/>
          <w:sz w:val="20"/>
          <w:lang w:val="en-US"/>
        </w:rPr>
        <w:t xml:space="preserve">. </w:t>
      </w:r>
      <w:r w:rsidRPr="00EE7CE0">
        <w:rPr>
          <w:color w:val="231F20"/>
          <w:sz w:val="20"/>
          <w:lang w:val="en-US"/>
        </w:rPr>
        <w:t>5th edition, NWB Ver- lag, Herne/Berlin.</w:t>
      </w:r>
    </w:p>
    <w:p w14:paraId="0D094C91" w14:textId="77777777" w:rsidR="00A6450C" w:rsidRPr="00EE7CE0" w:rsidRDefault="00A6450C">
      <w:pPr>
        <w:pStyle w:val="BodyText"/>
        <w:spacing w:before="7"/>
        <w:rPr>
          <w:sz w:val="22"/>
          <w:lang w:val="en-US"/>
        </w:rPr>
      </w:pPr>
    </w:p>
    <w:p w14:paraId="0D094C92" w14:textId="48D21573" w:rsidR="00A6450C" w:rsidRPr="00EE7CE0" w:rsidRDefault="006328A0">
      <w:pPr>
        <w:ind w:left="2204"/>
        <w:rPr>
          <w:sz w:val="20"/>
          <w:lang w:val="en-US"/>
        </w:rPr>
      </w:pPr>
      <w:r w:rsidRPr="00EE7CE0">
        <w:rPr>
          <w:color w:val="231F20"/>
          <w:sz w:val="20"/>
          <w:lang w:val="en-US"/>
        </w:rPr>
        <w:t xml:space="preserve">Piontek, J. (2016a): </w:t>
      </w:r>
      <w:proofErr w:type="spellStart"/>
      <w:r w:rsidRPr="00EE7CE0">
        <w:rPr>
          <w:i/>
          <w:color w:val="231F20"/>
          <w:sz w:val="20"/>
          <w:lang w:val="en-US"/>
        </w:rPr>
        <w:t>Beschaffungscontrolling</w:t>
      </w:r>
      <w:proofErr w:type="spellEnd"/>
      <w:r w:rsidR="00932BD3">
        <w:rPr>
          <w:i/>
          <w:color w:val="231F20"/>
          <w:sz w:val="20"/>
          <w:lang w:val="en-US"/>
        </w:rPr>
        <w:t xml:space="preserve"> </w:t>
      </w:r>
      <w:r w:rsidR="00932BD3" w:rsidRPr="008D72FC">
        <w:rPr>
          <w:iCs/>
          <w:color w:val="FF0000"/>
          <w:sz w:val="20"/>
          <w:lang w:val="en-US"/>
        </w:rPr>
        <w:t>[</w:t>
      </w:r>
      <w:r w:rsidR="00932BD3">
        <w:rPr>
          <w:iCs/>
          <w:color w:val="FF0000"/>
          <w:sz w:val="20"/>
          <w:lang w:val="en-US"/>
        </w:rPr>
        <w:t>Procurement Controlling</w:t>
      </w:r>
      <w:r w:rsidR="003E6C8E">
        <w:rPr>
          <w:iCs/>
          <w:color w:val="FF0000"/>
          <w:sz w:val="20"/>
          <w:lang w:val="en-US"/>
        </w:rPr>
        <w:t>]</w:t>
      </w:r>
      <w:r w:rsidRPr="00EE7CE0">
        <w:rPr>
          <w:i/>
          <w:color w:val="231F20"/>
          <w:sz w:val="20"/>
          <w:lang w:val="en-US"/>
        </w:rPr>
        <w:t xml:space="preserve">. </w:t>
      </w:r>
      <w:r w:rsidRPr="00EE7CE0">
        <w:rPr>
          <w:color w:val="231F20"/>
          <w:sz w:val="20"/>
          <w:lang w:val="en-US"/>
        </w:rPr>
        <w:t>5th edition, De Gruyter, Munich.</w:t>
      </w:r>
    </w:p>
    <w:p w14:paraId="0D094C93" w14:textId="77777777" w:rsidR="00A6450C" w:rsidRPr="00EE7CE0" w:rsidRDefault="00A6450C">
      <w:pPr>
        <w:pStyle w:val="BodyText"/>
        <w:spacing w:before="2"/>
        <w:rPr>
          <w:sz w:val="25"/>
          <w:lang w:val="en-US"/>
        </w:rPr>
      </w:pPr>
    </w:p>
    <w:p w14:paraId="0D094C94" w14:textId="3B5A5EA7" w:rsidR="00A6450C" w:rsidRPr="00EE7CE0" w:rsidRDefault="006328A0">
      <w:pPr>
        <w:pStyle w:val="BodyText"/>
        <w:spacing w:before="1"/>
        <w:ind w:left="2204"/>
        <w:rPr>
          <w:lang w:val="en-US"/>
        </w:rPr>
      </w:pPr>
      <w:r w:rsidRPr="00EE7CE0">
        <w:rPr>
          <w:color w:val="231F20"/>
          <w:lang w:val="en-US"/>
        </w:rPr>
        <w:t xml:space="preserve">Piontek, J. (2002): </w:t>
      </w:r>
      <w:proofErr w:type="spellStart"/>
      <w:r w:rsidRPr="00EE7CE0">
        <w:rPr>
          <w:i/>
          <w:color w:val="231F20"/>
          <w:lang w:val="en-US"/>
        </w:rPr>
        <w:t>Produktion</w:t>
      </w:r>
      <w:proofErr w:type="spellEnd"/>
      <w:r w:rsidR="00932BD3">
        <w:rPr>
          <w:i/>
          <w:color w:val="231F20"/>
          <w:lang w:val="en-US"/>
        </w:rPr>
        <w:t xml:space="preserve"> </w:t>
      </w:r>
      <w:r w:rsidR="00932BD3" w:rsidRPr="008D72FC">
        <w:rPr>
          <w:iCs/>
          <w:color w:val="FF0000"/>
          <w:lang w:val="en-US"/>
        </w:rPr>
        <w:t>[</w:t>
      </w:r>
      <w:r w:rsidR="00932BD3">
        <w:rPr>
          <w:iCs/>
          <w:color w:val="FF0000"/>
          <w:lang w:val="en-US"/>
        </w:rPr>
        <w:t>Production</w:t>
      </w:r>
      <w:r w:rsidR="00932BD3" w:rsidRPr="008D72FC">
        <w:rPr>
          <w:iCs/>
          <w:color w:val="FF0000"/>
          <w:lang w:val="en-US"/>
        </w:rPr>
        <w:t>]</w:t>
      </w:r>
      <w:r w:rsidRPr="00EE7CE0">
        <w:rPr>
          <w:color w:val="231F20"/>
          <w:lang w:val="en-US"/>
        </w:rPr>
        <w:t xml:space="preserve">. </w:t>
      </w:r>
      <w:proofErr w:type="spellStart"/>
      <w:r w:rsidRPr="00EE7CE0">
        <w:rPr>
          <w:color w:val="231F20"/>
          <w:lang w:val="en-US"/>
        </w:rPr>
        <w:t>Kohlhammer</w:t>
      </w:r>
      <w:proofErr w:type="spellEnd"/>
      <w:r w:rsidRPr="00EE7CE0">
        <w:rPr>
          <w:color w:val="231F20"/>
          <w:lang w:val="en-US"/>
        </w:rPr>
        <w:t>, Stuttgart.</w:t>
      </w:r>
    </w:p>
    <w:p w14:paraId="0D094C95" w14:textId="77777777" w:rsidR="00A6450C" w:rsidRPr="00EE7CE0" w:rsidRDefault="00A6450C">
      <w:pPr>
        <w:pStyle w:val="BodyText"/>
        <w:spacing w:before="2"/>
        <w:rPr>
          <w:sz w:val="25"/>
          <w:lang w:val="en-US"/>
        </w:rPr>
      </w:pPr>
    </w:p>
    <w:p w14:paraId="0D094C96" w14:textId="4AD706B6" w:rsidR="00A6450C" w:rsidRPr="00EE7CE0" w:rsidRDefault="006328A0">
      <w:pPr>
        <w:ind w:left="2204"/>
        <w:rPr>
          <w:sz w:val="20"/>
          <w:lang w:val="en-US"/>
        </w:rPr>
      </w:pPr>
      <w:r w:rsidRPr="00EE7CE0">
        <w:rPr>
          <w:color w:val="231F20"/>
          <w:sz w:val="20"/>
          <w:lang w:val="en-US"/>
        </w:rPr>
        <w:t xml:space="preserve">Piontek, J. (1995): </w:t>
      </w:r>
      <w:proofErr w:type="spellStart"/>
      <w:r w:rsidRPr="00EE7CE0">
        <w:rPr>
          <w:i/>
          <w:color w:val="231F20"/>
          <w:sz w:val="20"/>
          <w:lang w:val="en-US"/>
        </w:rPr>
        <w:t>Distributionscontrolling</w:t>
      </w:r>
      <w:proofErr w:type="spellEnd"/>
      <w:r w:rsidR="00932BD3">
        <w:rPr>
          <w:i/>
          <w:color w:val="231F20"/>
          <w:sz w:val="20"/>
          <w:lang w:val="en-US"/>
        </w:rPr>
        <w:t xml:space="preserve"> </w:t>
      </w:r>
      <w:r w:rsidR="00932BD3" w:rsidRPr="008D72FC">
        <w:rPr>
          <w:iCs/>
          <w:color w:val="FF0000"/>
          <w:sz w:val="20"/>
          <w:lang w:val="en-US"/>
        </w:rPr>
        <w:t xml:space="preserve">[Distribution </w:t>
      </w:r>
      <w:r w:rsidR="00932BD3">
        <w:rPr>
          <w:iCs/>
          <w:color w:val="FF0000"/>
          <w:sz w:val="20"/>
          <w:lang w:val="en-US"/>
        </w:rPr>
        <w:t>Controlling</w:t>
      </w:r>
      <w:r w:rsidR="00932BD3" w:rsidRPr="008D72FC">
        <w:rPr>
          <w:iCs/>
          <w:color w:val="FF0000"/>
          <w:sz w:val="20"/>
          <w:lang w:val="en-US"/>
        </w:rPr>
        <w:t>]</w:t>
      </w:r>
      <w:r w:rsidRPr="00EE7CE0">
        <w:rPr>
          <w:i/>
          <w:color w:val="231F20"/>
          <w:sz w:val="20"/>
          <w:lang w:val="en-US"/>
        </w:rPr>
        <w:t xml:space="preserve">. </w:t>
      </w:r>
      <w:proofErr w:type="spellStart"/>
      <w:r w:rsidRPr="00EE7CE0">
        <w:rPr>
          <w:color w:val="231F20"/>
          <w:sz w:val="20"/>
          <w:lang w:val="en-US"/>
        </w:rPr>
        <w:t>Oldenbourg</w:t>
      </w:r>
      <w:proofErr w:type="spellEnd"/>
      <w:r w:rsidRPr="00EE7CE0">
        <w:rPr>
          <w:color w:val="231F20"/>
          <w:sz w:val="20"/>
          <w:lang w:val="en-US"/>
        </w:rPr>
        <w:t>, Munich.</w:t>
      </w:r>
    </w:p>
    <w:p w14:paraId="0D094C97" w14:textId="77777777" w:rsidR="00A6450C" w:rsidRPr="00EE7CE0" w:rsidRDefault="00A6450C">
      <w:pPr>
        <w:pStyle w:val="BodyText"/>
        <w:spacing w:before="3"/>
        <w:rPr>
          <w:sz w:val="25"/>
          <w:lang w:val="en-US"/>
        </w:rPr>
      </w:pPr>
    </w:p>
    <w:p w14:paraId="0D094C98" w14:textId="679E6277" w:rsidR="00A6450C" w:rsidRPr="00EE7CE0" w:rsidRDefault="006328A0">
      <w:pPr>
        <w:spacing w:line="271" w:lineRule="auto"/>
        <w:ind w:left="2204" w:right="955" w:hanging="1"/>
        <w:jc w:val="both"/>
        <w:rPr>
          <w:sz w:val="20"/>
          <w:lang w:val="en-US"/>
        </w:rPr>
      </w:pPr>
      <w:r w:rsidRPr="00EE7CE0">
        <w:rPr>
          <w:color w:val="231F20"/>
          <w:sz w:val="20"/>
          <w:lang w:val="en-US"/>
        </w:rPr>
        <w:t xml:space="preserve">Schulte, C. (2016): </w:t>
      </w:r>
      <w:proofErr w:type="spellStart"/>
      <w:r w:rsidRPr="00EE7CE0">
        <w:rPr>
          <w:i/>
          <w:color w:val="231F20"/>
          <w:sz w:val="20"/>
          <w:lang w:val="en-US"/>
        </w:rPr>
        <w:t>Logistik</w:t>
      </w:r>
      <w:proofErr w:type="spellEnd"/>
      <w:r w:rsidRPr="00EE7CE0">
        <w:rPr>
          <w:i/>
          <w:color w:val="231F20"/>
          <w:sz w:val="20"/>
          <w:lang w:val="en-US"/>
        </w:rPr>
        <w:t xml:space="preserve">: </w:t>
      </w:r>
      <w:proofErr w:type="spellStart"/>
      <w:r w:rsidRPr="00EE7CE0">
        <w:rPr>
          <w:i/>
          <w:color w:val="231F20"/>
          <w:sz w:val="20"/>
          <w:lang w:val="en-US"/>
        </w:rPr>
        <w:t>Wege</w:t>
      </w:r>
      <w:proofErr w:type="spellEnd"/>
      <w:r w:rsidRPr="00EE7CE0">
        <w:rPr>
          <w:i/>
          <w:color w:val="231F20"/>
          <w:sz w:val="20"/>
          <w:lang w:val="en-US"/>
        </w:rPr>
        <w:t xml:space="preserve"> </w:t>
      </w:r>
      <w:proofErr w:type="spellStart"/>
      <w:r w:rsidRPr="00EE7CE0">
        <w:rPr>
          <w:i/>
          <w:color w:val="231F20"/>
          <w:sz w:val="20"/>
          <w:lang w:val="en-US"/>
        </w:rPr>
        <w:t>zur</w:t>
      </w:r>
      <w:proofErr w:type="spellEnd"/>
      <w:r w:rsidRPr="00EE7CE0">
        <w:rPr>
          <w:i/>
          <w:color w:val="231F20"/>
          <w:sz w:val="20"/>
          <w:lang w:val="en-US"/>
        </w:rPr>
        <w:t xml:space="preserve"> </w:t>
      </w:r>
      <w:proofErr w:type="spellStart"/>
      <w:r w:rsidRPr="00EE7CE0">
        <w:rPr>
          <w:i/>
          <w:color w:val="231F20"/>
          <w:sz w:val="20"/>
          <w:lang w:val="en-US"/>
        </w:rPr>
        <w:t>Optimierung</w:t>
      </w:r>
      <w:proofErr w:type="spellEnd"/>
      <w:r w:rsidRPr="00EE7CE0">
        <w:rPr>
          <w:i/>
          <w:color w:val="231F20"/>
          <w:sz w:val="20"/>
          <w:lang w:val="en-US"/>
        </w:rPr>
        <w:t xml:space="preserve"> der Supply Chain</w:t>
      </w:r>
      <w:r w:rsidR="00502EE1">
        <w:rPr>
          <w:i/>
          <w:color w:val="231F20"/>
          <w:sz w:val="20"/>
          <w:lang w:val="en-US"/>
        </w:rPr>
        <w:t xml:space="preserve"> </w:t>
      </w:r>
      <w:r w:rsidR="00502EE1" w:rsidRPr="008D72FC">
        <w:rPr>
          <w:iCs/>
          <w:color w:val="FF0000"/>
          <w:sz w:val="20"/>
          <w:lang w:val="en-US"/>
        </w:rPr>
        <w:t>[</w:t>
      </w:r>
      <w:r w:rsidR="00502EE1">
        <w:rPr>
          <w:iCs/>
          <w:color w:val="FF0000"/>
          <w:sz w:val="20"/>
          <w:lang w:val="en-US"/>
        </w:rPr>
        <w:t>Logistics: Approaches for Optimizing the Supply Chain</w:t>
      </w:r>
      <w:r w:rsidR="00502EE1" w:rsidRPr="008D72FC">
        <w:rPr>
          <w:iCs/>
          <w:color w:val="FF0000"/>
          <w:sz w:val="20"/>
          <w:lang w:val="en-US"/>
        </w:rPr>
        <w:t>]</w:t>
      </w:r>
      <w:r w:rsidRPr="00EE7CE0">
        <w:rPr>
          <w:i/>
          <w:color w:val="231F20"/>
          <w:sz w:val="20"/>
          <w:lang w:val="en-US"/>
        </w:rPr>
        <w:t xml:space="preserve">. </w:t>
      </w:r>
      <w:r w:rsidRPr="00EE7CE0">
        <w:rPr>
          <w:color w:val="231F20"/>
          <w:sz w:val="20"/>
          <w:lang w:val="en-US"/>
        </w:rPr>
        <w:t xml:space="preserve">7th edition, </w:t>
      </w:r>
      <w:proofErr w:type="spellStart"/>
      <w:r w:rsidRPr="00EE7CE0">
        <w:rPr>
          <w:color w:val="231F20"/>
          <w:sz w:val="20"/>
          <w:lang w:val="en-US"/>
        </w:rPr>
        <w:t>Vahlen</w:t>
      </w:r>
      <w:proofErr w:type="spellEnd"/>
      <w:r w:rsidRPr="00EE7CE0">
        <w:rPr>
          <w:color w:val="231F20"/>
          <w:sz w:val="20"/>
          <w:lang w:val="en-US"/>
        </w:rPr>
        <w:t>. Munich.</w:t>
      </w:r>
    </w:p>
    <w:p w14:paraId="0D094C99" w14:textId="77777777" w:rsidR="00A6450C" w:rsidRPr="00EE7CE0" w:rsidRDefault="00A6450C">
      <w:pPr>
        <w:pStyle w:val="BodyText"/>
        <w:spacing w:before="7"/>
        <w:rPr>
          <w:sz w:val="22"/>
          <w:lang w:val="en-US"/>
        </w:rPr>
      </w:pPr>
    </w:p>
    <w:p w14:paraId="4ACC3D49" w14:textId="6148FB9D" w:rsidR="00502EE1" w:rsidRDefault="006328A0">
      <w:pPr>
        <w:spacing w:line="271" w:lineRule="auto"/>
        <w:ind w:left="2204" w:right="955" w:hanging="1"/>
        <w:jc w:val="both"/>
        <w:rPr>
          <w:ins w:id="623" w:author="Hazel McLoughlin" w:date="2022-08-13T11:29:00Z"/>
          <w:color w:val="231F20"/>
          <w:sz w:val="20"/>
          <w:lang w:val="en-US"/>
        </w:rPr>
      </w:pPr>
      <w:r w:rsidRPr="00EE7CE0">
        <w:rPr>
          <w:color w:val="231F20"/>
          <w:sz w:val="20"/>
          <w:lang w:val="en-US"/>
        </w:rPr>
        <w:t xml:space="preserve">Schulte, C. (2013): </w:t>
      </w:r>
      <w:proofErr w:type="spellStart"/>
      <w:r w:rsidRPr="00EE7CE0">
        <w:rPr>
          <w:i/>
          <w:color w:val="231F20"/>
          <w:sz w:val="20"/>
          <w:lang w:val="en-US"/>
        </w:rPr>
        <w:t>Logistik</w:t>
      </w:r>
      <w:proofErr w:type="spellEnd"/>
      <w:r w:rsidRPr="00EE7CE0">
        <w:rPr>
          <w:i/>
          <w:color w:val="231F20"/>
          <w:sz w:val="20"/>
          <w:lang w:val="en-US"/>
        </w:rPr>
        <w:t xml:space="preserve">: </w:t>
      </w:r>
      <w:proofErr w:type="spellStart"/>
      <w:r w:rsidRPr="00EE7CE0">
        <w:rPr>
          <w:i/>
          <w:color w:val="231F20"/>
          <w:sz w:val="20"/>
          <w:lang w:val="en-US"/>
        </w:rPr>
        <w:t>Wege</w:t>
      </w:r>
      <w:proofErr w:type="spellEnd"/>
      <w:r w:rsidRPr="00EE7CE0">
        <w:rPr>
          <w:i/>
          <w:color w:val="231F20"/>
          <w:sz w:val="20"/>
          <w:lang w:val="en-US"/>
        </w:rPr>
        <w:t xml:space="preserve"> </w:t>
      </w:r>
      <w:proofErr w:type="spellStart"/>
      <w:r w:rsidRPr="00EE7CE0">
        <w:rPr>
          <w:i/>
          <w:color w:val="231F20"/>
          <w:sz w:val="20"/>
          <w:lang w:val="en-US"/>
        </w:rPr>
        <w:t>zur</w:t>
      </w:r>
      <w:proofErr w:type="spellEnd"/>
      <w:r w:rsidRPr="00EE7CE0">
        <w:rPr>
          <w:i/>
          <w:color w:val="231F20"/>
          <w:sz w:val="20"/>
          <w:lang w:val="en-US"/>
        </w:rPr>
        <w:t xml:space="preserve"> </w:t>
      </w:r>
      <w:proofErr w:type="spellStart"/>
      <w:r w:rsidRPr="00EE7CE0">
        <w:rPr>
          <w:i/>
          <w:color w:val="231F20"/>
          <w:sz w:val="20"/>
          <w:lang w:val="en-US"/>
        </w:rPr>
        <w:t>Optimierung</w:t>
      </w:r>
      <w:proofErr w:type="spellEnd"/>
      <w:r w:rsidRPr="00EE7CE0">
        <w:rPr>
          <w:i/>
          <w:color w:val="231F20"/>
          <w:sz w:val="20"/>
          <w:lang w:val="en-US"/>
        </w:rPr>
        <w:t xml:space="preserve"> der Supply Chain</w:t>
      </w:r>
      <w:r w:rsidR="00502EE1">
        <w:rPr>
          <w:i/>
          <w:color w:val="231F20"/>
          <w:sz w:val="20"/>
          <w:lang w:val="en-US"/>
        </w:rPr>
        <w:t xml:space="preserve"> </w:t>
      </w:r>
      <w:r w:rsidR="00502EE1" w:rsidRPr="008D72FC">
        <w:rPr>
          <w:iCs/>
          <w:color w:val="FF0000"/>
          <w:sz w:val="20"/>
          <w:lang w:val="en-US"/>
        </w:rPr>
        <w:t>[</w:t>
      </w:r>
      <w:r w:rsidR="00502EE1">
        <w:rPr>
          <w:iCs/>
          <w:color w:val="FF0000"/>
          <w:sz w:val="20"/>
          <w:lang w:val="en-US"/>
        </w:rPr>
        <w:t>Logistics: Approaches for Optimizing the Supply Chain</w:t>
      </w:r>
      <w:r w:rsidR="00502EE1" w:rsidRPr="008D72FC">
        <w:rPr>
          <w:iCs/>
          <w:color w:val="FF0000"/>
          <w:sz w:val="20"/>
          <w:lang w:val="en-US"/>
        </w:rPr>
        <w:t>]</w:t>
      </w:r>
      <w:r w:rsidRPr="00EE7CE0">
        <w:rPr>
          <w:i/>
          <w:color w:val="231F20"/>
          <w:sz w:val="20"/>
          <w:lang w:val="en-US"/>
        </w:rPr>
        <w:t xml:space="preserve">. </w:t>
      </w:r>
      <w:r w:rsidRPr="00EE7CE0">
        <w:rPr>
          <w:color w:val="231F20"/>
          <w:sz w:val="20"/>
          <w:lang w:val="en-US"/>
        </w:rPr>
        <w:t xml:space="preserve">6th edition, </w:t>
      </w:r>
      <w:proofErr w:type="spellStart"/>
      <w:r w:rsidRPr="00EE7CE0">
        <w:rPr>
          <w:color w:val="231F20"/>
          <w:sz w:val="20"/>
          <w:lang w:val="en-US"/>
        </w:rPr>
        <w:t>Vahlen</w:t>
      </w:r>
      <w:proofErr w:type="spellEnd"/>
      <w:r w:rsidRPr="00EE7CE0">
        <w:rPr>
          <w:color w:val="231F20"/>
          <w:sz w:val="20"/>
          <w:lang w:val="en-US"/>
        </w:rPr>
        <w:t>, Munich.</w:t>
      </w:r>
    </w:p>
    <w:p w14:paraId="66DB0C11" w14:textId="7E7BD7CF" w:rsidR="00502EE1" w:rsidRDefault="00502EE1">
      <w:pPr>
        <w:spacing w:before="188" w:line="271" w:lineRule="auto"/>
        <w:ind w:left="2160" w:right="2138"/>
        <w:rPr>
          <w:color w:val="231F20"/>
          <w:sz w:val="20"/>
          <w:lang w:val="en-US"/>
        </w:rPr>
        <w:pPrChange w:id="624" w:author="Hazel McLoughlin" w:date="2022-08-13T11:31:00Z">
          <w:pPr>
            <w:spacing w:before="188" w:line="271" w:lineRule="auto"/>
            <w:ind w:left="957" w:right="2138" w:hanging="1"/>
          </w:pPr>
        </w:pPrChange>
      </w:pPr>
      <w:r w:rsidRPr="00EE7CE0">
        <w:rPr>
          <w:color w:val="231F20"/>
          <w:sz w:val="20"/>
          <w:lang w:val="en-US"/>
        </w:rPr>
        <w:t xml:space="preserve">Specht, G./Fritz, W. (2005): </w:t>
      </w:r>
      <w:proofErr w:type="spellStart"/>
      <w:r w:rsidRPr="00EE7CE0">
        <w:rPr>
          <w:i/>
          <w:color w:val="231F20"/>
          <w:sz w:val="20"/>
          <w:lang w:val="en-US"/>
        </w:rPr>
        <w:t>Distributionsmanagement</w:t>
      </w:r>
      <w:proofErr w:type="spellEnd"/>
      <w:r w:rsidR="00042F48">
        <w:rPr>
          <w:i/>
          <w:color w:val="231F20"/>
          <w:sz w:val="20"/>
          <w:lang w:val="en-US"/>
        </w:rPr>
        <w:t xml:space="preserve"> </w:t>
      </w:r>
      <w:r w:rsidR="00042F48" w:rsidRPr="008D72FC">
        <w:rPr>
          <w:iCs/>
          <w:color w:val="FF0000"/>
          <w:sz w:val="20"/>
          <w:lang w:val="en-US"/>
        </w:rPr>
        <w:t xml:space="preserve">[Distribution </w:t>
      </w:r>
      <w:r w:rsidR="00042F48">
        <w:rPr>
          <w:iCs/>
          <w:color w:val="FF0000"/>
          <w:sz w:val="20"/>
          <w:lang w:val="en-US"/>
        </w:rPr>
        <w:t>Management</w:t>
      </w:r>
      <w:r w:rsidRPr="00EE7CE0">
        <w:rPr>
          <w:i/>
          <w:color w:val="231F20"/>
          <w:sz w:val="20"/>
          <w:lang w:val="en-US"/>
        </w:rPr>
        <w:t xml:space="preserve">. </w:t>
      </w:r>
      <w:r w:rsidRPr="00EE7CE0">
        <w:rPr>
          <w:color w:val="231F20"/>
          <w:sz w:val="20"/>
          <w:lang w:val="en-US"/>
        </w:rPr>
        <w:t xml:space="preserve">4th edition, </w:t>
      </w:r>
      <w:proofErr w:type="spellStart"/>
      <w:r w:rsidRPr="00EE7CE0">
        <w:rPr>
          <w:color w:val="231F20"/>
          <w:sz w:val="20"/>
          <w:lang w:val="en-US"/>
        </w:rPr>
        <w:t>Kohlhammer</w:t>
      </w:r>
      <w:proofErr w:type="spellEnd"/>
      <w:r w:rsidRPr="00EE7CE0">
        <w:rPr>
          <w:color w:val="231F20"/>
          <w:sz w:val="20"/>
          <w:lang w:val="en-US"/>
        </w:rPr>
        <w:t>, Stuttgart.</w:t>
      </w:r>
    </w:p>
    <w:p w14:paraId="2C1B5D16" w14:textId="77777777" w:rsidR="00502EE1" w:rsidRPr="00EE7CE0" w:rsidRDefault="00502EE1">
      <w:pPr>
        <w:spacing w:line="271" w:lineRule="auto"/>
        <w:ind w:left="2204" w:right="955" w:hanging="1"/>
        <w:jc w:val="both"/>
        <w:rPr>
          <w:sz w:val="20"/>
          <w:lang w:val="en-US"/>
        </w:rPr>
      </w:pPr>
    </w:p>
    <w:p w14:paraId="10D2E759" w14:textId="77777777" w:rsidR="00A6450C" w:rsidRDefault="00A6450C">
      <w:pPr>
        <w:spacing w:line="271" w:lineRule="auto"/>
        <w:jc w:val="both"/>
        <w:rPr>
          <w:ins w:id="625" w:author="Hazel McLoughlin" w:date="2022-08-13T11:28:00Z"/>
          <w:sz w:val="20"/>
          <w:lang w:val="en-US"/>
        </w:rPr>
      </w:pPr>
    </w:p>
    <w:p w14:paraId="5A760618" w14:textId="77777777" w:rsidR="00FA4AEF" w:rsidRPr="00EE7CE0" w:rsidRDefault="00FA4AEF">
      <w:pPr>
        <w:spacing w:before="188" w:line="271" w:lineRule="auto"/>
        <w:ind w:left="957" w:right="2138" w:hanging="1"/>
        <w:rPr>
          <w:sz w:val="20"/>
          <w:lang w:val="en-US"/>
        </w:rPr>
      </w:pPr>
    </w:p>
    <w:sectPr w:rsidR="00FA4AEF" w:rsidRPr="00EE7CE0">
      <w:headerReference w:type="default" r:id="rId45"/>
      <w:pgSz w:w="11910" w:h="16840"/>
      <w:pgMar w:top="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Hazel McLoughlin" w:date="2022-08-09T09:59:00Z" w:initials="HM">
    <w:p w14:paraId="5E03ECD9" w14:textId="77777777" w:rsidR="00977CCB" w:rsidRDefault="00977CCB" w:rsidP="008C0286">
      <w:pPr>
        <w:pStyle w:val="CommentText"/>
      </w:pPr>
      <w:r>
        <w:rPr>
          <w:rStyle w:val="CommentReference"/>
        </w:rPr>
        <w:annotationRef/>
      </w:r>
      <w:r>
        <w:rPr>
          <w:lang w:val="en-NZ"/>
        </w:rPr>
        <w:t>The repetition of the course title in this sentence seems clumsy and unnecessary.</w:t>
      </w:r>
    </w:p>
  </w:comment>
  <w:comment w:id="2" w:author="Hazel McLoughlin" w:date="2022-08-09T10:10:00Z" w:initials="HM">
    <w:p w14:paraId="36418103" w14:textId="77777777" w:rsidR="00AD47CE" w:rsidRDefault="00AD47CE" w:rsidP="002912A3">
      <w:pPr>
        <w:pStyle w:val="CommentText"/>
      </w:pPr>
      <w:r>
        <w:rPr>
          <w:rStyle w:val="CommentReference"/>
        </w:rPr>
        <w:annotationRef/>
      </w:r>
      <w:r>
        <w:rPr>
          <w:lang w:val="en-NZ"/>
        </w:rPr>
        <w:t>Noun required after 'trasactional.' The German text has 'Transacktionsprozesse.'</w:t>
      </w:r>
    </w:p>
  </w:comment>
  <w:comment w:id="5" w:author="Hazel McLoughlin" w:date="2022-08-10T10:12:00Z" w:initials="HM">
    <w:p w14:paraId="54D57089" w14:textId="77777777" w:rsidR="00C94549" w:rsidRDefault="00C94549" w:rsidP="0050719A">
      <w:pPr>
        <w:pStyle w:val="CommentText"/>
      </w:pPr>
      <w:r>
        <w:rPr>
          <w:rStyle w:val="CommentReference"/>
        </w:rPr>
        <w:annotationRef/>
      </w:r>
      <w:r>
        <w:rPr>
          <w:lang w:val="en-NZ"/>
        </w:rPr>
        <w:t>This case-study is specifically about a German  company. Should the German references be removed to make it more international?</w:t>
      </w:r>
    </w:p>
  </w:comment>
  <w:comment w:id="7" w:author="Hazel McLoughlin" w:date="2022-08-10T09:19:00Z" w:initials="HM">
    <w:p w14:paraId="4E9003D7" w14:textId="016455D1" w:rsidR="00BF67BF" w:rsidRDefault="00BF67BF" w:rsidP="000D6AED">
      <w:pPr>
        <w:pStyle w:val="CommentText"/>
      </w:pPr>
      <w:r>
        <w:rPr>
          <w:rStyle w:val="CommentReference"/>
        </w:rPr>
        <w:annotationRef/>
      </w:r>
      <w:r>
        <w:rPr>
          <w:lang w:val="en-NZ"/>
        </w:rPr>
        <w:t>I have changed this to the American spelling, "specializing."</w:t>
      </w:r>
    </w:p>
  </w:comment>
  <w:comment w:id="15" w:author="Hazel McLoughlin" w:date="2022-08-10T09:49:00Z" w:initials="HM">
    <w:p w14:paraId="15CC7075" w14:textId="77777777" w:rsidR="000D22D8" w:rsidRDefault="000D22D8" w:rsidP="00B919E1">
      <w:pPr>
        <w:pStyle w:val="CommentText"/>
      </w:pPr>
      <w:r>
        <w:rPr>
          <w:rStyle w:val="CommentReference"/>
        </w:rPr>
        <w:annotationRef/>
      </w:r>
      <w:r>
        <w:rPr>
          <w:lang w:val="en-NZ"/>
        </w:rPr>
        <w:t>"Head of Procurement" was the title used in para 2 of this section.</w:t>
      </w:r>
    </w:p>
  </w:comment>
  <w:comment w:id="21" w:author="Hazel McLoughlin" w:date="2022-08-10T09:50:00Z" w:initials="HM">
    <w:p w14:paraId="303B59A5" w14:textId="77777777" w:rsidR="000A6E0B" w:rsidRDefault="000D22D8" w:rsidP="0028191E">
      <w:pPr>
        <w:pStyle w:val="CommentText"/>
      </w:pPr>
      <w:r>
        <w:rPr>
          <w:rStyle w:val="CommentReference"/>
        </w:rPr>
        <w:annotationRef/>
      </w:r>
      <w:r w:rsidR="000A6E0B">
        <w:rPr>
          <w:lang w:val="en-NZ"/>
        </w:rPr>
        <w:t>Citation changed to conform with APA7. I have changed all citations to conform.</w:t>
      </w:r>
    </w:p>
  </w:comment>
  <w:comment w:id="55" w:author="Hazel McLoughlin" w:date="2022-08-10T11:19:00Z" w:initials="HM">
    <w:p w14:paraId="6711174A" w14:textId="77777777" w:rsidR="000A6E0B" w:rsidRDefault="00654A2B" w:rsidP="00B477BA">
      <w:pPr>
        <w:pStyle w:val="CommentText"/>
      </w:pPr>
      <w:r>
        <w:rPr>
          <w:rStyle w:val="CommentReference"/>
        </w:rPr>
        <w:annotationRef/>
      </w:r>
      <w:r w:rsidR="000A6E0B">
        <w:rPr>
          <w:lang w:val="en-NZ"/>
        </w:rPr>
        <w:t>I feel the translator may have reduced the original text too much.</w:t>
      </w:r>
    </w:p>
  </w:comment>
  <w:comment w:id="127" w:author="Hazel McLoughlin" w:date="2022-08-10T16:23:00Z" w:initials="HM">
    <w:p w14:paraId="63E214C9" w14:textId="6F5478D1" w:rsidR="00BE67D9" w:rsidRDefault="00BE67D9" w:rsidP="00B261F3">
      <w:pPr>
        <w:pStyle w:val="CommentText"/>
      </w:pPr>
      <w:r>
        <w:rPr>
          <w:rStyle w:val="CommentReference"/>
        </w:rPr>
        <w:annotationRef/>
      </w:r>
      <w:r>
        <w:rPr>
          <w:lang w:val="en-NZ"/>
        </w:rPr>
        <w:t>I can't find an interpretation of OEM. Perhaps omit the reference here?</w:t>
      </w:r>
    </w:p>
  </w:comment>
  <w:comment w:id="406" w:author="Hazel McLoughlin" w:date="2022-08-11T11:05:00Z" w:initials="HM">
    <w:p w14:paraId="38A73BD9" w14:textId="77777777" w:rsidR="00716FE4" w:rsidRDefault="00716FE4" w:rsidP="00453849">
      <w:pPr>
        <w:pStyle w:val="CommentText"/>
      </w:pPr>
      <w:r>
        <w:rPr>
          <w:rStyle w:val="CommentReference"/>
        </w:rPr>
        <w:annotationRef/>
      </w:r>
      <w:r>
        <w:rPr>
          <w:lang w:val="en-NZ"/>
        </w:rPr>
        <w:t>I have not been able to find any real clarification for "Steuerimpulse" so have made my best interpretation</w:t>
      </w:r>
    </w:p>
  </w:comment>
  <w:comment w:id="476" w:author="Hazel McLoughlin" w:date="2022-08-11T12:11:00Z" w:initials="HM">
    <w:p w14:paraId="15816FE2" w14:textId="77777777" w:rsidR="00F239C6" w:rsidRDefault="00F239C6" w:rsidP="00EF06E8">
      <w:pPr>
        <w:pStyle w:val="CommentText"/>
      </w:pPr>
      <w:r>
        <w:rPr>
          <w:rStyle w:val="CommentReference"/>
        </w:rPr>
        <w:annotationRef/>
      </w:r>
      <w:r>
        <w:rPr>
          <w:lang w:val="en-NZ"/>
        </w:rPr>
        <w:t>This sidebar would be better placed on the preceding page where the topic is addressed</w:t>
      </w:r>
    </w:p>
  </w:comment>
  <w:comment w:id="491" w:author="Hazel McLoughlin" w:date="2022-08-15T15:46:00Z" w:initials="HM">
    <w:p w14:paraId="327A3711" w14:textId="77777777" w:rsidR="0044652A" w:rsidRDefault="0044652A" w:rsidP="007A12C4">
      <w:pPr>
        <w:pStyle w:val="CommentText"/>
      </w:pPr>
      <w:r>
        <w:rPr>
          <w:rStyle w:val="CommentReference"/>
        </w:rPr>
        <w:annotationRef/>
      </w:r>
      <w:r>
        <w:rPr>
          <w:lang w:val="en-NZ"/>
        </w:rPr>
        <w:t>The page numbering seems to have slipped here but I can't seem to alter it.</w:t>
      </w:r>
    </w:p>
  </w:comment>
  <w:comment w:id="492" w:author="Hazel McLoughlin" w:date="2022-08-11T15:37:00Z" w:initials="HM">
    <w:p w14:paraId="6C2B6128" w14:textId="191DA5B6" w:rsidR="000A11FA" w:rsidRDefault="000A11FA">
      <w:pPr>
        <w:pStyle w:val="CommentText"/>
      </w:pPr>
      <w:r>
        <w:rPr>
          <w:rStyle w:val="CommentReference"/>
        </w:rPr>
        <w:annotationRef/>
      </w:r>
      <w:r>
        <w:rPr>
          <w:lang w:val="en-NZ"/>
        </w:rPr>
        <w:t>This should perhaps be reworded since there seems little debate now over the place of electric vehicles in the market, with all the major car companies launching their own lines of Evs. Perhaps something along the lines of:</w:t>
      </w:r>
    </w:p>
    <w:p w14:paraId="4FEBC9EA" w14:textId="77777777" w:rsidR="000A11FA" w:rsidRDefault="000A11FA" w:rsidP="003E4721">
      <w:pPr>
        <w:pStyle w:val="CommentText"/>
      </w:pPr>
      <w:r>
        <w:rPr>
          <w:lang w:val="en-NZ"/>
        </w:rPr>
        <w:t>"as electric vehicles form a greater part of the automotive market."</w:t>
      </w:r>
    </w:p>
  </w:comment>
  <w:comment w:id="567" w:author="Hazel McLoughlin" w:date="2022-08-13T10:11:00Z" w:initials="HM">
    <w:p w14:paraId="181975DB" w14:textId="77777777" w:rsidR="003335DD" w:rsidRDefault="00F26C66" w:rsidP="00ED31B3">
      <w:pPr>
        <w:pStyle w:val="CommentText"/>
      </w:pPr>
      <w:r>
        <w:rPr>
          <w:rStyle w:val="CommentReference"/>
        </w:rPr>
        <w:annotationRef/>
      </w:r>
      <w:r w:rsidR="003335DD">
        <w:rPr>
          <w:lang w:val="en-NZ"/>
        </w:rPr>
        <w:t>English/American spelling 'Fisher' preferred for the purposes of 'internationalisation.'</w:t>
      </w:r>
    </w:p>
  </w:comment>
  <w:comment w:id="578" w:author="Hazel McLoughlin" w:date="2022-08-13T10:55:00Z" w:initials="HM">
    <w:p w14:paraId="048A06E6" w14:textId="4B6E05A1" w:rsidR="00FA4AEF" w:rsidRDefault="00FA4AEF" w:rsidP="00F21ACB">
      <w:pPr>
        <w:pStyle w:val="CommentText"/>
      </w:pPr>
      <w:r>
        <w:rPr>
          <w:rStyle w:val="CommentReference"/>
        </w:rPr>
        <w:annotationRef/>
      </w:r>
      <w:r>
        <w:rPr>
          <w:lang w:val="en-NZ"/>
        </w:rPr>
        <w:t>This case-study does not seem to be referenced directly in the body of this unit.</w:t>
      </w:r>
    </w:p>
  </w:comment>
  <w:comment w:id="619" w:author="Hazel McLoughlin" w:date="2022-08-15T15:50:00Z" w:initials="HM">
    <w:p w14:paraId="59FE4B64" w14:textId="77777777" w:rsidR="00EA0D01" w:rsidRDefault="00EA0D01" w:rsidP="00B0183E">
      <w:pPr>
        <w:pStyle w:val="CommentText"/>
      </w:pPr>
      <w:r>
        <w:rPr>
          <w:rStyle w:val="CommentReference"/>
        </w:rPr>
        <w:annotationRef/>
      </w:r>
      <w:r>
        <w:rPr>
          <w:lang w:val="en-NZ"/>
        </w:rPr>
        <w:t>I can't seem to adjust the header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03ECD9" w15:done="0"/>
  <w15:commentEx w15:paraId="36418103" w15:done="0"/>
  <w15:commentEx w15:paraId="54D57089" w15:done="0"/>
  <w15:commentEx w15:paraId="4E9003D7" w15:done="0"/>
  <w15:commentEx w15:paraId="15CC7075" w15:done="0"/>
  <w15:commentEx w15:paraId="303B59A5" w15:done="0"/>
  <w15:commentEx w15:paraId="6711174A" w15:done="0"/>
  <w15:commentEx w15:paraId="63E214C9" w15:done="0"/>
  <w15:commentEx w15:paraId="38A73BD9" w15:done="0"/>
  <w15:commentEx w15:paraId="15816FE2" w15:done="0"/>
  <w15:commentEx w15:paraId="327A3711" w15:done="0"/>
  <w15:commentEx w15:paraId="4FEBC9EA" w15:done="0"/>
  <w15:commentEx w15:paraId="181975DB" w15:done="0"/>
  <w15:commentEx w15:paraId="048A06E6" w15:done="0"/>
  <w15:commentEx w15:paraId="59FE4B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AE81" w16cex:dateUtc="2022-08-08T21:59:00Z"/>
  <w16cex:commentExtensible w16cex:durableId="269CB0FB" w16cex:dateUtc="2022-08-08T22:10:00Z"/>
  <w16cex:commentExtensible w16cex:durableId="269E030C" w16cex:dateUtc="2022-08-09T22:12:00Z"/>
  <w16cex:commentExtensible w16cex:durableId="269DF69B" w16cex:dateUtc="2022-08-09T21:19:00Z"/>
  <w16cex:commentExtensible w16cex:durableId="269DFDB1" w16cex:dateUtc="2022-08-09T21:49:00Z"/>
  <w16cex:commentExtensible w16cex:durableId="269DFDD3" w16cex:dateUtc="2022-08-09T21:50:00Z"/>
  <w16cex:commentExtensible w16cex:durableId="269E12C5" w16cex:dateUtc="2022-08-09T23:19:00Z"/>
  <w16cex:commentExtensible w16cex:durableId="269E59E4" w16cex:dateUtc="2022-08-10T04:23:00Z"/>
  <w16cex:commentExtensible w16cex:durableId="269F60E5" w16cex:dateUtc="2022-08-10T23:05:00Z"/>
  <w16cex:commentExtensible w16cex:durableId="269F7082" w16cex:dateUtc="2022-08-11T00:11:00Z"/>
  <w16cex:commentExtensible w16cex:durableId="26A4E8C5" w16cex:dateUtc="2022-08-15T03:46:00Z"/>
  <w16cex:commentExtensible w16cex:durableId="269FA0D7" w16cex:dateUtc="2022-08-11T03:37:00Z"/>
  <w16cex:commentExtensible w16cex:durableId="26A1F747" w16cex:dateUtc="2022-08-12T22:11:00Z"/>
  <w16cex:commentExtensible w16cex:durableId="26A2018D" w16cex:dateUtc="2022-08-12T22:55:00Z"/>
  <w16cex:commentExtensible w16cex:durableId="26A4E9DC" w16cex:dateUtc="2022-08-15T0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03ECD9" w16cid:durableId="269CAE81"/>
  <w16cid:commentId w16cid:paraId="36418103" w16cid:durableId="269CB0FB"/>
  <w16cid:commentId w16cid:paraId="54D57089" w16cid:durableId="269E030C"/>
  <w16cid:commentId w16cid:paraId="4E9003D7" w16cid:durableId="269DF69B"/>
  <w16cid:commentId w16cid:paraId="15CC7075" w16cid:durableId="269DFDB1"/>
  <w16cid:commentId w16cid:paraId="303B59A5" w16cid:durableId="269DFDD3"/>
  <w16cid:commentId w16cid:paraId="6711174A" w16cid:durableId="269E12C5"/>
  <w16cid:commentId w16cid:paraId="63E214C9" w16cid:durableId="269E59E4"/>
  <w16cid:commentId w16cid:paraId="38A73BD9" w16cid:durableId="269F60E5"/>
  <w16cid:commentId w16cid:paraId="15816FE2" w16cid:durableId="269F7082"/>
  <w16cid:commentId w16cid:paraId="327A3711" w16cid:durableId="26A4E8C5"/>
  <w16cid:commentId w16cid:paraId="4FEBC9EA" w16cid:durableId="269FA0D7"/>
  <w16cid:commentId w16cid:paraId="181975DB" w16cid:durableId="26A1F747"/>
  <w16cid:commentId w16cid:paraId="048A06E6" w16cid:durableId="26A2018D"/>
  <w16cid:commentId w16cid:paraId="59FE4B64" w16cid:durableId="26A4E9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555E2" w14:textId="77777777" w:rsidR="004524E5" w:rsidRDefault="004524E5">
      <w:r>
        <w:separator/>
      </w:r>
    </w:p>
  </w:endnote>
  <w:endnote w:type="continuationSeparator" w:id="0">
    <w:p w14:paraId="42FF4548" w14:textId="77777777" w:rsidR="004524E5" w:rsidRDefault="0045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7" w14:textId="77777777" w:rsidR="00A6450C" w:rsidRDefault="00A6450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A8AB7" w14:textId="77777777" w:rsidR="004524E5" w:rsidRDefault="004524E5">
      <w:r>
        <w:separator/>
      </w:r>
    </w:p>
  </w:footnote>
  <w:footnote w:type="continuationSeparator" w:id="0">
    <w:p w14:paraId="693CCA75" w14:textId="77777777" w:rsidR="004524E5" w:rsidRDefault="00452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8" w14:textId="77777777" w:rsidR="00A6450C" w:rsidRDefault="00000000">
    <w:pPr>
      <w:pStyle w:val="BodyText"/>
      <w:spacing w:line="14" w:lineRule="auto"/>
    </w:pPr>
    <w:r>
      <w:pict w14:anchorId="0D094CE6">
        <v:rect id="docshape12" o:spid="_x0000_s1048" alt="" style="position:absolute;margin-left:62.6pt;margin-top:0;width:.5pt;height:48.2pt;z-index:-17060864;mso-wrap-edited:f;mso-width-percent:0;mso-height-percent:0;mso-position-horizontal-relative:page;mso-position-vertical-relative:page;mso-width-percent:0;mso-height-percent:0" fillcolor="#003946" stroked="f">
          <w10:wrap anchorx="page" anchory="page"/>
        </v:rect>
      </w:pict>
    </w:r>
    <w:r>
      <w:pict w14:anchorId="0D094CE7">
        <v:shapetype id="_x0000_t202" coordsize="21600,21600" o:spt="202" path="m,l,21600r21600,l21600,xe">
          <v:stroke joinstyle="miter"/>
          <v:path gradientshapeok="t" o:connecttype="rect"/>
        </v:shapetype>
        <v:shape id="docshape13" o:spid="_x0000_s1047" type="#_x0000_t202" alt="" style="position:absolute;margin-left:25.35pt;margin-top:24.7pt;width:23.85pt;height:20pt;z-index:-17060352;mso-wrap-style:square;mso-wrap-edited:f;mso-width-percent:0;mso-height-percent:0;mso-position-horizontal-relative:page;mso-position-vertical-relative:page;mso-width-percent:0;mso-height-percent:0;v-text-anchor:top" filled="f" stroked="f">
          <v:textbox inset="0,0,0,0">
            <w:txbxContent>
              <w:p w14:paraId="0D094D13"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v:textbox>
          <w10:wrap anchorx="page" anchory="page"/>
        </v:shape>
      </w:pict>
    </w:r>
    <w:r>
      <w:pict w14:anchorId="0D094CE8">
        <v:shape id="docshape14" o:spid="_x0000_s1046" type="#_x0000_t202" alt="" style="position:absolute;margin-left:73.45pt;margin-top:26.65pt;width:53.15pt;height:17.6pt;z-index:-17059840;mso-wrap-style:square;mso-wrap-edited:f;mso-width-percent:0;mso-height-percent:0;mso-position-horizontal-relative:page;mso-position-vertical-relative:page;mso-width-percent:0;mso-height-percent:0;v-text-anchor:top" filled="f" stroked="f">
          <v:textbox inset="0,0,0,0">
            <w:txbxContent>
              <w:p w14:paraId="0D094D14" w14:textId="77777777" w:rsidR="00A6450C" w:rsidRDefault="006328A0">
                <w:pPr>
                  <w:spacing w:before="19"/>
                  <w:ind w:left="20"/>
                  <w:rPr>
                    <w:sz w:val="26"/>
                  </w:rPr>
                </w:pPr>
                <w:r>
                  <w:rPr>
                    <w:color w:val="003946"/>
                    <w:sz w:val="26"/>
                  </w:rPr>
                  <w:t>Unit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1" w14:textId="77777777" w:rsidR="00A6450C" w:rsidRDefault="00000000">
    <w:pPr>
      <w:pStyle w:val="BodyText"/>
      <w:spacing w:line="14" w:lineRule="auto"/>
    </w:pPr>
    <w:r>
      <w:pict w14:anchorId="0D094CF8">
        <v:rect id="docshape52" o:spid="_x0000_s1030" alt="" style="position:absolute;margin-left:62.6pt;margin-top:0;width:.5pt;height:48.2pt;z-index:-17051648;mso-wrap-edited:f;mso-width-percent:0;mso-height-percent:0;mso-position-horizontal-relative:page;mso-position-vertical-relative:page;mso-width-percent:0;mso-height-percent:0" fillcolor="#003946" stroked="f">
          <w10:wrap anchorx="page" anchory="page"/>
        </v:rect>
      </w:pict>
    </w:r>
    <w:r>
      <w:pict w14:anchorId="0D094CF9">
        <v:shapetype id="_x0000_t202" coordsize="21600,21600" o:spt="202" path="m,l,21600r21600,l21600,xe">
          <v:stroke joinstyle="miter"/>
          <v:path gradientshapeok="t" o:connecttype="rect"/>
        </v:shapetype>
        <v:shape id="docshape53" o:spid="_x0000_s1029" type="#_x0000_t202" alt="" style="position:absolute;margin-left:25.35pt;margin-top:24.7pt;width:24.1pt;height:20pt;z-index:-17051136;mso-wrap-style:square;mso-wrap-edited:f;mso-width-percent:0;mso-height-percent:0;mso-position-horizontal-relative:page;mso-position-vertical-relative:page;mso-width-percent:0;mso-height-percent:0;v-text-anchor:top" filled="f" stroked="f">
          <v:textbox inset="0,0,0,0">
            <w:txbxContent>
              <w:p w14:paraId="0D094D1F"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80</w:t>
                </w:r>
                <w:r>
                  <w:rPr>
                    <w:color w:val="003946"/>
                    <w:sz w:val="30"/>
                  </w:rPr>
                  <w:fldChar w:fldCharType="end"/>
                </w:r>
              </w:p>
            </w:txbxContent>
          </v:textbox>
          <w10:wrap anchorx="page" anchory="page"/>
        </v:shape>
      </w:pict>
    </w:r>
    <w:r>
      <w:pict w14:anchorId="0D094CFA">
        <v:shape id="docshape54" o:spid="_x0000_s1028" type="#_x0000_t202" alt="" style="position:absolute;margin-left:73.45pt;margin-top:26.65pt;width:54.55pt;height:17.6pt;z-index:-17050624;mso-wrap-style:square;mso-wrap-edited:f;mso-width-percent:0;mso-height-percent:0;mso-position-horizontal-relative:page;mso-position-vertical-relative:page;mso-width-percent:0;mso-height-percent:0;v-text-anchor:top" filled="f" stroked="f">
          <v:textbox inset="0,0,0,0">
            <w:txbxContent>
              <w:p w14:paraId="0D094D20" w14:textId="77777777" w:rsidR="00A6450C" w:rsidRDefault="006328A0">
                <w:pPr>
                  <w:spacing w:before="19"/>
                  <w:ind w:left="20"/>
                  <w:rPr>
                    <w:sz w:val="26"/>
                  </w:rPr>
                </w:pPr>
                <w:r>
                  <w:rPr>
                    <w:color w:val="003946"/>
                    <w:sz w:val="26"/>
                  </w:rPr>
                  <w:t>Unit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2" w14:textId="77777777" w:rsidR="00A6450C" w:rsidRDefault="00000000">
    <w:pPr>
      <w:pStyle w:val="BodyText"/>
      <w:spacing w:line="14" w:lineRule="auto"/>
    </w:pPr>
    <w:r>
      <w:pict w14:anchorId="0D094CFB">
        <v:rect id="docshape55" o:spid="_x0000_s1027" alt="" style="position:absolute;margin-left:532.15pt;margin-top:0;width:.5pt;height:48.2pt;z-index:-17050112;mso-wrap-edited:f;mso-width-percent:0;mso-height-percent:0;mso-position-horizontal-relative:page;mso-position-vertical-relative:page;mso-width-percent:0;mso-height-percent:0" fillcolor="#003946" stroked="f">
          <w10:wrap anchorx="page" anchory="page"/>
        </v:rect>
      </w:pict>
    </w:r>
    <w:r>
      <w:pict w14:anchorId="0D094CFC">
        <v:shapetype id="_x0000_t202" coordsize="21600,21600" o:spt="202" path="m,l,21600r21600,l21600,xe">
          <v:stroke joinstyle="miter"/>
          <v:path gradientshapeok="t" o:connecttype="rect"/>
        </v:shapetype>
        <v:shape id="docshape56" o:spid="_x0000_s1026" type="#_x0000_t202" alt="" style="position:absolute;margin-left:549.15pt;margin-top:24.7pt;width:21.6pt;height:20pt;z-index:-17049600;mso-wrap-style:square;mso-wrap-edited:f;mso-width-percent:0;mso-height-percent:0;mso-position-horizontal-relative:page;mso-position-vertical-relative:page;mso-width-percent:0;mso-height-percent:0;v-text-anchor:top" filled="f" stroked="f">
          <v:textbox inset="0,0,0,0">
            <w:txbxContent>
              <w:p w14:paraId="0D094D21"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79</w:t>
                </w:r>
                <w:r>
                  <w:rPr>
                    <w:color w:val="003946"/>
                    <w:sz w:val="30"/>
                  </w:rPr>
                  <w:fldChar w:fldCharType="end"/>
                </w:r>
              </w:p>
            </w:txbxContent>
          </v:textbox>
          <w10:wrap anchorx="page" anchory="page"/>
        </v:shape>
      </w:pict>
    </w:r>
    <w:r>
      <w:pict w14:anchorId="0D094CFD">
        <v:shape id="docshape57" o:spid="_x0000_s1025" type="#_x0000_t202" alt="" style="position:absolute;margin-left:467.3pt;margin-top:26.65pt;width:54.55pt;height:17.6pt;z-index:-17049088;mso-wrap-style:square;mso-wrap-edited:f;mso-width-percent:0;mso-height-percent:0;mso-position-horizontal-relative:page;mso-position-vertical-relative:page;mso-width-percent:0;mso-height-percent:0;v-text-anchor:top" filled="f" stroked="f">
          <v:textbox inset="0,0,0,0">
            <w:txbxContent>
              <w:p w14:paraId="0D094D22" w14:textId="77777777" w:rsidR="00A6450C" w:rsidRDefault="006328A0">
                <w:pPr>
                  <w:spacing w:before="19"/>
                  <w:ind w:left="20"/>
                  <w:rPr>
                    <w:sz w:val="26"/>
                  </w:rPr>
                </w:pPr>
                <w:r>
                  <w:rPr>
                    <w:color w:val="003946"/>
                    <w:sz w:val="26"/>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3" w14:textId="77777777" w:rsidR="00A6450C" w:rsidRDefault="00A6450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5" w14:textId="77777777" w:rsidR="00A6450C" w:rsidRDefault="00A6450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9" w14:textId="77777777" w:rsidR="00A6450C" w:rsidRDefault="00000000">
    <w:pPr>
      <w:pStyle w:val="BodyText"/>
      <w:spacing w:line="14" w:lineRule="auto"/>
    </w:pPr>
    <w:r>
      <w:pict w14:anchorId="0D094CE9">
        <v:rect id="docshape15" o:spid="_x0000_s1045" alt="" style="position:absolute;margin-left:532.15pt;margin-top:0;width:.5pt;height:48.2pt;z-index:-17059328;mso-wrap-edited:f;mso-width-percent:0;mso-height-percent:0;mso-position-horizontal-relative:page;mso-position-vertical-relative:page;mso-width-percent:0;mso-height-percent:0" fillcolor="#003946" stroked="f">
          <w10:wrap anchorx="page" anchory="page"/>
        </v:rect>
      </w:pict>
    </w:r>
    <w:r>
      <w:pict w14:anchorId="0D094CEA">
        <v:shapetype id="_x0000_t202" coordsize="21600,21600" o:spt="202" path="m,l,21600r21600,l21600,xe">
          <v:stroke joinstyle="miter"/>
          <v:path gradientshapeok="t" o:connecttype="rect"/>
        </v:shapetype>
        <v:shape id="docshape16" o:spid="_x0000_s1044" type="#_x0000_t202" alt="" style="position:absolute;margin-left:548.3pt;margin-top:24.7pt;width:22.5pt;height:20pt;z-index:-17058816;mso-wrap-style:square;mso-wrap-edited:f;mso-width-percent:0;mso-height-percent:0;mso-position-horizontal-relative:page;mso-position-vertical-relative:page;mso-width-percent:0;mso-height-percent:0;v-text-anchor:top" filled="f" stroked="f">
          <v:textbox inset="0,0,0,0">
            <w:txbxContent>
              <w:p w14:paraId="0D094D15"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29</w:t>
                </w:r>
                <w:r>
                  <w:rPr>
                    <w:color w:val="003946"/>
                    <w:sz w:val="30"/>
                  </w:rPr>
                  <w:fldChar w:fldCharType="end"/>
                </w:r>
              </w:p>
            </w:txbxContent>
          </v:textbox>
          <w10:wrap anchorx="page" anchory="page"/>
        </v:shape>
      </w:pict>
    </w:r>
    <w:r>
      <w:pict w14:anchorId="0D094CEB">
        <v:shape id="docshape17" o:spid="_x0000_s1043" type="#_x0000_t202" alt="" style="position:absolute;margin-left:468.7pt;margin-top:26.65pt;width:53.15pt;height:17.6pt;z-index:-17058304;mso-wrap-style:square;mso-wrap-edited:f;mso-width-percent:0;mso-height-percent:0;mso-position-horizontal-relative:page;mso-position-vertical-relative:page;mso-width-percent:0;mso-height-percent:0;v-text-anchor:top" filled="f" stroked="f">
          <v:textbox inset="0,0,0,0">
            <w:txbxContent>
              <w:p w14:paraId="0D094D16" w14:textId="77777777" w:rsidR="00A6450C" w:rsidRDefault="006328A0">
                <w:pPr>
                  <w:spacing w:before="19"/>
                  <w:ind w:left="20"/>
                  <w:rPr>
                    <w:sz w:val="26"/>
                  </w:rPr>
                </w:pPr>
                <w:r>
                  <w:rPr>
                    <w:color w:val="003946"/>
                    <w:sz w:val="26"/>
                  </w:rPr>
                  <w:t>Unit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A" w14:textId="77777777" w:rsidR="00A6450C" w:rsidRDefault="00A6450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B" w14:textId="77777777" w:rsidR="00A6450C" w:rsidRDefault="00000000">
    <w:pPr>
      <w:pStyle w:val="BodyText"/>
      <w:spacing w:line="14" w:lineRule="auto"/>
    </w:pPr>
    <w:r>
      <w:pict w14:anchorId="0D094CEC">
        <v:rect id="docshape28" o:spid="_x0000_s1042" alt="" style="position:absolute;margin-left:62.6pt;margin-top:0;width:.5pt;height:48.2pt;z-index:-17057792;mso-wrap-edited:f;mso-width-percent:0;mso-height-percent:0;mso-position-horizontal-relative:page;mso-position-vertical-relative:page;mso-width-percent:0;mso-height-percent:0" fillcolor="#003946" stroked="f">
          <w10:wrap anchorx="page" anchory="page"/>
        </v:rect>
      </w:pict>
    </w:r>
    <w:r>
      <w:pict w14:anchorId="0D094CED">
        <v:shapetype id="_x0000_t202" coordsize="21600,21600" o:spt="202" path="m,l,21600r21600,l21600,xe">
          <v:stroke joinstyle="miter"/>
          <v:path gradientshapeok="t" o:connecttype="rect"/>
        </v:shapetype>
        <v:shape id="docshape29" o:spid="_x0000_s1041" type="#_x0000_t202" alt="" style="position:absolute;margin-left:25.35pt;margin-top:24.7pt;width:23.5pt;height:20pt;z-index:-17057280;mso-wrap-style:square;mso-wrap-edited:f;mso-width-percent:0;mso-height-percent:0;mso-position-horizontal-relative:page;mso-position-vertical-relative:page;mso-width-percent:0;mso-height-percent:0;v-text-anchor:top" filled="f" stroked="f">
          <v:textbox inset="0,0,0,0">
            <w:txbxContent>
              <w:p w14:paraId="0D094D17"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44</w:t>
                </w:r>
                <w:r>
                  <w:rPr>
                    <w:color w:val="003946"/>
                    <w:sz w:val="30"/>
                  </w:rPr>
                  <w:fldChar w:fldCharType="end"/>
                </w:r>
              </w:p>
            </w:txbxContent>
          </v:textbox>
          <w10:wrap anchorx="page" anchory="page"/>
        </v:shape>
      </w:pict>
    </w:r>
    <w:r>
      <w:pict w14:anchorId="0D094CEE">
        <v:shape id="docshape30" o:spid="_x0000_s1040" type="#_x0000_t202" alt="" style="position:absolute;margin-left:73.45pt;margin-top:26.65pt;width:57pt;height:17.6pt;z-index:-17056768;mso-wrap-style:square;mso-wrap-edited:f;mso-width-percent:0;mso-height-percent:0;mso-position-horizontal-relative:page;mso-position-vertical-relative:page;mso-width-percent:0;mso-height-percent:0;v-text-anchor:top" filled="f" stroked="f">
          <v:textbox inset="0,0,0,0">
            <w:txbxContent>
              <w:p w14:paraId="0D094D18" w14:textId="5C558395" w:rsidR="00A6450C" w:rsidRDefault="006328A0">
                <w:pPr>
                  <w:spacing w:before="19"/>
                  <w:ind w:left="20"/>
                  <w:rPr>
                    <w:sz w:val="26"/>
                  </w:rPr>
                </w:pPr>
                <w:r>
                  <w:rPr>
                    <w:color w:val="003946"/>
                    <w:sz w:val="26"/>
                  </w:rPr>
                  <w:t xml:space="preserve">Unit </w:t>
                </w:r>
                <w:del w:id="374" w:author="Hazel McLoughlin" w:date="2022-08-10T16:43:00Z">
                  <w:r w:rsidDel="008C7DA1">
                    <w:rPr>
                      <w:color w:val="003946"/>
                      <w:sz w:val="26"/>
                    </w:rPr>
                    <w:fldChar w:fldCharType="begin"/>
                  </w:r>
                  <w:r w:rsidDel="008C7DA1">
                    <w:rPr>
                      <w:color w:val="003946"/>
                      <w:sz w:val="26"/>
                    </w:rPr>
                    <w:delInstrText xml:space="preserve"> PAGE </w:delInstrText>
                  </w:r>
                  <w:r w:rsidDel="008C7DA1">
                    <w:rPr>
                      <w:color w:val="003946"/>
                      <w:sz w:val="26"/>
                    </w:rPr>
                    <w:fldChar w:fldCharType="separate"/>
                  </w:r>
                  <w:r w:rsidDel="008C7DA1">
                    <w:rPr>
                      <w:color w:val="003946"/>
                      <w:sz w:val="26"/>
                    </w:rPr>
                    <w:delText>2</w:delText>
                  </w:r>
                  <w:r w:rsidDel="008C7DA1">
                    <w:rPr>
                      <w:color w:val="003946"/>
                      <w:sz w:val="26"/>
                    </w:rPr>
                    <w:fldChar w:fldCharType="end"/>
                  </w:r>
                </w:del>
                <w:ins w:id="375" w:author="Hazel McLoughlin" w:date="2022-08-10T16:43:00Z">
                  <w:r w:rsidR="008C7DA1">
                    <w:rPr>
                      <w:color w:val="003946"/>
                      <w:sz w:val="26"/>
                    </w:rPr>
                    <w:t>2</w:t>
                  </w:r>
                </w:ins>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C" w14:textId="77777777" w:rsidR="00A6450C" w:rsidRDefault="00000000">
    <w:pPr>
      <w:pStyle w:val="BodyText"/>
      <w:spacing w:line="14" w:lineRule="auto"/>
    </w:pPr>
    <w:r>
      <w:pict w14:anchorId="0D094CEF">
        <v:rect id="docshape31" o:spid="_x0000_s1039" alt="" style="position:absolute;margin-left:532.15pt;margin-top:0;width:.5pt;height:48.2pt;z-index:-17056256;mso-wrap-edited:f;mso-width-percent:0;mso-height-percent:0;mso-position-horizontal-relative:page;mso-position-vertical-relative:page;mso-width-percent:0;mso-height-percent:0" fillcolor="#003946" stroked="f">
          <w10:wrap anchorx="page" anchory="page"/>
        </v:rect>
      </w:pict>
    </w:r>
    <w:r>
      <w:pict w14:anchorId="0D094CF0">
        <v:shapetype id="_x0000_t202" coordsize="21600,21600" o:spt="202" path="m,l,21600r21600,l21600,xe">
          <v:stroke joinstyle="miter"/>
          <v:path gradientshapeok="t" o:connecttype="rect"/>
        </v:shapetype>
        <v:shape id="docshape32" o:spid="_x0000_s1038" type="#_x0000_t202" alt="" style="position:absolute;margin-left:548.05pt;margin-top:24.7pt;width:22.75pt;height:20pt;z-index:-17055744;mso-wrap-style:square;mso-wrap-edited:f;mso-width-percent:0;mso-height-percent:0;mso-position-horizontal-relative:page;mso-position-vertical-relative:page;mso-width-percent:0;mso-height-percent:0;v-text-anchor:top" filled="f" stroked="f">
          <v:textbox inset="0,0,0,0">
            <w:txbxContent>
              <w:p w14:paraId="0D094D19" w14:textId="77777777" w:rsidR="00A6450C" w:rsidRDefault="006328A0">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45</w:t>
                </w:r>
                <w:r>
                  <w:rPr>
                    <w:color w:val="003946"/>
                    <w:sz w:val="30"/>
                  </w:rPr>
                  <w:fldChar w:fldCharType="end"/>
                </w:r>
              </w:p>
            </w:txbxContent>
          </v:textbox>
          <w10:wrap anchorx="page" anchory="page"/>
        </v:shape>
      </w:pict>
    </w:r>
    <w:r>
      <w:pict w14:anchorId="0D094CF1">
        <v:shape id="docshape33" o:spid="_x0000_s1037" type="#_x0000_t202" alt="" style="position:absolute;margin-left:467.8pt;margin-top:26.65pt;width:54pt;height:17.6pt;z-index:-17055232;mso-wrap-style:square;mso-wrap-edited:f;mso-width-percent:0;mso-height-percent:0;mso-position-horizontal-relative:page;mso-position-vertical-relative:page;mso-width-percent:0;mso-height-percent:0;v-text-anchor:top" filled="f" stroked="f">
          <v:textbox inset="0,0,0,0">
            <w:txbxContent>
              <w:p w14:paraId="0D094D1A" w14:textId="77777777" w:rsidR="00A6450C" w:rsidRDefault="006328A0">
                <w:pPr>
                  <w:spacing w:before="19"/>
                  <w:ind w:left="20"/>
                  <w:rPr>
                    <w:sz w:val="26"/>
                  </w:rPr>
                </w:pPr>
                <w:r>
                  <w:rPr>
                    <w:color w:val="003946"/>
                    <w:sz w:val="26"/>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D" w14:textId="77777777" w:rsidR="00A6450C" w:rsidRDefault="00A6450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E" w14:textId="77777777" w:rsidR="00A6450C" w:rsidRDefault="00000000">
    <w:pPr>
      <w:pStyle w:val="BodyText"/>
      <w:spacing w:line="14" w:lineRule="auto"/>
    </w:pPr>
    <w:r>
      <w:pict w14:anchorId="0D094CF2">
        <v:rect id="docshape40" o:spid="_x0000_s1036" alt="" style="position:absolute;margin-left:62.6pt;margin-top:0;width:.5pt;height:48.2pt;z-index:-17054720;mso-wrap-edited:f;mso-width-percent:0;mso-height-percent:0;mso-position-horizontal-relative:page;mso-position-vertical-relative:page;mso-width-percent:0;mso-height-percent:0" fillcolor="#003946" stroked="f">
          <w10:wrap anchorx="page" anchory="page"/>
        </v:rect>
      </w:pict>
    </w:r>
    <w:r>
      <w:pict w14:anchorId="0D094CF3">
        <v:shapetype id="_x0000_t202" coordsize="21600,21600" o:spt="202" path="m,l,21600r21600,l21600,xe">
          <v:stroke joinstyle="miter"/>
          <v:path gradientshapeok="t" o:connecttype="rect"/>
        </v:shapetype>
        <v:shape id="docshape41" o:spid="_x0000_s1035" type="#_x0000_t202" alt="" style="position:absolute;margin-left:25.35pt;margin-top:24.7pt;width:23.5pt;height:20pt;z-index:-17054208;mso-wrap-style:square;mso-wrap-edited:f;mso-width-percent:0;mso-height-percent:0;mso-position-horizontal-relative:page;mso-position-vertical-relative:page;mso-width-percent:0;mso-height-percent:0;v-text-anchor:top" filled="f" stroked="f">
          <v:textbox inset="0,0,0,0">
            <w:txbxContent>
              <w:p w14:paraId="0D094D1B" w14:textId="5EA7DB76" w:rsidR="00A6450C" w:rsidRDefault="0044652A">
                <w:pPr>
                  <w:spacing w:before="19"/>
                  <w:ind w:left="60"/>
                  <w:rPr>
                    <w:sz w:val="30"/>
                  </w:rPr>
                </w:pPr>
                <w:ins w:id="504" w:author="Hazel McLoughlin" w:date="2022-08-15T15:44:00Z">
                  <w:r>
                    <w:rPr>
                      <w:color w:val="003946"/>
                      <w:sz w:val="30"/>
                    </w:rPr>
                    <w:t>62</w:t>
                  </w:r>
                </w:ins>
                <w:r w:rsidR="006328A0">
                  <w:rPr>
                    <w:color w:val="003946"/>
                    <w:sz w:val="30"/>
                  </w:rPr>
                  <w:fldChar w:fldCharType="begin"/>
                </w:r>
                <w:r w:rsidR="006328A0">
                  <w:rPr>
                    <w:color w:val="003946"/>
                    <w:sz w:val="30"/>
                  </w:rPr>
                  <w:instrText xml:space="preserve"> PAGE </w:instrText>
                </w:r>
                <w:r w:rsidR="006328A0">
                  <w:rPr>
                    <w:color w:val="003946"/>
                    <w:sz w:val="30"/>
                  </w:rPr>
                  <w:fldChar w:fldCharType="separate"/>
                </w:r>
                <w:r w:rsidR="006328A0">
                  <w:rPr>
                    <w:color w:val="003946"/>
                    <w:sz w:val="30"/>
                  </w:rPr>
                  <w:t>64</w:t>
                </w:r>
                <w:r w:rsidR="006328A0">
                  <w:rPr>
                    <w:color w:val="003946"/>
                    <w:sz w:val="30"/>
                  </w:rPr>
                  <w:fldChar w:fldCharType="end"/>
                </w:r>
              </w:p>
            </w:txbxContent>
          </v:textbox>
          <w10:wrap anchorx="page" anchory="page"/>
        </v:shape>
      </w:pict>
    </w:r>
    <w:r>
      <w:pict w14:anchorId="0D094CF4">
        <v:shape id="docshape42" o:spid="_x0000_s1034" type="#_x0000_t202" alt="" style="position:absolute;margin-left:73.45pt;margin-top:26.65pt;width:54.1pt;height:17.6pt;z-index:-17053696;mso-wrap-style:square;mso-wrap-edited:f;mso-width-percent:0;mso-height-percent:0;mso-position-horizontal-relative:page;mso-position-vertical-relative:page;mso-width-percent:0;mso-height-percent:0;v-text-anchor:top" filled="f" stroked="f">
          <v:textbox inset="0,0,0,0">
            <w:txbxContent>
              <w:p w14:paraId="0D094D1C" w14:textId="77777777" w:rsidR="00A6450C" w:rsidRDefault="006328A0">
                <w:pPr>
                  <w:spacing w:before="19"/>
                  <w:ind w:left="20"/>
                  <w:rPr>
                    <w:sz w:val="26"/>
                  </w:rPr>
                </w:pPr>
                <w:r>
                  <w:rPr>
                    <w:color w:val="003946"/>
                    <w:sz w:val="26"/>
                  </w:rPr>
                  <w:t>Unit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F" w14:textId="1C8759F4" w:rsidR="00A6450C" w:rsidRDefault="00000000">
    <w:pPr>
      <w:pStyle w:val="BodyText"/>
      <w:spacing w:line="14" w:lineRule="auto"/>
    </w:pPr>
    <w:r>
      <w:pict w14:anchorId="0D094CF5">
        <v:rect id="docshape43" o:spid="_x0000_s1033" alt="" style="position:absolute;margin-left:532.15pt;margin-top:0;width:.5pt;height:48.2pt;z-index:-17053184;mso-wrap-edited:f;mso-width-percent:0;mso-height-percent:0;mso-position-horizontal-relative:page;mso-position-vertical-relative:page;mso-width-percent:0;mso-height-percent:0" fillcolor="#003946" stroked="f">
          <w10:wrap anchorx="page" anchory="page"/>
        </v:rect>
      </w:pict>
    </w:r>
    <w:del w:id="505" w:author="Hazel McLoughlin" w:date="2022-08-15T15:47:00Z">
      <w:r w:rsidDel="0044652A">
        <w:pict w14:anchorId="0D094CF6">
          <v:shapetype id="_x0000_t202" coordsize="21600,21600" o:spt="202" path="m,l,21600r21600,l21600,xe">
            <v:stroke joinstyle="miter"/>
            <v:path gradientshapeok="t" o:connecttype="rect"/>
          </v:shapetype>
          <v:shape id="docshape44" o:spid="_x0000_s1032" type="#_x0000_t202" alt="" style="position:absolute;margin-left:547.95pt;margin-top:24.7pt;width:22.9pt;height:20pt;z-index:-17052672;mso-wrap-style:square;mso-wrap-edited:f;mso-width-percent:0;mso-height-percent:0;mso-position-horizontal-relative:page;mso-position-vertical-relative:page;mso-width-percent:0;mso-height-percent:0;v-text-anchor:top" filled="f" stroked="f">
            <v:textbox inset="0,0,0,0">
              <w:txbxContent>
                <w:p w14:paraId="0D094D1D" w14:textId="5F6C2F22" w:rsidR="00A6450C" w:rsidRDefault="006328A0">
                  <w:pPr>
                    <w:spacing w:before="19"/>
                    <w:ind w:left="60"/>
                    <w:rPr>
                      <w:sz w:val="30"/>
                    </w:rPr>
                  </w:pPr>
                  <w:del w:id="506" w:author="Hazel McLoughlin" w:date="2022-08-15T15:46:00Z">
                    <w:r w:rsidDel="0044652A">
                      <w:rPr>
                        <w:color w:val="003946"/>
                        <w:sz w:val="30"/>
                      </w:rPr>
                      <w:fldChar w:fldCharType="begin"/>
                    </w:r>
                    <w:r w:rsidDel="0044652A">
                      <w:rPr>
                        <w:color w:val="003946"/>
                        <w:sz w:val="30"/>
                      </w:rPr>
                      <w:delInstrText xml:space="preserve"> PAGE </w:delInstrText>
                    </w:r>
                    <w:r w:rsidDel="0044652A">
                      <w:rPr>
                        <w:color w:val="003946"/>
                        <w:sz w:val="30"/>
                      </w:rPr>
                      <w:fldChar w:fldCharType="separate"/>
                    </w:r>
                    <w:r w:rsidDel="0044652A">
                      <w:rPr>
                        <w:color w:val="003946"/>
                        <w:sz w:val="30"/>
                      </w:rPr>
                      <w:delText>65</w:delText>
                    </w:r>
                    <w:r w:rsidDel="0044652A">
                      <w:rPr>
                        <w:color w:val="003946"/>
                        <w:sz w:val="30"/>
                      </w:rPr>
                      <w:fldChar w:fldCharType="end"/>
                    </w:r>
                  </w:del>
                  <w:ins w:id="507" w:author="Hazel McLoughlin" w:date="2022-08-15T15:46:00Z">
                    <w:r w:rsidR="0044652A">
                      <w:rPr>
                        <w:color w:val="003946"/>
                        <w:sz w:val="30"/>
                      </w:rPr>
                      <w:t>63</w:t>
                    </w:r>
                    <w:r w:rsidR="0044652A">
                      <w:rPr>
                        <w:color w:val="003946"/>
                        <w:sz w:val="30"/>
                      </w:rPr>
                      <w:t>3</w:t>
                    </w:r>
                  </w:ins>
                  <w:ins w:id="508" w:author="Hazel McLoughlin" w:date="2022-08-15T15:47:00Z">
                    <w:r w:rsidR="0044652A">
                      <w:rPr>
                        <w:color w:val="003946"/>
                        <w:sz w:val="30"/>
                      </w:rPr>
                      <w:t>63</w:t>
                    </w:r>
                  </w:ins>
                </w:p>
              </w:txbxContent>
            </v:textbox>
            <w10:wrap anchorx="page" anchory="page"/>
          </v:shape>
        </w:pict>
      </w:r>
    </w:del>
    <w:r>
      <w:pict w14:anchorId="0D094CF7">
        <v:shape id="docshape45" o:spid="_x0000_s1031" type="#_x0000_t202" alt="" style="position:absolute;margin-left:467.75pt;margin-top:26.65pt;width:54.1pt;height:17.6pt;z-index:-17052160;mso-wrap-style:square;mso-wrap-edited:f;mso-width-percent:0;mso-height-percent:0;mso-position-horizontal-relative:page;mso-position-vertical-relative:page;mso-width-percent:0;mso-height-percent:0;v-text-anchor:top" filled="f" stroked="f">
          <v:textbox inset="0,0,0,0">
            <w:txbxContent>
              <w:p w14:paraId="0D094D1E" w14:textId="77777777" w:rsidR="00A6450C" w:rsidRDefault="006328A0">
                <w:pPr>
                  <w:spacing w:before="19"/>
                  <w:ind w:left="20"/>
                  <w:rPr>
                    <w:sz w:val="26"/>
                  </w:rPr>
                </w:pPr>
                <w:r>
                  <w:rPr>
                    <w:color w:val="003946"/>
                    <w:sz w:val="26"/>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0" w14:textId="77777777" w:rsidR="00A6450C" w:rsidRDefault="00A6450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08D9"/>
    <w:multiLevelType w:val="multilevel"/>
    <w:tmpl w:val="55088B0E"/>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rPr>
    </w:lvl>
    <w:lvl w:ilvl="2">
      <w:numFmt w:val="bullet"/>
      <w:lvlText w:val="•"/>
      <w:lvlJc w:val="left"/>
      <w:pPr>
        <w:ind w:left="2571" w:hanging="567"/>
      </w:pPr>
      <w:rPr>
        <w:rFonts w:hint="default"/>
      </w:rPr>
    </w:lvl>
    <w:lvl w:ilvl="3">
      <w:numFmt w:val="bullet"/>
      <w:lvlText w:val="•"/>
      <w:lvlJc w:val="left"/>
      <w:pPr>
        <w:ind w:left="3623" w:hanging="567"/>
      </w:pPr>
      <w:rPr>
        <w:rFonts w:hint="default"/>
      </w:rPr>
    </w:lvl>
    <w:lvl w:ilvl="4">
      <w:numFmt w:val="bullet"/>
      <w:lvlText w:val="•"/>
      <w:lvlJc w:val="left"/>
      <w:pPr>
        <w:ind w:left="4675" w:hanging="567"/>
      </w:pPr>
      <w:rPr>
        <w:rFonts w:hint="default"/>
      </w:rPr>
    </w:lvl>
    <w:lvl w:ilvl="5">
      <w:numFmt w:val="bullet"/>
      <w:lvlText w:val="•"/>
      <w:lvlJc w:val="left"/>
      <w:pPr>
        <w:ind w:left="5726" w:hanging="567"/>
      </w:pPr>
      <w:rPr>
        <w:rFonts w:hint="default"/>
      </w:rPr>
    </w:lvl>
    <w:lvl w:ilvl="6">
      <w:numFmt w:val="bullet"/>
      <w:lvlText w:val="•"/>
      <w:lvlJc w:val="left"/>
      <w:pPr>
        <w:ind w:left="6778" w:hanging="567"/>
      </w:pPr>
      <w:rPr>
        <w:rFonts w:hint="default"/>
      </w:rPr>
    </w:lvl>
    <w:lvl w:ilvl="7">
      <w:numFmt w:val="bullet"/>
      <w:lvlText w:val="•"/>
      <w:lvlJc w:val="left"/>
      <w:pPr>
        <w:ind w:left="7830" w:hanging="567"/>
      </w:pPr>
      <w:rPr>
        <w:rFonts w:hint="default"/>
      </w:rPr>
    </w:lvl>
    <w:lvl w:ilvl="8">
      <w:numFmt w:val="bullet"/>
      <w:lvlText w:val="•"/>
      <w:lvlJc w:val="left"/>
      <w:pPr>
        <w:ind w:left="8882" w:hanging="567"/>
      </w:pPr>
      <w:rPr>
        <w:rFonts w:hint="default"/>
      </w:rPr>
    </w:lvl>
  </w:abstractNum>
  <w:abstractNum w:abstractNumId="1" w15:restartNumberingAfterBreak="0">
    <w:nsid w:val="09E25483"/>
    <w:multiLevelType w:val="hybridMultilevel"/>
    <w:tmpl w:val="D1CAA81E"/>
    <w:lvl w:ilvl="0" w:tplc="33E0A176">
      <w:start w:val="1"/>
      <w:numFmt w:val="decimal"/>
      <w:lvlText w:val="%1."/>
      <w:lvlJc w:val="left"/>
      <w:pPr>
        <w:ind w:left="1237" w:hanging="280"/>
      </w:pPr>
      <w:rPr>
        <w:rFonts w:ascii="Arial" w:eastAsia="Arial" w:hAnsi="Arial" w:cs="Arial" w:hint="default"/>
        <w:b w:val="0"/>
        <w:bCs w:val="0"/>
        <w:i w:val="0"/>
        <w:iCs w:val="0"/>
        <w:color w:val="231F20"/>
        <w:w w:val="74"/>
        <w:sz w:val="20"/>
        <w:szCs w:val="20"/>
      </w:rPr>
    </w:lvl>
    <w:lvl w:ilvl="1" w:tplc="D5222C1A">
      <w:numFmt w:val="bullet"/>
      <w:lvlText w:val="•"/>
      <w:lvlJc w:val="left"/>
      <w:pPr>
        <w:ind w:left="2214" w:hanging="280"/>
      </w:pPr>
      <w:rPr>
        <w:rFonts w:hint="default"/>
      </w:rPr>
    </w:lvl>
    <w:lvl w:ilvl="2" w:tplc="70AC0AC4">
      <w:numFmt w:val="bullet"/>
      <w:lvlText w:val="•"/>
      <w:lvlJc w:val="left"/>
      <w:pPr>
        <w:ind w:left="3189" w:hanging="280"/>
      </w:pPr>
      <w:rPr>
        <w:rFonts w:hint="default"/>
      </w:rPr>
    </w:lvl>
    <w:lvl w:ilvl="3" w:tplc="515CA838">
      <w:numFmt w:val="bullet"/>
      <w:lvlText w:val="•"/>
      <w:lvlJc w:val="left"/>
      <w:pPr>
        <w:ind w:left="4163" w:hanging="280"/>
      </w:pPr>
      <w:rPr>
        <w:rFonts w:hint="default"/>
      </w:rPr>
    </w:lvl>
    <w:lvl w:ilvl="4" w:tplc="E1C6FD9E">
      <w:numFmt w:val="bullet"/>
      <w:lvlText w:val="•"/>
      <w:lvlJc w:val="left"/>
      <w:pPr>
        <w:ind w:left="5138" w:hanging="280"/>
      </w:pPr>
      <w:rPr>
        <w:rFonts w:hint="default"/>
      </w:rPr>
    </w:lvl>
    <w:lvl w:ilvl="5" w:tplc="1E5CFA5C">
      <w:numFmt w:val="bullet"/>
      <w:lvlText w:val="•"/>
      <w:lvlJc w:val="left"/>
      <w:pPr>
        <w:ind w:left="6112" w:hanging="280"/>
      </w:pPr>
      <w:rPr>
        <w:rFonts w:hint="default"/>
      </w:rPr>
    </w:lvl>
    <w:lvl w:ilvl="6" w:tplc="2AEE6576">
      <w:numFmt w:val="bullet"/>
      <w:lvlText w:val="•"/>
      <w:lvlJc w:val="left"/>
      <w:pPr>
        <w:ind w:left="7087" w:hanging="280"/>
      </w:pPr>
      <w:rPr>
        <w:rFonts w:hint="default"/>
      </w:rPr>
    </w:lvl>
    <w:lvl w:ilvl="7" w:tplc="DE503BF0">
      <w:numFmt w:val="bullet"/>
      <w:lvlText w:val="•"/>
      <w:lvlJc w:val="left"/>
      <w:pPr>
        <w:ind w:left="8061" w:hanging="280"/>
      </w:pPr>
      <w:rPr>
        <w:rFonts w:hint="default"/>
      </w:rPr>
    </w:lvl>
    <w:lvl w:ilvl="8" w:tplc="B33EDB16">
      <w:numFmt w:val="bullet"/>
      <w:lvlText w:val="•"/>
      <w:lvlJc w:val="left"/>
      <w:pPr>
        <w:ind w:left="9036" w:hanging="280"/>
      </w:pPr>
      <w:rPr>
        <w:rFonts w:hint="default"/>
      </w:rPr>
    </w:lvl>
  </w:abstractNum>
  <w:abstractNum w:abstractNumId="2" w15:restartNumberingAfterBreak="0">
    <w:nsid w:val="0A7E4360"/>
    <w:multiLevelType w:val="hybridMultilevel"/>
    <w:tmpl w:val="EBDE559C"/>
    <w:lvl w:ilvl="0" w:tplc="BE0C79C8">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828E07B8">
      <w:numFmt w:val="bullet"/>
      <w:lvlText w:val="•"/>
      <w:lvlJc w:val="left"/>
      <w:pPr>
        <w:ind w:left="3330" w:hanging="280"/>
      </w:pPr>
      <w:rPr>
        <w:rFonts w:hint="default"/>
      </w:rPr>
    </w:lvl>
    <w:lvl w:ilvl="2" w:tplc="94062930">
      <w:numFmt w:val="bullet"/>
      <w:lvlText w:val="•"/>
      <w:lvlJc w:val="left"/>
      <w:pPr>
        <w:ind w:left="4181" w:hanging="280"/>
      </w:pPr>
      <w:rPr>
        <w:rFonts w:hint="default"/>
      </w:rPr>
    </w:lvl>
    <w:lvl w:ilvl="3" w:tplc="6818C71E">
      <w:numFmt w:val="bullet"/>
      <w:lvlText w:val="•"/>
      <w:lvlJc w:val="left"/>
      <w:pPr>
        <w:ind w:left="5031" w:hanging="280"/>
      </w:pPr>
      <w:rPr>
        <w:rFonts w:hint="default"/>
      </w:rPr>
    </w:lvl>
    <w:lvl w:ilvl="4" w:tplc="81B6A364">
      <w:numFmt w:val="bullet"/>
      <w:lvlText w:val="•"/>
      <w:lvlJc w:val="left"/>
      <w:pPr>
        <w:ind w:left="5882" w:hanging="280"/>
      </w:pPr>
      <w:rPr>
        <w:rFonts w:hint="default"/>
      </w:rPr>
    </w:lvl>
    <w:lvl w:ilvl="5" w:tplc="A282CCDC">
      <w:numFmt w:val="bullet"/>
      <w:lvlText w:val="•"/>
      <w:lvlJc w:val="left"/>
      <w:pPr>
        <w:ind w:left="6732" w:hanging="280"/>
      </w:pPr>
      <w:rPr>
        <w:rFonts w:hint="default"/>
      </w:rPr>
    </w:lvl>
    <w:lvl w:ilvl="6" w:tplc="AB349ECC">
      <w:numFmt w:val="bullet"/>
      <w:lvlText w:val="•"/>
      <w:lvlJc w:val="left"/>
      <w:pPr>
        <w:ind w:left="7583" w:hanging="280"/>
      </w:pPr>
      <w:rPr>
        <w:rFonts w:hint="default"/>
      </w:rPr>
    </w:lvl>
    <w:lvl w:ilvl="7" w:tplc="82F2E9D8">
      <w:numFmt w:val="bullet"/>
      <w:lvlText w:val="•"/>
      <w:lvlJc w:val="left"/>
      <w:pPr>
        <w:ind w:left="8433" w:hanging="280"/>
      </w:pPr>
      <w:rPr>
        <w:rFonts w:hint="default"/>
      </w:rPr>
    </w:lvl>
    <w:lvl w:ilvl="8" w:tplc="86CCCDE0">
      <w:numFmt w:val="bullet"/>
      <w:lvlText w:val="•"/>
      <w:lvlJc w:val="left"/>
      <w:pPr>
        <w:ind w:left="9284" w:hanging="280"/>
      </w:pPr>
      <w:rPr>
        <w:rFonts w:hint="default"/>
      </w:rPr>
    </w:lvl>
  </w:abstractNum>
  <w:abstractNum w:abstractNumId="3" w15:restartNumberingAfterBreak="0">
    <w:nsid w:val="0C123897"/>
    <w:multiLevelType w:val="hybridMultilevel"/>
    <w:tmpl w:val="83AA74DA"/>
    <w:lvl w:ilvl="0" w:tplc="55F2808A">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B63EF9B8">
      <w:numFmt w:val="bullet"/>
      <w:lvlText w:val="•"/>
      <w:lvlJc w:val="left"/>
      <w:pPr>
        <w:ind w:left="3330" w:hanging="280"/>
      </w:pPr>
      <w:rPr>
        <w:rFonts w:hint="default"/>
      </w:rPr>
    </w:lvl>
    <w:lvl w:ilvl="2" w:tplc="A0F69F40">
      <w:numFmt w:val="bullet"/>
      <w:lvlText w:val="•"/>
      <w:lvlJc w:val="left"/>
      <w:pPr>
        <w:ind w:left="4181" w:hanging="280"/>
      </w:pPr>
      <w:rPr>
        <w:rFonts w:hint="default"/>
      </w:rPr>
    </w:lvl>
    <w:lvl w:ilvl="3" w:tplc="EA66F4AA">
      <w:numFmt w:val="bullet"/>
      <w:lvlText w:val="•"/>
      <w:lvlJc w:val="left"/>
      <w:pPr>
        <w:ind w:left="5031" w:hanging="280"/>
      </w:pPr>
      <w:rPr>
        <w:rFonts w:hint="default"/>
      </w:rPr>
    </w:lvl>
    <w:lvl w:ilvl="4" w:tplc="CC186314">
      <w:numFmt w:val="bullet"/>
      <w:lvlText w:val="•"/>
      <w:lvlJc w:val="left"/>
      <w:pPr>
        <w:ind w:left="5882" w:hanging="280"/>
      </w:pPr>
      <w:rPr>
        <w:rFonts w:hint="default"/>
      </w:rPr>
    </w:lvl>
    <w:lvl w:ilvl="5" w:tplc="6CCC70F4">
      <w:numFmt w:val="bullet"/>
      <w:lvlText w:val="•"/>
      <w:lvlJc w:val="left"/>
      <w:pPr>
        <w:ind w:left="6732" w:hanging="280"/>
      </w:pPr>
      <w:rPr>
        <w:rFonts w:hint="default"/>
      </w:rPr>
    </w:lvl>
    <w:lvl w:ilvl="6" w:tplc="C416025C">
      <w:numFmt w:val="bullet"/>
      <w:lvlText w:val="•"/>
      <w:lvlJc w:val="left"/>
      <w:pPr>
        <w:ind w:left="7583" w:hanging="280"/>
      </w:pPr>
      <w:rPr>
        <w:rFonts w:hint="default"/>
      </w:rPr>
    </w:lvl>
    <w:lvl w:ilvl="7" w:tplc="D9A08982">
      <w:numFmt w:val="bullet"/>
      <w:lvlText w:val="•"/>
      <w:lvlJc w:val="left"/>
      <w:pPr>
        <w:ind w:left="8433" w:hanging="280"/>
      </w:pPr>
      <w:rPr>
        <w:rFonts w:hint="default"/>
      </w:rPr>
    </w:lvl>
    <w:lvl w:ilvl="8" w:tplc="CE587F3C">
      <w:numFmt w:val="bullet"/>
      <w:lvlText w:val="•"/>
      <w:lvlJc w:val="left"/>
      <w:pPr>
        <w:ind w:left="9284" w:hanging="280"/>
      </w:pPr>
      <w:rPr>
        <w:rFonts w:hint="default"/>
      </w:rPr>
    </w:lvl>
  </w:abstractNum>
  <w:abstractNum w:abstractNumId="4" w15:restartNumberingAfterBreak="0">
    <w:nsid w:val="0C15319A"/>
    <w:multiLevelType w:val="hybridMultilevel"/>
    <w:tmpl w:val="51246C04"/>
    <w:lvl w:ilvl="0" w:tplc="6E16B3B6">
      <w:numFmt w:val="bullet"/>
      <w:lvlText w:val="•"/>
      <w:lvlJc w:val="left"/>
      <w:pPr>
        <w:ind w:left="397" w:hanging="280"/>
      </w:pPr>
      <w:rPr>
        <w:rFonts w:ascii="Arial" w:eastAsia="Arial" w:hAnsi="Arial" w:cs="Arial" w:hint="default"/>
        <w:b w:val="0"/>
        <w:bCs w:val="0"/>
        <w:i w:val="0"/>
        <w:iCs w:val="0"/>
        <w:color w:val="231F20"/>
        <w:w w:val="92"/>
        <w:sz w:val="20"/>
        <w:szCs w:val="20"/>
      </w:rPr>
    </w:lvl>
    <w:lvl w:ilvl="1" w:tplc="D15EA562">
      <w:numFmt w:val="bullet"/>
      <w:lvlText w:val="◦"/>
      <w:lvlJc w:val="left"/>
      <w:pPr>
        <w:ind w:left="677" w:hanging="280"/>
      </w:pPr>
      <w:rPr>
        <w:rFonts w:ascii="Arial" w:eastAsia="Arial" w:hAnsi="Arial" w:cs="Arial" w:hint="default"/>
        <w:b w:val="0"/>
        <w:bCs w:val="0"/>
        <w:i w:val="0"/>
        <w:iCs w:val="0"/>
        <w:color w:val="231F20"/>
        <w:w w:val="99"/>
        <w:sz w:val="20"/>
        <w:szCs w:val="20"/>
      </w:rPr>
    </w:lvl>
    <w:lvl w:ilvl="2" w:tplc="14041BCC">
      <w:numFmt w:val="bullet"/>
      <w:lvlText w:val="•"/>
      <w:lvlJc w:val="left"/>
      <w:pPr>
        <w:ind w:left="1520" w:hanging="280"/>
      </w:pPr>
      <w:rPr>
        <w:rFonts w:hint="default"/>
      </w:rPr>
    </w:lvl>
    <w:lvl w:ilvl="3" w:tplc="AF76D92E">
      <w:numFmt w:val="bullet"/>
      <w:lvlText w:val="•"/>
      <w:lvlJc w:val="left"/>
      <w:pPr>
        <w:ind w:left="2442" w:hanging="280"/>
      </w:pPr>
      <w:rPr>
        <w:rFonts w:hint="default"/>
      </w:rPr>
    </w:lvl>
    <w:lvl w:ilvl="4" w:tplc="4AD66D64">
      <w:numFmt w:val="bullet"/>
      <w:lvlText w:val="•"/>
      <w:lvlJc w:val="left"/>
      <w:pPr>
        <w:ind w:left="3364" w:hanging="280"/>
      </w:pPr>
      <w:rPr>
        <w:rFonts w:hint="default"/>
      </w:rPr>
    </w:lvl>
    <w:lvl w:ilvl="5" w:tplc="F37C7284">
      <w:numFmt w:val="bullet"/>
      <w:lvlText w:val="•"/>
      <w:lvlJc w:val="left"/>
      <w:pPr>
        <w:ind w:left="4286" w:hanging="280"/>
      </w:pPr>
      <w:rPr>
        <w:rFonts w:hint="default"/>
      </w:rPr>
    </w:lvl>
    <w:lvl w:ilvl="6" w:tplc="D2D6F63E">
      <w:numFmt w:val="bullet"/>
      <w:lvlText w:val="•"/>
      <w:lvlJc w:val="left"/>
      <w:pPr>
        <w:ind w:left="5209" w:hanging="280"/>
      </w:pPr>
      <w:rPr>
        <w:rFonts w:hint="default"/>
      </w:rPr>
    </w:lvl>
    <w:lvl w:ilvl="7" w:tplc="3AB499C2">
      <w:numFmt w:val="bullet"/>
      <w:lvlText w:val="•"/>
      <w:lvlJc w:val="left"/>
      <w:pPr>
        <w:ind w:left="6131" w:hanging="280"/>
      </w:pPr>
      <w:rPr>
        <w:rFonts w:hint="default"/>
      </w:rPr>
    </w:lvl>
    <w:lvl w:ilvl="8" w:tplc="543CE9A4">
      <w:numFmt w:val="bullet"/>
      <w:lvlText w:val="•"/>
      <w:lvlJc w:val="left"/>
      <w:pPr>
        <w:ind w:left="7053" w:hanging="280"/>
      </w:pPr>
      <w:rPr>
        <w:rFonts w:hint="default"/>
      </w:rPr>
    </w:lvl>
  </w:abstractNum>
  <w:abstractNum w:abstractNumId="5" w15:restartNumberingAfterBreak="0">
    <w:nsid w:val="0DC86572"/>
    <w:multiLevelType w:val="hybridMultilevel"/>
    <w:tmpl w:val="3C6EC332"/>
    <w:lvl w:ilvl="0" w:tplc="11C8959E">
      <w:start w:val="1"/>
      <w:numFmt w:val="decimal"/>
      <w:lvlText w:val="%1."/>
      <w:lvlJc w:val="left"/>
      <w:pPr>
        <w:ind w:left="2484" w:hanging="280"/>
      </w:pPr>
      <w:rPr>
        <w:rFonts w:ascii="Arial" w:eastAsia="Arial" w:hAnsi="Arial" w:cs="Arial" w:hint="default"/>
        <w:b w:val="0"/>
        <w:bCs w:val="0"/>
        <w:i w:val="0"/>
        <w:iCs w:val="0"/>
        <w:color w:val="231F20"/>
        <w:w w:val="74"/>
        <w:sz w:val="20"/>
        <w:szCs w:val="20"/>
      </w:rPr>
    </w:lvl>
    <w:lvl w:ilvl="1" w:tplc="644E861A">
      <w:numFmt w:val="bullet"/>
      <w:lvlText w:val="•"/>
      <w:lvlJc w:val="left"/>
      <w:pPr>
        <w:ind w:left="3330" w:hanging="280"/>
      </w:pPr>
      <w:rPr>
        <w:rFonts w:hint="default"/>
      </w:rPr>
    </w:lvl>
    <w:lvl w:ilvl="2" w:tplc="0EFC4BF4">
      <w:numFmt w:val="bullet"/>
      <w:lvlText w:val="•"/>
      <w:lvlJc w:val="left"/>
      <w:pPr>
        <w:ind w:left="4181" w:hanging="280"/>
      </w:pPr>
      <w:rPr>
        <w:rFonts w:hint="default"/>
      </w:rPr>
    </w:lvl>
    <w:lvl w:ilvl="3" w:tplc="6478E76E">
      <w:numFmt w:val="bullet"/>
      <w:lvlText w:val="•"/>
      <w:lvlJc w:val="left"/>
      <w:pPr>
        <w:ind w:left="5031" w:hanging="280"/>
      </w:pPr>
      <w:rPr>
        <w:rFonts w:hint="default"/>
      </w:rPr>
    </w:lvl>
    <w:lvl w:ilvl="4" w:tplc="F124766E">
      <w:numFmt w:val="bullet"/>
      <w:lvlText w:val="•"/>
      <w:lvlJc w:val="left"/>
      <w:pPr>
        <w:ind w:left="5882" w:hanging="280"/>
      </w:pPr>
      <w:rPr>
        <w:rFonts w:hint="default"/>
      </w:rPr>
    </w:lvl>
    <w:lvl w:ilvl="5" w:tplc="CEB23632">
      <w:numFmt w:val="bullet"/>
      <w:lvlText w:val="•"/>
      <w:lvlJc w:val="left"/>
      <w:pPr>
        <w:ind w:left="6732" w:hanging="280"/>
      </w:pPr>
      <w:rPr>
        <w:rFonts w:hint="default"/>
      </w:rPr>
    </w:lvl>
    <w:lvl w:ilvl="6" w:tplc="9DF67702">
      <w:numFmt w:val="bullet"/>
      <w:lvlText w:val="•"/>
      <w:lvlJc w:val="left"/>
      <w:pPr>
        <w:ind w:left="7583" w:hanging="280"/>
      </w:pPr>
      <w:rPr>
        <w:rFonts w:hint="default"/>
      </w:rPr>
    </w:lvl>
    <w:lvl w:ilvl="7" w:tplc="F042D3AC">
      <w:numFmt w:val="bullet"/>
      <w:lvlText w:val="•"/>
      <w:lvlJc w:val="left"/>
      <w:pPr>
        <w:ind w:left="8433" w:hanging="280"/>
      </w:pPr>
      <w:rPr>
        <w:rFonts w:hint="default"/>
      </w:rPr>
    </w:lvl>
    <w:lvl w:ilvl="8" w:tplc="0102256E">
      <w:numFmt w:val="bullet"/>
      <w:lvlText w:val="•"/>
      <w:lvlJc w:val="left"/>
      <w:pPr>
        <w:ind w:left="9284" w:hanging="280"/>
      </w:pPr>
      <w:rPr>
        <w:rFonts w:hint="default"/>
      </w:rPr>
    </w:lvl>
  </w:abstractNum>
  <w:abstractNum w:abstractNumId="6" w15:restartNumberingAfterBreak="0">
    <w:nsid w:val="0DCA3BA7"/>
    <w:multiLevelType w:val="multilevel"/>
    <w:tmpl w:val="7FB0E600"/>
    <w:lvl w:ilvl="0">
      <w:start w:val="4"/>
      <w:numFmt w:val="decimal"/>
      <w:lvlText w:val="%1."/>
      <w:lvlJc w:val="left"/>
      <w:pPr>
        <w:ind w:left="787" w:hanging="681"/>
      </w:pPr>
      <w:rPr>
        <w:rFonts w:ascii="Arial" w:eastAsia="Arial" w:hAnsi="Arial" w:cs="Arial" w:hint="default"/>
        <w:b w:val="0"/>
        <w:bCs w:val="0"/>
        <w:i w:val="0"/>
        <w:iCs w:val="0"/>
        <w:color w:val="003946"/>
        <w:w w:val="86"/>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7" w15:restartNumberingAfterBreak="0">
    <w:nsid w:val="11923B50"/>
    <w:multiLevelType w:val="hybridMultilevel"/>
    <w:tmpl w:val="769A6154"/>
    <w:lvl w:ilvl="0" w:tplc="4ECC6F72">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D5E41F5A">
      <w:numFmt w:val="bullet"/>
      <w:lvlText w:val="•"/>
      <w:lvlJc w:val="left"/>
      <w:pPr>
        <w:ind w:left="2214" w:hanging="280"/>
      </w:pPr>
      <w:rPr>
        <w:rFonts w:hint="default"/>
      </w:rPr>
    </w:lvl>
    <w:lvl w:ilvl="2" w:tplc="44EC8B6E">
      <w:numFmt w:val="bullet"/>
      <w:lvlText w:val="•"/>
      <w:lvlJc w:val="left"/>
      <w:pPr>
        <w:ind w:left="3189" w:hanging="280"/>
      </w:pPr>
      <w:rPr>
        <w:rFonts w:hint="default"/>
      </w:rPr>
    </w:lvl>
    <w:lvl w:ilvl="3" w:tplc="8E04A5A2">
      <w:numFmt w:val="bullet"/>
      <w:lvlText w:val="•"/>
      <w:lvlJc w:val="left"/>
      <w:pPr>
        <w:ind w:left="4163" w:hanging="280"/>
      </w:pPr>
      <w:rPr>
        <w:rFonts w:hint="default"/>
      </w:rPr>
    </w:lvl>
    <w:lvl w:ilvl="4" w:tplc="BCE4278E">
      <w:numFmt w:val="bullet"/>
      <w:lvlText w:val="•"/>
      <w:lvlJc w:val="left"/>
      <w:pPr>
        <w:ind w:left="5138" w:hanging="280"/>
      </w:pPr>
      <w:rPr>
        <w:rFonts w:hint="default"/>
      </w:rPr>
    </w:lvl>
    <w:lvl w:ilvl="5" w:tplc="ED8C9416">
      <w:numFmt w:val="bullet"/>
      <w:lvlText w:val="•"/>
      <w:lvlJc w:val="left"/>
      <w:pPr>
        <w:ind w:left="6112" w:hanging="280"/>
      </w:pPr>
      <w:rPr>
        <w:rFonts w:hint="default"/>
      </w:rPr>
    </w:lvl>
    <w:lvl w:ilvl="6" w:tplc="A7B8C458">
      <w:numFmt w:val="bullet"/>
      <w:lvlText w:val="•"/>
      <w:lvlJc w:val="left"/>
      <w:pPr>
        <w:ind w:left="7087" w:hanging="280"/>
      </w:pPr>
      <w:rPr>
        <w:rFonts w:hint="default"/>
      </w:rPr>
    </w:lvl>
    <w:lvl w:ilvl="7" w:tplc="219A918C">
      <w:numFmt w:val="bullet"/>
      <w:lvlText w:val="•"/>
      <w:lvlJc w:val="left"/>
      <w:pPr>
        <w:ind w:left="8061" w:hanging="280"/>
      </w:pPr>
      <w:rPr>
        <w:rFonts w:hint="default"/>
      </w:rPr>
    </w:lvl>
    <w:lvl w:ilvl="8" w:tplc="33E431D8">
      <w:numFmt w:val="bullet"/>
      <w:lvlText w:val="•"/>
      <w:lvlJc w:val="left"/>
      <w:pPr>
        <w:ind w:left="9036" w:hanging="280"/>
      </w:pPr>
      <w:rPr>
        <w:rFonts w:hint="default"/>
      </w:rPr>
    </w:lvl>
  </w:abstractNum>
  <w:abstractNum w:abstractNumId="8" w15:restartNumberingAfterBreak="0">
    <w:nsid w:val="283825CB"/>
    <w:multiLevelType w:val="hybridMultilevel"/>
    <w:tmpl w:val="521445B0"/>
    <w:lvl w:ilvl="0" w:tplc="F470FDE8">
      <w:numFmt w:val="bullet"/>
      <w:lvlText w:val="◦"/>
      <w:lvlJc w:val="left"/>
      <w:pPr>
        <w:ind w:left="1517" w:hanging="280"/>
      </w:pPr>
      <w:rPr>
        <w:rFonts w:ascii="Arial" w:eastAsia="Arial" w:hAnsi="Arial" w:cs="Arial" w:hint="default"/>
        <w:b w:val="0"/>
        <w:bCs w:val="0"/>
        <w:i w:val="0"/>
        <w:iCs w:val="0"/>
        <w:color w:val="231F20"/>
        <w:w w:val="99"/>
        <w:sz w:val="20"/>
        <w:szCs w:val="20"/>
      </w:rPr>
    </w:lvl>
    <w:lvl w:ilvl="1" w:tplc="69D2245C">
      <w:numFmt w:val="bullet"/>
      <w:lvlText w:val="•"/>
      <w:lvlJc w:val="left"/>
      <w:pPr>
        <w:ind w:left="2466" w:hanging="280"/>
      </w:pPr>
      <w:rPr>
        <w:rFonts w:hint="default"/>
      </w:rPr>
    </w:lvl>
    <w:lvl w:ilvl="2" w:tplc="6900B90A">
      <w:numFmt w:val="bullet"/>
      <w:lvlText w:val="•"/>
      <w:lvlJc w:val="left"/>
      <w:pPr>
        <w:ind w:left="3413" w:hanging="280"/>
      </w:pPr>
      <w:rPr>
        <w:rFonts w:hint="default"/>
      </w:rPr>
    </w:lvl>
    <w:lvl w:ilvl="3" w:tplc="2508FB46">
      <w:numFmt w:val="bullet"/>
      <w:lvlText w:val="•"/>
      <w:lvlJc w:val="left"/>
      <w:pPr>
        <w:ind w:left="4359" w:hanging="280"/>
      </w:pPr>
      <w:rPr>
        <w:rFonts w:hint="default"/>
      </w:rPr>
    </w:lvl>
    <w:lvl w:ilvl="4" w:tplc="5E3A49F2">
      <w:numFmt w:val="bullet"/>
      <w:lvlText w:val="•"/>
      <w:lvlJc w:val="left"/>
      <w:pPr>
        <w:ind w:left="5306" w:hanging="280"/>
      </w:pPr>
      <w:rPr>
        <w:rFonts w:hint="default"/>
      </w:rPr>
    </w:lvl>
    <w:lvl w:ilvl="5" w:tplc="208851B0">
      <w:numFmt w:val="bullet"/>
      <w:lvlText w:val="•"/>
      <w:lvlJc w:val="left"/>
      <w:pPr>
        <w:ind w:left="6252" w:hanging="280"/>
      </w:pPr>
      <w:rPr>
        <w:rFonts w:hint="default"/>
      </w:rPr>
    </w:lvl>
    <w:lvl w:ilvl="6" w:tplc="59A699C0">
      <w:numFmt w:val="bullet"/>
      <w:lvlText w:val="•"/>
      <w:lvlJc w:val="left"/>
      <w:pPr>
        <w:ind w:left="7199" w:hanging="280"/>
      </w:pPr>
      <w:rPr>
        <w:rFonts w:hint="default"/>
      </w:rPr>
    </w:lvl>
    <w:lvl w:ilvl="7" w:tplc="089E09FA">
      <w:numFmt w:val="bullet"/>
      <w:lvlText w:val="•"/>
      <w:lvlJc w:val="left"/>
      <w:pPr>
        <w:ind w:left="8145" w:hanging="280"/>
      </w:pPr>
      <w:rPr>
        <w:rFonts w:hint="default"/>
      </w:rPr>
    </w:lvl>
    <w:lvl w:ilvl="8" w:tplc="3126E738">
      <w:numFmt w:val="bullet"/>
      <w:lvlText w:val="•"/>
      <w:lvlJc w:val="left"/>
      <w:pPr>
        <w:ind w:left="9092" w:hanging="280"/>
      </w:pPr>
      <w:rPr>
        <w:rFonts w:hint="default"/>
      </w:rPr>
    </w:lvl>
  </w:abstractNum>
  <w:abstractNum w:abstractNumId="9" w15:restartNumberingAfterBreak="0">
    <w:nsid w:val="2AE976B4"/>
    <w:multiLevelType w:val="hybridMultilevel"/>
    <w:tmpl w:val="4B4886BA"/>
    <w:lvl w:ilvl="0" w:tplc="244AB052">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C1E61A1A">
      <w:numFmt w:val="bullet"/>
      <w:lvlText w:val="•"/>
      <w:lvlJc w:val="left"/>
      <w:pPr>
        <w:ind w:left="3330" w:hanging="280"/>
      </w:pPr>
      <w:rPr>
        <w:rFonts w:hint="default"/>
      </w:rPr>
    </w:lvl>
    <w:lvl w:ilvl="2" w:tplc="AE5EBA1A">
      <w:numFmt w:val="bullet"/>
      <w:lvlText w:val="•"/>
      <w:lvlJc w:val="left"/>
      <w:pPr>
        <w:ind w:left="4181" w:hanging="280"/>
      </w:pPr>
      <w:rPr>
        <w:rFonts w:hint="default"/>
      </w:rPr>
    </w:lvl>
    <w:lvl w:ilvl="3" w:tplc="2660B402">
      <w:numFmt w:val="bullet"/>
      <w:lvlText w:val="•"/>
      <w:lvlJc w:val="left"/>
      <w:pPr>
        <w:ind w:left="5031" w:hanging="280"/>
      </w:pPr>
      <w:rPr>
        <w:rFonts w:hint="default"/>
      </w:rPr>
    </w:lvl>
    <w:lvl w:ilvl="4" w:tplc="5AC6C904">
      <w:numFmt w:val="bullet"/>
      <w:lvlText w:val="•"/>
      <w:lvlJc w:val="left"/>
      <w:pPr>
        <w:ind w:left="5882" w:hanging="280"/>
      </w:pPr>
      <w:rPr>
        <w:rFonts w:hint="default"/>
      </w:rPr>
    </w:lvl>
    <w:lvl w:ilvl="5" w:tplc="4B6AA376">
      <w:numFmt w:val="bullet"/>
      <w:lvlText w:val="•"/>
      <w:lvlJc w:val="left"/>
      <w:pPr>
        <w:ind w:left="6732" w:hanging="280"/>
      </w:pPr>
      <w:rPr>
        <w:rFonts w:hint="default"/>
      </w:rPr>
    </w:lvl>
    <w:lvl w:ilvl="6" w:tplc="67D25078">
      <w:numFmt w:val="bullet"/>
      <w:lvlText w:val="•"/>
      <w:lvlJc w:val="left"/>
      <w:pPr>
        <w:ind w:left="7583" w:hanging="280"/>
      </w:pPr>
      <w:rPr>
        <w:rFonts w:hint="default"/>
      </w:rPr>
    </w:lvl>
    <w:lvl w:ilvl="7" w:tplc="7FDA602C">
      <w:numFmt w:val="bullet"/>
      <w:lvlText w:val="•"/>
      <w:lvlJc w:val="left"/>
      <w:pPr>
        <w:ind w:left="8433" w:hanging="280"/>
      </w:pPr>
      <w:rPr>
        <w:rFonts w:hint="default"/>
      </w:rPr>
    </w:lvl>
    <w:lvl w:ilvl="8" w:tplc="CCF2F31E">
      <w:numFmt w:val="bullet"/>
      <w:lvlText w:val="•"/>
      <w:lvlJc w:val="left"/>
      <w:pPr>
        <w:ind w:left="9284" w:hanging="280"/>
      </w:pPr>
      <w:rPr>
        <w:rFonts w:hint="default"/>
      </w:rPr>
    </w:lvl>
  </w:abstractNum>
  <w:abstractNum w:abstractNumId="10" w15:restartNumberingAfterBreak="0">
    <w:nsid w:val="2CBA0D21"/>
    <w:multiLevelType w:val="hybridMultilevel"/>
    <w:tmpl w:val="9DC656CA"/>
    <w:lvl w:ilvl="0" w:tplc="1DEEA8D6">
      <w:start w:val="1"/>
      <w:numFmt w:val="decimal"/>
      <w:lvlText w:val="%1."/>
      <w:lvlJc w:val="left"/>
      <w:pPr>
        <w:ind w:left="1237" w:hanging="280"/>
      </w:pPr>
      <w:rPr>
        <w:rFonts w:ascii="Arial" w:eastAsia="Arial" w:hAnsi="Arial" w:cs="Arial" w:hint="default"/>
        <w:b w:val="0"/>
        <w:bCs w:val="0"/>
        <w:i w:val="0"/>
        <w:iCs w:val="0"/>
        <w:color w:val="231F20"/>
        <w:w w:val="74"/>
        <w:sz w:val="20"/>
        <w:szCs w:val="20"/>
      </w:rPr>
    </w:lvl>
    <w:lvl w:ilvl="1" w:tplc="B4EC618A">
      <w:numFmt w:val="bullet"/>
      <w:lvlText w:val="•"/>
      <w:lvlJc w:val="left"/>
      <w:pPr>
        <w:ind w:left="1994" w:hanging="280"/>
      </w:pPr>
      <w:rPr>
        <w:rFonts w:hint="default"/>
      </w:rPr>
    </w:lvl>
    <w:lvl w:ilvl="2" w:tplc="858A9642">
      <w:numFmt w:val="bullet"/>
      <w:lvlText w:val="•"/>
      <w:lvlJc w:val="left"/>
      <w:pPr>
        <w:ind w:left="2748" w:hanging="280"/>
      </w:pPr>
      <w:rPr>
        <w:rFonts w:hint="default"/>
      </w:rPr>
    </w:lvl>
    <w:lvl w:ilvl="3" w:tplc="EE7A86D2">
      <w:numFmt w:val="bullet"/>
      <w:lvlText w:val="•"/>
      <w:lvlJc w:val="left"/>
      <w:pPr>
        <w:ind w:left="3502" w:hanging="280"/>
      </w:pPr>
      <w:rPr>
        <w:rFonts w:hint="default"/>
      </w:rPr>
    </w:lvl>
    <w:lvl w:ilvl="4" w:tplc="ABF6A73E">
      <w:numFmt w:val="bullet"/>
      <w:lvlText w:val="•"/>
      <w:lvlJc w:val="left"/>
      <w:pPr>
        <w:ind w:left="4256" w:hanging="280"/>
      </w:pPr>
      <w:rPr>
        <w:rFonts w:hint="default"/>
      </w:rPr>
    </w:lvl>
    <w:lvl w:ilvl="5" w:tplc="6324BB5E">
      <w:numFmt w:val="bullet"/>
      <w:lvlText w:val="•"/>
      <w:lvlJc w:val="left"/>
      <w:pPr>
        <w:ind w:left="5010" w:hanging="280"/>
      </w:pPr>
      <w:rPr>
        <w:rFonts w:hint="default"/>
      </w:rPr>
    </w:lvl>
    <w:lvl w:ilvl="6" w:tplc="AF5CD9C0">
      <w:numFmt w:val="bullet"/>
      <w:lvlText w:val="•"/>
      <w:lvlJc w:val="left"/>
      <w:pPr>
        <w:ind w:left="5765" w:hanging="280"/>
      </w:pPr>
      <w:rPr>
        <w:rFonts w:hint="default"/>
      </w:rPr>
    </w:lvl>
    <w:lvl w:ilvl="7" w:tplc="587E4C44">
      <w:numFmt w:val="bullet"/>
      <w:lvlText w:val="•"/>
      <w:lvlJc w:val="left"/>
      <w:pPr>
        <w:ind w:left="6519" w:hanging="280"/>
      </w:pPr>
      <w:rPr>
        <w:rFonts w:hint="default"/>
      </w:rPr>
    </w:lvl>
    <w:lvl w:ilvl="8" w:tplc="3E2CA734">
      <w:numFmt w:val="bullet"/>
      <w:lvlText w:val="•"/>
      <w:lvlJc w:val="left"/>
      <w:pPr>
        <w:ind w:left="7273" w:hanging="280"/>
      </w:pPr>
      <w:rPr>
        <w:rFonts w:hint="default"/>
      </w:rPr>
    </w:lvl>
  </w:abstractNum>
  <w:abstractNum w:abstractNumId="11" w15:restartNumberingAfterBreak="0">
    <w:nsid w:val="326A52EE"/>
    <w:multiLevelType w:val="hybridMultilevel"/>
    <w:tmpl w:val="9A960680"/>
    <w:lvl w:ilvl="0" w:tplc="0C5C99D0">
      <w:numFmt w:val="bullet"/>
      <w:lvlText w:val="•"/>
      <w:lvlJc w:val="left"/>
      <w:pPr>
        <w:ind w:left="519" w:hanging="280"/>
      </w:pPr>
      <w:rPr>
        <w:rFonts w:ascii="Arial" w:eastAsia="Arial" w:hAnsi="Arial" w:cs="Arial" w:hint="default"/>
        <w:b w:val="0"/>
        <w:bCs w:val="0"/>
        <w:i w:val="0"/>
        <w:iCs w:val="0"/>
        <w:color w:val="231F20"/>
        <w:w w:val="92"/>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79474A2"/>
    <w:multiLevelType w:val="hybridMultilevel"/>
    <w:tmpl w:val="8E6EAAB4"/>
    <w:lvl w:ilvl="0" w:tplc="5192D382">
      <w:numFmt w:val="bullet"/>
      <w:lvlText w:val="•"/>
      <w:lvlJc w:val="left"/>
      <w:pPr>
        <w:ind w:left="503" w:hanging="280"/>
      </w:pPr>
      <w:rPr>
        <w:rFonts w:ascii="Arial" w:eastAsia="Arial" w:hAnsi="Arial" w:cs="Arial" w:hint="default"/>
        <w:b w:val="0"/>
        <w:bCs w:val="0"/>
        <w:i w:val="0"/>
        <w:iCs w:val="0"/>
        <w:color w:val="231F20"/>
        <w:w w:val="92"/>
        <w:sz w:val="20"/>
        <w:szCs w:val="20"/>
      </w:rPr>
    </w:lvl>
    <w:lvl w:ilvl="1" w:tplc="B178C930">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EF5EA9AC">
      <w:numFmt w:val="bullet"/>
      <w:lvlText w:val="•"/>
      <w:lvlJc w:val="left"/>
      <w:pPr>
        <w:ind w:left="2102" w:hanging="280"/>
      </w:pPr>
      <w:rPr>
        <w:rFonts w:hint="default"/>
      </w:rPr>
    </w:lvl>
    <w:lvl w:ilvl="3" w:tplc="B6763DF2">
      <w:numFmt w:val="bullet"/>
      <w:lvlText w:val="•"/>
      <w:lvlJc w:val="left"/>
      <w:pPr>
        <w:ind w:left="2965" w:hanging="280"/>
      </w:pPr>
      <w:rPr>
        <w:rFonts w:hint="default"/>
      </w:rPr>
    </w:lvl>
    <w:lvl w:ilvl="4" w:tplc="E22650D8">
      <w:numFmt w:val="bullet"/>
      <w:lvlText w:val="•"/>
      <w:lvlJc w:val="left"/>
      <w:pPr>
        <w:ind w:left="3828" w:hanging="280"/>
      </w:pPr>
      <w:rPr>
        <w:rFonts w:hint="default"/>
      </w:rPr>
    </w:lvl>
    <w:lvl w:ilvl="5" w:tplc="D0364172">
      <w:numFmt w:val="bullet"/>
      <w:lvlText w:val="•"/>
      <w:lvlJc w:val="left"/>
      <w:pPr>
        <w:ind w:left="4691" w:hanging="280"/>
      </w:pPr>
      <w:rPr>
        <w:rFonts w:hint="default"/>
      </w:rPr>
    </w:lvl>
    <w:lvl w:ilvl="6" w:tplc="32228BC0">
      <w:numFmt w:val="bullet"/>
      <w:lvlText w:val="•"/>
      <w:lvlJc w:val="left"/>
      <w:pPr>
        <w:ind w:left="5553" w:hanging="280"/>
      </w:pPr>
      <w:rPr>
        <w:rFonts w:hint="default"/>
      </w:rPr>
    </w:lvl>
    <w:lvl w:ilvl="7" w:tplc="BDF61DE0">
      <w:numFmt w:val="bullet"/>
      <w:lvlText w:val="•"/>
      <w:lvlJc w:val="left"/>
      <w:pPr>
        <w:ind w:left="6416" w:hanging="280"/>
      </w:pPr>
      <w:rPr>
        <w:rFonts w:hint="default"/>
      </w:rPr>
    </w:lvl>
    <w:lvl w:ilvl="8" w:tplc="802EE414">
      <w:numFmt w:val="bullet"/>
      <w:lvlText w:val="•"/>
      <w:lvlJc w:val="left"/>
      <w:pPr>
        <w:ind w:left="7279" w:hanging="280"/>
      </w:pPr>
      <w:rPr>
        <w:rFonts w:hint="default"/>
      </w:rPr>
    </w:lvl>
  </w:abstractNum>
  <w:abstractNum w:abstractNumId="13" w15:restartNumberingAfterBreak="0">
    <w:nsid w:val="3DE07012"/>
    <w:multiLevelType w:val="hybridMultilevel"/>
    <w:tmpl w:val="48B0FFA4"/>
    <w:lvl w:ilvl="0" w:tplc="C5E8D22E">
      <w:start w:val="1"/>
      <w:numFmt w:val="decimal"/>
      <w:lvlText w:val="%1."/>
      <w:lvlJc w:val="left"/>
      <w:pPr>
        <w:ind w:left="1237" w:hanging="280"/>
      </w:pPr>
      <w:rPr>
        <w:rFonts w:ascii="Arial" w:eastAsia="Arial" w:hAnsi="Arial" w:cs="Arial" w:hint="default"/>
        <w:b w:val="0"/>
        <w:bCs w:val="0"/>
        <w:i w:val="0"/>
        <w:iCs w:val="0"/>
        <w:color w:val="231F20"/>
        <w:w w:val="82"/>
        <w:sz w:val="20"/>
        <w:szCs w:val="20"/>
      </w:rPr>
    </w:lvl>
    <w:lvl w:ilvl="1" w:tplc="DBF8390E">
      <w:numFmt w:val="bullet"/>
      <w:lvlText w:val="•"/>
      <w:lvlJc w:val="left"/>
      <w:pPr>
        <w:ind w:left="1994" w:hanging="280"/>
      </w:pPr>
      <w:rPr>
        <w:rFonts w:hint="default"/>
      </w:rPr>
    </w:lvl>
    <w:lvl w:ilvl="2" w:tplc="3990ADA6">
      <w:numFmt w:val="bullet"/>
      <w:lvlText w:val="•"/>
      <w:lvlJc w:val="left"/>
      <w:pPr>
        <w:ind w:left="2748" w:hanging="280"/>
      </w:pPr>
      <w:rPr>
        <w:rFonts w:hint="default"/>
      </w:rPr>
    </w:lvl>
    <w:lvl w:ilvl="3" w:tplc="2E8630F0">
      <w:numFmt w:val="bullet"/>
      <w:lvlText w:val="•"/>
      <w:lvlJc w:val="left"/>
      <w:pPr>
        <w:ind w:left="3502" w:hanging="280"/>
      </w:pPr>
      <w:rPr>
        <w:rFonts w:hint="default"/>
      </w:rPr>
    </w:lvl>
    <w:lvl w:ilvl="4" w:tplc="ADA87C26">
      <w:numFmt w:val="bullet"/>
      <w:lvlText w:val="•"/>
      <w:lvlJc w:val="left"/>
      <w:pPr>
        <w:ind w:left="4256" w:hanging="280"/>
      </w:pPr>
      <w:rPr>
        <w:rFonts w:hint="default"/>
      </w:rPr>
    </w:lvl>
    <w:lvl w:ilvl="5" w:tplc="3DC04CD2">
      <w:numFmt w:val="bullet"/>
      <w:lvlText w:val="•"/>
      <w:lvlJc w:val="left"/>
      <w:pPr>
        <w:ind w:left="5010" w:hanging="280"/>
      </w:pPr>
      <w:rPr>
        <w:rFonts w:hint="default"/>
      </w:rPr>
    </w:lvl>
    <w:lvl w:ilvl="6" w:tplc="9F3C27C8">
      <w:numFmt w:val="bullet"/>
      <w:lvlText w:val="•"/>
      <w:lvlJc w:val="left"/>
      <w:pPr>
        <w:ind w:left="5765" w:hanging="280"/>
      </w:pPr>
      <w:rPr>
        <w:rFonts w:hint="default"/>
      </w:rPr>
    </w:lvl>
    <w:lvl w:ilvl="7" w:tplc="7C9614F2">
      <w:numFmt w:val="bullet"/>
      <w:lvlText w:val="•"/>
      <w:lvlJc w:val="left"/>
      <w:pPr>
        <w:ind w:left="6519" w:hanging="280"/>
      </w:pPr>
      <w:rPr>
        <w:rFonts w:hint="default"/>
      </w:rPr>
    </w:lvl>
    <w:lvl w:ilvl="8" w:tplc="C89CC29A">
      <w:numFmt w:val="bullet"/>
      <w:lvlText w:val="•"/>
      <w:lvlJc w:val="left"/>
      <w:pPr>
        <w:ind w:left="7273" w:hanging="280"/>
      </w:pPr>
      <w:rPr>
        <w:rFonts w:hint="default"/>
      </w:rPr>
    </w:lvl>
  </w:abstractNum>
  <w:abstractNum w:abstractNumId="14" w15:restartNumberingAfterBreak="0">
    <w:nsid w:val="3FCB0C6F"/>
    <w:multiLevelType w:val="hybridMultilevel"/>
    <w:tmpl w:val="70607EC2"/>
    <w:lvl w:ilvl="0" w:tplc="48429D40">
      <w:numFmt w:val="bullet"/>
      <w:lvlText w:val="•"/>
      <w:lvlJc w:val="left"/>
      <w:pPr>
        <w:ind w:left="450" w:hanging="280"/>
      </w:pPr>
      <w:rPr>
        <w:rFonts w:ascii="Arial" w:eastAsia="Arial" w:hAnsi="Arial" w:cs="Arial" w:hint="default"/>
        <w:b w:val="0"/>
        <w:bCs w:val="0"/>
        <w:i w:val="0"/>
        <w:iCs w:val="0"/>
        <w:color w:val="231F20"/>
        <w:w w:val="92"/>
        <w:sz w:val="20"/>
        <w:szCs w:val="20"/>
      </w:rPr>
    </w:lvl>
    <w:lvl w:ilvl="1" w:tplc="393287DE">
      <w:numFmt w:val="bullet"/>
      <w:lvlText w:val="•"/>
      <w:lvlJc w:val="left"/>
      <w:pPr>
        <w:ind w:left="696" w:hanging="280"/>
      </w:pPr>
      <w:rPr>
        <w:rFonts w:hint="default"/>
      </w:rPr>
    </w:lvl>
    <w:lvl w:ilvl="2" w:tplc="DC9007D4">
      <w:numFmt w:val="bullet"/>
      <w:lvlText w:val="•"/>
      <w:lvlJc w:val="left"/>
      <w:pPr>
        <w:ind w:left="932" w:hanging="280"/>
      </w:pPr>
      <w:rPr>
        <w:rFonts w:hint="default"/>
      </w:rPr>
    </w:lvl>
    <w:lvl w:ilvl="3" w:tplc="C14AE19E">
      <w:numFmt w:val="bullet"/>
      <w:lvlText w:val="•"/>
      <w:lvlJc w:val="left"/>
      <w:pPr>
        <w:ind w:left="1168" w:hanging="280"/>
      </w:pPr>
      <w:rPr>
        <w:rFonts w:hint="default"/>
      </w:rPr>
    </w:lvl>
    <w:lvl w:ilvl="4" w:tplc="FF16BA34">
      <w:numFmt w:val="bullet"/>
      <w:lvlText w:val="•"/>
      <w:lvlJc w:val="left"/>
      <w:pPr>
        <w:ind w:left="1404" w:hanging="280"/>
      </w:pPr>
      <w:rPr>
        <w:rFonts w:hint="default"/>
      </w:rPr>
    </w:lvl>
    <w:lvl w:ilvl="5" w:tplc="FD204156">
      <w:numFmt w:val="bullet"/>
      <w:lvlText w:val="•"/>
      <w:lvlJc w:val="left"/>
      <w:pPr>
        <w:ind w:left="1640" w:hanging="280"/>
      </w:pPr>
      <w:rPr>
        <w:rFonts w:hint="default"/>
      </w:rPr>
    </w:lvl>
    <w:lvl w:ilvl="6" w:tplc="F14455DE">
      <w:numFmt w:val="bullet"/>
      <w:lvlText w:val="•"/>
      <w:lvlJc w:val="left"/>
      <w:pPr>
        <w:ind w:left="1876" w:hanging="280"/>
      </w:pPr>
      <w:rPr>
        <w:rFonts w:hint="default"/>
      </w:rPr>
    </w:lvl>
    <w:lvl w:ilvl="7" w:tplc="7E482790">
      <w:numFmt w:val="bullet"/>
      <w:lvlText w:val="•"/>
      <w:lvlJc w:val="left"/>
      <w:pPr>
        <w:ind w:left="2112" w:hanging="280"/>
      </w:pPr>
      <w:rPr>
        <w:rFonts w:hint="default"/>
      </w:rPr>
    </w:lvl>
    <w:lvl w:ilvl="8" w:tplc="1DA83D84">
      <w:numFmt w:val="bullet"/>
      <w:lvlText w:val="•"/>
      <w:lvlJc w:val="left"/>
      <w:pPr>
        <w:ind w:left="2348" w:hanging="280"/>
      </w:pPr>
      <w:rPr>
        <w:rFonts w:hint="default"/>
      </w:rPr>
    </w:lvl>
  </w:abstractNum>
  <w:abstractNum w:abstractNumId="15" w15:restartNumberingAfterBreak="0">
    <w:nsid w:val="3FED31EE"/>
    <w:multiLevelType w:val="hybridMultilevel"/>
    <w:tmpl w:val="71AA1DD4"/>
    <w:lvl w:ilvl="0" w:tplc="C0E6EF6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B12A36E2">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F6B4D8B6">
      <w:numFmt w:val="bullet"/>
      <w:lvlText w:val="•"/>
      <w:lvlJc w:val="left"/>
      <w:pPr>
        <w:ind w:left="3180" w:hanging="280"/>
      </w:pPr>
      <w:rPr>
        <w:rFonts w:hint="default"/>
      </w:rPr>
    </w:lvl>
    <w:lvl w:ilvl="3" w:tplc="4260CA5C">
      <w:numFmt w:val="bullet"/>
      <w:lvlText w:val="•"/>
      <w:lvlJc w:val="left"/>
      <w:pPr>
        <w:ind w:left="3880" w:hanging="280"/>
      </w:pPr>
      <w:rPr>
        <w:rFonts w:hint="default"/>
      </w:rPr>
    </w:lvl>
    <w:lvl w:ilvl="4" w:tplc="E88AB214">
      <w:numFmt w:val="bullet"/>
      <w:lvlText w:val="•"/>
      <w:lvlJc w:val="left"/>
      <w:pPr>
        <w:ind w:left="4580" w:hanging="280"/>
      </w:pPr>
      <w:rPr>
        <w:rFonts w:hint="default"/>
      </w:rPr>
    </w:lvl>
    <w:lvl w:ilvl="5" w:tplc="451498B4">
      <w:numFmt w:val="bullet"/>
      <w:lvlText w:val="•"/>
      <w:lvlJc w:val="left"/>
      <w:pPr>
        <w:ind w:left="5280" w:hanging="280"/>
      </w:pPr>
      <w:rPr>
        <w:rFonts w:hint="default"/>
      </w:rPr>
    </w:lvl>
    <w:lvl w:ilvl="6" w:tplc="B652F9F0">
      <w:numFmt w:val="bullet"/>
      <w:lvlText w:val="•"/>
      <w:lvlJc w:val="left"/>
      <w:pPr>
        <w:ind w:left="5980" w:hanging="280"/>
      </w:pPr>
      <w:rPr>
        <w:rFonts w:hint="default"/>
      </w:rPr>
    </w:lvl>
    <w:lvl w:ilvl="7" w:tplc="EEF4B670">
      <w:numFmt w:val="bullet"/>
      <w:lvlText w:val="•"/>
      <w:lvlJc w:val="left"/>
      <w:pPr>
        <w:ind w:left="6681" w:hanging="280"/>
      </w:pPr>
      <w:rPr>
        <w:rFonts w:hint="default"/>
      </w:rPr>
    </w:lvl>
    <w:lvl w:ilvl="8" w:tplc="7794D7C4">
      <w:numFmt w:val="bullet"/>
      <w:lvlText w:val="•"/>
      <w:lvlJc w:val="left"/>
      <w:pPr>
        <w:ind w:left="7381" w:hanging="280"/>
      </w:pPr>
      <w:rPr>
        <w:rFonts w:hint="default"/>
      </w:rPr>
    </w:lvl>
  </w:abstractNum>
  <w:abstractNum w:abstractNumId="16" w15:restartNumberingAfterBreak="0">
    <w:nsid w:val="457974BD"/>
    <w:multiLevelType w:val="hybridMultilevel"/>
    <w:tmpl w:val="7E26DA44"/>
    <w:lvl w:ilvl="0" w:tplc="0C5C99D0">
      <w:numFmt w:val="bullet"/>
      <w:lvlText w:val="•"/>
      <w:lvlJc w:val="left"/>
      <w:pPr>
        <w:ind w:left="519" w:hanging="280"/>
      </w:pPr>
      <w:rPr>
        <w:rFonts w:ascii="Arial" w:eastAsia="Arial" w:hAnsi="Arial" w:cs="Arial" w:hint="default"/>
        <w:b w:val="0"/>
        <w:bCs w:val="0"/>
        <w:i w:val="0"/>
        <w:iCs w:val="0"/>
        <w:color w:val="231F20"/>
        <w:w w:val="92"/>
        <w:sz w:val="20"/>
        <w:szCs w:val="20"/>
      </w:rPr>
    </w:lvl>
    <w:lvl w:ilvl="1" w:tplc="27CC24D6">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9C0CF336">
      <w:numFmt w:val="bullet"/>
      <w:lvlText w:val="•"/>
      <w:lvlJc w:val="left"/>
      <w:pPr>
        <w:ind w:left="2484" w:hanging="280"/>
      </w:pPr>
      <w:rPr>
        <w:rFonts w:ascii="Arial" w:eastAsia="Arial" w:hAnsi="Arial" w:cs="Arial" w:hint="default"/>
        <w:b w:val="0"/>
        <w:bCs w:val="0"/>
        <w:i w:val="0"/>
        <w:iCs w:val="0"/>
        <w:color w:val="231F20"/>
        <w:w w:val="92"/>
        <w:sz w:val="20"/>
        <w:szCs w:val="20"/>
      </w:rPr>
    </w:lvl>
    <w:lvl w:ilvl="3" w:tplc="1808660E">
      <w:numFmt w:val="bullet"/>
      <w:lvlText w:val="•"/>
      <w:lvlJc w:val="left"/>
      <w:pPr>
        <w:ind w:left="3297" w:hanging="280"/>
      </w:pPr>
      <w:rPr>
        <w:rFonts w:hint="default"/>
      </w:rPr>
    </w:lvl>
    <w:lvl w:ilvl="4" w:tplc="B5DC2A36">
      <w:numFmt w:val="bullet"/>
      <w:lvlText w:val="•"/>
      <w:lvlJc w:val="left"/>
      <w:pPr>
        <w:ind w:left="4115" w:hanging="280"/>
      </w:pPr>
      <w:rPr>
        <w:rFonts w:hint="default"/>
      </w:rPr>
    </w:lvl>
    <w:lvl w:ilvl="5" w:tplc="AB4C0D3E">
      <w:numFmt w:val="bullet"/>
      <w:lvlText w:val="•"/>
      <w:lvlJc w:val="left"/>
      <w:pPr>
        <w:ind w:left="4932" w:hanging="280"/>
      </w:pPr>
      <w:rPr>
        <w:rFonts w:hint="default"/>
      </w:rPr>
    </w:lvl>
    <w:lvl w:ilvl="6" w:tplc="78BE8DFA">
      <w:numFmt w:val="bullet"/>
      <w:lvlText w:val="•"/>
      <w:lvlJc w:val="left"/>
      <w:pPr>
        <w:ind w:left="5750" w:hanging="280"/>
      </w:pPr>
      <w:rPr>
        <w:rFonts w:hint="default"/>
      </w:rPr>
    </w:lvl>
    <w:lvl w:ilvl="7" w:tplc="4BC8BBFE">
      <w:numFmt w:val="bullet"/>
      <w:lvlText w:val="•"/>
      <w:lvlJc w:val="left"/>
      <w:pPr>
        <w:ind w:left="6567" w:hanging="280"/>
      </w:pPr>
      <w:rPr>
        <w:rFonts w:hint="default"/>
      </w:rPr>
    </w:lvl>
    <w:lvl w:ilvl="8" w:tplc="B7DCFA5E">
      <w:numFmt w:val="bullet"/>
      <w:lvlText w:val="•"/>
      <w:lvlJc w:val="left"/>
      <w:pPr>
        <w:ind w:left="7385" w:hanging="280"/>
      </w:pPr>
      <w:rPr>
        <w:rFonts w:hint="default"/>
      </w:rPr>
    </w:lvl>
  </w:abstractNum>
  <w:abstractNum w:abstractNumId="17" w15:restartNumberingAfterBreak="0">
    <w:nsid w:val="4A847E3B"/>
    <w:multiLevelType w:val="hybridMultilevel"/>
    <w:tmpl w:val="F87AFE9A"/>
    <w:lvl w:ilvl="0" w:tplc="0D26E60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FF4A5490">
      <w:numFmt w:val="bullet"/>
      <w:lvlText w:val="◦"/>
      <w:lvlJc w:val="left"/>
      <w:pPr>
        <w:ind w:left="1517" w:hanging="280"/>
      </w:pPr>
      <w:rPr>
        <w:rFonts w:ascii="Arial" w:eastAsia="Arial" w:hAnsi="Arial" w:cs="Arial" w:hint="default"/>
        <w:b w:val="0"/>
        <w:bCs w:val="0"/>
        <w:i w:val="0"/>
        <w:iCs w:val="0"/>
        <w:color w:val="231F20"/>
        <w:w w:val="99"/>
        <w:sz w:val="20"/>
        <w:szCs w:val="20"/>
      </w:rPr>
    </w:lvl>
    <w:lvl w:ilvl="2" w:tplc="AEBE307E">
      <w:numFmt w:val="bullet"/>
      <w:lvlText w:val="•"/>
      <w:lvlJc w:val="left"/>
      <w:pPr>
        <w:ind w:left="2571" w:hanging="280"/>
      </w:pPr>
      <w:rPr>
        <w:rFonts w:hint="default"/>
      </w:rPr>
    </w:lvl>
    <w:lvl w:ilvl="3" w:tplc="CC8A7490">
      <w:numFmt w:val="bullet"/>
      <w:lvlText w:val="•"/>
      <w:lvlJc w:val="left"/>
      <w:pPr>
        <w:ind w:left="3623" w:hanging="280"/>
      </w:pPr>
      <w:rPr>
        <w:rFonts w:hint="default"/>
      </w:rPr>
    </w:lvl>
    <w:lvl w:ilvl="4" w:tplc="12B63454">
      <w:numFmt w:val="bullet"/>
      <w:lvlText w:val="•"/>
      <w:lvlJc w:val="left"/>
      <w:pPr>
        <w:ind w:left="4675" w:hanging="280"/>
      </w:pPr>
      <w:rPr>
        <w:rFonts w:hint="default"/>
      </w:rPr>
    </w:lvl>
    <w:lvl w:ilvl="5" w:tplc="DEBEBEAA">
      <w:numFmt w:val="bullet"/>
      <w:lvlText w:val="•"/>
      <w:lvlJc w:val="left"/>
      <w:pPr>
        <w:ind w:left="5726" w:hanging="280"/>
      </w:pPr>
      <w:rPr>
        <w:rFonts w:hint="default"/>
      </w:rPr>
    </w:lvl>
    <w:lvl w:ilvl="6" w:tplc="39387A90">
      <w:numFmt w:val="bullet"/>
      <w:lvlText w:val="•"/>
      <w:lvlJc w:val="left"/>
      <w:pPr>
        <w:ind w:left="6778" w:hanging="280"/>
      </w:pPr>
      <w:rPr>
        <w:rFonts w:hint="default"/>
      </w:rPr>
    </w:lvl>
    <w:lvl w:ilvl="7" w:tplc="7CE4AA40">
      <w:numFmt w:val="bullet"/>
      <w:lvlText w:val="•"/>
      <w:lvlJc w:val="left"/>
      <w:pPr>
        <w:ind w:left="7830" w:hanging="280"/>
      </w:pPr>
      <w:rPr>
        <w:rFonts w:hint="default"/>
      </w:rPr>
    </w:lvl>
    <w:lvl w:ilvl="8" w:tplc="E8E4001C">
      <w:numFmt w:val="bullet"/>
      <w:lvlText w:val="•"/>
      <w:lvlJc w:val="left"/>
      <w:pPr>
        <w:ind w:left="8882" w:hanging="280"/>
      </w:pPr>
      <w:rPr>
        <w:rFonts w:hint="default"/>
      </w:rPr>
    </w:lvl>
  </w:abstractNum>
  <w:abstractNum w:abstractNumId="18" w15:restartNumberingAfterBreak="0">
    <w:nsid w:val="50911423"/>
    <w:multiLevelType w:val="hybridMultilevel"/>
    <w:tmpl w:val="768A0DCE"/>
    <w:lvl w:ilvl="0" w:tplc="E86AD0F4">
      <w:numFmt w:val="bullet"/>
      <w:lvlText w:val="•"/>
      <w:lvlJc w:val="left"/>
      <w:pPr>
        <w:ind w:left="636" w:hanging="280"/>
      </w:pPr>
      <w:rPr>
        <w:rFonts w:ascii="Arial" w:eastAsia="Arial" w:hAnsi="Arial" w:cs="Arial" w:hint="default"/>
        <w:b w:val="0"/>
        <w:bCs w:val="0"/>
        <w:i w:val="0"/>
        <w:iCs w:val="0"/>
        <w:color w:val="231F20"/>
        <w:w w:val="92"/>
        <w:sz w:val="20"/>
        <w:szCs w:val="20"/>
      </w:rPr>
    </w:lvl>
    <w:lvl w:ilvl="1" w:tplc="BB6CB6F6">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6A6E934E">
      <w:numFmt w:val="bullet"/>
      <w:lvlText w:val="•"/>
      <w:lvlJc w:val="left"/>
      <w:pPr>
        <w:ind w:left="1872" w:hanging="280"/>
      </w:pPr>
      <w:rPr>
        <w:rFonts w:hint="default"/>
      </w:rPr>
    </w:lvl>
    <w:lvl w:ilvl="3" w:tplc="AC70ED3A">
      <w:numFmt w:val="bullet"/>
      <w:lvlText w:val="•"/>
      <w:lvlJc w:val="left"/>
      <w:pPr>
        <w:ind w:left="2505" w:hanging="280"/>
      </w:pPr>
      <w:rPr>
        <w:rFonts w:hint="default"/>
      </w:rPr>
    </w:lvl>
    <w:lvl w:ilvl="4" w:tplc="81784462">
      <w:numFmt w:val="bullet"/>
      <w:lvlText w:val="•"/>
      <w:lvlJc w:val="left"/>
      <w:pPr>
        <w:ind w:left="3137" w:hanging="280"/>
      </w:pPr>
      <w:rPr>
        <w:rFonts w:hint="default"/>
      </w:rPr>
    </w:lvl>
    <w:lvl w:ilvl="5" w:tplc="CE16C314">
      <w:numFmt w:val="bullet"/>
      <w:lvlText w:val="•"/>
      <w:lvlJc w:val="left"/>
      <w:pPr>
        <w:ind w:left="3770" w:hanging="280"/>
      </w:pPr>
      <w:rPr>
        <w:rFonts w:hint="default"/>
      </w:rPr>
    </w:lvl>
    <w:lvl w:ilvl="6" w:tplc="5B94B052">
      <w:numFmt w:val="bullet"/>
      <w:lvlText w:val="•"/>
      <w:lvlJc w:val="left"/>
      <w:pPr>
        <w:ind w:left="4403" w:hanging="280"/>
      </w:pPr>
      <w:rPr>
        <w:rFonts w:hint="default"/>
      </w:rPr>
    </w:lvl>
    <w:lvl w:ilvl="7" w:tplc="A8927806">
      <w:numFmt w:val="bullet"/>
      <w:lvlText w:val="•"/>
      <w:lvlJc w:val="left"/>
      <w:pPr>
        <w:ind w:left="5035" w:hanging="280"/>
      </w:pPr>
      <w:rPr>
        <w:rFonts w:hint="default"/>
      </w:rPr>
    </w:lvl>
    <w:lvl w:ilvl="8" w:tplc="E58E0382">
      <w:numFmt w:val="bullet"/>
      <w:lvlText w:val="•"/>
      <w:lvlJc w:val="left"/>
      <w:pPr>
        <w:ind w:left="5668" w:hanging="280"/>
      </w:pPr>
      <w:rPr>
        <w:rFonts w:hint="default"/>
      </w:rPr>
    </w:lvl>
  </w:abstractNum>
  <w:abstractNum w:abstractNumId="19" w15:restartNumberingAfterBreak="0">
    <w:nsid w:val="51980116"/>
    <w:multiLevelType w:val="hybridMultilevel"/>
    <w:tmpl w:val="A3767C26"/>
    <w:lvl w:ilvl="0" w:tplc="1EFE5942">
      <w:numFmt w:val="bullet"/>
      <w:lvlText w:val="•"/>
      <w:lvlJc w:val="left"/>
      <w:pPr>
        <w:ind w:left="445" w:hanging="280"/>
      </w:pPr>
      <w:rPr>
        <w:rFonts w:ascii="Arial" w:eastAsia="Arial" w:hAnsi="Arial" w:cs="Arial" w:hint="default"/>
        <w:b w:val="0"/>
        <w:bCs w:val="0"/>
        <w:i w:val="0"/>
        <w:iCs w:val="0"/>
        <w:color w:val="231F20"/>
        <w:w w:val="92"/>
        <w:sz w:val="20"/>
        <w:szCs w:val="20"/>
      </w:rPr>
    </w:lvl>
    <w:lvl w:ilvl="1" w:tplc="8B00F97E">
      <w:numFmt w:val="bullet"/>
      <w:lvlText w:val="•"/>
      <w:lvlJc w:val="left"/>
      <w:pPr>
        <w:ind w:left="705" w:hanging="280"/>
      </w:pPr>
      <w:rPr>
        <w:rFonts w:hint="default"/>
      </w:rPr>
    </w:lvl>
    <w:lvl w:ilvl="2" w:tplc="1284C116">
      <w:numFmt w:val="bullet"/>
      <w:lvlText w:val="•"/>
      <w:lvlJc w:val="left"/>
      <w:pPr>
        <w:ind w:left="970" w:hanging="280"/>
      </w:pPr>
      <w:rPr>
        <w:rFonts w:hint="default"/>
      </w:rPr>
    </w:lvl>
    <w:lvl w:ilvl="3" w:tplc="184674D0">
      <w:numFmt w:val="bullet"/>
      <w:lvlText w:val="•"/>
      <w:lvlJc w:val="left"/>
      <w:pPr>
        <w:ind w:left="1235" w:hanging="280"/>
      </w:pPr>
      <w:rPr>
        <w:rFonts w:hint="default"/>
      </w:rPr>
    </w:lvl>
    <w:lvl w:ilvl="4" w:tplc="DB40A59E">
      <w:numFmt w:val="bullet"/>
      <w:lvlText w:val="•"/>
      <w:lvlJc w:val="left"/>
      <w:pPr>
        <w:ind w:left="1501" w:hanging="280"/>
      </w:pPr>
      <w:rPr>
        <w:rFonts w:hint="default"/>
      </w:rPr>
    </w:lvl>
    <w:lvl w:ilvl="5" w:tplc="25E416D4">
      <w:numFmt w:val="bullet"/>
      <w:lvlText w:val="•"/>
      <w:lvlJc w:val="left"/>
      <w:pPr>
        <w:ind w:left="1766" w:hanging="280"/>
      </w:pPr>
      <w:rPr>
        <w:rFonts w:hint="default"/>
      </w:rPr>
    </w:lvl>
    <w:lvl w:ilvl="6" w:tplc="2A80D2A6">
      <w:numFmt w:val="bullet"/>
      <w:lvlText w:val="•"/>
      <w:lvlJc w:val="left"/>
      <w:pPr>
        <w:ind w:left="2031" w:hanging="280"/>
      </w:pPr>
      <w:rPr>
        <w:rFonts w:hint="default"/>
      </w:rPr>
    </w:lvl>
    <w:lvl w:ilvl="7" w:tplc="C8644C82">
      <w:numFmt w:val="bullet"/>
      <w:lvlText w:val="•"/>
      <w:lvlJc w:val="left"/>
      <w:pPr>
        <w:ind w:left="2297" w:hanging="280"/>
      </w:pPr>
      <w:rPr>
        <w:rFonts w:hint="default"/>
      </w:rPr>
    </w:lvl>
    <w:lvl w:ilvl="8" w:tplc="777077B0">
      <w:numFmt w:val="bullet"/>
      <w:lvlText w:val="•"/>
      <w:lvlJc w:val="left"/>
      <w:pPr>
        <w:ind w:left="2562" w:hanging="280"/>
      </w:pPr>
      <w:rPr>
        <w:rFonts w:hint="default"/>
      </w:rPr>
    </w:lvl>
  </w:abstractNum>
  <w:abstractNum w:abstractNumId="20" w15:restartNumberingAfterBreak="0">
    <w:nsid w:val="522236B8"/>
    <w:multiLevelType w:val="multilevel"/>
    <w:tmpl w:val="E4FA0EA0"/>
    <w:lvl w:ilvl="0">
      <w:start w:val="2"/>
      <w:numFmt w:val="decimal"/>
      <w:lvlText w:val="%1."/>
      <w:lvlJc w:val="left"/>
      <w:pPr>
        <w:ind w:left="787" w:hanging="681"/>
      </w:pPr>
      <w:rPr>
        <w:rFonts w:ascii="Arial" w:eastAsia="Arial" w:hAnsi="Arial" w:cs="Arial" w:hint="default"/>
        <w:b w:val="0"/>
        <w:bCs w:val="0"/>
        <w:i w:val="0"/>
        <w:iCs w:val="0"/>
        <w:color w:val="003946"/>
        <w:w w:val="82"/>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start w:val="1"/>
      <w:numFmt w:val="decimal"/>
      <w:lvlText w:val="%3."/>
      <w:lvlJc w:val="left"/>
      <w:pPr>
        <w:ind w:left="2484" w:hanging="280"/>
      </w:pPr>
      <w:rPr>
        <w:rFonts w:ascii="Arial" w:eastAsia="Arial" w:hAnsi="Arial" w:cs="Arial" w:hint="default"/>
        <w:b w:val="0"/>
        <w:bCs w:val="0"/>
        <w:i w:val="0"/>
        <w:iCs w:val="0"/>
        <w:color w:val="231F20"/>
        <w:w w:val="74"/>
        <w:sz w:val="20"/>
        <w:szCs w:val="20"/>
      </w:rPr>
    </w:lvl>
    <w:lvl w:ilvl="3">
      <w:numFmt w:val="bullet"/>
      <w:lvlText w:val="•"/>
      <w:lvlJc w:val="left"/>
      <w:pPr>
        <w:ind w:left="3805" w:hanging="280"/>
      </w:pPr>
      <w:rPr>
        <w:rFonts w:hint="default"/>
      </w:rPr>
    </w:lvl>
    <w:lvl w:ilvl="4">
      <w:numFmt w:val="bullet"/>
      <w:lvlText w:val="•"/>
      <w:lvlJc w:val="left"/>
      <w:pPr>
        <w:ind w:left="4831" w:hanging="280"/>
      </w:pPr>
      <w:rPr>
        <w:rFonts w:hint="default"/>
      </w:rPr>
    </w:lvl>
    <w:lvl w:ilvl="5">
      <w:numFmt w:val="bullet"/>
      <w:lvlText w:val="•"/>
      <w:lvlJc w:val="left"/>
      <w:pPr>
        <w:ind w:left="5857" w:hanging="280"/>
      </w:pPr>
      <w:rPr>
        <w:rFonts w:hint="default"/>
      </w:rPr>
    </w:lvl>
    <w:lvl w:ilvl="6">
      <w:numFmt w:val="bullet"/>
      <w:lvlText w:val="•"/>
      <w:lvlJc w:val="left"/>
      <w:pPr>
        <w:ind w:left="6882" w:hanging="280"/>
      </w:pPr>
      <w:rPr>
        <w:rFonts w:hint="default"/>
      </w:rPr>
    </w:lvl>
    <w:lvl w:ilvl="7">
      <w:numFmt w:val="bullet"/>
      <w:lvlText w:val="•"/>
      <w:lvlJc w:val="left"/>
      <w:pPr>
        <w:ind w:left="7908" w:hanging="280"/>
      </w:pPr>
      <w:rPr>
        <w:rFonts w:hint="default"/>
      </w:rPr>
    </w:lvl>
    <w:lvl w:ilvl="8">
      <w:numFmt w:val="bullet"/>
      <w:lvlText w:val="•"/>
      <w:lvlJc w:val="left"/>
      <w:pPr>
        <w:ind w:left="8934" w:hanging="280"/>
      </w:pPr>
      <w:rPr>
        <w:rFonts w:hint="default"/>
      </w:rPr>
    </w:lvl>
  </w:abstractNum>
  <w:abstractNum w:abstractNumId="21" w15:restartNumberingAfterBreak="0">
    <w:nsid w:val="52E27819"/>
    <w:multiLevelType w:val="hybridMultilevel"/>
    <w:tmpl w:val="6BD8BA54"/>
    <w:lvl w:ilvl="0" w:tplc="BC825666">
      <w:numFmt w:val="bullet"/>
      <w:lvlText w:val="•"/>
      <w:lvlJc w:val="left"/>
      <w:pPr>
        <w:ind w:left="445" w:hanging="280"/>
      </w:pPr>
      <w:rPr>
        <w:rFonts w:ascii="Arial" w:eastAsia="Arial" w:hAnsi="Arial" w:cs="Arial" w:hint="default"/>
        <w:b w:val="0"/>
        <w:bCs w:val="0"/>
        <w:i w:val="0"/>
        <w:iCs w:val="0"/>
        <w:color w:val="231F20"/>
        <w:w w:val="92"/>
        <w:sz w:val="20"/>
        <w:szCs w:val="20"/>
      </w:rPr>
    </w:lvl>
    <w:lvl w:ilvl="1" w:tplc="1AF0AD24">
      <w:numFmt w:val="bullet"/>
      <w:lvlText w:val="•"/>
      <w:lvlJc w:val="left"/>
      <w:pPr>
        <w:ind w:left="705" w:hanging="280"/>
      </w:pPr>
      <w:rPr>
        <w:rFonts w:hint="default"/>
      </w:rPr>
    </w:lvl>
    <w:lvl w:ilvl="2" w:tplc="B3BA8F40">
      <w:numFmt w:val="bullet"/>
      <w:lvlText w:val="•"/>
      <w:lvlJc w:val="left"/>
      <w:pPr>
        <w:ind w:left="970" w:hanging="280"/>
      </w:pPr>
      <w:rPr>
        <w:rFonts w:hint="default"/>
      </w:rPr>
    </w:lvl>
    <w:lvl w:ilvl="3" w:tplc="0680D2D8">
      <w:numFmt w:val="bullet"/>
      <w:lvlText w:val="•"/>
      <w:lvlJc w:val="left"/>
      <w:pPr>
        <w:ind w:left="1235" w:hanging="280"/>
      </w:pPr>
      <w:rPr>
        <w:rFonts w:hint="default"/>
      </w:rPr>
    </w:lvl>
    <w:lvl w:ilvl="4" w:tplc="44A83A2E">
      <w:numFmt w:val="bullet"/>
      <w:lvlText w:val="•"/>
      <w:lvlJc w:val="left"/>
      <w:pPr>
        <w:ind w:left="1501" w:hanging="280"/>
      </w:pPr>
      <w:rPr>
        <w:rFonts w:hint="default"/>
      </w:rPr>
    </w:lvl>
    <w:lvl w:ilvl="5" w:tplc="76586BDC">
      <w:numFmt w:val="bullet"/>
      <w:lvlText w:val="•"/>
      <w:lvlJc w:val="left"/>
      <w:pPr>
        <w:ind w:left="1766" w:hanging="280"/>
      </w:pPr>
      <w:rPr>
        <w:rFonts w:hint="default"/>
      </w:rPr>
    </w:lvl>
    <w:lvl w:ilvl="6" w:tplc="653AF8CA">
      <w:numFmt w:val="bullet"/>
      <w:lvlText w:val="•"/>
      <w:lvlJc w:val="left"/>
      <w:pPr>
        <w:ind w:left="2031" w:hanging="280"/>
      </w:pPr>
      <w:rPr>
        <w:rFonts w:hint="default"/>
      </w:rPr>
    </w:lvl>
    <w:lvl w:ilvl="7" w:tplc="EFB69E28">
      <w:numFmt w:val="bullet"/>
      <w:lvlText w:val="•"/>
      <w:lvlJc w:val="left"/>
      <w:pPr>
        <w:ind w:left="2297" w:hanging="280"/>
      </w:pPr>
      <w:rPr>
        <w:rFonts w:hint="default"/>
      </w:rPr>
    </w:lvl>
    <w:lvl w:ilvl="8" w:tplc="0AD840B6">
      <w:numFmt w:val="bullet"/>
      <w:lvlText w:val="•"/>
      <w:lvlJc w:val="left"/>
      <w:pPr>
        <w:ind w:left="2562" w:hanging="280"/>
      </w:pPr>
      <w:rPr>
        <w:rFonts w:hint="default"/>
      </w:rPr>
    </w:lvl>
  </w:abstractNum>
  <w:abstractNum w:abstractNumId="22" w15:restartNumberingAfterBreak="0">
    <w:nsid w:val="5459177B"/>
    <w:multiLevelType w:val="hybridMultilevel"/>
    <w:tmpl w:val="E054708C"/>
    <w:lvl w:ilvl="0" w:tplc="034A68B6">
      <w:numFmt w:val="bullet"/>
      <w:lvlText w:val="•"/>
      <w:lvlJc w:val="left"/>
      <w:pPr>
        <w:ind w:left="507" w:hanging="280"/>
      </w:pPr>
      <w:rPr>
        <w:rFonts w:ascii="Arial" w:eastAsia="Arial" w:hAnsi="Arial" w:cs="Arial" w:hint="default"/>
        <w:b w:val="0"/>
        <w:bCs w:val="0"/>
        <w:i w:val="0"/>
        <w:iCs w:val="0"/>
        <w:color w:val="231F20"/>
        <w:w w:val="92"/>
        <w:sz w:val="20"/>
        <w:szCs w:val="20"/>
      </w:rPr>
    </w:lvl>
    <w:lvl w:ilvl="1" w:tplc="7C74F09E">
      <w:numFmt w:val="bullet"/>
      <w:lvlText w:val="•"/>
      <w:lvlJc w:val="left"/>
      <w:pPr>
        <w:ind w:left="1350" w:hanging="280"/>
      </w:pPr>
      <w:rPr>
        <w:rFonts w:hint="default"/>
      </w:rPr>
    </w:lvl>
    <w:lvl w:ilvl="2" w:tplc="7180C666">
      <w:numFmt w:val="bullet"/>
      <w:lvlText w:val="•"/>
      <w:lvlJc w:val="left"/>
      <w:pPr>
        <w:ind w:left="2201" w:hanging="280"/>
      </w:pPr>
      <w:rPr>
        <w:rFonts w:hint="default"/>
      </w:rPr>
    </w:lvl>
    <w:lvl w:ilvl="3" w:tplc="B28C559A">
      <w:numFmt w:val="bullet"/>
      <w:lvlText w:val="•"/>
      <w:lvlJc w:val="left"/>
      <w:pPr>
        <w:ind w:left="3052" w:hanging="280"/>
      </w:pPr>
      <w:rPr>
        <w:rFonts w:hint="default"/>
      </w:rPr>
    </w:lvl>
    <w:lvl w:ilvl="4" w:tplc="5FDE4A7A">
      <w:numFmt w:val="bullet"/>
      <w:lvlText w:val="•"/>
      <w:lvlJc w:val="left"/>
      <w:pPr>
        <w:ind w:left="3903" w:hanging="280"/>
      </w:pPr>
      <w:rPr>
        <w:rFonts w:hint="default"/>
      </w:rPr>
    </w:lvl>
    <w:lvl w:ilvl="5" w:tplc="78026DDA">
      <w:numFmt w:val="bullet"/>
      <w:lvlText w:val="•"/>
      <w:lvlJc w:val="left"/>
      <w:pPr>
        <w:ind w:left="4754" w:hanging="280"/>
      </w:pPr>
      <w:rPr>
        <w:rFonts w:hint="default"/>
      </w:rPr>
    </w:lvl>
    <w:lvl w:ilvl="6" w:tplc="A7946A4E">
      <w:numFmt w:val="bullet"/>
      <w:lvlText w:val="•"/>
      <w:lvlJc w:val="left"/>
      <w:pPr>
        <w:ind w:left="5604" w:hanging="280"/>
      </w:pPr>
      <w:rPr>
        <w:rFonts w:hint="default"/>
      </w:rPr>
    </w:lvl>
    <w:lvl w:ilvl="7" w:tplc="B9E88DD0">
      <w:numFmt w:val="bullet"/>
      <w:lvlText w:val="•"/>
      <w:lvlJc w:val="left"/>
      <w:pPr>
        <w:ind w:left="6455" w:hanging="280"/>
      </w:pPr>
      <w:rPr>
        <w:rFonts w:hint="default"/>
      </w:rPr>
    </w:lvl>
    <w:lvl w:ilvl="8" w:tplc="E258D7E6">
      <w:numFmt w:val="bullet"/>
      <w:lvlText w:val="•"/>
      <w:lvlJc w:val="left"/>
      <w:pPr>
        <w:ind w:left="7306" w:hanging="280"/>
      </w:pPr>
      <w:rPr>
        <w:rFonts w:hint="default"/>
      </w:rPr>
    </w:lvl>
  </w:abstractNum>
  <w:abstractNum w:abstractNumId="23" w15:restartNumberingAfterBreak="0">
    <w:nsid w:val="58A748E8"/>
    <w:multiLevelType w:val="hybridMultilevel"/>
    <w:tmpl w:val="3BC41D3A"/>
    <w:lvl w:ilvl="0" w:tplc="83D4CB50">
      <w:start w:val="1"/>
      <w:numFmt w:val="decimal"/>
      <w:lvlText w:val="%1."/>
      <w:lvlJc w:val="left"/>
      <w:pPr>
        <w:ind w:left="1237" w:hanging="280"/>
      </w:pPr>
      <w:rPr>
        <w:rFonts w:ascii="Arial" w:eastAsia="Arial" w:hAnsi="Arial" w:cs="Arial" w:hint="default"/>
        <w:b w:val="0"/>
        <w:bCs w:val="0"/>
        <w:i w:val="0"/>
        <w:iCs w:val="0"/>
        <w:color w:val="231F20"/>
        <w:w w:val="74"/>
        <w:sz w:val="20"/>
        <w:szCs w:val="20"/>
      </w:rPr>
    </w:lvl>
    <w:lvl w:ilvl="1" w:tplc="3324400E">
      <w:numFmt w:val="bullet"/>
      <w:lvlText w:val="•"/>
      <w:lvlJc w:val="left"/>
      <w:pPr>
        <w:ind w:left="2214" w:hanging="280"/>
      </w:pPr>
      <w:rPr>
        <w:rFonts w:hint="default"/>
      </w:rPr>
    </w:lvl>
    <w:lvl w:ilvl="2" w:tplc="C5DC194E">
      <w:numFmt w:val="bullet"/>
      <w:lvlText w:val="•"/>
      <w:lvlJc w:val="left"/>
      <w:pPr>
        <w:ind w:left="3189" w:hanging="280"/>
      </w:pPr>
      <w:rPr>
        <w:rFonts w:hint="default"/>
      </w:rPr>
    </w:lvl>
    <w:lvl w:ilvl="3" w:tplc="30800020">
      <w:numFmt w:val="bullet"/>
      <w:lvlText w:val="•"/>
      <w:lvlJc w:val="left"/>
      <w:pPr>
        <w:ind w:left="4163" w:hanging="280"/>
      </w:pPr>
      <w:rPr>
        <w:rFonts w:hint="default"/>
      </w:rPr>
    </w:lvl>
    <w:lvl w:ilvl="4" w:tplc="0574904A">
      <w:numFmt w:val="bullet"/>
      <w:lvlText w:val="•"/>
      <w:lvlJc w:val="left"/>
      <w:pPr>
        <w:ind w:left="5138" w:hanging="280"/>
      </w:pPr>
      <w:rPr>
        <w:rFonts w:hint="default"/>
      </w:rPr>
    </w:lvl>
    <w:lvl w:ilvl="5" w:tplc="14A2F6A6">
      <w:numFmt w:val="bullet"/>
      <w:lvlText w:val="•"/>
      <w:lvlJc w:val="left"/>
      <w:pPr>
        <w:ind w:left="6112" w:hanging="280"/>
      </w:pPr>
      <w:rPr>
        <w:rFonts w:hint="default"/>
      </w:rPr>
    </w:lvl>
    <w:lvl w:ilvl="6" w:tplc="F1782AC2">
      <w:numFmt w:val="bullet"/>
      <w:lvlText w:val="•"/>
      <w:lvlJc w:val="left"/>
      <w:pPr>
        <w:ind w:left="7087" w:hanging="280"/>
      </w:pPr>
      <w:rPr>
        <w:rFonts w:hint="default"/>
      </w:rPr>
    </w:lvl>
    <w:lvl w:ilvl="7" w:tplc="D36426C0">
      <w:numFmt w:val="bullet"/>
      <w:lvlText w:val="•"/>
      <w:lvlJc w:val="left"/>
      <w:pPr>
        <w:ind w:left="8061" w:hanging="280"/>
      </w:pPr>
      <w:rPr>
        <w:rFonts w:hint="default"/>
      </w:rPr>
    </w:lvl>
    <w:lvl w:ilvl="8" w:tplc="1E04E8DC">
      <w:numFmt w:val="bullet"/>
      <w:lvlText w:val="•"/>
      <w:lvlJc w:val="left"/>
      <w:pPr>
        <w:ind w:left="9036" w:hanging="280"/>
      </w:pPr>
      <w:rPr>
        <w:rFonts w:hint="default"/>
      </w:rPr>
    </w:lvl>
  </w:abstractNum>
  <w:abstractNum w:abstractNumId="24" w15:restartNumberingAfterBreak="0">
    <w:nsid w:val="5CC94910"/>
    <w:multiLevelType w:val="hybridMultilevel"/>
    <w:tmpl w:val="8272BD38"/>
    <w:lvl w:ilvl="0" w:tplc="90EA0BF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29AE4AB0">
      <w:numFmt w:val="bullet"/>
      <w:lvlText w:val="•"/>
      <w:lvlJc w:val="left"/>
      <w:pPr>
        <w:ind w:left="2214" w:hanging="280"/>
      </w:pPr>
      <w:rPr>
        <w:rFonts w:hint="default"/>
      </w:rPr>
    </w:lvl>
    <w:lvl w:ilvl="2" w:tplc="C4F80C6E">
      <w:numFmt w:val="bullet"/>
      <w:lvlText w:val="•"/>
      <w:lvlJc w:val="left"/>
      <w:pPr>
        <w:ind w:left="3189" w:hanging="280"/>
      </w:pPr>
      <w:rPr>
        <w:rFonts w:hint="default"/>
      </w:rPr>
    </w:lvl>
    <w:lvl w:ilvl="3" w:tplc="1A209BE4">
      <w:numFmt w:val="bullet"/>
      <w:lvlText w:val="•"/>
      <w:lvlJc w:val="left"/>
      <w:pPr>
        <w:ind w:left="4163" w:hanging="280"/>
      </w:pPr>
      <w:rPr>
        <w:rFonts w:hint="default"/>
      </w:rPr>
    </w:lvl>
    <w:lvl w:ilvl="4" w:tplc="E19A5F88">
      <w:numFmt w:val="bullet"/>
      <w:lvlText w:val="•"/>
      <w:lvlJc w:val="left"/>
      <w:pPr>
        <w:ind w:left="5138" w:hanging="280"/>
      </w:pPr>
      <w:rPr>
        <w:rFonts w:hint="default"/>
      </w:rPr>
    </w:lvl>
    <w:lvl w:ilvl="5" w:tplc="83889830">
      <w:numFmt w:val="bullet"/>
      <w:lvlText w:val="•"/>
      <w:lvlJc w:val="left"/>
      <w:pPr>
        <w:ind w:left="6112" w:hanging="280"/>
      </w:pPr>
      <w:rPr>
        <w:rFonts w:hint="default"/>
      </w:rPr>
    </w:lvl>
    <w:lvl w:ilvl="6" w:tplc="E6EA3C2E">
      <w:numFmt w:val="bullet"/>
      <w:lvlText w:val="•"/>
      <w:lvlJc w:val="left"/>
      <w:pPr>
        <w:ind w:left="7087" w:hanging="280"/>
      </w:pPr>
      <w:rPr>
        <w:rFonts w:hint="default"/>
      </w:rPr>
    </w:lvl>
    <w:lvl w:ilvl="7" w:tplc="14ECE2F4">
      <w:numFmt w:val="bullet"/>
      <w:lvlText w:val="•"/>
      <w:lvlJc w:val="left"/>
      <w:pPr>
        <w:ind w:left="8061" w:hanging="280"/>
      </w:pPr>
      <w:rPr>
        <w:rFonts w:hint="default"/>
      </w:rPr>
    </w:lvl>
    <w:lvl w:ilvl="8" w:tplc="306630B6">
      <w:numFmt w:val="bullet"/>
      <w:lvlText w:val="•"/>
      <w:lvlJc w:val="left"/>
      <w:pPr>
        <w:ind w:left="9036" w:hanging="280"/>
      </w:pPr>
      <w:rPr>
        <w:rFonts w:hint="default"/>
      </w:rPr>
    </w:lvl>
  </w:abstractNum>
  <w:abstractNum w:abstractNumId="25" w15:restartNumberingAfterBreak="0">
    <w:nsid w:val="6BC6662C"/>
    <w:multiLevelType w:val="hybridMultilevel"/>
    <w:tmpl w:val="0128A2C2"/>
    <w:lvl w:ilvl="0" w:tplc="592EB326">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48043172">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50BE09BE">
      <w:numFmt w:val="bullet"/>
      <w:lvlText w:val="•"/>
      <w:lvlJc w:val="left"/>
      <w:pPr>
        <w:ind w:left="3425" w:hanging="280"/>
      </w:pPr>
      <w:rPr>
        <w:rFonts w:hint="default"/>
      </w:rPr>
    </w:lvl>
    <w:lvl w:ilvl="3" w:tplc="331CFFBC">
      <w:numFmt w:val="bullet"/>
      <w:lvlText w:val="•"/>
      <w:lvlJc w:val="left"/>
      <w:pPr>
        <w:ind w:left="4370" w:hanging="280"/>
      </w:pPr>
      <w:rPr>
        <w:rFonts w:hint="default"/>
      </w:rPr>
    </w:lvl>
    <w:lvl w:ilvl="4" w:tplc="96A26828">
      <w:numFmt w:val="bullet"/>
      <w:lvlText w:val="•"/>
      <w:lvlJc w:val="left"/>
      <w:pPr>
        <w:ind w:left="5315" w:hanging="280"/>
      </w:pPr>
      <w:rPr>
        <w:rFonts w:hint="default"/>
      </w:rPr>
    </w:lvl>
    <w:lvl w:ilvl="5" w:tplc="5EB25136">
      <w:numFmt w:val="bullet"/>
      <w:lvlText w:val="•"/>
      <w:lvlJc w:val="left"/>
      <w:pPr>
        <w:ind w:left="6260" w:hanging="280"/>
      </w:pPr>
      <w:rPr>
        <w:rFonts w:hint="default"/>
      </w:rPr>
    </w:lvl>
    <w:lvl w:ilvl="6" w:tplc="DA8CAF14">
      <w:numFmt w:val="bullet"/>
      <w:lvlText w:val="•"/>
      <w:lvlJc w:val="left"/>
      <w:pPr>
        <w:ind w:left="7205" w:hanging="280"/>
      </w:pPr>
      <w:rPr>
        <w:rFonts w:hint="default"/>
      </w:rPr>
    </w:lvl>
    <w:lvl w:ilvl="7" w:tplc="1A80F4C2">
      <w:numFmt w:val="bullet"/>
      <w:lvlText w:val="•"/>
      <w:lvlJc w:val="left"/>
      <w:pPr>
        <w:ind w:left="8150" w:hanging="280"/>
      </w:pPr>
      <w:rPr>
        <w:rFonts w:hint="default"/>
      </w:rPr>
    </w:lvl>
    <w:lvl w:ilvl="8" w:tplc="3CCCC192">
      <w:numFmt w:val="bullet"/>
      <w:lvlText w:val="•"/>
      <w:lvlJc w:val="left"/>
      <w:pPr>
        <w:ind w:left="9095" w:hanging="280"/>
      </w:pPr>
      <w:rPr>
        <w:rFonts w:hint="default"/>
      </w:rPr>
    </w:lvl>
  </w:abstractNum>
  <w:abstractNum w:abstractNumId="26" w15:restartNumberingAfterBreak="0">
    <w:nsid w:val="6D4A7372"/>
    <w:multiLevelType w:val="multilevel"/>
    <w:tmpl w:val="7F3EE278"/>
    <w:lvl w:ilvl="0">
      <w:start w:val="3"/>
      <w:numFmt w:val="decimal"/>
      <w:lvlText w:val="%1."/>
      <w:lvlJc w:val="left"/>
      <w:pPr>
        <w:ind w:left="787" w:hanging="681"/>
      </w:pPr>
      <w:rPr>
        <w:rFonts w:ascii="Arial" w:eastAsia="Arial" w:hAnsi="Arial" w:cs="Arial" w:hint="default"/>
        <w:b w:val="0"/>
        <w:bCs w:val="0"/>
        <w:i w:val="0"/>
        <w:iCs w:val="0"/>
        <w:color w:val="003946"/>
        <w:w w:val="83"/>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27" w15:restartNumberingAfterBreak="0">
    <w:nsid w:val="6D6E6369"/>
    <w:multiLevelType w:val="hybridMultilevel"/>
    <w:tmpl w:val="E8F20E52"/>
    <w:lvl w:ilvl="0" w:tplc="9EF49EDE">
      <w:numFmt w:val="bullet"/>
      <w:lvlText w:val="•"/>
      <w:lvlJc w:val="left"/>
      <w:pPr>
        <w:ind w:left="450" w:hanging="280"/>
      </w:pPr>
      <w:rPr>
        <w:rFonts w:ascii="Arial" w:eastAsia="Arial" w:hAnsi="Arial" w:cs="Arial" w:hint="default"/>
        <w:b w:val="0"/>
        <w:bCs w:val="0"/>
        <w:i w:val="0"/>
        <w:iCs w:val="0"/>
        <w:color w:val="231F20"/>
        <w:w w:val="92"/>
        <w:sz w:val="20"/>
        <w:szCs w:val="20"/>
      </w:rPr>
    </w:lvl>
    <w:lvl w:ilvl="1" w:tplc="251AA836">
      <w:numFmt w:val="bullet"/>
      <w:lvlText w:val="•"/>
      <w:lvlJc w:val="left"/>
      <w:pPr>
        <w:ind w:left="696" w:hanging="280"/>
      </w:pPr>
      <w:rPr>
        <w:rFonts w:hint="default"/>
      </w:rPr>
    </w:lvl>
    <w:lvl w:ilvl="2" w:tplc="A300E02A">
      <w:numFmt w:val="bullet"/>
      <w:lvlText w:val="•"/>
      <w:lvlJc w:val="left"/>
      <w:pPr>
        <w:ind w:left="932" w:hanging="280"/>
      </w:pPr>
      <w:rPr>
        <w:rFonts w:hint="default"/>
      </w:rPr>
    </w:lvl>
    <w:lvl w:ilvl="3" w:tplc="2C7274C0">
      <w:numFmt w:val="bullet"/>
      <w:lvlText w:val="•"/>
      <w:lvlJc w:val="left"/>
      <w:pPr>
        <w:ind w:left="1168" w:hanging="280"/>
      </w:pPr>
      <w:rPr>
        <w:rFonts w:hint="default"/>
      </w:rPr>
    </w:lvl>
    <w:lvl w:ilvl="4" w:tplc="83EEA57C">
      <w:numFmt w:val="bullet"/>
      <w:lvlText w:val="•"/>
      <w:lvlJc w:val="left"/>
      <w:pPr>
        <w:ind w:left="1404" w:hanging="280"/>
      </w:pPr>
      <w:rPr>
        <w:rFonts w:hint="default"/>
      </w:rPr>
    </w:lvl>
    <w:lvl w:ilvl="5" w:tplc="0566551C">
      <w:numFmt w:val="bullet"/>
      <w:lvlText w:val="•"/>
      <w:lvlJc w:val="left"/>
      <w:pPr>
        <w:ind w:left="1640" w:hanging="280"/>
      </w:pPr>
      <w:rPr>
        <w:rFonts w:hint="default"/>
      </w:rPr>
    </w:lvl>
    <w:lvl w:ilvl="6" w:tplc="7E88C7A8">
      <w:numFmt w:val="bullet"/>
      <w:lvlText w:val="•"/>
      <w:lvlJc w:val="left"/>
      <w:pPr>
        <w:ind w:left="1876" w:hanging="280"/>
      </w:pPr>
      <w:rPr>
        <w:rFonts w:hint="default"/>
      </w:rPr>
    </w:lvl>
    <w:lvl w:ilvl="7" w:tplc="00F8755E">
      <w:numFmt w:val="bullet"/>
      <w:lvlText w:val="•"/>
      <w:lvlJc w:val="left"/>
      <w:pPr>
        <w:ind w:left="2112" w:hanging="280"/>
      </w:pPr>
      <w:rPr>
        <w:rFonts w:hint="default"/>
      </w:rPr>
    </w:lvl>
    <w:lvl w:ilvl="8" w:tplc="261A131C">
      <w:numFmt w:val="bullet"/>
      <w:lvlText w:val="•"/>
      <w:lvlJc w:val="left"/>
      <w:pPr>
        <w:ind w:left="2348" w:hanging="280"/>
      </w:pPr>
      <w:rPr>
        <w:rFonts w:hint="default"/>
      </w:rPr>
    </w:lvl>
  </w:abstractNum>
  <w:abstractNum w:abstractNumId="28" w15:restartNumberingAfterBreak="0">
    <w:nsid w:val="784C4930"/>
    <w:multiLevelType w:val="hybridMultilevel"/>
    <w:tmpl w:val="19926186"/>
    <w:lvl w:ilvl="0" w:tplc="C562CD16">
      <w:numFmt w:val="bullet"/>
      <w:lvlText w:val="•"/>
      <w:lvlJc w:val="left"/>
      <w:pPr>
        <w:ind w:left="445" w:hanging="280"/>
      </w:pPr>
      <w:rPr>
        <w:rFonts w:ascii="Arial" w:eastAsia="Arial" w:hAnsi="Arial" w:cs="Arial" w:hint="default"/>
        <w:b w:val="0"/>
        <w:bCs w:val="0"/>
        <w:i w:val="0"/>
        <w:iCs w:val="0"/>
        <w:color w:val="231F20"/>
        <w:w w:val="92"/>
        <w:sz w:val="20"/>
        <w:szCs w:val="20"/>
      </w:rPr>
    </w:lvl>
    <w:lvl w:ilvl="1" w:tplc="43B4D510">
      <w:numFmt w:val="bullet"/>
      <w:lvlText w:val="•"/>
      <w:lvlJc w:val="left"/>
      <w:pPr>
        <w:ind w:left="705" w:hanging="280"/>
      </w:pPr>
      <w:rPr>
        <w:rFonts w:hint="default"/>
      </w:rPr>
    </w:lvl>
    <w:lvl w:ilvl="2" w:tplc="4566CB66">
      <w:numFmt w:val="bullet"/>
      <w:lvlText w:val="•"/>
      <w:lvlJc w:val="left"/>
      <w:pPr>
        <w:ind w:left="970" w:hanging="280"/>
      </w:pPr>
      <w:rPr>
        <w:rFonts w:hint="default"/>
      </w:rPr>
    </w:lvl>
    <w:lvl w:ilvl="3" w:tplc="C410300A">
      <w:numFmt w:val="bullet"/>
      <w:lvlText w:val="•"/>
      <w:lvlJc w:val="left"/>
      <w:pPr>
        <w:ind w:left="1235" w:hanging="280"/>
      </w:pPr>
      <w:rPr>
        <w:rFonts w:hint="default"/>
      </w:rPr>
    </w:lvl>
    <w:lvl w:ilvl="4" w:tplc="6A106ECC">
      <w:numFmt w:val="bullet"/>
      <w:lvlText w:val="•"/>
      <w:lvlJc w:val="left"/>
      <w:pPr>
        <w:ind w:left="1501" w:hanging="280"/>
      </w:pPr>
      <w:rPr>
        <w:rFonts w:hint="default"/>
      </w:rPr>
    </w:lvl>
    <w:lvl w:ilvl="5" w:tplc="0A080F0E">
      <w:numFmt w:val="bullet"/>
      <w:lvlText w:val="•"/>
      <w:lvlJc w:val="left"/>
      <w:pPr>
        <w:ind w:left="1766" w:hanging="280"/>
      </w:pPr>
      <w:rPr>
        <w:rFonts w:hint="default"/>
      </w:rPr>
    </w:lvl>
    <w:lvl w:ilvl="6" w:tplc="D4624A96">
      <w:numFmt w:val="bullet"/>
      <w:lvlText w:val="•"/>
      <w:lvlJc w:val="left"/>
      <w:pPr>
        <w:ind w:left="2031" w:hanging="280"/>
      </w:pPr>
      <w:rPr>
        <w:rFonts w:hint="default"/>
      </w:rPr>
    </w:lvl>
    <w:lvl w:ilvl="7" w:tplc="D30E4096">
      <w:numFmt w:val="bullet"/>
      <w:lvlText w:val="•"/>
      <w:lvlJc w:val="left"/>
      <w:pPr>
        <w:ind w:left="2297" w:hanging="280"/>
      </w:pPr>
      <w:rPr>
        <w:rFonts w:hint="default"/>
      </w:rPr>
    </w:lvl>
    <w:lvl w:ilvl="8" w:tplc="2A460B8A">
      <w:numFmt w:val="bullet"/>
      <w:lvlText w:val="•"/>
      <w:lvlJc w:val="left"/>
      <w:pPr>
        <w:ind w:left="2562" w:hanging="280"/>
      </w:pPr>
      <w:rPr>
        <w:rFonts w:hint="default"/>
      </w:rPr>
    </w:lvl>
  </w:abstractNum>
  <w:abstractNum w:abstractNumId="29" w15:restartNumberingAfterBreak="0">
    <w:nsid w:val="7F676B28"/>
    <w:multiLevelType w:val="hybridMultilevel"/>
    <w:tmpl w:val="4F8C063A"/>
    <w:lvl w:ilvl="0" w:tplc="1C4CFE40">
      <w:numFmt w:val="bullet"/>
      <w:lvlText w:val="•"/>
      <w:lvlJc w:val="left"/>
      <w:pPr>
        <w:ind w:left="450" w:hanging="280"/>
      </w:pPr>
      <w:rPr>
        <w:rFonts w:ascii="Arial" w:eastAsia="Arial" w:hAnsi="Arial" w:cs="Arial" w:hint="default"/>
        <w:b w:val="0"/>
        <w:bCs w:val="0"/>
        <w:i w:val="0"/>
        <w:iCs w:val="0"/>
        <w:color w:val="231F20"/>
        <w:w w:val="92"/>
        <w:sz w:val="20"/>
        <w:szCs w:val="20"/>
      </w:rPr>
    </w:lvl>
    <w:lvl w:ilvl="1" w:tplc="7B8C0C82">
      <w:numFmt w:val="bullet"/>
      <w:lvlText w:val="•"/>
      <w:lvlJc w:val="left"/>
      <w:pPr>
        <w:ind w:left="696" w:hanging="280"/>
      </w:pPr>
      <w:rPr>
        <w:rFonts w:hint="default"/>
      </w:rPr>
    </w:lvl>
    <w:lvl w:ilvl="2" w:tplc="3490032E">
      <w:numFmt w:val="bullet"/>
      <w:lvlText w:val="•"/>
      <w:lvlJc w:val="left"/>
      <w:pPr>
        <w:ind w:left="932" w:hanging="280"/>
      </w:pPr>
      <w:rPr>
        <w:rFonts w:hint="default"/>
      </w:rPr>
    </w:lvl>
    <w:lvl w:ilvl="3" w:tplc="4F2819C4">
      <w:numFmt w:val="bullet"/>
      <w:lvlText w:val="•"/>
      <w:lvlJc w:val="left"/>
      <w:pPr>
        <w:ind w:left="1168" w:hanging="280"/>
      </w:pPr>
      <w:rPr>
        <w:rFonts w:hint="default"/>
      </w:rPr>
    </w:lvl>
    <w:lvl w:ilvl="4" w:tplc="F8AC95B0">
      <w:numFmt w:val="bullet"/>
      <w:lvlText w:val="•"/>
      <w:lvlJc w:val="left"/>
      <w:pPr>
        <w:ind w:left="1404" w:hanging="280"/>
      </w:pPr>
      <w:rPr>
        <w:rFonts w:hint="default"/>
      </w:rPr>
    </w:lvl>
    <w:lvl w:ilvl="5" w:tplc="EBBE8E0C">
      <w:numFmt w:val="bullet"/>
      <w:lvlText w:val="•"/>
      <w:lvlJc w:val="left"/>
      <w:pPr>
        <w:ind w:left="1640" w:hanging="280"/>
      </w:pPr>
      <w:rPr>
        <w:rFonts w:hint="default"/>
      </w:rPr>
    </w:lvl>
    <w:lvl w:ilvl="6" w:tplc="F244D8A6">
      <w:numFmt w:val="bullet"/>
      <w:lvlText w:val="•"/>
      <w:lvlJc w:val="left"/>
      <w:pPr>
        <w:ind w:left="1876" w:hanging="280"/>
      </w:pPr>
      <w:rPr>
        <w:rFonts w:hint="default"/>
      </w:rPr>
    </w:lvl>
    <w:lvl w:ilvl="7" w:tplc="13F4B788">
      <w:numFmt w:val="bullet"/>
      <w:lvlText w:val="•"/>
      <w:lvlJc w:val="left"/>
      <w:pPr>
        <w:ind w:left="2112" w:hanging="280"/>
      </w:pPr>
      <w:rPr>
        <w:rFonts w:hint="default"/>
      </w:rPr>
    </w:lvl>
    <w:lvl w:ilvl="8" w:tplc="70C84404">
      <w:numFmt w:val="bullet"/>
      <w:lvlText w:val="•"/>
      <w:lvlJc w:val="left"/>
      <w:pPr>
        <w:ind w:left="2348" w:hanging="280"/>
      </w:pPr>
      <w:rPr>
        <w:rFonts w:hint="default"/>
      </w:rPr>
    </w:lvl>
  </w:abstractNum>
  <w:num w:numId="1" w16cid:durableId="1375495780">
    <w:abstractNumId w:val="12"/>
  </w:num>
  <w:num w:numId="2" w16cid:durableId="1584140357">
    <w:abstractNumId w:val="18"/>
  </w:num>
  <w:num w:numId="3" w16cid:durableId="1704598064">
    <w:abstractNumId w:val="6"/>
  </w:num>
  <w:num w:numId="4" w16cid:durableId="1700424316">
    <w:abstractNumId w:val="22"/>
  </w:num>
  <w:num w:numId="5" w16cid:durableId="638153700">
    <w:abstractNumId w:val="5"/>
  </w:num>
  <w:num w:numId="6" w16cid:durableId="1425146062">
    <w:abstractNumId w:val="15"/>
  </w:num>
  <w:num w:numId="7" w16cid:durableId="373193458">
    <w:abstractNumId w:val="26"/>
  </w:num>
  <w:num w:numId="8" w16cid:durableId="1885173976">
    <w:abstractNumId w:val="23"/>
  </w:num>
  <w:num w:numId="9" w16cid:durableId="608969453">
    <w:abstractNumId w:val="17"/>
  </w:num>
  <w:num w:numId="10" w16cid:durableId="1015881796">
    <w:abstractNumId w:val="4"/>
  </w:num>
  <w:num w:numId="11" w16cid:durableId="1189563751">
    <w:abstractNumId w:val="1"/>
  </w:num>
  <w:num w:numId="12" w16cid:durableId="150676434">
    <w:abstractNumId w:val="7"/>
  </w:num>
  <w:num w:numId="13" w16cid:durableId="602373277">
    <w:abstractNumId w:val="2"/>
  </w:num>
  <w:num w:numId="14" w16cid:durableId="322902982">
    <w:abstractNumId w:val="20"/>
  </w:num>
  <w:num w:numId="15" w16cid:durableId="1903635845">
    <w:abstractNumId w:val="29"/>
  </w:num>
  <w:num w:numId="16" w16cid:durableId="25066529">
    <w:abstractNumId w:val="21"/>
  </w:num>
  <w:num w:numId="17" w16cid:durableId="736127901">
    <w:abstractNumId w:val="27"/>
  </w:num>
  <w:num w:numId="18" w16cid:durableId="144661205">
    <w:abstractNumId w:val="28"/>
  </w:num>
  <w:num w:numId="19" w16cid:durableId="98792359">
    <w:abstractNumId w:val="14"/>
  </w:num>
  <w:num w:numId="20" w16cid:durableId="1331371671">
    <w:abstractNumId w:val="19"/>
  </w:num>
  <w:num w:numId="21" w16cid:durableId="31659420">
    <w:abstractNumId w:val="10"/>
  </w:num>
  <w:num w:numId="22" w16cid:durableId="1729187439">
    <w:abstractNumId w:val="13"/>
  </w:num>
  <w:num w:numId="23" w16cid:durableId="721292418">
    <w:abstractNumId w:val="3"/>
  </w:num>
  <w:num w:numId="24" w16cid:durableId="628241508">
    <w:abstractNumId w:val="8"/>
  </w:num>
  <w:num w:numId="25" w16cid:durableId="1141925633">
    <w:abstractNumId w:val="9"/>
  </w:num>
  <w:num w:numId="26" w16cid:durableId="980695356">
    <w:abstractNumId w:val="16"/>
  </w:num>
  <w:num w:numId="27" w16cid:durableId="610088076">
    <w:abstractNumId w:val="25"/>
  </w:num>
  <w:num w:numId="28" w16cid:durableId="276645551">
    <w:abstractNumId w:val="24"/>
  </w:num>
  <w:num w:numId="29" w16cid:durableId="1303346916">
    <w:abstractNumId w:val="0"/>
  </w:num>
  <w:num w:numId="30" w16cid:durableId="130469929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zel McLoughlin">
    <w15:presenceInfo w15:providerId="Windows Live" w15:userId="43a68fd992677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evenAndOddHeaders/>
  <w:drawingGridHorizontalSpacing w:val="110"/>
  <w:displayHorizontalDrawingGridEvery w:val="2"/>
  <w:characterSpacingControl w:val="doNotCompress"/>
  <w:hdrShapeDefaults>
    <o:shapedefaults v:ext="edit" spidmax="209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6450C"/>
    <w:rsid w:val="00000039"/>
    <w:rsid w:val="00003AC3"/>
    <w:rsid w:val="00007728"/>
    <w:rsid w:val="00007951"/>
    <w:rsid w:val="00014C75"/>
    <w:rsid w:val="00016E44"/>
    <w:rsid w:val="00026479"/>
    <w:rsid w:val="00027E31"/>
    <w:rsid w:val="00027FFC"/>
    <w:rsid w:val="00031260"/>
    <w:rsid w:val="00034C60"/>
    <w:rsid w:val="000360CB"/>
    <w:rsid w:val="0003660A"/>
    <w:rsid w:val="00036FB2"/>
    <w:rsid w:val="0003751A"/>
    <w:rsid w:val="0004191B"/>
    <w:rsid w:val="00042F48"/>
    <w:rsid w:val="00045BCB"/>
    <w:rsid w:val="00046153"/>
    <w:rsid w:val="000471A4"/>
    <w:rsid w:val="0005502C"/>
    <w:rsid w:val="00055152"/>
    <w:rsid w:val="00056BC1"/>
    <w:rsid w:val="00060C10"/>
    <w:rsid w:val="00062B67"/>
    <w:rsid w:val="00064980"/>
    <w:rsid w:val="000667DC"/>
    <w:rsid w:val="00066B55"/>
    <w:rsid w:val="00075782"/>
    <w:rsid w:val="00081EFF"/>
    <w:rsid w:val="00092140"/>
    <w:rsid w:val="000A11FA"/>
    <w:rsid w:val="000A153B"/>
    <w:rsid w:val="000A6E0B"/>
    <w:rsid w:val="000B0382"/>
    <w:rsid w:val="000B55E3"/>
    <w:rsid w:val="000B797C"/>
    <w:rsid w:val="000C3915"/>
    <w:rsid w:val="000C4F1B"/>
    <w:rsid w:val="000C5098"/>
    <w:rsid w:val="000C5EF9"/>
    <w:rsid w:val="000C6E60"/>
    <w:rsid w:val="000D1C42"/>
    <w:rsid w:val="000D22D8"/>
    <w:rsid w:val="000D3973"/>
    <w:rsid w:val="000D39DB"/>
    <w:rsid w:val="000D78A7"/>
    <w:rsid w:val="000E3078"/>
    <w:rsid w:val="000E4731"/>
    <w:rsid w:val="000E69B8"/>
    <w:rsid w:val="000F3B2A"/>
    <w:rsid w:val="00102B89"/>
    <w:rsid w:val="00102F5E"/>
    <w:rsid w:val="001041A8"/>
    <w:rsid w:val="0010509F"/>
    <w:rsid w:val="00106461"/>
    <w:rsid w:val="00107737"/>
    <w:rsid w:val="001141F0"/>
    <w:rsid w:val="00114797"/>
    <w:rsid w:val="00116013"/>
    <w:rsid w:val="00121262"/>
    <w:rsid w:val="001218BD"/>
    <w:rsid w:val="00123AD5"/>
    <w:rsid w:val="001243AE"/>
    <w:rsid w:val="00131F0C"/>
    <w:rsid w:val="00132CDD"/>
    <w:rsid w:val="001330D0"/>
    <w:rsid w:val="00136242"/>
    <w:rsid w:val="001478D4"/>
    <w:rsid w:val="001514F3"/>
    <w:rsid w:val="00151690"/>
    <w:rsid w:val="001529F8"/>
    <w:rsid w:val="00153791"/>
    <w:rsid w:val="00154CAF"/>
    <w:rsid w:val="001557E0"/>
    <w:rsid w:val="00155C92"/>
    <w:rsid w:val="00156256"/>
    <w:rsid w:val="001569F2"/>
    <w:rsid w:val="001571B1"/>
    <w:rsid w:val="00157DBF"/>
    <w:rsid w:val="00163DFD"/>
    <w:rsid w:val="00165A81"/>
    <w:rsid w:val="001674D5"/>
    <w:rsid w:val="00171D4C"/>
    <w:rsid w:val="00174168"/>
    <w:rsid w:val="0017448C"/>
    <w:rsid w:val="00183285"/>
    <w:rsid w:val="00184EDF"/>
    <w:rsid w:val="0018610E"/>
    <w:rsid w:val="00186F21"/>
    <w:rsid w:val="001879A6"/>
    <w:rsid w:val="001905D8"/>
    <w:rsid w:val="00190A38"/>
    <w:rsid w:val="001A1977"/>
    <w:rsid w:val="001A1A20"/>
    <w:rsid w:val="001A1A50"/>
    <w:rsid w:val="001B3346"/>
    <w:rsid w:val="001B38E5"/>
    <w:rsid w:val="001B3E46"/>
    <w:rsid w:val="001B48B8"/>
    <w:rsid w:val="001B51DE"/>
    <w:rsid w:val="001C5767"/>
    <w:rsid w:val="001D0A70"/>
    <w:rsid w:val="001D134A"/>
    <w:rsid w:val="001D171D"/>
    <w:rsid w:val="001D3D3F"/>
    <w:rsid w:val="001E1705"/>
    <w:rsid w:val="001F3603"/>
    <w:rsid w:val="001F4F92"/>
    <w:rsid w:val="001F569C"/>
    <w:rsid w:val="002021F8"/>
    <w:rsid w:val="00204B0C"/>
    <w:rsid w:val="00205DAF"/>
    <w:rsid w:val="0020764B"/>
    <w:rsid w:val="002105F8"/>
    <w:rsid w:val="00210791"/>
    <w:rsid w:val="00210DC6"/>
    <w:rsid w:val="0021241C"/>
    <w:rsid w:val="0021457E"/>
    <w:rsid w:val="002171FC"/>
    <w:rsid w:val="00221916"/>
    <w:rsid w:val="00234A7D"/>
    <w:rsid w:val="002414EF"/>
    <w:rsid w:val="00244799"/>
    <w:rsid w:val="00246941"/>
    <w:rsid w:val="002643FB"/>
    <w:rsid w:val="00267C58"/>
    <w:rsid w:val="00270B28"/>
    <w:rsid w:val="0027587C"/>
    <w:rsid w:val="002821E3"/>
    <w:rsid w:val="00283342"/>
    <w:rsid w:val="0028613F"/>
    <w:rsid w:val="002870BF"/>
    <w:rsid w:val="002A5E51"/>
    <w:rsid w:val="002B19FE"/>
    <w:rsid w:val="002B1F44"/>
    <w:rsid w:val="002B7992"/>
    <w:rsid w:val="002B7BB0"/>
    <w:rsid w:val="002B7C66"/>
    <w:rsid w:val="002C2D5B"/>
    <w:rsid w:val="002C4E7B"/>
    <w:rsid w:val="002C57B3"/>
    <w:rsid w:val="002C652C"/>
    <w:rsid w:val="002C78B6"/>
    <w:rsid w:val="002C7EAB"/>
    <w:rsid w:val="002D0A1F"/>
    <w:rsid w:val="002D657F"/>
    <w:rsid w:val="002E0E2D"/>
    <w:rsid w:val="002E1625"/>
    <w:rsid w:val="002E6E1B"/>
    <w:rsid w:val="002E71F5"/>
    <w:rsid w:val="002E7F52"/>
    <w:rsid w:val="002F1E7F"/>
    <w:rsid w:val="002F3B9E"/>
    <w:rsid w:val="003025F6"/>
    <w:rsid w:val="003029A5"/>
    <w:rsid w:val="003043DD"/>
    <w:rsid w:val="00305E4C"/>
    <w:rsid w:val="00310537"/>
    <w:rsid w:val="00311181"/>
    <w:rsid w:val="003111A7"/>
    <w:rsid w:val="00311D35"/>
    <w:rsid w:val="00314938"/>
    <w:rsid w:val="00315E5B"/>
    <w:rsid w:val="00316B5F"/>
    <w:rsid w:val="00317185"/>
    <w:rsid w:val="003202FD"/>
    <w:rsid w:val="00322E09"/>
    <w:rsid w:val="00326C24"/>
    <w:rsid w:val="00327F94"/>
    <w:rsid w:val="00330C77"/>
    <w:rsid w:val="003335DD"/>
    <w:rsid w:val="0033601C"/>
    <w:rsid w:val="00341B67"/>
    <w:rsid w:val="00343347"/>
    <w:rsid w:val="003446C1"/>
    <w:rsid w:val="0034785F"/>
    <w:rsid w:val="00347D69"/>
    <w:rsid w:val="00354B28"/>
    <w:rsid w:val="003572C6"/>
    <w:rsid w:val="00362B3D"/>
    <w:rsid w:val="00363CAA"/>
    <w:rsid w:val="003644C7"/>
    <w:rsid w:val="0036779B"/>
    <w:rsid w:val="003701AF"/>
    <w:rsid w:val="00371B47"/>
    <w:rsid w:val="0037263C"/>
    <w:rsid w:val="0037499B"/>
    <w:rsid w:val="00375DB4"/>
    <w:rsid w:val="00376655"/>
    <w:rsid w:val="0039113B"/>
    <w:rsid w:val="00393334"/>
    <w:rsid w:val="003935CE"/>
    <w:rsid w:val="00395B47"/>
    <w:rsid w:val="00396571"/>
    <w:rsid w:val="00397748"/>
    <w:rsid w:val="003A0BD5"/>
    <w:rsid w:val="003A2DA3"/>
    <w:rsid w:val="003A34F9"/>
    <w:rsid w:val="003A71D1"/>
    <w:rsid w:val="003B64D1"/>
    <w:rsid w:val="003C2A22"/>
    <w:rsid w:val="003C37C0"/>
    <w:rsid w:val="003C5D7B"/>
    <w:rsid w:val="003C7ABE"/>
    <w:rsid w:val="003D3A98"/>
    <w:rsid w:val="003D6A27"/>
    <w:rsid w:val="003D73B6"/>
    <w:rsid w:val="003E36A8"/>
    <w:rsid w:val="003E5A02"/>
    <w:rsid w:val="003E6C8E"/>
    <w:rsid w:val="003F2E30"/>
    <w:rsid w:val="003F34B6"/>
    <w:rsid w:val="004041FB"/>
    <w:rsid w:val="004052E1"/>
    <w:rsid w:val="00406A29"/>
    <w:rsid w:val="004106E1"/>
    <w:rsid w:val="00411041"/>
    <w:rsid w:val="004131E4"/>
    <w:rsid w:val="004145DC"/>
    <w:rsid w:val="00424559"/>
    <w:rsid w:val="0043070C"/>
    <w:rsid w:val="0043086A"/>
    <w:rsid w:val="00431A63"/>
    <w:rsid w:val="00432903"/>
    <w:rsid w:val="0043329A"/>
    <w:rsid w:val="004340FE"/>
    <w:rsid w:val="00437099"/>
    <w:rsid w:val="00441624"/>
    <w:rsid w:val="00443332"/>
    <w:rsid w:val="00445746"/>
    <w:rsid w:val="0044652A"/>
    <w:rsid w:val="00446A64"/>
    <w:rsid w:val="004524E5"/>
    <w:rsid w:val="00454542"/>
    <w:rsid w:val="004644EA"/>
    <w:rsid w:val="00465F6B"/>
    <w:rsid w:val="00466E3F"/>
    <w:rsid w:val="0047128D"/>
    <w:rsid w:val="004713FA"/>
    <w:rsid w:val="00481902"/>
    <w:rsid w:val="004837EA"/>
    <w:rsid w:val="00483D78"/>
    <w:rsid w:val="00490C10"/>
    <w:rsid w:val="00491D1E"/>
    <w:rsid w:val="004926FC"/>
    <w:rsid w:val="00496532"/>
    <w:rsid w:val="004A270B"/>
    <w:rsid w:val="004A631F"/>
    <w:rsid w:val="004B2F98"/>
    <w:rsid w:val="004B3D75"/>
    <w:rsid w:val="004B3EFB"/>
    <w:rsid w:val="004B4EA1"/>
    <w:rsid w:val="004B53E7"/>
    <w:rsid w:val="004B6C4A"/>
    <w:rsid w:val="004B7A91"/>
    <w:rsid w:val="004C138B"/>
    <w:rsid w:val="004C7DFA"/>
    <w:rsid w:val="004D0C2C"/>
    <w:rsid w:val="004D1740"/>
    <w:rsid w:val="004D41EC"/>
    <w:rsid w:val="004D594C"/>
    <w:rsid w:val="004D5C38"/>
    <w:rsid w:val="004E440C"/>
    <w:rsid w:val="004F0525"/>
    <w:rsid w:val="004F38CA"/>
    <w:rsid w:val="004F3C70"/>
    <w:rsid w:val="00502EE1"/>
    <w:rsid w:val="005051DA"/>
    <w:rsid w:val="005056E5"/>
    <w:rsid w:val="00506076"/>
    <w:rsid w:val="0051051F"/>
    <w:rsid w:val="0051467A"/>
    <w:rsid w:val="005157B5"/>
    <w:rsid w:val="00525ED0"/>
    <w:rsid w:val="00537F76"/>
    <w:rsid w:val="005450DA"/>
    <w:rsid w:val="00545F99"/>
    <w:rsid w:val="00550480"/>
    <w:rsid w:val="00550951"/>
    <w:rsid w:val="00552F53"/>
    <w:rsid w:val="00556677"/>
    <w:rsid w:val="00557368"/>
    <w:rsid w:val="005573BA"/>
    <w:rsid w:val="00557613"/>
    <w:rsid w:val="00562414"/>
    <w:rsid w:val="005630CF"/>
    <w:rsid w:val="00563906"/>
    <w:rsid w:val="00564A88"/>
    <w:rsid w:val="00567348"/>
    <w:rsid w:val="00571721"/>
    <w:rsid w:val="00577204"/>
    <w:rsid w:val="0058156E"/>
    <w:rsid w:val="00581EA1"/>
    <w:rsid w:val="00582A62"/>
    <w:rsid w:val="00583E61"/>
    <w:rsid w:val="00583EB0"/>
    <w:rsid w:val="00585E5D"/>
    <w:rsid w:val="00592ED8"/>
    <w:rsid w:val="00592F76"/>
    <w:rsid w:val="00593163"/>
    <w:rsid w:val="005959A7"/>
    <w:rsid w:val="0059703C"/>
    <w:rsid w:val="005975AA"/>
    <w:rsid w:val="005A5658"/>
    <w:rsid w:val="005B15CF"/>
    <w:rsid w:val="005B21E3"/>
    <w:rsid w:val="005B2B24"/>
    <w:rsid w:val="005B5F44"/>
    <w:rsid w:val="005B6A13"/>
    <w:rsid w:val="005C3804"/>
    <w:rsid w:val="005D03A4"/>
    <w:rsid w:val="005D0859"/>
    <w:rsid w:val="005D19FA"/>
    <w:rsid w:val="005D1AC7"/>
    <w:rsid w:val="005D328F"/>
    <w:rsid w:val="005D760C"/>
    <w:rsid w:val="005D7DFF"/>
    <w:rsid w:val="005E0442"/>
    <w:rsid w:val="005E065D"/>
    <w:rsid w:val="005E4356"/>
    <w:rsid w:val="005E47D3"/>
    <w:rsid w:val="005F1FCC"/>
    <w:rsid w:val="005F4AEE"/>
    <w:rsid w:val="005F55D5"/>
    <w:rsid w:val="00600511"/>
    <w:rsid w:val="00604683"/>
    <w:rsid w:val="006117AA"/>
    <w:rsid w:val="006139EB"/>
    <w:rsid w:val="006147B9"/>
    <w:rsid w:val="006211D3"/>
    <w:rsid w:val="00621546"/>
    <w:rsid w:val="00623170"/>
    <w:rsid w:val="0062696F"/>
    <w:rsid w:val="00626E9B"/>
    <w:rsid w:val="0062710A"/>
    <w:rsid w:val="00630A18"/>
    <w:rsid w:val="006328A0"/>
    <w:rsid w:val="00633D1B"/>
    <w:rsid w:val="00633FE0"/>
    <w:rsid w:val="0063770E"/>
    <w:rsid w:val="00637C96"/>
    <w:rsid w:val="00640202"/>
    <w:rsid w:val="0064131A"/>
    <w:rsid w:val="0064155A"/>
    <w:rsid w:val="00644E04"/>
    <w:rsid w:val="00650A7B"/>
    <w:rsid w:val="00654A2B"/>
    <w:rsid w:val="00655DE9"/>
    <w:rsid w:val="00655E3D"/>
    <w:rsid w:val="00656006"/>
    <w:rsid w:val="006573AD"/>
    <w:rsid w:val="00660808"/>
    <w:rsid w:val="00662B6A"/>
    <w:rsid w:val="00663D3E"/>
    <w:rsid w:val="00664F93"/>
    <w:rsid w:val="0066554C"/>
    <w:rsid w:val="006663C7"/>
    <w:rsid w:val="0067160E"/>
    <w:rsid w:val="006716CC"/>
    <w:rsid w:val="00672670"/>
    <w:rsid w:val="00675C7B"/>
    <w:rsid w:val="00680E44"/>
    <w:rsid w:val="0068164F"/>
    <w:rsid w:val="0068172B"/>
    <w:rsid w:val="00683EEA"/>
    <w:rsid w:val="006912F6"/>
    <w:rsid w:val="00693AE5"/>
    <w:rsid w:val="00693CE4"/>
    <w:rsid w:val="006963E4"/>
    <w:rsid w:val="006A29F4"/>
    <w:rsid w:val="006A45E4"/>
    <w:rsid w:val="006A4E33"/>
    <w:rsid w:val="006B06A5"/>
    <w:rsid w:val="006B0D0B"/>
    <w:rsid w:val="006B5536"/>
    <w:rsid w:val="006B5EE7"/>
    <w:rsid w:val="006B6A7E"/>
    <w:rsid w:val="006C2B65"/>
    <w:rsid w:val="006C3A75"/>
    <w:rsid w:val="006C68D7"/>
    <w:rsid w:val="006D0AF6"/>
    <w:rsid w:val="006D306A"/>
    <w:rsid w:val="006D4FC2"/>
    <w:rsid w:val="006D7F4E"/>
    <w:rsid w:val="006E06AF"/>
    <w:rsid w:val="006E48D3"/>
    <w:rsid w:val="006E6279"/>
    <w:rsid w:val="006F1255"/>
    <w:rsid w:val="006F2855"/>
    <w:rsid w:val="006F3A70"/>
    <w:rsid w:val="006F422B"/>
    <w:rsid w:val="006F4FE4"/>
    <w:rsid w:val="006F634F"/>
    <w:rsid w:val="007007EC"/>
    <w:rsid w:val="007030A7"/>
    <w:rsid w:val="00704F18"/>
    <w:rsid w:val="007067A7"/>
    <w:rsid w:val="00712E8F"/>
    <w:rsid w:val="00716FE4"/>
    <w:rsid w:val="007172A1"/>
    <w:rsid w:val="00721B62"/>
    <w:rsid w:val="00722430"/>
    <w:rsid w:val="00722EBB"/>
    <w:rsid w:val="00723907"/>
    <w:rsid w:val="00724AFE"/>
    <w:rsid w:val="007269A4"/>
    <w:rsid w:val="00727C70"/>
    <w:rsid w:val="0073218C"/>
    <w:rsid w:val="0073668B"/>
    <w:rsid w:val="0074248C"/>
    <w:rsid w:val="007425AB"/>
    <w:rsid w:val="0074599D"/>
    <w:rsid w:val="00745FE2"/>
    <w:rsid w:val="007529AC"/>
    <w:rsid w:val="007529D8"/>
    <w:rsid w:val="00754FB6"/>
    <w:rsid w:val="0076188C"/>
    <w:rsid w:val="00764201"/>
    <w:rsid w:val="00766360"/>
    <w:rsid w:val="00767F93"/>
    <w:rsid w:val="00771F83"/>
    <w:rsid w:val="0077315E"/>
    <w:rsid w:val="00776DA6"/>
    <w:rsid w:val="0078056C"/>
    <w:rsid w:val="00780876"/>
    <w:rsid w:val="00781240"/>
    <w:rsid w:val="007821E9"/>
    <w:rsid w:val="0078527F"/>
    <w:rsid w:val="007852A7"/>
    <w:rsid w:val="0078786E"/>
    <w:rsid w:val="0079326E"/>
    <w:rsid w:val="00793F85"/>
    <w:rsid w:val="00794635"/>
    <w:rsid w:val="00795BE3"/>
    <w:rsid w:val="00796412"/>
    <w:rsid w:val="007A2302"/>
    <w:rsid w:val="007A243E"/>
    <w:rsid w:val="007A571D"/>
    <w:rsid w:val="007B0E46"/>
    <w:rsid w:val="007B34C2"/>
    <w:rsid w:val="007B7455"/>
    <w:rsid w:val="007C06A8"/>
    <w:rsid w:val="007C07C8"/>
    <w:rsid w:val="007C1BBC"/>
    <w:rsid w:val="007C762A"/>
    <w:rsid w:val="007D1863"/>
    <w:rsid w:val="007D3DF5"/>
    <w:rsid w:val="007D50A7"/>
    <w:rsid w:val="007D5880"/>
    <w:rsid w:val="007E2943"/>
    <w:rsid w:val="007E4FBC"/>
    <w:rsid w:val="007E7895"/>
    <w:rsid w:val="007F031E"/>
    <w:rsid w:val="007F109B"/>
    <w:rsid w:val="007F29C1"/>
    <w:rsid w:val="007F3082"/>
    <w:rsid w:val="007F5639"/>
    <w:rsid w:val="00802BE3"/>
    <w:rsid w:val="008051E6"/>
    <w:rsid w:val="008106C0"/>
    <w:rsid w:val="00815EE8"/>
    <w:rsid w:val="00816F25"/>
    <w:rsid w:val="00820673"/>
    <w:rsid w:val="00831467"/>
    <w:rsid w:val="00831599"/>
    <w:rsid w:val="00831993"/>
    <w:rsid w:val="00836526"/>
    <w:rsid w:val="00836777"/>
    <w:rsid w:val="00842D8F"/>
    <w:rsid w:val="00842DD1"/>
    <w:rsid w:val="00843053"/>
    <w:rsid w:val="008446DE"/>
    <w:rsid w:val="00847FFA"/>
    <w:rsid w:val="0085003D"/>
    <w:rsid w:val="00851AA7"/>
    <w:rsid w:val="00855B42"/>
    <w:rsid w:val="00860AA0"/>
    <w:rsid w:val="00863EF7"/>
    <w:rsid w:val="00871065"/>
    <w:rsid w:val="00871BEC"/>
    <w:rsid w:val="00872135"/>
    <w:rsid w:val="00874588"/>
    <w:rsid w:val="00877640"/>
    <w:rsid w:val="00880424"/>
    <w:rsid w:val="0088167E"/>
    <w:rsid w:val="008819BA"/>
    <w:rsid w:val="008825A2"/>
    <w:rsid w:val="008939B1"/>
    <w:rsid w:val="00894D71"/>
    <w:rsid w:val="00897CBA"/>
    <w:rsid w:val="008A0508"/>
    <w:rsid w:val="008A1842"/>
    <w:rsid w:val="008A3C8D"/>
    <w:rsid w:val="008A5726"/>
    <w:rsid w:val="008A5D1D"/>
    <w:rsid w:val="008A6595"/>
    <w:rsid w:val="008B47E2"/>
    <w:rsid w:val="008B73B9"/>
    <w:rsid w:val="008C0CBD"/>
    <w:rsid w:val="008C455F"/>
    <w:rsid w:val="008C479E"/>
    <w:rsid w:val="008C5036"/>
    <w:rsid w:val="008C7CC9"/>
    <w:rsid w:val="008C7DA1"/>
    <w:rsid w:val="008D2DEB"/>
    <w:rsid w:val="008D537C"/>
    <w:rsid w:val="008D616B"/>
    <w:rsid w:val="008D7257"/>
    <w:rsid w:val="008E1849"/>
    <w:rsid w:val="008E268F"/>
    <w:rsid w:val="008E26F9"/>
    <w:rsid w:val="008E5438"/>
    <w:rsid w:val="008E71FD"/>
    <w:rsid w:val="008F213E"/>
    <w:rsid w:val="008F2747"/>
    <w:rsid w:val="008F3279"/>
    <w:rsid w:val="008F3E98"/>
    <w:rsid w:val="008F528E"/>
    <w:rsid w:val="00900BDA"/>
    <w:rsid w:val="009022A3"/>
    <w:rsid w:val="00903645"/>
    <w:rsid w:val="0090468B"/>
    <w:rsid w:val="009052CB"/>
    <w:rsid w:val="009068B4"/>
    <w:rsid w:val="00912B58"/>
    <w:rsid w:val="0091547B"/>
    <w:rsid w:val="00915798"/>
    <w:rsid w:val="00917ACC"/>
    <w:rsid w:val="0092586B"/>
    <w:rsid w:val="00932BD3"/>
    <w:rsid w:val="00932C3C"/>
    <w:rsid w:val="00933EF0"/>
    <w:rsid w:val="0093639D"/>
    <w:rsid w:val="0093683C"/>
    <w:rsid w:val="00937159"/>
    <w:rsid w:val="00941A46"/>
    <w:rsid w:val="0094682A"/>
    <w:rsid w:val="00946C2F"/>
    <w:rsid w:val="00947534"/>
    <w:rsid w:val="009518B2"/>
    <w:rsid w:val="009530D6"/>
    <w:rsid w:val="00953197"/>
    <w:rsid w:val="00956844"/>
    <w:rsid w:val="009609C5"/>
    <w:rsid w:val="0096126D"/>
    <w:rsid w:val="00967C18"/>
    <w:rsid w:val="009700D1"/>
    <w:rsid w:val="009752A8"/>
    <w:rsid w:val="00976F6F"/>
    <w:rsid w:val="00977CCB"/>
    <w:rsid w:val="00981854"/>
    <w:rsid w:val="00985FE7"/>
    <w:rsid w:val="0098709D"/>
    <w:rsid w:val="00990C02"/>
    <w:rsid w:val="00992DA5"/>
    <w:rsid w:val="00997EB9"/>
    <w:rsid w:val="009A159F"/>
    <w:rsid w:val="009A245D"/>
    <w:rsid w:val="009A268C"/>
    <w:rsid w:val="009A2BBF"/>
    <w:rsid w:val="009A2EC4"/>
    <w:rsid w:val="009A323B"/>
    <w:rsid w:val="009A48CB"/>
    <w:rsid w:val="009C28A4"/>
    <w:rsid w:val="009C4D1A"/>
    <w:rsid w:val="009C67F1"/>
    <w:rsid w:val="009C7739"/>
    <w:rsid w:val="009D172B"/>
    <w:rsid w:val="009D24BD"/>
    <w:rsid w:val="009E101B"/>
    <w:rsid w:val="009E19D8"/>
    <w:rsid w:val="009E2910"/>
    <w:rsid w:val="009E614E"/>
    <w:rsid w:val="009E67D6"/>
    <w:rsid w:val="009F15A1"/>
    <w:rsid w:val="009F3E37"/>
    <w:rsid w:val="009F4913"/>
    <w:rsid w:val="009F4BD0"/>
    <w:rsid w:val="009F55EF"/>
    <w:rsid w:val="009F5B5F"/>
    <w:rsid w:val="009F5F47"/>
    <w:rsid w:val="00A01972"/>
    <w:rsid w:val="00A027E9"/>
    <w:rsid w:val="00A03B61"/>
    <w:rsid w:val="00A05209"/>
    <w:rsid w:val="00A1059E"/>
    <w:rsid w:val="00A10ECF"/>
    <w:rsid w:val="00A132BE"/>
    <w:rsid w:val="00A158EE"/>
    <w:rsid w:val="00A16DC4"/>
    <w:rsid w:val="00A20DFD"/>
    <w:rsid w:val="00A2189D"/>
    <w:rsid w:val="00A25590"/>
    <w:rsid w:val="00A30366"/>
    <w:rsid w:val="00A30D5B"/>
    <w:rsid w:val="00A34F31"/>
    <w:rsid w:val="00A37376"/>
    <w:rsid w:val="00A40D8E"/>
    <w:rsid w:val="00A426BE"/>
    <w:rsid w:val="00A43BF6"/>
    <w:rsid w:val="00A46F50"/>
    <w:rsid w:val="00A5009C"/>
    <w:rsid w:val="00A55961"/>
    <w:rsid w:val="00A56D10"/>
    <w:rsid w:val="00A5773D"/>
    <w:rsid w:val="00A57CBD"/>
    <w:rsid w:val="00A57F2D"/>
    <w:rsid w:val="00A6450C"/>
    <w:rsid w:val="00A7046C"/>
    <w:rsid w:val="00A72661"/>
    <w:rsid w:val="00A72C74"/>
    <w:rsid w:val="00A73573"/>
    <w:rsid w:val="00A8550B"/>
    <w:rsid w:val="00A90E2D"/>
    <w:rsid w:val="00A91AC1"/>
    <w:rsid w:val="00A97AAF"/>
    <w:rsid w:val="00AA21DF"/>
    <w:rsid w:val="00AA28CE"/>
    <w:rsid w:val="00AA40D3"/>
    <w:rsid w:val="00AA66E0"/>
    <w:rsid w:val="00AA786C"/>
    <w:rsid w:val="00AA7BF2"/>
    <w:rsid w:val="00AB473D"/>
    <w:rsid w:val="00AB78CA"/>
    <w:rsid w:val="00AC2DFF"/>
    <w:rsid w:val="00AD1261"/>
    <w:rsid w:val="00AD152B"/>
    <w:rsid w:val="00AD28CC"/>
    <w:rsid w:val="00AD3AB7"/>
    <w:rsid w:val="00AD47CE"/>
    <w:rsid w:val="00AD601E"/>
    <w:rsid w:val="00AE7136"/>
    <w:rsid w:val="00AE76B7"/>
    <w:rsid w:val="00AE7BE8"/>
    <w:rsid w:val="00AF01A7"/>
    <w:rsid w:val="00AF1473"/>
    <w:rsid w:val="00AF3D26"/>
    <w:rsid w:val="00AF5296"/>
    <w:rsid w:val="00B02B8E"/>
    <w:rsid w:val="00B06D82"/>
    <w:rsid w:val="00B10104"/>
    <w:rsid w:val="00B10A26"/>
    <w:rsid w:val="00B12590"/>
    <w:rsid w:val="00B13D1D"/>
    <w:rsid w:val="00B21AE0"/>
    <w:rsid w:val="00B22875"/>
    <w:rsid w:val="00B23A67"/>
    <w:rsid w:val="00B258C1"/>
    <w:rsid w:val="00B26407"/>
    <w:rsid w:val="00B33F19"/>
    <w:rsid w:val="00B34D78"/>
    <w:rsid w:val="00B36ACD"/>
    <w:rsid w:val="00B52834"/>
    <w:rsid w:val="00B537C9"/>
    <w:rsid w:val="00B55F72"/>
    <w:rsid w:val="00B604F6"/>
    <w:rsid w:val="00B60971"/>
    <w:rsid w:val="00B61323"/>
    <w:rsid w:val="00B62461"/>
    <w:rsid w:val="00B65B7C"/>
    <w:rsid w:val="00B65E27"/>
    <w:rsid w:val="00B66890"/>
    <w:rsid w:val="00B66A2F"/>
    <w:rsid w:val="00B67F86"/>
    <w:rsid w:val="00B74A3A"/>
    <w:rsid w:val="00B75D70"/>
    <w:rsid w:val="00B75DB5"/>
    <w:rsid w:val="00B76C69"/>
    <w:rsid w:val="00B77D0F"/>
    <w:rsid w:val="00B82C2A"/>
    <w:rsid w:val="00B833F8"/>
    <w:rsid w:val="00B8345F"/>
    <w:rsid w:val="00B844EE"/>
    <w:rsid w:val="00B85028"/>
    <w:rsid w:val="00B857B5"/>
    <w:rsid w:val="00B85AE6"/>
    <w:rsid w:val="00B86BBD"/>
    <w:rsid w:val="00B91BBC"/>
    <w:rsid w:val="00B97ECD"/>
    <w:rsid w:val="00BA0A71"/>
    <w:rsid w:val="00BA1C6A"/>
    <w:rsid w:val="00BB174A"/>
    <w:rsid w:val="00BB1CE4"/>
    <w:rsid w:val="00BB44BB"/>
    <w:rsid w:val="00BB6194"/>
    <w:rsid w:val="00BC0624"/>
    <w:rsid w:val="00BC116F"/>
    <w:rsid w:val="00BC4A76"/>
    <w:rsid w:val="00BC6BF6"/>
    <w:rsid w:val="00BC7B0F"/>
    <w:rsid w:val="00BD25A8"/>
    <w:rsid w:val="00BD31E8"/>
    <w:rsid w:val="00BD61B1"/>
    <w:rsid w:val="00BE67D9"/>
    <w:rsid w:val="00BE7AA0"/>
    <w:rsid w:val="00BF02BE"/>
    <w:rsid w:val="00BF155D"/>
    <w:rsid w:val="00BF15F6"/>
    <w:rsid w:val="00BF1727"/>
    <w:rsid w:val="00BF2281"/>
    <w:rsid w:val="00BF2B39"/>
    <w:rsid w:val="00BF337C"/>
    <w:rsid w:val="00BF486F"/>
    <w:rsid w:val="00BF67BF"/>
    <w:rsid w:val="00C023B1"/>
    <w:rsid w:val="00C0285F"/>
    <w:rsid w:val="00C03321"/>
    <w:rsid w:val="00C037A6"/>
    <w:rsid w:val="00C04EE8"/>
    <w:rsid w:val="00C16B83"/>
    <w:rsid w:val="00C171D3"/>
    <w:rsid w:val="00C230B3"/>
    <w:rsid w:val="00C3190A"/>
    <w:rsid w:val="00C32940"/>
    <w:rsid w:val="00C32D2C"/>
    <w:rsid w:val="00C40D33"/>
    <w:rsid w:val="00C4262B"/>
    <w:rsid w:val="00C44E0C"/>
    <w:rsid w:val="00C4714F"/>
    <w:rsid w:val="00C47455"/>
    <w:rsid w:val="00C5196C"/>
    <w:rsid w:val="00C529DB"/>
    <w:rsid w:val="00C60171"/>
    <w:rsid w:val="00C60285"/>
    <w:rsid w:val="00C62345"/>
    <w:rsid w:val="00C629E8"/>
    <w:rsid w:val="00C62F28"/>
    <w:rsid w:val="00C64A13"/>
    <w:rsid w:val="00C64AD6"/>
    <w:rsid w:val="00C66D27"/>
    <w:rsid w:val="00C765C9"/>
    <w:rsid w:val="00C76D82"/>
    <w:rsid w:val="00C76F65"/>
    <w:rsid w:val="00C843B9"/>
    <w:rsid w:val="00C85942"/>
    <w:rsid w:val="00C90F0F"/>
    <w:rsid w:val="00C94462"/>
    <w:rsid w:val="00C944CF"/>
    <w:rsid w:val="00C94549"/>
    <w:rsid w:val="00CA00DE"/>
    <w:rsid w:val="00CA3438"/>
    <w:rsid w:val="00CB17EB"/>
    <w:rsid w:val="00CB68D6"/>
    <w:rsid w:val="00CC05A8"/>
    <w:rsid w:val="00CC4BB3"/>
    <w:rsid w:val="00CD0D0B"/>
    <w:rsid w:val="00CD51D0"/>
    <w:rsid w:val="00CD5402"/>
    <w:rsid w:val="00CD6008"/>
    <w:rsid w:val="00CE2EBA"/>
    <w:rsid w:val="00CE36A4"/>
    <w:rsid w:val="00CE3AD7"/>
    <w:rsid w:val="00CE5732"/>
    <w:rsid w:val="00CE7803"/>
    <w:rsid w:val="00CE781B"/>
    <w:rsid w:val="00CF0A65"/>
    <w:rsid w:val="00CF20E6"/>
    <w:rsid w:val="00CF283C"/>
    <w:rsid w:val="00CF4E24"/>
    <w:rsid w:val="00D110FE"/>
    <w:rsid w:val="00D134E8"/>
    <w:rsid w:val="00D1661A"/>
    <w:rsid w:val="00D24F8D"/>
    <w:rsid w:val="00D27D58"/>
    <w:rsid w:val="00D27F16"/>
    <w:rsid w:val="00D301C7"/>
    <w:rsid w:val="00D35CCF"/>
    <w:rsid w:val="00D424A9"/>
    <w:rsid w:val="00D45284"/>
    <w:rsid w:val="00D45582"/>
    <w:rsid w:val="00D4747F"/>
    <w:rsid w:val="00D505A0"/>
    <w:rsid w:val="00D55524"/>
    <w:rsid w:val="00D60ADC"/>
    <w:rsid w:val="00D626B1"/>
    <w:rsid w:val="00D63AA0"/>
    <w:rsid w:val="00D63E1B"/>
    <w:rsid w:val="00D7150D"/>
    <w:rsid w:val="00D71CBD"/>
    <w:rsid w:val="00D72C30"/>
    <w:rsid w:val="00D740D6"/>
    <w:rsid w:val="00D748BF"/>
    <w:rsid w:val="00D75127"/>
    <w:rsid w:val="00D765B4"/>
    <w:rsid w:val="00D80243"/>
    <w:rsid w:val="00D83335"/>
    <w:rsid w:val="00D8484E"/>
    <w:rsid w:val="00D91542"/>
    <w:rsid w:val="00D923C1"/>
    <w:rsid w:val="00D9304B"/>
    <w:rsid w:val="00D93E08"/>
    <w:rsid w:val="00D95237"/>
    <w:rsid w:val="00DA1CEB"/>
    <w:rsid w:val="00DA6CD1"/>
    <w:rsid w:val="00DA7042"/>
    <w:rsid w:val="00DB1305"/>
    <w:rsid w:val="00DB3A31"/>
    <w:rsid w:val="00DB6899"/>
    <w:rsid w:val="00DB6E59"/>
    <w:rsid w:val="00DC1E88"/>
    <w:rsid w:val="00DC3708"/>
    <w:rsid w:val="00DC4ED1"/>
    <w:rsid w:val="00DD1190"/>
    <w:rsid w:val="00DD2E7B"/>
    <w:rsid w:val="00DD521C"/>
    <w:rsid w:val="00DD5AC0"/>
    <w:rsid w:val="00DD7944"/>
    <w:rsid w:val="00DE1401"/>
    <w:rsid w:val="00DE4924"/>
    <w:rsid w:val="00DF1EFC"/>
    <w:rsid w:val="00DF27EB"/>
    <w:rsid w:val="00E00617"/>
    <w:rsid w:val="00E12D1D"/>
    <w:rsid w:val="00E17EB5"/>
    <w:rsid w:val="00E21A98"/>
    <w:rsid w:val="00E243E3"/>
    <w:rsid w:val="00E25A5C"/>
    <w:rsid w:val="00E2633F"/>
    <w:rsid w:val="00E27007"/>
    <w:rsid w:val="00E27898"/>
    <w:rsid w:val="00E27F32"/>
    <w:rsid w:val="00E36097"/>
    <w:rsid w:val="00E43A55"/>
    <w:rsid w:val="00E440BC"/>
    <w:rsid w:val="00E4762C"/>
    <w:rsid w:val="00E50EBB"/>
    <w:rsid w:val="00E57099"/>
    <w:rsid w:val="00E60026"/>
    <w:rsid w:val="00E603ED"/>
    <w:rsid w:val="00E60F53"/>
    <w:rsid w:val="00E6124B"/>
    <w:rsid w:val="00E628AA"/>
    <w:rsid w:val="00E6306F"/>
    <w:rsid w:val="00E66735"/>
    <w:rsid w:val="00E66F5F"/>
    <w:rsid w:val="00E70636"/>
    <w:rsid w:val="00E72A1C"/>
    <w:rsid w:val="00E80E14"/>
    <w:rsid w:val="00E84408"/>
    <w:rsid w:val="00E84C7A"/>
    <w:rsid w:val="00E91206"/>
    <w:rsid w:val="00E926FB"/>
    <w:rsid w:val="00E92DD6"/>
    <w:rsid w:val="00E93C58"/>
    <w:rsid w:val="00E9603C"/>
    <w:rsid w:val="00E9775E"/>
    <w:rsid w:val="00E97996"/>
    <w:rsid w:val="00EA027D"/>
    <w:rsid w:val="00EA0D01"/>
    <w:rsid w:val="00EA1E88"/>
    <w:rsid w:val="00EB0225"/>
    <w:rsid w:val="00EB28A9"/>
    <w:rsid w:val="00EB2BDD"/>
    <w:rsid w:val="00EB544D"/>
    <w:rsid w:val="00EC088B"/>
    <w:rsid w:val="00EC0A9D"/>
    <w:rsid w:val="00EC4BEA"/>
    <w:rsid w:val="00EC52CE"/>
    <w:rsid w:val="00EC7304"/>
    <w:rsid w:val="00ED0709"/>
    <w:rsid w:val="00ED2658"/>
    <w:rsid w:val="00ED3579"/>
    <w:rsid w:val="00ED46B3"/>
    <w:rsid w:val="00ED6857"/>
    <w:rsid w:val="00ED6D0B"/>
    <w:rsid w:val="00EE05CF"/>
    <w:rsid w:val="00EE6373"/>
    <w:rsid w:val="00EE7CE0"/>
    <w:rsid w:val="00EF10E9"/>
    <w:rsid w:val="00EF21D6"/>
    <w:rsid w:val="00EF2BE0"/>
    <w:rsid w:val="00EF45C6"/>
    <w:rsid w:val="00EF59FE"/>
    <w:rsid w:val="00F004E2"/>
    <w:rsid w:val="00F024BE"/>
    <w:rsid w:val="00F0492F"/>
    <w:rsid w:val="00F103BC"/>
    <w:rsid w:val="00F12CAD"/>
    <w:rsid w:val="00F12F96"/>
    <w:rsid w:val="00F142DA"/>
    <w:rsid w:val="00F17250"/>
    <w:rsid w:val="00F200A0"/>
    <w:rsid w:val="00F21571"/>
    <w:rsid w:val="00F239C6"/>
    <w:rsid w:val="00F26C66"/>
    <w:rsid w:val="00F2723E"/>
    <w:rsid w:val="00F27593"/>
    <w:rsid w:val="00F278B5"/>
    <w:rsid w:val="00F30A93"/>
    <w:rsid w:val="00F30F7A"/>
    <w:rsid w:val="00F34016"/>
    <w:rsid w:val="00F375B2"/>
    <w:rsid w:val="00F41AF1"/>
    <w:rsid w:val="00F42113"/>
    <w:rsid w:val="00F44090"/>
    <w:rsid w:val="00F507A4"/>
    <w:rsid w:val="00F5278C"/>
    <w:rsid w:val="00F5461B"/>
    <w:rsid w:val="00F54AFE"/>
    <w:rsid w:val="00F55EAD"/>
    <w:rsid w:val="00F60310"/>
    <w:rsid w:val="00F6304E"/>
    <w:rsid w:val="00F64BD5"/>
    <w:rsid w:val="00F650EA"/>
    <w:rsid w:val="00F72851"/>
    <w:rsid w:val="00F73EFA"/>
    <w:rsid w:val="00F767E7"/>
    <w:rsid w:val="00F77640"/>
    <w:rsid w:val="00F80BA5"/>
    <w:rsid w:val="00F83FE4"/>
    <w:rsid w:val="00F84525"/>
    <w:rsid w:val="00F86ECD"/>
    <w:rsid w:val="00F908DD"/>
    <w:rsid w:val="00F933DA"/>
    <w:rsid w:val="00F94E3D"/>
    <w:rsid w:val="00F95E0D"/>
    <w:rsid w:val="00F961A3"/>
    <w:rsid w:val="00F96283"/>
    <w:rsid w:val="00FA0744"/>
    <w:rsid w:val="00FA2704"/>
    <w:rsid w:val="00FA4AEF"/>
    <w:rsid w:val="00FB175F"/>
    <w:rsid w:val="00FB56D0"/>
    <w:rsid w:val="00FB74A6"/>
    <w:rsid w:val="00FB7ABE"/>
    <w:rsid w:val="00FB7D14"/>
    <w:rsid w:val="00FC0293"/>
    <w:rsid w:val="00FC0381"/>
    <w:rsid w:val="00FC1B12"/>
    <w:rsid w:val="00FC7EE1"/>
    <w:rsid w:val="00FD293C"/>
    <w:rsid w:val="00FD3EC5"/>
    <w:rsid w:val="00FD6AF3"/>
    <w:rsid w:val="00FE2E7D"/>
    <w:rsid w:val="00FE596A"/>
    <w:rsid w:val="00FE716C"/>
    <w:rsid w:val="00FE7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2"/>
    </o:shapelayout>
  </w:shapeDefaults>
  <w:decimalSymbol w:val="."/>
  <w:listSeparator w:val=","/>
  <w14:docId w14:val="0D09447E"/>
  <w15:docId w15:val="{9BEBB385-F8E5-1A45-B3E9-73F9C035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1524" w:hanging="568"/>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2"/>
      <w:ind w:left="95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spacing w:before="30"/>
      <w:ind w:left="1237" w:hanging="281"/>
    </w:pPr>
  </w:style>
  <w:style w:type="paragraph" w:customStyle="1" w:styleId="TableParagraph">
    <w:name w:val="Table Paragraph"/>
    <w:basedOn w:val="Normal"/>
    <w:uiPriority w:val="1"/>
    <w:qFormat/>
    <w:pPr>
      <w:spacing w:before="179"/>
      <w:ind w:left="165"/>
    </w:pPr>
  </w:style>
  <w:style w:type="character" w:styleId="CommentReference">
    <w:name w:val="annotation reference"/>
    <w:basedOn w:val="DefaultParagraphFont"/>
    <w:uiPriority w:val="99"/>
    <w:semiHidden/>
    <w:unhideWhenUsed/>
    <w:rsid w:val="00E84C7A"/>
    <w:rPr>
      <w:sz w:val="16"/>
      <w:szCs w:val="16"/>
    </w:rPr>
  </w:style>
  <w:style w:type="paragraph" w:styleId="CommentText">
    <w:name w:val="annotation text"/>
    <w:basedOn w:val="Normal"/>
    <w:link w:val="CommentTextChar"/>
    <w:uiPriority w:val="99"/>
    <w:unhideWhenUsed/>
    <w:rsid w:val="00E84C7A"/>
    <w:rPr>
      <w:sz w:val="20"/>
      <w:szCs w:val="20"/>
    </w:rPr>
  </w:style>
  <w:style w:type="character" w:customStyle="1" w:styleId="CommentTextChar">
    <w:name w:val="Comment Text Char"/>
    <w:basedOn w:val="DefaultParagraphFont"/>
    <w:link w:val="CommentText"/>
    <w:uiPriority w:val="99"/>
    <w:rsid w:val="00E84C7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84C7A"/>
    <w:rPr>
      <w:b/>
      <w:bCs/>
    </w:rPr>
  </w:style>
  <w:style w:type="character" w:customStyle="1" w:styleId="CommentSubjectChar">
    <w:name w:val="Comment Subject Char"/>
    <w:basedOn w:val="CommentTextChar"/>
    <w:link w:val="CommentSubject"/>
    <w:uiPriority w:val="99"/>
    <w:semiHidden/>
    <w:rsid w:val="00E84C7A"/>
    <w:rPr>
      <w:rFonts w:ascii="Arial" w:eastAsia="Arial" w:hAnsi="Arial" w:cs="Arial"/>
      <w:b/>
      <w:bCs/>
      <w:sz w:val="20"/>
      <w:szCs w:val="20"/>
    </w:rPr>
  </w:style>
  <w:style w:type="character" w:styleId="Hyperlink">
    <w:name w:val="Hyperlink"/>
    <w:basedOn w:val="DefaultParagraphFont"/>
    <w:uiPriority w:val="99"/>
    <w:unhideWhenUsed/>
    <w:rsid w:val="006328A0"/>
    <w:rPr>
      <w:color w:val="0000FF" w:themeColor="hyperlink"/>
      <w:u w:val="single"/>
    </w:rPr>
  </w:style>
  <w:style w:type="character" w:styleId="UnresolvedMention">
    <w:name w:val="Unresolved Mention"/>
    <w:basedOn w:val="DefaultParagraphFont"/>
    <w:uiPriority w:val="99"/>
    <w:semiHidden/>
    <w:unhideWhenUsed/>
    <w:rsid w:val="006328A0"/>
    <w:rPr>
      <w:color w:val="605E5C"/>
      <w:shd w:val="clear" w:color="auto" w:fill="E1DFDD"/>
    </w:rPr>
  </w:style>
  <w:style w:type="paragraph" w:styleId="Revision">
    <w:name w:val="Revision"/>
    <w:hidden/>
    <w:uiPriority w:val="99"/>
    <w:semiHidden/>
    <w:rsid w:val="00B75DB5"/>
    <w:pPr>
      <w:widowControl/>
      <w:autoSpaceDE/>
      <w:autoSpaceDN/>
    </w:pPr>
    <w:rPr>
      <w:rFonts w:ascii="Arial" w:eastAsia="Arial" w:hAnsi="Arial" w:cs="Arial"/>
    </w:rPr>
  </w:style>
  <w:style w:type="paragraph" w:styleId="Header">
    <w:name w:val="header"/>
    <w:basedOn w:val="Normal"/>
    <w:link w:val="HeaderChar"/>
    <w:uiPriority w:val="99"/>
    <w:unhideWhenUsed/>
    <w:rsid w:val="008C7DA1"/>
    <w:pPr>
      <w:tabs>
        <w:tab w:val="center" w:pos="4513"/>
        <w:tab w:val="right" w:pos="9026"/>
      </w:tabs>
    </w:pPr>
  </w:style>
  <w:style w:type="character" w:customStyle="1" w:styleId="HeaderChar">
    <w:name w:val="Header Char"/>
    <w:basedOn w:val="DefaultParagraphFont"/>
    <w:link w:val="Header"/>
    <w:uiPriority w:val="99"/>
    <w:rsid w:val="008C7DA1"/>
    <w:rPr>
      <w:rFonts w:ascii="Arial" w:eastAsia="Arial" w:hAnsi="Arial" w:cs="Arial"/>
    </w:rPr>
  </w:style>
  <w:style w:type="paragraph" w:styleId="Footer">
    <w:name w:val="footer"/>
    <w:basedOn w:val="Normal"/>
    <w:link w:val="FooterChar"/>
    <w:uiPriority w:val="99"/>
    <w:unhideWhenUsed/>
    <w:rsid w:val="008C7DA1"/>
    <w:pPr>
      <w:tabs>
        <w:tab w:val="center" w:pos="4513"/>
        <w:tab w:val="right" w:pos="9026"/>
      </w:tabs>
    </w:pPr>
  </w:style>
  <w:style w:type="character" w:customStyle="1" w:styleId="FooterChar">
    <w:name w:val="Footer Char"/>
    <w:basedOn w:val="DefaultParagraphFont"/>
    <w:link w:val="Footer"/>
    <w:uiPriority w:val="99"/>
    <w:rsid w:val="008C7DA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header" Target="header6.xml"/><Relationship Id="rId42" Type="http://schemas.openxmlformats.org/officeDocument/2006/relationships/header" Target="header11.xml"/><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header" Target="header9.xml"/><Relationship Id="rId45"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eader" Target="header8.xml"/><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7.xml"/><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microsoft.com/office/2016/09/relationships/commentsIds" Target="commentsIds.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5069</TotalTime>
  <Pages>73</Pages>
  <Words>17911</Words>
  <Characters>102095</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Einkauf, Beschaffung und Distribution</vt:lpstr>
    </vt:vector>
  </TitlesOfParts>
  <Company/>
  <LinksUpToDate>false</LinksUpToDate>
  <CharactersWithSpaces>119767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Einkauf, Beschaffung und Distribution</dc:title>
  <dc:subject>DLBLOISCM102</dc:subject>
  <cp:lastModifiedBy>Hazel McLoughlin</cp:lastModifiedBy>
  <cp:revision>31</cp:revision>
  <cp:lastPrinted>2022-07-30T05:43:00Z</cp:lastPrinted>
  <dcterms:created xsi:type="dcterms:W3CDTF">2022-08-08T22:11:00Z</dcterms:created>
  <dcterms:modified xsi:type="dcterms:W3CDTF">2022-08-15T03:51:00Z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AH CSS Formatter V6.6 MR11 for Linux64 : 6.6.13.42545 (2020-02-03T11:23+09)</vt:lpwstr>
  </property>
  <property fmtid="{D5CDD505-2E9C-101B-9397-08002B2CF9AE}" pid="4" name="LastSaved">
    <vt:filetime>2022-06-30T00:00:00Z</vt:filetime>
  </property>
</Properties>
</file>