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F8499" w14:textId="7166135D" w:rsidR="00A63E9E" w:rsidRPr="00502E10" w:rsidRDefault="008466FC" w:rsidP="001E1A9A">
      <w:pPr>
        <w:spacing w:line="480" w:lineRule="auto"/>
        <w:ind w:left="-426" w:right="-710"/>
        <w:jc w:val="center"/>
        <w:rPr>
          <w:rFonts w:ascii="Times New Roman" w:hAnsi="Times New Roman" w:cs="Times New Roman"/>
          <w:b/>
          <w:sz w:val="36"/>
          <w:szCs w:val="36"/>
          <w:lang w:val="en-US"/>
        </w:rPr>
      </w:pPr>
      <w:del w:id="0" w:author="Celia Martinez" w:date="2020-03-25T12:37:00Z">
        <w:r w:rsidDel="008466FC">
          <w:rPr>
            <w:rFonts w:ascii="Times New Roman" w:hAnsi="Times New Roman" w:cs="Times New Roman"/>
            <w:b/>
            <w:sz w:val="36"/>
            <w:szCs w:val="36"/>
            <w:lang w:val="en-US"/>
          </w:rPr>
          <w:delText xml:space="preserve"> </w:delText>
        </w:r>
      </w:del>
      <w:r w:rsidR="00A73450" w:rsidRPr="00A73450">
        <w:rPr>
          <w:rFonts w:ascii="Times New Roman" w:hAnsi="Times New Roman" w:cs="Times New Roman"/>
          <w:b/>
          <w:sz w:val="36"/>
          <w:szCs w:val="36"/>
          <w:lang w:val="en-US"/>
        </w:rPr>
        <w:t>Atmospheric indices allow anticipating the incidence of jellyfish coastal swarms</w:t>
      </w:r>
      <w:del w:id="1" w:author="Celia Martinez" w:date="2020-03-25T12:37:00Z">
        <w:r w:rsidR="00A73450" w:rsidRPr="00A73450">
          <w:rPr>
            <w:rFonts w:ascii="Times New Roman" w:hAnsi="Times New Roman" w:cs="Times New Roman"/>
            <w:b/>
            <w:sz w:val="36"/>
            <w:szCs w:val="36"/>
            <w:lang w:val="en-US"/>
          </w:rPr>
          <w:delText>.</w:delText>
        </w:r>
      </w:del>
    </w:p>
    <w:p w14:paraId="5D4EC0AA" w14:textId="77777777" w:rsidR="00AC5728" w:rsidRPr="00502E10" w:rsidRDefault="001203FF">
      <w:pPr>
        <w:spacing w:line="480" w:lineRule="auto"/>
        <w:ind w:left="-426" w:right="-710"/>
        <w:jc w:val="center"/>
        <w:rPr>
          <w:rFonts w:ascii="Times New Roman" w:hAnsi="Times New Roman" w:cs="Times New Roman"/>
          <w:sz w:val="24"/>
          <w:szCs w:val="24"/>
          <w:lang w:val="en-US"/>
        </w:rPr>
      </w:pPr>
      <w:r>
        <w:rPr>
          <w:rFonts w:ascii="Times New Roman" w:hAnsi="Times New Roman" w:cs="Times New Roman"/>
          <w:sz w:val="24"/>
          <w:szCs w:val="24"/>
          <w:lang w:val="en-US"/>
        </w:rPr>
        <w:t>Coastal i</w:t>
      </w:r>
      <w:r w:rsidR="00481186" w:rsidRPr="00502E10">
        <w:rPr>
          <w:rFonts w:ascii="Times New Roman" w:hAnsi="Times New Roman" w:cs="Times New Roman"/>
          <w:sz w:val="24"/>
          <w:szCs w:val="24"/>
          <w:lang w:val="en-US"/>
        </w:rPr>
        <w:t xml:space="preserve">ncidence of jellyfish in the Alboran </w:t>
      </w:r>
      <w:r w:rsidR="00502E10" w:rsidRPr="00502E10">
        <w:rPr>
          <w:rFonts w:ascii="Times New Roman" w:hAnsi="Times New Roman" w:cs="Times New Roman"/>
          <w:sz w:val="24"/>
          <w:szCs w:val="24"/>
          <w:lang w:val="en-US"/>
        </w:rPr>
        <w:t>S</w:t>
      </w:r>
      <w:r w:rsidR="00481186" w:rsidRPr="00502E10">
        <w:rPr>
          <w:rFonts w:ascii="Times New Roman" w:hAnsi="Times New Roman" w:cs="Times New Roman"/>
          <w:sz w:val="24"/>
          <w:szCs w:val="24"/>
          <w:lang w:val="en-US"/>
        </w:rPr>
        <w:t>ea</w:t>
      </w:r>
    </w:p>
    <w:p w14:paraId="314226DB" w14:textId="7401BCAF" w:rsidR="00AC5728" w:rsidRPr="00502E10" w:rsidRDefault="00481186">
      <w:pPr>
        <w:spacing w:line="480" w:lineRule="auto"/>
        <w:ind w:right="-285"/>
        <w:jc w:val="center"/>
        <w:rPr>
          <w:rFonts w:ascii="Times New Roman" w:hAnsi="Times New Roman" w:cs="Times New Roman"/>
          <w:sz w:val="24"/>
          <w:szCs w:val="24"/>
        </w:rPr>
      </w:pPr>
      <w:r w:rsidRPr="00502E10">
        <w:rPr>
          <w:rFonts w:ascii="Times New Roman" w:hAnsi="Times New Roman" w:cs="Times New Roman"/>
          <w:bCs/>
          <w:sz w:val="24"/>
          <w:szCs w:val="24"/>
        </w:rPr>
        <w:t xml:space="preserve">J.J. Bellido </w:t>
      </w:r>
      <w:r w:rsidRPr="00502E10">
        <w:rPr>
          <w:rFonts w:ascii="Times New Roman" w:hAnsi="Times New Roman" w:cs="Times New Roman"/>
          <w:bCs/>
          <w:sz w:val="24"/>
          <w:szCs w:val="24"/>
          <w:vertAlign w:val="superscript"/>
        </w:rPr>
        <w:t>1,2</w:t>
      </w:r>
      <w:r w:rsidR="005B27B4" w:rsidRPr="00502E10">
        <w:rPr>
          <w:rFonts w:ascii="Times New Roman" w:hAnsi="Times New Roman" w:cs="Times New Roman"/>
          <w:bCs/>
          <w:sz w:val="24"/>
          <w:szCs w:val="24"/>
          <w:vertAlign w:val="superscript"/>
        </w:rPr>
        <w:t>*</w:t>
      </w:r>
      <w:r w:rsidRPr="00502E10">
        <w:rPr>
          <w:rFonts w:ascii="Times New Roman" w:hAnsi="Times New Roman" w:cs="Times New Roman"/>
          <w:bCs/>
          <w:sz w:val="24"/>
          <w:szCs w:val="24"/>
        </w:rPr>
        <w:t xml:space="preserve">, J. C. Báez </w:t>
      </w:r>
      <w:r w:rsidRPr="00502E10">
        <w:rPr>
          <w:rFonts w:ascii="Times New Roman" w:hAnsi="Times New Roman" w:cs="Times New Roman"/>
          <w:bCs/>
          <w:sz w:val="24"/>
          <w:szCs w:val="24"/>
          <w:vertAlign w:val="superscript"/>
        </w:rPr>
        <w:t>3,4</w:t>
      </w:r>
      <w:r w:rsidRPr="00502E10">
        <w:rPr>
          <w:rFonts w:ascii="Times New Roman" w:hAnsi="Times New Roman" w:cs="Times New Roman"/>
          <w:bCs/>
          <w:sz w:val="24"/>
          <w:szCs w:val="24"/>
        </w:rPr>
        <w:t xml:space="preserve">, </w:t>
      </w:r>
      <w:r w:rsidR="003755E2" w:rsidRPr="00502E10">
        <w:rPr>
          <w:rFonts w:ascii="Times New Roman" w:hAnsi="Times New Roman" w:cs="Times New Roman"/>
          <w:bCs/>
          <w:sz w:val="24"/>
          <w:szCs w:val="24"/>
        </w:rPr>
        <w:t>L. Souviron-Priego</w:t>
      </w:r>
      <w:r w:rsidR="003755E2" w:rsidRPr="00502E10">
        <w:rPr>
          <w:rFonts w:ascii="Times New Roman" w:hAnsi="Times New Roman" w:cs="Times New Roman"/>
          <w:bCs/>
          <w:sz w:val="24"/>
          <w:szCs w:val="24"/>
          <w:vertAlign w:val="superscript"/>
        </w:rPr>
        <w:t>1,2</w:t>
      </w:r>
      <w:r w:rsidR="003755E2" w:rsidRPr="00502E10">
        <w:rPr>
          <w:rFonts w:ascii="Times New Roman" w:hAnsi="Times New Roman" w:cs="Times New Roman"/>
          <w:bCs/>
          <w:sz w:val="24"/>
          <w:szCs w:val="24"/>
        </w:rPr>
        <w:t xml:space="preserve">, </w:t>
      </w:r>
      <w:r w:rsidRPr="00502E10">
        <w:rPr>
          <w:rFonts w:ascii="Times New Roman" w:hAnsi="Times New Roman" w:cs="Times New Roman"/>
          <w:bCs/>
          <w:sz w:val="24"/>
          <w:szCs w:val="24"/>
        </w:rPr>
        <w:t xml:space="preserve">F. Ferri-Yañez </w:t>
      </w:r>
      <w:r w:rsidRPr="00502E10">
        <w:rPr>
          <w:rFonts w:ascii="Times New Roman" w:hAnsi="Times New Roman" w:cs="Times New Roman"/>
          <w:bCs/>
          <w:sz w:val="24"/>
          <w:szCs w:val="24"/>
          <w:vertAlign w:val="superscript"/>
        </w:rPr>
        <w:t>5</w:t>
      </w:r>
      <w:r w:rsidRPr="00502E10">
        <w:rPr>
          <w:rFonts w:ascii="Times New Roman" w:hAnsi="Times New Roman" w:cs="Times New Roman"/>
          <w:bCs/>
          <w:sz w:val="24"/>
          <w:szCs w:val="24"/>
        </w:rPr>
        <w:t xml:space="preserve">, </w:t>
      </w:r>
      <w:r w:rsidR="00013166" w:rsidRPr="00502E10">
        <w:rPr>
          <w:rFonts w:ascii="Times New Roman" w:hAnsi="Times New Roman" w:cs="Times New Roman"/>
          <w:bCs/>
          <w:sz w:val="24"/>
          <w:szCs w:val="24"/>
        </w:rPr>
        <w:t xml:space="preserve">C. </w:t>
      </w:r>
      <w:r w:rsidRPr="00502E10">
        <w:rPr>
          <w:rFonts w:ascii="Times New Roman" w:hAnsi="Times New Roman" w:cs="Times New Roman"/>
          <w:bCs/>
          <w:sz w:val="24"/>
          <w:szCs w:val="24"/>
        </w:rPr>
        <w:t xml:space="preserve">Salas </w:t>
      </w:r>
      <w:r w:rsidRPr="00502E10">
        <w:rPr>
          <w:rFonts w:ascii="Times New Roman" w:hAnsi="Times New Roman" w:cs="Times New Roman"/>
          <w:bCs/>
          <w:sz w:val="24"/>
          <w:szCs w:val="24"/>
          <w:vertAlign w:val="superscript"/>
        </w:rPr>
        <w:t>2</w:t>
      </w:r>
      <w:r w:rsidR="006D3627" w:rsidRPr="00502E10">
        <w:rPr>
          <w:rFonts w:ascii="Times New Roman" w:hAnsi="Times New Roman" w:cs="Times New Roman"/>
          <w:bCs/>
          <w:sz w:val="24"/>
          <w:szCs w:val="24"/>
        </w:rPr>
        <w:t>,</w:t>
      </w:r>
      <w:r w:rsidRPr="00502E10">
        <w:rPr>
          <w:rFonts w:ascii="Times New Roman" w:hAnsi="Times New Roman" w:cs="Times New Roman"/>
          <w:bCs/>
          <w:sz w:val="24"/>
          <w:szCs w:val="24"/>
        </w:rPr>
        <w:t xml:space="preserve"> J.</w:t>
      </w:r>
      <w:ins w:id="2" w:author="Celia Martinez" w:date="2020-03-25T12:37:00Z">
        <w:r w:rsidR="00813244">
          <w:rPr>
            <w:rFonts w:ascii="Times New Roman" w:hAnsi="Times New Roman" w:cs="Times New Roman"/>
            <w:bCs/>
            <w:sz w:val="24"/>
            <w:szCs w:val="24"/>
          </w:rPr>
          <w:t> </w:t>
        </w:r>
      </w:ins>
      <w:r w:rsidRPr="00502E10">
        <w:rPr>
          <w:rFonts w:ascii="Times New Roman" w:hAnsi="Times New Roman" w:cs="Times New Roman"/>
          <w:bCs/>
          <w:sz w:val="24"/>
          <w:szCs w:val="24"/>
        </w:rPr>
        <w:t>A.</w:t>
      </w:r>
      <w:del w:id="3" w:author="Celia Martinez" w:date="2020-03-25T12:37:00Z">
        <w:r w:rsidRPr="00502E10">
          <w:rPr>
            <w:rFonts w:ascii="Times New Roman" w:hAnsi="Times New Roman" w:cs="Times New Roman"/>
            <w:bCs/>
            <w:sz w:val="24"/>
            <w:szCs w:val="24"/>
          </w:rPr>
          <w:delText xml:space="preserve"> </w:delText>
        </w:r>
      </w:del>
      <w:ins w:id="4" w:author="Celia Martinez" w:date="2020-03-25T12:37:00Z">
        <w:r w:rsidR="00813244">
          <w:rPr>
            <w:rFonts w:ascii="Times New Roman" w:hAnsi="Times New Roman" w:cs="Times New Roman"/>
            <w:bCs/>
            <w:sz w:val="24"/>
            <w:szCs w:val="24"/>
          </w:rPr>
          <w:t> </w:t>
        </w:r>
      </w:ins>
      <w:r w:rsidRPr="00502E10">
        <w:rPr>
          <w:rFonts w:ascii="Times New Roman" w:hAnsi="Times New Roman" w:cs="Times New Roman"/>
          <w:bCs/>
          <w:sz w:val="24"/>
          <w:szCs w:val="24"/>
        </w:rPr>
        <w:t xml:space="preserve">López </w:t>
      </w:r>
      <w:r w:rsidRPr="00502E10">
        <w:rPr>
          <w:rFonts w:ascii="Times New Roman" w:hAnsi="Times New Roman" w:cs="Times New Roman"/>
          <w:bCs/>
          <w:sz w:val="24"/>
          <w:szCs w:val="24"/>
          <w:vertAlign w:val="superscript"/>
        </w:rPr>
        <w:t>1</w:t>
      </w:r>
      <w:r w:rsidRPr="00502E10">
        <w:rPr>
          <w:rFonts w:ascii="Times New Roman" w:hAnsi="Times New Roman" w:cs="Times New Roman"/>
          <w:bCs/>
          <w:sz w:val="24"/>
          <w:szCs w:val="24"/>
        </w:rPr>
        <w:t xml:space="preserve"> </w:t>
      </w:r>
      <w:r w:rsidR="006D3627" w:rsidRPr="00502E10">
        <w:rPr>
          <w:rFonts w:ascii="Times New Roman" w:hAnsi="Times New Roman" w:cs="Times New Roman"/>
          <w:bCs/>
          <w:sz w:val="24"/>
          <w:szCs w:val="24"/>
        </w:rPr>
        <w:t xml:space="preserve">&amp; R. Real </w:t>
      </w:r>
      <w:r w:rsidR="006D3627" w:rsidRPr="00502E10">
        <w:rPr>
          <w:rFonts w:ascii="Times New Roman" w:hAnsi="Times New Roman" w:cs="Times New Roman"/>
          <w:bCs/>
          <w:sz w:val="24"/>
          <w:szCs w:val="24"/>
          <w:vertAlign w:val="superscript"/>
        </w:rPr>
        <w:t>2</w:t>
      </w:r>
    </w:p>
    <w:p w14:paraId="51D96504" w14:textId="77777777" w:rsidR="00AC5728" w:rsidRPr="00502E10" w:rsidRDefault="00481186">
      <w:pPr>
        <w:spacing w:line="480" w:lineRule="auto"/>
        <w:ind w:right="283"/>
        <w:jc w:val="both"/>
      </w:pPr>
      <w:r w:rsidRPr="00502E10">
        <w:rPr>
          <w:rFonts w:ascii="Times New Roman" w:hAnsi="Times New Roman" w:cs="Times New Roman"/>
          <w:sz w:val="20"/>
          <w:szCs w:val="20"/>
          <w:vertAlign w:val="superscript"/>
        </w:rPr>
        <w:t>1</w:t>
      </w:r>
      <w:r w:rsidRPr="00502E10">
        <w:rPr>
          <w:rFonts w:ascii="Times New Roman" w:hAnsi="Times New Roman" w:cs="Times New Roman"/>
          <w:sz w:val="20"/>
          <w:szCs w:val="20"/>
        </w:rPr>
        <w:t>Aula del Mar de Málaga. Calle Pacífico 80, E-29004, Málaga.</w:t>
      </w:r>
      <w:r w:rsidR="00DF2448" w:rsidRPr="00502E10">
        <w:rPr>
          <w:rFonts w:ascii="Times New Roman" w:hAnsi="Times New Roman" w:cs="Times New Roman"/>
          <w:sz w:val="20"/>
          <w:szCs w:val="20"/>
        </w:rPr>
        <w:t xml:space="preserve"> </w:t>
      </w:r>
    </w:p>
    <w:p w14:paraId="4191EF34" w14:textId="4B8CD995" w:rsidR="00EB6CBC" w:rsidRPr="00502E10" w:rsidRDefault="00481186">
      <w:pPr>
        <w:spacing w:line="480" w:lineRule="auto"/>
        <w:jc w:val="both"/>
        <w:rPr>
          <w:rFonts w:ascii="Times New Roman" w:hAnsi="Times New Roman" w:cs="Times New Roman"/>
          <w:sz w:val="20"/>
          <w:szCs w:val="20"/>
        </w:rPr>
      </w:pPr>
      <w:r w:rsidRPr="00502E10">
        <w:rPr>
          <w:rFonts w:ascii="Times New Roman" w:hAnsi="Times New Roman" w:cs="Times New Roman"/>
          <w:sz w:val="20"/>
          <w:szCs w:val="20"/>
          <w:vertAlign w:val="superscript"/>
        </w:rPr>
        <w:t>2</w:t>
      </w:r>
      <w:r w:rsidR="00EB6CBC" w:rsidRPr="00EB6CBC">
        <w:rPr>
          <w:rFonts w:ascii="Times New Roman" w:hAnsi="Times New Roman" w:cs="Times New Roman"/>
          <w:sz w:val="20"/>
          <w:szCs w:val="20"/>
        </w:rPr>
        <w:t>Departamento de Biología Animal, Cátedra de Ciencias del Litoral de la Costa del Sol, Facultad de Ciencias, 29071, Campus de Teatinos, Universidad de Málaga, Málaga</w:t>
      </w:r>
    </w:p>
    <w:p w14:paraId="0E7EA9B4" w14:textId="77777777" w:rsidR="00AC5728" w:rsidRPr="00502E10" w:rsidRDefault="00481186">
      <w:pPr>
        <w:spacing w:line="480" w:lineRule="auto"/>
        <w:jc w:val="both"/>
        <w:rPr>
          <w:rFonts w:ascii="Times New Roman" w:hAnsi="Times New Roman" w:cs="Times New Roman"/>
          <w:sz w:val="20"/>
          <w:szCs w:val="20"/>
        </w:rPr>
      </w:pPr>
      <w:r w:rsidRPr="00502E10">
        <w:rPr>
          <w:rFonts w:ascii="Times New Roman" w:hAnsi="Times New Roman" w:cs="Times New Roman"/>
          <w:sz w:val="20"/>
          <w:szCs w:val="20"/>
          <w:vertAlign w:val="superscript"/>
        </w:rPr>
        <w:t>3</w:t>
      </w:r>
      <w:r w:rsidRPr="00502E10">
        <w:rPr>
          <w:rFonts w:ascii="Times New Roman" w:hAnsi="Times New Roman" w:cs="Times New Roman"/>
          <w:sz w:val="20"/>
          <w:szCs w:val="20"/>
        </w:rPr>
        <w:t xml:space="preserve">Instituto Español de Oceanografía (IEO), Centro Oceanográfico de </w:t>
      </w:r>
      <w:r w:rsidR="008D4AFA">
        <w:rPr>
          <w:rFonts w:ascii="Times New Roman" w:hAnsi="Times New Roman" w:cs="Times New Roman"/>
          <w:sz w:val="20"/>
          <w:szCs w:val="20"/>
        </w:rPr>
        <w:t>Málaga</w:t>
      </w:r>
      <w:r w:rsidRPr="00502E10">
        <w:rPr>
          <w:rFonts w:ascii="Times New Roman" w:hAnsi="Times New Roman" w:cs="Times New Roman"/>
          <w:sz w:val="20"/>
          <w:szCs w:val="20"/>
        </w:rPr>
        <w:t xml:space="preserve">, </w:t>
      </w:r>
      <w:r w:rsidR="008D4AFA">
        <w:rPr>
          <w:rFonts w:ascii="Times New Roman" w:hAnsi="Times New Roman" w:cs="Times New Roman"/>
          <w:sz w:val="20"/>
          <w:szCs w:val="20"/>
        </w:rPr>
        <w:t>Puerto Pesquero s/n</w:t>
      </w:r>
      <w:r w:rsidRPr="00502E10">
        <w:rPr>
          <w:rFonts w:ascii="Times New Roman" w:hAnsi="Times New Roman" w:cs="Times New Roman"/>
          <w:sz w:val="20"/>
          <w:szCs w:val="20"/>
        </w:rPr>
        <w:t xml:space="preserve">, </w:t>
      </w:r>
      <w:r w:rsidR="008D4AFA">
        <w:rPr>
          <w:rFonts w:ascii="Times New Roman" w:hAnsi="Times New Roman" w:cs="Times New Roman"/>
          <w:sz w:val="20"/>
          <w:szCs w:val="20"/>
        </w:rPr>
        <w:t>29640</w:t>
      </w:r>
      <w:r w:rsidR="008D4AFA" w:rsidRPr="00502E10">
        <w:rPr>
          <w:rFonts w:ascii="Times New Roman" w:hAnsi="Times New Roman" w:cs="Times New Roman"/>
          <w:sz w:val="20"/>
          <w:szCs w:val="20"/>
        </w:rPr>
        <w:t xml:space="preserve"> </w:t>
      </w:r>
      <w:r w:rsidR="008D4AFA">
        <w:rPr>
          <w:rFonts w:ascii="Times New Roman" w:hAnsi="Times New Roman" w:cs="Times New Roman"/>
          <w:sz w:val="20"/>
          <w:szCs w:val="20"/>
        </w:rPr>
        <w:t>Fuengirola</w:t>
      </w:r>
      <w:r w:rsidRPr="00502E10">
        <w:rPr>
          <w:rFonts w:ascii="Times New Roman" w:hAnsi="Times New Roman" w:cs="Times New Roman"/>
          <w:sz w:val="20"/>
          <w:szCs w:val="20"/>
        </w:rPr>
        <w:t xml:space="preserve">, </w:t>
      </w:r>
      <w:r w:rsidR="008D4AFA">
        <w:rPr>
          <w:rFonts w:ascii="Times New Roman" w:hAnsi="Times New Roman" w:cs="Times New Roman"/>
          <w:sz w:val="20"/>
          <w:szCs w:val="20"/>
        </w:rPr>
        <w:t>Málaga</w:t>
      </w:r>
      <w:r w:rsidRPr="00502E10">
        <w:rPr>
          <w:rFonts w:ascii="Times New Roman" w:hAnsi="Times New Roman" w:cs="Times New Roman"/>
          <w:sz w:val="20"/>
          <w:szCs w:val="20"/>
        </w:rPr>
        <w:t>.</w:t>
      </w:r>
    </w:p>
    <w:p w14:paraId="2C411371" w14:textId="77777777" w:rsidR="00AC5728" w:rsidRPr="00502E10" w:rsidRDefault="00481186">
      <w:pPr>
        <w:spacing w:line="480" w:lineRule="auto"/>
        <w:jc w:val="both"/>
        <w:rPr>
          <w:rFonts w:ascii="Times New Roman" w:hAnsi="Times New Roman" w:cs="Times New Roman"/>
          <w:sz w:val="20"/>
          <w:szCs w:val="20"/>
        </w:rPr>
      </w:pPr>
      <w:r w:rsidRPr="00502E10">
        <w:rPr>
          <w:rFonts w:ascii="Times New Roman" w:hAnsi="Times New Roman" w:cs="Times New Roman"/>
          <w:sz w:val="20"/>
          <w:szCs w:val="20"/>
          <w:vertAlign w:val="superscript"/>
        </w:rPr>
        <w:t>4</w:t>
      </w:r>
      <w:r w:rsidRPr="00502E10">
        <w:rPr>
          <w:rFonts w:ascii="Times New Roman" w:hAnsi="Times New Roman" w:cs="Times New Roman"/>
          <w:sz w:val="20"/>
          <w:szCs w:val="20"/>
        </w:rPr>
        <w:t>Investigador asociado de la Facultad de Ciencias de la Salud, Universidad Autónoma de Chile, Chile</w:t>
      </w:r>
    </w:p>
    <w:p w14:paraId="5793A09A" w14:textId="77777777" w:rsidR="00AC5728" w:rsidRDefault="00481186">
      <w:pPr>
        <w:spacing w:line="480" w:lineRule="auto"/>
        <w:jc w:val="both"/>
        <w:rPr>
          <w:rFonts w:ascii="Times New Roman" w:hAnsi="Times New Roman" w:cs="Times New Roman"/>
          <w:sz w:val="20"/>
          <w:szCs w:val="20"/>
          <w:lang w:val="en-US"/>
        </w:rPr>
      </w:pPr>
      <w:r w:rsidRPr="00502E10">
        <w:rPr>
          <w:rFonts w:ascii="Times New Roman" w:hAnsi="Times New Roman" w:cs="Times New Roman"/>
          <w:sz w:val="20"/>
          <w:szCs w:val="20"/>
          <w:vertAlign w:val="superscript"/>
          <w:lang w:val="en-US"/>
        </w:rPr>
        <w:t>5</w:t>
      </w:r>
      <w:r w:rsidR="0027725A" w:rsidRPr="00502E10">
        <w:rPr>
          <w:rFonts w:ascii="Times New Roman" w:hAnsi="Times New Roman" w:cs="Times New Roman"/>
          <w:sz w:val="20"/>
          <w:szCs w:val="20"/>
          <w:lang w:val="en-US"/>
        </w:rPr>
        <w:t>Helmholtz Centre for Environmental Research – UFZ.  Halle (Saale), Germany.</w:t>
      </w:r>
    </w:p>
    <w:p w14:paraId="558529E2" w14:textId="77777777" w:rsidR="001E1A9A" w:rsidRPr="00502E10" w:rsidRDefault="001E1A9A">
      <w:pPr>
        <w:spacing w:line="480" w:lineRule="auto"/>
        <w:jc w:val="both"/>
        <w:rPr>
          <w:lang w:val="en-US"/>
        </w:rPr>
      </w:pPr>
    </w:p>
    <w:p w14:paraId="70A49931" w14:textId="77A73466" w:rsidR="001E1A9A" w:rsidRPr="00B04EA8" w:rsidRDefault="001E1A9A" w:rsidP="001E1A9A">
      <w:pPr>
        <w:spacing w:line="480" w:lineRule="auto"/>
        <w:ind w:right="283"/>
        <w:jc w:val="both"/>
        <w:rPr>
          <w:lang w:val="en-US"/>
        </w:rPr>
      </w:pPr>
      <w:r w:rsidRPr="00B04EA8">
        <w:rPr>
          <w:rFonts w:ascii="Times New Roman" w:hAnsi="Times New Roman" w:cs="Times New Roman"/>
          <w:sz w:val="20"/>
          <w:szCs w:val="20"/>
          <w:lang w:val="en-US"/>
        </w:rPr>
        <w:t>* Corresponding aut</w:t>
      </w:r>
      <w:r w:rsidR="0061649B">
        <w:rPr>
          <w:rFonts w:ascii="Times New Roman" w:hAnsi="Times New Roman" w:cs="Times New Roman"/>
          <w:sz w:val="20"/>
          <w:szCs w:val="20"/>
          <w:lang w:val="en-US"/>
        </w:rPr>
        <w:t>h</w:t>
      </w:r>
      <w:r w:rsidRPr="00B04EA8">
        <w:rPr>
          <w:rFonts w:ascii="Times New Roman" w:hAnsi="Times New Roman" w:cs="Times New Roman"/>
          <w:sz w:val="20"/>
          <w:szCs w:val="20"/>
          <w:lang w:val="en-US"/>
        </w:rPr>
        <w:t xml:space="preserve">or: </w:t>
      </w:r>
      <w:hyperlink r:id="rId8">
        <w:r w:rsidRPr="00B04EA8">
          <w:rPr>
            <w:rStyle w:val="InternetLink"/>
            <w:rFonts w:ascii="Times New Roman" w:hAnsi="Times New Roman" w:cs="Times New Roman"/>
            <w:color w:val="auto"/>
            <w:sz w:val="20"/>
            <w:szCs w:val="20"/>
            <w:lang w:val="en-US"/>
          </w:rPr>
          <w:t>jjbellido@auladelmar.info</w:t>
        </w:r>
      </w:hyperlink>
      <w:r w:rsidRPr="00B04EA8">
        <w:rPr>
          <w:rFonts w:ascii="Times New Roman" w:hAnsi="Times New Roman" w:cs="Times New Roman"/>
          <w:sz w:val="20"/>
          <w:szCs w:val="20"/>
          <w:lang w:val="en-US"/>
        </w:rPr>
        <w:t xml:space="preserve"> (+34) 637401042</w:t>
      </w:r>
    </w:p>
    <w:p w14:paraId="7595E1B0" w14:textId="77777777" w:rsidR="001E1A9A" w:rsidRDefault="001E1A9A">
      <w:pPr>
        <w:spacing w:before="240" w:after="240" w:line="480" w:lineRule="auto"/>
        <w:jc w:val="both"/>
        <w:rPr>
          <w:rFonts w:ascii="Times New Roman" w:hAnsi="Times New Roman" w:cs="Times New Roman"/>
          <w:b/>
          <w:sz w:val="32"/>
          <w:szCs w:val="32"/>
          <w:lang w:val="en-US"/>
        </w:rPr>
      </w:pPr>
    </w:p>
    <w:p w14:paraId="12000491" w14:textId="01B086FB" w:rsidR="00AC5728" w:rsidRPr="00736595" w:rsidRDefault="00481186">
      <w:pPr>
        <w:spacing w:before="240" w:after="240" w:line="480" w:lineRule="auto"/>
        <w:jc w:val="both"/>
        <w:rPr>
          <w:rFonts w:ascii="Times New Roman" w:hAnsi="Times New Roman" w:cs="Times New Roman"/>
          <w:b/>
          <w:sz w:val="32"/>
          <w:szCs w:val="32"/>
          <w:lang w:val="en-US"/>
        </w:rPr>
      </w:pPr>
      <w:r w:rsidRPr="00736595">
        <w:rPr>
          <w:rFonts w:ascii="Times New Roman" w:hAnsi="Times New Roman" w:cs="Times New Roman"/>
          <w:b/>
          <w:sz w:val="32"/>
          <w:szCs w:val="32"/>
          <w:lang w:val="en-US"/>
        </w:rPr>
        <w:t>Abstract</w:t>
      </w:r>
      <w:del w:id="5" w:author="Celia Martinez" w:date="2020-03-25T12:37:00Z">
        <w:r w:rsidRPr="00736595">
          <w:rPr>
            <w:rFonts w:ascii="Times New Roman" w:hAnsi="Times New Roman" w:cs="Times New Roman"/>
            <w:b/>
            <w:sz w:val="32"/>
            <w:szCs w:val="32"/>
            <w:lang w:val="en-US"/>
          </w:rPr>
          <w:delText xml:space="preserve"> </w:delText>
        </w:r>
      </w:del>
    </w:p>
    <w:p w14:paraId="25BBEA3F" w14:textId="283C2ECE" w:rsidR="004814B0" w:rsidRDefault="00C0650A" w:rsidP="00C0650A">
      <w:pPr>
        <w:spacing w:before="240" w:after="240" w:line="480" w:lineRule="auto"/>
        <w:jc w:val="both"/>
        <w:rPr>
          <w:rFonts w:ascii="Times New Roman" w:hAnsi="Times New Roman" w:cs="Times New Roman"/>
          <w:sz w:val="24"/>
          <w:szCs w:val="24"/>
          <w:lang w:val="en-US"/>
        </w:rPr>
      </w:pPr>
      <w:r w:rsidRPr="00502E10">
        <w:rPr>
          <w:rFonts w:ascii="Times New Roman" w:hAnsi="Times New Roman" w:cs="Times New Roman"/>
          <w:sz w:val="24"/>
          <w:szCs w:val="24"/>
          <w:lang w:val="en-US"/>
        </w:rPr>
        <w:t xml:space="preserve">Jellyfish </w:t>
      </w:r>
      <w:r w:rsidR="00EA31D7">
        <w:rPr>
          <w:rFonts w:ascii="Times New Roman" w:hAnsi="Times New Roman" w:cs="Times New Roman"/>
          <w:sz w:val="24"/>
          <w:szCs w:val="24"/>
          <w:lang w:val="en-US"/>
        </w:rPr>
        <w:t>swarms</w:t>
      </w:r>
      <w:r w:rsidR="00EA31D7" w:rsidRPr="00502E10">
        <w:rPr>
          <w:rFonts w:ascii="Times New Roman" w:hAnsi="Times New Roman" w:cs="Times New Roman"/>
          <w:sz w:val="24"/>
          <w:szCs w:val="24"/>
          <w:lang w:val="en-US"/>
        </w:rPr>
        <w:t xml:space="preserve"> </w:t>
      </w:r>
      <w:r w:rsidR="00B344E9">
        <w:rPr>
          <w:rFonts w:ascii="Times New Roman" w:hAnsi="Times New Roman" w:cs="Times New Roman"/>
          <w:sz w:val="24"/>
          <w:szCs w:val="24"/>
          <w:lang w:val="en-US"/>
        </w:rPr>
        <w:t>affect</w:t>
      </w:r>
      <w:r w:rsidR="00B344E9" w:rsidRPr="00BB6F3B">
        <w:rPr>
          <w:rFonts w:ascii="Times New Roman" w:hAnsi="Times New Roman" w:cs="Times New Roman"/>
          <w:sz w:val="24"/>
          <w:szCs w:val="24"/>
          <w:lang w:val="en-US"/>
        </w:rPr>
        <w:t xml:space="preserve"> </w:t>
      </w:r>
      <w:r w:rsidR="00B344E9" w:rsidRPr="008E3B35">
        <w:rPr>
          <w:rFonts w:ascii="Times New Roman" w:hAnsi="Times New Roman"/>
          <w:bCs/>
          <w:sz w:val="24"/>
          <w:szCs w:val="24"/>
          <w:lang w:val="en-US"/>
        </w:rPr>
        <w:t>littoral ecosystems</w:t>
      </w:r>
      <w:r w:rsidR="00D8019A" w:rsidRPr="00BB6F3B">
        <w:rPr>
          <w:rFonts w:ascii="Times New Roman" w:hAnsi="Times New Roman" w:cs="Times New Roman"/>
          <w:sz w:val="24"/>
          <w:szCs w:val="24"/>
          <w:lang w:val="en-US"/>
        </w:rPr>
        <w:t>,</w:t>
      </w:r>
      <w:r w:rsidR="00B344E9" w:rsidRPr="00BB6F3B">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 xml:space="preserve">are </w:t>
      </w:r>
      <w:del w:id="6" w:author="Celia Martinez" w:date="2020-03-25T12:37:00Z">
        <w:r w:rsidR="00660C8B" w:rsidRPr="00502E10">
          <w:rPr>
            <w:rFonts w:ascii="Times New Roman" w:hAnsi="Times New Roman" w:cs="Times New Roman"/>
            <w:sz w:val="24"/>
            <w:szCs w:val="24"/>
            <w:lang w:val="en-US"/>
          </w:rPr>
          <w:delText>an</w:delText>
        </w:r>
        <w:bookmarkStart w:id="7" w:name="_GoBack"/>
        <w:bookmarkEnd w:id="7"/>
        <w:r w:rsidR="00660C8B" w:rsidRPr="00502E10">
          <w:rPr>
            <w:rFonts w:ascii="Times New Roman" w:hAnsi="Times New Roman" w:cs="Times New Roman"/>
            <w:sz w:val="24"/>
            <w:szCs w:val="24"/>
            <w:lang w:val="en-US"/>
          </w:rPr>
          <w:delText>noying</w:delText>
        </w:r>
      </w:del>
      <w:ins w:id="8" w:author="Celia Martinez" w:date="2020-03-25T12:37:00Z">
        <w:r w:rsidR="00813244">
          <w:rPr>
            <w:rFonts w:ascii="Times New Roman" w:hAnsi="Times New Roman" w:cs="Times New Roman"/>
            <w:sz w:val="24"/>
            <w:szCs w:val="24"/>
            <w:lang w:val="en-US"/>
          </w:rPr>
          <w:t>unpleasant</w:t>
        </w:r>
      </w:ins>
      <w:r w:rsidR="00660C8B" w:rsidRPr="00502E10">
        <w:rPr>
          <w:rFonts w:ascii="Times New Roman" w:hAnsi="Times New Roman" w:cs="Times New Roman"/>
          <w:sz w:val="24"/>
          <w:szCs w:val="24"/>
          <w:lang w:val="en-US"/>
        </w:rPr>
        <w:t xml:space="preserve"> for bathers</w:t>
      </w:r>
      <w:r w:rsidRPr="00502E10">
        <w:rPr>
          <w:rFonts w:ascii="Times New Roman" w:hAnsi="Times New Roman" w:cs="Times New Roman"/>
          <w:sz w:val="24"/>
          <w:szCs w:val="24"/>
          <w:lang w:val="en-US"/>
        </w:rPr>
        <w:t xml:space="preserve"> and </w:t>
      </w:r>
      <w:r w:rsidR="003E306A">
        <w:rPr>
          <w:rFonts w:ascii="Times New Roman" w:hAnsi="Times New Roman" w:cs="Times New Roman"/>
          <w:sz w:val="24"/>
          <w:szCs w:val="24"/>
          <w:lang w:val="en-US"/>
        </w:rPr>
        <w:t>jeopardize</w:t>
      </w:r>
      <w:r w:rsidR="00660C8B" w:rsidRPr="00502E10">
        <w:rPr>
          <w:rFonts w:ascii="Times New Roman" w:hAnsi="Times New Roman" w:cs="Times New Roman"/>
          <w:sz w:val="24"/>
          <w:szCs w:val="24"/>
          <w:lang w:val="en-US"/>
        </w:rPr>
        <w:t xml:space="preserve"> </w:t>
      </w:r>
      <w:r w:rsidR="00444C1F" w:rsidRPr="00502E10">
        <w:rPr>
          <w:rFonts w:ascii="Times New Roman" w:hAnsi="Times New Roman" w:cs="Times New Roman"/>
          <w:sz w:val="24"/>
          <w:szCs w:val="24"/>
          <w:lang w:val="en-US"/>
        </w:rPr>
        <w:t xml:space="preserve">coastal </w:t>
      </w:r>
      <w:r w:rsidRPr="00502E10">
        <w:rPr>
          <w:rFonts w:ascii="Times New Roman" w:hAnsi="Times New Roman" w:cs="Times New Roman"/>
          <w:sz w:val="24"/>
          <w:szCs w:val="24"/>
          <w:lang w:val="en-US"/>
        </w:rPr>
        <w:t xml:space="preserve">socio-economic sectors. </w:t>
      </w:r>
      <w:r w:rsidR="00A95AB7" w:rsidRPr="00A95AB7">
        <w:rPr>
          <w:rFonts w:ascii="Times New Roman" w:hAnsi="Times New Roman" w:cs="Times New Roman"/>
          <w:sz w:val="24"/>
          <w:szCs w:val="24"/>
          <w:lang w:val="en-US"/>
        </w:rPr>
        <w:t>Anticipating the incidence of jellyfish swarms could be useful for implementing preventive management measures. Macroclimatic indices are good candidates for this type of anticipation</w:t>
      </w:r>
      <w:del w:id="9" w:author="Celia Martinez" w:date="2020-03-25T12:37:00Z">
        <w:r w:rsidR="00A95AB7" w:rsidRPr="00A95AB7">
          <w:rPr>
            <w:rFonts w:ascii="Times New Roman" w:hAnsi="Times New Roman" w:cs="Times New Roman"/>
            <w:sz w:val="24"/>
            <w:szCs w:val="24"/>
            <w:lang w:val="en-US"/>
          </w:rPr>
          <w:delText>,</w:delText>
        </w:r>
      </w:del>
      <w:r w:rsidR="00A95AB7" w:rsidRPr="00A95AB7">
        <w:rPr>
          <w:rFonts w:ascii="Times New Roman" w:hAnsi="Times New Roman" w:cs="Times New Roman"/>
          <w:sz w:val="24"/>
          <w:szCs w:val="24"/>
          <w:lang w:val="en-US"/>
        </w:rPr>
        <w:t xml:space="preserve"> since they are macro</w:t>
      </w:r>
      <w:r w:rsidR="00FB5F76">
        <w:rPr>
          <w:rFonts w:ascii="Times New Roman" w:hAnsi="Times New Roman" w:cs="Times New Roman"/>
          <w:sz w:val="24"/>
          <w:szCs w:val="24"/>
          <w:lang w:val="en-US"/>
        </w:rPr>
        <w:t>-ecologica</w:t>
      </w:r>
      <w:r w:rsidR="00A95AB7" w:rsidRPr="00A95AB7">
        <w:rPr>
          <w:rFonts w:ascii="Times New Roman" w:hAnsi="Times New Roman" w:cs="Times New Roman"/>
          <w:sz w:val="24"/>
          <w:szCs w:val="24"/>
          <w:lang w:val="en-US"/>
        </w:rPr>
        <w:t>lly related to oceanographic characteristics that affect marine species after a certain time lag.</w:t>
      </w:r>
      <w:r w:rsidR="00A95AB7">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lastRenderedPageBreak/>
        <w:t xml:space="preserve">An increase of </w:t>
      </w:r>
      <w:r w:rsidR="00DC6706" w:rsidRPr="00502E10">
        <w:rPr>
          <w:rFonts w:ascii="Times New Roman" w:hAnsi="Times New Roman" w:cs="Times New Roman"/>
          <w:sz w:val="24"/>
          <w:szCs w:val="24"/>
          <w:lang w:val="en-US"/>
        </w:rPr>
        <w:t xml:space="preserve">jellyfish </w:t>
      </w:r>
      <w:r w:rsidR="00EB5A82">
        <w:rPr>
          <w:rFonts w:ascii="Times New Roman" w:hAnsi="Times New Roman" w:cs="Times New Roman"/>
          <w:sz w:val="24"/>
          <w:szCs w:val="24"/>
          <w:lang w:val="en-US"/>
        </w:rPr>
        <w:t>swarms</w:t>
      </w:r>
      <w:r w:rsidR="00EB5A82" w:rsidRPr="00502E10">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 xml:space="preserve">has been </w:t>
      </w:r>
      <w:ins w:id="10" w:author="Celia Martinez" w:date="2020-03-25T12:37:00Z">
        <w:r w:rsidR="00813244" w:rsidRPr="00502E10">
          <w:rPr>
            <w:rFonts w:ascii="Times New Roman" w:hAnsi="Times New Roman" w:cs="Times New Roman"/>
            <w:sz w:val="24"/>
            <w:szCs w:val="24"/>
            <w:lang w:val="en-US"/>
          </w:rPr>
          <w:t xml:space="preserve">recently </w:t>
        </w:r>
      </w:ins>
      <w:r w:rsidR="00DC6706" w:rsidRPr="00502E10">
        <w:rPr>
          <w:rFonts w:ascii="Times New Roman" w:hAnsi="Times New Roman" w:cs="Times New Roman"/>
          <w:sz w:val="24"/>
          <w:szCs w:val="24"/>
          <w:lang w:val="en-US"/>
        </w:rPr>
        <w:t>reported</w:t>
      </w:r>
      <w:r w:rsidRPr="00502E10">
        <w:rPr>
          <w:rFonts w:ascii="Times New Roman" w:hAnsi="Times New Roman" w:cs="Times New Roman"/>
          <w:sz w:val="24"/>
          <w:szCs w:val="24"/>
          <w:lang w:val="en-US"/>
        </w:rPr>
        <w:t xml:space="preserve"> </w:t>
      </w:r>
      <w:del w:id="11" w:author="Celia Martinez" w:date="2020-03-25T12:37:00Z">
        <w:r w:rsidR="00DC6706" w:rsidRPr="00502E10">
          <w:rPr>
            <w:rFonts w:ascii="Times New Roman" w:hAnsi="Times New Roman" w:cs="Times New Roman"/>
            <w:sz w:val="24"/>
            <w:szCs w:val="24"/>
            <w:lang w:val="en-US"/>
          </w:rPr>
          <w:delText xml:space="preserve">recently </w:delText>
        </w:r>
      </w:del>
      <w:r w:rsidR="00DC6706" w:rsidRPr="00502E10">
        <w:rPr>
          <w:rFonts w:ascii="Times New Roman" w:hAnsi="Times New Roman" w:cs="Times New Roman"/>
          <w:sz w:val="24"/>
          <w:szCs w:val="24"/>
          <w:lang w:val="en-US"/>
        </w:rPr>
        <w:t>in the</w:t>
      </w:r>
      <w:r w:rsidRPr="00502E10">
        <w:rPr>
          <w:rFonts w:ascii="Times New Roman" w:hAnsi="Times New Roman" w:cs="Times New Roman"/>
          <w:sz w:val="24"/>
          <w:szCs w:val="24"/>
          <w:lang w:val="en-US"/>
        </w:rPr>
        <w:t xml:space="preserve"> Mediterranean Sea. </w:t>
      </w:r>
      <w:r w:rsidR="00936419" w:rsidRPr="00502E10">
        <w:rPr>
          <w:rFonts w:ascii="Times New Roman" w:hAnsi="Times New Roman" w:cs="Times New Roman"/>
          <w:sz w:val="24"/>
          <w:szCs w:val="24"/>
          <w:lang w:val="en-US"/>
        </w:rPr>
        <w:t xml:space="preserve">From 2005 to 2018, jellyfish </w:t>
      </w:r>
      <w:r w:rsidR="00CB6127">
        <w:rPr>
          <w:rFonts w:ascii="Times New Roman" w:hAnsi="Times New Roman" w:cs="Times New Roman"/>
          <w:sz w:val="24"/>
          <w:szCs w:val="24"/>
          <w:lang w:val="en-US"/>
        </w:rPr>
        <w:t>swarms</w:t>
      </w:r>
      <w:r w:rsidR="00CB6127" w:rsidRPr="00502E10">
        <w:rPr>
          <w:rFonts w:ascii="Times New Roman" w:hAnsi="Times New Roman" w:cs="Times New Roman"/>
          <w:sz w:val="24"/>
          <w:szCs w:val="24"/>
          <w:lang w:val="en-US"/>
        </w:rPr>
        <w:t xml:space="preserve"> </w:t>
      </w:r>
      <w:r w:rsidR="00936419" w:rsidRPr="00502E10">
        <w:rPr>
          <w:rFonts w:ascii="Times New Roman" w:hAnsi="Times New Roman" w:cs="Times New Roman"/>
          <w:sz w:val="24"/>
          <w:szCs w:val="24"/>
          <w:lang w:val="en-US"/>
        </w:rPr>
        <w:t xml:space="preserve">in the littoral of </w:t>
      </w:r>
      <w:del w:id="12" w:author="Celia Martinez" w:date="2020-03-25T12:37:00Z">
        <w:r w:rsidR="00936419" w:rsidRPr="00502E10">
          <w:rPr>
            <w:rFonts w:ascii="Times New Roman" w:hAnsi="Times New Roman" w:cs="Times New Roman"/>
            <w:sz w:val="24"/>
            <w:szCs w:val="24"/>
            <w:lang w:val="en-US"/>
          </w:rPr>
          <w:delText>Málaga</w:delText>
        </w:r>
      </w:del>
      <w:ins w:id="13" w:author="Celia Martinez" w:date="2020-03-25T12:37:00Z">
        <w:r w:rsidR="00813244">
          <w:rPr>
            <w:rFonts w:ascii="Times New Roman" w:hAnsi="Times New Roman" w:cs="Times New Roman"/>
            <w:sz w:val="24"/>
            <w:szCs w:val="24"/>
            <w:lang w:val="en-US"/>
          </w:rPr>
          <w:t>the</w:t>
        </w:r>
      </w:ins>
      <w:r w:rsidR="00813244">
        <w:rPr>
          <w:rFonts w:ascii="Times New Roman" w:hAnsi="Times New Roman" w:cs="Times New Roman"/>
          <w:sz w:val="24"/>
          <w:szCs w:val="24"/>
          <w:lang w:val="en-US"/>
        </w:rPr>
        <w:t xml:space="preserve"> </w:t>
      </w:r>
      <w:r w:rsidR="003C42E9">
        <w:rPr>
          <w:rFonts w:ascii="Times New Roman" w:hAnsi="Times New Roman" w:cs="Times New Roman"/>
          <w:sz w:val="24"/>
          <w:szCs w:val="24"/>
          <w:lang w:val="en-US"/>
        </w:rPr>
        <w:t>province</w:t>
      </w:r>
      <w:r w:rsidR="00813244">
        <w:rPr>
          <w:rFonts w:ascii="Times New Roman" w:hAnsi="Times New Roman" w:cs="Times New Roman"/>
          <w:sz w:val="24"/>
          <w:szCs w:val="24"/>
          <w:lang w:val="en-US"/>
        </w:rPr>
        <w:t xml:space="preserve"> </w:t>
      </w:r>
      <w:ins w:id="14" w:author="Celia Martinez" w:date="2020-03-25T12:37:00Z">
        <w:r w:rsidR="00813244">
          <w:rPr>
            <w:rFonts w:ascii="Times New Roman" w:hAnsi="Times New Roman" w:cs="Times New Roman"/>
            <w:sz w:val="24"/>
            <w:szCs w:val="24"/>
            <w:lang w:val="en-US"/>
          </w:rPr>
          <w:t>of Malaga</w:t>
        </w:r>
        <w:r w:rsidR="003C42E9">
          <w:rPr>
            <w:rFonts w:ascii="Times New Roman" w:hAnsi="Times New Roman" w:cs="Times New Roman"/>
            <w:sz w:val="24"/>
            <w:szCs w:val="24"/>
            <w:lang w:val="en-US"/>
          </w:rPr>
          <w:t xml:space="preserve"> </w:t>
        </w:r>
      </w:ins>
      <w:r w:rsidR="00936419" w:rsidRPr="00502E10">
        <w:rPr>
          <w:rFonts w:ascii="Times New Roman" w:hAnsi="Times New Roman" w:cs="Times New Roman"/>
          <w:sz w:val="24"/>
          <w:szCs w:val="24"/>
          <w:lang w:val="en-US"/>
        </w:rPr>
        <w:t>(</w:t>
      </w:r>
      <w:r w:rsidR="005022D6">
        <w:rPr>
          <w:rFonts w:ascii="Times New Roman" w:hAnsi="Times New Roman" w:cs="Times New Roman"/>
          <w:sz w:val="24"/>
          <w:szCs w:val="24"/>
          <w:lang w:val="en-US"/>
        </w:rPr>
        <w:t xml:space="preserve">Spain, </w:t>
      </w:r>
      <w:del w:id="15" w:author="Celia Martinez" w:date="2020-03-25T12:37:00Z">
        <w:r w:rsidR="00936419" w:rsidRPr="00502E10">
          <w:rPr>
            <w:rFonts w:ascii="Times New Roman" w:hAnsi="Times New Roman" w:cs="Times New Roman"/>
            <w:sz w:val="24"/>
            <w:szCs w:val="24"/>
            <w:lang w:val="en-US"/>
          </w:rPr>
          <w:delText>north-west</w:delText>
        </w:r>
      </w:del>
      <w:ins w:id="16" w:author="Celia Martinez" w:date="2020-03-25T12:37:00Z">
        <w:r w:rsidR="00936419" w:rsidRPr="00502E10">
          <w:rPr>
            <w:rFonts w:ascii="Times New Roman" w:hAnsi="Times New Roman" w:cs="Times New Roman"/>
            <w:sz w:val="24"/>
            <w:szCs w:val="24"/>
            <w:lang w:val="en-US"/>
          </w:rPr>
          <w:t>north</w:t>
        </w:r>
        <w:r w:rsidR="005C20ED">
          <w:rPr>
            <w:rFonts w:ascii="Times New Roman" w:hAnsi="Times New Roman" w:cs="Times New Roman"/>
            <w:sz w:val="24"/>
            <w:szCs w:val="24"/>
            <w:lang w:val="en-US"/>
          </w:rPr>
          <w:t>wes</w:t>
        </w:r>
        <w:r w:rsidR="00936419" w:rsidRPr="00502E10">
          <w:rPr>
            <w:rFonts w:ascii="Times New Roman" w:hAnsi="Times New Roman" w:cs="Times New Roman"/>
            <w:sz w:val="24"/>
            <w:szCs w:val="24"/>
            <w:lang w:val="en-US"/>
          </w:rPr>
          <w:t>t</w:t>
        </w:r>
      </w:ins>
      <w:r w:rsidR="00936419" w:rsidRPr="00502E10">
        <w:rPr>
          <w:rFonts w:ascii="Times New Roman" w:hAnsi="Times New Roman" w:cs="Times New Roman"/>
          <w:sz w:val="24"/>
          <w:szCs w:val="24"/>
          <w:lang w:val="en-US"/>
        </w:rPr>
        <w:t xml:space="preserve"> coast of the Alboran Sea)</w:t>
      </w:r>
      <w:r w:rsidR="00543A54">
        <w:rPr>
          <w:rFonts w:ascii="Times New Roman" w:hAnsi="Times New Roman" w:cs="Times New Roman"/>
          <w:sz w:val="24"/>
          <w:szCs w:val="24"/>
          <w:lang w:val="en-US"/>
        </w:rPr>
        <w:t>,</w:t>
      </w:r>
      <w:r w:rsidR="00936419" w:rsidRPr="00502E10">
        <w:rPr>
          <w:rFonts w:ascii="Times New Roman" w:hAnsi="Times New Roman" w:cs="Times New Roman"/>
          <w:sz w:val="24"/>
          <w:szCs w:val="24"/>
          <w:lang w:val="en-US"/>
        </w:rPr>
        <w:t xml:space="preserve"> </w:t>
      </w:r>
      <w:r w:rsidR="00543A54" w:rsidRPr="00502E10">
        <w:rPr>
          <w:rFonts w:ascii="Times New Roman" w:hAnsi="Times New Roman" w:cs="Times New Roman"/>
          <w:sz w:val="24"/>
          <w:szCs w:val="24"/>
          <w:lang w:val="en-US"/>
        </w:rPr>
        <w:t>mainly formed by the mauve stinger (</w:t>
      </w:r>
      <w:r w:rsidR="00543A54" w:rsidRPr="00502E10">
        <w:rPr>
          <w:rFonts w:ascii="Times New Roman" w:hAnsi="Times New Roman" w:cs="Times New Roman"/>
          <w:i/>
          <w:sz w:val="24"/>
          <w:szCs w:val="24"/>
          <w:lang w:val="en-US"/>
        </w:rPr>
        <w:t>Pelagia noctiluca</w:t>
      </w:r>
      <w:r w:rsidR="00543A54" w:rsidRPr="00502E10">
        <w:rPr>
          <w:rFonts w:ascii="Times New Roman" w:hAnsi="Times New Roman" w:cs="Times New Roman"/>
          <w:sz w:val="24"/>
          <w:szCs w:val="24"/>
          <w:lang w:val="en-US"/>
        </w:rPr>
        <w:t>)</w:t>
      </w:r>
      <w:r w:rsidR="00F051FA">
        <w:rPr>
          <w:rFonts w:ascii="Times New Roman" w:hAnsi="Times New Roman" w:cs="Times New Roman"/>
          <w:sz w:val="24"/>
          <w:szCs w:val="24"/>
          <w:lang w:val="en-US"/>
        </w:rPr>
        <w:t>,</w:t>
      </w:r>
      <w:r w:rsidR="00543A54">
        <w:rPr>
          <w:rFonts w:ascii="Times New Roman" w:hAnsi="Times New Roman" w:cs="Times New Roman"/>
          <w:sz w:val="24"/>
          <w:szCs w:val="24"/>
          <w:lang w:val="en-US"/>
        </w:rPr>
        <w:t xml:space="preserve"> </w:t>
      </w:r>
      <w:r w:rsidR="00936419" w:rsidRPr="00502E10">
        <w:rPr>
          <w:rFonts w:ascii="Times New Roman" w:hAnsi="Times New Roman" w:cs="Times New Roman"/>
          <w:sz w:val="24"/>
          <w:szCs w:val="24"/>
          <w:lang w:val="en-US"/>
        </w:rPr>
        <w:t xml:space="preserve">were frequent during summer. </w:t>
      </w:r>
      <w:r w:rsidR="007A3565">
        <w:rPr>
          <w:rFonts w:ascii="Times New Roman" w:hAnsi="Times New Roman" w:cs="Times New Roman"/>
          <w:sz w:val="24"/>
          <w:szCs w:val="24"/>
          <w:lang w:val="en-US"/>
        </w:rPr>
        <w:t xml:space="preserve">We </w:t>
      </w:r>
      <w:r w:rsidR="007A3565" w:rsidRPr="00502E10">
        <w:rPr>
          <w:rFonts w:ascii="Times New Roman" w:hAnsi="Times New Roman" w:cs="Times New Roman"/>
          <w:sz w:val="24"/>
          <w:szCs w:val="24"/>
          <w:lang w:val="en-US"/>
        </w:rPr>
        <w:t xml:space="preserve">recorded </w:t>
      </w:r>
      <w:r w:rsidR="007A3565">
        <w:rPr>
          <w:rFonts w:ascii="Times New Roman" w:hAnsi="Times New Roman" w:cs="Times New Roman"/>
          <w:sz w:val="24"/>
          <w:szCs w:val="24"/>
          <w:lang w:val="en-US"/>
        </w:rPr>
        <w:t>d</w:t>
      </w:r>
      <w:r w:rsidR="00C81F0B" w:rsidRPr="00502E10">
        <w:rPr>
          <w:rFonts w:ascii="Times New Roman" w:hAnsi="Times New Roman" w:cs="Times New Roman"/>
          <w:sz w:val="24"/>
          <w:szCs w:val="24"/>
          <w:lang w:val="en-US"/>
        </w:rPr>
        <w:t xml:space="preserve">ata on jellyfish </w:t>
      </w:r>
      <w:r w:rsidR="000A23DE">
        <w:rPr>
          <w:rFonts w:ascii="Times New Roman" w:hAnsi="Times New Roman" w:cs="Times New Roman"/>
          <w:sz w:val="24"/>
          <w:szCs w:val="24"/>
          <w:lang w:val="en-US"/>
        </w:rPr>
        <w:t xml:space="preserve">swarm incidence </w:t>
      </w:r>
      <w:r w:rsidR="00C81F0B" w:rsidRPr="00502E10">
        <w:rPr>
          <w:rFonts w:ascii="Times New Roman" w:hAnsi="Times New Roman" w:cs="Times New Roman"/>
          <w:sz w:val="24"/>
          <w:szCs w:val="24"/>
          <w:lang w:val="en-US"/>
        </w:rPr>
        <w:t xml:space="preserve">in </w:t>
      </w:r>
      <w:del w:id="17" w:author="Celia Martinez" w:date="2020-03-25T12:37:00Z">
        <w:r w:rsidR="000A23DE" w:rsidRPr="00502E10">
          <w:rPr>
            <w:rFonts w:ascii="Times New Roman" w:hAnsi="Times New Roman" w:cs="Times New Roman"/>
            <w:sz w:val="24"/>
            <w:szCs w:val="24"/>
            <w:lang w:val="en-US"/>
          </w:rPr>
          <w:delText>Málaga</w:delText>
        </w:r>
      </w:del>
      <w:ins w:id="18" w:author="Celia Martinez" w:date="2020-03-25T12:37:00Z">
        <w:r w:rsidR="004814B0">
          <w:rPr>
            <w:rFonts w:ascii="Times New Roman" w:hAnsi="Times New Roman" w:cs="Times New Roman"/>
            <w:sz w:val="24"/>
            <w:szCs w:val="24"/>
            <w:lang w:val="en-US"/>
          </w:rPr>
          <w:t>the</w:t>
        </w:r>
      </w:ins>
      <w:r w:rsidR="000A23DE" w:rsidRPr="00502E10">
        <w:rPr>
          <w:rFonts w:ascii="Times New Roman" w:hAnsi="Times New Roman" w:cs="Times New Roman"/>
          <w:sz w:val="24"/>
          <w:szCs w:val="24"/>
          <w:lang w:val="en-US"/>
        </w:rPr>
        <w:t xml:space="preserve"> </w:t>
      </w:r>
      <w:r w:rsidR="000A23DE">
        <w:rPr>
          <w:rFonts w:ascii="Times New Roman" w:hAnsi="Times New Roman" w:cs="Times New Roman"/>
          <w:sz w:val="24"/>
          <w:szCs w:val="24"/>
          <w:lang w:val="en-US"/>
        </w:rPr>
        <w:t>province</w:t>
      </w:r>
      <w:r w:rsidR="000A23DE" w:rsidRPr="000A23DE">
        <w:rPr>
          <w:rFonts w:ascii="Times New Roman" w:hAnsi="Times New Roman" w:cs="Times New Roman"/>
          <w:sz w:val="24"/>
          <w:szCs w:val="24"/>
          <w:lang w:val="en-US"/>
        </w:rPr>
        <w:t xml:space="preserve"> </w:t>
      </w:r>
      <w:ins w:id="19" w:author="Celia Martinez" w:date="2020-03-25T12:37:00Z">
        <w:r w:rsidR="004814B0">
          <w:rPr>
            <w:rFonts w:ascii="Times New Roman" w:hAnsi="Times New Roman" w:cs="Times New Roman"/>
            <w:sz w:val="24"/>
            <w:szCs w:val="24"/>
            <w:lang w:val="en-US"/>
          </w:rPr>
          <w:t xml:space="preserve">of Malaga </w:t>
        </w:r>
      </w:ins>
      <w:r w:rsidR="000A23DE">
        <w:rPr>
          <w:rFonts w:ascii="Times New Roman" w:hAnsi="Times New Roman" w:cs="Times New Roman"/>
          <w:sz w:val="24"/>
          <w:szCs w:val="24"/>
          <w:lang w:val="en-US"/>
        </w:rPr>
        <w:t>f</w:t>
      </w:r>
      <w:r w:rsidR="000A23DE" w:rsidRPr="00502E10">
        <w:rPr>
          <w:rFonts w:ascii="Times New Roman" w:hAnsi="Times New Roman" w:cs="Times New Roman"/>
          <w:sz w:val="24"/>
          <w:szCs w:val="24"/>
          <w:lang w:val="en-US"/>
        </w:rPr>
        <w:t>rom 2005 to 2018</w:t>
      </w:r>
      <w:r w:rsidR="007037D2" w:rsidRPr="00502E10">
        <w:rPr>
          <w:rFonts w:ascii="Times New Roman" w:hAnsi="Times New Roman" w:cs="Times New Roman"/>
          <w:sz w:val="24"/>
          <w:szCs w:val="24"/>
          <w:lang w:val="en-US"/>
        </w:rPr>
        <w:t xml:space="preserve"> </w:t>
      </w:r>
      <w:r w:rsidR="00FA1268" w:rsidRPr="00502E10">
        <w:rPr>
          <w:rFonts w:ascii="Times New Roman" w:hAnsi="Times New Roman" w:cs="Times New Roman"/>
          <w:sz w:val="24"/>
          <w:szCs w:val="24"/>
          <w:lang w:val="en-US"/>
        </w:rPr>
        <w:t>using</w:t>
      </w:r>
      <w:del w:id="20" w:author="Celia Martinez" w:date="2020-03-25T12:37:00Z">
        <w:r w:rsidR="00FA1268" w:rsidRPr="00502E10">
          <w:rPr>
            <w:rFonts w:ascii="Times New Roman" w:hAnsi="Times New Roman" w:cs="Times New Roman"/>
            <w:sz w:val="24"/>
            <w:szCs w:val="24"/>
            <w:lang w:val="en-US"/>
          </w:rPr>
          <w:delText xml:space="preserve"> </w:delText>
        </w:r>
        <w:r w:rsidR="000A23DE">
          <w:rPr>
            <w:rFonts w:ascii="Times New Roman" w:hAnsi="Times New Roman" w:cs="Times New Roman"/>
            <w:sz w:val="24"/>
            <w:szCs w:val="24"/>
            <w:lang w:val="en-US"/>
          </w:rPr>
          <w:delText xml:space="preserve">as </w:delText>
        </w:r>
        <w:r w:rsidR="006A069C">
          <w:rPr>
            <w:rFonts w:ascii="Times New Roman" w:hAnsi="Times New Roman" w:cs="Times New Roman"/>
            <w:sz w:val="24"/>
            <w:szCs w:val="24"/>
            <w:lang w:val="en-US"/>
          </w:rPr>
          <w:delText xml:space="preserve">information </w:delText>
        </w:r>
        <w:r w:rsidR="00D63619">
          <w:rPr>
            <w:rFonts w:ascii="Times New Roman" w:hAnsi="Times New Roman" w:cs="Times New Roman"/>
            <w:sz w:val="24"/>
            <w:szCs w:val="24"/>
            <w:lang w:val="en-US"/>
          </w:rPr>
          <w:delText>source</w:delText>
        </w:r>
        <w:r w:rsidR="006A069C">
          <w:rPr>
            <w:rFonts w:ascii="Times New Roman" w:hAnsi="Times New Roman" w:cs="Times New Roman"/>
            <w:sz w:val="24"/>
            <w:szCs w:val="24"/>
            <w:lang w:val="en-US"/>
          </w:rPr>
          <w:delText>s</w:delText>
        </w:r>
      </w:del>
      <w:r w:rsidR="00FA1268" w:rsidRPr="00502E10">
        <w:rPr>
          <w:rFonts w:ascii="Times New Roman" w:hAnsi="Times New Roman" w:cs="Times New Roman"/>
          <w:sz w:val="24"/>
          <w:szCs w:val="24"/>
          <w:lang w:val="en-US"/>
        </w:rPr>
        <w:t xml:space="preserve"> </w:t>
      </w:r>
      <w:r w:rsidR="000A23DE">
        <w:rPr>
          <w:rFonts w:ascii="Times New Roman" w:hAnsi="Times New Roman" w:cs="Times New Roman"/>
          <w:sz w:val="24"/>
          <w:szCs w:val="24"/>
          <w:lang w:val="en-US"/>
        </w:rPr>
        <w:t xml:space="preserve">the reports in local newspapers, searches in </w:t>
      </w:r>
      <w:r w:rsidR="000A23DE" w:rsidRPr="00502E10">
        <w:rPr>
          <w:rFonts w:ascii="Times New Roman" w:hAnsi="Times New Roman" w:cs="Times New Roman"/>
          <w:sz w:val="24"/>
          <w:szCs w:val="24"/>
          <w:lang w:val="en-US"/>
        </w:rPr>
        <w:t>Google Search Engine</w:t>
      </w:r>
      <w:r w:rsidR="00D63619">
        <w:rPr>
          <w:rFonts w:ascii="Times New Roman" w:hAnsi="Times New Roman" w:cs="Times New Roman"/>
          <w:sz w:val="24"/>
          <w:szCs w:val="24"/>
          <w:lang w:val="en-US"/>
        </w:rPr>
        <w:t xml:space="preserve">, </w:t>
      </w:r>
      <w:r w:rsidR="000A23DE">
        <w:rPr>
          <w:rFonts w:ascii="Times New Roman" w:hAnsi="Times New Roman" w:cs="Times New Roman"/>
          <w:sz w:val="24"/>
          <w:szCs w:val="24"/>
          <w:lang w:val="en-US"/>
        </w:rPr>
        <w:t xml:space="preserve">and </w:t>
      </w:r>
      <w:r w:rsidR="00FA1268" w:rsidRPr="00502E10">
        <w:rPr>
          <w:rFonts w:ascii="Times New Roman" w:hAnsi="Times New Roman" w:cs="Times New Roman"/>
          <w:sz w:val="24"/>
          <w:szCs w:val="24"/>
          <w:lang w:val="en-US"/>
        </w:rPr>
        <w:t>a citizen s</w:t>
      </w:r>
      <w:r w:rsidR="00C81F0B" w:rsidRPr="00502E10">
        <w:rPr>
          <w:rFonts w:ascii="Times New Roman" w:hAnsi="Times New Roman" w:cs="Times New Roman"/>
          <w:sz w:val="24"/>
          <w:szCs w:val="24"/>
          <w:lang w:val="en-US"/>
        </w:rPr>
        <w:t>cience application for mobile phones</w:t>
      </w:r>
      <w:del w:id="21" w:author="Celia Martinez" w:date="2020-03-25T12:37:00Z">
        <w:r w:rsidR="000A23DE">
          <w:rPr>
            <w:rFonts w:ascii="Times New Roman" w:hAnsi="Times New Roman" w:cs="Times New Roman"/>
            <w:sz w:val="24"/>
            <w:szCs w:val="24"/>
            <w:lang w:val="en-US"/>
          </w:rPr>
          <w:delText>.</w:delText>
        </w:r>
      </w:del>
      <w:ins w:id="22" w:author="Celia Martinez" w:date="2020-03-25T12:37:00Z">
        <w:r w:rsidR="004814B0">
          <w:rPr>
            <w:rFonts w:ascii="Times New Roman" w:hAnsi="Times New Roman" w:cs="Times New Roman"/>
            <w:sz w:val="24"/>
            <w:szCs w:val="24"/>
            <w:lang w:val="en-US"/>
          </w:rPr>
          <w:t xml:space="preserve"> as information sources</w:t>
        </w:r>
        <w:r w:rsidR="000A23DE">
          <w:rPr>
            <w:rFonts w:ascii="Times New Roman" w:hAnsi="Times New Roman" w:cs="Times New Roman"/>
            <w:sz w:val="24"/>
            <w:szCs w:val="24"/>
            <w:lang w:val="en-US"/>
          </w:rPr>
          <w:t>.</w:t>
        </w:r>
      </w:ins>
      <w:r w:rsidR="00B402C8" w:rsidRPr="00502E10">
        <w:rPr>
          <w:rFonts w:ascii="Times New Roman" w:hAnsi="Times New Roman" w:cs="Times New Roman"/>
          <w:sz w:val="24"/>
          <w:szCs w:val="24"/>
          <w:lang w:val="en-US"/>
        </w:rPr>
        <w:t xml:space="preserve"> </w:t>
      </w:r>
      <w:r w:rsidR="00BB3428">
        <w:rPr>
          <w:rFonts w:ascii="Times New Roman" w:hAnsi="Times New Roman" w:cs="Times New Roman"/>
          <w:sz w:val="24"/>
          <w:szCs w:val="24"/>
          <w:lang w:val="en-US"/>
        </w:rPr>
        <w:t xml:space="preserve">With this </w:t>
      </w:r>
      <w:r w:rsidR="00CB7A40">
        <w:rPr>
          <w:rFonts w:ascii="Times New Roman" w:hAnsi="Times New Roman" w:cs="Times New Roman"/>
          <w:sz w:val="24"/>
          <w:szCs w:val="24"/>
          <w:lang w:val="en-US"/>
        </w:rPr>
        <w:t>information,</w:t>
      </w:r>
      <w:r w:rsidR="00BB3428">
        <w:rPr>
          <w:rFonts w:ascii="Times New Roman" w:hAnsi="Times New Roman" w:cs="Times New Roman"/>
          <w:sz w:val="24"/>
          <w:szCs w:val="24"/>
          <w:lang w:val="en-US"/>
        </w:rPr>
        <w:t xml:space="preserve"> w</w:t>
      </w:r>
      <w:r w:rsidR="000A23DE">
        <w:rPr>
          <w:rFonts w:ascii="Times New Roman" w:hAnsi="Times New Roman" w:cs="Times New Roman"/>
          <w:sz w:val="24"/>
          <w:szCs w:val="24"/>
          <w:lang w:val="en-US"/>
        </w:rPr>
        <w:t xml:space="preserve">e </w:t>
      </w:r>
      <w:r w:rsidR="003C42E9">
        <w:rPr>
          <w:rFonts w:ascii="Times New Roman" w:hAnsi="Times New Roman" w:cs="Times New Roman"/>
          <w:sz w:val="24"/>
          <w:szCs w:val="24"/>
          <w:lang w:val="en-US"/>
        </w:rPr>
        <w:t xml:space="preserve">classified </w:t>
      </w:r>
      <w:r w:rsidR="000A23DE">
        <w:rPr>
          <w:rFonts w:ascii="Times New Roman" w:hAnsi="Times New Roman" w:cs="Times New Roman"/>
          <w:sz w:val="24"/>
          <w:szCs w:val="24"/>
          <w:lang w:val="en-US"/>
        </w:rPr>
        <w:t xml:space="preserve">the period </w:t>
      </w:r>
      <w:r w:rsidR="0038725F">
        <w:rPr>
          <w:rFonts w:ascii="Times New Roman" w:hAnsi="Times New Roman" w:cs="Times New Roman"/>
          <w:sz w:val="24"/>
          <w:szCs w:val="24"/>
          <w:lang w:val="en-US"/>
        </w:rPr>
        <w:t xml:space="preserve">in </w:t>
      </w:r>
      <w:r w:rsidR="003C42E9">
        <w:rPr>
          <w:rFonts w:ascii="Times New Roman" w:hAnsi="Times New Roman" w:cs="Times New Roman"/>
          <w:sz w:val="24"/>
          <w:szCs w:val="24"/>
          <w:lang w:val="en-US"/>
        </w:rPr>
        <w:t>years of low, medium and high incidence of jellyfish swarms.</w:t>
      </w:r>
      <w:r w:rsidR="003C42E9" w:rsidRPr="00502E10">
        <w:rPr>
          <w:rFonts w:ascii="Times New Roman" w:hAnsi="Times New Roman" w:cs="Times New Roman"/>
          <w:sz w:val="24"/>
          <w:szCs w:val="24"/>
          <w:lang w:val="en-US"/>
        </w:rPr>
        <w:t xml:space="preserve"> </w:t>
      </w:r>
      <w:r w:rsidR="003C42E9">
        <w:rPr>
          <w:rFonts w:ascii="Times New Roman" w:hAnsi="Times New Roman" w:cs="Times New Roman"/>
          <w:sz w:val="24"/>
          <w:szCs w:val="24"/>
          <w:lang w:val="en-US"/>
        </w:rPr>
        <w:t>Then</w:t>
      </w:r>
      <w:r w:rsidR="00561547">
        <w:rPr>
          <w:rFonts w:ascii="Times New Roman" w:hAnsi="Times New Roman" w:cs="Times New Roman"/>
          <w:sz w:val="24"/>
          <w:szCs w:val="24"/>
          <w:lang w:val="en-US"/>
        </w:rPr>
        <w:t>,</w:t>
      </w:r>
      <w:r w:rsidR="003C42E9">
        <w:rPr>
          <w:rFonts w:ascii="Times New Roman" w:hAnsi="Times New Roman" w:cs="Times New Roman"/>
          <w:sz w:val="24"/>
          <w:szCs w:val="24"/>
          <w:lang w:val="en-US"/>
        </w:rPr>
        <w:t xml:space="preserve"> we</w:t>
      </w:r>
      <w:r w:rsidR="003C42E9" w:rsidRPr="00502E10">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test</w:t>
      </w:r>
      <w:r w:rsidR="003C42E9">
        <w:rPr>
          <w:rFonts w:ascii="Times New Roman" w:hAnsi="Times New Roman" w:cs="Times New Roman"/>
          <w:sz w:val="24"/>
          <w:szCs w:val="24"/>
          <w:lang w:val="en-US"/>
        </w:rPr>
        <w:t>ed</w:t>
      </w:r>
      <w:r w:rsidRPr="00502E10">
        <w:rPr>
          <w:rFonts w:ascii="Times New Roman" w:hAnsi="Times New Roman" w:cs="Times New Roman"/>
          <w:sz w:val="24"/>
          <w:szCs w:val="24"/>
          <w:lang w:val="en-US"/>
        </w:rPr>
        <w:t xml:space="preserve"> </w:t>
      </w:r>
      <w:r w:rsidR="004C2F7E">
        <w:rPr>
          <w:rFonts w:ascii="Times New Roman" w:hAnsi="Times New Roman" w:cs="Times New Roman"/>
          <w:sz w:val="24"/>
          <w:szCs w:val="24"/>
          <w:lang w:val="en-US"/>
        </w:rPr>
        <w:t xml:space="preserve">if the known effects of the </w:t>
      </w:r>
      <w:r w:rsidR="004C2F7E" w:rsidRPr="00502E10">
        <w:rPr>
          <w:rFonts w:ascii="Times New Roman" w:hAnsi="Times New Roman" w:cs="Times New Roman"/>
          <w:sz w:val="24"/>
          <w:szCs w:val="24"/>
          <w:lang w:val="en-US"/>
        </w:rPr>
        <w:t>Arctic Oscillation (AO)</w:t>
      </w:r>
      <w:r w:rsidR="004C2F7E">
        <w:rPr>
          <w:rFonts w:ascii="Times New Roman" w:hAnsi="Times New Roman" w:cs="Times New Roman"/>
          <w:sz w:val="24"/>
          <w:szCs w:val="24"/>
          <w:lang w:val="en-US"/>
        </w:rPr>
        <w:t xml:space="preserve"> and North Atlantic Oscillation (NAO) in winter on the sea surface temperature </w:t>
      </w:r>
      <w:r w:rsidR="00F247C4">
        <w:rPr>
          <w:rFonts w:ascii="Times New Roman" w:hAnsi="Times New Roman" w:cs="Times New Roman"/>
          <w:sz w:val="24"/>
          <w:szCs w:val="24"/>
          <w:lang w:val="en-US"/>
        </w:rPr>
        <w:t xml:space="preserve">(SST) </w:t>
      </w:r>
      <w:r w:rsidR="005502B5">
        <w:rPr>
          <w:rFonts w:ascii="Times New Roman" w:hAnsi="Times New Roman" w:cs="Times New Roman"/>
          <w:sz w:val="24"/>
          <w:szCs w:val="24"/>
          <w:lang w:val="en-US"/>
        </w:rPr>
        <w:t>during the year</w:t>
      </w:r>
      <w:r w:rsidR="004C2F7E">
        <w:rPr>
          <w:rFonts w:ascii="Times New Roman" w:hAnsi="Times New Roman" w:cs="Times New Roman"/>
          <w:sz w:val="24"/>
          <w:szCs w:val="24"/>
          <w:lang w:val="en-US"/>
        </w:rPr>
        <w:t xml:space="preserve">, which in turn affects the proliferation of jellyfish, could explain the </w:t>
      </w:r>
      <w:r w:rsidR="00D30FE3" w:rsidRPr="00502E10">
        <w:rPr>
          <w:rFonts w:ascii="Times New Roman" w:hAnsi="Times New Roman" w:cs="Times New Roman"/>
          <w:sz w:val="24"/>
          <w:szCs w:val="24"/>
          <w:lang w:val="en-US"/>
        </w:rPr>
        <w:t>inter</w:t>
      </w:r>
      <w:r w:rsidR="00776273" w:rsidRPr="00502E10">
        <w:rPr>
          <w:rFonts w:ascii="Times New Roman" w:hAnsi="Times New Roman" w:cs="Times New Roman"/>
          <w:sz w:val="24"/>
          <w:szCs w:val="24"/>
          <w:lang w:val="en-US"/>
        </w:rPr>
        <w:t>-</w:t>
      </w:r>
      <w:r w:rsidR="00D30FE3" w:rsidRPr="00502E10">
        <w:rPr>
          <w:rFonts w:ascii="Times New Roman" w:hAnsi="Times New Roman" w:cs="Times New Roman"/>
          <w:sz w:val="24"/>
          <w:szCs w:val="24"/>
          <w:lang w:val="en-US"/>
        </w:rPr>
        <w:t xml:space="preserve">annual </w:t>
      </w:r>
      <w:r w:rsidR="00A14E9E">
        <w:rPr>
          <w:rFonts w:ascii="Times New Roman" w:hAnsi="Times New Roman" w:cs="Times New Roman"/>
          <w:sz w:val="24"/>
          <w:szCs w:val="24"/>
          <w:lang w:val="en-US"/>
        </w:rPr>
        <w:t>variation in th</w:t>
      </w:r>
      <w:r w:rsidR="00515B66">
        <w:rPr>
          <w:rFonts w:ascii="Times New Roman" w:hAnsi="Times New Roman" w:cs="Times New Roman"/>
          <w:sz w:val="24"/>
          <w:szCs w:val="24"/>
          <w:lang w:val="en-US"/>
        </w:rPr>
        <w:t>is</w:t>
      </w:r>
      <w:r w:rsidR="00A14E9E">
        <w:rPr>
          <w:rFonts w:ascii="Times New Roman" w:hAnsi="Times New Roman" w:cs="Times New Roman"/>
          <w:sz w:val="24"/>
          <w:szCs w:val="24"/>
          <w:lang w:val="en-US"/>
        </w:rPr>
        <w:t xml:space="preserve"> incidence</w:t>
      </w:r>
      <w:r w:rsidR="00515B66">
        <w:rPr>
          <w:rFonts w:ascii="Times New Roman" w:hAnsi="Times New Roman" w:cs="Times New Roman"/>
          <w:sz w:val="24"/>
          <w:szCs w:val="24"/>
          <w:lang w:val="en-US"/>
        </w:rPr>
        <w:t>. Our hypothesis</w:t>
      </w:r>
      <w:r w:rsidR="00F247C4">
        <w:rPr>
          <w:rFonts w:ascii="Times New Roman" w:hAnsi="Times New Roman" w:cs="Times New Roman"/>
          <w:sz w:val="24"/>
          <w:szCs w:val="24"/>
          <w:lang w:val="en-US"/>
        </w:rPr>
        <w:t xml:space="preserve"> significantly explained the </w:t>
      </w:r>
      <w:r w:rsidR="00DB57FB">
        <w:rPr>
          <w:rFonts w:ascii="Times New Roman" w:hAnsi="Times New Roman" w:cs="Times New Roman"/>
          <w:sz w:val="24"/>
          <w:szCs w:val="24"/>
          <w:lang w:val="en-US"/>
        </w:rPr>
        <w:t xml:space="preserve">variation in the </w:t>
      </w:r>
      <w:r w:rsidR="007118CF">
        <w:rPr>
          <w:rFonts w:ascii="Times New Roman" w:hAnsi="Times New Roman" w:cs="Times New Roman"/>
          <w:sz w:val="24"/>
          <w:szCs w:val="24"/>
          <w:lang w:val="en-US"/>
        </w:rPr>
        <w:t xml:space="preserve">medium </w:t>
      </w:r>
      <w:r w:rsidR="00A14E9E" w:rsidRPr="008B4B07">
        <w:rPr>
          <w:rFonts w:ascii="Times New Roman" w:hAnsi="Times New Roman"/>
          <w:sz w:val="24"/>
          <w:lang w:val="en-US"/>
          <w:rPrChange w:id="23" w:author="Celia Martinez" w:date="2020-03-25T12:37:00Z">
            <w:rPr>
              <w:rFonts w:ascii="Times New Roman" w:hAnsi="Times New Roman"/>
              <w:i/>
              <w:sz w:val="24"/>
              <w:lang w:val="en-US"/>
            </w:rPr>
          </w:rPrChange>
        </w:rPr>
        <w:t>versus</w:t>
      </w:r>
      <w:r w:rsidR="00A14E9E">
        <w:rPr>
          <w:rFonts w:ascii="Times New Roman" w:hAnsi="Times New Roman" w:cs="Times New Roman"/>
          <w:sz w:val="24"/>
          <w:szCs w:val="24"/>
          <w:lang w:val="en-US"/>
        </w:rPr>
        <w:t xml:space="preserve"> </w:t>
      </w:r>
      <w:r w:rsidR="007118CF">
        <w:rPr>
          <w:rFonts w:ascii="Times New Roman" w:hAnsi="Times New Roman" w:cs="Times New Roman"/>
          <w:sz w:val="24"/>
          <w:szCs w:val="24"/>
          <w:lang w:val="en-US"/>
        </w:rPr>
        <w:t xml:space="preserve">low </w:t>
      </w:r>
      <w:r w:rsidR="00DB57FB">
        <w:rPr>
          <w:rFonts w:ascii="Times New Roman" w:hAnsi="Times New Roman" w:cs="Times New Roman"/>
          <w:sz w:val="24"/>
          <w:szCs w:val="24"/>
          <w:lang w:val="en-US"/>
        </w:rPr>
        <w:t>incidence</w:t>
      </w:r>
      <w:r w:rsidR="00DB57FB" w:rsidRPr="00502E10">
        <w:rPr>
          <w:rFonts w:ascii="Times New Roman" w:hAnsi="Times New Roman" w:cs="Times New Roman"/>
          <w:sz w:val="24"/>
          <w:szCs w:val="24"/>
          <w:lang w:val="en-US"/>
        </w:rPr>
        <w:t xml:space="preserve"> </w:t>
      </w:r>
      <w:r w:rsidR="003F31B6" w:rsidRPr="00502E10">
        <w:rPr>
          <w:rFonts w:ascii="Times New Roman" w:hAnsi="Times New Roman" w:cs="Times New Roman"/>
          <w:sz w:val="24"/>
          <w:szCs w:val="24"/>
          <w:lang w:val="en-US"/>
        </w:rPr>
        <w:t xml:space="preserve">of </w:t>
      </w:r>
      <w:r w:rsidR="002A77DE">
        <w:rPr>
          <w:rFonts w:ascii="Times New Roman" w:hAnsi="Times New Roman" w:cs="Times New Roman"/>
          <w:sz w:val="24"/>
          <w:szCs w:val="24"/>
          <w:lang w:val="en-US"/>
        </w:rPr>
        <w:t>jellyfish</w:t>
      </w:r>
      <w:r w:rsidR="003F31B6" w:rsidRPr="00502E10">
        <w:rPr>
          <w:rFonts w:ascii="Times New Roman" w:hAnsi="Times New Roman" w:cs="Times New Roman"/>
          <w:sz w:val="24"/>
          <w:szCs w:val="24"/>
          <w:lang w:val="en-US"/>
        </w:rPr>
        <w:t xml:space="preserve"> </w:t>
      </w:r>
      <w:r w:rsidR="00DB57FB">
        <w:rPr>
          <w:rFonts w:ascii="Times New Roman" w:hAnsi="Times New Roman" w:cs="Times New Roman"/>
          <w:sz w:val="24"/>
          <w:szCs w:val="24"/>
          <w:lang w:val="en-US"/>
        </w:rPr>
        <w:t>swarms</w:t>
      </w:r>
      <w:r w:rsidR="00F247C4">
        <w:rPr>
          <w:rFonts w:ascii="Times New Roman" w:hAnsi="Times New Roman" w:cs="Times New Roman"/>
          <w:sz w:val="24"/>
          <w:szCs w:val="24"/>
          <w:lang w:val="en-US"/>
        </w:rPr>
        <w:t>, with medium incidence in the summers of higher SST</w:t>
      </w:r>
      <w:r w:rsidR="003F31B6" w:rsidRPr="00502E10">
        <w:rPr>
          <w:rFonts w:ascii="Times New Roman" w:hAnsi="Times New Roman" w:cs="Times New Roman"/>
          <w:sz w:val="24"/>
          <w:szCs w:val="24"/>
          <w:lang w:val="en-US"/>
        </w:rPr>
        <w:t>.</w:t>
      </w:r>
      <w:r w:rsidR="00A14E9E">
        <w:rPr>
          <w:rFonts w:ascii="Times New Roman" w:hAnsi="Times New Roman" w:cs="Times New Roman"/>
          <w:sz w:val="24"/>
          <w:szCs w:val="24"/>
          <w:lang w:val="en-US"/>
        </w:rPr>
        <w:t xml:space="preserve"> This </w:t>
      </w:r>
      <w:r w:rsidR="00F247C4">
        <w:rPr>
          <w:rFonts w:ascii="Times New Roman" w:hAnsi="Times New Roman" w:cs="Times New Roman"/>
          <w:sz w:val="24"/>
          <w:szCs w:val="24"/>
          <w:lang w:val="en-US"/>
        </w:rPr>
        <w:t>suggests that medium in</w:t>
      </w:r>
      <w:r w:rsidR="00444C1F">
        <w:rPr>
          <w:rFonts w:ascii="Times New Roman" w:hAnsi="Times New Roman" w:cs="Times New Roman"/>
          <w:sz w:val="24"/>
          <w:szCs w:val="24"/>
          <w:lang w:val="en-US"/>
        </w:rPr>
        <w:t>cidence of jellyfish swarms was</w:t>
      </w:r>
      <w:r w:rsidR="00F247C4">
        <w:rPr>
          <w:rFonts w:ascii="Times New Roman" w:hAnsi="Times New Roman" w:cs="Times New Roman"/>
          <w:sz w:val="24"/>
          <w:szCs w:val="24"/>
          <w:lang w:val="en-US"/>
        </w:rPr>
        <w:t xml:space="preserve"> caused by</w:t>
      </w:r>
      <w:r w:rsidR="00BB3E7A">
        <w:rPr>
          <w:rFonts w:ascii="Times New Roman" w:hAnsi="Times New Roman" w:cs="Times New Roman"/>
          <w:sz w:val="24"/>
          <w:szCs w:val="24"/>
          <w:lang w:val="en-US"/>
        </w:rPr>
        <w:t xml:space="preserve"> the proliferation of jellyfish</w:t>
      </w:r>
      <w:r w:rsidR="00515B66">
        <w:rPr>
          <w:rFonts w:ascii="Times New Roman" w:hAnsi="Times New Roman" w:cs="Times New Roman"/>
          <w:sz w:val="24"/>
          <w:szCs w:val="24"/>
          <w:lang w:val="en-US"/>
        </w:rPr>
        <w:t>. This also suggests</w:t>
      </w:r>
      <w:r w:rsidR="00F051FA">
        <w:rPr>
          <w:rFonts w:ascii="Times New Roman" w:hAnsi="Times New Roman" w:cs="Times New Roman"/>
          <w:sz w:val="24"/>
          <w:szCs w:val="24"/>
          <w:lang w:val="en-US"/>
        </w:rPr>
        <w:t xml:space="preserve"> that years of medium incidence of jellyfish in the </w:t>
      </w:r>
      <w:r w:rsidR="006D17D9">
        <w:rPr>
          <w:rFonts w:ascii="Times New Roman" w:hAnsi="Times New Roman" w:cs="Times New Roman"/>
          <w:sz w:val="24"/>
          <w:szCs w:val="24"/>
          <w:lang w:val="en-US"/>
        </w:rPr>
        <w:t>beach</w:t>
      </w:r>
      <w:r w:rsidR="00F051FA">
        <w:rPr>
          <w:rFonts w:ascii="Times New Roman" w:hAnsi="Times New Roman" w:cs="Times New Roman"/>
          <w:sz w:val="24"/>
          <w:szCs w:val="24"/>
          <w:lang w:val="en-US"/>
        </w:rPr>
        <w:t xml:space="preserve"> </w:t>
      </w:r>
      <w:r w:rsidR="00520A72">
        <w:rPr>
          <w:rFonts w:ascii="Times New Roman" w:hAnsi="Times New Roman" w:cs="Times New Roman"/>
          <w:sz w:val="24"/>
          <w:szCs w:val="24"/>
          <w:lang w:val="en-US"/>
        </w:rPr>
        <w:t xml:space="preserve">during summer </w:t>
      </w:r>
      <w:r w:rsidR="00F051FA">
        <w:rPr>
          <w:rFonts w:ascii="Times New Roman" w:hAnsi="Times New Roman" w:cs="Times New Roman"/>
          <w:sz w:val="24"/>
          <w:szCs w:val="24"/>
          <w:lang w:val="en-US"/>
        </w:rPr>
        <w:t xml:space="preserve">could be anticipated by </w:t>
      </w:r>
      <w:r w:rsidR="00520A72">
        <w:rPr>
          <w:rFonts w:ascii="Times New Roman" w:hAnsi="Times New Roman" w:cs="Times New Roman"/>
          <w:sz w:val="24"/>
          <w:szCs w:val="24"/>
          <w:lang w:val="en-US"/>
        </w:rPr>
        <w:t>computing</w:t>
      </w:r>
      <w:r w:rsidR="00F051FA">
        <w:rPr>
          <w:rFonts w:ascii="Times New Roman" w:hAnsi="Times New Roman" w:cs="Times New Roman"/>
          <w:sz w:val="24"/>
          <w:szCs w:val="24"/>
          <w:lang w:val="en-US"/>
        </w:rPr>
        <w:t xml:space="preserve"> the </w:t>
      </w:r>
      <w:r w:rsidR="00520A72">
        <w:rPr>
          <w:rFonts w:ascii="Times New Roman" w:hAnsi="Times New Roman" w:cs="Times New Roman"/>
          <w:sz w:val="24"/>
          <w:szCs w:val="24"/>
          <w:lang w:val="en-US"/>
        </w:rPr>
        <w:t xml:space="preserve">average </w:t>
      </w:r>
      <w:r w:rsidR="00F051FA">
        <w:rPr>
          <w:rFonts w:ascii="Times New Roman" w:hAnsi="Times New Roman" w:cs="Times New Roman"/>
          <w:sz w:val="24"/>
          <w:szCs w:val="24"/>
          <w:lang w:val="en-US"/>
        </w:rPr>
        <w:t xml:space="preserve">AO and NAO values </w:t>
      </w:r>
      <w:r w:rsidR="00E156A4">
        <w:rPr>
          <w:rFonts w:ascii="Times New Roman" w:hAnsi="Times New Roman" w:cs="Times New Roman"/>
          <w:sz w:val="24"/>
          <w:szCs w:val="24"/>
          <w:lang w:val="en-US"/>
        </w:rPr>
        <w:t xml:space="preserve">of </w:t>
      </w:r>
      <w:r w:rsidR="00F051FA">
        <w:rPr>
          <w:rFonts w:ascii="Times New Roman" w:hAnsi="Times New Roman" w:cs="Times New Roman"/>
          <w:sz w:val="24"/>
          <w:szCs w:val="24"/>
          <w:lang w:val="en-US"/>
        </w:rPr>
        <w:t>the previous winter</w:t>
      </w:r>
      <w:r w:rsidR="00BB3E7A">
        <w:rPr>
          <w:rFonts w:ascii="Times New Roman" w:hAnsi="Times New Roman" w:cs="Times New Roman"/>
          <w:sz w:val="24"/>
          <w:szCs w:val="24"/>
          <w:lang w:val="en-US"/>
        </w:rPr>
        <w:t xml:space="preserve">. Years of high incidence of swarms could not be explained by this </w:t>
      </w:r>
      <w:r w:rsidR="00F247C4">
        <w:rPr>
          <w:rFonts w:ascii="Times New Roman" w:hAnsi="Times New Roman" w:cs="Times New Roman"/>
          <w:sz w:val="24"/>
          <w:szCs w:val="24"/>
          <w:lang w:val="en-US"/>
        </w:rPr>
        <w:t>process</w:t>
      </w:r>
      <w:r w:rsidR="00180AB5">
        <w:rPr>
          <w:rFonts w:ascii="Times New Roman" w:hAnsi="Times New Roman" w:cs="Times New Roman"/>
          <w:sz w:val="24"/>
          <w:szCs w:val="24"/>
          <w:lang w:val="en-US"/>
        </w:rPr>
        <w:t>.</w:t>
      </w:r>
      <w:r w:rsidR="00BB3E7A">
        <w:rPr>
          <w:rFonts w:ascii="Times New Roman" w:hAnsi="Times New Roman" w:cs="Times New Roman"/>
          <w:sz w:val="24"/>
          <w:szCs w:val="24"/>
          <w:lang w:val="en-US"/>
        </w:rPr>
        <w:t xml:space="preserve"> </w:t>
      </w:r>
      <w:r w:rsidR="00925EA4">
        <w:rPr>
          <w:rFonts w:ascii="Times New Roman" w:hAnsi="Times New Roman" w:cs="Times New Roman"/>
          <w:sz w:val="24"/>
          <w:szCs w:val="24"/>
          <w:lang w:val="en-US"/>
        </w:rPr>
        <w:t>We speculate</w:t>
      </w:r>
      <w:r w:rsidR="00F247C4">
        <w:rPr>
          <w:rFonts w:ascii="Times New Roman" w:hAnsi="Times New Roman" w:cs="Times New Roman"/>
          <w:sz w:val="24"/>
          <w:szCs w:val="24"/>
          <w:lang w:val="en-US"/>
        </w:rPr>
        <w:t xml:space="preserve"> that they </w:t>
      </w:r>
      <w:r w:rsidR="00BB3E7A">
        <w:rPr>
          <w:rFonts w:ascii="Times New Roman" w:hAnsi="Times New Roman" w:cs="Times New Roman"/>
          <w:sz w:val="24"/>
          <w:szCs w:val="24"/>
          <w:lang w:val="en-US"/>
        </w:rPr>
        <w:t>may be caused by a change in the distribution of the swarms</w:t>
      </w:r>
      <w:r w:rsidR="00E156A4">
        <w:rPr>
          <w:rFonts w:ascii="Times New Roman" w:hAnsi="Times New Roman" w:cs="Times New Roman"/>
          <w:sz w:val="24"/>
          <w:szCs w:val="24"/>
          <w:lang w:val="en-US"/>
        </w:rPr>
        <w:t xml:space="preserve"> rather than by proliferation.</w:t>
      </w:r>
      <w:r w:rsidR="00BB3E7A">
        <w:rPr>
          <w:rFonts w:ascii="Times New Roman" w:hAnsi="Times New Roman" w:cs="Times New Roman"/>
          <w:sz w:val="24"/>
          <w:szCs w:val="24"/>
          <w:lang w:val="en-US"/>
        </w:rPr>
        <w:t xml:space="preserve"> </w:t>
      </w:r>
      <w:r w:rsidR="00E156A4">
        <w:rPr>
          <w:rFonts w:ascii="Times New Roman" w:hAnsi="Times New Roman" w:cs="Times New Roman"/>
          <w:sz w:val="24"/>
          <w:szCs w:val="24"/>
          <w:lang w:val="en-US"/>
        </w:rPr>
        <w:t xml:space="preserve">Jellyfish </w:t>
      </w:r>
      <w:r w:rsidR="00BB3E7A">
        <w:rPr>
          <w:rFonts w:ascii="Times New Roman" w:hAnsi="Times New Roman" w:cs="Times New Roman"/>
          <w:sz w:val="24"/>
          <w:szCs w:val="24"/>
          <w:lang w:val="en-US"/>
        </w:rPr>
        <w:t xml:space="preserve">may be pushed </w:t>
      </w:r>
      <w:r w:rsidR="00925EA4">
        <w:rPr>
          <w:rFonts w:ascii="Times New Roman" w:hAnsi="Times New Roman" w:cs="Times New Roman"/>
          <w:sz w:val="24"/>
          <w:szCs w:val="24"/>
          <w:lang w:val="en-US"/>
        </w:rPr>
        <w:t xml:space="preserve">from the pelagic western anticyclonic gyre of the Alboran </w:t>
      </w:r>
      <w:del w:id="24" w:author="Celia Martinez" w:date="2020-03-25T12:37:00Z">
        <w:r w:rsidR="00925EA4">
          <w:rPr>
            <w:rFonts w:ascii="Times New Roman" w:hAnsi="Times New Roman" w:cs="Times New Roman"/>
            <w:sz w:val="24"/>
            <w:szCs w:val="24"/>
            <w:lang w:val="en-US"/>
          </w:rPr>
          <w:delText>sea</w:delText>
        </w:r>
      </w:del>
      <w:ins w:id="25" w:author="Celia Martinez" w:date="2020-03-25T12:37:00Z">
        <w:r w:rsidR="005C20ED">
          <w:rPr>
            <w:rFonts w:ascii="Times New Roman" w:hAnsi="Times New Roman" w:cs="Times New Roman"/>
            <w:sz w:val="24"/>
            <w:szCs w:val="24"/>
            <w:lang w:val="en-US"/>
          </w:rPr>
          <w:t>S</w:t>
        </w:r>
        <w:r w:rsidR="00925EA4">
          <w:rPr>
            <w:rFonts w:ascii="Times New Roman" w:hAnsi="Times New Roman" w:cs="Times New Roman"/>
            <w:sz w:val="24"/>
            <w:szCs w:val="24"/>
            <w:lang w:val="en-US"/>
          </w:rPr>
          <w:t>ea</w:t>
        </w:r>
      </w:ins>
      <w:r w:rsidR="00925EA4">
        <w:rPr>
          <w:rFonts w:ascii="Times New Roman" w:hAnsi="Times New Roman" w:cs="Times New Roman"/>
          <w:sz w:val="24"/>
          <w:szCs w:val="24"/>
          <w:lang w:val="en-US"/>
        </w:rPr>
        <w:t xml:space="preserve"> </w:t>
      </w:r>
      <w:r w:rsidR="00BB3E7A">
        <w:rPr>
          <w:rFonts w:ascii="Times New Roman" w:hAnsi="Times New Roman" w:cs="Times New Roman"/>
          <w:sz w:val="24"/>
          <w:szCs w:val="24"/>
          <w:lang w:val="en-US"/>
        </w:rPr>
        <w:t>to the</w:t>
      </w:r>
      <w:r w:rsidR="0010029A">
        <w:rPr>
          <w:rFonts w:ascii="Times New Roman" w:hAnsi="Times New Roman" w:cs="Times New Roman"/>
          <w:sz w:val="24"/>
          <w:szCs w:val="24"/>
          <w:lang w:val="en-US"/>
        </w:rPr>
        <w:t xml:space="preserve"> northern</w:t>
      </w:r>
      <w:r w:rsidR="00BB3E7A">
        <w:rPr>
          <w:rFonts w:ascii="Times New Roman" w:hAnsi="Times New Roman" w:cs="Times New Roman"/>
          <w:sz w:val="24"/>
          <w:szCs w:val="24"/>
          <w:lang w:val="en-US"/>
        </w:rPr>
        <w:t xml:space="preserve"> coast by eddies that are formed when</w:t>
      </w:r>
      <w:r w:rsidR="00925EA4">
        <w:rPr>
          <w:rFonts w:ascii="Times New Roman" w:hAnsi="Times New Roman" w:cs="Times New Roman"/>
          <w:sz w:val="24"/>
          <w:szCs w:val="24"/>
          <w:lang w:val="en-US"/>
        </w:rPr>
        <w:t>, as recent literature has shown,</w:t>
      </w:r>
      <w:r w:rsidR="00BB3E7A">
        <w:rPr>
          <w:rFonts w:ascii="Times New Roman" w:hAnsi="Times New Roman" w:cs="Times New Roman"/>
          <w:sz w:val="24"/>
          <w:szCs w:val="24"/>
          <w:lang w:val="en-US"/>
        </w:rPr>
        <w:t xml:space="preserve"> </w:t>
      </w:r>
      <w:r w:rsidR="00925EA4">
        <w:rPr>
          <w:rFonts w:ascii="Times New Roman" w:hAnsi="Times New Roman" w:cs="Times New Roman"/>
          <w:sz w:val="24"/>
          <w:szCs w:val="24"/>
          <w:lang w:val="en-US"/>
        </w:rPr>
        <w:t>this</w:t>
      </w:r>
      <w:r w:rsidR="00BB3E7A">
        <w:rPr>
          <w:rFonts w:ascii="Times New Roman" w:hAnsi="Times New Roman" w:cs="Times New Roman"/>
          <w:sz w:val="24"/>
          <w:szCs w:val="24"/>
          <w:lang w:val="en-US"/>
        </w:rPr>
        <w:t xml:space="preserve"> gyre </w:t>
      </w:r>
      <w:r w:rsidR="00925EA4">
        <w:rPr>
          <w:rFonts w:ascii="Times New Roman" w:hAnsi="Times New Roman" w:cs="Times New Roman"/>
          <w:sz w:val="24"/>
          <w:szCs w:val="24"/>
          <w:lang w:val="en-US"/>
        </w:rPr>
        <w:t>i</w:t>
      </w:r>
      <w:r w:rsidR="00BB3E7A">
        <w:rPr>
          <w:rFonts w:ascii="Times New Roman" w:hAnsi="Times New Roman" w:cs="Times New Roman"/>
          <w:sz w:val="24"/>
          <w:szCs w:val="24"/>
          <w:lang w:val="en-US"/>
        </w:rPr>
        <w:t>s weakened by westerly winds and the Atlantic jet.</w:t>
      </w:r>
      <w:r w:rsidR="003F31B6" w:rsidRPr="00502E10">
        <w:rPr>
          <w:rFonts w:ascii="Times New Roman" w:hAnsi="Times New Roman" w:cs="Times New Roman"/>
          <w:sz w:val="24"/>
          <w:szCs w:val="24"/>
          <w:lang w:val="en-US"/>
        </w:rPr>
        <w:t xml:space="preserve"> </w:t>
      </w:r>
      <w:r w:rsidR="00061102" w:rsidRPr="00502E10">
        <w:rPr>
          <w:rFonts w:ascii="Times New Roman" w:hAnsi="Times New Roman" w:cs="Times New Roman"/>
          <w:sz w:val="24"/>
          <w:szCs w:val="24"/>
          <w:lang w:val="en-US"/>
        </w:rPr>
        <w:t xml:space="preserve">Citizen science has </w:t>
      </w:r>
      <w:r w:rsidR="005B6701">
        <w:rPr>
          <w:rFonts w:ascii="Times New Roman" w:hAnsi="Times New Roman" w:cs="Times New Roman"/>
          <w:sz w:val="24"/>
          <w:szCs w:val="24"/>
          <w:lang w:val="en-US"/>
        </w:rPr>
        <w:t xml:space="preserve">contributed </w:t>
      </w:r>
      <w:del w:id="26" w:author="Celia Martinez" w:date="2020-03-25T12:37:00Z">
        <w:r w:rsidR="005B6701">
          <w:rPr>
            <w:rFonts w:ascii="Times New Roman" w:hAnsi="Times New Roman" w:cs="Times New Roman"/>
            <w:sz w:val="24"/>
            <w:szCs w:val="24"/>
            <w:lang w:val="en-US"/>
          </w:rPr>
          <w:delText xml:space="preserve">with data </w:delText>
        </w:r>
      </w:del>
      <w:r w:rsidR="004814B0">
        <w:rPr>
          <w:rFonts w:ascii="Times New Roman" w:hAnsi="Times New Roman" w:cs="Times New Roman"/>
          <w:sz w:val="24"/>
          <w:szCs w:val="24"/>
          <w:lang w:val="en-US"/>
        </w:rPr>
        <w:t>useful</w:t>
      </w:r>
      <w:ins w:id="27" w:author="Celia Martinez" w:date="2020-03-25T12:37:00Z">
        <w:r w:rsidR="004814B0">
          <w:rPr>
            <w:rFonts w:ascii="Times New Roman" w:hAnsi="Times New Roman" w:cs="Times New Roman"/>
            <w:sz w:val="24"/>
            <w:szCs w:val="24"/>
            <w:lang w:val="en-US"/>
          </w:rPr>
          <w:t xml:space="preserve"> </w:t>
        </w:r>
        <w:r w:rsidR="005B6701">
          <w:rPr>
            <w:rFonts w:ascii="Times New Roman" w:hAnsi="Times New Roman" w:cs="Times New Roman"/>
            <w:sz w:val="24"/>
            <w:szCs w:val="24"/>
            <w:lang w:val="en-US"/>
          </w:rPr>
          <w:t>data</w:t>
        </w:r>
      </w:ins>
      <w:r w:rsidR="005B6701">
        <w:rPr>
          <w:rFonts w:ascii="Times New Roman" w:hAnsi="Times New Roman" w:cs="Times New Roman"/>
          <w:sz w:val="24"/>
          <w:szCs w:val="24"/>
          <w:lang w:val="en-US"/>
        </w:rPr>
        <w:t xml:space="preserve"> to </w:t>
      </w:r>
      <w:r w:rsidR="00285BD0" w:rsidRPr="00502E10">
        <w:rPr>
          <w:rFonts w:ascii="Times New Roman" w:hAnsi="Times New Roman" w:cs="Times New Roman"/>
          <w:sz w:val="24"/>
          <w:szCs w:val="24"/>
          <w:lang w:val="en-US"/>
        </w:rPr>
        <w:t xml:space="preserve">build </w:t>
      </w:r>
      <w:r w:rsidR="00311698">
        <w:rPr>
          <w:rFonts w:ascii="Times New Roman" w:hAnsi="Times New Roman" w:cs="Times New Roman"/>
          <w:sz w:val="24"/>
          <w:szCs w:val="24"/>
          <w:lang w:val="en-US"/>
        </w:rPr>
        <w:t>macroecological</w:t>
      </w:r>
      <w:r w:rsidR="00311698" w:rsidRPr="00502E10">
        <w:rPr>
          <w:rFonts w:ascii="Times New Roman" w:hAnsi="Times New Roman" w:cs="Times New Roman"/>
          <w:sz w:val="24"/>
          <w:szCs w:val="24"/>
          <w:lang w:val="en-US"/>
        </w:rPr>
        <w:t xml:space="preserve"> </w:t>
      </w:r>
      <w:r w:rsidR="00285BD0" w:rsidRPr="00502E10">
        <w:rPr>
          <w:rFonts w:ascii="Times New Roman" w:hAnsi="Times New Roman" w:cs="Times New Roman"/>
          <w:sz w:val="24"/>
          <w:szCs w:val="24"/>
          <w:lang w:val="en-US"/>
        </w:rPr>
        <w:t>models</w:t>
      </w:r>
      <w:r w:rsidR="00B379F4">
        <w:rPr>
          <w:rFonts w:ascii="Times New Roman" w:hAnsi="Times New Roman" w:cs="Times New Roman"/>
          <w:sz w:val="24"/>
          <w:szCs w:val="24"/>
          <w:lang w:val="en-US"/>
        </w:rPr>
        <w:t xml:space="preserve"> </w:t>
      </w:r>
      <w:r w:rsidR="00C20A3E">
        <w:rPr>
          <w:rFonts w:ascii="Times New Roman" w:hAnsi="Times New Roman" w:cs="Times New Roman"/>
          <w:sz w:val="24"/>
          <w:szCs w:val="24"/>
          <w:lang w:val="en-US"/>
        </w:rPr>
        <w:t>that may result in better</w:t>
      </w:r>
      <w:r w:rsidR="00285BD0" w:rsidRPr="00502E10">
        <w:rPr>
          <w:rFonts w:ascii="Times New Roman" w:hAnsi="Times New Roman" w:cs="Times New Roman"/>
          <w:sz w:val="24"/>
          <w:szCs w:val="24"/>
          <w:lang w:val="en-US"/>
        </w:rPr>
        <w:t xml:space="preserve"> management plans based on scientific data.</w:t>
      </w:r>
    </w:p>
    <w:p w14:paraId="05D23085" w14:textId="77777777" w:rsidR="004814B0" w:rsidRDefault="004814B0">
      <w:pPr>
        <w:spacing w:after="0" w:line="240" w:lineRule="auto"/>
        <w:rPr>
          <w:ins w:id="28" w:author="Celia Martinez" w:date="2020-03-25T12:37:00Z"/>
          <w:rFonts w:ascii="Times New Roman" w:hAnsi="Times New Roman" w:cs="Times New Roman"/>
          <w:sz w:val="24"/>
          <w:szCs w:val="24"/>
          <w:lang w:val="en-US"/>
        </w:rPr>
      </w:pPr>
      <w:ins w:id="29" w:author="Celia Martinez" w:date="2020-03-25T12:37:00Z">
        <w:r>
          <w:rPr>
            <w:rFonts w:ascii="Times New Roman" w:hAnsi="Times New Roman" w:cs="Times New Roman"/>
            <w:sz w:val="24"/>
            <w:szCs w:val="24"/>
            <w:lang w:val="en-US"/>
          </w:rPr>
          <w:br w:type="page"/>
        </w:r>
      </w:ins>
    </w:p>
    <w:p w14:paraId="79DDF442" w14:textId="77777777" w:rsidR="00C0650A" w:rsidRPr="00736595" w:rsidRDefault="00C0650A" w:rsidP="00C0650A">
      <w:pPr>
        <w:spacing w:before="240" w:after="240" w:line="480" w:lineRule="auto"/>
        <w:jc w:val="both"/>
        <w:rPr>
          <w:rFonts w:ascii="Times New Roman" w:hAnsi="Times New Roman" w:cs="Times New Roman"/>
          <w:b/>
          <w:sz w:val="32"/>
          <w:szCs w:val="32"/>
          <w:lang w:val="en-US"/>
        </w:rPr>
      </w:pPr>
      <w:r w:rsidRPr="00736595">
        <w:rPr>
          <w:rFonts w:ascii="Times New Roman" w:hAnsi="Times New Roman" w:cs="Times New Roman"/>
          <w:b/>
          <w:sz w:val="32"/>
          <w:szCs w:val="32"/>
          <w:lang w:val="en-US"/>
        </w:rPr>
        <w:lastRenderedPageBreak/>
        <w:t>Keywords</w:t>
      </w:r>
    </w:p>
    <w:p w14:paraId="52F07D63" w14:textId="2A3FB0B0" w:rsidR="00C0650A" w:rsidRDefault="002B3584" w:rsidP="00997E7D">
      <w:pPr>
        <w:autoSpaceDE w:val="0"/>
        <w:autoSpaceDN w:val="0"/>
        <w:adjustRightInd w:val="0"/>
        <w:spacing w:after="0" w:line="480" w:lineRule="auto"/>
        <w:jc w:val="both"/>
        <w:rPr>
          <w:rFonts w:ascii="Times New Roman" w:hAnsi="Times New Roman" w:cs="Times New Roman"/>
          <w:sz w:val="24"/>
          <w:szCs w:val="24"/>
          <w:lang w:val="en-US"/>
        </w:rPr>
      </w:pPr>
      <w:r w:rsidRPr="00886E96">
        <w:rPr>
          <w:rFonts w:ascii="Times New Roman" w:eastAsia="ArialUnicodeMS" w:hAnsi="Times New Roman" w:cs="Times New Roman"/>
          <w:sz w:val="24"/>
          <w:szCs w:val="24"/>
          <w:lang w:val="en-US"/>
        </w:rPr>
        <w:t xml:space="preserve">Alboran Sea; Arctic Oscillation; </w:t>
      </w:r>
      <w:r w:rsidR="00997E7D" w:rsidRPr="00886E96">
        <w:rPr>
          <w:rFonts w:ascii="Times New Roman" w:eastAsia="ArialUnicodeMS" w:hAnsi="Times New Roman" w:cs="Times New Roman"/>
          <w:sz w:val="24"/>
          <w:szCs w:val="24"/>
          <w:lang w:val="en-US"/>
        </w:rPr>
        <w:t>climatic fluctuations;</w:t>
      </w:r>
      <w:r w:rsidR="000D5096">
        <w:rPr>
          <w:rFonts w:ascii="Times New Roman" w:eastAsia="ArialUnicodeMS" w:hAnsi="Times New Roman" w:cs="Times New Roman"/>
          <w:sz w:val="24"/>
          <w:szCs w:val="24"/>
          <w:lang w:val="en-US"/>
        </w:rPr>
        <w:t xml:space="preserve"> </w:t>
      </w:r>
      <w:r w:rsidR="00997E7D" w:rsidRPr="00886E96">
        <w:rPr>
          <w:rFonts w:ascii="Times New Roman" w:eastAsia="ArialUnicodeMS" w:hAnsi="Times New Roman" w:cs="Times New Roman"/>
          <w:sz w:val="24"/>
          <w:szCs w:val="24"/>
          <w:lang w:val="en-US"/>
        </w:rPr>
        <w:t xml:space="preserve">Mediterranean Sea; </w:t>
      </w:r>
      <w:r w:rsidR="001B4C07" w:rsidRPr="00886E96">
        <w:rPr>
          <w:rFonts w:ascii="Times New Roman" w:eastAsia="ArialUnicodeMS" w:hAnsi="Times New Roman" w:cs="Times New Roman"/>
          <w:sz w:val="24"/>
          <w:szCs w:val="24"/>
          <w:lang w:val="en-US"/>
        </w:rPr>
        <w:t>North Atlantic Oscillation</w:t>
      </w:r>
      <w:r w:rsidR="00D978F8">
        <w:rPr>
          <w:rFonts w:ascii="Times New Roman" w:eastAsia="ArialUnicodeMS" w:hAnsi="Times New Roman" w:cs="Times New Roman"/>
          <w:sz w:val="24"/>
          <w:szCs w:val="24"/>
          <w:lang w:val="en-US"/>
        </w:rPr>
        <w:t>;</w:t>
      </w:r>
      <w:r w:rsidR="001B4C07" w:rsidRPr="00886E96">
        <w:rPr>
          <w:rFonts w:ascii="Times New Roman" w:eastAsia="ArialUnicodeMS" w:hAnsi="Times New Roman" w:cs="Times New Roman"/>
          <w:sz w:val="24"/>
          <w:szCs w:val="24"/>
          <w:lang w:val="en-US"/>
        </w:rPr>
        <w:t xml:space="preserve"> </w:t>
      </w:r>
      <w:r w:rsidRPr="00886E96">
        <w:rPr>
          <w:rFonts w:ascii="Times New Roman" w:hAnsi="Times New Roman" w:cs="Times New Roman"/>
          <w:i/>
          <w:sz w:val="24"/>
          <w:szCs w:val="24"/>
          <w:lang w:val="en-US"/>
        </w:rPr>
        <w:t>Pelagia noctiluca</w:t>
      </w:r>
      <w:r w:rsidR="00D978F8">
        <w:rPr>
          <w:rFonts w:ascii="Times New Roman" w:hAnsi="Times New Roman" w:cs="Times New Roman"/>
          <w:i/>
          <w:sz w:val="24"/>
          <w:szCs w:val="24"/>
          <w:lang w:val="en-US"/>
        </w:rPr>
        <w:t>;</w:t>
      </w:r>
      <w:r w:rsidR="001B4C07">
        <w:rPr>
          <w:rFonts w:ascii="Times New Roman" w:hAnsi="Times New Roman" w:cs="Times New Roman"/>
          <w:sz w:val="24"/>
          <w:szCs w:val="24"/>
          <w:lang w:val="en-US"/>
        </w:rPr>
        <w:t xml:space="preserve"> Sea Surface Temperature</w:t>
      </w:r>
      <w:r w:rsidR="005B0274">
        <w:rPr>
          <w:rFonts w:ascii="Times New Roman" w:hAnsi="Times New Roman" w:cs="Times New Roman"/>
          <w:sz w:val="24"/>
          <w:szCs w:val="24"/>
          <w:lang w:val="en-US"/>
        </w:rPr>
        <w:t>.</w:t>
      </w:r>
    </w:p>
    <w:p w14:paraId="686A16F8" w14:textId="72BCA223" w:rsidR="008B4B07" w:rsidRDefault="008B4B07" w:rsidP="008B4B07">
      <w:pPr>
        <w:spacing w:before="240" w:after="240" w:line="480" w:lineRule="auto"/>
        <w:jc w:val="both"/>
        <w:rPr>
          <w:ins w:id="30" w:author="Celia Martinez" w:date="2020-03-25T12:37:00Z"/>
          <w:rFonts w:ascii="Times New Roman" w:hAnsi="Times New Roman" w:cs="Times New Roman"/>
          <w:b/>
          <w:sz w:val="32"/>
          <w:szCs w:val="32"/>
          <w:lang w:val="en-US"/>
        </w:rPr>
      </w:pPr>
      <w:ins w:id="31" w:author="Celia Martinez" w:date="2020-03-25T12:37:00Z">
        <w:r w:rsidRPr="008B4B07">
          <w:rPr>
            <w:rFonts w:ascii="Times New Roman" w:hAnsi="Times New Roman" w:cs="Times New Roman"/>
            <w:b/>
            <w:sz w:val="32"/>
            <w:szCs w:val="32"/>
            <w:lang w:val="en-US"/>
          </w:rPr>
          <w:t>Abbreviations</w:t>
        </w:r>
      </w:ins>
    </w:p>
    <w:p w14:paraId="334C49E1" w14:textId="77777777" w:rsidR="008B4B07" w:rsidRDefault="008B4B07" w:rsidP="008B4B07">
      <w:pPr>
        <w:spacing w:before="240" w:after="240" w:line="480" w:lineRule="auto"/>
        <w:jc w:val="both"/>
        <w:rPr>
          <w:ins w:id="32" w:author="Celia Martinez" w:date="2020-03-25T12:37:00Z"/>
          <w:rFonts w:ascii="Times New Roman" w:hAnsi="Times New Roman" w:cs="Times New Roman"/>
          <w:sz w:val="24"/>
          <w:szCs w:val="24"/>
          <w:lang w:val="en-US"/>
        </w:rPr>
      </w:pPr>
      <w:ins w:id="33" w:author="Celia Martinez" w:date="2020-03-25T12:37:00Z">
        <w:r>
          <w:rPr>
            <w:rFonts w:ascii="Times New Roman" w:hAnsi="Times New Roman" w:cs="Times New Roman"/>
            <w:sz w:val="24"/>
            <w:szCs w:val="24"/>
            <w:lang w:val="en-US"/>
          </w:rPr>
          <w:t xml:space="preserve">AICc: </w:t>
        </w:r>
        <w:r w:rsidRPr="00502E10">
          <w:rPr>
            <w:rFonts w:ascii="Times New Roman" w:hAnsi="Times New Roman" w:cs="Times New Roman"/>
            <w:sz w:val="24"/>
            <w:szCs w:val="24"/>
            <w:lang w:val="en-US"/>
          </w:rPr>
          <w:t>Akaike Information Criterion</w:t>
        </w:r>
      </w:ins>
    </w:p>
    <w:p w14:paraId="10BB1AED" w14:textId="77777777" w:rsidR="008B4B07" w:rsidRPr="00886E96" w:rsidRDefault="008B4B07" w:rsidP="008B4B07">
      <w:pPr>
        <w:spacing w:before="240" w:after="240" w:line="480" w:lineRule="auto"/>
        <w:jc w:val="both"/>
        <w:rPr>
          <w:ins w:id="34" w:author="Celia Martinez" w:date="2020-03-25T12:37:00Z"/>
          <w:rFonts w:ascii="Times New Roman" w:eastAsia="ArialUnicodeMS" w:hAnsi="Times New Roman" w:cs="Times New Roman"/>
          <w:sz w:val="24"/>
          <w:szCs w:val="24"/>
          <w:lang w:val="en-US"/>
        </w:rPr>
      </w:pPr>
      <w:ins w:id="35" w:author="Celia Martinez" w:date="2020-03-25T12:37:00Z">
        <w:r>
          <w:rPr>
            <w:rFonts w:ascii="Times New Roman" w:hAnsi="Times New Roman" w:cs="Times New Roman"/>
            <w:sz w:val="24"/>
            <w:szCs w:val="24"/>
            <w:lang w:val="en-US"/>
          </w:rPr>
          <w:t>AJ: Atlantic water jet</w:t>
        </w:r>
      </w:ins>
    </w:p>
    <w:p w14:paraId="7504B5EF" w14:textId="77777777" w:rsidR="008B4B07" w:rsidRDefault="008B4B07" w:rsidP="008B4B07">
      <w:pPr>
        <w:spacing w:before="240" w:after="240" w:line="480" w:lineRule="auto"/>
        <w:jc w:val="both"/>
        <w:rPr>
          <w:ins w:id="36" w:author="Celia Martinez" w:date="2020-03-25T12:37:00Z"/>
          <w:rFonts w:ascii="Times New Roman" w:hAnsi="Times New Roman" w:cs="Times New Roman"/>
          <w:sz w:val="24"/>
          <w:szCs w:val="24"/>
          <w:lang w:val="en-US"/>
        </w:rPr>
      </w:pPr>
      <w:ins w:id="37" w:author="Celia Martinez" w:date="2020-03-25T12:37:00Z">
        <w:r>
          <w:rPr>
            <w:rFonts w:ascii="Times New Roman" w:hAnsi="Times New Roman" w:cs="Times New Roman"/>
            <w:sz w:val="24"/>
            <w:szCs w:val="24"/>
            <w:lang w:val="en-US"/>
          </w:rPr>
          <w:t>AO: Atlantic Oscillation</w:t>
        </w:r>
      </w:ins>
    </w:p>
    <w:p w14:paraId="50C488BC" w14:textId="77777777" w:rsidR="008B4B07" w:rsidRDefault="008B4B07" w:rsidP="008B4B07">
      <w:pPr>
        <w:spacing w:before="240" w:after="240" w:line="480" w:lineRule="auto"/>
        <w:jc w:val="both"/>
        <w:rPr>
          <w:ins w:id="38" w:author="Celia Martinez" w:date="2020-03-25T12:37:00Z"/>
          <w:rFonts w:ascii="Times New Roman" w:hAnsi="Times New Roman" w:cs="Times New Roman"/>
          <w:sz w:val="24"/>
          <w:szCs w:val="24"/>
          <w:lang w:val="en-US"/>
        </w:rPr>
      </w:pPr>
      <w:ins w:id="39" w:author="Celia Martinez" w:date="2020-03-25T12:37:00Z">
        <w:r>
          <w:rPr>
            <w:rFonts w:ascii="Times New Roman" w:hAnsi="Times New Roman" w:cs="Times New Roman"/>
            <w:sz w:val="24"/>
            <w:szCs w:val="24"/>
            <w:lang w:val="en-US"/>
          </w:rPr>
          <w:t xml:space="preserve">AUC: </w:t>
        </w:r>
        <w:r w:rsidRPr="00502E10">
          <w:rPr>
            <w:rFonts w:ascii="Times New Roman" w:hAnsi="Times New Roman" w:cs="Times New Roman"/>
            <w:sz w:val="24"/>
            <w:szCs w:val="24"/>
            <w:lang w:val="en-US"/>
          </w:rPr>
          <w:t>Area Under the receiving operating characteristic Curve</w:t>
        </w:r>
      </w:ins>
    </w:p>
    <w:p w14:paraId="1EBE7854" w14:textId="77777777" w:rsidR="008B4B07" w:rsidRDefault="008B4B07" w:rsidP="008B4B07">
      <w:pPr>
        <w:spacing w:before="240" w:after="240" w:line="480" w:lineRule="auto"/>
        <w:jc w:val="both"/>
        <w:rPr>
          <w:ins w:id="40" w:author="Celia Martinez" w:date="2020-03-25T12:37:00Z"/>
          <w:rFonts w:ascii="Times New Roman" w:hAnsi="Times New Roman" w:cs="Times New Roman"/>
          <w:sz w:val="24"/>
          <w:szCs w:val="24"/>
          <w:lang w:val="en-US"/>
        </w:rPr>
      </w:pPr>
      <w:ins w:id="41" w:author="Celia Martinez" w:date="2020-03-25T12:37:00Z">
        <w:r>
          <w:rPr>
            <w:rFonts w:ascii="Times New Roman" w:eastAsia="ArialUnicodeMS" w:hAnsi="Times New Roman" w:cs="Times New Roman"/>
            <w:sz w:val="24"/>
            <w:szCs w:val="24"/>
            <w:lang w:val="en-US"/>
          </w:rPr>
          <w:t xml:space="preserve">ECS: </w:t>
        </w:r>
        <w:r w:rsidRPr="00502E10">
          <w:rPr>
            <w:rFonts w:ascii="Times New Roman" w:hAnsi="Times New Roman" w:cs="Times New Roman"/>
            <w:sz w:val="24"/>
            <w:szCs w:val="24"/>
            <w:lang w:val="en-US"/>
          </w:rPr>
          <w:t>Environmental Citizen Science</w:t>
        </w:r>
      </w:ins>
    </w:p>
    <w:p w14:paraId="0C1AF4CD" w14:textId="77777777" w:rsidR="008B4B07" w:rsidRDefault="008B4B07" w:rsidP="008B4B07">
      <w:pPr>
        <w:spacing w:before="240" w:after="240" w:line="480" w:lineRule="auto"/>
        <w:jc w:val="both"/>
        <w:rPr>
          <w:ins w:id="42" w:author="Celia Martinez" w:date="2020-03-25T12:37:00Z"/>
          <w:rFonts w:ascii="Times New Roman" w:hAnsi="Times New Roman" w:cs="Times New Roman"/>
          <w:sz w:val="24"/>
          <w:szCs w:val="24"/>
          <w:lang w:val="en-US"/>
        </w:rPr>
      </w:pPr>
      <w:ins w:id="43" w:author="Celia Martinez" w:date="2020-03-25T12:37:00Z">
        <w:r>
          <w:rPr>
            <w:rFonts w:ascii="Times New Roman" w:eastAsia="ArialUnicodeMS" w:hAnsi="Times New Roman" w:cs="Times New Roman"/>
            <w:sz w:val="24"/>
            <w:szCs w:val="24"/>
            <w:lang w:val="en-US"/>
          </w:rPr>
          <w:t xml:space="preserve">LON: </w:t>
        </w:r>
        <w:r w:rsidRPr="00502E10">
          <w:rPr>
            <w:rFonts w:ascii="Times New Roman" w:hAnsi="Times New Roman" w:cs="Times New Roman"/>
            <w:sz w:val="24"/>
            <w:szCs w:val="24"/>
            <w:lang w:val="en-US"/>
          </w:rPr>
          <w:t>Local Observer Network</w:t>
        </w:r>
      </w:ins>
    </w:p>
    <w:p w14:paraId="012E1E7D" w14:textId="77777777" w:rsidR="008B4B07" w:rsidRDefault="008B4B07" w:rsidP="008B4B07">
      <w:pPr>
        <w:spacing w:before="240" w:after="240" w:line="480" w:lineRule="auto"/>
        <w:jc w:val="both"/>
        <w:rPr>
          <w:ins w:id="44" w:author="Celia Martinez" w:date="2020-03-25T12:37:00Z"/>
          <w:rFonts w:ascii="Times New Roman" w:hAnsi="Times New Roman" w:cs="Times New Roman"/>
          <w:sz w:val="24"/>
          <w:szCs w:val="24"/>
          <w:lang w:val="en-US"/>
        </w:rPr>
      </w:pPr>
      <w:ins w:id="45" w:author="Celia Martinez" w:date="2020-03-25T12:37:00Z">
        <w:r>
          <w:rPr>
            <w:rFonts w:ascii="Times New Roman" w:eastAsia="ArialUnicodeMS" w:hAnsi="Times New Roman" w:cs="Times New Roman"/>
            <w:sz w:val="24"/>
            <w:szCs w:val="24"/>
            <w:lang w:val="en-US"/>
          </w:rPr>
          <w:t xml:space="preserve">NAO: </w:t>
        </w:r>
        <w:r>
          <w:rPr>
            <w:rFonts w:ascii="Times New Roman" w:hAnsi="Times New Roman" w:cs="Times New Roman"/>
            <w:sz w:val="24"/>
            <w:szCs w:val="24"/>
            <w:lang w:val="en-US"/>
          </w:rPr>
          <w:t>North Atlantic Oscillation</w:t>
        </w:r>
      </w:ins>
    </w:p>
    <w:p w14:paraId="615455DC" w14:textId="77777777" w:rsidR="008B4B07" w:rsidRDefault="008B4B07" w:rsidP="008B4B07">
      <w:pPr>
        <w:spacing w:before="240" w:after="240" w:line="480" w:lineRule="auto"/>
        <w:jc w:val="both"/>
        <w:rPr>
          <w:ins w:id="46" w:author="Celia Martinez" w:date="2020-03-25T12:37:00Z"/>
          <w:rFonts w:ascii="Times New Roman" w:hAnsi="Times New Roman" w:cs="Times New Roman"/>
          <w:sz w:val="24"/>
          <w:szCs w:val="24"/>
          <w:lang w:val="en-US"/>
        </w:rPr>
      </w:pPr>
      <w:ins w:id="47" w:author="Celia Martinez" w:date="2020-03-25T12:37:00Z">
        <w:r>
          <w:rPr>
            <w:rFonts w:ascii="Times New Roman" w:eastAsia="ArialUnicodeMS" w:hAnsi="Times New Roman" w:cs="Times New Roman"/>
            <w:sz w:val="24"/>
            <w:szCs w:val="24"/>
            <w:lang w:val="en-US"/>
          </w:rPr>
          <w:t xml:space="preserve">NOAA: </w:t>
        </w:r>
        <w:r w:rsidRPr="00502E10">
          <w:rPr>
            <w:rFonts w:ascii="Times New Roman" w:hAnsi="Times New Roman" w:cs="Times New Roman"/>
            <w:sz w:val="24"/>
            <w:szCs w:val="24"/>
            <w:lang w:val="en-US"/>
          </w:rPr>
          <w:t>National Oceanic and Atmospheric Administration</w:t>
        </w:r>
      </w:ins>
    </w:p>
    <w:p w14:paraId="7B6EB874" w14:textId="77777777" w:rsidR="008B4B07" w:rsidRDefault="008B4B07" w:rsidP="008B4B07">
      <w:pPr>
        <w:spacing w:before="240" w:after="240" w:line="480" w:lineRule="auto"/>
        <w:jc w:val="both"/>
        <w:rPr>
          <w:ins w:id="48" w:author="Celia Martinez" w:date="2020-03-25T12:37:00Z"/>
          <w:rFonts w:ascii="Times New Roman" w:hAnsi="Times New Roman" w:cs="Times New Roman"/>
          <w:sz w:val="24"/>
          <w:szCs w:val="24"/>
          <w:lang w:val="en-US"/>
        </w:rPr>
      </w:pPr>
      <w:ins w:id="49" w:author="Celia Martinez" w:date="2020-03-25T12:37:00Z">
        <w:r>
          <w:rPr>
            <w:rFonts w:ascii="Times New Roman" w:hAnsi="Times New Roman" w:cs="Times New Roman"/>
            <w:sz w:val="24"/>
            <w:szCs w:val="24"/>
            <w:lang w:val="en-US"/>
          </w:rPr>
          <w:t>PV: potential vorticity</w:t>
        </w:r>
      </w:ins>
    </w:p>
    <w:p w14:paraId="61A73625" w14:textId="77777777" w:rsidR="008B4B07" w:rsidRDefault="008B4B07" w:rsidP="008B4B07">
      <w:pPr>
        <w:spacing w:before="240" w:after="240" w:line="480" w:lineRule="auto"/>
        <w:jc w:val="both"/>
        <w:rPr>
          <w:ins w:id="50" w:author="Celia Martinez" w:date="2020-03-25T12:37:00Z"/>
          <w:rFonts w:ascii="Times New Roman" w:hAnsi="Times New Roman" w:cs="Times New Roman"/>
          <w:sz w:val="24"/>
          <w:szCs w:val="24"/>
          <w:lang w:val="en-US"/>
        </w:rPr>
      </w:pPr>
      <w:ins w:id="51" w:author="Celia Martinez" w:date="2020-03-25T12:37:00Z">
        <w:r>
          <w:rPr>
            <w:rFonts w:ascii="Times New Roman" w:eastAsia="ArialUnicodeMS" w:hAnsi="Times New Roman" w:cs="Times New Roman"/>
            <w:sz w:val="24"/>
            <w:szCs w:val="24"/>
            <w:lang w:val="en-US"/>
          </w:rPr>
          <w:t xml:space="preserve">SST: </w:t>
        </w:r>
        <w:r>
          <w:rPr>
            <w:rFonts w:ascii="Times New Roman" w:hAnsi="Times New Roman" w:cs="Times New Roman"/>
            <w:sz w:val="24"/>
            <w:szCs w:val="24"/>
            <w:lang w:val="en-US"/>
          </w:rPr>
          <w:t>Sea Surface Temperature</w:t>
        </w:r>
      </w:ins>
    </w:p>
    <w:p w14:paraId="66D51AF5" w14:textId="77777777" w:rsidR="008B4B07" w:rsidRDefault="008B4B07" w:rsidP="008B4B07">
      <w:pPr>
        <w:spacing w:before="240" w:after="240" w:line="480" w:lineRule="auto"/>
        <w:jc w:val="both"/>
        <w:rPr>
          <w:ins w:id="52" w:author="Celia Martinez" w:date="2020-03-25T12:37:00Z"/>
          <w:rFonts w:ascii="Times New Roman" w:hAnsi="Times New Roman" w:cs="Times New Roman"/>
          <w:sz w:val="24"/>
          <w:szCs w:val="24"/>
          <w:lang w:val="en-US"/>
        </w:rPr>
      </w:pPr>
      <w:ins w:id="53" w:author="Celia Martinez" w:date="2020-03-25T12:37:00Z">
        <w:r>
          <w:rPr>
            <w:rFonts w:ascii="Times New Roman" w:hAnsi="Times New Roman" w:cs="Times New Roman"/>
            <w:sz w:val="24"/>
            <w:szCs w:val="24"/>
            <w:lang w:val="en-US"/>
          </w:rPr>
          <w:t>WAG: Western Alboran Gyre</w:t>
        </w:r>
      </w:ins>
    </w:p>
    <w:p w14:paraId="6F073114" w14:textId="77777777" w:rsidR="00AC5728" w:rsidRPr="00736595" w:rsidRDefault="00481186">
      <w:pPr>
        <w:spacing w:before="240" w:after="240" w:line="480" w:lineRule="auto"/>
        <w:rPr>
          <w:rFonts w:ascii="Times New Roman" w:hAnsi="Times New Roman" w:cs="Times New Roman"/>
          <w:b/>
          <w:sz w:val="32"/>
          <w:szCs w:val="32"/>
          <w:lang w:val="en-US"/>
        </w:rPr>
      </w:pPr>
      <w:r w:rsidRPr="00736595">
        <w:rPr>
          <w:rFonts w:ascii="Times New Roman" w:hAnsi="Times New Roman" w:cs="Times New Roman"/>
          <w:b/>
          <w:sz w:val="32"/>
          <w:szCs w:val="32"/>
          <w:lang w:val="en-US"/>
        </w:rPr>
        <w:t>Introduction</w:t>
      </w:r>
    </w:p>
    <w:p w14:paraId="01F2BE9C" w14:textId="27DC629D" w:rsidR="00341954" w:rsidRDefault="004C7E17" w:rsidP="00341954">
      <w:pPr>
        <w:spacing w:line="480" w:lineRule="auto"/>
        <w:ind w:firstLine="708"/>
        <w:jc w:val="both"/>
        <w:rPr>
          <w:rFonts w:ascii="Times New Roman" w:hAnsi="Times New Roman" w:cs="Times New Roman"/>
          <w:sz w:val="24"/>
          <w:szCs w:val="24"/>
          <w:lang w:val="en-US"/>
        </w:rPr>
      </w:pPr>
      <w:r w:rsidRPr="00502E10">
        <w:rPr>
          <w:rFonts w:ascii="Times New Roman" w:hAnsi="Times New Roman" w:cs="Times New Roman"/>
          <w:sz w:val="24"/>
          <w:szCs w:val="24"/>
          <w:lang w:val="en-US"/>
        </w:rPr>
        <w:t>Jellyfish</w:t>
      </w:r>
      <w:r>
        <w:rPr>
          <w:rFonts w:ascii="Times New Roman" w:hAnsi="Times New Roman" w:cs="Times New Roman"/>
          <w:sz w:val="24"/>
          <w:szCs w:val="24"/>
          <w:lang w:val="en-US"/>
        </w:rPr>
        <w:t xml:space="preserve"> experience</w:t>
      </w:r>
      <w:r w:rsidR="00341954" w:rsidRPr="00502E10">
        <w:rPr>
          <w:rFonts w:ascii="Times New Roman" w:hAnsi="Times New Roman" w:cs="Times New Roman"/>
          <w:sz w:val="24"/>
          <w:szCs w:val="24"/>
          <w:lang w:val="en-US"/>
        </w:rPr>
        <w:t xml:space="preserve"> strong inter</w:t>
      </w:r>
      <w:r w:rsidR="009F4F00">
        <w:rPr>
          <w:rFonts w:ascii="Times New Roman" w:hAnsi="Times New Roman" w:cs="Times New Roman"/>
          <w:sz w:val="24"/>
          <w:szCs w:val="24"/>
          <w:lang w:val="en-US"/>
        </w:rPr>
        <w:t>-</w:t>
      </w:r>
      <w:r w:rsidR="00341954" w:rsidRPr="00502E10">
        <w:rPr>
          <w:rFonts w:ascii="Times New Roman" w:hAnsi="Times New Roman" w:cs="Times New Roman"/>
          <w:sz w:val="24"/>
          <w:szCs w:val="24"/>
          <w:lang w:val="en-US"/>
        </w:rPr>
        <w:t xml:space="preserve">annual </w:t>
      </w:r>
      <w:r w:rsidR="009F4F00">
        <w:rPr>
          <w:rFonts w:ascii="Times New Roman" w:hAnsi="Times New Roman" w:cs="Times New Roman"/>
          <w:sz w:val="24"/>
          <w:szCs w:val="24"/>
          <w:lang w:val="en-US"/>
        </w:rPr>
        <w:t>variation</w:t>
      </w:r>
      <w:r w:rsidR="00341954" w:rsidRPr="00502E10">
        <w:rPr>
          <w:rFonts w:ascii="Times New Roman" w:hAnsi="Times New Roman" w:cs="Times New Roman"/>
          <w:sz w:val="24"/>
          <w:szCs w:val="24"/>
          <w:lang w:val="en-US"/>
        </w:rPr>
        <w:t xml:space="preserve"> in density within their natural life cycles</w:t>
      </w:r>
      <w:r>
        <w:rPr>
          <w:rFonts w:ascii="Times New Roman" w:hAnsi="Times New Roman" w:cs="Times New Roman"/>
          <w:sz w:val="24"/>
          <w:szCs w:val="24"/>
          <w:lang w:val="en-US"/>
        </w:rPr>
        <w:t>,</w:t>
      </w:r>
      <w:r w:rsidR="00341954" w:rsidRPr="00502E10">
        <w:rPr>
          <w:rFonts w:ascii="Times New Roman" w:hAnsi="Times New Roman" w:cs="Times New Roman"/>
          <w:sz w:val="24"/>
          <w:szCs w:val="24"/>
          <w:lang w:val="en-US"/>
        </w:rPr>
        <w:t xml:space="preserve"> </w:t>
      </w:r>
      <w:r>
        <w:rPr>
          <w:rFonts w:ascii="Times New Roman" w:hAnsi="Times New Roman" w:cs="Times New Roman"/>
          <w:sz w:val="24"/>
          <w:szCs w:val="24"/>
          <w:lang w:val="en-US"/>
        </w:rPr>
        <w:t>which result</w:t>
      </w:r>
      <w:r w:rsidR="00506DD2">
        <w:rPr>
          <w:rFonts w:ascii="Times New Roman" w:hAnsi="Times New Roman" w:cs="Times New Roman"/>
          <w:sz w:val="24"/>
          <w:szCs w:val="24"/>
          <w:lang w:val="en-US"/>
        </w:rPr>
        <w:t>s</w:t>
      </w:r>
      <w:r>
        <w:rPr>
          <w:rFonts w:ascii="Times New Roman" w:hAnsi="Times New Roman" w:cs="Times New Roman"/>
          <w:sz w:val="24"/>
          <w:szCs w:val="24"/>
          <w:lang w:val="en-US"/>
        </w:rPr>
        <w:t xml:space="preserve"> in </w:t>
      </w:r>
      <w:r w:rsidR="00506DD2">
        <w:rPr>
          <w:rFonts w:ascii="Times New Roman" w:hAnsi="Times New Roman" w:cs="Times New Roman"/>
          <w:sz w:val="24"/>
          <w:szCs w:val="24"/>
          <w:lang w:val="en-US"/>
        </w:rPr>
        <w:t xml:space="preserve">inter-annual </w:t>
      </w:r>
      <w:r>
        <w:rPr>
          <w:rFonts w:ascii="Times New Roman" w:hAnsi="Times New Roman" w:cs="Times New Roman"/>
          <w:sz w:val="24"/>
          <w:szCs w:val="24"/>
          <w:lang w:val="en-US"/>
        </w:rPr>
        <w:t xml:space="preserve">fluctuations in </w:t>
      </w:r>
      <w:ins w:id="54" w:author="Celia Martinez" w:date="2020-03-25T12:37:00Z">
        <w:r w:rsidR="004814B0">
          <w:rPr>
            <w:rFonts w:ascii="Times New Roman" w:hAnsi="Times New Roman" w:cs="Times New Roman"/>
            <w:sz w:val="24"/>
            <w:szCs w:val="24"/>
            <w:lang w:val="en-US"/>
          </w:rPr>
          <w:t xml:space="preserve">the </w:t>
        </w:r>
      </w:ins>
      <w:r w:rsidR="00D64412">
        <w:rPr>
          <w:rFonts w:ascii="Times New Roman" w:hAnsi="Times New Roman" w:cs="Times New Roman"/>
          <w:sz w:val="24"/>
          <w:szCs w:val="24"/>
          <w:lang w:val="en-US"/>
        </w:rPr>
        <w:t xml:space="preserve">jellyfish </w:t>
      </w:r>
      <w:r w:rsidR="00C9369A">
        <w:rPr>
          <w:rFonts w:ascii="Times New Roman" w:hAnsi="Times New Roman" w:cs="Times New Roman"/>
          <w:sz w:val="24"/>
          <w:szCs w:val="24"/>
          <w:lang w:val="en-US"/>
        </w:rPr>
        <w:t xml:space="preserve">swarm </w:t>
      </w:r>
      <w:r>
        <w:rPr>
          <w:rFonts w:ascii="Times New Roman" w:hAnsi="Times New Roman" w:cs="Times New Roman"/>
          <w:sz w:val="24"/>
          <w:szCs w:val="24"/>
          <w:lang w:val="en-US"/>
        </w:rPr>
        <w:t xml:space="preserve">occurrence </w:t>
      </w:r>
      <w:r>
        <w:rPr>
          <w:rFonts w:ascii="Times New Roman" w:hAnsi="Times New Roman" w:cs="Times New Roman"/>
          <w:sz w:val="24"/>
          <w:szCs w:val="24"/>
          <w:lang w:val="en-US"/>
        </w:rPr>
        <w:lastRenderedPageBreak/>
        <w:t>pattern</w:t>
      </w:r>
      <w:r w:rsidR="00341954" w:rsidRPr="00502E10">
        <w:rPr>
          <w:rFonts w:ascii="Times New Roman" w:hAnsi="Times New Roman" w:cs="Times New Roman"/>
          <w:sz w:val="24"/>
          <w:szCs w:val="24"/>
          <w:lang w:val="en-US"/>
        </w:rPr>
        <w:t xml:space="preserve"> (Mills, 2001; Boero, 2013). </w:t>
      </w:r>
      <w:r w:rsidR="00F96505" w:rsidRPr="00BC7E29">
        <w:rPr>
          <w:rFonts w:ascii="Times New Roman" w:hAnsi="Times New Roman" w:cs="Times New Roman"/>
          <w:sz w:val="24"/>
          <w:szCs w:val="24"/>
          <w:lang w:val="en-US"/>
        </w:rPr>
        <w:t xml:space="preserve">For the purposes of this </w:t>
      </w:r>
      <w:r w:rsidR="00F96505">
        <w:rPr>
          <w:rFonts w:ascii="Times New Roman" w:hAnsi="Times New Roman" w:cs="Times New Roman"/>
          <w:sz w:val="24"/>
          <w:szCs w:val="24"/>
          <w:lang w:val="en-US"/>
        </w:rPr>
        <w:t>study</w:t>
      </w:r>
      <w:r w:rsidR="00F96505" w:rsidRPr="00BC7E29">
        <w:rPr>
          <w:rFonts w:ascii="Times New Roman" w:hAnsi="Times New Roman" w:cs="Times New Roman"/>
          <w:sz w:val="24"/>
          <w:szCs w:val="24"/>
          <w:lang w:val="en-US"/>
        </w:rPr>
        <w:t>, the term 'jellyfish' is</w:t>
      </w:r>
      <w:r w:rsidR="00F96505">
        <w:rPr>
          <w:rFonts w:ascii="Times New Roman" w:hAnsi="Times New Roman" w:cs="Times New Roman"/>
          <w:sz w:val="24"/>
          <w:szCs w:val="24"/>
          <w:lang w:val="en-US"/>
        </w:rPr>
        <w:t xml:space="preserve"> </w:t>
      </w:r>
      <w:r w:rsidR="00F96505" w:rsidRPr="00BC7E29">
        <w:rPr>
          <w:rFonts w:ascii="Times New Roman" w:hAnsi="Times New Roman" w:cs="Times New Roman"/>
          <w:sz w:val="24"/>
          <w:szCs w:val="24"/>
          <w:lang w:val="en-US"/>
        </w:rPr>
        <w:t xml:space="preserve">used in reference to medusae of the phylum </w:t>
      </w:r>
      <w:r w:rsidR="00F96505" w:rsidRPr="00502E10">
        <w:rPr>
          <w:rFonts w:ascii="Times New Roman" w:hAnsi="Times New Roman" w:cs="Times New Roman"/>
          <w:sz w:val="24"/>
          <w:szCs w:val="24"/>
          <w:lang w:val="en-US"/>
        </w:rPr>
        <w:t>Cnidaria</w:t>
      </w:r>
      <w:r w:rsidR="00F96505">
        <w:rPr>
          <w:rFonts w:ascii="Times New Roman" w:hAnsi="Times New Roman" w:cs="Times New Roman"/>
          <w:sz w:val="24"/>
          <w:szCs w:val="24"/>
          <w:lang w:val="en-US"/>
        </w:rPr>
        <w:t xml:space="preserve"> (</w:t>
      </w:r>
      <w:r w:rsidR="00F96505" w:rsidRPr="00502E10">
        <w:rPr>
          <w:rFonts w:ascii="Times New Roman" w:hAnsi="Times New Roman" w:cs="Times New Roman"/>
          <w:sz w:val="24"/>
          <w:szCs w:val="24"/>
          <w:lang w:val="en-US"/>
        </w:rPr>
        <w:t>Scyphozoa, Cubozoa)</w:t>
      </w:r>
      <w:r w:rsidR="00F96505">
        <w:rPr>
          <w:rFonts w:ascii="Times New Roman" w:hAnsi="Times New Roman" w:cs="Times New Roman"/>
          <w:sz w:val="24"/>
          <w:szCs w:val="24"/>
          <w:lang w:val="en-US"/>
        </w:rPr>
        <w:t xml:space="preserve"> and swarm refer</w:t>
      </w:r>
      <w:r w:rsidR="00E97FB5">
        <w:rPr>
          <w:rFonts w:ascii="Times New Roman" w:hAnsi="Times New Roman" w:cs="Times New Roman"/>
          <w:sz w:val="24"/>
          <w:szCs w:val="24"/>
          <w:lang w:val="en-US"/>
        </w:rPr>
        <w:t>s to a</w:t>
      </w:r>
      <w:r w:rsidR="00F96505">
        <w:rPr>
          <w:rFonts w:ascii="Times New Roman" w:hAnsi="Times New Roman" w:cs="Times New Roman"/>
          <w:sz w:val="24"/>
          <w:szCs w:val="24"/>
          <w:lang w:val="en-US"/>
        </w:rPr>
        <w:t xml:space="preserve"> large number of specimens in an area, regardless of </w:t>
      </w:r>
      <w:r w:rsidR="00B76B8E">
        <w:rPr>
          <w:rFonts w:ascii="Times New Roman" w:hAnsi="Times New Roman" w:cs="Times New Roman"/>
          <w:sz w:val="24"/>
          <w:szCs w:val="24"/>
          <w:lang w:val="en-US"/>
        </w:rPr>
        <w:t>whether the increase in number was ca</w:t>
      </w:r>
      <w:r w:rsidR="00704E13">
        <w:rPr>
          <w:rFonts w:ascii="Times New Roman" w:hAnsi="Times New Roman" w:cs="Times New Roman"/>
          <w:sz w:val="24"/>
          <w:szCs w:val="24"/>
          <w:lang w:val="en-US"/>
        </w:rPr>
        <w:t>u</w:t>
      </w:r>
      <w:r w:rsidR="00B76B8E">
        <w:rPr>
          <w:rFonts w:ascii="Times New Roman" w:hAnsi="Times New Roman" w:cs="Times New Roman"/>
          <w:sz w:val="24"/>
          <w:szCs w:val="24"/>
          <w:lang w:val="en-US"/>
        </w:rPr>
        <w:t>se</w:t>
      </w:r>
      <w:r w:rsidR="00704E13">
        <w:rPr>
          <w:rFonts w:ascii="Times New Roman" w:hAnsi="Times New Roman" w:cs="Times New Roman"/>
          <w:sz w:val="24"/>
          <w:szCs w:val="24"/>
          <w:lang w:val="en-US"/>
        </w:rPr>
        <w:t>d</w:t>
      </w:r>
      <w:r w:rsidR="00B76B8E">
        <w:rPr>
          <w:rFonts w:ascii="Times New Roman" w:hAnsi="Times New Roman" w:cs="Times New Roman"/>
          <w:sz w:val="24"/>
          <w:szCs w:val="24"/>
          <w:lang w:val="en-US"/>
        </w:rPr>
        <w:t xml:space="preserve"> by</w:t>
      </w:r>
      <w:r w:rsidR="00F96505">
        <w:rPr>
          <w:rFonts w:ascii="Times New Roman" w:hAnsi="Times New Roman" w:cs="Times New Roman"/>
          <w:sz w:val="24"/>
          <w:szCs w:val="24"/>
          <w:lang w:val="en-US"/>
        </w:rPr>
        <w:t xml:space="preserve"> </w:t>
      </w:r>
      <w:r w:rsidR="00B76B8E">
        <w:rPr>
          <w:rFonts w:ascii="Times New Roman" w:hAnsi="Times New Roman" w:cs="Times New Roman"/>
          <w:sz w:val="24"/>
          <w:szCs w:val="24"/>
          <w:lang w:val="en-US"/>
        </w:rPr>
        <w:t>proliferation,</w:t>
      </w:r>
      <w:r w:rsidR="00F96505">
        <w:rPr>
          <w:rFonts w:ascii="Times New Roman" w:hAnsi="Times New Roman" w:cs="Times New Roman"/>
          <w:sz w:val="24"/>
          <w:szCs w:val="24"/>
          <w:lang w:val="en-US"/>
        </w:rPr>
        <w:t xml:space="preserve"> aggregation</w:t>
      </w:r>
      <w:r w:rsidR="00B76B8E">
        <w:rPr>
          <w:rFonts w:ascii="Times New Roman" w:hAnsi="Times New Roman" w:cs="Times New Roman"/>
          <w:sz w:val="24"/>
          <w:szCs w:val="24"/>
          <w:lang w:val="en-US"/>
        </w:rPr>
        <w:t>, or distribution change</w:t>
      </w:r>
      <w:r w:rsidR="00F96505">
        <w:rPr>
          <w:rFonts w:ascii="Times New Roman" w:hAnsi="Times New Roman" w:cs="Times New Roman"/>
          <w:sz w:val="24"/>
          <w:szCs w:val="24"/>
          <w:lang w:val="en-US"/>
        </w:rPr>
        <w:t xml:space="preserve"> (</w:t>
      </w:r>
      <w:r w:rsidR="00F96505" w:rsidRPr="0038725F">
        <w:rPr>
          <w:rFonts w:ascii="Times New Roman" w:hAnsi="Times New Roman" w:cs="Times New Roman"/>
          <w:sz w:val="24"/>
          <w:szCs w:val="24"/>
          <w:lang w:val="en-US"/>
        </w:rPr>
        <w:t>Hamner &amp; Dawson, 2009</w:t>
      </w:r>
      <w:r w:rsidR="00F96505">
        <w:rPr>
          <w:rFonts w:ascii="Times New Roman" w:hAnsi="Times New Roman" w:cs="Times New Roman"/>
          <w:sz w:val="24"/>
          <w:szCs w:val="24"/>
          <w:lang w:val="en-US"/>
        </w:rPr>
        <w:t xml:space="preserve">). </w:t>
      </w:r>
      <w:r w:rsidR="00341954" w:rsidRPr="00502E10">
        <w:rPr>
          <w:rFonts w:ascii="Times New Roman" w:hAnsi="Times New Roman" w:cs="Times New Roman"/>
          <w:sz w:val="24"/>
          <w:szCs w:val="24"/>
          <w:lang w:val="en-US"/>
        </w:rPr>
        <w:t xml:space="preserve">A natural oscillatory pattern in jellyfish </w:t>
      </w:r>
      <w:r w:rsidR="00F96505">
        <w:rPr>
          <w:rFonts w:ascii="Times New Roman" w:hAnsi="Times New Roman" w:cs="Times New Roman"/>
          <w:sz w:val="24"/>
          <w:szCs w:val="24"/>
          <w:lang w:val="en-US"/>
        </w:rPr>
        <w:t>swarms</w:t>
      </w:r>
      <w:r w:rsidR="00F96505" w:rsidRPr="00502E10">
        <w:rPr>
          <w:rFonts w:ascii="Times New Roman" w:hAnsi="Times New Roman" w:cs="Times New Roman"/>
          <w:sz w:val="24"/>
          <w:szCs w:val="24"/>
          <w:lang w:val="en-US"/>
        </w:rPr>
        <w:t xml:space="preserve"> </w:t>
      </w:r>
      <w:r w:rsidR="006F2C2C">
        <w:rPr>
          <w:rFonts w:ascii="Times New Roman" w:hAnsi="Times New Roman" w:cs="Times New Roman"/>
          <w:sz w:val="24"/>
          <w:szCs w:val="24"/>
          <w:lang w:val="en-US"/>
        </w:rPr>
        <w:t>has been</w:t>
      </w:r>
      <w:r w:rsidR="006F2C2C" w:rsidRPr="00502E10">
        <w:rPr>
          <w:rFonts w:ascii="Times New Roman" w:hAnsi="Times New Roman" w:cs="Times New Roman"/>
          <w:sz w:val="24"/>
          <w:szCs w:val="24"/>
          <w:lang w:val="en-US"/>
        </w:rPr>
        <w:t xml:space="preserve"> estimated</w:t>
      </w:r>
      <w:r w:rsidR="006F2C2C">
        <w:rPr>
          <w:rFonts w:ascii="Times New Roman" w:hAnsi="Times New Roman" w:cs="Times New Roman"/>
          <w:sz w:val="24"/>
          <w:szCs w:val="24"/>
          <w:lang w:val="en-US"/>
        </w:rPr>
        <w:t xml:space="preserve"> to occur</w:t>
      </w:r>
      <w:r w:rsidR="006F2C2C" w:rsidRPr="00502E10">
        <w:rPr>
          <w:rFonts w:ascii="Times New Roman" w:hAnsi="Times New Roman" w:cs="Times New Roman"/>
          <w:sz w:val="24"/>
          <w:szCs w:val="24"/>
          <w:lang w:val="en-US"/>
        </w:rPr>
        <w:t xml:space="preserve"> </w:t>
      </w:r>
      <w:r w:rsidR="00341954" w:rsidRPr="00502E10">
        <w:rPr>
          <w:rFonts w:ascii="Times New Roman" w:hAnsi="Times New Roman" w:cs="Times New Roman"/>
          <w:sz w:val="24"/>
          <w:szCs w:val="24"/>
          <w:lang w:val="en-US"/>
        </w:rPr>
        <w:t>with a periodicity of 20 years, based on data</w:t>
      </w:r>
      <w:r w:rsidR="006F2C2C">
        <w:rPr>
          <w:rFonts w:ascii="Times New Roman" w:hAnsi="Times New Roman" w:cs="Times New Roman"/>
          <w:sz w:val="24"/>
          <w:szCs w:val="24"/>
          <w:lang w:val="en-US"/>
        </w:rPr>
        <w:t xml:space="preserve"> collected all around the world</w:t>
      </w:r>
      <w:r w:rsidR="00341954" w:rsidRPr="00502E10">
        <w:rPr>
          <w:rFonts w:ascii="Times New Roman" w:hAnsi="Times New Roman" w:cs="Times New Roman"/>
          <w:sz w:val="24"/>
          <w:szCs w:val="24"/>
          <w:lang w:val="en-US"/>
        </w:rPr>
        <w:t xml:space="preserve"> (Condon </w:t>
      </w:r>
      <w:r w:rsidR="00341954" w:rsidRPr="00502E10">
        <w:rPr>
          <w:rFonts w:ascii="Times New Roman" w:hAnsi="Times New Roman" w:cs="Times New Roman"/>
          <w:i/>
          <w:sz w:val="24"/>
          <w:szCs w:val="24"/>
          <w:lang w:val="en-US"/>
        </w:rPr>
        <w:t>et al.,</w:t>
      </w:r>
      <w:r w:rsidR="00341954" w:rsidRPr="00502E10">
        <w:rPr>
          <w:rFonts w:ascii="Times New Roman" w:hAnsi="Times New Roman" w:cs="Times New Roman"/>
          <w:sz w:val="24"/>
          <w:szCs w:val="24"/>
          <w:lang w:val="en-US"/>
        </w:rPr>
        <w:t xml:space="preserve"> 2013). </w:t>
      </w:r>
      <w:r w:rsidR="009F4F00" w:rsidRPr="00502E10">
        <w:rPr>
          <w:rFonts w:ascii="Times New Roman" w:hAnsi="Times New Roman" w:cs="Times New Roman"/>
          <w:sz w:val="24"/>
          <w:szCs w:val="24"/>
          <w:lang w:val="en-US"/>
        </w:rPr>
        <w:t>These cyclical patterns of occurrence</w:t>
      </w:r>
      <w:r w:rsidR="009F4F00">
        <w:rPr>
          <w:rFonts w:ascii="Times New Roman" w:hAnsi="Times New Roman" w:cs="Times New Roman"/>
          <w:sz w:val="24"/>
          <w:szCs w:val="24"/>
          <w:lang w:val="en-US"/>
        </w:rPr>
        <w:t xml:space="preserve"> have been</w:t>
      </w:r>
      <w:r w:rsidR="009F4F00" w:rsidRPr="00502E10">
        <w:rPr>
          <w:rFonts w:ascii="Times New Roman" w:hAnsi="Times New Roman" w:cs="Times New Roman"/>
          <w:sz w:val="24"/>
          <w:szCs w:val="24"/>
          <w:lang w:val="en-US"/>
        </w:rPr>
        <w:t xml:space="preserve"> associated </w:t>
      </w:r>
      <w:del w:id="55" w:author="Celia Martinez" w:date="2020-03-25T12:37:00Z">
        <w:r w:rsidR="009F4F00" w:rsidRPr="00502E10">
          <w:rPr>
            <w:rFonts w:ascii="Times New Roman" w:hAnsi="Times New Roman" w:cs="Times New Roman"/>
            <w:sz w:val="24"/>
            <w:szCs w:val="24"/>
            <w:lang w:val="en-US"/>
          </w:rPr>
          <w:delText>to</w:delText>
        </w:r>
      </w:del>
      <w:ins w:id="56" w:author="Celia Martinez" w:date="2020-03-25T12:37:00Z">
        <w:r w:rsidR="005C20ED">
          <w:rPr>
            <w:rFonts w:ascii="Times New Roman" w:hAnsi="Times New Roman" w:cs="Times New Roman"/>
            <w:sz w:val="24"/>
            <w:szCs w:val="24"/>
            <w:lang w:val="en-US"/>
          </w:rPr>
          <w:t>with</w:t>
        </w:r>
      </w:ins>
      <w:r w:rsidR="009F4F00" w:rsidRPr="00502E10">
        <w:rPr>
          <w:rFonts w:ascii="Times New Roman" w:hAnsi="Times New Roman" w:cs="Times New Roman"/>
          <w:sz w:val="24"/>
          <w:szCs w:val="24"/>
          <w:lang w:val="en-US"/>
        </w:rPr>
        <w:t xml:space="preserve"> climatic </w:t>
      </w:r>
      <w:r w:rsidR="009F4F00">
        <w:rPr>
          <w:rFonts w:ascii="Times New Roman" w:hAnsi="Times New Roman" w:cs="Times New Roman"/>
          <w:sz w:val="24"/>
          <w:szCs w:val="24"/>
          <w:lang w:val="en-US"/>
        </w:rPr>
        <w:t>fluctuations</w:t>
      </w:r>
      <w:r w:rsidR="009F4F00" w:rsidRPr="00502E10">
        <w:rPr>
          <w:rFonts w:ascii="Times New Roman" w:hAnsi="Times New Roman" w:cs="Times New Roman"/>
          <w:sz w:val="24"/>
          <w:szCs w:val="24"/>
          <w:lang w:val="en-US"/>
        </w:rPr>
        <w:t xml:space="preserve"> (Boero</w:t>
      </w:r>
      <w:r w:rsidR="009F4F00">
        <w:rPr>
          <w:rFonts w:ascii="Times New Roman" w:hAnsi="Times New Roman" w:cs="Times New Roman"/>
          <w:sz w:val="24"/>
          <w:szCs w:val="24"/>
          <w:lang w:val="en-US"/>
        </w:rPr>
        <w:t xml:space="preserve"> </w:t>
      </w:r>
      <w:r w:rsidR="009F4F00" w:rsidRPr="00502E10">
        <w:rPr>
          <w:rFonts w:ascii="Times New Roman" w:hAnsi="Times New Roman" w:cs="Times New Roman"/>
          <w:i/>
          <w:sz w:val="24"/>
          <w:szCs w:val="24"/>
          <w:lang w:val="en-US"/>
        </w:rPr>
        <w:t>et al.</w:t>
      </w:r>
      <w:r w:rsidR="009F4F00" w:rsidRPr="00502E10">
        <w:rPr>
          <w:rFonts w:ascii="Times New Roman" w:hAnsi="Times New Roman" w:cs="Times New Roman"/>
          <w:sz w:val="24"/>
          <w:szCs w:val="24"/>
          <w:lang w:val="en-US"/>
        </w:rPr>
        <w:t xml:space="preserve">, 2008). </w:t>
      </w:r>
      <w:r w:rsidR="00114FCB">
        <w:rPr>
          <w:rFonts w:ascii="Times New Roman" w:hAnsi="Times New Roman" w:cs="Times New Roman"/>
          <w:sz w:val="24"/>
          <w:szCs w:val="24"/>
          <w:lang w:val="en-US"/>
        </w:rPr>
        <w:t>More specifically,</w:t>
      </w:r>
      <w:r w:rsidR="00341954" w:rsidRPr="00502E10">
        <w:rPr>
          <w:rFonts w:ascii="Times New Roman" w:hAnsi="Times New Roman" w:cs="Times New Roman"/>
          <w:sz w:val="24"/>
          <w:szCs w:val="24"/>
          <w:lang w:val="en-US"/>
        </w:rPr>
        <w:t xml:space="preserve"> studies </w:t>
      </w:r>
      <w:r w:rsidR="00114FCB">
        <w:rPr>
          <w:rFonts w:ascii="Times New Roman" w:hAnsi="Times New Roman" w:cs="Times New Roman"/>
          <w:sz w:val="24"/>
          <w:szCs w:val="24"/>
          <w:lang w:val="en-US"/>
        </w:rPr>
        <w:t>in</w:t>
      </w:r>
      <w:r w:rsidR="00341954" w:rsidRPr="00502E10">
        <w:rPr>
          <w:rFonts w:ascii="Times New Roman" w:hAnsi="Times New Roman" w:cs="Times New Roman"/>
          <w:sz w:val="24"/>
          <w:szCs w:val="24"/>
          <w:lang w:val="en-US"/>
        </w:rPr>
        <w:t xml:space="preserve"> the west</w:t>
      </w:r>
      <w:r w:rsidR="00114FCB">
        <w:rPr>
          <w:rFonts w:ascii="Times New Roman" w:hAnsi="Times New Roman" w:cs="Times New Roman"/>
          <w:sz w:val="24"/>
          <w:szCs w:val="24"/>
          <w:lang w:val="en-US"/>
        </w:rPr>
        <w:t>ern Mediterranean basin</w:t>
      </w:r>
      <w:r w:rsidR="00341954" w:rsidRPr="00502E10">
        <w:rPr>
          <w:rFonts w:ascii="Times New Roman" w:hAnsi="Times New Roman" w:cs="Times New Roman"/>
          <w:sz w:val="24"/>
          <w:szCs w:val="24"/>
          <w:lang w:val="en-US"/>
        </w:rPr>
        <w:t xml:space="preserve"> estimated a periodicity of 12 years for </w:t>
      </w:r>
      <w:r w:rsidR="00B740C6">
        <w:rPr>
          <w:rFonts w:ascii="Times New Roman" w:hAnsi="Times New Roman" w:cs="Times New Roman"/>
          <w:sz w:val="24"/>
          <w:szCs w:val="24"/>
          <w:lang w:val="en-US"/>
        </w:rPr>
        <w:t>swarms</w:t>
      </w:r>
      <w:r w:rsidR="00B740C6" w:rsidRPr="00502E10">
        <w:rPr>
          <w:rFonts w:ascii="Times New Roman" w:hAnsi="Times New Roman" w:cs="Times New Roman"/>
          <w:sz w:val="24"/>
          <w:szCs w:val="24"/>
          <w:lang w:val="en-US"/>
        </w:rPr>
        <w:t xml:space="preserve"> </w:t>
      </w:r>
      <w:r w:rsidR="00341954" w:rsidRPr="00502E10">
        <w:rPr>
          <w:rFonts w:ascii="Times New Roman" w:hAnsi="Times New Roman" w:cs="Times New Roman"/>
          <w:sz w:val="24"/>
          <w:szCs w:val="24"/>
          <w:lang w:val="en-US"/>
        </w:rPr>
        <w:t>of mauve stinger (</w:t>
      </w:r>
      <w:r w:rsidR="00341954" w:rsidRPr="00502E10">
        <w:rPr>
          <w:rFonts w:ascii="Times New Roman" w:hAnsi="Times New Roman" w:cs="Times New Roman"/>
          <w:i/>
          <w:sz w:val="24"/>
          <w:szCs w:val="24"/>
          <w:lang w:val="en-US"/>
        </w:rPr>
        <w:t xml:space="preserve">Pelagia noctiluca </w:t>
      </w:r>
      <w:r w:rsidR="00341954" w:rsidRPr="00502E10">
        <w:rPr>
          <w:rFonts w:ascii="Times New Roman" w:hAnsi="Times New Roman" w:cs="Times New Roman"/>
          <w:sz w:val="24"/>
          <w:szCs w:val="24"/>
          <w:lang w:val="en-US"/>
        </w:rPr>
        <w:t>Forskal, 1775), related to climatic fluctuatio</w:t>
      </w:r>
      <w:r w:rsidR="00506DD2">
        <w:rPr>
          <w:rFonts w:ascii="Times New Roman" w:hAnsi="Times New Roman" w:cs="Times New Roman"/>
          <w:sz w:val="24"/>
          <w:szCs w:val="24"/>
          <w:lang w:val="en-US"/>
        </w:rPr>
        <w:t>ns</w:t>
      </w:r>
      <w:r w:rsidR="00341954" w:rsidRPr="00502E10">
        <w:rPr>
          <w:rFonts w:ascii="Times New Roman" w:hAnsi="Times New Roman" w:cs="Times New Roman"/>
          <w:sz w:val="24"/>
          <w:szCs w:val="24"/>
          <w:lang w:val="en-US"/>
        </w:rPr>
        <w:t xml:space="preserve"> </w:t>
      </w:r>
      <w:r w:rsidR="00114FCB">
        <w:rPr>
          <w:rFonts w:ascii="Times New Roman" w:hAnsi="Times New Roman" w:cs="Times New Roman"/>
          <w:sz w:val="24"/>
          <w:szCs w:val="24"/>
          <w:lang w:val="en-US"/>
        </w:rPr>
        <w:t xml:space="preserve">and patterns in </w:t>
      </w:r>
      <w:r w:rsidR="00341954" w:rsidRPr="00502E10">
        <w:rPr>
          <w:rFonts w:ascii="Times New Roman" w:hAnsi="Times New Roman" w:cs="Times New Roman"/>
          <w:sz w:val="24"/>
          <w:szCs w:val="24"/>
          <w:lang w:val="en-US"/>
        </w:rPr>
        <w:t xml:space="preserve">annual precipitation, temperature and atmospheric pressure (Goy </w:t>
      </w:r>
      <w:r w:rsidR="00341954" w:rsidRPr="00502E10">
        <w:rPr>
          <w:rFonts w:ascii="Times New Roman" w:hAnsi="Times New Roman" w:cs="Times New Roman"/>
          <w:i/>
          <w:sz w:val="24"/>
          <w:szCs w:val="24"/>
          <w:lang w:val="en-US"/>
        </w:rPr>
        <w:t>et al.,</w:t>
      </w:r>
      <w:r w:rsidR="00341954" w:rsidRPr="00502E10">
        <w:rPr>
          <w:rFonts w:ascii="Times New Roman" w:hAnsi="Times New Roman" w:cs="Times New Roman"/>
          <w:sz w:val="24"/>
          <w:szCs w:val="24"/>
          <w:lang w:val="en-US"/>
        </w:rPr>
        <w:t xml:space="preserve"> 198</w:t>
      </w:r>
      <w:r w:rsidR="004108CE">
        <w:rPr>
          <w:rFonts w:ascii="Times New Roman" w:hAnsi="Times New Roman" w:cs="Times New Roman"/>
          <w:sz w:val="24"/>
          <w:szCs w:val="24"/>
          <w:lang w:val="en-US"/>
        </w:rPr>
        <w:t>8</w:t>
      </w:r>
      <w:r w:rsidR="00341954" w:rsidRPr="00502E10">
        <w:rPr>
          <w:rFonts w:ascii="Times New Roman" w:hAnsi="Times New Roman" w:cs="Times New Roman"/>
          <w:sz w:val="24"/>
          <w:szCs w:val="24"/>
          <w:lang w:val="en-US"/>
        </w:rPr>
        <w:t xml:space="preserve">). </w:t>
      </w:r>
      <w:r w:rsidR="00506DD2">
        <w:rPr>
          <w:rFonts w:ascii="Times New Roman" w:hAnsi="Times New Roman" w:cs="Times New Roman"/>
          <w:sz w:val="24"/>
          <w:szCs w:val="24"/>
          <w:lang w:val="en-US"/>
        </w:rPr>
        <w:t>I</w:t>
      </w:r>
      <w:r w:rsidR="00506DD2" w:rsidRPr="00502E10">
        <w:rPr>
          <w:rFonts w:ascii="Times New Roman" w:hAnsi="Times New Roman" w:cs="Times New Roman"/>
          <w:sz w:val="24"/>
          <w:szCs w:val="24"/>
          <w:lang w:val="en-US"/>
        </w:rPr>
        <w:t xml:space="preserve">n </w:t>
      </w:r>
      <w:r w:rsidR="00506DD2">
        <w:rPr>
          <w:rFonts w:ascii="Times New Roman" w:hAnsi="Times New Roman" w:cs="Times New Roman"/>
          <w:sz w:val="24"/>
          <w:szCs w:val="24"/>
          <w:lang w:val="en-US"/>
        </w:rPr>
        <w:t>smaller seas</w:t>
      </w:r>
      <w:r w:rsidR="003866BC">
        <w:rPr>
          <w:rFonts w:ascii="Times New Roman" w:hAnsi="Times New Roman" w:cs="Times New Roman"/>
          <w:sz w:val="24"/>
          <w:szCs w:val="24"/>
          <w:lang w:val="en-US"/>
        </w:rPr>
        <w:t>,</w:t>
      </w:r>
      <w:r w:rsidR="00642BFA">
        <w:rPr>
          <w:rFonts w:ascii="Times New Roman" w:hAnsi="Times New Roman" w:cs="Times New Roman"/>
          <w:sz w:val="24"/>
          <w:szCs w:val="24"/>
          <w:lang w:val="en-US"/>
        </w:rPr>
        <w:t xml:space="preserve"> such as the Alboran Sea</w:t>
      </w:r>
      <w:r w:rsidR="003866BC">
        <w:rPr>
          <w:rFonts w:ascii="Times New Roman" w:hAnsi="Times New Roman" w:cs="Times New Roman"/>
          <w:sz w:val="24"/>
          <w:szCs w:val="24"/>
          <w:lang w:val="en-US"/>
        </w:rPr>
        <w:t>,</w:t>
      </w:r>
      <w:r w:rsidR="00506DD2" w:rsidRPr="00506DD2">
        <w:rPr>
          <w:rFonts w:ascii="Times New Roman" w:hAnsi="Times New Roman" w:cs="Times New Roman"/>
          <w:sz w:val="24"/>
          <w:szCs w:val="24"/>
          <w:lang w:val="en-US"/>
        </w:rPr>
        <w:t xml:space="preserve"> </w:t>
      </w:r>
      <w:r w:rsidR="00506DD2" w:rsidRPr="00502E10">
        <w:rPr>
          <w:rFonts w:ascii="Times New Roman" w:hAnsi="Times New Roman" w:cs="Times New Roman"/>
          <w:sz w:val="24"/>
          <w:szCs w:val="24"/>
          <w:lang w:val="en-US"/>
        </w:rPr>
        <w:t>this periodicity</w:t>
      </w:r>
      <w:r w:rsidR="00506DD2">
        <w:rPr>
          <w:rFonts w:ascii="Times New Roman" w:hAnsi="Times New Roman" w:cs="Times New Roman"/>
          <w:sz w:val="24"/>
          <w:szCs w:val="24"/>
          <w:lang w:val="en-US"/>
        </w:rPr>
        <w:t xml:space="preserve"> </w:t>
      </w:r>
      <w:r w:rsidR="00642BFA">
        <w:rPr>
          <w:rFonts w:ascii="Times New Roman" w:hAnsi="Times New Roman" w:cs="Times New Roman"/>
          <w:sz w:val="24"/>
          <w:szCs w:val="24"/>
          <w:lang w:val="en-US"/>
        </w:rPr>
        <w:t xml:space="preserve">in mauve stinger </w:t>
      </w:r>
      <w:r w:rsidR="00B740C6">
        <w:rPr>
          <w:rFonts w:ascii="Times New Roman" w:hAnsi="Times New Roman" w:cs="Times New Roman"/>
          <w:sz w:val="24"/>
          <w:szCs w:val="24"/>
          <w:lang w:val="en-US"/>
        </w:rPr>
        <w:t xml:space="preserve">swarms </w:t>
      </w:r>
      <w:r w:rsidR="00506DD2">
        <w:rPr>
          <w:rFonts w:ascii="Times New Roman" w:hAnsi="Times New Roman" w:cs="Times New Roman"/>
          <w:sz w:val="24"/>
          <w:szCs w:val="24"/>
          <w:lang w:val="en-US"/>
        </w:rPr>
        <w:t xml:space="preserve">may be shorter, as </w:t>
      </w:r>
      <w:r w:rsidR="00B90FC5">
        <w:rPr>
          <w:rFonts w:ascii="Times New Roman" w:hAnsi="Times New Roman" w:cs="Times New Roman"/>
          <w:sz w:val="24"/>
          <w:szCs w:val="24"/>
          <w:lang w:val="en-US"/>
        </w:rPr>
        <w:t xml:space="preserve">it </w:t>
      </w:r>
      <w:r w:rsidR="00506DD2">
        <w:rPr>
          <w:rFonts w:ascii="Times New Roman" w:hAnsi="Times New Roman" w:cs="Times New Roman"/>
          <w:sz w:val="24"/>
          <w:szCs w:val="24"/>
          <w:lang w:val="en-US"/>
        </w:rPr>
        <w:t xml:space="preserve">is the case in </w:t>
      </w:r>
      <w:r w:rsidR="00506DD2" w:rsidRPr="00502E10">
        <w:rPr>
          <w:rFonts w:ascii="Times New Roman" w:hAnsi="Times New Roman" w:cs="Times New Roman"/>
          <w:sz w:val="24"/>
          <w:szCs w:val="24"/>
          <w:lang w:val="en-US"/>
        </w:rPr>
        <w:t>the Adriatic Sea</w:t>
      </w:r>
      <w:r w:rsidR="00506DD2">
        <w:rPr>
          <w:rFonts w:ascii="Times New Roman" w:hAnsi="Times New Roman" w:cs="Times New Roman"/>
          <w:sz w:val="24"/>
          <w:szCs w:val="24"/>
          <w:lang w:val="en-US"/>
        </w:rPr>
        <w:t>,</w:t>
      </w:r>
      <w:r w:rsidR="00506DD2" w:rsidRPr="00502E10">
        <w:rPr>
          <w:rFonts w:ascii="Times New Roman" w:hAnsi="Times New Roman" w:cs="Times New Roman"/>
          <w:sz w:val="24"/>
          <w:szCs w:val="24"/>
          <w:lang w:val="en-US"/>
        </w:rPr>
        <w:t xml:space="preserve"> </w:t>
      </w:r>
      <w:r w:rsidR="00506DD2">
        <w:rPr>
          <w:rFonts w:ascii="Times New Roman" w:hAnsi="Times New Roman" w:cs="Times New Roman"/>
          <w:sz w:val="24"/>
          <w:szCs w:val="24"/>
          <w:lang w:val="en-US"/>
        </w:rPr>
        <w:t xml:space="preserve">with </w:t>
      </w:r>
      <w:r w:rsidR="00003C21">
        <w:rPr>
          <w:rFonts w:ascii="Times New Roman" w:hAnsi="Times New Roman" w:cs="Times New Roman"/>
          <w:sz w:val="24"/>
          <w:szCs w:val="24"/>
          <w:lang w:val="en-US"/>
        </w:rPr>
        <w:t>several</w:t>
      </w:r>
      <w:r w:rsidR="00506DD2">
        <w:rPr>
          <w:rFonts w:ascii="Times New Roman" w:hAnsi="Times New Roman" w:cs="Times New Roman"/>
          <w:sz w:val="24"/>
          <w:szCs w:val="24"/>
          <w:lang w:val="en-US"/>
        </w:rPr>
        <w:t xml:space="preserve"> </w:t>
      </w:r>
      <w:r w:rsidR="00003C21">
        <w:rPr>
          <w:rFonts w:ascii="Times New Roman" w:hAnsi="Times New Roman" w:cs="Times New Roman"/>
          <w:sz w:val="24"/>
          <w:szCs w:val="24"/>
          <w:lang w:val="en-US"/>
        </w:rPr>
        <w:t xml:space="preserve">significant </w:t>
      </w:r>
      <w:r w:rsidR="00B740C6">
        <w:rPr>
          <w:rFonts w:ascii="Times New Roman" w:hAnsi="Times New Roman" w:cs="Times New Roman"/>
          <w:sz w:val="24"/>
          <w:szCs w:val="24"/>
          <w:lang w:val="en-US"/>
        </w:rPr>
        <w:t xml:space="preserve">swarm </w:t>
      </w:r>
      <w:r w:rsidR="00003C21">
        <w:rPr>
          <w:rFonts w:ascii="Times New Roman" w:hAnsi="Times New Roman" w:cs="Times New Roman"/>
          <w:sz w:val="24"/>
          <w:szCs w:val="24"/>
          <w:lang w:val="en-US"/>
        </w:rPr>
        <w:t>periodicities</w:t>
      </w:r>
      <w:r w:rsidR="00506DD2">
        <w:rPr>
          <w:rFonts w:ascii="Times New Roman" w:hAnsi="Times New Roman" w:cs="Times New Roman"/>
          <w:sz w:val="24"/>
          <w:szCs w:val="24"/>
          <w:lang w:val="en-US"/>
        </w:rPr>
        <w:t xml:space="preserve"> of </w:t>
      </w:r>
      <w:r w:rsidR="00003C21">
        <w:rPr>
          <w:rFonts w:ascii="Times New Roman" w:hAnsi="Times New Roman" w:cs="Times New Roman"/>
          <w:sz w:val="24"/>
          <w:szCs w:val="24"/>
          <w:lang w:val="en-US"/>
        </w:rPr>
        <w:t>10</w:t>
      </w:r>
      <w:r w:rsidR="00506DD2" w:rsidRPr="00502E10">
        <w:rPr>
          <w:rFonts w:ascii="Times New Roman" w:hAnsi="Times New Roman" w:cs="Times New Roman"/>
          <w:sz w:val="24"/>
          <w:szCs w:val="24"/>
          <w:lang w:val="en-US"/>
        </w:rPr>
        <w:t xml:space="preserve"> years</w:t>
      </w:r>
      <w:r w:rsidR="00003C21">
        <w:rPr>
          <w:rFonts w:ascii="Times New Roman" w:hAnsi="Times New Roman" w:cs="Times New Roman"/>
          <w:sz w:val="24"/>
          <w:szCs w:val="24"/>
          <w:lang w:val="en-US"/>
        </w:rPr>
        <w:t>, 2,5 years, 8-14 months and 8 months,</w:t>
      </w:r>
      <w:r w:rsidR="00506DD2" w:rsidRPr="00502E10">
        <w:rPr>
          <w:rFonts w:ascii="Times New Roman" w:hAnsi="Times New Roman" w:cs="Times New Roman"/>
          <w:sz w:val="24"/>
          <w:szCs w:val="24"/>
          <w:lang w:val="en-US"/>
        </w:rPr>
        <w:t xml:space="preserve"> since 1970</w:t>
      </w:r>
      <w:r w:rsidR="00506DD2">
        <w:rPr>
          <w:rFonts w:ascii="Times New Roman" w:hAnsi="Times New Roman" w:cs="Times New Roman"/>
          <w:sz w:val="24"/>
          <w:szCs w:val="24"/>
          <w:lang w:val="en-US"/>
        </w:rPr>
        <w:t xml:space="preserve"> (</w:t>
      </w:r>
      <w:r w:rsidR="00756A23" w:rsidRPr="00502E10">
        <w:rPr>
          <w:rFonts w:ascii="Times New Roman" w:hAnsi="Times New Roman" w:cs="Times New Roman"/>
          <w:sz w:val="24"/>
          <w:szCs w:val="24"/>
          <w:lang w:val="en-US"/>
        </w:rPr>
        <w:t xml:space="preserve">Kogovsek </w:t>
      </w:r>
      <w:r w:rsidR="00756A23" w:rsidRPr="00502E10">
        <w:rPr>
          <w:rFonts w:ascii="Times New Roman" w:hAnsi="Times New Roman" w:cs="Times New Roman"/>
          <w:i/>
          <w:sz w:val="24"/>
          <w:szCs w:val="24"/>
          <w:lang w:val="en-US"/>
        </w:rPr>
        <w:t>et al</w:t>
      </w:r>
      <w:r w:rsidR="00756A23">
        <w:rPr>
          <w:rFonts w:ascii="Times New Roman" w:hAnsi="Times New Roman" w:cs="Times New Roman"/>
          <w:sz w:val="24"/>
          <w:szCs w:val="24"/>
          <w:lang w:val="en-US"/>
        </w:rPr>
        <w:t>.</w:t>
      </w:r>
      <w:r w:rsidR="00314E86">
        <w:rPr>
          <w:rFonts w:ascii="Times New Roman" w:hAnsi="Times New Roman" w:cs="Times New Roman"/>
          <w:sz w:val="24"/>
          <w:szCs w:val="24"/>
          <w:lang w:val="en-US"/>
        </w:rPr>
        <w:t>,</w:t>
      </w:r>
      <w:r w:rsidR="00756A23" w:rsidRPr="00502E10">
        <w:rPr>
          <w:rFonts w:ascii="Times New Roman" w:hAnsi="Times New Roman" w:cs="Times New Roman"/>
          <w:sz w:val="24"/>
          <w:szCs w:val="24"/>
          <w:lang w:val="en-US"/>
        </w:rPr>
        <w:t xml:space="preserve"> 2010</w:t>
      </w:r>
      <w:r w:rsidR="00756A23">
        <w:rPr>
          <w:rFonts w:ascii="Times New Roman" w:hAnsi="Times New Roman" w:cs="Times New Roman"/>
          <w:sz w:val="24"/>
          <w:szCs w:val="24"/>
          <w:lang w:val="en-US"/>
        </w:rPr>
        <w:t>)</w:t>
      </w:r>
      <w:r w:rsidR="00341954" w:rsidRPr="00502E10">
        <w:rPr>
          <w:rFonts w:ascii="Times New Roman" w:hAnsi="Times New Roman" w:cs="Times New Roman"/>
          <w:sz w:val="24"/>
          <w:szCs w:val="24"/>
          <w:lang w:val="en-US"/>
        </w:rPr>
        <w:t>.</w:t>
      </w:r>
    </w:p>
    <w:p w14:paraId="58872157" w14:textId="7967934E" w:rsidR="0056243A" w:rsidRDefault="00765CDA" w:rsidP="00341954">
      <w:pPr>
        <w:spacing w:line="480" w:lineRule="auto"/>
        <w:ind w:firstLine="708"/>
        <w:jc w:val="both"/>
        <w:rPr>
          <w:rFonts w:ascii="Times New Roman" w:hAnsi="Times New Roman" w:cs="Times New Roman"/>
          <w:sz w:val="24"/>
          <w:szCs w:val="24"/>
          <w:lang w:val="en-US"/>
        </w:rPr>
      </w:pPr>
      <w:r w:rsidRPr="00502E10">
        <w:rPr>
          <w:rFonts w:ascii="Times New Roman" w:hAnsi="Times New Roman" w:cs="Times New Roman"/>
          <w:sz w:val="24"/>
          <w:szCs w:val="24"/>
          <w:lang w:val="en-US"/>
        </w:rPr>
        <w:t xml:space="preserve">The </w:t>
      </w:r>
      <w:r>
        <w:rPr>
          <w:rFonts w:ascii="Times New Roman" w:hAnsi="Times New Roman" w:cs="Times New Roman"/>
          <w:sz w:val="24"/>
          <w:szCs w:val="24"/>
          <w:lang w:val="en-US"/>
        </w:rPr>
        <w:t>North Atlantic Oscillation (</w:t>
      </w:r>
      <w:r w:rsidRPr="00502E10">
        <w:rPr>
          <w:rFonts w:ascii="Times New Roman" w:hAnsi="Times New Roman" w:cs="Times New Roman"/>
          <w:sz w:val="24"/>
          <w:szCs w:val="24"/>
          <w:lang w:val="en-US"/>
        </w:rPr>
        <w:t>NAO</w:t>
      </w:r>
      <w:r>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w:t>
      </w:r>
      <w:r w:rsidR="002A234B">
        <w:rPr>
          <w:rFonts w:ascii="Times New Roman" w:hAnsi="Times New Roman" w:cs="Times New Roman"/>
          <w:sz w:val="24"/>
          <w:szCs w:val="24"/>
          <w:lang w:val="en-US"/>
        </w:rPr>
        <w:t xml:space="preserve">captures </w:t>
      </w:r>
      <w:r w:rsidR="002A234B" w:rsidRPr="00586D8E">
        <w:rPr>
          <w:rFonts w:ascii="Times New Roman" w:hAnsi="Times New Roman" w:cs="Times New Roman"/>
          <w:sz w:val="24"/>
          <w:szCs w:val="24"/>
          <w:lang w:val="en-US"/>
        </w:rPr>
        <w:t>the difference of press</w:t>
      </w:r>
      <w:r w:rsidR="002A234B">
        <w:rPr>
          <w:rFonts w:ascii="Times New Roman" w:hAnsi="Times New Roman" w:cs="Times New Roman"/>
          <w:sz w:val="24"/>
          <w:szCs w:val="24"/>
          <w:lang w:val="en-US"/>
        </w:rPr>
        <w:t>ure</w:t>
      </w:r>
      <w:r w:rsidR="002A234B" w:rsidRPr="00586D8E">
        <w:rPr>
          <w:rFonts w:ascii="Times New Roman" w:hAnsi="Times New Roman" w:cs="Times New Roman"/>
          <w:sz w:val="24"/>
          <w:szCs w:val="24"/>
          <w:lang w:val="en-US"/>
        </w:rPr>
        <w:t xml:space="preserve"> between the Azores anticyclone and the low</w:t>
      </w:r>
      <w:del w:id="57" w:author="Celia Martinez" w:date="2020-03-25T12:37:00Z">
        <w:r w:rsidR="002A234B" w:rsidRPr="00586D8E">
          <w:rPr>
            <w:rFonts w:ascii="Times New Roman" w:hAnsi="Times New Roman" w:cs="Times New Roman"/>
            <w:sz w:val="24"/>
            <w:szCs w:val="24"/>
            <w:lang w:val="en-US"/>
          </w:rPr>
          <w:delText xml:space="preserve"> </w:delText>
        </w:r>
      </w:del>
      <w:ins w:id="58" w:author="Celia Martinez" w:date="2020-03-25T12:37:00Z">
        <w:r w:rsidR="005C20ED">
          <w:rPr>
            <w:rFonts w:ascii="Times New Roman" w:hAnsi="Times New Roman" w:cs="Times New Roman"/>
            <w:sz w:val="24"/>
            <w:szCs w:val="24"/>
            <w:lang w:val="en-US"/>
          </w:rPr>
          <w:t>-</w:t>
        </w:r>
      </w:ins>
      <w:r w:rsidR="002A234B" w:rsidRPr="00586D8E">
        <w:rPr>
          <w:rFonts w:ascii="Times New Roman" w:hAnsi="Times New Roman" w:cs="Times New Roman"/>
          <w:sz w:val="24"/>
          <w:szCs w:val="24"/>
          <w:lang w:val="en-US"/>
        </w:rPr>
        <w:t>pressure region near Iceland</w:t>
      </w:r>
      <w:r w:rsidR="002A234B" w:rsidRPr="00502E10">
        <w:rPr>
          <w:rFonts w:ascii="Times New Roman" w:hAnsi="Times New Roman" w:cs="Times New Roman"/>
          <w:sz w:val="24"/>
          <w:szCs w:val="24"/>
          <w:lang w:val="en-US"/>
        </w:rPr>
        <w:t xml:space="preserve"> </w:t>
      </w:r>
      <w:r w:rsidR="002A234B">
        <w:rPr>
          <w:rFonts w:ascii="Times New Roman" w:hAnsi="Times New Roman" w:cs="Times New Roman"/>
          <w:sz w:val="24"/>
          <w:szCs w:val="24"/>
          <w:lang w:val="en-US"/>
        </w:rPr>
        <w:t xml:space="preserve">and </w:t>
      </w:r>
      <w:r w:rsidRPr="00502E10">
        <w:rPr>
          <w:rFonts w:ascii="Times New Roman" w:hAnsi="Times New Roman" w:cs="Times New Roman"/>
          <w:sz w:val="24"/>
          <w:szCs w:val="24"/>
          <w:lang w:val="en-US"/>
        </w:rPr>
        <w:t xml:space="preserve">is considered the largest source of seasonal and annual variability of atmospheric conditions in the North Atlantic basin (Hurrell, 1995, Hurrell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2001). </w:t>
      </w:r>
      <w:r>
        <w:rPr>
          <w:rFonts w:ascii="Times New Roman" w:hAnsi="Times New Roman" w:cs="Times New Roman"/>
          <w:sz w:val="24"/>
          <w:szCs w:val="24"/>
          <w:lang w:val="en-US"/>
        </w:rPr>
        <w:t>T</w:t>
      </w:r>
      <w:r w:rsidRPr="00502E10">
        <w:rPr>
          <w:rFonts w:ascii="Times New Roman" w:hAnsi="Times New Roman" w:cs="Times New Roman"/>
          <w:sz w:val="24"/>
          <w:szCs w:val="24"/>
          <w:lang w:val="en-US"/>
        </w:rPr>
        <w:t xml:space="preserve">he </w:t>
      </w:r>
      <w:r w:rsidR="0007287B">
        <w:rPr>
          <w:rFonts w:ascii="Times New Roman" w:hAnsi="Times New Roman" w:cs="Times New Roman"/>
          <w:sz w:val="24"/>
          <w:szCs w:val="24"/>
          <w:lang w:val="en-US"/>
        </w:rPr>
        <w:t>A</w:t>
      </w:r>
      <w:r w:rsidR="00BD7623">
        <w:rPr>
          <w:rFonts w:ascii="Times New Roman" w:hAnsi="Times New Roman" w:cs="Times New Roman"/>
          <w:sz w:val="24"/>
          <w:szCs w:val="24"/>
          <w:lang w:val="en-US"/>
        </w:rPr>
        <w:t>rc</w:t>
      </w:r>
      <w:r w:rsidR="0007287B">
        <w:rPr>
          <w:rFonts w:ascii="Times New Roman" w:hAnsi="Times New Roman" w:cs="Times New Roman"/>
          <w:sz w:val="24"/>
          <w:szCs w:val="24"/>
          <w:lang w:val="en-US"/>
        </w:rPr>
        <w:t>tic Oscillation (</w:t>
      </w:r>
      <w:r w:rsidRPr="00502E10">
        <w:rPr>
          <w:rFonts w:ascii="Times New Roman" w:hAnsi="Times New Roman" w:cs="Times New Roman"/>
          <w:sz w:val="24"/>
          <w:szCs w:val="24"/>
          <w:lang w:val="en-US"/>
        </w:rPr>
        <w:t>AO</w:t>
      </w:r>
      <w:r w:rsidR="0007287B">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is defined by a southern dipole in the atmospheric pressure at sea level between Polar Regions and middle latitudes</w:t>
      </w:r>
      <w:del w:id="59" w:author="Celia Martinez" w:date="2020-03-25T12:37:00Z">
        <w:r w:rsidRPr="00502E10">
          <w:rPr>
            <w:rFonts w:ascii="Times New Roman" w:hAnsi="Times New Roman" w:cs="Times New Roman"/>
            <w:sz w:val="24"/>
            <w:szCs w:val="24"/>
            <w:lang w:val="en-US"/>
          </w:rPr>
          <w:delText>,</w:delText>
        </w:r>
      </w:del>
      <w:r w:rsidRPr="00502E10">
        <w:rPr>
          <w:rFonts w:ascii="Times New Roman" w:hAnsi="Times New Roman" w:cs="Times New Roman"/>
          <w:sz w:val="24"/>
          <w:szCs w:val="24"/>
          <w:lang w:val="en-US"/>
        </w:rPr>
        <w:t xml:space="preserve"> and could be interpreted as the signature of modulations in the force of the polar vortex in height (Thompson &amp; Wallace, 1998). </w:t>
      </w:r>
      <w:r>
        <w:rPr>
          <w:rFonts w:ascii="Times New Roman" w:hAnsi="Times New Roman" w:cs="Times New Roman"/>
          <w:sz w:val="24"/>
          <w:szCs w:val="24"/>
          <w:lang w:val="en-US"/>
        </w:rPr>
        <w:t>The</w:t>
      </w:r>
      <w:r w:rsidRPr="00502E10">
        <w:rPr>
          <w:rFonts w:ascii="Times New Roman" w:hAnsi="Times New Roman" w:cs="Times New Roman"/>
          <w:sz w:val="24"/>
          <w:szCs w:val="24"/>
          <w:lang w:val="en-US"/>
        </w:rPr>
        <w:t xml:space="preserve"> effect </w:t>
      </w:r>
      <w:r>
        <w:rPr>
          <w:rFonts w:ascii="Times New Roman" w:hAnsi="Times New Roman" w:cs="Times New Roman"/>
          <w:sz w:val="24"/>
          <w:szCs w:val="24"/>
          <w:lang w:val="en-US"/>
        </w:rPr>
        <w:t xml:space="preserve">of these climatic indices </w:t>
      </w:r>
      <w:r w:rsidRPr="00502E10">
        <w:rPr>
          <w:rFonts w:ascii="Times New Roman" w:hAnsi="Times New Roman" w:cs="Times New Roman"/>
          <w:sz w:val="24"/>
          <w:szCs w:val="24"/>
          <w:lang w:val="en-US"/>
        </w:rPr>
        <w:t xml:space="preserve">has a greater impact in winter </w:t>
      </w:r>
      <w:r>
        <w:rPr>
          <w:rFonts w:ascii="Times New Roman" w:hAnsi="Times New Roman" w:cs="Times New Roman"/>
          <w:sz w:val="24"/>
          <w:szCs w:val="24"/>
          <w:lang w:val="en-US"/>
        </w:rPr>
        <w:t>on</w:t>
      </w:r>
      <w:r w:rsidRPr="00502E10">
        <w:rPr>
          <w:rFonts w:ascii="Times New Roman" w:hAnsi="Times New Roman" w:cs="Times New Roman"/>
          <w:sz w:val="24"/>
          <w:szCs w:val="24"/>
          <w:lang w:val="en-US"/>
        </w:rPr>
        <w:t xml:space="preserve"> the North Atlantic climate (Hurrell, 2001</w:t>
      </w:r>
      <w:r>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Thompson &amp; Wallace, 1998)</w:t>
      </w:r>
      <w:r>
        <w:rPr>
          <w:rFonts w:ascii="Times New Roman" w:hAnsi="Times New Roman" w:cs="Times New Roman"/>
          <w:sz w:val="24"/>
          <w:szCs w:val="24"/>
          <w:lang w:val="en-US"/>
        </w:rPr>
        <w:t xml:space="preserve">. More specifically, Báez </w:t>
      </w:r>
      <w:r w:rsidRPr="008F60DE">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(2013) found that the combination of low NAO and high AO values during winter increases the Sea Surface Temperature (SST) of the Alboran Sea during </w:t>
      </w:r>
      <w:r w:rsidR="00D878EA">
        <w:rPr>
          <w:rFonts w:ascii="Times New Roman" w:hAnsi="Times New Roman" w:cs="Times New Roman"/>
          <w:sz w:val="24"/>
          <w:szCs w:val="24"/>
          <w:lang w:val="en-US"/>
        </w:rPr>
        <w:t>the year</w:t>
      </w:r>
      <w:r>
        <w:rPr>
          <w:rFonts w:ascii="Times New Roman" w:hAnsi="Times New Roman" w:cs="Times New Roman"/>
          <w:sz w:val="24"/>
          <w:szCs w:val="24"/>
          <w:lang w:val="en-US"/>
        </w:rPr>
        <w:t xml:space="preserve">. </w:t>
      </w:r>
      <w:r w:rsidR="00A93A49">
        <w:rPr>
          <w:rFonts w:ascii="Times New Roman" w:hAnsi="Times New Roman" w:cs="Times New Roman"/>
          <w:sz w:val="24"/>
          <w:szCs w:val="24"/>
          <w:lang w:val="en-US"/>
        </w:rPr>
        <w:t>High SST is known to</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have an </w:t>
      </w:r>
      <w:r>
        <w:rPr>
          <w:rFonts w:ascii="Times New Roman" w:hAnsi="Times New Roman" w:cs="Times New Roman"/>
          <w:sz w:val="24"/>
          <w:szCs w:val="24"/>
          <w:lang w:val="en-US"/>
        </w:rPr>
        <w:lastRenderedPageBreak/>
        <w:t>effect on</w:t>
      </w:r>
      <w:proofErr w:type="gramEnd"/>
      <w:r>
        <w:rPr>
          <w:rFonts w:ascii="Times New Roman" w:hAnsi="Times New Roman" w:cs="Times New Roman"/>
          <w:sz w:val="24"/>
          <w:szCs w:val="24"/>
          <w:lang w:val="en-US"/>
        </w:rPr>
        <w:t xml:space="preserve"> the population cycle of </w:t>
      </w:r>
      <w:r w:rsidR="00B62718" w:rsidRPr="00332878">
        <w:rPr>
          <w:rFonts w:ascii="Times New Roman" w:hAnsi="Times New Roman" w:cs="Times New Roman"/>
          <w:i/>
          <w:sz w:val="24"/>
          <w:szCs w:val="24"/>
          <w:lang w:val="en-US"/>
        </w:rPr>
        <w:t>Pelagia noctiluca</w:t>
      </w:r>
      <w:r>
        <w:rPr>
          <w:rFonts w:ascii="Times New Roman" w:hAnsi="Times New Roman" w:cs="Times New Roman"/>
          <w:sz w:val="24"/>
          <w:szCs w:val="24"/>
          <w:lang w:val="en-US"/>
        </w:rPr>
        <w:t xml:space="preserve">, favoring </w:t>
      </w:r>
      <w:r w:rsidR="00A93A49">
        <w:rPr>
          <w:rFonts w:ascii="Times New Roman" w:hAnsi="Times New Roman"/>
          <w:sz w:val="24"/>
          <w:szCs w:val="24"/>
          <w:lang w:val="en-US"/>
        </w:rPr>
        <w:t xml:space="preserve">the </w:t>
      </w:r>
      <w:r w:rsidR="008110ED">
        <w:rPr>
          <w:rFonts w:ascii="Times New Roman" w:hAnsi="Times New Roman"/>
          <w:sz w:val="24"/>
          <w:szCs w:val="24"/>
          <w:lang w:val="en-US"/>
        </w:rPr>
        <w:t>development of ovules</w:t>
      </w:r>
      <w:r w:rsidR="00A93A49">
        <w:rPr>
          <w:rFonts w:ascii="Times New Roman" w:hAnsi="Times New Roman"/>
          <w:sz w:val="24"/>
          <w:szCs w:val="24"/>
          <w:lang w:val="en-US"/>
        </w:rPr>
        <w:t xml:space="preserve"> and, thus,</w:t>
      </w:r>
      <w:r w:rsidR="00A93A49">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005415E7">
        <w:rPr>
          <w:rFonts w:ascii="Times New Roman" w:hAnsi="Times New Roman" w:cs="Times New Roman"/>
          <w:sz w:val="24"/>
          <w:szCs w:val="24"/>
          <w:lang w:val="en-US"/>
        </w:rPr>
        <w:t>ir</w:t>
      </w:r>
      <w:r>
        <w:rPr>
          <w:rFonts w:ascii="Times New Roman" w:hAnsi="Times New Roman" w:cs="Times New Roman"/>
          <w:sz w:val="24"/>
          <w:szCs w:val="24"/>
          <w:lang w:val="en-US"/>
        </w:rPr>
        <w:t xml:space="preserve"> proliferation</w:t>
      </w:r>
      <w:r w:rsidR="00B01AE5">
        <w:rPr>
          <w:rFonts w:ascii="Times New Roman" w:hAnsi="Times New Roman" w:cs="Times New Roman"/>
          <w:sz w:val="24"/>
          <w:szCs w:val="24"/>
          <w:lang w:val="en-US"/>
        </w:rPr>
        <w:t xml:space="preserve"> (</w:t>
      </w:r>
      <w:r w:rsidR="00B01AE5" w:rsidRPr="00F376B4">
        <w:rPr>
          <w:rFonts w:ascii="Times New Roman" w:hAnsi="Times New Roman" w:cs="Times New Roman"/>
          <w:sz w:val="24"/>
          <w:szCs w:val="24"/>
          <w:lang w:val="en-US"/>
        </w:rPr>
        <w:t xml:space="preserve">Avian </w:t>
      </w:r>
      <w:r w:rsidR="00B01AE5" w:rsidRPr="00886E96">
        <w:rPr>
          <w:rFonts w:ascii="Times New Roman" w:hAnsi="Times New Roman" w:cs="Times New Roman"/>
          <w:i/>
          <w:sz w:val="24"/>
          <w:szCs w:val="24"/>
          <w:lang w:val="en-US"/>
        </w:rPr>
        <w:t>et al</w:t>
      </w:r>
      <w:r w:rsidR="00B01AE5">
        <w:rPr>
          <w:rFonts w:ascii="Times New Roman" w:hAnsi="Times New Roman" w:cs="Times New Roman"/>
          <w:sz w:val="24"/>
          <w:szCs w:val="24"/>
          <w:lang w:val="en-US"/>
        </w:rPr>
        <w:t xml:space="preserve">., </w:t>
      </w:r>
      <w:r w:rsidR="00B01AE5" w:rsidRPr="00F376B4">
        <w:rPr>
          <w:rFonts w:ascii="Times New Roman" w:hAnsi="Times New Roman" w:cs="Times New Roman"/>
          <w:sz w:val="24"/>
          <w:szCs w:val="24"/>
          <w:lang w:val="en-US"/>
        </w:rPr>
        <w:t>1991)</w:t>
      </w:r>
      <w:r>
        <w:rPr>
          <w:rFonts w:ascii="Times New Roman" w:hAnsi="Times New Roman" w:cs="Times New Roman"/>
          <w:sz w:val="24"/>
          <w:szCs w:val="24"/>
          <w:lang w:val="en-US"/>
        </w:rPr>
        <w:t>.</w:t>
      </w:r>
      <w:r w:rsidR="002D5FBB">
        <w:rPr>
          <w:rFonts w:ascii="Times New Roman" w:hAnsi="Times New Roman" w:cs="Times New Roman"/>
          <w:sz w:val="24"/>
          <w:szCs w:val="24"/>
          <w:lang w:val="en-US"/>
        </w:rPr>
        <w:t xml:space="preserve"> </w:t>
      </w:r>
      <w:r w:rsidR="0056243A">
        <w:rPr>
          <w:rFonts w:ascii="Times New Roman" w:hAnsi="Times New Roman" w:cs="Times New Roman"/>
          <w:sz w:val="24"/>
          <w:szCs w:val="24"/>
          <w:lang w:val="en-US"/>
        </w:rPr>
        <w:t>Consequentl</w:t>
      </w:r>
      <w:r w:rsidR="008A6B81">
        <w:rPr>
          <w:rFonts w:ascii="Times New Roman" w:hAnsi="Times New Roman" w:cs="Times New Roman"/>
          <w:sz w:val="24"/>
          <w:szCs w:val="24"/>
          <w:lang w:val="en-US"/>
        </w:rPr>
        <w:t>y, winter values of NAO and AO could be good candidates to anticipate the incidence of jellyfish swarms the following summer.</w:t>
      </w:r>
    </w:p>
    <w:p w14:paraId="30F7EF38" w14:textId="1E67A925" w:rsidR="000C735F" w:rsidRPr="00502E10" w:rsidRDefault="002D5FBB" w:rsidP="000C735F">
      <w:pPr>
        <w:spacing w:line="480" w:lineRule="auto"/>
        <w:ind w:firstLine="708"/>
        <w:jc w:val="both"/>
        <w:rPr>
          <w:rFonts w:ascii="Times New Roman" w:hAnsi="Times New Roman" w:cs="Times New Roman"/>
          <w:lang w:val="en-US"/>
        </w:rPr>
      </w:pPr>
      <w:r>
        <w:rPr>
          <w:rFonts w:ascii="Times New Roman" w:hAnsi="Times New Roman" w:cs="Times New Roman"/>
          <w:sz w:val="24"/>
          <w:szCs w:val="24"/>
          <w:lang w:val="en-US"/>
        </w:rPr>
        <w:t>Testing the effects of these macroclimatic indices on jellyfish requires</w:t>
      </w:r>
      <w:r w:rsidRPr="00502E10">
        <w:rPr>
          <w:rFonts w:ascii="Times New Roman" w:hAnsi="Times New Roman" w:cs="Times New Roman"/>
          <w:sz w:val="24"/>
          <w:szCs w:val="24"/>
          <w:lang w:val="en-US"/>
        </w:rPr>
        <w:t xml:space="preserve"> to </w:t>
      </w:r>
      <w:r>
        <w:rPr>
          <w:rFonts w:ascii="Times New Roman" w:hAnsi="Times New Roman" w:cs="Times New Roman"/>
          <w:sz w:val="24"/>
          <w:szCs w:val="24"/>
          <w:lang w:val="en-US"/>
        </w:rPr>
        <w:t>increase</w:t>
      </w:r>
      <w:r w:rsidRPr="00502E1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502E10">
        <w:rPr>
          <w:rFonts w:ascii="Times New Roman" w:hAnsi="Times New Roman" w:cs="Times New Roman"/>
          <w:sz w:val="24"/>
          <w:szCs w:val="24"/>
          <w:lang w:val="en-US"/>
        </w:rPr>
        <w:t>source</w:t>
      </w:r>
      <w:r>
        <w:rPr>
          <w:rFonts w:ascii="Times New Roman" w:hAnsi="Times New Roman" w:cs="Times New Roman"/>
          <w:sz w:val="24"/>
          <w:szCs w:val="24"/>
          <w:lang w:val="en-US"/>
        </w:rPr>
        <w:t>s</w:t>
      </w:r>
      <w:r w:rsidRPr="00502E10">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reliable </w:t>
      </w:r>
      <w:r w:rsidRPr="00502E10">
        <w:rPr>
          <w:rFonts w:ascii="Times New Roman" w:hAnsi="Times New Roman" w:cs="Times New Roman"/>
          <w:sz w:val="24"/>
          <w:szCs w:val="24"/>
          <w:lang w:val="en-US"/>
        </w:rPr>
        <w:t xml:space="preserve">data </w:t>
      </w:r>
      <w:r>
        <w:rPr>
          <w:rFonts w:ascii="Times New Roman" w:hAnsi="Times New Roman" w:cs="Times New Roman"/>
          <w:sz w:val="24"/>
          <w:szCs w:val="24"/>
          <w:lang w:val="en-US"/>
        </w:rPr>
        <w:t>about jellyfish swarm occurrence at the beaches where they may cause problems</w:t>
      </w:r>
      <w:r w:rsidRPr="00502E10">
        <w:rPr>
          <w:rFonts w:ascii="Times New Roman" w:hAnsi="Times New Roman" w:cs="Times New Roman"/>
          <w:sz w:val="24"/>
          <w:szCs w:val="24"/>
          <w:lang w:val="en-US"/>
        </w:rPr>
        <w:t>.</w:t>
      </w:r>
      <w:r w:rsidR="0056243A">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 xml:space="preserve">Environmental Citizen Science projects (ECS) are a way to engage </w:t>
      </w:r>
      <w:r w:rsidR="00F501BB">
        <w:rPr>
          <w:rFonts w:ascii="Times New Roman" w:hAnsi="Times New Roman" w:cs="Times New Roman"/>
          <w:sz w:val="24"/>
          <w:szCs w:val="24"/>
          <w:lang w:val="en-US"/>
        </w:rPr>
        <w:t>the citizens</w:t>
      </w:r>
      <w:r w:rsidR="00D95399">
        <w:rPr>
          <w:rFonts w:ascii="Times New Roman" w:hAnsi="Times New Roman" w:cs="Times New Roman"/>
          <w:sz w:val="24"/>
          <w:szCs w:val="24"/>
          <w:lang w:val="en-US"/>
        </w:rPr>
        <w:t xml:space="preserve"> in science and research.</w:t>
      </w:r>
      <w:r w:rsidR="00481186" w:rsidRPr="00502E10">
        <w:rPr>
          <w:rFonts w:ascii="Times New Roman" w:hAnsi="Times New Roman" w:cs="Times New Roman"/>
          <w:sz w:val="24"/>
          <w:szCs w:val="24"/>
          <w:lang w:val="en-US"/>
        </w:rPr>
        <w:t xml:space="preserve"> </w:t>
      </w:r>
      <w:r w:rsidR="00D95399">
        <w:rPr>
          <w:rFonts w:ascii="Times New Roman" w:hAnsi="Times New Roman" w:cs="Times New Roman"/>
          <w:sz w:val="24"/>
          <w:szCs w:val="24"/>
          <w:lang w:val="en-US"/>
        </w:rPr>
        <w:t>F</w:t>
      </w:r>
      <w:r w:rsidR="00481186" w:rsidRPr="00502E10">
        <w:rPr>
          <w:rFonts w:ascii="Times New Roman" w:hAnsi="Times New Roman" w:cs="Times New Roman"/>
          <w:sz w:val="24"/>
          <w:szCs w:val="24"/>
          <w:lang w:val="en-US"/>
        </w:rPr>
        <w:t xml:space="preserve">or this </w:t>
      </w:r>
      <w:r w:rsidR="00F501BB" w:rsidRPr="00502E10">
        <w:rPr>
          <w:rFonts w:ascii="Times New Roman" w:hAnsi="Times New Roman" w:cs="Times New Roman"/>
          <w:sz w:val="24"/>
          <w:szCs w:val="24"/>
          <w:lang w:val="en-US"/>
        </w:rPr>
        <w:t>reason,</w:t>
      </w:r>
      <w:del w:id="60" w:author="Celia Martinez" w:date="2020-03-25T12:37:00Z">
        <w:r w:rsidR="00481186" w:rsidRPr="00502E10">
          <w:rPr>
            <w:rFonts w:ascii="Times New Roman" w:hAnsi="Times New Roman" w:cs="Times New Roman"/>
            <w:sz w:val="24"/>
            <w:szCs w:val="24"/>
            <w:lang w:val="en-US"/>
          </w:rPr>
          <w:delText xml:space="preserve"> </w:delText>
        </w:r>
        <w:r w:rsidR="00F501BB" w:rsidRPr="00502E10">
          <w:rPr>
            <w:rFonts w:ascii="Times New Roman" w:hAnsi="Times New Roman" w:cs="Times New Roman"/>
            <w:sz w:val="24"/>
            <w:szCs w:val="24"/>
            <w:lang w:val="en-US"/>
          </w:rPr>
          <w:delText>the</w:delText>
        </w:r>
      </w:del>
      <w:r w:rsidR="00481186" w:rsidRPr="00502E10">
        <w:rPr>
          <w:rFonts w:ascii="Times New Roman" w:hAnsi="Times New Roman" w:cs="Times New Roman"/>
          <w:sz w:val="24"/>
          <w:szCs w:val="24"/>
          <w:lang w:val="en-US"/>
        </w:rPr>
        <w:t xml:space="preserve"> </w:t>
      </w:r>
      <w:r w:rsidR="00F501BB" w:rsidRPr="00502E10">
        <w:rPr>
          <w:rFonts w:ascii="Times New Roman" w:hAnsi="Times New Roman" w:cs="Times New Roman"/>
          <w:sz w:val="24"/>
          <w:szCs w:val="24"/>
          <w:lang w:val="en-US"/>
        </w:rPr>
        <w:t xml:space="preserve">EU institutions </w:t>
      </w:r>
      <w:r w:rsidR="00F501BB">
        <w:rPr>
          <w:rFonts w:ascii="Times New Roman" w:hAnsi="Times New Roman" w:cs="Times New Roman"/>
          <w:sz w:val="24"/>
          <w:szCs w:val="24"/>
          <w:lang w:val="en-US"/>
        </w:rPr>
        <w:t>recommend</w:t>
      </w:r>
      <w:r w:rsidR="00481186" w:rsidRPr="00502E10">
        <w:rPr>
          <w:rFonts w:ascii="Times New Roman" w:hAnsi="Times New Roman" w:cs="Times New Roman"/>
          <w:sz w:val="24"/>
          <w:szCs w:val="24"/>
          <w:lang w:val="en-US"/>
        </w:rPr>
        <w:t xml:space="preserve"> </w:t>
      </w:r>
      <w:r w:rsidR="00F501BB">
        <w:rPr>
          <w:rFonts w:ascii="Times New Roman" w:hAnsi="Times New Roman" w:cs="Times New Roman"/>
          <w:sz w:val="24"/>
          <w:szCs w:val="24"/>
          <w:lang w:val="en-US"/>
        </w:rPr>
        <w:t>the implementation of</w:t>
      </w:r>
      <w:r w:rsidR="00F501BB" w:rsidRPr="00F501BB">
        <w:rPr>
          <w:rFonts w:ascii="Times New Roman" w:hAnsi="Times New Roman" w:cs="Times New Roman"/>
          <w:sz w:val="24"/>
          <w:szCs w:val="24"/>
          <w:lang w:val="en-US"/>
        </w:rPr>
        <w:t xml:space="preserve"> </w:t>
      </w:r>
      <w:r w:rsidR="00F501BB" w:rsidRPr="00502E10">
        <w:rPr>
          <w:rFonts w:ascii="Times New Roman" w:hAnsi="Times New Roman" w:cs="Times New Roman"/>
          <w:sz w:val="24"/>
          <w:szCs w:val="24"/>
          <w:lang w:val="en-US"/>
        </w:rPr>
        <w:t>ECS</w:t>
      </w:r>
      <w:r w:rsidR="00F501BB">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 xml:space="preserve">initiatives (Science Communication Unit, 2013). At present, the ECS </w:t>
      </w:r>
      <w:r w:rsidR="00481186" w:rsidRPr="00F50254">
        <w:rPr>
          <w:rFonts w:ascii="Times New Roman" w:hAnsi="Times New Roman" w:cs="Times New Roman"/>
          <w:sz w:val="24"/>
          <w:szCs w:val="24"/>
          <w:lang w:val="en-US"/>
        </w:rPr>
        <w:t xml:space="preserve">has entered </w:t>
      </w:r>
      <w:del w:id="61" w:author="Celia Martinez" w:date="2020-03-25T12:37:00Z">
        <w:r w:rsidR="00481186" w:rsidRPr="00502E10">
          <w:rPr>
            <w:rFonts w:ascii="Times New Roman" w:hAnsi="Times New Roman" w:cs="Times New Roman"/>
            <w:sz w:val="24"/>
            <w:szCs w:val="24"/>
            <w:lang w:val="en-US"/>
          </w:rPr>
          <w:delText xml:space="preserve">in </w:delText>
        </w:r>
      </w:del>
      <w:r w:rsidR="00481186" w:rsidRPr="00F50254">
        <w:rPr>
          <w:rFonts w:ascii="Times New Roman" w:hAnsi="Times New Roman" w:cs="Times New Roman"/>
          <w:sz w:val="24"/>
          <w:szCs w:val="24"/>
          <w:lang w:val="en-US"/>
        </w:rPr>
        <w:t>a new phase</w:t>
      </w:r>
      <w:r w:rsidR="00481186" w:rsidRPr="00502E10">
        <w:rPr>
          <w:rFonts w:ascii="Times New Roman" w:hAnsi="Times New Roman" w:cs="Times New Roman"/>
          <w:sz w:val="24"/>
          <w:szCs w:val="24"/>
          <w:lang w:val="en-US"/>
        </w:rPr>
        <w:t xml:space="preserve"> thanks to the new mass medi</w:t>
      </w:r>
      <w:r w:rsidR="00A346A5">
        <w:rPr>
          <w:rFonts w:ascii="Times New Roman" w:hAnsi="Times New Roman" w:cs="Times New Roman"/>
          <w:sz w:val="24"/>
          <w:szCs w:val="24"/>
          <w:lang w:val="en-US"/>
        </w:rPr>
        <w:t>a that ha</w:t>
      </w:r>
      <w:r w:rsidR="00591BB9">
        <w:rPr>
          <w:rFonts w:ascii="Times New Roman" w:hAnsi="Times New Roman" w:cs="Times New Roman"/>
          <w:sz w:val="24"/>
          <w:szCs w:val="24"/>
          <w:lang w:val="en-US"/>
        </w:rPr>
        <w:t>ve</w:t>
      </w:r>
      <w:r w:rsidR="00A346A5">
        <w:rPr>
          <w:rFonts w:ascii="Times New Roman" w:hAnsi="Times New Roman" w:cs="Times New Roman"/>
          <w:sz w:val="24"/>
          <w:szCs w:val="24"/>
          <w:lang w:val="en-US"/>
        </w:rPr>
        <w:t xml:space="preserve"> been</w:t>
      </w:r>
      <w:r w:rsidR="00481186" w:rsidRPr="00502E10">
        <w:rPr>
          <w:rFonts w:ascii="Times New Roman" w:hAnsi="Times New Roman" w:cs="Times New Roman"/>
          <w:sz w:val="24"/>
          <w:szCs w:val="24"/>
          <w:lang w:val="en-US"/>
        </w:rPr>
        <w:t xml:space="preserve"> facilitated </w:t>
      </w:r>
      <w:proofErr w:type="gramStart"/>
      <w:r w:rsidR="00481186" w:rsidRPr="00502E10">
        <w:rPr>
          <w:rFonts w:ascii="Times New Roman" w:hAnsi="Times New Roman" w:cs="Times New Roman"/>
          <w:sz w:val="24"/>
          <w:szCs w:val="24"/>
          <w:lang w:val="en-US"/>
        </w:rPr>
        <w:t xml:space="preserve">by the </w:t>
      </w:r>
      <w:r w:rsidR="00591BB9">
        <w:rPr>
          <w:rFonts w:ascii="Times New Roman" w:hAnsi="Times New Roman" w:cs="Times New Roman"/>
          <w:sz w:val="24"/>
          <w:szCs w:val="24"/>
          <w:lang w:val="en-US"/>
        </w:rPr>
        <w:t>use of</w:t>
      </w:r>
      <w:proofErr w:type="gramEnd"/>
      <w:r w:rsidR="00591BB9">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 xml:space="preserve">internet and smartphones. These </w:t>
      </w:r>
      <w:r w:rsidR="00A346A5">
        <w:rPr>
          <w:rFonts w:ascii="Times New Roman" w:hAnsi="Times New Roman" w:cs="Times New Roman"/>
          <w:sz w:val="24"/>
          <w:szCs w:val="24"/>
          <w:lang w:val="en-US"/>
        </w:rPr>
        <w:t xml:space="preserve">media favor the setting of </w:t>
      </w:r>
      <w:r w:rsidR="00481186" w:rsidRPr="00502E10">
        <w:rPr>
          <w:rFonts w:ascii="Times New Roman" w:hAnsi="Times New Roman" w:cs="Times New Roman"/>
          <w:sz w:val="24"/>
          <w:szCs w:val="24"/>
          <w:lang w:val="en-US"/>
        </w:rPr>
        <w:t xml:space="preserve">networks of committed citizens </w:t>
      </w:r>
      <w:r w:rsidR="00A346A5">
        <w:rPr>
          <w:rFonts w:ascii="Times New Roman" w:hAnsi="Times New Roman" w:cs="Times New Roman"/>
          <w:sz w:val="24"/>
          <w:szCs w:val="24"/>
          <w:lang w:val="en-US"/>
        </w:rPr>
        <w:t xml:space="preserve">that </w:t>
      </w:r>
      <w:r w:rsidR="00481186" w:rsidRPr="00502E10">
        <w:rPr>
          <w:rFonts w:ascii="Times New Roman" w:hAnsi="Times New Roman" w:cs="Times New Roman"/>
          <w:sz w:val="24"/>
          <w:szCs w:val="24"/>
          <w:lang w:val="en-US"/>
        </w:rPr>
        <w:t xml:space="preserve">may be useful to </w:t>
      </w:r>
      <w:r w:rsidR="00EA4081">
        <w:rPr>
          <w:rFonts w:ascii="Times New Roman" w:hAnsi="Times New Roman" w:cs="Times New Roman"/>
          <w:sz w:val="24"/>
          <w:szCs w:val="24"/>
          <w:lang w:val="en-US"/>
        </w:rPr>
        <w:t>record</w:t>
      </w:r>
      <w:r w:rsidR="00481186" w:rsidRPr="00502E10">
        <w:rPr>
          <w:rFonts w:ascii="Times New Roman" w:hAnsi="Times New Roman" w:cs="Times New Roman"/>
          <w:sz w:val="24"/>
          <w:szCs w:val="24"/>
          <w:lang w:val="en-US"/>
        </w:rPr>
        <w:t xml:space="preserve"> the presence of species around the world in an easy and economical way</w:t>
      </w:r>
      <w:r w:rsidR="00DB6333" w:rsidRPr="00502E10">
        <w:rPr>
          <w:rFonts w:ascii="Times New Roman" w:hAnsi="Times New Roman" w:cs="Times New Roman"/>
          <w:sz w:val="24"/>
          <w:szCs w:val="24"/>
          <w:lang w:val="en-US"/>
        </w:rPr>
        <w:t xml:space="preserve"> (Conrad &amp; Hilchey, 2011; Palmer </w:t>
      </w:r>
      <w:r w:rsidR="00DB6333" w:rsidRPr="00502E10">
        <w:rPr>
          <w:rFonts w:ascii="Times New Roman" w:hAnsi="Times New Roman" w:cs="Times New Roman"/>
          <w:i/>
          <w:sz w:val="24"/>
          <w:szCs w:val="24"/>
          <w:lang w:val="en-US"/>
        </w:rPr>
        <w:t>et al.,</w:t>
      </w:r>
      <w:r w:rsidR="00DB6333" w:rsidRPr="00502E10">
        <w:rPr>
          <w:rFonts w:ascii="Times New Roman" w:hAnsi="Times New Roman" w:cs="Times New Roman"/>
          <w:sz w:val="24"/>
          <w:szCs w:val="24"/>
          <w:lang w:val="en-US"/>
        </w:rPr>
        <w:t xml:space="preserve"> 2017)</w:t>
      </w:r>
      <w:r w:rsidR="00481186" w:rsidRPr="00502E10">
        <w:rPr>
          <w:rFonts w:ascii="Times New Roman" w:hAnsi="Times New Roman" w:cs="Times New Roman"/>
          <w:sz w:val="24"/>
          <w:szCs w:val="24"/>
          <w:lang w:val="en-US"/>
        </w:rPr>
        <w:t xml:space="preserve">. </w:t>
      </w:r>
      <w:r w:rsidR="000C735F" w:rsidRPr="00502E10">
        <w:rPr>
          <w:rFonts w:ascii="Times New Roman" w:hAnsi="Times New Roman" w:cs="Times New Roman"/>
          <w:sz w:val="24"/>
          <w:szCs w:val="24"/>
          <w:lang w:val="en-US"/>
        </w:rPr>
        <w:t xml:space="preserve">In this context, the Provincial </w:t>
      </w:r>
      <w:r w:rsidR="00D95399">
        <w:rPr>
          <w:rFonts w:ascii="Times New Roman" w:hAnsi="Times New Roman" w:cs="Times New Roman"/>
          <w:sz w:val="24"/>
          <w:szCs w:val="24"/>
          <w:lang w:val="en-US"/>
        </w:rPr>
        <w:t>Deputation</w:t>
      </w:r>
      <w:r w:rsidR="000C735F" w:rsidRPr="00502E10">
        <w:rPr>
          <w:rFonts w:ascii="Times New Roman" w:hAnsi="Times New Roman" w:cs="Times New Roman"/>
          <w:sz w:val="24"/>
          <w:szCs w:val="24"/>
          <w:lang w:val="en-US"/>
        </w:rPr>
        <w:t xml:space="preserve"> of </w:t>
      </w:r>
      <w:del w:id="62" w:author="Celia Martinez" w:date="2020-03-25T12:37:00Z">
        <w:r w:rsidR="000C735F" w:rsidRPr="00502E10">
          <w:rPr>
            <w:rFonts w:ascii="Times New Roman" w:hAnsi="Times New Roman" w:cs="Times New Roman"/>
            <w:sz w:val="24"/>
            <w:szCs w:val="24"/>
            <w:lang w:val="en-US"/>
          </w:rPr>
          <w:delText>Málaga</w:delText>
        </w:r>
      </w:del>
      <w:ins w:id="63" w:author="Celia Martinez" w:date="2020-03-25T12:37:00Z">
        <w:r w:rsidR="000C735F" w:rsidRPr="00502E10">
          <w:rPr>
            <w:rFonts w:ascii="Times New Roman" w:hAnsi="Times New Roman" w:cs="Times New Roman"/>
            <w:sz w:val="24"/>
            <w:szCs w:val="24"/>
            <w:lang w:val="en-US"/>
          </w:rPr>
          <w:t>M</w:t>
        </w:r>
        <w:r w:rsidR="004C2DB4">
          <w:rPr>
            <w:rFonts w:ascii="Times New Roman" w:hAnsi="Times New Roman" w:cs="Times New Roman"/>
            <w:sz w:val="24"/>
            <w:szCs w:val="24"/>
            <w:lang w:val="en-US"/>
          </w:rPr>
          <w:t>a</w:t>
        </w:r>
        <w:r w:rsidR="000C735F" w:rsidRPr="00502E10">
          <w:rPr>
            <w:rFonts w:ascii="Times New Roman" w:hAnsi="Times New Roman" w:cs="Times New Roman"/>
            <w:sz w:val="24"/>
            <w:szCs w:val="24"/>
            <w:lang w:val="en-US"/>
          </w:rPr>
          <w:t>laga</w:t>
        </w:r>
      </w:ins>
      <w:r w:rsidR="000C735F" w:rsidRPr="00502E10">
        <w:rPr>
          <w:rFonts w:ascii="Times New Roman" w:hAnsi="Times New Roman" w:cs="Times New Roman"/>
          <w:sz w:val="24"/>
          <w:szCs w:val="24"/>
          <w:lang w:val="en-US"/>
        </w:rPr>
        <w:t xml:space="preserve">, in collaboration with Aula del Mar of </w:t>
      </w:r>
      <w:del w:id="64" w:author="Celia Martinez" w:date="2020-03-25T12:37:00Z">
        <w:r w:rsidR="000C735F" w:rsidRPr="00502E10">
          <w:rPr>
            <w:rFonts w:ascii="Times New Roman" w:hAnsi="Times New Roman" w:cs="Times New Roman"/>
            <w:sz w:val="24"/>
            <w:szCs w:val="24"/>
            <w:lang w:val="en-US"/>
          </w:rPr>
          <w:delText>Málaga, have</w:delText>
        </w:r>
      </w:del>
      <w:ins w:id="65" w:author="Celia Martinez" w:date="2020-03-25T12:37:00Z">
        <w:r w:rsidR="000C735F" w:rsidRPr="00502E10">
          <w:rPr>
            <w:rFonts w:ascii="Times New Roman" w:hAnsi="Times New Roman" w:cs="Times New Roman"/>
            <w:sz w:val="24"/>
            <w:szCs w:val="24"/>
            <w:lang w:val="en-US"/>
          </w:rPr>
          <w:t>M</w:t>
        </w:r>
        <w:r w:rsidR="004C2DB4">
          <w:rPr>
            <w:rFonts w:ascii="Times New Roman" w:hAnsi="Times New Roman" w:cs="Times New Roman"/>
            <w:sz w:val="24"/>
            <w:szCs w:val="24"/>
            <w:lang w:val="en-US"/>
          </w:rPr>
          <w:t>a</w:t>
        </w:r>
        <w:r w:rsidR="000C735F" w:rsidRPr="00502E10">
          <w:rPr>
            <w:rFonts w:ascii="Times New Roman" w:hAnsi="Times New Roman" w:cs="Times New Roman"/>
            <w:sz w:val="24"/>
            <w:szCs w:val="24"/>
            <w:lang w:val="en-US"/>
          </w:rPr>
          <w:t>laga, ha</w:t>
        </w:r>
        <w:r w:rsidR="004C2DB4">
          <w:rPr>
            <w:rFonts w:ascii="Times New Roman" w:hAnsi="Times New Roman" w:cs="Times New Roman"/>
            <w:sz w:val="24"/>
            <w:szCs w:val="24"/>
            <w:lang w:val="en-US"/>
          </w:rPr>
          <w:t>s</w:t>
        </w:r>
      </w:ins>
      <w:r w:rsidR="000C735F" w:rsidRPr="00502E10">
        <w:rPr>
          <w:rFonts w:ascii="Times New Roman" w:hAnsi="Times New Roman" w:cs="Times New Roman"/>
          <w:sz w:val="24"/>
          <w:szCs w:val="24"/>
          <w:lang w:val="en-US"/>
        </w:rPr>
        <w:t xml:space="preserve"> developed the</w:t>
      </w:r>
      <w:r w:rsidR="000C735F" w:rsidRPr="002839F2">
        <w:rPr>
          <w:rFonts w:ascii="Times New Roman" w:hAnsi="Times New Roman" w:cs="Times New Roman"/>
          <w:sz w:val="24"/>
          <w:szCs w:val="24"/>
          <w:lang w:val="en-US"/>
        </w:rPr>
        <w:t xml:space="preserve"> </w:t>
      </w:r>
      <w:r w:rsidR="000C735F" w:rsidRPr="00D20A7F">
        <w:rPr>
          <w:rFonts w:ascii="Times New Roman" w:hAnsi="Times New Roman" w:cs="Times New Roman"/>
          <w:i/>
          <w:sz w:val="24"/>
          <w:szCs w:val="24"/>
          <w:lang w:val="en-US"/>
        </w:rPr>
        <w:t xml:space="preserve">Infomedusa </w:t>
      </w:r>
      <w:r w:rsidR="002839F2" w:rsidRPr="00D20A7F">
        <w:rPr>
          <w:rFonts w:ascii="Times New Roman" w:hAnsi="Times New Roman" w:cs="Times New Roman"/>
          <w:i/>
          <w:sz w:val="24"/>
          <w:szCs w:val="24"/>
          <w:lang w:val="en-US"/>
        </w:rPr>
        <w:t>App</w:t>
      </w:r>
      <w:r w:rsidR="000C735F" w:rsidRPr="00502E10">
        <w:rPr>
          <w:rFonts w:ascii="Times New Roman" w:hAnsi="Times New Roman" w:cs="Times New Roman"/>
          <w:sz w:val="24"/>
          <w:szCs w:val="24"/>
          <w:lang w:val="en-US"/>
        </w:rPr>
        <w:t xml:space="preserve">, </w:t>
      </w:r>
      <w:r w:rsidR="000B13AD">
        <w:rPr>
          <w:rFonts w:ascii="Times New Roman" w:hAnsi="Times New Roman" w:cs="Times New Roman"/>
          <w:sz w:val="24"/>
          <w:szCs w:val="24"/>
          <w:lang w:val="en-US"/>
        </w:rPr>
        <w:t xml:space="preserve">a smartphone application </w:t>
      </w:r>
      <w:r w:rsidR="000C735F" w:rsidRPr="00502E10">
        <w:rPr>
          <w:rFonts w:ascii="Times New Roman" w:hAnsi="Times New Roman" w:cs="Times New Roman"/>
          <w:sz w:val="24"/>
          <w:szCs w:val="24"/>
          <w:lang w:val="en-US"/>
        </w:rPr>
        <w:t xml:space="preserve">in use since 2013, </w:t>
      </w:r>
      <w:r w:rsidR="00603BFA">
        <w:rPr>
          <w:rFonts w:ascii="Times New Roman" w:hAnsi="Times New Roman" w:cs="Times New Roman"/>
          <w:sz w:val="24"/>
          <w:szCs w:val="24"/>
          <w:lang w:val="en-US"/>
        </w:rPr>
        <w:t>which may be used by citizens to monitor</w:t>
      </w:r>
      <w:r w:rsidR="000C735F" w:rsidRPr="00502E10">
        <w:rPr>
          <w:rFonts w:ascii="Times New Roman" w:hAnsi="Times New Roman" w:cs="Times New Roman"/>
          <w:sz w:val="24"/>
          <w:szCs w:val="24"/>
          <w:lang w:val="en-US"/>
        </w:rPr>
        <w:t xml:space="preserve"> the presence and abundance of jellyfish </w:t>
      </w:r>
      <w:r w:rsidR="00217417">
        <w:rPr>
          <w:rFonts w:ascii="Times New Roman" w:hAnsi="Times New Roman" w:cs="Times New Roman"/>
          <w:sz w:val="24"/>
          <w:szCs w:val="24"/>
          <w:lang w:val="en-US"/>
        </w:rPr>
        <w:t xml:space="preserve">swarms </w:t>
      </w:r>
      <w:r w:rsidR="00603BFA">
        <w:rPr>
          <w:rFonts w:ascii="Times New Roman" w:hAnsi="Times New Roman" w:cs="Times New Roman"/>
          <w:sz w:val="24"/>
          <w:szCs w:val="24"/>
          <w:lang w:val="en-US"/>
        </w:rPr>
        <w:t>along</w:t>
      </w:r>
      <w:r w:rsidR="000C735F" w:rsidRPr="00502E10">
        <w:rPr>
          <w:rFonts w:ascii="Times New Roman" w:hAnsi="Times New Roman" w:cs="Times New Roman"/>
          <w:sz w:val="24"/>
          <w:szCs w:val="24"/>
          <w:lang w:val="en-US"/>
        </w:rPr>
        <w:t xml:space="preserve"> the coast of </w:t>
      </w:r>
      <w:del w:id="66" w:author="Celia Martinez" w:date="2020-03-25T12:37:00Z">
        <w:r w:rsidR="000C735F" w:rsidRPr="00502E10">
          <w:rPr>
            <w:rFonts w:ascii="Times New Roman" w:hAnsi="Times New Roman" w:cs="Times New Roman"/>
            <w:sz w:val="24"/>
            <w:szCs w:val="24"/>
            <w:lang w:val="en-US"/>
          </w:rPr>
          <w:delText>Málaga</w:delText>
        </w:r>
      </w:del>
      <w:ins w:id="67" w:author="Celia Martinez" w:date="2020-03-25T12:37:00Z">
        <w:r w:rsidR="004C2DB4">
          <w:rPr>
            <w:rFonts w:ascii="Times New Roman" w:hAnsi="Times New Roman" w:cs="Times New Roman"/>
            <w:sz w:val="24"/>
            <w:szCs w:val="24"/>
            <w:lang w:val="en-US"/>
          </w:rPr>
          <w:t>the</w:t>
        </w:r>
      </w:ins>
      <w:r w:rsidR="000C735F" w:rsidRPr="00502E10">
        <w:rPr>
          <w:rFonts w:ascii="Times New Roman" w:hAnsi="Times New Roman" w:cs="Times New Roman"/>
          <w:sz w:val="24"/>
          <w:szCs w:val="24"/>
          <w:lang w:val="en-US"/>
        </w:rPr>
        <w:t xml:space="preserve"> province</w:t>
      </w:r>
      <w:r w:rsidR="006643AE" w:rsidRPr="004E45A9">
        <w:rPr>
          <w:rFonts w:ascii="Times New Roman" w:hAnsi="Times New Roman"/>
          <w:bCs/>
          <w:sz w:val="24"/>
          <w:szCs w:val="24"/>
          <w:lang w:val="en-US"/>
        </w:rPr>
        <w:t xml:space="preserve"> </w:t>
      </w:r>
      <w:ins w:id="68" w:author="Celia Martinez" w:date="2020-03-25T12:37:00Z">
        <w:r w:rsidR="004C2DB4">
          <w:rPr>
            <w:rFonts w:ascii="Times New Roman" w:hAnsi="Times New Roman"/>
            <w:bCs/>
            <w:sz w:val="24"/>
            <w:szCs w:val="24"/>
            <w:lang w:val="en-US"/>
          </w:rPr>
          <w:t xml:space="preserve">of Malaga </w:t>
        </w:r>
      </w:ins>
      <w:r w:rsidR="006643AE" w:rsidRPr="004E45A9">
        <w:rPr>
          <w:rFonts w:ascii="Times New Roman" w:hAnsi="Times New Roman"/>
          <w:bCs/>
          <w:sz w:val="24"/>
          <w:szCs w:val="24"/>
          <w:lang w:val="en-US"/>
        </w:rPr>
        <w:t>(north coast of the Alboran Sea)</w:t>
      </w:r>
      <w:r w:rsidR="000C735F" w:rsidRPr="004E45A9">
        <w:rPr>
          <w:rFonts w:ascii="Times New Roman" w:hAnsi="Times New Roman" w:cs="Times New Roman"/>
          <w:sz w:val="24"/>
          <w:szCs w:val="24"/>
          <w:lang w:val="en-US"/>
        </w:rPr>
        <w:t>.</w:t>
      </w:r>
      <w:del w:id="69" w:author="Celia Martinez" w:date="2020-03-25T12:37:00Z">
        <w:r w:rsidR="000C735F" w:rsidRPr="00502E10">
          <w:rPr>
            <w:rFonts w:ascii="Times New Roman" w:hAnsi="Times New Roman" w:cs="Times New Roman"/>
            <w:sz w:val="24"/>
            <w:szCs w:val="24"/>
            <w:lang w:val="en-US"/>
          </w:rPr>
          <w:delText xml:space="preserve"> </w:delText>
        </w:r>
      </w:del>
    </w:p>
    <w:p w14:paraId="32A0FA1B" w14:textId="45F69B28" w:rsidR="00AC5728" w:rsidRPr="00155424" w:rsidRDefault="00A73450" w:rsidP="001F314F">
      <w:pPr>
        <w:pStyle w:val="Textoindependiente"/>
        <w:spacing w:line="480" w:lineRule="auto"/>
        <w:ind w:firstLine="708"/>
        <w:rPr>
          <w:rFonts w:ascii="Times New Roman" w:hAnsi="Times New Roman"/>
          <w:u w:val="none"/>
          <w:lang w:val="en-US"/>
        </w:rPr>
      </w:pPr>
      <w:r w:rsidRPr="00A73450">
        <w:rPr>
          <w:rFonts w:ascii="Times New Roman" w:hAnsi="Times New Roman"/>
          <w:bCs w:val="0"/>
          <w:color w:val="auto"/>
          <w:u w:val="none"/>
          <w:lang w:val="en-US"/>
        </w:rPr>
        <w:t xml:space="preserve">The aim of this study is to assess whether inter-annual variation in atmospheric indices in winter may be indicative of the incidence of </w:t>
      </w:r>
      <w:r w:rsidRPr="00D20A7F">
        <w:rPr>
          <w:rFonts w:ascii="Times New Roman" w:hAnsi="Times New Roman"/>
          <w:bCs w:val="0"/>
          <w:i/>
          <w:color w:val="auto"/>
          <w:u w:val="none"/>
          <w:lang w:val="en-US"/>
        </w:rPr>
        <w:t>Pelagia noctiluca</w:t>
      </w:r>
      <w:r w:rsidRPr="00A73450">
        <w:rPr>
          <w:rFonts w:ascii="Times New Roman" w:hAnsi="Times New Roman"/>
          <w:bCs w:val="0"/>
          <w:color w:val="auto"/>
          <w:u w:val="none"/>
          <w:lang w:val="en-US"/>
        </w:rPr>
        <w:t xml:space="preserve"> swarms the following summer </w:t>
      </w:r>
      <w:del w:id="70" w:author="Celia Martinez" w:date="2020-03-25T12:37:00Z">
        <w:r w:rsidRPr="00A73450">
          <w:rPr>
            <w:rFonts w:ascii="Times New Roman" w:hAnsi="Times New Roman"/>
            <w:bCs w:val="0"/>
            <w:color w:val="auto"/>
            <w:u w:val="none"/>
            <w:lang w:val="en-US"/>
          </w:rPr>
          <w:delText>in</w:delText>
        </w:r>
      </w:del>
      <w:ins w:id="71" w:author="Celia Martinez" w:date="2020-03-25T12:37:00Z">
        <w:r w:rsidR="005C20ED">
          <w:rPr>
            <w:rFonts w:ascii="Times New Roman" w:hAnsi="Times New Roman"/>
            <w:bCs w:val="0"/>
            <w:color w:val="auto"/>
            <w:u w:val="none"/>
            <w:lang w:val="en-US"/>
          </w:rPr>
          <w:t>o</w:t>
        </w:r>
        <w:r w:rsidRPr="00A73450">
          <w:rPr>
            <w:rFonts w:ascii="Times New Roman" w:hAnsi="Times New Roman"/>
            <w:bCs w:val="0"/>
            <w:color w:val="auto"/>
            <w:u w:val="none"/>
            <w:lang w:val="en-US"/>
          </w:rPr>
          <w:t>n</w:t>
        </w:r>
      </w:ins>
      <w:r w:rsidRPr="00A73450">
        <w:rPr>
          <w:rFonts w:ascii="Times New Roman" w:hAnsi="Times New Roman"/>
          <w:bCs w:val="0"/>
          <w:color w:val="auto"/>
          <w:u w:val="none"/>
          <w:lang w:val="en-US"/>
        </w:rPr>
        <w:t xml:space="preserve"> the coasts of </w:t>
      </w:r>
      <w:del w:id="72" w:author="Celia Martinez" w:date="2020-03-25T12:37:00Z">
        <w:r w:rsidRPr="00A73450">
          <w:rPr>
            <w:rFonts w:ascii="Times New Roman" w:hAnsi="Times New Roman"/>
            <w:bCs w:val="0"/>
            <w:color w:val="auto"/>
            <w:u w:val="none"/>
            <w:lang w:val="en-US"/>
          </w:rPr>
          <w:delText>Málaga</w:delText>
        </w:r>
      </w:del>
      <w:ins w:id="73" w:author="Celia Martinez" w:date="2020-03-25T12:37:00Z">
        <w:r w:rsidRPr="00A73450">
          <w:rPr>
            <w:rFonts w:ascii="Times New Roman" w:hAnsi="Times New Roman"/>
            <w:bCs w:val="0"/>
            <w:color w:val="auto"/>
            <w:u w:val="none"/>
            <w:lang w:val="en-US"/>
          </w:rPr>
          <w:t>M</w:t>
        </w:r>
        <w:r w:rsidR="004C2DB4">
          <w:rPr>
            <w:rFonts w:ascii="Times New Roman" w:hAnsi="Times New Roman"/>
            <w:bCs w:val="0"/>
            <w:color w:val="auto"/>
            <w:u w:val="none"/>
            <w:lang w:val="en-US"/>
          </w:rPr>
          <w:t>a</w:t>
        </w:r>
        <w:r w:rsidRPr="00A73450">
          <w:rPr>
            <w:rFonts w:ascii="Times New Roman" w:hAnsi="Times New Roman"/>
            <w:bCs w:val="0"/>
            <w:color w:val="auto"/>
            <w:u w:val="none"/>
            <w:lang w:val="en-US"/>
          </w:rPr>
          <w:t>laga</w:t>
        </w:r>
      </w:ins>
      <w:r w:rsidRPr="00A73450">
        <w:rPr>
          <w:rFonts w:ascii="Times New Roman" w:hAnsi="Times New Roman"/>
          <w:bCs w:val="0"/>
          <w:color w:val="auto"/>
          <w:u w:val="none"/>
          <w:lang w:val="en-US"/>
        </w:rPr>
        <w:t xml:space="preserve">. We used diverse </w:t>
      </w:r>
      <w:del w:id="74" w:author="Celia Martinez" w:date="2020-03-25T12:37:00Z">
        <w:r w:rsidRPr="00A73450">
          <w:rPr>
            <w:rFonts w:ascii="Times New Roman" w:hAnsi="Times New Roman"/>
            <w:bCs w:val="0"/>
            <w:color w:val="auto"/>
            <w:u w:val="none"/>
            <w:lang w:val="en-US"/>
          </w:rPr>
          <w:delText>source</w:delText>
        </w:r>
      </w:del>
      <w:ins w:id="75" w:author="Celia Martinez" w:date="2020-03-25T12:37:00Z">
        <w:r w:rsidRPr="00A73450">
          <w:rPr>
            <w:rFonts w:ascii="Times New Roman" w:hAnsi="Times New Roman"/>
            <w:bCs w:val="0"/>
            <w:color w:val="auto"/>
            <w:u w:val="none"/>
            <w:lang w:val="en-US"/>
          </w:rPr>
          <w:t>source</w:t>
        </w:r>
        <w:r w:rsidR="004C2DB4">
          <w:rPr>
            <w:rFonts w:ascii="Times New Roman" w:hAnsi="Times New Roman"/>
            <w:bCs w:val="0"/>
            <w:color w:val="auto"/>
            <w:u w:val="none"/>
            <w:lang w:val="en-US"/>
          </w:rPr>
          <w:t>s</w:t>
        </w:r>
      </w:ins>
      <w:r w:rsidRPr="00A73450">
        <w:rPr>
          <w:rFonts w:ascii="Times New Roman" w:hAnsi="Times New Roman"/>
          <w:bCs w:val="0"/>
          <w:color w:val="auto"/>
          <w:u w:val="none"/>
          <w:lang w:val="en-US"/>
        </w:rPr>
        <w:t xml:space="preserve"> of data to establish the level of </w:t>
      </w:r>
      <w:r w:rsidR="00B344E9" w:rsidRPr="00A73450">
        <w:rPr>
          <w:rFonts w:ascii="Times New Roman" w:hAnsi="Times New Roman"/>
          <w:bCs w:val="0"/>
          <w:color w:val="auto"/>
          <w:u w:val="none"/>
          <w:lang w:val="en-US"/>
        </w:rPr>
        <w:t>incidence</w:t>
      </w:r>
      <w:r w:rsidRPr="00A73450">
        <w:rPr>
          <w:rFonts w:ascii="Times New Roman" w:hAnsi="Times New Roman"/>
          <w:bCs w:val="0"/>
          <w:color w:val="auto"/>
          <w:u w:val="none"/>
          <w:lang w:val="en-US"/>
        </w:rPr>
        <w:t xml:space="preserve"> of the swarms, including those provided by the </w:t>
      </w:r>
      <w:del w:id="76" w:author="Celia Martinez" w:date="2020-03-25T12:37:00Z">
        <w:r w:rsidR="00D20A7F" w:rsidRPr="00A73450">
          <w:rPr>
            <w:rFonts w:ascii="Times New Roman" w:hAnsi="Times New Roman"/>
            <w:bCs w:val="0"/>
            <w:color w:val="auto"/>
            <w:u w:val="none"/>
            <w:lang w:val="en-US"/>
          </w:rPr>
          <w:delText>citizen’s</w:delText>
        </w:r>
      </w:del>
      <w:ins w:id="77" w:author="Celia Martinez" w:date="2020-03-25T12:37:00Z">
        <w:r w:rsidR="00D20A7F" w:rsidRPr="00A73450">
          <w:rPr>
            <w:rFonts w:ascii="Times New Roman" w:hAnsi="Times New Roman"/>
            <w:bCs w:val="0"/>
            <w:color w:val="auto"/>
            <w:u w:val="none"/>
            <w:lang w:val="en-US"/>
          </w:rPr>
          <w:t>citizen</w:t>
        </w:r>
      </w:ins>
      <w:r w:rsidRPr="00A73450">
        <w:rPr>
          <w:rFonts w:ascii="Times New Roman" w:hAnsi="Times New Roman"/>
          <w:bCs w:val="0"/>
          <w:color w:val="auto"/>
          <w:u w:val="none"/>
          <w:lang w:val="en-US"/>
        </w:rPr>
        <w:t xml:space="preserve"> science </w:t>
      </w:r>
      <w:r w:rsidRPr="00F91265">
        <w:rPr>
          <w:rFonts w:ascii="Times New Roman" w:hAnsi="Times New Roman"/>
          <w:bCs w:val="0"/>
          <w:i/>
          <w:iCs/>
          <w:color w:val="auto"/>
          <w:u w:val="none"/>
          <w:lang w:val="en-US"/>
        </w:rPr>
        <w:t>Infomedusa</w:t>
      </w:r>
      <w:r w:rsidR="00F91265" w:rsidRPr="00F91265">
        <w:rPr>
          <w:rFonts w:ascii="Times New Roman" w:hAnsi="Times New Roman"/>
          <w:bCs w:val="0"/>
          <w:i/>
          <w:iCs/>
          <w:color w:val="auto"/>
          <w:u w:val="none"/>
          <w:lang w:val="en-US"/>
        </w:rPr>
        <w:t xml:space="preserve"> App</w:t>
      </w:r>
      <w:r w:rsidRPr="00A73450">
        <w:rPr>
          <w:rFonts w:ascii="Times New Roman" w:hAnsi="Times New Roman"/>
          <w:bCs w:val="0"/>
          <w:color w:val="auto"/>
          <w:u w:val="none"/>
          <w:lang w:val="en-US"/>
        </w:rPr>
        <w:t>.</w:t>
      </w:r>
      <w:r w:rsidR="009406B2">
        <w:rPr>
          <w:rFonts w:ascii="Times New Roman" w:hAnsi="Times New Roman"/>
          <w:bCs w:val="0"/>
          <w:color w:val="auto"/>
          <w:u w:val="none"/>
          <w:lang w:val="en-US"/>
        </w:rPr>
        <w:t xml:space="preserve"> </w:t>
      </w:r>
      <w:r w:rsidR="000702AC">
        <w:rPr>
          <w:rFonts w:ascii="Times New Roman" w:hAnsi="Times New Roman"/>
          <w:bCs w:val="0"/>
          <w:color w:val="auto"/>
          <w:u w:val="none"/>
          <w:lang w:val="en-US"/>
        </w:rPr>
        <w:t>W</w:t>
      </w:r>
      <w:r w:rsidR="000D55CD">
        <w:rPr>
          <w:rFonts w:ascii="Times New Roman" w:hAnsi="Times New Roman"/>
          <w:bCs w:val="0"/>
          <w:color w:val="auto"/>
          <w:u w:val="none"/>
          <w:lang w:val="en-US"/>
        </w:rPr>
        <w:t>e</w:t>
      </w:r>
      <w:r w:rsidR="004C2DB4">
        <w:rPr>
          <w:rFonts w:ascii="Times New Roman" w:hAnsi="Times New Roman"/>
          <w:bCs w:val="0"/>
          <w:color w:val="auto"/>
          <w:u w:val="none"/>
          <w:lang w:val="en-US"/>
        </w:rPr>
        <w:t xml:space="preserve"> </w:t>
      </w:r>
      <w:ins w:id="78" w:author="Celia Martinez" w:date="2020-03-25T12:37:00Z">
        <w:r w:rsidR="004C2DB4">
          <w:rPr>
            <w:rFonts w:ascii="Times New Roman" w:hAnsi="Times New Roman"/>
            <w:bCs w:val="0"/>
            <w:color w:val="auto"/>
            <w:u w:val="none"/>
            <w:lang w:val="en-US"/>
          </w:rPr>
          <w:t>specifically</w:t>
        </w:r>
        <w:r w:rsidR="000D55CD">
          <w:rPr>
            <w:rFonts w:ascii="Times New Roman" w:hAnsi="Times New Roman"/>
            <w:bCs w:val="0"/>
            <w:color w:val="auto"/>
            <w:u w:val="none"/>
            <w:lang w:val="en-US"/>
          </w:rPr>
          <w:t xml:space="preserve"> </w:t>
        </w:r>
      </w:ins>
      <w:r w:rsidR="000D55CD">
        <w:rPr>
          <w:rFonts w:ascii="Times New Roman" w:hAnsi="Times New Roman"/>
          <w:bCs w:val="0"/>
          <w:color w:val="auto"/>
          <w:u w:val="none"/>
          <w:lang w:val="en-US"/>
        </w:rPr>
        <w:t xml:space="preserve">aimed to test </w:t>
      </w:r>
      <w:del w:id="79" w:author="Celia Martinez" w:date="2020-03-25T12:37:00Z">
        <w:r w:rsidR="000702AC">
          <w:rPr>
            <w:rFonts w:ascii="Times New Roman" w:hAnsi="Times New Roman"/>
            <w:bCs w:val="0"/>
            <w:color w:val="auto"/>
            <w:u w:val="none"/>
            <w:lang w:val="en-US"/>
          </w:rPr>
          <w:delText xml:space="preserve">specifically </w:delText>
        </w:r>
      </w:del>
      <w:r w:rsidR="000D55CD" w:rsidRPr="007474AB">
        <w:rPr>
          <w:rFonts w:ascii="Times New Roman" w:hAnsi="Times New Roman"/>
          <w:u w:val="none"/>
          <w:lang w:val="en-US"/>
        </w:rPr>
        <w:t xml:space="preserve">if the known effects of </w:t>
      </w:r>
      <w:r w:rsidR="001F314F" w:rsidRPr="001F314F">
        <w:rPr>
          <w:rFonts w:ascii="Times New Roman" w:hAnsi="Times New Roman"/>
          <w:u w:val="none"/>
          <w:lang w:val="en-US"/>
        </w:rPr>
        <w:t xml:space="preserve">the AO and NAO </w:t>
      </w:r>
      <w:r w:rsidR="001F314F">
        <w:rPr>
          <w:rFonts w:ascii="Times New Roman" w:hAnsi="Times New Roman"/>
          <w:u w:val="none"/>
          <w:lang w:val="en-US"/>
        </w:rPr>
        <w:t xml:space="preserve">in winter on the SST during the </w:t>
      </w:r>
      <w:r w:rsidR="001F314F" w:rsidRPr="001F314F">
        <w:rPr>
          <w:rFonts w:ascii="Times New Roman" w:hAnsi="Times New Roman"/>
          <w:u w:val="none"/>
          <w:lang w:val="en-US"/>
        </w:rPr>
        <w:t>year</w:t>
      </w:r>
      <w:r w:rsidR="000D55CD" w:rsidRPr="007474AB">
        <w:rPr>
          <w:rFonts w:ascii="Times New Roman" w:hAnsi="Times New Roman"/>
          <w:u w:val="none"/>
          <w:lang w:val="en-US"/>
        </w:rPr>
        <w:t xml:space="preserve"> </w:t>
      </w:r>
      <w:del w:id="80" w:author="Celia Martinez" w:date="2020-03-25T12:37:00Z">
        <w:r w:rsidR="004913E1" w:rsidRPr="004913E1">
          <w:rPr>
            <w:rFonts w:ascii="Times New Roman" w:hAnsi="Times New Roman"/>
            <w:u w:val="none"/>
            <w:lang w:val="en-US"/>
          </w:rPr>
          <w:delText>is</w:delText>
        </w:r>
      </w:del>
      <w:ins w:id="81" w:author="Celia Martinez" w:date="2020-03-25T12:37:00Z">
        <w:r w:rsidR="004C2DB4">
          <w:rPr>
            <w:rFonts w:ascii="Times New Roman" w:hAnsi="Times New Roman"/>
            <w:u w:val="none"/>
            <w:lang w:val="en-US"/>
          </w:rPr>
          <w:t>are</w:t>
        </w:r>
      </w:ins>
      <w:r w:rsidR="004913E1" w:rsidRPr="004913E1">
        <w:rPr>
          <w:rFonts w:ascii="Times New Roman" w:hAnsi="Times New Roman"/>
          <w:u w:val="none"/>
          <w:lang w:val="en-US"/>
        </w:rPr>
        <w:t xml:space="preserve"> related </w:t>
      </w:r>
      <w:del w:id="82" w:author="Celia Martinez" w:date="2020-03-25T12:37:00Z">
        <w:r w:rsidR="004913E1" w:rsidRPr="004913E1">
          <w:rPr>
            <w:rFonts w:ascii="Times New Roman" w:hAnsi="Times New Roman"/>
            <w:u w:val="none"/>
            <w:lang w:val="en-US"/>
          </w:rPr>
          <w:delText>with</w:delText>
        </w:r>
      </w:del>
      <w:ins w:id="83" w:author="Celia Martinez" w:date="2020-03-25T12:37:00Z">
        <w:r w:rsidR="004C2DB4">
          <w:rPr>
            <w:rFonts w:ascii="Times New Roman" w:hAnsi="Times New Roman"/>
            <w:u w:val="none"/>
            <w:lang w:val="en-US"/>
          </w:rPr>
          <w:t>to</w:t>
        </w:r>
      </w:ins>
      <w:r w:rsidR="004913E1" w:rsidRPr="004913E1">
        <w:rPr>
          <w:rFonts w:ascii="Times New Roman" w:hAnsi="Times New Roman"/>
          <w:u w:val="none"/>
          <w:lang w:val="en-US"/>
        </w:rPr>
        <w:t xml:space="preserve"> the proliferation </w:t>
      </w:r>
      <w:r w:rsidR="000D55CD" w:rsidRPr="007474AB">
        <w:rPr>
          <w:rFonts w:ascii="Times New Roman" w:hAnsi="Times New Roman"/>
          <w:u w:val="none"/>
          <w:lang w:val="en-US"/>
        </w:rPr>
        <w:t>of jellyfish</w:t>
      </w:r>
      <w:r w:rsidR="00B12990">
        <w:rPr>
          <w:rFonts w:ascii="Times New Roman" w:hAnsi="Times New Roman"/>
          <w:u w:val="none"/>
          <w:lang w:val="en-US"/>
        </w:rPr>
        <w:t>,</w:t>
      </w:r>
      <w:r w:rsidR="000D55CD" w:rsidRPr="007474AB">
        <w:rPr>
          <w:rFonts w:ascii="Times New Roman" w:hAnsi="Times New Roman"/>
          <w:u w:val="none"/>
          <w:lang w:val="en-US"/>
        </w:rPr>
        <w:t xml:space="preserve"> and could explain the inter-annual variation in the </w:t>
      </w:r>
      <w:r w:rsidR="000D55CD" w:rsidRPr="007474AB">
        <w:rPr>
          <w:rFonts w:ascii="Times New Roman" w:hAnsi="Times New Roman"/>
          <w:u w:val="none"/>
          <w:lang w:val="en-US"/>
        </w:rPr>
        <w:lastRenderedPageBreak/>
        <w:t xml:space="preserve">incidence of jellyfish swarms in the </w:t>
      </w:r>
      <w:del w:id="84" w:author="Celia Martinez" w:date="2020-03-25T12:37:00Z">
        <w:r w:rsidR="00166C74" w:rsidRPr="007474AB">
          <w:rPr>
            <w:rFonts w:ascii="Times New Roman" w:hAnsi="Times New Roman"/>
            <w:u w:val="none"/>
            <w:lang w:val="en-US"/>
          </w:rPr>
          <w:delText xml:space="preserve">Málaga </w:delText>
        </w:r>
      </w:del>
      <w:r w:rsidR="000D55CD" w:rsidRPr="007474AB">
        <w:rPr>
          <w:rFonts w:ascii="Times New Roman" w:hAnsi="Times New Roman"/>
          <w:u w:val="none"/>
          <w:lang w:val="en-US"/>
        </w:rPr>
        <w:t>coasts</w:t>
      </w:r>
      <w:ins w:id="85" w:author="Celia Martinez" w:date="2020-03-25T12:37:00Z">
        <w:r w:rsidR="004C2DB4">
          <w:rPr>
            <w:rFonts w:ascii="Times New Roman" w:hAnsi="Times New Roman"/>
            <w:u w:val="none"/>
            <w:lang w:val="en-US"/>
          </w:rPr>
          <w:t xml:space="preserve"> of Malaga</w:t>
        </w:r>
      </w:ins>
      <w:r w:rsidR="000D55CD" w:rsidRPr="007474AB">
        <w:rPr>
          <w:rFonts w:ascii="Times New Roman" w:hAnsi="Times New Roman"/>
          <w:u w:val="none"/>
          <w:lang w:val="en-US"/>
        </w:rPr>
        <w:t xml:space="preserve">. </w:t>
      </w:r>
      <w:r w:rsidR="00481186" w:rsidRPr="00502E10">
        <w:rPr>
          <w:rFonts w:ascii="Times New Roman" w:hAnsi="Times New Roman"/>
          <w:bCs w:val="0"/>
          <w:color w:val="auto"/>
          <w:u w:val="none"/>
          <w:lang w:val="en-US"/>
        </w:rPr>
        <w:t xml:space="preserve">This information will </w:t>
      </w:r>
      <w:r w:rsidR="00B51CD2">
        <w:rPr>
          <w:rFonts w:ascii="Times New Roman" w:hAnsi="Times New Roman"/>
          <w:bCs w:val="0"/>
          <w:color w:val="auto"/>
          <w:u w:val="none"/>
          <w:lang w:val="en-US"/>
        </w:rPr>
        <w:t xml:space="preserve">be helpful </w:t>
      </w:r>
      <w:r w:rsidR="000702AC">
        <w:rPr>
          <w:rFonts w:ascii="Times New Roman" w:hAnsi="Times New Roman"/>
          <w:bCs w:val="0"/>
          <w:color w:val="auto"/>
          <w:u w:val="none"/>
          <w:lang w:val="en-US"/>
        </w:rPr>
        <w:t xml:space="preserve">for </w:t>
      </w:r>
      <w:r w:rsidR="00481186" w:rsidRPr="00502E10">
        <w:rPr>
          <w:rFonts w:ascii="Times New Roman" w:hAnsi="Times New Roman"/>
          <w:bCs w:val="0"/>
          <w:color w:val="auto"/>
          <w:u w:val="none"/>
          <w:lang w:val="en-US"/>
        </w:rPr>
        <w:t>forecast</w:t>
      </w:r>
      <w:r w:rsidR="00B51CD2">
        <w:rPr>
          <w:rFonts w:ascii="Times New Roman" w:hAnsi="Times New Roman"/>
          <w:bCs w:val="0"/>
          <w:color w:val="auto"/>
          <w:u w:val="none"/>
          <w:lang w:val="en-US"/>
        </w:rPr>
        <w:t>ing</w:t>
      </w:r>
      <w:r w:rsidR="00481186" w:rsidRPr="00502E10">
        <w:rPr>
          <w:rFonts w:ascii="Times New Roman" w:hAnsi="Times New Roman"/>
          <w:bCs w:val="0"/>
          <w:color w:val="auto"/>
          <w:u w:val="none"/>
          <w:lang w:val="en-US"/>
        </w:rPr>
        <w:t xml:space="preserve"> and manag</w:t>
      </w:r>
      <w:r w:rsidR="00B51CD2">
        <w:rPr>
          <w:rFonts w:ascii="Times New Roman" w:hAnsi="Times New Roman"/>
          <w:bCs w:val="0"/>
          <w:color w:val="auto"/>
          <w:u w:val="none"/>
          <w:lang w:val="en-US"/>
        </w:rPr>
        <w:t>ing</w:t>
      </w:r>
      <w:r w:rsidR="00481186" w:rsidRPr="00502E10">
        <w:rPr>
          <w:rFonts w:ascii="Times New Roman" w:hAnsi="Times New Roman"/>
          <w:bCs w:val="0"/>
          <w:color w:val="auto"/>
          <w:u w:val="none"/>
          <w:lang w:val="en-US"/>
        </w:rPr>
        <w:t xml:space="preserve"> these </w:t>
      </w:r>
      <w:r w:rsidR="000702AC">
        <w:rPr>
          <w:rFonts w:ascii="Times New Roman" w:hAnsi="Times New Roman"/>
          <w:bCs w:val="0"/>
          <w:color w:val="auto"/>
          <w:u w:val="none"/>
          <w:lang w:val="en-US"/>
        </w:rPr>
        <w:t>swarms</w:t>
      </w:r>
      <w:r w:rsidR="000702AC" w:rsidRPr="00502E10">
        <w:rPr>
          <w:rFonts w:ascii="Times New Roman" w:hAnsi="Times New Roman"/>
          <w:bCs w:val="0"/>
          <w:color w:val="auto"/>
          <w:u w:val="none"/>
          <w:lang w:val="en-US"/>
        </w:rPr>
        <w:t xml:space="preserve"> </w:t>
      </w:r>
      <w:r w:rsidR="00481186" w:rsidRPr="00502E10">
        <w:rPr>
          <w:rFonts w:ascii="Times New Roman" w:hAnsi="Times New Roman"/>
          <w:bCs w:val="0"/>
          <w:color w:val="auto"/>
          <w:u w:val="none"/>
          <w:lang w:val="en-US"/>
        </w:rPr>
        <w:t>in order to minimize their impact on the coast</w:t>
      </w:r>
      <w:r w:rsidR="00B22171" w:rsidRPr="00502E10">
        <w:rPr>
          <w:rFonts w:ascii="Times New Roman" w:hAnsi="Times New Roman"/>
          <w:bCs w:val="0"/>
          <w:color w:val="auto"/>
          <w:u w:val="none"/>
          <w:lang w:val="en-US"/>
        </w:rPr>
        <w:t>al</w:t>
      </w:r>
      <w:r w:rsidR="00481186" w:rsidRPr="00502E10">
        <w:rPr>
          <w:rFonts w:ascii="Times New Roman" w:hAnsi="Times New Roman"/>
          <w:bCs w:val="0"/>
          <w:color w:val="auto"/>
          <w:u w:val="none"/>
          <w:lang w:val="en-US"/>
        </w:rPr>
        <w:t xml:space="preserve"> human activities and</w:t>
      </w:r>
      <w:r w:rsidR="005329A9">
        <w:rPr>
          <w:rFonts w:ascii="Times New Roman" w:hAnsi="Times New Roman"/>
          <w:bCs w:val="0"/>
          <w:color w:val="auto"/>
          <w:u w:val="none"/>
          <w:lang w:val="en-US"/>
        </w:rPr>
        <w:t xml:space="preserve"> </w:t>
      </w:r>
      <w:del w:id="86" w:author="Celia Martinez" w:date="2020-03-25T12:37:00Z">
        <w:r w:rsidR="005329A9">
          <w:rPr>
            <w:rFonts w:ascii="Times New Roman" w:hAnsi="Times New Roman"/>
            <w:bCs w:val="0"/>
            <w:color w:val="auto"/>
            <w:u w:val="none"/>
            <w:lang w:val="en-US"/>
          </w:rPr>
          <w:delText xml:space="preserve">on </w:delText>
        </w:r>
      </w:del>
      <w:r w:rsidR="00481186" w:rsidRPr="00502E10">
        <w:rPr>
          <w:rFonts w:ascii="Times New Roman" w:hAnsi="Times New Roman"/>
          <w:bCs w:val="0"/>
          <w:color w:val="auto"/>
          <w:u w:val="none"/>
          <w:lang w:val="en-US"/>
        </w:rPr>
        <w:t>littoral ecosystems.</w:t>
      </w:r>
    </w:p>
    <w:p w14:paraId="64A7B194" w14:textId="77777777" w:rsidR="00AC5728" w:rsidRPr="00502E10" w:rsidRDefault="00AC5728">
      <w:pPr>
        <w:pStyle w:val="Textoindependiente"/>
        <w:spacing w:line="480" w:lineRule="auto"/>
        <w:rPr>
          <w:rFonts w:ascii="Times New Roman" w:hAnsi="Times New Roman"/>
          <w:color w:val="auto"/>
          <w:lang w:val="en-US"/>
        </w:rPr>
      </w:pPr>
    </w:p>
    <w:p w14:paraId="10545775" w14:textId="77777777" w:rsidR="00AC5728" w:rsidRPr="00736595" w:rsidRDefault="00481186">
      <w:pPr>
        <w:spacing w:line="480" w:lineRule="auto"/>
        <w:jc w:val="both"/>
        <w:rPr>
          <w:rFonts w:ascii="Times New Roman" w:hAnsi="Times New Roman" w:cs="Times New Roman"/>
          <w:b/>
          <w:sz w:val="32"/>
          <w:szCs w:val="32"/>
          <w:lang w:val="en-US"/>
        </w:rPr>
      </w:pPr>
      <w:r w:rsidRPr="00736595">
        <w:rPr>
          <w:rFonts w:ascii="Times New Roman" w:hAnsi="Times New Roman" w:cs="Times New Roman"/>
          <w:b/>
          <w:sz w:val="32"/>
          <w:szCs w:val="32"/>
          <w:lang w:val="en-US"/>
        </w:rPr>
        <w:t>Materials and Methods</w:t>
      </w:r>
    </w:p>
    <w:p w14:paraId="0EABCB12" w14:textId="77777777" w:rsidR="00545C50" w:rsidRPr="00736595" w:rsidRDefault="00545C50">
      <w:pPr>
        <w:spacing w:line="480" w:lineRule="auto"/>
        <w:jc w:val="both"/>
        <w:rPr>
          <w:rFonts w:ascii="Times New Roman" w:hAnsi="Times New Roman" w:cs="Times New Roman"/>
          <w:i/>
          <w:sz w:val="28"/>
          <w:szCs w:val="28"/>
          <w:lang w:val="en-US"/>
        </w:rPr>
      </w:pPr>
      <w:r w:rsidRPr="00736595">
        <w:rPr>
          <w:rFonts w:ascii="Times New Roman" w:hAnsi="Times New Roman" w:cs="Times New Roman"/>
          <w:i/>
          <w:sz w:val="28"/>
          <w:szCs w:val="28"/>
          <w:lang w:val="en-US"/>
        </w:rPr>
        <w:t>Study area</w:t>
      </w:r>
    </w:p>
    <w:p w14:paraId="7D778D27" w14:textId="09978714" w:rsidR="004C2DB4" w:rsidRDefault="00750844" w:rsidP="00F50254">
      <w:pPr>
        <w:spacing w:line="480" w:lineRule="auto"/>
        <w:ind w:firstLine="708"/>
        <w:jc w:val="both"/>
        <w:rPr>
          <w:rFonts w:ascii="Times New Roman" w:hAnsi="Times New Roman"/>
          <w:sz w:val="24"/>
          <w:lang w:val="en-US"/>
          <w:rPrChange w:id="87" w:author="Celia Martinez" w:date="2020-03-25T12:37:00Z">
            <w:rPr>
              <w:lang w:val="en-US"/>
            </w:rPr>
          </w:rPrChange>
        </w:rPr>
      </w:pPr>
      <w:r>
        <w:rPr>
          <w:rFonts w:ascii="Times New Roman" w:hAnsi="Times New Roman" w:cs="Times New Roman"/>
          <w:sz w:val="24"/>
          <w:szCs w:val="24"/>
          <w:lang w:val="en-US"/>
        </w:rPr>
        <w:t xml:space="preserve">Our study area was the coast of </w:t>
      </w:r>
      <w:del w:id="88" w:author="Celia Martinez" w:date="2020-03-25T12:37:00Z">
        <w:r>
          <w:rPr>
            <w:rFonts w:ascii="Times New Roman" w:hAnsi="Times New Roman" w:cs="Times New Roman"/>
            <w:sz w:val="24"/>
            <w:szCs w:val="24"/>
            <w:lang w:val="en-US"/>
          </w:rPr>
          <w:delText>Má</w:delText>
        </w:r>
        <w:r w:rsidRPr="00502E10">
          <w:rPr>
            <w:rFonts w:ascii="Times New Roman" w:hAnsi="Times New Roman" w:cs="Times New Roman"/>
            <w:sz w:val="24"/>
            <w:szCs w:val="24"/>
            <w:lang w:val="en-US"/>
          </w:rPr>
          <w:delText>laga</w:delText>
        </w:r>
      </w:del>
      <w:ins w:id="89" w:author="Celia Martinez" w:date="2020-03-25T12:37:00Z">
        <w:r w:rsidR="004C2DB4">
          <w:rPr>
            <w:rFonts w:ascii="Times New Roman" w:hAnsi="Times New Roman" w:cs="Times New Roman"/>
            <w:sz w:val="24"/>
            <w:szCs w:val="24"/>
            <w:lang w:val="en-US"/>
          </w:rPr>
          <w:t>the</w:t>
        </w:r>
      </w:ins>
      <w:r w:rsidRPr="00502E10">
        <w:rPr>
          <w:rFonts w:ascii="Times New Roman" w:hAnsi="Times New Roman" w:cs="Times New Roman"/>
          <w:sz w:val="24"/>
          <w:szCs w:val="24"/>
          <w:lang w:val="en-US"/>
        </w:rPr>
        <w:t xml:space="preserve"> provin</w:t>
      </w:r>
      <w:r>
        <w:rPr>
          <w:rFonts w:ascii="Times New Roman" w:hAnsi="Times New Roman" w:cs="Times New Roman"/>
          <w:sz w:val="24"/>
          <w:szCs w:val="24"/>
          <w:lang w:val="en-US"/>
        </w:rPr>
        <w:t>ce</w:t>
      </w:r>
      <w:ins w:id="90" w:author="Celia Martinez" w:date="2020-03-25T12:37:00Z">
        <w:r w:rsidR="004C2DB4">
          <w:rPr>
            <w:rFonts w:ascii="Times New Roman" w:hAnsi="Times New Roman" w:cs="Times New Roman"/>
            <w:sz w:val="24"/>
            <w:szCs w:val="24"/>
            <w:lang w:val="en-US"/>
          </w:rPr>
          <w:t xml:space="preserve"> of Malaga</w:t>
        </w:r>
      </w:ins>
      <w:r>
        <w:rPr>
          <w:rFonts w:ascii="Times New Roman" w:hAnsi="Times New Roman" w:cs="Times New Roman"/>
          <w:sz w:val="24"/>
          <w:szCs w:val="24"/>
          <w:lang w:val="en-US"/>
        </w:rPr>
        <w:t xml:space="preserve"> (Spain), located in the north-west</w:t>
      </w:r>
      <w:r w:rsidRPr="00502E10">
        <w:rPr>
          <w:rFonts w:ascii="Times New Roman" w:hAnsi="Times New Roman" w:cs="Times New Roman"/>
          <w:sz w:val="24"/>
          <w:szCs w:val="24"/>
          <w:lang w:val="en-US"/>
        </w:rPr>
        <w:t xml:space="preserve"> of the Alboran Sea, (Fig. 1)</w:t>
      </w:r>
      <w:r>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The Alboran Sea comprises the westernmost part of the Mediterranean Sea and is directly connected</w:t>
      </w:r>
      <w:r w:rsidR="005C1186">
        <w:rPr>
          <w:rFonts w:ascii="Times New Roman" w:hAnsi="Times New Roman" w:cs="Times New Roman"/>
          <w:sz w:val="24"/>
          <w:szCs w:val="24"/>
          <w:lang w:val="en-US"/>
        </w:rPr>
        <w:t xml:space="preserve"> with</w:t>
      </w:r>
      <w:r w:rsidR="00481186" w:rsidRPr="00502E10">
        <w:rPr>
          <w:rFonts w:ascii="Times New Roman" w:hAnsi="Times New Roman" w:cs="Times New Roman"/>
          <w:sz w:val="24"/>
          <w:szCs w:val="24"/>
          <w:lang w:val="en-US"/>
        </w:rPr>
        <w:t xml:space="preserve"> </w:t>
      </w:r>
      <w:r w:rsidR="009919B5">
        <w:rPr>
          <w:rFonts w:ascii="Times New Roman" w:hAnsi="Times New Roman" w:cs="Times New Roman"/>
          <w:sz w:val="24"/>
          <w:szCs w:val="24"/>
          <w:lang w:val="en-US"/>
        </w:rPr>
        <w:t>the Atlantic Ocean through the S</w:t>
      </w:r>
      <w:r w:rsidR="00481186" w:rsidRPr="00502E10">
        <w:rPr>
          <w:rFonts w:ascii="Times New Roman" w:hAnsi="Times New Roman" w:cs="Times New Roman"/>
          <w:sz w:val="24"/>
          <w:szCs w:val="24"/>
          <w:lang w:val="en-US"/>
        </w:rPr>
        <w:t>trait of Gibraltar. It is bordered by the Iberian Peninsula to the north, Africa to the south, the Strait of Gibraltar to the west</w:t>
      </w:r>
      <w:r w:rsidR="009919B5">
        <w:rPr>
          <w:rFonts w:ascii="Times New Roman" w:hAnsi="Times New Roman" w:cs="Times New Roman"/>
          <w:sz w:val="24"/>
          <w:szCs w:val="24"/>
          <w:lang w:val="en-US"/>
        </w:rPr>
        <w:t xml:space="preserve">, and the </w:t>
      </w:r>
      <w:del w:id="91" w:author="Celia Martinez" w:date="2020-03-25T12:37:00Z">
        <w:r w:rsidR="009919B5" w:rsidRPr="00502E10">
          <w:rPr>
            <w:rFonts w:ascii="Times New Roman" w:hAnsi="Times New Roman" w:cs="Times New Roman"/>
            <w:sz w:val="24"/>
            <w:szCs w:val="24"/>
            <w:lang w:val="en-US"/>
          </w:rPr>
          <w:delText>Almería</w:delText>
        </w:r>
      </w:del>
      <w:ins w:id="92" w:author="Celia Martinez" w:date="2020-03-25T12:37:00Z">
        <w:r w:rsidR="009919B5" w:rsidRPr="00502E10">
          <w:rPr>
            <w:rFonts w:ascii="Times New Roman" w:hAnsi="Times New Roman" w:cs="Times New Roman"/>
            <w:sz w:val="24"/>
            <w:szCs w:val="24"/>
            <w:lang w:val="en-US"/>
          </w:rPr>
          <w:t>Almer</w:t>
        </w:r>
        <w:r w:rsidR="005C1186">
          <w:rPr>
            <w:rFonts w:ascii="Times New Roman" w:hAnsi="Times New Roman" w:cs="Times New Roman"/>
            <w:sz w:val="24"/>
            <w:szCs w:val="24"/>
            <w:lang w:val="en-US"/>
          </w:rPr>
          <w:t>ia</w:t>
        </w:r>
      </w:ins>
      <w:r w:rsidR="009919B5" w:rsidRPr="00502E10">
        <w:rPr>
          <w:rFonts w:ascii="Times New Roman" w:hAnsi="Times New Roman" w:cs="Times New Roman"/>
          <w:sz w:val="24"/>
          <w:szCs w:val="24"/>
          <w:lang w:val="en-US"/>
        </w:rPr>
        <w:t xml:space="preserve">-Oran </w:t>
      </w:r>
      <w:r w:rsidR="009919B5">
        <w:rPr>
          <w:rFonts w:ascii="Times New Roman" w:hAnsi="Times New Roman" w:cs="Times New Roman"/>
          <w:sz w:val="24"/>
          <w:szCs w:val="24"/>
          <w:lang w:val="en-US"/>
        </w:rPr>
        <w:t>oceanographic</w:t>
      </w:r>
      <w:del w:id="93" w:author="Celia Martinez" w:date="2020-03-25T12:37:00Z">
        <w:r w:rsidR="009919B5">
          <w:rPr>
            <w:rFonts w:ascii="Times New Roman" w:hAnsi="Times New Roman" w:cs="Times New Roman"/>
            <w:sz w:val="24"/>
            <w:szCs w:val="24"/>
            <w:lang w:val="en-US"/>
          </w:rPr>
          <w:delText xml:space="preserve"> </w:delText>
        </w:r>
        <w:r w:rsidR="009919B5" w:rsidRPr="00502E10">
          <w:rPr>
            <w:rFonts w:ascii="Times New Roman" w:hAnsi="Times New Roman" w:cs="Times New Roman"/>
            <w:sz w:val="24"/>
            <w:szCs w:val="24"/>
            <w:lang w:val="en-US"/>
          </w:rPr>
          <w:delText>front</w:delText>
        </w:r>
      </w:del>
      <w:r w:rsidR="009919B5">
        <w:rPr>
          <w:rFonts w:ascii="Times New Roman" w:hAnsi="Times New Roman" w:cs="Times New Roman"/>
          <w:sz w:val="24"/>
          <w:szCs w:val="24"/>
          <w:lang w:val="en-US"/>
        </w:rPr>
        <w:t xml:space="preserve"> to the east</w:t>
      </w:r>
      <w:r w:rsidR="00481186" w:rsidRPr="00502E10">
        <w:rPr>
          <w:rFonts w:ascii="Times New Roman" w:hAnsi="Times New Roman" w:cs="Times New Roman"/>
          <w:sz w:val="24"/>
          <w:szCs w:val="24"/>
          <w:lang w:val="en-US"/>
        </w:rPr>
        <w:t>. It is about 180 km wide in the N-S direction and about 350 km long in the W-E direction (Fig</w:t>
      </w:r>
      <w:r w:rsidR="0094069A" w:rsidRPr="00502E10">
        <w:rPr>
          <w:rFonts w:ascii="Times New Roman" w:hAnsi="Times New Roman" w:cs="Times New Roman"/>
          <w:sz w:val="24"/>
          <w:szCs w:val="24"/>
          <w:lang w:val="en-US"/>
        </w:rPr>
        <w:t>.</w:t>
      </w:r>
      <w:del w:id="94" w:author="Celia Martinez" w:date="2020-03-25T12:37:00Z">
        <w:r w:rsidR="00481186" w:rsidRPr="00502E10">
          <w:rPr>
            <w:rFonts w:ascii="Times New Roman" w:hAnsi="Times New Roman" w:cs="Times New Roman"/>
            <w:sz w:val="24"/>
            <w:szCs w:val="24"/>
            <w:lang w:val="en-US"/>
          </w:rPr>
          <w:delText xml:space="preserve"> </w:delText>
        </w:r>
      </w:del>
      <w:ins w:id="95" w:author="Celia Martinez" w:date="2020-03-25T12:37:00Z">
        <w:r w:rsidR="005C1186">
          <w:rPr>
            <w:rFonts w:ascii="Times New Roman" w:hAnsi="Times New Roman" w:cs="Times New Roman"/>
            <w:sz w:val="24"/>
            <w:szCs w:val="24"/>
            <w:lang w:val="en-US"/>
          </w:rPr>
          <w:t> </w:t>
        </w:r>
      </w:ins>
      <w:r w:rsidR="00481186" w:rsidRPr="00502E10">
        <w:rPr>
          <w:rFonts w:ascii="Times New Roman" w:hAnsi="Times New Roman" w:cs="Times New Roman"/>
          <w:sz w:val="24"/>
          <w:szCs w:val="24"/>
          <w:lang w:val="en-US"/>
        </w:rPr>
        <w:t>1). One of the most characteristic hydrological features of the Alboran Sea is the presence of two</w:t>
      </w:r>
      <w:r w:rsidR="00D20A7F">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 xml:space="preserve">highly variable </w:t>
      </w:r>
      <w:r w:rsidR="00E17C5A">
        <w:rPr>
          <w:rFonts w:ascii="Times New Roman" w:hAnsi="Times New Roman" w:cs="Times New Roman"/>
          <w:sz w:val="24"/>
          <w:szCs w:val="24"/>
          <w:lang w:val="en-US"/>
        </w:rPr>
        <w:t xml:space="preserve">superficial </w:t>
      </w:r>
      <w:r w:rsidR="00481186" w:rsidRPr="00502E10">
        <w:rPr>
          <w:rFonts w:ascii="Times New Roman" w:hAnsi="Times New Roman" w:cs="Times New Roman"/>
          <w:sz w:val="24"/>
          <w:szCs w:val="24"/>
          <w:lang w:val="en-US"/>
        </w:rPr>
        <w:t xml:space="preserve">anticyclonic gyres at </w:t>
      </w:r>
      <w:r w:rsidR="00891178">
        <w:rPr>
          <w:rFonts w:ascii="Times New Roman" w:hAnsi="Times New Roman" w:cs="Times New Roman"/>
          <w:sz w:val="24"/>
          <w:szCs w:val="24"/>
          <w:lang w:val="en-US"/>
        </w:rPr>
        <w:t>its</w:t>
      </w:r>
      <w:r w:rsidR="00481186" w:rsidRPr="00502E10">
        <w:rPr>
          <w:rFonts w:ascii="Times New Roman" w:hAnsi="Times New Roman" w:cs="Times New Roman"/>
          <w:sz w:val="24"/>
          <w:szCs w:val="24"/>
          <w:lang w:val="en-US"/>
        </w:rPr>
        <w:t xml:space="preserve"> western and eastern</w:t>
      </w:r>
      <w:r w:rsidR="00891178">
        <w:rPr>
          <w:rFonts w:ascii="Times New Roman" w:hAnsi="Times New Roman" w:cs="Times New Roman"/>
          <w:sz w:val="24"/>
          <w:szCs w:val="24"/>
          <w:lang w:val="en-US"/>
        </w:rPr>
        <w:t xml:space="preserve"> halves</w:t>
      </w:r>
      <w:r w:rsidR="00481186" w:rsidRPr="00502E10">
        <w:rPr>
          <w:rFonts w:ascii="Times New Roman" w:hAnsi="Times New Roman" w:cs="Times New Roman"/>
          <w:sz w:val="24"/>
          <w:szCs w:val="24"/>
          <w:lang w:val="en-US"/>
        </w:rPr>
        <w:t xml:space="preserve"> (the so-called Alboran Gyres) as </w:t>
      </w:r>
      <w:r w:rsidR="000E0A54">
        <w:rPr>
          <w:rFonts w:ascii="Times New Roman" w:hAnsi="Times New Roman" w:cs="Times New Roman"/>
          <w:sz w:val="24"/>
          <w:szCs w:val="24"/>
          <w:lang w:val="en-US"/>
        </w:rPr>
        <w:t xml:space="preserve">a </w:t>
      </w:r>
      <w:r w:rsidR="00481186" w:rsidRPr="00502E10">
        <w:rPr>
          <w:rFonts w:ascii="Times New Roman" w:hAnsi="Times New Roman" w:cs="Times New Roman"/>
          <w:sz w:val="24"/>
          <w:szCs w:val="24"/>
          <w:lang w:val="en-US"/>
        </w:rPr>
        <w:t xml:space="preserve">result of the incoming of </w:t>
      </w:r>
      <w:r w:rsidR="00C60C16">
        <w:rPr>
          <w:rFonts w:ascii="Times New Roman" w:hAnsi="Times New Roman" w:cs="Times New Roman"/>
          <w:sz w:val="24"/>
          <w:szCs w:val="24"/>
          <w:lang w:val="en-US"/>
        </w:rPr>
        <w:t>the Atlantic water jet through the S</w:t>
      </w:r>
      <w:r w:rsidR="00481186" w:rsidRPr="00502E10">
        <w:rPr>
          <w:rFonts w:ascii="Times New Roman" w:hAnsi="Times New Roman" w:cs="Times New Roman"/>
          <w:sz w:val="24"/>
          <w:szCs w:val="24"/>
          <w:lang w:val="en-US"/>
        </w:rPr>
        <w:t xml:space="preserve">trait of Gibraltar </w:t>
      </w:r>
      <w:r w:rsidR="0094069A" w:rsidRPr="00502E10">
        <w:rPr>
          <w:rFonts w:ascii="Times New Roman" w:hAnsi="Times New Roman" w:cs="Times New Roman"/>
          <w:sz w:val="24"/>
          <w:szCs w:val="24"/>
          <w:lang w:val="en-US"/>
        </w:rPr>
        <w:t>(</w:t>
      </w:r>
      <w:r w:rsidR="00AF7F4B" w:rsidRPr="00502E10">
        <w:rPr>
          <w:rFonts w:ascii="Times New Roman" w:hAnsi="Times New Roman" w:cs="Times New Roman"/>
          <w:sz w:val="24"/>
          <w:szCs w:val="24"/>
          <w:lang w:val="en-US"/>
        </w:rPr>
        <w:t xml:space="preserve">Sánchez-Garrido </w:t>
      </w:r>
      <w:r w:rsidR="00AF7F4B" w:rsidRPr="00502E10">
        <w:rPr>
          <w:rFonts w:ascii="Times New Roman" w:hAnsi="Times New Roman" w:cs="Times New Roman"/>
          <w:i/>
          <w:sz w:val="24"/>
          <w:szCs w:val="24"/>
          <w:lang w:val="en-US"/>
        </w:rPr>
        <w:t>et al.,</w:t>
      </w:r>
      <w:r w:rsidR="00AF7F4B" w:rsidRPr="00502E10">
        <w:rPr>
          <w:rFonts w:ascii="Times New Roman" w:hAnsi="Times New Roman" w:cs="Times New Roman"/>
          <w:sz w:val="24"/>
          <w:szCs w:val="24"/>
          <w:lang w:val="en-US"/>
        </w:rPr>
        <w:t xml:space="preserve"> 201</w:t>
      </w:r>
      <w:r w:rsidR="00515AB3">
        <w:rPr>
          <w:rFonts w:ascii="Times New Roman" w:hAnsi="Times New Roman" w:cs="Times New Roman"/>
          <w:sz w:val="24"/>
          <w:szCs w:val="24"/>
          <w:lang w:val="en-US"/>
        </w:rPr>
        <w:t>3</w:t>
      </w:r>
      <w:r w:rsidR="000E0A54">
        <w:rPr>
          <w:rFonts w:ascii="Times New Roman" w:hAnsi="Times New Roman" w:cs="Times New Roman"/>
          <w:sz w:val="24"/>
          <w:szCs w:val="24"/>
          <w:lang w:val="en-US"/>
        </w:rPr>
        <w:t xml:space="preserve">; Oguz </w:t>
      </w:r>
      <w:r w:rsidR="000E0A54" w:rsidRPr="00D63619">
        <w:rPr>
          <w:rFonts w:ascii="Times New Roman" w:hAnsi="Times New Roman" w:cs="Times New Roman"/>
          <w:i/>
          <w:sz w:val="24"/>
          <w:szCs w:val="24"/>
          <w:lang w:val="en-US"/>
        </w:rPr>
        <w:t>et al.</w:t>
      </w:r>
      <w:r w:rsidR="000E0A54">
        <w:rPr>
          <w:rFonts w:ascii="Times New Roman" w:hAnsi="Times New Roman" w:cs="Times New Roman"/>
          <w:sz w:val="24"/>
          <w:szCs w:val="24"/>
          <w:lang w:val="en-US"/>
        </w:rPr>
        <w:t>, 2014</w:t>
      </w:r>
      <w:r w:rsidR="0094069A" w:rsidRPr="00502E10">
        <w:rPr>
          <w:rFonts w:ascii="Times New Roman" w:hAnsi="Times New Roman" w:cs="Times New Roman"/>
          <w:sz w:val="24"/>
          <w:szCs w:val="24"/>
          <w:lang w:val="en-US"/>
        </w:rPr>
        <w:t>)</w:t>
      </w:r>
      <w:r w:rsidR="00481186" w:rsidRPr="00502E10">
        <w:rPr>
          <w:rFonts w:ascii="Times New Roman" w:hAnsi="Times New Roman" w:cs="Times New Roman"/>
          <w:sz w:val="24"/>
          <w:szCs w:val="24"/>
          <w:lang w:val="en-US"/>
        </w:rPr>
        <w:t>.</w:t>
      </w:r>
    </w:p>
    <w:p w14:paraId="47F7B66A" w14:textId="1525B4FA" w:rsidR="00545C50" w:rsidRPr="00736595" w:rsidRDefault="00545C50" w:rsidP="00545C50">
      <w:pPr>
        <w:spacing w:line="480" w:lineRule="auto"/>
        <w:jc w:val="both"/>
        <w:rPr>
          <w:rFonts w:ascii="Times New Roman" w:hAnsi="Times New Roman" w:cs="Times New Roman"/>
          <w:i/>
          <w:sz w:val="28"/>
          <w:szCs w:val="28"/>
          <w:lang w:val="en-US"/>
        </w:rPr>
      </w:pPr>
      <w:r w:rsidRPr="00736595">
        <w:rPr>
          <w:rFonts w:ascii="Times New Roman" w:hAnsi="Times New Roman" w:cs="Times New Roman"/>
          <w:i/>
          <w:sz w:val="28"/>
          <w:szCs w:val="28"/>
          <w:lang w:val="en-US"/>
        </w:rPr>
        <w:t>Local data collection</w:t>
      </w:r>
      <w:del w:id="96" w:author="Celia Martinez" w:date="2020-03-25T12:37:00Z">
        <w:r w:rsidRPr="00736595">
          <w:rPr>
            <w:rFonts w:ascii="Times New Roman" w:hAnsi="Times New Roman" w:cs="Times New Roman"/>
            <w:i/>
            <w:sz w:val="28"/>
            <w:szCs w:val="28"/>
            <w:lang w:val="en-US"/>
          </w:rPr>
          <w:delText xml:space="preserve"> </w:delText>
        </w:r>
      </w:del>
    </w:p>
    <w:p w14:paraId="051DCAB1" w14:textId="7332A16A" w:rsidR="006610BF" w:rsidRPr="00FB5F7F" w:rsidRDefault="006610BF" w:rsidP="00371556">
      <w:pPr>
        <w:spacing w:line="480" w:lineRule="auto"/>
        <w:ind w:firstLine="708"/>
        <w:jc w:val="both"/>
        <w:rPr>
          <w:rFonts w:ascii="Times New Roman" w:hAnsi="Times New Roman" w:cs="Times New Roman"/>
          <w:sz w:val="24"/>
          <w:szCs w:val="24"/>
          <w:lang w:val="en-US"/>
        </w:rPr>
      </w:pPr>
      <w:r w:rsidRPr="00DD7EB2">
        <w:rPr>
          <w:rFonts w:ascii="Times New Roman" w:hAnsi="Times New Roman"/>
          <w:sz w:val="24"/>
          <w:lang w:val="en-GB"/>
          <w:rPrChange w:id="97" w:author="Celia Martinez" w:date="2020-03-25T12:37:00Z">
            <w:rPr>
              <w:rFonts w:ascii="Times New Roman" w:hAnsi="Times New Roman"/>
              <w:sz w:val="24"/>
              <w:lang w:val="en-US"/>
            </w:rPr>
          </w:rPrChange>
        </w:rPr>
        <w:t xml:space="preserve">Aula del Mar </w:t>
      </w:r>
      <w:del w:id="98" w:author="Celia Martinez" w:date="2020-03-25T12:37:00Z">
        <w:r w:rsidR="00886E96">
          <w:rPr>
            <w:rFonts w:ascii="Times New Roman" w:hAnsi="Times New Roman" w:cs="Times New Roman"/>
            <w:sz w:val="24"/>
            <w:szCs w:val="24"/>
            <w:lang w:val="en-US"/>
          </w:rPr>
          <w:delText>(</w:delText>
        </w:r>
        <w:r w:rsidR="00886E96" w:rsidRPr="00886E96">
          <w:rPr>
            <w:rFonts w:ascii="Times New Roman" w:hAnsi="Times New Roman" w:cs="Times New Roman"/>
            <w:sz w:val="24"/>
            <w:szCs w:val="24"/>
            <w:lang w:val="en-US"/>
          </w:rPr>
          <w:delText>https://www.auladelmar.info/</w:delText>
        </w:r>
        <w:r w:rsidR="00886E96">
          <w:rPr>
            <w:rFonts w:ascii="Times New Roman" w:hAnsi="Times New Roman" w:cs="Times New Roman"/>
            <w:sz w:val="24"/>
            <w:szCs w:val="24"/>
            <w:lang w:val="en-US"/>
          </w:rPr>
          <w:delText>)</w:delText>
        </w:r>
      </w:del>
      <w:ins w:id="99" w:author="Celia Martinez" w:date="2020-03-25T12:37:00Z">
        <w:r w:rsidR="00886E96" w:rsidRPr="00DD7EB2">
          <w:rPr>
            <w:rFonts w:ascii="Times New Roman" w:hAnsi="Times New Roman" w:cs="Times New Roman"/>
            <w:sz w:val="24"/>
            <w:szCs w:val="24"/>
            <w:lang w:val="en-GB"/>
          </w:rPr>
          <w:t>(</w:t>
        </w:r>
        <w:r w:rsidR="00575F43">
          <w:fldChar w:fldCharType="begin"/>
        </w:r>
        <w:r w:rsidR="00575F43" w:rsidRPr="002107AA">
          <w:rPr>
            <w:lang w:val="en-GB"/>
          </w:rPr>
          <w:instrText xml:space="preserve"> HYPERLINK "https://www.auladelmar.info/" </w:instrText>
        </w:r>
        <w:r w:rsidR="00575F43">
          <w:fldChar w:fldCharType="separate"/>
        </w:r>
        <w:r w:rsidR="00DD7EB2" w:rsidRPr="00DD7EB2">
          <w:rPr>
            <w:rStyle w:val="Hipervnculo"/>
            <w:rFonts w:ascii="Times New Roman" w:hAnsi="Times New Roman" w:cs="Times New Roman"/>
            <w:sz w:val="24"/>
            <w:szCs w:val="24"/>
            <w:lang w:val="en-GB"/>
          </w:rPr>
          <w:t>https://www.auladelmar.info/</w:t>
        </w:r>
        <w:r w:rsidR="00575F43">
          <w:rPr>
            <w:rStyle w:val="Hipervnculo"/>
            <w:rFonts w:ascii="Times New Roman" w:hAnsi="Times New Roman" w:cs="Times New Roman"/>
            <w:sz w:val="24"/>
            <w:szCs w:val="24"/>
            <w:lang w:val="en-GB"/>
          </w:rPr>
          <w:fldChar w:fldCharType="end"/>
        </w:r>
        <w:r w:rsidR="00886E96">
          <w:rPr>
            <w:rFonts w:ascii="Times New Roman" w:hAnsi="Times New Roman" w:cs="Times New Roman"/>
            <w:sz w:val="24"/>
            <w:szCs w:val="24"/>
            <w:lang w:val="en-US"/>
          </w:rPr>
          <w:t>)</w:t>
        </w:r>
      </w:ins>
      <w:r w:rsidR="00886E96" w:rsidRPr="00886E96">
        <w:rPr>
          <w:rFonts w:ascii="Times New Roman" w:hAnsi="Times New Roman" w:cs="Times New Roman"/>
          <w:sz w:val="24"/>
          <w:szCs w:val="24"/>
          <w:lang w:val="en-US"/>
        </w:rPr>
        <w:t xml:space="preserve"> is a non-governmental </w:t>
      </w:r>
      <w:r w:rsidR="00886E96">
        <w:rPr>
          <w:rFonts w:ascii="Times New Roman" w:hAnsi="Times New Roman" w:cs="Times New Roman"/>
          <w:sz w:val="24"/>
          <w:szCs w:val="24"/>
          <w:lang w:val="en-US"/>
        </w:rPr>
        <w:t>organization</w:t>
      </w:r>
      <w:r w:rsidR="00886E96" w:rsidRPr="00886E96">
        <w:rPr>
          <w:rFonts w:ascii="Times New Roman" w:hAnsi="Times New Roman" w:cs="Times New Roman"/>
          <w:sz w:val="24"/>
          <w:szCs w:val="24"/>
          <w:lang w:val="en-US"/>
        </w:rPr>
        <w:t xml:space="preserve"> based in </w:t>
      </w:r>
      <w:del w:id="100" w:author="Celia Martinez" w:date="2020-03-25T12:37:00Z">
        <w:r w:rsidR="00886E96" w:rsidRPr="00886E96">
          <w:rPr>
            <w:rFonts w:ascii="Times New Roman" w:hAnsi="Times New Roman" w:cs="Times New Roman"/>
            <w:sz w:val="24"/>
            <w:szCs w:val="24"/>
            <w:lang w:val="en-US"/>
          </w:rPr>
          <w:delText>M</w:delText>
        </w:r>
        <w:r w:rsidR="000769EE">
          <w:rPr>
            <w:rFonts w:ascii="Times New Roman" w:hAnsi="Times New Roman" w:cs="Times New Roman"/>
            <w:sz w:val="24"/>
            <w:szCs w:val="24"/>
            <w:lang w:val="en-US"/>
          </w:rPr>
          <w:delText>á</w:delText>
        </w:r>
        <w:r w:rsidR="00886E96" w:rsidRPr="00886E96">
          <w:rPr>
            <w:rFonts w:ascii="Times New Roman" w:hAnsi="Times New Roman" w:cs="Times New Roman"/>
            <w:sz w:val="24"/>
            <w:szCs w:val="24"/>
            <w:lang w:val="en-US"/>
          </w:rPr>
          <w:delText>laga</w:delText>
        </w:r>
      </w:del>
      <w:ins w:id="101" w:author="Celia Martinez" w:date="2020-03-25T12:37:00Z">
        <w:r w:rsidR="00886E96" w:rsidRPr="00886E96">
          <w:rPr>
            <w:rFonts w:ascii="Times New Roman" w:hAnsi="Times New Roman" w:cs="Times New Roman"/>
            <w:sz w:val="24"/>
            <w:szCs w:val="24"/>
            <w:lang w:val="en-US"/>
          </w:rPr>
          <w:t>M</w:t>
        </w:r>
        <w:r w:rsidR="00DD7EB2">
          <w:rPr>
            <w:rFonts w:ascii="Times New Roman" w:hAnsi="Times New Roman" w:cs="Times New Roman"/>
            <w:sz w:val="24"/>
            <w:szCs w:val="24"/>
            <w:lang w:val="en-US"/>
          </w:rPr>
          <w:t>a</w:t>
        </w:r>
        <w:r w:rsidR="00886E96" w:rsidRPr="00886E96">
          <w:rPr>
            <w:rFonts w:ascii="Times New Roman" w:hAnsi="Times New Roman" w:cs="Times New Roman"/>
            <w:sz w:val="24"/>
            <w:szCs w:val="24"/>
            <w:lang w:val="en-US"/>
          </w:rPr>
          <w:t>laga</w:t>
        </w:r>
      </w:ins>
      <w:r w:rsidR="00886E96" w:rsidRPr="00886E96">
        <w:rPr>
          <w:rFonts w:ascii="Times New Roman" w:hAnsi="Times New Roman" w:cs="Times New Roman"/>
          <w:sz w:val="24"/>
          <w:szCs w:val="24"/>
          <w:lang w:val="en-US"/>
        </w:rPr>
        <w:t xml:space="preserve"> whose main </w:t>
      </w:r>
      <w:r w:rsidR="00886E96">
        <w:rPr>
          <w:rFonts w:ascii="Times New Roman" w:hAnsi="Times New Roman" w:cs="Times New Roman"/>
          <w:sz w:val="24"/>
          <w:szCs w:val="24"/>
          <w:lang w:val="en-US"/>
        </w:rPr>
        <w:t>aim</w:t>
      </w:r>
      <w:r w:rsidR="00886E96" w:rsidRPr="00886E96">
        <w:rPr>
          <w:rFonts w:ascii="Times New Roman" w:hAnsi="Times New Roman" w:cs="Times New Roman"/>
          <w:sz w:val="24"/>
          <w:szCs w:val="24"/>
          <w:lang w:val="en-US"/>
        </w:rPr>
        <w:t xml:space="preserve"> is the study and conservation of the marine environment, particularly </w:t>
      </w:r>
      <w:del w:id="102" w:author="Celia Martinez" w:date="2020-03-25T12:37:00Z">
        <w:r w:rsidR="00886E96" w:rsidRPr="00886E96">
          <w:rPr>
            <w:rFonts w:ascii="Times New Roman" w:hAnsi="Times New Roman" w:cs="Times New Roman"/>
            <w:sz w:val="24"/>
            <w:szCs w:val="24"/>
            <w:lang w:val="en-US"/>
          </w:rPr>
          <w:delText xml:space="preserve">that </w:delText>
        </w:r>
      </w:del>
      <w:r w:rsidR="00886E96" w:rsidRPr="00886E96">
        <w:rPr>
          <w:rFonts w:ascii="Times New Roman" w:hAnsi="Times New Roman" w:cs="Times New Roman"/>
          <w:sz w:val="24"/>
          <w:szCs w:val="24"/>
          <w:lang w:val="en-US"/>
        </w:rPr>
        <w:t>within the limits of the Alboran Sea.</w:t>
      </w:r>
      <w:r w:rsidR="00371556">
        <w:rPr>
          <w:rFonts w:ascii="Times New Roman" w:hAnsi="Times New Roman" w:cs="Times New Roman"/>
          <w:sz w:val="24"/>
          <w:szCs w:val="24"/>
          <w:lang w:val="en-US"/>
        </w:rPr>
        <w:t xml:space="preserve"> </w:t>
      </w:r>
      <w:r w:rsidR="00886E96">
        <w:rPr>
          <w:rFonts w:ascii="Times New Roman" w:hAnsi="Times New Roman" w:cs="Times New Roman"/>
          <w:sz w:val="24"/>
          <w:szCs w:val="24"/>
          <w:lang w:val="en-US"/>
        </w:rPr>
        <w:t xml:space="preserve">It </w:t>
      </w:r>
      <w:r w:rsidRPr="00502E10">
        <w:rPr>
          <w:rFonts w:ascii="Times New Roman" w:hAnsi="Times New Roman" w:cs="Times New Roman"/>
          <w:sz w:val="24"/>
          <w:szCs w:val="24"/>
          <w:lang w:val="en-US"/>
        </w:rPr>
        <w:t>has been recording reports</w:t>
      </w:r>
      <w:r w:rsidR="00162959">
        <w:rPr>
          <w:rFonts w:ascii="Times New Roman" w:hAnsi="Times New Roman" w:cs="Times New Roman"/>
          <w:sz w:val="24"/>
          <w:szCs w:val="24"/>
          <w:lang w:val="en-US"/>
        </w:rPr>
        <w:t xml:space="preserve"> of diverse </w:t>
      </w:r>
      <w:del w:id="103" w:author="Celia Martinez" w:date="2020-03-25T12:37:00Z">
        <w:r w:rsidR="00162959">
          <w:rPr>
            <w:rFonts w:ascii="Times New Roman" w:hAnsi="Times New Roman" w:cs="Times New Roman"/>
            <w:sz w:val="24"/>
            <w:szCs w:val="24"/>
            <w:lang w:val="en-US"/>
          </w:rPr>
          <w:delText>origin</w:delText>
        </w:r>
        <w:r w:rsidRPr="00502E10">
          <w:rPr>
            <w:rFonts w:ascii="Times New Roman" w:hAnsi="Times New Roman" w:cs="Times New Roman"/>
            <w:sz w:val="24"/>
            <w:szCs w:val="24"/>
            <w:lang w:val="en-US"/>
          </w:rPr>
          <w:delText xml:space="preserve"> </w:delText>
        </w:r>
        <w:r w:rsidR="00162959">
          <w:rPr>
            <w:rFonts w:ascii="Times New Roman" w:hAnsi="Times New Roman" w:cs="Times New Roman"/>
            <w:sz w:val="24"/>
            <w:szCs w:val="24"/>
            <w:lang w:val="en-US"/>
          </w:rPr>
          <w:delText>about</w:delText>
        </w:r>
      </w:del>
      <w:ins w:id="104" w:author="Celia Martinez" w:date="2020-03-25T12:37:00Z">
        <w:r w:rsidR="00162959">
          <w:rPr>
            <w:rFonts w:ascii="Times New Roman" w:hAnsi="Times New Roman" w:cs="Times New Roman"/>
            <w:sz w:val="24"/>
            <w:szCs w:val="24"/>
            <w:lang w:val="en-US"/>
          </w:rPr>
          <w:t>origin</w:t>
        </w:r>
        <w:r w:rsidR="005C20ED">
          <w:rPr>
            <w:rFonts w:ascii="Times New Roman" w:hAnsi="Times New Roman" w:cs="Times New Roman"/>
            <w:sz w:val="24"/>
            <w:szCs w:val="24"/>
            <w:lang w:val="en-US"/>
          </w:rPr>
          <w:t>s</w:t>
        </w:r>
        <w:r w:rsidRPr="00502E10">
          <w:rPr>
            <w:rFonts w:ascii="Times New Roman" w:hAnsi="Times New Roman" w:cs="Times New Roman"/>
            <w:sz w:val="24"/>
            <w:szCs w:val="24"/>
            <w:lang w:val="en-US"/>
          </w:rPr>
          <w:t xml:space="preserve"> </w:t>
        </w:r>
        <w:r w:rsidR="005C20ED">
          <w:rPr>
            <w:rFonts w:ascii="Times New Roman" w:hAnsi="Times New Roman" w:cs="Times New Roman"/>
            <w:sz w:val="24"/>
            <w:szCs w:val="24"/>
            <w:lang w:val="en-US"/>
          </w:rPr>
          <w:t>of</w:t>
        </w:r>
      </w:ins>
      <w:r w:rsidRPr="00502E10">
        <w:rPr>
          <w:rFonts w:ascii="Times New Roman" w:hAnsi="Times New Roman" w:cs="Times New Roman"/>
          <w:sz w:val="24"/>
          <w:szCs w:val="24"/>
          <w:lang w:val="en-US"/>
        </w:rPr>
        <w:t xml:space="preserve"> jellyfish </w:t>
      </w:r>
      <w:r w:rsidR="00101F22">
        <w:rPr>
          <w:rFonts w:ascii="Times New Roman" w:hAnsi="Times New Roman" w:cs="Times New Roman"/>
          <w:sz w:val="24"/>
          <w:szCs w:val="24"/>
          <w:lang w:val="en-US"/>
        </w:rPr>
        <w:t>incidence</w:t>
      </w:r>
      <w:r w:rsidR="00101F22" w:rsidRPr="00502E10">
        <w:rPr>
          <w:rFonts w:ascii="Times New Roman" w:hAnsi="Times New Roman" w:cs="Times New Roman"/>
          <w:sz w:val="24"/>
          <w:szCs w:val="24"/>
          <w:lang w:val="en-US"/>
        </w:rPr>
        <w:t xml:space="preserve"> </w:t>
      </w:r>
      <w:del w:id="105" w:author="Celia Martinez" w:date="2020-03-25T12:37:00Z">
        <w:r w:rsidRPr="00502E10">
          <w:rPr>
            <w:rFonts w:ascii="Times New Roman" w:hAnsi="Times New Roman" w:cs="Times New Roman"/>
            <w:sz w:val="24"/>
            <w:szCs w:val="24"/>
            <w:lang w:val="en-US"/>
          </w:rPr>
          <w:delText>in</w:delText>
        </w:r>
      </w:del>
      <w:ins w:id="106" w:author="Celia Martinez" w:date="2020-03-25T12:37:00Z">
        <w:r w:rsidR="005C20ED">
          <w:rPr>
            <w:rFonts w:ascii="Times New Roman" w:hAnsi="Times New Roman" w:cs="Times New Roman"/>
            <w:sz w:val="24"/>
            <w:szCs w:val="24"/>
            <w:lang w:val="en-US"/>
          </w:rPr>
          <w:t>o</w:t>
        </w:r>
        <w:r w:rsidRPr="00502E10">
          <w:rPr>
            <w:rFonts w:ascii="Times New Roman" w:hAnsi="Times New Roman" w:cs="Times New Roman"/>
            <w:sz w:val="24"/>
            <w:szCs w:val="24"/>
            <w:lang w:val="en-US"/>
          </w:rPr>
          <w:t>n</w:t>
        </w:r>
      </w:ins>
      <w:r w:rsidRPr="00502E10">
        <w:rPr>
          <w:rFonts w:ascii="Times New Roman" w:hAnsi="Times New Roman" w:cs="Times New Roman"/>
          <w:sz w:val="24"/>
          <w:szCs w:val="24"/>
          <w:lang w:val="en-US"/>
        </w:rPr>
        <w:t xml:space="preserve"> the coast of </w:t>
      </w:r>
      <w:del w:id="107" w:author="Celia Martinez" w:date="2020-03-25T12:37:00Z">
        <w:r w:rsidRPr="00502E10">
          <w:rPr>
            <w:rFonts w:ascii="Times New Roman" w:hAnsi="Times New Roman" w:cs="Times New Roman"/>
            <w:sz w:val="24"/>
            <w:szCs w:val="24"/>
            <w:lang w:val="en-US"/>
          </w:rPr>
          <w:delText>Málaga</w:delText>
        </w:r>
      </w:del>
      <w:ins w:id="108" w:author="Celia Martinez" w:date="2020-03-25T12:37:00Z">
        <w:r w:rsidRPr="00502E10">
          <w:rPr>
            <w:rFonts w:ascii="Times New Roman" w:hAnsi="Times New Roman" w:cs="Times New Roman"/>
            <w:sz w:val="24"/>
            <w:szCs w:val="24"/>
            <w:lang w:val="en-US"/>
          </w:rPr>
          <w:t>M</w:t>
        </w:r>
        <w:r w:rsidR="008B4B07">
          <w:rPr>
            <w:rFonts w:ascii="Times New Roman" w:hAnsi="Times New Roman" w:cs="Times New Roman"/>
            <w:sz w:val="24"/>
            <w:szCs w:val="24"/>
            <w:lang w:val="en-US"/>
          </w:rPr>
          <w:t>a</w:t>
        </w:r>
        <w:r w:rsidRPr="00502E10">
          <w:rPr>
            <w:rFonts w:ascii="Times New Roman" w:hAnsi="Times New Roman" w:cs="Times New Roman"/>
            <w:sz w:val="24"/>
            <w:szCs w:val="24"/>
            <w:lang w:val="en-US"/>
          </w:rPr>
          <w:t>laga</w:t>
        </w:r>
      </w:ins>
      <w:r w:rsidRPr="00502E10">
        <w:rPr>
          <w:rFonts w:ascii="Times New Roman" w:hAnsi="Times New Roman" w:cs="Times New Roman"/>
          <w:sz w:val="24"/>
          <w:szCs w:val="24"/>
          <w:lang w:val="en-US"/>
        </w:rPr>
        <w:t xml:space="preserve"> </w:t>
      </w:r>
      <w:r w:rsidR="002C0AE1">
        <w:rPr>
          <w:rFonts w:ascii="Times New Roman" w:hAnsi="Times New Roman" w:cs="Times New Roman"/>
          <w:sz w:val="24"/>
          <w:szCs w:val="24"/>
          <w:lang w:val="en-US"/>
        </w:rPr>
        <w:t>p</w:t>
      </w:r>
      <w:r w:rsidRPr="00502E10">
        <w:rPr>
          <w:rFonts w:ascii="Times New Roman" w:hAnsi="Times New Roman" w:cs="Times New Roman"/>
          <w:sz w:val="24"/>
          <w:szCs w:val="24"/>
          <w:lang w:val="en-US"/>
        </w:rPr>
        <w:t>rovince since 200</w:t>
      </w:r>
      <w:r>
        <w:rPr>
          <w:rFonts w:ascii="Times New Roman" w:hAnsi="Times New Roman" w:cs="Times New Roman"/>
          <w:sz w:val="24"/>
          <w:szCs w:val="24"/>
          <w:lang w:val="en-US"/>
        </w:rPr>
        <w:t>5</w:t>
      </w:r>
      <w:r w:rsidRPr="00502E10">
        <w:rPr>
          <w:rFonts w:ascii="Times New Roman" w:hAnsi="Times New Roman" w:cs="Times New Roman"/>
          <w:sz w:val="24"/>
          <w:szCs w:val="24"/>
          <w:lang w:val="en-US"/>
        </w:rPr>
        <w:t xml:space="preserve">. </w:t>
      </w:r>
      <w:r w:rsidR="0004733B">
        <w:rPr>
          <w:rFonts w:ascii="Times New Roman" w:hAnsi="Times New Roman" w:cs="Times New Roman"/>
          <w:sz w:val="24"/>
          <w:szCs w:val="24"/>
          <w:lang w:val="en-US"/>
        </w:rPr>
        <w:t>Since 2015</w:t>
      </w:r>
      <w:ins w:id="109" w:author="Celia Martinez" w:date="2020-03-25T12:37:00Z">
        <w:r w:rsidR="00DD7EB2">
          <w:rPr>
            <w:rFonts w:ascii="Times New Roman" w:hAnsi="Times New Roman" w:cs="Times New Roman"/>
            <w:sz w:val="24"/>
            <w:szCs w:val="24"/>
            <w:lang w:val="en-US"/>
          </w:rPr>
          <w:t>,</w:t>
        </w:r>
      </w:ins>
      <w:r w:rsidR="0004733B">
        <w:rPr>
          <w:rFonts w:ascii="Times New Roman" w:hAnsi="Times New Roman" w:cs="Times New Roman"/>
          <w:sz w:val="24"/>
          <w:szCs w:val="24"/>
          <w:lang w:val="en-US"/>
        </w:rPr>
        <w:t xml:space="preserve"> these reports included those of the ECS app </w:t>
      </w:r>
      <w:r w:rsidR="0004733B" w:rsidRPr="00E24A55">
        <w:rPr>
          <w:rFonts w:ascii="Times New Roman" w:hAnsi="Times New Roman" w:cs="Times New Roman"/>
          <w:i/>
          <w:sz w:val="24"/>
          <w:szCs w:val="24"/>
          <w:lang w:val="en-US"/>
        </w:rPr>
        <w:t>Infomedusa App</w:t>
      </w:r>
      <w:r w:rsidR="0004733B">
        <w:rPr>
          <w:rFonts w:ascii="Times New Roman" w:hAnsi="Times New Roman" w:cs="Times New Roman"/>
          <w:sz w:val="24"/>
          <w:szCs w:val="24"/>
          <w:lang w:val="en-US"/>
        </w:rPr>
        <w:t xml:space="preserve"> (see below). </w:t>
      </w:r>
      <w:r w:rsidR="00BA7A98">
        <w:rPr>
          <w:rFonts w:ascii="Times New Roman" w:hAnsi="Times New Roman" w:cs="Times New Roman"/>
          <w:sz w:val="24"/>
          <w:szCs w:val="24"/>
          <w:lang w:val="en-US"/>
        </w:rPr>
        <w:t xml:space="preserve">As an additional source of </w:t>
      </w:r>
      <w:r w:rsidR="00BA7A98">
        <w:rPr>
          <w:rFonts w:ascii="Times New Roman" w:hAnsi="Times New Roman" w:cs="Times New Roman"/>
          <w:sz w:val="24"/>
          <w:szCs w:val="24"/>
          <w:lang w:val="en-US"/>
        </w:rPr>
        <w:lastRenderedPageBreak/>
        <w:t>information,</w:t>
      </w:r>
      <w:r w:rsidRPr="00502E10">
        <w:rPr>
          <w:rFonts w:ascii="Times New Roman" w:hAnsi="Times New Roman" w:cs="Times New Roman"/>
          <w:sz w:val="24"/>
          <w:szCs w:val="24"/>
          <w:lang w:val="en-US"/>
        </w:rPr>
        <w:t xml:space="preserve"> the impact of searches in the Google Search Engine relative to the searching term “</w:t>
      </w:r>
      <w:r w:rsidRPr="008B4B07">
        <w:rPr>
          <w:rFonts w:ascii="Times New Roman" w:hAnsi="Times New Roman"/>
          <w:sz w:val="24"/>
          <w:lang w:val="en-US"/>
          <w:rPrChange w:id="110" w:author="Celia Martinez" w:date="2020-03-25T12:37:00Z">
            <w:rPr>
              <w:rFonts w:ascii="Times New Roman" w:hAnsi="Times New Roman"/>
              <w:i/>
              <w:sz w:val="24"/>
              <w:lang w:val="en-US"/>
            </w:rPr>
          </w:rPrChange>
        </w:rPr>
        <w:t>medusas</w:t>
      </w:r>
      <w:r w:rsidRPr="00502E10">
        <w:rPr>
          <w:rFonts w:ascii="Times New Roman" w:hAnsi="Times New Roman" w:cs="Times New Roman"/>
          <w:sz w:val="24"/>
          <w:szCs w:val="24"/>
          <w:lang w:val="en-US"/>
        </w:rPr>
        <w:t xml:space="preserve">” </w:t>
      </w:r>
      <w:r w:rsidR="00BA7A98">
        <w:rPr>
          <w:rFonts w:ascii="Times New Roman" w:hAnsi="Times New Roman" w:cs="Times New Roman"/>
          <w:sz w:val="24"/>
          <w:szCs w:val="24"/>
          <w:lang w:val="en-US"/>
        </w:rPr>
        <w:t xml:space="preserve">in Spain </w:t>
      </w:r>
      <w:r w:rsidRPr="00502E10">
        <w:rPr>
          <w:rFonts w:ascii="Times New Roman" w:hAnsi="Times New Roman" w:cs="Times New Roman"/>
          <w:sz w:val="24"/>
          <w:szCs w:val="24"/>
          <w:lang w:val="en-US"/>
        </w:rPr>
        <w:t>was measured using the online tool Google Trends</w:t>
      </w:r>
      <w:r w:rsidR="00D60CFA">
        <w:rPr>
          <w:rFonts w:ascii="Times New Roman" w:hAnsi="Times New Roman" w:cs="Times New Roman"/>
          <w:sz w:val="24"/>
          <w:szCs w:val="24"/>
          <w:lang w:val="en-US"/>
        </w:rPr>
        <w:t xml:space="preserve"> (Fig</w:t>
      </w:r>
      <w:r w:rsidR="00A55A62">
        <w:rPr>
          <w:rFonts w:ascii="Times New Roman" w:hAnsi="Times New Roman" w:cs="Times New Roman"/>
          <w:sz w:val="24"/>
          <w:szCs w:val="24"/>
          <w:lang w:val="en-US"/>
        </w:rPr>
        <w:t>.</w:t>
      </w:r>
      <w:r w:rsidR="00D60CFA">
        <w:rPr>
          <w:rFonts w:ascii="Times New Roman" w:hAnsi="Times New Roman" w:cs="Times New Roman"/>
          <w:sz w:val="24"/>
          <w:szCs w:val="24"/>
          <w:lang w:val="en-US"/>
        </w:rPr>
        <w:t xml:space="preserve"> </w:t>
      </w:r>
      <w:r w:rsidR="006F2A72">
        <w:rPr>
          <w:rFonts w:ascii="Times New Roman" w:hAnsi="Times New Roman" w:cs="Times New Roman"/>
          <w:sz w:val="24"/>
          <w:szCs w:val="24"/>
          <w:lang w:val="en-US"/>
        </w:rPr>
        <w:t>2</w:t>
      </w:r>
      <w:r w:rsidR="00D60CFA">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w:t>
      </w:r>
      <w:del w:id="111" w:author="Celia Martinez" w:date="2020-03-25T12:37:00Z">
        <w:r w:rsidR="000317B7">
          <w:rPr>
            <w:rFonts w:ascii="Times New Roman" w:hAnsi="Times New Roman" w:cs="Times New Roman"/>
            <w:sz w:val="24"/>
            <w:szCs w:val="24"/>
            <w:lang w:val="en-US"/>
          </w:rPr>
          <w:delText>A</w:delText>
        </w:r>
      </w:del>
      <w:ins w:id="112" w:author="Celia Martinez" w:date="2020-03-25T12:37:00Z">
        <w:r w:rsidR="00F57F2F">
          <w:rPr>
            <w:rFonts w:ascii="Times New Roman" w:hAnsi="Times New Roman" w:cs="Times New Roman"/>
            <w:sz w:val="24"/>
            <w:szCs w:val="24"/>
            <w:lang w:val="en-US"/>
          </w:rPr>
          <w:t>The</w:t>
        </w:r>
      </w:ins>
      <w:r w:rsidR="000317B7">
        <w:rPr>
          <w:rFonts w:ascii="Times New Roman" w:hAnsi="Times New Roman" w:cs="Times New Roman"/>
          <w:sz w:val="24"/>
          <w:szCs w:val="24"/>
          <w:lang w:val="en-US"/>
        </w:rPr>
        <w:t xml:space="preserve"> third source of information was the number </w:t>
      </w:r>
      <w:r w:rsidR="002470D7" w:rsidRPr="00502E10">
        <w:rPr>
          <w:rFonts w:ascii="Times New Roman" w:hAnsi="Times New Roman" w:cs="Times New Roman"/>
          <w:sz w:val="24"/>
          <w:szCs w:val="24"/>
          <w:lang w:val="en-US"/>
        </w:rPr>
        <w:t xml:space="preserve">of news </w:t>
      </w:r>
      <w:del w:id="113" w:author="Celia Martinez" w:date="2020-03-25T12:37:00Z">
        <w:r w:rsidR="002470D7" w:rsidRPr="00502E10">
          <w:rPr>
            <w:rFonts w:ascii="Times New Roman" w:hAnsi="Times New Roman" w:cs="Times New Roman"/>
            <w:sz w:val="24"/>
            <w:szCs w:val="24"/>
            <w:lang w:val="en-US"/>
          </w:rPr>
          <w:delText>relative</w:delText>
        </w:r>
      </w:del>
      <w:ins w:id="114" w:author="Celia Martinez" w:date="2020-03-25T12:37:00Z">
        <w:r w:rsidR="002470D7" w:rsidRPr="00502E10">
          <w:rPr>
            <w:rFonts w:ascii="Times New Roman" w:hAnsi="Times New Roman" w:cs="Times New Roman"/>
            <w:sz w:val="24"/>
            <w:szCs w:val="24"/>
            <w:lang w:val="en-US"/>
          </w:rPr>
          <w:t>relat</w:t>
        </w:r>
        <w:r w:rsidR="00DD7EB2">
          <w:rPr>
            <w:rFonts w:ascii="Times New Roman" w:hAnsi="Times New Roman" w:cs="Times New Roman"/>
            <w:sz w:val="24"/>
            <w:szCs w:val="24"/>
            <w:lang w:val="en-US"/>
          </w:rPr>
          <w:t>ed</w:t>
        </w:r>
      </w:ins>
      <w:r w:rsidR="002470D7" w:rsidRPr="00502E10">
        <w:rPr>
          <w:rFonts w:ascii="Times New Roman" w:hAnsi="Times New Roman" w:cs="Times New Roman"/>
          <w:sz w:val="24"/>
          <w:szCs w:val="24"/>
          <w:lang w:val="en-US"/>
        </w:rPr>
        <w:t xml:space="preserve"> to jellyfish presence </w:t>
      </w:r>
      <w:del w:id="115" w:author="Celia Martinez" w:date="2020-03-25T12:37:00Z">
        <w:r w:rsidR="002470D7" w:rsidRPr="00502E10">
          <w:rPr>
            <w:rFonts w:ascii="Times New Roman" w:hAnsi="Times New Roman" w:cs="Times New Roman"/>
            <w:sz w:val="24"/>
            <w:szCs w:val="24"/>
            <w:lang w:val="en-US"/>
          </w:rPr>
          <w:delText>in</w:delText>
        </w:r>
      </w:del>
      <w:ins w:id="116" w:author="Celia Martinez" w:date="2020-03-25T12:37:00Z">
        <w:r w:rsidR="00F57F2F">
          <w:rPr>
            <w:rFonts w:ascii="Times New Roman" w:hAnsi="Times New Roman" w:cs="Times New Roman"/>
            <w:sz w:val="24"/>
            <w:szCs w:val="24"/>
            <w:lang w:val="en-US"/>
          </w:rPr>
          <w:t>o</w:t>
        </w:r>
        <w:r w:rsidR="002470D7" w:rsidRPr="00502E10">
          <w:rPr>
            <w:rFonts w:ascii="Times New Roman" w:hAnsi="Times New Roman" w:cs="Times New Roman"/>
            <w:sz w:val="24"/>
            <w:szCs w:val="24"/>
            <w:lang w:val="en-US"/>
          </w:rPr>
          <w:t>n</w:t>
        </w:r>
      </w:ins>
      <w:r w:rsidR="002470D7" w:rsidRPr="00502E10">
        <w:rPr>
          <w:rFonts w:ascii="Times New Roman" w:hAnsi="Times New Roman" w:cs="Times New Roman"/>
          <w:sz w:val="24"/>
          <w:szCs w:val="24"/>
          <w:lang w:val="en-US"/>
        </w:rPr>
        <w:t xml:space="preserve"> the coast of </w:t>
      </w:r>
      <w:del w:id="117" w:author="Celia Martinez" w:date="2020-03-25T12:37:00Z">
        <w:r w:rsidR="002470D7" w:rsidRPr="00502E10">
          <w:rPr>
            <w:rFonts w:ascii="Times New Roman" w:hAnsi="Times New Roman" w:cs="Times New Roman"/>
            <w:sz w:val="24"/>
            <w:szCs w:val="24"/>
            <w:lang w:val="en-US"/>
          </w:rPr>
          <w:delText>Málaga</w:delText>
        </w:r>
      </w:del>
      <w:ins w:id="118" w:author="Celia Martinez" w:date="2020-03-25T12:37:00Z">
        <w:r w:rsidR="00DD7EB2">
          <w:rPr>
            <w:rFonts w:ascii="Times New Roman" w:hAnsi="Times New Roman" w:cs="Times New Roman"/>
            <w:sz w:val="24"/>
            <w:szCs w:val="24"/>
            <w:lang w:val="en-US"/>
          </w:rPr>
          <w:t>the</w:t>
        </w:r>
      </w:ins>
      <w:r w:rsidR="002470D7" w:rsidRPr="00502E10">
        <w:rPr>
          <w:rFonts w:ascii="Times New Roman" w:hAnsi="Times New Roman" w:cs="Times New Roman"/>
          <w:sz w:val="24"/>
          <w:szCs w:val="24"/>
          <w:lang w:val="en-US"/>
        </w:rPr>
        <w:t xml:space="preserve"> province</w:t>
      </w:r>
      <w:ins w:id="119" w:author="Celia Martinez" w:date="2020-03-25T12:37:00Z">
        <w:r w:rsidR="000317B7">
          <w:rPr>
            <w:rFonts w:ascii="Times New Roman" w:hAnsi="Times New Roman" w:cs="Times New Roman"/>
            <w:sz w:val="24"/>
            <w:szCs w:val="24"/>
            <w:lang w:val="en-US"/>
          </w:rPr>
          <w:t xml:space="preserve"> </w:t>
        </w:r>
        <w:r w:rsidR="00DD7EB2">
          <w:rPr>
            <w:rFonts w:ascii="Times New Roman" w:hAnsi="Times New Roman" w:cs="Times New Roman"/>
            <w:sz w:val="24"/>
            <w:szCs w:val="24"/>
            <w:lang w:val="en-US"/>
          </w:rPr>
          <w:t>of Malaga</w:t>
        </w:r>
      </w:ins>
      <w:r w:rsidR="00DD7EB2">
        <w:rPr>
          <w:rFonts w:ascii="Times New Roman" w:hAnsi="Times New Roman" w:cs="Times New Roman"/>
          <w:sz w:val="24"/>
          <w:szCs w:val="24"/>
          <w:lang w:val="en-US"/>
        </w:rPr>
        <w:t xml:space="preserve"> </w:t>
      </w:r>
      <w:r w:rsidR="000317B7">
        <w:rPr>
          <w:rFonts w:ascii="Times New Roman" w:hAnsi="Times New Roman" w:cs="Times New Roman"/>
          <w:sz w:val="24"/>
          <w:szCs w:val="24"/>
          <w:lang w:val="en-US"/>
        </w:rPr>
        <w:t>in</w:t>
      </w:r>
      <w:r w:rsidR="000317B7" w:rsidRPr="00502E10">
        <w:rPr>
          <w:rFonts w:ascii="Times New Roman" w:hAnsi="Times New Roman" w:cs="Times New Roman"/>
          <w:sz w:val="24"/>
          <w:szCs w:val="24"/>
          <w:lang w:val="en-US"/>
        </w:rPr>
        <w:t xml:space="preserve"> the </w:t>
      </w:r>
      <w:r w:rsidR="000317B7">
        <w:rPr>
          <w:rFonts w:ascii="Times New Roman" w:hAnsi="Times New Roman" w:cs="Times New Roman"/>
          <w:sz w:val="24"/>
          <w:szCs w:val="24"/>
          <w:lang w:val="en-US"/>
        </w:rPr>
        <w:t xml:space="preserve">local </w:t>
      </w:r>
      <w:r w:rsidR="000317B7" w:rsidRPr="00502E10">
        <w:rPr>
          <w:rFonts w:ascii="Times New Roman" w:hAnsi="Times New Roman" w:cs="Times New Roman"/>
          <w:sz w:val="24"/>
          <w:szCs w:val="24"/>
          <w:lang w:val="en-US"/>
        </w:rPr>
        <w:t xml:space="preserve">newspaper </w:t>
      </w:r>
      <w:r w:rsidR="000317B7" w:rsidRPr="0051130C">
        <w:rPr>
          <w:rFonts w:ascii="Times New Roman" w:hAnsi="Times New Roman" w:cs="Times New Roman"/>
          <w:i/>
          <w:sz w:val="24"/>
          <w:szCs w:val="24"/>
          <w:lang w:val="en-US"/>
        </w:rPr>
        <w:t>Diario Sur</w:t>
      </w:r>
      <w:r w:rsidR="000317B7">
        <w:rPr>
          <w:rFonts w:ascii="Times New Roman" w:hAnsi="Times New Roman" w:cs="Times New Roman"/>
          <w:sz w:val="24"/>
          <w:szCs w:val="24"/>
          <w:lang w:val="en-US"/>
        </w:rPr>
        <w:t>,</w:t>
      </w:r>
      <w:r w:rsidR="000317B7" w:rsidRPr="00502E10">
        <w:rPr>
          <w:rFonts w:ascii="Times New Roman" w:hAnsi="Times New Roman" w:cs="Times New Roman"/>
          <w:sz w:val="24"/>
          <w:szCs w:val="24"/>
          <w:lang w:val="en-US"/>
        </w:rPr>
        <w:t xml:space="preserve"> </w:t>
      </w:r>
      <w:r w:rsidR="000317B7">
        <w:rPr>
          <w:rFonts w:ascii="Times New Roman" w:hAnsi="Times New Roman" w:cs="Times New Roman"/>
          <w:sz w:val="24"/>
          <w:szCs w:val="24"/>
          <w:lang w:val="en-US"/>
        </w:rPr>
        <w:t>using</w:t>
      </w:r>
      <w:r w:rsidR="000317B7" w:rsidRPr="00502E10">
        <w:rPr>
          <w:rFonts w:ascii="Times New Roman" w:hAnsi="Times New Roman" w:cs="Times New Roman"/>
          <w:sz w:val="24"/>
          <w:szCs w:val="24"/>
          <w:lang w:val="en-US"/>
        </w:rPr>
        <w:t xml:space="preserve"> the newspaper library </w:t>
      </w:r>
      <w:r w:rsidRPr="00502E10">
        <w:rPr>
          <w:rFonts w:ascii="Times New Roman" w:hAnsi="Times New Roman" w:cs="Times New Roman"/>
          <w:sz w:val="24"/>
          <w:szCs w:val="24"/>
          <w:lang w:val="en-US"/>
        </w:rPr>
        <w:t xml:space="preserve">available online </w:t>
      </w:r>
      <w:r w:rsidR="002470D7">
        <w:rPr>
          <w:rFonts w:ascii="Times New Roman" w:hAnsi="Times New Roman" w:cs="Times New Roman"/>
          <w:sz w:val="24"/>
          <w:szCs w:val="24"/>
          <w:lang w:val="en-US"/>
        </w:rPr>
        <w:t>since 2006</w:t>
      </w:r>
      <w:r w:rsidR="00D60CFA">
        <w:rPr>
          <w:rFonts w:ascii="Times New Roman" w:hAnsi="Times New Roman" w:cs="Times New Roman"/>
          <w:sz w:val="24"/>
          <w:szCs w:val="24"/>
          <w:lang w:val="en-US"/>
        </w:rPr>
        <w:t xml:space="preserve"> (Fig</w:t>
      </w:r>
      <w:r w:rsidR="00A55A62">
        <w:rPr>
          <w:rFonts w:ascii="Times New Roman" w:hAnsi="Times New Roman" w:cs="Times New Roman"/>
          <w:sz w:val="24"/>
          <w:szCs w:val="24"/>
          <w:lang w:val="en-US"/>
        </w:rPr>
        <w:t>.</w:t>
      </w:r>
      <w:r w:rsidR="00D60CFA">
        <w:rPr>
          <w:rFonts w:ascii="Times New Roman" w:hAnsi="Times New Roman" w:cs="Times New Roman"/>
          <w:sz w:val="24"/>
          <w:szCs w:val="24"/>
          <w:lang w:val="en-US"/>
        </w:rPr>
        <w:t xml:space="preserve"> </w:t>
      </w:r>
      <w:r w:rsidR="006F2A72">
        <w:rPr>
          <w:rFonts w:ascii="Times New Roman" w:hAnsi="Times New Roman" w:cs="Times New Roman"/>
          <w:sz w:val="24"/>
          <w:szCs w:val="24"/>
          <w:lang w:val="en-US"/>
        </w:rPr>
        <w:t>2</w:t>
      </w:r>
      <w:r w:rsidR="00D60CFA">
        <w:rPr>
          <w:rFonts w:ascii="Times New Roman" w:hAnsi="Times New Roman" w:cs="Times New Roman"/>
          <w:sz w:val="24"/>
          <w:szCs w:val="24"/>
          <w:lang w:val="en-US"/>
        </w:rPr>
        <w:t>)</w:t>
      </w:r>
      <w:r w:rsidR="00FB5F7F">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Using data from the</w:t>
      </w:r>
      <w:r w:rsidR="00D129C9">
        <w:rPr>
          <w:rFonts w:ascii="Times New Roman" w:hAnsi="Times New Roman" w:cs="Times New Roman"/>
          <w:sz w:val="24"/>
          <w:szCs w:val="24"/>
          <w:lang w:val="en-US"/>
        </w:rPr>
        <w:t>se</w:t>
      </w:r>
      <w:r w:rsidRPr="00502E10">
        <w:rPr>
          <w:rFonts w:ascii="Times New Roman" w:hAnsi="Times New Roman" w:cs="Times New Roman"/>
          <w:sz w:val="24"/>
          <w:szCs w:val="24"/>
          <w:lang w:val="en-US"/>
        </w:rPr>
        <w:t xml:space="preserve"> sources, the years between 2005</w:t>
      </w:r>
      <w:r w:rsidR="006C7F01">
        <w:rPr>
          <w:rFonts w:ascii="Times New Roman" w:hAnsi="Times New Roman" w:cs="Times New Roman"/>
          <w:sz w:val="24"/>
          <w:szCs w:val="24"/>
          <w:lang w:val="en-US"/>
        </w:rPr>
        <w:t xml:space="preserve"> and 2018 were classified as</w:t>
      </w:r>
      <w:r w:rsidRPr="00502E10">
        <w:rPr>
          <w:rFonts w:ascii="Times New Roman" w:hAnsi="Times New Roman" w:cs="Times New Roman"/>
          <w:sz w:val="24"/>
          <w:szCs w:val="24"/>
          <w:lang w:val="en-US"/>
        </w:rPr>
        <w:t xml:space="preserve"> years with low</w:t>
      </w:r>
      <w:r w:rsidR="006C7F01">
        <w:rPr>
          <w:rFonts w:ascii="Times New Roman" w:hAnsi="Times New Roman" w:cs="Times New Roman"/>
          <w:sz w:val="24"/>
          <w:szCs w:val="24"/>
          <w:lang w:val="en-US"/>
        </w:rPr>
        <w:t>,</w:t>
      </w:r>
      <w:r w:rsidR="006C7F01" w:rsidRPr="006C7F01">
        <w:rPr>
          <w:rFonts w:ascii="Times New Roman" w:hAnsi="Times New Roman" w:cs="Times New Roman"/>
          <w:sz w:val="24"/>
          <w:szCs w:val="24"/>
          <w:lang w:val="en-US"/>
        </w:rPr>
        <w:t xml:space="preserve"> </w:t>
      </w:r>
      <w:r w:rsidR="006C7F01" w:rsidRPr="00502E10">
        <w:rPr>
          <w:rFonts w:ascii="Times New Roman" w:hAnsi="Times New Roman" w:cs="Times New Roman"/>
          <w:sz w:val="24"/>
          <w:szCs w:val="24"/>
          <w:lang w:val="en-US"/>
        </w:rPr>
        <w:t xml:space="preserve">medium </w:t>
      </w:r>
      <w:r w:rsidR="006C7F01">
        <w:rPr>
          <w:rFonts w:ascii="Times New Roman" w:hAnsi="Times New Roman" w:cs="Times New Roman"/>
          <w:sz w:val="24"/>
          <w:szCs w:val="24"/>
          <w:lang w:val="en-US"/>
        </w:rPr>
        <w:t xml:space="preserve">or </w:t>
      </w:r>
      <w:r w:rsidR="006C7F01" w:rsidRPr="00502E10">
        <w:rPr>
          <w:rFonts w:ascii="Times New Roman" w:hAnsi="Times New Roman" w:cs="Times New Roman"/>
          <w:sz w:val="24"/>
          <w:szCs w:val="24"/>
          <w:lang w:val="en-US"/>
        </w:rPr>
        <w:t>high</w:t>
      </w:r>
      <w:r w:rsidR="006C7F01" w:rsidRPr="00CC2ABC">
        <w:rPr>
          <w:rFonts w:ascii="Times New Roman" w:hAnsi="Times New Roman" w:cs="Times New Roman"/>
          <w:sz w:val="24"/>
          <w:szCs w:val="24"/>
          <w:lang w:val="en-US"/>
        </w:rPr>
        <w:t xml:space="preserve"> </w:t>
      </w:r>
      <w:r w:rsidR="002C0AE1">
        <w:rPr>
          <w:rFonts w:ascii="Times New Roman" w:hAnsi="Times New Roman" w:cs="Times New Roman"/>
          <w:sz w:val="24"/>
          <w:szCs w:val="24"/>
          <w:lang w:val="en-US"/>
        </w:rPr>
        <w:t>incidence</w:t>
      </w:r>
      <w:r w:rsidR="00CF6E1A">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of jellyfish</w:t>
      </w:r>
      <w:r w:rsidR="00CF6E1A">
        <w:rPr>
          <w:rFonts w:ascii="Times New Roman" w:hAnsi="Times New Roman" w:cs="Times New Roman"/>
          <w:sz w:val="24"/>
          <w:szCs w:val="24"/>
          <w:lang w:val="en-US"/>
        </w:rPr>
        <w:t xml:space="preserve"> in the beach</w:t>
      </w:r>
      <w:r w:rsidR="00FB5F7F">
        <w:rPr>
          <w:rFonts w:ascii="Times New Roman" w:hAnsi="Times New Roman" w:cs="Times New Roman"/>
          <w:sz w:val="24"/>
          <w:szCs w:val="24"/>
          <w:lang w:val="en-US"/>
        </w:rPr>
        <w:t>, according to the relative abundance</w:t>
      </w:r>
      <w:r w:rsidR="00991236">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of reports, news</w:t>
      </w:r>
      <w:ins w:id="120" w:author="Celia Martinez" w:date="2020-03-25T12:37:00Z">
        <w:r w:rsidR="00F57F2F">
          <w:rPr>
            <w:rFonts w:ascii="Times New Roman" w:hAnsi="Times New Roman" w:cs="Times New Roman"/>
            <w:sz w:val="24"/>
            <w:szCs w:val="24"/>
            <w:lang w:val="en-US"/>
          </w:rPr>
          <w:t>,</w:t>
        </w:r>
      </w:ins>
      <w:r w:rsidRPr="00502E10">
        <w:rPr>
          <w:rFonts w:ascii="Times New Roman" w:hAnsi="Times New Roman" w:cs="Times New Roman"/>
          <w:sz w:val="24"/>
          <w:szCs w:val="24"/>
          <w:lang w:val="en-US"/>
        </w:rPr>
        <w:t xml:space="preserve"> and searches</w:t>
      </w:r>
      <w:r w:rsidR="00CF6E1A">
        <w:rPr>
          <w:rFonts w:ascii="Times New Roman" w:hAnsi="Times New Roman" w:cs="Times New Roman"/>
          <w:sz w:val="24"/>
          <w:szCs w:val="24"/>
          <w:lang w:val="en-US"/>
        </w:rPr>
        <w:t xml:space="preserve"> from </w:t>
      </w:r>
      <w:r w:rsidR="00C71079">
        <w:rPr>
          <w:rFonts w:ascii="Times New Roman" w:hAnsi="Times New Roman" w:cs="Times New Roman"/>
          <w:sz w:val="24"/>
          <w:szCs w:val="24"/>
          <w:lang w:val="en-US"/>
        </w:rPr>
        <w:t>G</w:t>
      </w:r>
      <w:r w:rsidR="00CF6E1A">
        <w:rPr>
          <w:rFonts w:ascii="Times New Roman" w:hAnsi="Times New Roman" w:cs="Times New Roman"/>
          <w:sz w:val="24"/>
          <w:szCs w:val="24"/>
          <w:lang w:val="en-US"/>
        </w:rPr>
        <w:t>oogle</w:t>
      </w:r>
      <w:r w:rsidR="00205315">
        <w:rPr>
          <w:rFonts w:ascii="Times New Roman" w:hAnsi="Times New Roman" w:cs="Times New Roman"/>
          <w:sz w:val="24"/>
          <w:szCs w:val="24"/>
          <w:lang w:val="en-US"/>
        </w:rPr>
        <w:t>.</w:t>
      </w:r>
    </w:p>
    <w:p w14:paraId="62F59508" w14:textId="77777777" w:rsidR="00137744" w:rsidRPr="00EF5DAE" w:rsidRDefault="00137744" w:rsidP="00545C50">
      <w:pPr>
        <w:spacing w:line="480" w:lineRule="auto"/>
        <w:jc w:val="both"/>
        <w:rPr>
          <w:rFonts w:ascii="Times New Roman" w:hAnsi="Times New Roman" w:cs="Times New Roman"/>
          <w:sz w:val="24"/>
          <w:szCs w:val="24"/>
          <w:u w:val="single"/>
          <w:lang w:val="en-US"/>
        </w:rPr>
      </w:pPr>
      <w:r w:rsidRPr="00EF5DAE">
        <w:rPr>
          <w:rFonts w:ascii="Times New Roman" w:hAnsi="Times New Roman" w:cs="Times New Roman"/>
          <w:sz w:val="24"/>
          <w:szCs w:val="24"/>
          <w:u w:val="single"/>
          <w:lang w:val="en-US"/>
        </w:rPr>
        <w:t>Monitoring jellyfish</w:t>
      </w:r>
      <w:r w:rsidR="002E2765" w:rsidRPr="00EF5DAE">
        <w:rPr>
          <w:rFonts w:ascii="Times New Roman" w:hAnsi="Times New Roman" w:cs="Times New Roman"/>
          <w:sz w:val="24"/>
          <w:szCs w:val="24"/>
          <w:u w:val="single"/>
          <w:lang w:val="en-US"/>
        </w:rPr>
        <w:t xml:space="preserve"> </w:t>
      </w:r>
      <w:r w:rsidRPr="00EF5DAE">
        <w:rPr>
          <w:rFonts w:ascii="Times New Roman" w:hAnsi="Times New Roman" w:cs="Times New Roman"/>
          <w:sz w:val="24"/>
          <w:szCs w:val="24"/>
          <w:u w:val="single"/>
          <w:lang w:val="en-US"/>
        </w:rPr>
        <w:t>through citizen science</w:t>
      </w:r>
    </w:p>
    <w:p w14:paraId="02633E9C" w14:textId="1CD2568B" w:rsidR="007F4A9B" w:rsidRDefault="00885392" w:rsidP="00E92C33">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502E10">
        <w:rPr>
          <w:rFonts w:ascii="Times New Roman" w:hAnsi="Times New Roman" w:cs="Times New Roman"/>
          <w:sz w:val="24"/>
          <w:szCs w:val="24"/>
          <w:lang w:val="en-US"/>
        </w:rPr>
        <w:t xml:space="preserve">ince </w:t>
      </w:r>
      <w:r>
        <w:rPr>
          <w:rFonts w:ascii="Times New Roman" w:hAnsi="Times New Roman" w:cs="Times New Roman"/>
          <w:sz w:val="24"/>
          <w:szCs w:val="24"/>
          <w:lang w:val="en-US"/>
        </w:rPr>
        <w:t xml:space="preserve">the year </w:t>
      </w:r>
      <w:r w:rsidRPr="00502E10">
        <w:rPr>
          <w:rFonts w:ascii="Times New Roman" w:hAnsi="Times New Roman" w:cs="Times New Roman"/>
          <w:sz w:val="24"/>
          <w:szCs w:val="24"/>
          <w:lang w:val="en-US"/>
        </w:rPr>
        <w:t>2013</w:t>
      </w:r>
      <w:r>
        <w:rPr>
          <w:rFonts w:ascii="Times New Roman" w:hAnsi="Times New Roman" w:cs="Times New Roman"/>
          <w:sz w:val="24"/>
          <w:szCs w:val="24"/>
          <w:lang w:val="en-US"/>
        </w:rPr>
        <w:t>,</w:t>
      </w:r>
      <w:r w:rsidR="00F44643">
        <w:rPr>
          <w:rFonts w:ascii="Times New Roman" w:hAnsi="Times New Roman" w:cs="Times New Roman"/>
          <w:sz w:val="24"/>
          <w:szCs w:val="24"/>
          <w:lang w:val="en-US"/>
        </w:rPr>
        <w:t xml:space="preserve"> daily</w:t>
      </w:r>
      <w:r w:rsidRPr="00502E10">
        <w:rPr>
          <w:rFonts w:ascii="Times New Roman" w:hAnsi="Times New Roman" w:cs="Times New Roman"/>
          <w:sz w:val="24"/>
          <w:szCs w:val="24"/>
          <w:lang w:val="en-US"/>
        </w:rPr>
        <w:t xml:space="preserve"> </w:t>
      </w:r>
      <w:r w:rsidR="00EF5246">
        <w:rPr>
          <w:rFonts w:ascii="Times New Roman" w:hAnsi="Times New Roman" w:cs="Times New Roman"/>
          <w:sz w:val="24"/>
          <w:szCs w:val="24"/>
          <w:lang w:val="en-US"/>
        </w:rPr>
        <w:t xml:space="preserve">information </w:t>
      </w:r>
      <w:r w:rsidR="009F7B34">
        <w:rPr>
          <w:rFonts w:ascii="Times New Roman" w:hAnsi="Times New Roman" w:cs="Times New Roman"/>
          <w:sz w:val="24"/>
          <w:szCs w:val="24"/>
          <w:lang w:val="en-US"/>
        </w:rPr>
        <w:t xml:space="preserve">from May to September </w:t>
      </w:r>
      <w:r w:rsidR="00EF5246">
        <w:rPr>
          <w:rFonts w:ascii="Times New Roman" w:hAnsi="Times New Roman" w:cs="Times New Roman"/>
          <w:sz w:val="24"/>
          <w:szCs w:val="24"/>
          <w:lang w:val="en-US"/>
        </w:rPr>
        <w:t>about</w:t>
      </w:r>
      <w:r w:rsidR="00507DB4" w:rsidRPr="00502E10">
        <w:rPr>
          <w:rFonts w:ascii="Times New Roman" w:hAnsi="Times New Roman" w:cs="Times New Roman"/>
          <w:sz w:val="24"/>
          <w:szCs w:val="24"/>
          <w:lang w:val="en-US"/>
        </w:rPr>
        <w:t xml:space="preserve"> sighting and stranding of jellyfish </w:t>
      </w:r>
      <w:del w:id="121" w:author="Celia Martinez" w:date="2020-03-25T12:37:00Z">
        <w:r w:rsidR="00EF5246">
          <w:rPr>
            <w:rFonts w:ascii="Times New Roman" w:hAnsi="Times New Roman" w:cs="Times New Roman"/>
            <w:sz w:val="24"/>
            <w:szCs w:val="24"/>
            <w:lang w:val="en-US"/>
          </w:rPr>
          <w:delText>in</w:delText>
        </w:r>
      </w:del>
      <w:ins w:id="122" w:author="Celia Martinez" w:date="2020-03-25T12:37:00Z">
        <w:r w:rsidR="00F57F2F">
          <w:rPr>
            <w:rFonts w:ascii="Times New Roman" w:hAnsi="Times New Roman" w:cs="Times New Roman"/>
            <w:sz w:val="24"/>
            <w:szCs w:val="24"/>
            <w:lang w:val="en-US"/>
          </w:rPr>
          <w:t>o</w:t>
        </w:r>
        <w:r w:rsidR="00EF5246">
          <w:rPr>
            <w:rFonts w:ascii="Times New Roman" w:hAnsi="Times New Roman" w:cs="Times New Roman"/>
            <w:sz w:val="24"/>
            <w:szCs w:val="24"/>
            <w:lang w:val="en-US"/>
          </w:rPr>
          <w:t>n</w:t>
        </w:r>
      </w:ins>
      <w:r w:rsidR="00EF5246">
        <w:rPr>
          <w:rFonts w:ascii="Times New Roman" w:hAnsi="Times New Roman" w:cs="Times New Roman"/>
          <w:sz w:val="24"/>
          <w:szCs w:val="24"/>
          <w:lang w:val="en-US"/>
        </w:rPr>
        <w:t xml:space="preserve"> </w:t>
      </w:r>
      <w:r w:rsidR="00EF5246" w:rsidRPr="00502E10">
        <w:rPr>
          <w:rFonts w:ascii="Times New Roman" w:hAnsi="Times New Roman" w:cs="Times New Roman"/>
          <w:sz w:val="24"/>
          <w:szCs w:val="24"/>
          <w:lang w:val="en-US"/>
        </w:rPr>
        <w:t xml:space="preserve">the coast of </w:t>
      </w:r>
      <w:del w:id="123" w:author="Celia Martinez" w:date="2020-03-25T12:37:00Z">
        <w:r w:rsidR="00EF5246" w:rsidRPr="00502E10">
          <w:rPr>
            <w:rFonts w:ascii="Times New Roman" w:hAnsi="Times New Roman" w:cs="Times New Roman"/>
            <w:sz w:val="24"/>
            <w:szCs w:val="24"/>
            <w:lang w:val="en-US"/>
          </w:rPr>
          <w:delText>Malaga</w:delText>
        </w:r>
      </w:del>
      <w:ins w:id="124" w:author="Celia Martinez" w:date="2020-03-25T12:37:00Z">
        <w:r w:rsidR="00DD7EB2">
          <w:rPr>
            <w:rFonts w:ascii="Times New Roman" w:hAnsi="Times New Roman" w:cs="Times New Roman"/>
            <w:sz w:val="24"/>
            <w:szCs w:val="24"/>
            <w:lang w:val="en-US"/>
          </w:rPr>
          <w:t>the</w:t>
        </w:r>
      </w:ins>
      <w:r w:rsidR="00DD7EB2">
        <w:rPr>
          <w:rFonts w:ascii="Times New Roman" w:hAnsi="Times New Roman" w:cs="Times New Roman"/>
          <w:sz w:val="24"/>
          <w:szCs w:val="24"/>
          <w:lang w:val="en-US"/>
        </w:rPr>
        <w:t xml:space="preserve"> </w:t>
      </w:r>
      <w:r w:rsidR="00EF5246" w:rsidRPr="00502E10">
        <w:rPr>
          <w:rFonts w:ascii="Times New Roman" w:hAnsi="Times New Roman" w:cs="Times New Roman"/>
          <w:sz w:val="24"/>
          <w:szCs w:val="24"/>
          <w:lang w:val="en-US"/>
        </w:rPr>
        <w:t>province</w:t>
      </w:r>
      <w:del w:id="125" w:author="Celia Martinez" w:date="2020-03-25T12:37:00Z">
        <w:r w:rsidR="00177756">
          <w:rPr>
            <w:rFonts w:ascii="Times New Roman" w:hAnsi="Times New Roman" w:cs="Times New Roman"/>
            <w:sz w:val="24"/>
            <w:szCs w:val="24"/>
            <w:lang w:val="en-US"/>
          </w:rPr>
          <w:delText>,</w:delText>
        </w:r>
      </w:del>
      <w:ins w:id="126" w:author="Celia Martinez" w:date="2020-03-25T12:37:00Z">
        <w:r w:rsidR="00DD7EB2">
          <w:rPr>
            <w:rFonts w:ascii="Times New Roman" w:hAnsi="Times New Roman" w:cs="Times New Roman"/>
            <w:sz w:val="24"/>
            <w:szCs w:val="24"/>
            <w:lang w:val="en-US"/>
          </w:rPr>
          <w:t xml:space="preserve"> of </w:t>
        </w:r>
        <w:r w:rsidR="00DD7EB2" w:rsidRPr="00502E10">
          <w:rPr>
            <w:rFonts w:ascii="Times New Roman" w:hAnsi="Times New Roman" w:cs="Times New Roman"/>
            <w:sz w:val="24"/>
            <w:szCs w:val="24"/>
            <w:lang w:val="en-US"/>
          </w:rPr>
          <w:t>Malaga</w:t>
        </w:r>
      </w:ins>
      <w:r w:rsidR="00177756" w:rsidRPr="00177756">
        <w:rPr>
          <w:rFonts w:ascii="Times New Roman" w:hAnsi="Times New Roman" w:cs="Times New Roman"/>
          <w:sz w:val="24"/>
          <w:szCs w:val="24"/>
          <w:lang w:val="en-US"/>
        </w:rPr>
        <w:t xml:space="preserve"> </w:t>
      </w:r>
      <w:r w:rsidR="00D1212B">
        <w:rPr>
          <w:rFonts w:ascii="Times New Roman" w:hAnsi="Times New Roman" w:cs="Times New Roman"/>
          <w:sz w:val="24"/>
          <w:szCs w:val="24"/>
          <w:lang w:val="en-US"/>
        </w:rPr>
        <w:t>was</w:t>
      </w:r>
      <w:r w:rsidR="00507DB4" w:rsidRPr="00502E10">
        <w:rPr>
          <w:rFonts w:ascii="Times New Roman" w:hAnsi="Times New Roman" w:cs="Times New Roman"/>
          <w:sz w:val="24"/>
          <w:szCs w:val="24"/>
          <w:lang w:val="en-US"/>
        </w:rPr>
        <w:t xml:space="preserve"> </w:t>
      </w:r>
      <w:r w:rsidR="00EF5246">
        <w:rPr>
          <w:rFonts w:ascii="Times New Roman" w:hAnsi="Times New Roman" w:cs="Times New Roman"/>
          <w:sz w:val="24"/>
          <w:szCs w:val="24"/>
          <w:lang w:val="en-US"/>
        </w:rPr>
        <w:t xml:space="preserve">provided </w:t>
      </w:r>
      <w:r w:rsidR="00D1212B">
        <w:rPr>
          <w:rFonts w:ascii="Times New Roman" w:hAnsi="Times New Roman" w:cs="Times New Roman"/>
          <w:sz w:val="24"/>
          <w:szCs w:val="24"/>
          <w:lang w:val="en-US"/>
        </w:rPr>
        <w:t xml:space="preserve">by </w:t>
      </w:r>
      <w:r w:rsidR="00177756">
        <w:rPr>
          <w:rFonts w:ascii="Times New Roman" w:hAnsi="Times New Roman" w:cs="Times New Roman"/>
          <w:sz w:val="24"/>
          <w:szCs w:val="24"/>
          <w:lang w:val="en-US"/>
        </w:rPr>
        <w:t>citizens via</w:t>
      </w:r>
      <w:r w:rsidR="00FB0946">
        <w:rPr>
          <w:rFonts w:ascii="Times New Roman" w:hAnsi="Times New Roman" w:cs="Times New Roman"/>
          <w:sz w:val="24"/>
          <w:szCs w:val="24"/>
          <w:lang w:val="en-US"/>
        </w:rPr>
        <w:t xml:space="preserve"> t</w:t>
      </w:r>
      <w:r w:rsidR="00E91681">
        <w:rPr>
          <w:rFonts w:ascii="Times New Roman" w:hAnsi="Times New Roman" w:cs="Times New Roman"/>
          <w:sz w:val="24"/>
          <w:szCs w:val="24"/>
          <w:lang w:val="en-US"/>
        </w:rPr>
        <w:t xml:space="preserve">he </w:t>
      </w:r>
      <w:r w:rsidR="00E91681" w:rsidRPr="00E24A55">
        <w:rPr>
          <w:rFonts w:ascii="Times New Roman" w:hAnsi="Times New Roman" w:cs="Times New Roman"/>
          <w:i/>
          <w:sz w:val="24"/>
          <w:szCs w:val="24"/>
          <w:lang w:val="en-US"/>
        </w:rPr>
        <w:t>I</w:t>
      </w:r>
      <w:r w:rsidR="00CF5D48" w:rsidRPr="00E24A55">
        <w:rPr>
          <w:rFonts w:ascii="Times New Roman" w:hAnsi="Times New Roman" w:cs="Times New Roman"/>
          <w:i/>
          <w:sz w:val="24"/>
          <w:szCs w:val="24"/>
          <w:lang w:val="en-US"/>
        </w:rPr>
        <w:t>nfomedusa App</w:t>
      </w:r>
      <w:r w:rsidR="003A4D68" w:rsidRPr="00502E10">
        <w:rPr>
          <w:rFonts w:ascii="Times New Roman" w:hAnsi="Times New Roman" w:cs="Times New Roman"/>
          <w:sz w:val="24"/>
          <w:szCs w:val="24"/>
          <w:lang w:val="en-US"/>
        </w:rPr>
        <w:t xml:space="preserve"> (</w:t>
      </w:r>
      <w:hyperlink r:id="rId9" w:history="1">
        <w:r w:rsidR="00FB0946" w:rsidRPr="00B17336">
          <w:rPr>
            <w:rStyle w:val="Hipervnculo"/>
            <w:rFonts w:ascii="Times New Roman" w:hAnsi="Times New Roman" w:cs="Times New Roman"/>
            <w:sz w:val="24"/>
            <w:szCs w:val="24"/>
            <w:lang w:val="en-US"/>
          </w:rPr>
          <w:t>http://www.infomedusa.es/</w:t>
        </w:r>
      </w:hyperlink>
      <w:r w:rsidR="003A4D68" w:rsidRPr="00502E10">
        <w:rPr>
          <w:rFonts w:ascii="Times New Roman" w:hAnsi="Times New Roman" w:cs="Times New Roman"/>
          <w:sz w:val="24"/>
          <w:szCs w:val="24"/>
          <w:lang w:val="en-US"/>
        </w:rPr>
        <w:t>)</w:t>
      </w:r>
      <w:r w:rsidR="00FB0946">
        <w:rPr>
          <w:rFonts w:ascii="Times New Roman" w:hAnsi="Times New Roman" w:cs="Times New Roman"/>
          <w:sz w:val="24"/>
          <w:szCs w:val="24"/>
          <w:lang w:val="en-US"/>
        </w:rPr>
        <w:t xml:space="preserve">. </w:t>
      </w:r>
      <w:r w:rsidR="00177756">
        <w:rPr>
          <w:rFonts w:ascii="Times New Roman" w:hAnsi="Times New Roman" w:cs="Times New Roman"/>
          <w:sz w:val="24"/>
          <w:szCs w:val="24"/>
          <w:lang w:val="en-US"/>
        </w:rPr>
        <w:t xml:space="preserve">During the years 2013 and 2014 this information was collected </w:t>
      </w:r>
      <w:r w:rsidR="00F44643">
        <w:rPr>
          <w:rFonts w:ascii="Times New Roman" w:hAnsi="Times New Roman" w:cs="Times New Roman"/>
          <w:sz w:val="24"/>
          <w:szCs w:val="24"/>
          <w:lang w:val="en-US"/>
        </w:rPr>
        <w:t xml:space="preserve">only </w:t>
      </w:r>
      <w:r w:rsidR="00177756">
        <w:rPr>
          <w:rFonts w:ascii="Times New Roman" w:hAnsi="Times New Roman" w:cs="Times New Roman"/>
          <w:sz w:val="24"/>
          <w:szCs w:val="24"/>
          <w:lang w:val="en-US"/>
        </w:rPr>
        <w:t>by</w:t>
      </w:r>
      <w:r w:rsidR="0099421A">
        <w:rPr>
          <w:rFonts w:ascii="Times New Roman" w:hAnsi="Times New Roman" w:cs="Times New Roman"/>
          <w:sz w:val="24"/>
          <w:szCs w:val="24"/>
          <w:lang w:val="en-US"/>
        </w:rPr>
        <w:t xml:space="preserve"> a</w:t>
      </w:r>
      <w:r w:rsidR="007C7DCB" w:rsidRPr="00502E10">
        <w:rPr>
          <w:rFonts w:ascii="Times New Roman" w:hAnsi="Times New Roman" w:cs="Times New Roman"/>
          <w:sz w:val="24"/>
          <w:szCs w:val="24"/>
          <w:lang w:val="en-US"/>
        </w:rPr>
        <w:t xml:space="preserve"> Local Observer Network (LON)</w:t>
      </w:r>
      <w:r w:rsidR="00AC3801">
        <w:rPr>
          <w:rFonts w:ascii="Times New Roman" w:hAnsi="Times New Roman" w:cs="Times New Roman"/>
          <w:sz w:val="24"/>
          <w:szCs w:val="24"/>
          <w:lang w:val="en-US"/>
        </w:rPr>
        <w:t xml:space="preserve"> </w:t>
      </w:r>
      <w:r w:rsidR="007C7DCB" w:rsidRPr="00502E10">
        <w:rPr>
          <w:rFonts w:ascii="Times New Roman" w:hAnsi="Times New Roman" w:cs="Times New Roman"/>
          <w:sz w:val="24"/>
          <w:szCs w:val="24"/>
          <w:lang w:val="en-US"/>
        </w:rPr>
        <w:t xml:space="preserve">composed </w:t>
      </w:r>
      <w:r w:rsidR="00177756">
        <w:rPr>
          <w:rFonts w:ascii="Times New Roman" w:hAnsi="Times New Roman" w:cs="Times New Roman"/>
          <w:sz w:val="24"/>
          <w:szCs w:val="24"/>
          <w:lang w:val="en-US"/>
        </w:rPr>
        <w:t>of</w:t>
      </w:r>
      <w:r w:rsidR="007C7DCB" w:rsidRPr="00502E10">
        <w:rPr>
          <w:rFonts w:ascii="Times New Roman" w:hAnsi="Times New Roman" w:cs="Times New Roman"/>
          <w:sz w:val="24"/>
          <w:szCs w:val="24"/>
          <w:lang w:val="en-US"/>
        </w:rPr>
        <w:t xml:space="preserve"> volunteers and professionals who work</w:t>
      </w:r>
      <w:r w:rsidR="004E5453">
        <w:rPr>
          <w:rFonts w:ascii="Times New Roman" w:hAnsi="Times New Roman" w:cs="Times New Roman"/>
          <w:sz w:val="24"/>
          <w:szCs w:val="24"/>
          <w:lang w:val="en-US"/>
        </w:rPr>
        <w:t>ed</w:t>
      </w:r>
      <w:r w:rsidR="007C7DCB" w:rsidRPr="00502E10">
        <w:rPr>
          <w:rFonts w:ascii="Times New Roman" w:hAnsi="Times New Roman" w:cs="Times New Roman"/>
          <w:sz w:val="24"/>
          <w:szCs w:val="24"/>
          <w:lang w:val="en-US"/>
        </w:rPr>
        <w:t xml:space="preserve"> on the coast</w:t>
      </w:r>
      <w:r w:rsidR="006C6542" w:rsidRPr="00502E10">
        <w:rPr>
          <w:rFonts w:ascii="Times New Roman" w:hAnsi="Times New Roman" w:cs="Times New Roman"/>
          <w:sz w:val="24"/>
          <w:szCs w:val="24"/>
          <w:lang w:val="en-US"/>
        </w:rPr>
        <w:t>,</w:t>
      </w:r>
      <w:r w:rsidR="007C7DCB" w:rsidRPr="00502E10">
        <w:rPr>
          <w:rFonts w:ascii="Times New Roman" w:hAnsi="Times New Roman" w:cs="Times New Roman"/>
          <w:sz w:val="24"/>
          <w:szCs w:val="24"/>
          <w:lang w:val="en-US"/>
        </w:rPr>
        <w:t xml:space="preserve"> </w:t>
      </w:r>
      <w:r w:rsidR="00AC3801">
        <w:rPr>
          <w:rFonts w:ascii="Times New Roman" w:hAnsi="Times New Roman" w:cs="Times New Roman"/>
          <w:sz w:val="24"/>
          <w:szCs w:val="24"/>
          <w:lang w:val="en-US"/>
        </w:rPr>
        <w:t xml:space="preserve">such as </w:t>
      </w:r>
      <w:r w:rsidR="007C7DCB" w:rsidRPr="00502E10">
        <w:rPr>
          <w:rFonts w:ascii="Times New Roman" w:hAnsi="Times New Roman" w:cs="Times New Roman"/>
          <w:sz w:val="24"/>
          <w:szCs w:val="24"/>
          <w:lang w:val="en-US"/>
        </w:rPr>
        <w:t>civil protection</w:t>
      </w:r>
      <w:r w:rsidR="00AC3801">
        <w:rPr>
          <w:rFonts w:ascii="Times New Roman" w:hAnsi="Times New Roman" w:cs="Times New Roman"/>
          <w:sz w:val="24"/>
          <w:szCs w:val="24"/>
          <w:lang w:val="en-US"/>
        </w:rPr>
        <w:t xml:space="preserve"> agents</w:t>
      </w:r>
      <w:r w:rsidR="007C7DCB" w:rsidRPr="00502E10">
        <w:rPr>
          <w:rFonts w:ascii="Times New Roman" w:hAnsi="Times New Roman" w:cs="Times New Roman"/>
          <w:sz w:val="24"/>
          <w:szCs w:val="24"/>
          <w:lang w:val="en-US"/>
        </w:rPr>
        <w:t>, lifeg</w:t>
      </w:r>
      <w:r w:rsidR="00AC3801">
        <w:rPr>
          <w:rFonts w:ascii="Times New Roman" w:hAnsi="Times New Roman" w:cs="Times New Roman"/>
          <w:sz w:val="24"/>
          <w:szCs w:val="24"/>
          <w:lang w:val="en-US"/>
        </w:rPr>
        <w:t>uards</w:t>
      </w:r>
      <w:ins w:id="127" w:author="Celia Martinez" w:date="2020-03-25T12:37:00Z">
        <w:r w:rsidR="00F57F2F">
          <w:rPr>
            <w:rFonts w:ascii="Times New Roman" w:hAnsi="Times New Roman" w:cs="Times New Roman"/>
            <w:sz w:val="24"/>
            <w:szCs w:val="24"/>
            <w:lang w:val="en-US"/>
          </w:rPr>
          <w:t>,</w:t>
        </w:r>
      </w:ins>
      <w:r w:rsidR="00AC3801">
        <w:rPr>
          <w:rFonts w:ascii="Times New Roman" w:hAnsi="Times New Roman" w:cs="Times New Roman"/>
          <w:sz w:val="24"/>
          <w:szCs w:val="24"/>
          <w:lang w:val="en-US"/>
        </w:rPr>
        <w:t xml:space="preserve"> and municipal technicians.</w:t>
      </w:r>
      <w:del w:id="128" w:author="Celia Martinez" w:date="2020-03-25T12:37:00Z">
        <w:r w:rsidR="00A75FBF">
          <w:rPr>
            <w:rFonts w:ascii="Times New Roman" w:hAnsi="Times New Roman" w:cs="Times New Roman"/>
            <w:sz w:val="24"/>
            <w:szCs w:val="24"/>
            <w:lang w:val="en-US"/>
          </w:rPr>
          <w:delText xml:space="preserve"> </w:delText>
        </w:r>
      </w:del>
    </w:p>
    <w:p w14:paraId="6C59ECF4" w14:textId="3848D8D2" w:rsidR="000C735F" w:rsidRPr="00502E10" w:rsidRDefault="00227075" w:rsidP="00A06FBC">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Since</w:t>
      </w:r>
      <w:r w:rsidRPr="00502E10">
        <w:rPr>
          <w:rFonts w:ascii="Times New Roman" w:hAnsi="Times New Roman" w:cs="Times New Roman"/>
          <w:sz w:val="24"/>
          <w:szCs w:val="24"/>
          <w:lang w:val="en-US"/>
        </w:rPr>
        <w:t xml:space="preserve"> </w:t>
      </w:r>
      <w:r w:rsidR="002E2765" w:rsidRPr="00502E10">
        <w:rPr>
          <w:rFonts w:ascii="Times New Roman" w:hAnsi="Times New Roman" w:cs="Times New Roman"/>
          <w:sz w:val="24"/>
          <w:szCs w:val="24"/>
          <w:lang w:val="en-US"/>
        </w:rPr>
        <w:t>2015,</w:t>
      </w:r>
      <w:r w:rsidR="009F1CED" w:rsidRPr="00502E10">
        <w:rPr>
          <w:rFonts w:ascii="Times New Roman" w:hAnsi="Times New Roman" w:cs="Times New Roman"/>
          <w:sz w:val="24"/>
          <w:szCs w:val="24"/>
          <w:lang w:val="en-US"/>
        </w:rPr>
        <w:t xml:space="preserve"> </w:t>
      </w:r>
      <w:r w:rsidR="00816F4B" w:rsidRPr="00DD7EB2">
        <w:rPr>
          <w:rFonts w:ascii="Times New Roman" w:hAnsi="Times New Roman"/>
          <w:i/>
          <w:sz w:val="24"/>
          <w:lang w:val="en-US"/>
          <w:rPrChange w:id="129" w:author="Celia Martinez" w:date="2020-03-25T12:37:00Z">
            <w:rPr>
              <w:rFonts w:ascii="Times New Roman" w:hAnsi="Times New Roman"/>
              <w:sz w:val="24"/>
              <w:lang w:val="en-US"/>
            </w:rPr>
          </w:rPrChange>
        </w:rPr>
        <w:t>Infomedusa app</w:t>
      </w:r>
      <w:r w:rsidR="00816F4B" w:rsidRPr="00816F4B">
        <w:rPr>
          <w:rFonts w:ascii="Times New Roman" w:hAnsi="Times New Roman" w:cs="Times New Roman"/>
          <w:sz w:val="24"/>
          <w:szCs w:val="24"/>
          <w:lang w:val="en-US"/>
        </w:rPr>
        <w:t xml:space="preserve"> users have been able to</w:t>
      </w:r>
      <w:r w:rsidR="00037C53" w:rsidRPr="00502E10">
        <w:rPr>
          <w:rFonts w:ascii="Times New Roman" w:hAnsi="Times New Roman" w:cs="Times New Roman"/>
          <w:sz w:val="24"/>
          <w:szCs w:val="24"/>
          <w:lang w:val="en-US"/>
        </w:rPr>
        <w:t xml:space="preserve"> interact </w:t>
      </w:r>
      <w:r w:rsidR="00037C53">
        <w:rPr>
          <w:rFonts w:ascii="Times New Roman" w:hAnsi="Times New Roman" w:cs="Times New Roman"/>
          <w:sz w:val="24"/>
          <w:szCs w:val="24"/>
          <w:lang w:val="en-US"/>
        </w:rPr>
        <w:t xml:space="preserve">using </w:t>
      </w:r>
      <w:r w:rsidR="009F1CED" w:rsidRPr="00502E10">
        <w:rPr>
          <w:rFonts w:ascii="Times New Roman" w:hAnsi="Times New Roman" w:cs="Times New Roman"/>
          <w:sz w:val="24"/>
          <w:szCs w:val="24"/>
          <w:lang w:val="en-US"/>
        </w:rPr>
        <w:t xml:space="preserve">a public chat for each beach, </w:t>
      </w:r>
      <w:r w:rsidR="00816F4B" w:rsidRPr="00816F4B">
        <w:rPr>
          <w:rFonts w:ascii="Times New Roman" w:hAnsi="Times New Roman" w:cs="Times New Roman"/>
          <w:sz w:val="24"/>
          <w:szCs w:val="24"/>
          <w:lang w:val="en-US"/>
        </w:rPr>
        <w:t>allowing users</w:t>
      </w:r>
      <w:r w:rsidR="009F1CED" w:rsidRPr="00502E10">
        <w:rPr>
          <w:rFonts w:ascii="Times New Roman" w:hAnsi="Times New Roman" w:cs="Times New Roman"/>
          <w:sz w:val="24"/>
          <w:szCs w:val="24"/>
          <w:lang w:val="en-US"/>
        </w:rPr>
        <w:t xml:space="preserve"> </w:t>
      </w:r>
      <w:r w:rsidR="00416B3E">
        <w:rPr>
          <w:rFonts w:ascii="Times New Roman" w:hAnsi="Times New Roman" w:cs="Times New Roman"/>
          <w:sz w:val="24"/>
          <w:szCs w:val="24"/>
          <w:lang w:val="en-US"/>
        </w:rPr>
        <w:t xml:space="preserve">to </w:t>
      </w:r>
      <w:r w:rsidR="00037C53">
        <w:rPr>
          <w:rFonts w:ascii="Times New Roman" w:hAnsi="Times New Roman" w:cs="Times New Roman"/>
          <w:sz w:val="24"/>
          <w:szCs w:val="24"/>
          <w:lang w:val="en-US"/>
        </w:rPr>
        <w:t>send</w:t>
      </w:r>
      <w:r w:rsidR="009F1CED" w:rsidRPr="00502E10">
        <w:rPr>
          <w:rFonts w:ascii="Times New Roman" w:hAnsi="Times New Roman" w:cs="Times New Roman"/>
          <w:sz w:val="24"/>
          <w:szCs w:val="24"/>
          <w:lang w:val="en-US"/>
        </w:rPr>
        <w:t xml:space="preserve"> </w:t>
      </w:r>
      <w:r w:rsidR="00A57B74" w:rsidRPr="00502E10">
        <w:rPr>
          <w:rFonts w:ascii="Times New Roman" w:hAnsi="Times New Roman" w:cs="Times New Roman"/>
          <w:sz w:val="24"/>
          <w:szCs w:val="24"/>
          <w:lang w:val="en-US"/>
        </w:rPr>
        <w:t xml:space="preserve">photos </w:t>
      </w:r>
      <w:r w:rsidR="00A57B74">
        <w:rPr>
          <w:rFonts w:ascii="Times New Roman" w:hAnsi="Times New Roman" w:cs="Times New Roman"/>
          <w:sz w:val="24"/>
          <w:szCs w:val="24"/>
          <w:lang w:val="en-US"/>
        </w:rPr>
        <w:t xml:space="preserve">and </w:t>
      </w:r>
      <w:r w:rsidR="009F1CED" w:rsidRPr="00502E10">
        <w:rPr>
          <w:rFonts w:ascii="Times New Roman" w:hAnsi="Times New Roman" w:cs="Times New Roman"/>
          <w:sz w:val="24"/>
          <w:szCs w:val="24"/>
          <w:lang w:val="en-US"/>
        </w:rPr>
        <w:t xml:space="preserve">comments </w:t>
      </w:r>
      <w:r w:rsidR="00C21222">
        <w:rPr>
          <w:rFonts w:ascii="Times New Roman" w:hAnsi="Times New Roman" w:cs="Times New Roman"/>
          <w:sz w:val="24"/>
          <w:szCs w:val="24"/>
          <w:lang w:val="en-US"/>
        </w:rPr>
        <w:t xml:space="preserve">focused </w:t>
      </w:r>
      <w:r w:rsidR="00816F4B" w:rsidRPr="00816F4B">
        <w:rPr>
          <w:rFonts w:ascii="Times New Roman" w:hAnsi="Times New Roman" w:cs="Times New Roman"/>
          <w:sz w:val="24"/>
          <w:szCs w:val="24"/>
          <w:lang w:val="en-US"/>
        </w:rPr>
        <w:t>primarily on the presence of jellyfish</w:t>
      </w:r>
      <w:r w:rsidR="00037C53" w:rsidRPr="00037C53">
        <w:rPr>
          <w:rFonts w:ascii="Times New Roman" w:hAnsi="Times New Roman" w:cs="Times New Roman"/>
          <w:sz w:val="24"/>
          <w:szCs w:val="24"/>
          <w:lang w:val="en-US"/>
        </w:rPr>
        <w:t xml:space="preserve"> </w:t>
      </w:r>
      <w:r w:rsidR="00037C53">
        <w:rPr>
          <w:rFonts w:ascii="Times New Roman" w:hAnsi="Times New Roman" w:cs="Times New Roman"/>
          <w:sz w:val="24"/>
          <w:szCs w:val="24"/>
          <w:lang w:val="en-US"/>
        </w:rPr>
        <w:t>and</w:t>
      </w:r>
      <w:r w:rsidR="00037C53" w:rsidRPr="00502E10">
        <w:rPr>
          <w:rFonts w:ascii="Times New Roman" w:hAnsi="Times New Roman" w:cs="Times New Roman"/>
          <w:sz w:val="24"/>
          <w:szCs w:val="24"/>
          <w:lang w:val="en-US"/>
        </w:rPr>
        <w:t xml:space="preserve"> the </w:t>
      </w:r>
      <w:r w:rsidR="00037C53">
        <w:rPr>
          <w:rFonts w:ascii="Times New Roman" w:hAnsi="Times New Roman" w:cs="Times New Roman"/>
          <w:sz w:val="24"/>
          <w:szCs w:val="24"/>
          <w:lang w:val="en-US"/>
        </w:rPr>
        <w:t>state of the beach</w:t>
      </w:r>
      <w:r w:rsidR="009F1CED" w:rsidRPr="00502E10">
        <w:rPr>
          <w:rFonts w:ascii="Times New Roman" w:hAnsi="Times New Roman" w:cs="Times New Roman"/>
          <w:sz w:val="24"/>
          <w:szCs w:val="24"/>
          <w:lang w:val="en-US"/>
        </w:rPr>
        <w:t>.</w:t>
      </w:r>
      <w:r w:rsidR="006224B1">
        <w:rPr>
          <w:rFonts w:ascii="Times New Roman" w:hAnsi="Times New Roman" w:cs="Times New Roman"/>
          <w:sz w:val="24"/>
          <w:szCs w:val="24"/>
          <w:lang w:val="en-US"/>
        </w:rPr>
        <w:t xml:space="preserve"> </w:t>
      </w:r>
      <w:r w:rsidR="00F44643">
        <w:rPr>
          <w:rFonts w:ascii="Times New Roman" w:hAnsi="Times New Roman" w:cs="Times New Roman"/>
          <w:sz w:val="24"/>
          <w:szCs w:val="24"/>
          <w:lang w:val="en-US"/>
        </w:rPr>
        <w:t>Thu</w:t>
      </w:r>
      <w:r w:rsidR="00EF5246">
        <w:rPr>
          <w:rFonts w:ascii="Times New Roman" w:hAnsi="Times New Roman" w:cs="Times New Roman"/>
          <w:sz w:val="24"/>
          <w:szCs w:val="24"/>
          <w:lang w:val="en-US"/>
        </w:rPr>
        <w:t>s</w:t>
      </w:r>
      <w:r w:rsidR="00F44643">
        <w:rPr>
          <w:rFonts w:ascii="Times New Roman" w:hAnsi="Times New Roman" w:cs="Times New Roman"/>
          <w:sz w:val="24"/>
          <w:szCs w:val="24"/>
          <w:lang w:val="en-US"/>
        </w:rPr>
        <w:t>,</w:t>
      </w:r>
      <w:r w:rsidR="00EF5246" w:rsidRPr="00502E10">
        <w:rPr>
          <w:rFonts w:ascii="Times New Roman" w:hAnsi="Times New Roman" w:cs="Times New Roman"/>
          <w:sz w:val="24"/>
          <w:szCs w:val="24"/>
          <w:lang w:val="en-US"/>
        </w:rPr>
        <w:t xml:space="preserve"> </w:t>
      </w:r>
      <w:r w:rsidR="00F44643">
        <w:rPr>
          <w:rFonts w:ascii="Times New Roman" w:hAnsi="Times New Roman" w:cs="Times New Roman"/>
          <w:sz w:val="24"/>
          <w:szCs w:val="24"/>
          <w:lang w:val="en-US"/>
        </w:rPr>
        <w:t>the app became</w:t>
      </w:r>
      <w:r w:rsidR="00EF5246" w:rsidRPr="00502E10">
        <w:rPr>
          <w:rFonts w:ascii="Times New Roman" w:hAnsi="Times New Roman" w:cs="Times New Roman"/>
          <w:sz w:val="24"/>
          <w:szCs w:val="24"/>
          <w:lang w:val="en-US"/>
        </w:rPr>
        <w:t xml:space="preserve"> a free </w:t>
      </w:r>
      <w:r w:rsidR="006A424B" w:rsidRPr="00AC3801">
        <w:rPr>
          <w:rFonts w:ascii="Times New Roman" w:hAnsi="Times New Roman" w:cs="Times New Roman"/>
          <w:sz w:val="24"/>
          <w:szCs w:val="24"/>
          <w:lang w:val="en-US"/>
        </w:rPr>
        <w:t>ECS</w:t>
      </w:r>
      <w:r w:rsidR="006A424B" w:rsidRPr="00502E10">
        <w:rPr>
          <w:rFonts w:ascii="Times New Roman" w:hAnsi="Times New Roman" w:cs="Times New Roman"/>
          <w:sz w:val="24"/>
          <w:szCs w:val="24"/>
          <w:lang w:val="en-US"/>
        </w:rPr>
        <w:t xml:space="preserve"> </w:t>
      </w:r>
      <w:r w:rsidR="00EF5246" w:rsidRPr="00502E10">
        <w:rPr>
          <w:rFonts w:ascii="Times New Roman" w:hAnsi="Times New Roman" w:cs="Times New Roman"/>
          <w:sz w:val="24"/>
          <w:szCs w:val="24"/>
          <w:lang w:val="en-US"/>
        </w:rPr>
        <w:t xml:space="preserve">platform for smartphones that </w:t>
      </w:r>
      <w:r w:rsidR="00EF5246">
        <w:rPr>
          <w:rFonts w:ascii="Times New Roman" w:hAnsi="Times New Roman" w:cs="Times New Roman"/>
          <w:sz w:val="24"/>
          <w:szCs w:val="24"/>
          <w:lang w:val="en-US"/>
        </w:rPr>
        <w:t xml:space="preserve">collects information </w:t>
      </w:r>
      <w:r w:rsidR="00EF5246" w:rsidRPr="00502E10">
        <w:rPr>
          <w:rFonts w:ascii="Times New Roman" w:hAnsi="Times New Roman" w:cs="Times New Roman"/>
          <w:sz w:val="24"/>
          <w:szCs w:val="24"/>
          <w:lang w:val="en-US"/>
        </w:rPr>
        <w:t xml:space="preserve">about the presence of jellyfish. </w:t>
      </w:r>
      <w:r w:rsidR="006224B1">
        <w:rPr>
          <w:rFonts w:ascii="Times New Roman" w:hAnsi="Times New Roman" w:cs="Times New Roman"/>
          <w:sz w:val="24"/>
          <w:szCs w:val="24"/>
          <w:lang w:val="en-US"/>
        </w:rPr>
        <w:t>T</w:t>
      </w:r>
      <w:r w:rsidR="00CF5D48" w:rsidRPr="00502E10">
        <w:rPr>
          <w:rFonts w:ascii="Times New Roman" w:hAnsi="Times New Roman" w:cs="Times New Roman"/>
          <w:sz w:val="24"/>
          <w:szCs w:val="24"/>
          <w:lang w:val="en-US"/>
        </w:rPr>
        <w:t xml:space="preserve">he </w:t>
      </w:r>
      <w:r w:rsidR="006224B1">
        <w:rPr>
          <w:rFonts w:ascii="Times New Roman" w:hAnsi="Times New Roman" w:cs="Times New Roman"/>
          <w:sz w:val="24"/>
          <w:szCs w:val="24"/>
          <w:lang w:val="en-US"/>
        </w:rPr>
        <w:t>app</w:t>
      </w:r>
      <w:r w:rsidR="00CF5D48" w:rsidRPr="00502E10">
        <w:rPr>
          <w:rFonts w:ascii="Times New Roman" w:hAnsi="Times New Roman" w:cs="Times New Roman"/>
          <w:sz w:val="24"/>
          <w:szCs w:val="24"/>
          <w:lang w:val="en-US"/>
        </w:rPr>
        <w:t xml:space="preserve"> covers </w:t>
      </w:r>
      <w:r w:rsidR="00A077EF">
        <w:rPr>
          <w:rFonts w:ascii="Times New Roman" w:hAnsi="Times New Roman" w:cs="Times New Roman"/>
          <w:sz w:val="24"/>
          <w:szCs w:val="24"/>
          <w:lang w:val="en-US"/>
        </w:rPr>
        <w:t xml:space="preserve">all </w:t>
      </w:r>
      <w:r w:rsidR="00F44643">
        <w:rPr>
          <w:rFonts w:ascii="Times New Roman" w:hAnsi="Times New Roman" w:cs="Times New Roman"/>
          <w:sz w:val="24"/>
          <w:szCs w:val="24"/>
          <w:lang w:val="en-US"/>
        </w:rPr>
        <w:t xml:space="preserve">the </w:t>
      </w:r>
      <w:r w:rsidR="00CF5D48" w:rsidRPr="00502E10">
        <w:rPr>
          <w:rFonts w:ascii="Times New Roman" w:hAnsi="Times New Roman" w:cs="Times New Roman"/>
          <w:sz w:val="24"/>
          <w:szCs w:val="24"/>
          <w:lang w:val="en-US"/>
        </w:rPr>
        <w:t xml:space="preserve">beaches </w:t>
      </w:r>
      <w:r w:rsidR="00857547">
        <w:rPr>
          <w:rFonts w:ascii="Times New Roman" w:hAnsi="Times New Roman" w:cs="Times New Roman"/>
          <w:sz w:val="24"/>
          <w:szCs w:val="24"/>
          <w:lang w:val="en-US"/>
        </w:rPr>
        <w:t>along</w:t>
      </w:r>
      <w:r w:rsidR="00CF5D48" w:rsidRPr="00502E10">
        <w:rPr>
          <w:rFonts w:ascii="Times New Roman" w:hAnsi="Times New Roman" w:cs="Times New Roman"/>
          <w:sz w:val="24"/>
          <w:szCs w:val="24"/>
          <w:lang w:val="en-US"/>
        </w:rPr>
        <w:t xml:space="preserve"> the coastal muni</w:t>
      </w:r>
      <w:r w:rsidR="00857547">
        <w:rPr>
          <w:rFonts w:ascii="Times New Roman" w:hAnsi="Times New Roman" w:cs="Times New Roman"/>
          <w:sz w:val="24"/>
          <w:szCs w:val="24"/>
          <w:lang w:val="en-US"/>
        </w:rPr>
        <w:t xml:space="preserve">cipalities of the province of </w:t>
      </w:r>
      <w:del w:id="130" w:author="Celia Martinez" w:date="2020-03-25T12:37:00Z">
        <w:r w:rsidR="00857547">
          <w:rPr>
            <w:rFonts w:ascii="Times New Roman" w:hAnsi="Times New Roman" w:cs="Times New Roman"/>
            <w:sz w:val="24"/>
            <w:szCs w:val="24"/>
            <w:lang w:val="en-US"/>
          </w:rPr>
          <w:delText>Má</w:delText>
        </w:r>
        <w:r w:rsidR="00CF5D48" w:rsidRPr="00502E10">
          <w:rPr>
            <w:rFonts w:ascii="Times New Roman" w:hAnsi="Times New Roman" w:cs="Times New Roman"/>
            <w:sz w:val="24"/>
            <w:szCs w:val="24"/>
            <w:lang w:val="en-US"/>
          </w:rPr>
          <w:delText>laga</w:delText>
        </w:r>
      </w:del>
      <w:ins w:id="131" w:author="Celia Martinez" w:date="2020-03-25T12:37:00Z">
        <w:r w:rsidR="00857547">
          <w:rPr>
            <w:rFonts w:ascii="Times New Roman" w:hAnsi="Times New Roman" w:cs="Times New Roman"/>
            <w:sz w:val="24"/>
            <w:szCs w:val="24"/>
            <w:lang w:val="en-US"/>
          </w:rPr>
          <w:t>M</w:t>
        </w:r>
        <w:r w:rsidR="00DD7EB2">
          <w:rPr>
            <w:rFonts w:ascii="Times New Roman" w:hAnsi="Times New Roman" w:cs="Times New Roman"/>
            <w:sz w:val="24"/>
            <w:szCs w:val="24"/>
            <w:lang w:val="en-US"/>
          </w:rPr>
          <w:t>a</w:t>
        </w:r>
        <w:r w:rsidR="00CF5D48" w:rsidRPr="00502E10">
          <w:rPr>
            <w:rFonts w:ascii="Times New Roman" w:hAnsi="Times New Roman" w:cs="Times New Roman"/>
            <w:sz w:val="24"/>
            <w:szCs w:val="24"/>
            <w:lang w:val="en-US"/>
          </w:rPr>
          <w:t>laga</w:t>
        </w:r>
      </w:ins>
      <w:r w:rsidR="00637382" w:rsidRPr="00502E10">
        <w:rPr>
          <w:rFonts w:ascii="Times New Roman" w:hAnsi="Times New Roman" w:cs="Times New Roman"/>
          <w:sz w:val="24"/>
          <w:szCs w:val="24"/>
          <w:lang w:val="en-US"/>
        </w:rPr>
        <w:t xml:space="preserve"> (</w:t>
      </w:r>
      <w:r w:rsidR="006224B1">
        <w:rPr>
          <w:rFonts w:ascii="Times New Roman" w:hAnsi="Times New Roman" w:cs="Times New Roman"/>
          <w:sz w:val="24"/>
          <w:szCs w:val="24"/>
          <w:lang w:val="en-US"/>
        </w:rPr>
        <w:t>Fig. 1</w:t>
      </w:r>
      <w:r w:rsidR="00637382" w:rsidRPr="00502E10">
        <w:rPr>
          <w:rFonts w:ascii="Times New Roman" w:hAnsi="Times New Roman" w:cs="Times New Roman"/>
          <w:sz w:val="24"/>
          <w:szCs w:val="24"/>
          <w:lang w:val="en-US"/>
        </w:rPr>
        <w:t>)</w:t>
      </w:r>
      <w:r w:rsidR="00CF5D48" w:rsidRPr="00502E10">
        <w:rPr>
          <w:rFonts w:ascii="Times New Roman" w:hAnsi="Times New Roman" w:cs="Times New Roman"/>
          <w:sz w:val="24"/>
          <w:szCs w:val="24"/>
          <w:lang w:val="en-US"/>
        </w:rPr>
        <w:t xml:space="preserve">. </w:t>
      </w:r>
      <w:r w:rsidR="00780A2E">
        <w:rPr>
          <w:rFonts w:ascii="Times New Roman" w:hAnsi="Times New Roman" w:cs="Times New Roman"/>
          <w:sz w:val="24"/>
          <w:szCs w:val="24"/>
          <w:lang w:val="en-US"/>
        </w:rPr>
        <w:t xml:space="preserve">These </w:t>
      </w:r>
      <w:r w:rsidR="00481186" w:rsidRPr="00502E10">
        <w:rPr>
          <w:rFonts w:ascii="Times New Roman" w:hAnsi="Times New Roman" w:cs="Times New Roman"/>
          <w:sz w:val="24"/>
          <w:szCs w:val="24"/>
          <w:lang w:val="en-US"/>
        </w:rPr>
        <w:t xml:space="preserve">reports were analyzed and classified in </w:t>
      </w:r>
      <w:r w:rsidR="00A350BD">
        <w:rPr>
          <w:rFonts w:ascii="Times New Roman" w:hAnsi="Times New Roman" w:cs="Times New Roman"/>
          <w:sz w:val="24"/>
          <w:szCs w:val="24"/>
          <w:lang w:val="en-US"/>
        </w:rPr>
        <w:t>five</w:t>
      </w:r>
      <w:r w:rsidR="00A350BD" w:rsidRPr="00502E1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 xml:space="preserve">categories: i) </w:t>
      </w:r>
      <w:del w:id="132" w:author="Celia Martinez" w:date="2020-03-25T12:37:00Z">
        <w:r w:rsidR="00481186" w:rsidRPr="00502E10">
          <w:rPr>
            <w:rFonts w:ascii="Times New Roman" w:hAnsi="Times New Roman" w:cs="Times New Roman"/>
            <w:sz w:val="24"/>
            <w:szCs w:val="24"/>
            <w:lang w:val="en-US"/>
          </w:rPr>
          <w:delText>Irrelevant</w:delText>
        </w:r>
      </w:del>
      <w:ins w:id="133" w:author="Celia Martinez" w:date="2020-03-25T12:37:00Z">
        <w:r w:rsidR="00DD7EB2">
          <w:rPr>
            <w:rFonts w:ascii="Times New Roman" w:hAnsi="Times New Roman" w:cs="Times New Roman"/>
            <w:sz w:val="24"/>
            <w:szCs w:val="24"/>
            <w:lang w:val="en-US"/>
          </w:rPr>
          <w:t>ir</w:t>
        </w:r>
        <w:r w:rsidR="00481186" w:rsidRPr="00502E10">
          <w:rPr>
            <w:rFonts w:ascii="Times New Roman" w:hAnsi="Times New Roman" w:cs="Times New Roman"/>
            <w:sz w:val="24"/>
            <w:szCs w:val="24"/>
            <w:lang w:val="en-US"/>
          </w:rPr>
          <w:t>relevant</w:t>
        </w:r>
      </w:ins>
      <w:r w:rsidR="00481186" w:rsidRPr="00502E10">
        <w:rPr>
          <w:rFonts w:ascii="Times New Roman" w:hAnsi="Times New Roman" w:cs="Times New Roman"/>
          <w:sz w:val="24"/>
          <w:szCs w:val="24"/>
          <w:lang w:val="en-US"/>
        </w:rPr>
        <w:t xml:space="preserve"> report (not useful information about jellyfish provided); ii) </w:t>
      </w:r>
      <w:del w:id="134" w:author="Celia Martinez" w:date="2020-03-25T12:37:00Z">
        <w:r w:rsidR="00481186" w:rsidRPr="00502E10">
          <w:rPr>
            <w:rFonts w:ascii="Times New Roman" w:hAnsi="Times New Roman" w:cs="Times New Roman"/>
            <w:sz w:val="24"/>
            <w:szCs w:val="24"/>
            <w:lang w:val="en-US"/>
          </w:rPr>
          <w:delText>Absence</w:delText>
        </w:r>
      </w:del>
      <w:ins w:id="135" w:author="Celia Martinez" w:date="2020-03-25T12:37:00Z">
        <w:r w:rsidR="00DD7EB2">
          <w:rPr>
            <w:rFonts w:ascii="Times New Roman" w:hAnsi="Times New Roman" w:cs="Times New Roman"/>
            <w:sz w:val="24"/>
            <w:szCs w:val="24"/>
            <w:lang w:val="en-US"/>
          </w:rPr>
          <w:t>a</w:t>
        </w:r>
        <w:r w:rsidR="00481186" w:rsidRPr="00502E10">
          <w:rPr>
            <w:rFonts w:ascii="Times New Roman" w:hAnsi="Times New Roman" w:cs="Times New Roman"/>
            <w:sz w:val="24"/>
            <w:szCs w:val="24"/>
            <w:lang w:val="en-US"/>
          </w:rPr>
          <w:t>bsence</w:t>
        </w:r>
      </w:ins>
      <w:r w:rsidR="00481186" w:rsidRPr="00502E10">
        <w:rPr>
          <w:rFonts w:ascii="Times New Roman" w:hAnsi="Times New Roman" w:cs="Times New Roman"/>
          <w:sz w:val="24"/>
          <w:szCs w:val="24"/>
          <w:lang w:val="en-US"/>
        </w:rPr>
        <w:t xml:space="preserve"> of jellyfish </w:t>
      </w:r>
      <w:r w:rsidR="00C71079">
        <w:rPr>
          <w:rFonts w:ascii="Times New Roman" w:hAnsi="Times New Roman" w:cs="Times New Roman"/>
          <w:sz w:val="24"/>
          <w:szCs w:val="24"/>
          <w:lang w:val="en-US"/>
        </w:rPr>
        <w:t xml:space="preserve">in the beach </w:t>
      </w:r>
      <w:r w:rsidR="00481186" w:rsidRPr="00502E10">
        <w:rPr>
          <w:rFonts w:ascii="Times New Roman" w:hAnsi="Times New Roman" w:cs="Times New Roman"/>
          <w:sz w:val="24"/>
          <w:szCs w:val="24"/>
          <w:lang w:val="en-US"/>
        </w:rPr>
        <w:t xml:space="preserve">(explicitly stated in the report); iii) </w:t>
      </w:r>
      <w:del w:id="136" w:author="Celia Martinez" w:date="2020-03-25T12:37:00Z">
        <w:r w:rsidR="00481186" w:rsidRPr="00502E10">
          <w:rPr>
            <w:rFonts w:ascii="Times New Roman" w:hAnsi="Times New Roman" w:cs="Times New Roman"/>
            <w:sz w:val="24"/>
            <w:szCs w:val="24"/>
            <w:lang w:val="en-US"/>
          </w:rPr>
          <w:delText>Low</w:delText>
        </w:r>
      </w:del>
      <w:ins w:id="137" w:author="Celia Martinez" w:date="2020-03-25T12:37:00Z">
        <w:r w:rsidR="00DD7EB2">
          <w:rPr>
            <w:rFonts w:ascii="Times New Roman" w:hAnsi="Times New Roman" w:cs="Times New Roman"/>
            <w:sz w:val="24"/>
            <w:szCs w:val="24"/>
            <w:lang w:val="en-US"/>
          </w:rPr>
          <w:t>l</w:t>
        </w:r>
        <w:r w:rsidR="00481186" w:rsidRPr="00502E10">
          <w:rPr>
            <w:rFonts w:ascii="Times New Roman" w:hAnsi="Times New Roman" w:cs="Times New Roman"/>
            <w:sz w:val="24"/>
            <w:szCs w:val="24"/>
            <w:lang w:val="en-US"/>
          </w:rPr>
          <w:t>ow</w:t>
        </w:r>
      </w:ins>
      <w:r w:rsidR="00481186" w:rsidRPr="00502E10">
        <w:rPr>
          <w:rFonts w:ascii="Times New Roman" w:hAnsi="Times New Roman" w:cs="Times New Roman"/>
          <w:sz w:val="24"/>
          <w:szCs w:val="24"/>
          <w:lang w:val="en-US"/>
        </w:rPr>
        <w:t xml:space="preserve"> </w:t>
      </w:r>
      <w:r w:rsidR="004D05E3">
        <w:rPr>
          <w:rFonts w:ascii="Times New Roman" w:hAnsi="Times New Roman" w:cs="Times New Roman"/>
          <w:sz w:val="24"/>
          <w:szCs w:val="24"/>
          <w:lang w:val="en-US"/>
        </w:rPr>
        <w:t>abundance</w:t>
      </w:r>
      <w:r w:rsidR="00C71079">
        <w:rPr>
          <w:rFonts w:ascii="Times New Roman" w:hAnsi="Times New Roman" w:cs="Times New Roman"/>
          <w:sz w:val="24"/>
          <w:szCs w:val="24"/>
          <w:lang w:val="en-US"/>
        </w:rPr>
        <w:t xml:space="preserve"> of </w:t>
      </w:r>
      <w:r w:rsidR="000F4F1D" w:rsidRPr="00502E10">
        <w:rPr>
          <w:rFonts w:ascii="Times New Roman" w:hAnsi="Times New Roman" w:cs="Times New Roman"/>
          <w:sz w:val="24"/>
          <w:szCs w:val="24"/>
          <w:lang w:val="en-US"/>
        </w:rPr>
        <w:t xml:space="preserve">jellyfish </w:t>
      </w:r>
      <w:r w:rsidR="00C71079">
        <w:rPr>
          <w:rFonts w:ascii="Times New Roman" w:hAnsi="Times New Roman" w:cs="Times New Roman"/>
          <w:sz w:val="24"/>
          <w:szCs w:val="24"/>
          <w:lang w:val="en-US"/>
        </w:rPr>
        <w:t>in the beach</w:t>
      </w:r>
      <w:r w:rsidR="00481186" w:rsidRPr="00502E10">
        <w:rPr>
          <w:rFonts w:ascii="Times New Roman" w:hAnsi="Times New Roman" w:cs="Times New Roman"/>
          <w:sz w:val="24"/>
          <w:szCs w:val="24"/>
          <w:lang w:val="en-US"/>
        </w:rPr>
        <w:t xml:space="preserve"> (report referred to </w:t>
      </w:r>
      <w:r w:rsidR="00D4457F">
        <w:rPr>
          <w:rFonts w:ascii="Times New Roman" w:hAnsi="Times New Roman" w:cs="Times New Roman"/>
          <w:sz w:val="24"/>
          <w:szCs w:val="24"/>
          <w:lang w:val="en-US"/>
        </w:rPr>
        <w:t xml:space="preserve">less than </w:t>
      </w:r>
      <w:r w:rsidR="00DB4C2E">
        <w:rPr>
          <w:rFonts w:ascii="Times New Roman" w:hAnsi="Times New Roman" w:cs="Times New Roman"/>
          <w:sz w:val="24"/>
          <w:szCs w:val="24"/>
          <w:lang w:val="en-US"/>
        </w:rPr>
        <w:t>10</w:t>
      </w:r>
      <w:r w:rsidR="00481186" w:rsidRPr="00502E10">
        <w:rPr>
          <w:rFonts w:ascii="Times New Roman" w:hAnsi="Times New Roman" w:cs="Times New Roman"/>
          <w:sz w:val="24"/>
          <w:szCs w:val="24"/>
          <w:lang w:val="en-US"/>
        </w:rPr>
        <w:t xml:space="preserve"> individuals </w:t>
      </w:r>
      <w:r w:rsidR="00467AFC">
        <w:rPr>
          <w:rFonts w:ascii="Times New Roman" w:hAnsi="Times New Roman" w:cs="Times New Roman"/>
          <w:sz w:val="24"/>
          <w:szCs w:val="24"/>
          <w:lang w:val="en-US"/>
        </w:rPr>
        <w:t>per day and beach</w:t>
      </w:r>
      <w:r w:rsidR="00481186" w:rsidRPr="00502E10">
        <w:rPr>
          <w:rFonts w:ascii="Times New Roman" w:hAnsi="Times New Roman" w:cs="Times New Roman"/>
          <w:sz w:val="24"/>
          <w:szCs w:val="24"/>
          <w:lang w:val="en-US"/>
        </w:rPr>
        <w:t>); iv)</w:t>
      </w:r>
      <w:r w:rsidR="00820139">
        <w:rPr>
          <w:rFonts w:ascii="Times New Roman" w:hAnsi="Times New Roman" w:cs="Times New Roman"/>
          <w:sz w:val="24"/>
          <w:szCs w:val="24"/>
          <w:lang w:val="en-US"/>
        </w:rPr>
        <w:t xml:space="preserve"> </w:t>
      </w:r>
      <w:del w:id="138" w:author="Celia Martinez" w:date="2020-03-25T12:37:00Z">
        <w:r w:rsidR="00A350BD">
          <w:rPr>
            <w:rFonts w:ascii="Times New Roman" w:hAnsi="Times New Roman" w:cs="Times New Roman"/>
            <w:sz w:val="24"/>
            <w:szCs w:val="24"/>
            <w:lang w:val="en-US"/>
          </w:rPr>
          <w:delText>M</w:delText>
        </w:r>
        <w:r w:rsidR="00A350BD" w:rsidRPr="00502E10">
          <w:rPr>
            <w:rFonts w:ascii="Times New Roman" w:hAnsi="Times New Roman" w:cs="Times New Roman"/>
            <w:sz w:val="24"/>
            <w:szCs w:val="24"/>
            <w:lang w:val="en-US"/>
          </w:rPr>
          <w:delText>edium</w:delText>
        </w:r>
      </w:del>
      <w:ins w:id="139" w:author="Celia Martinez" w:date="2020-03-25T12:37:00Z">
        <w:r w:rsidR="00DD7EB2">
          <w:rPr>
            <w:rFonts w:ascii="Times New Roman" w:hAnsi="Times New Roman" w:cs="Times New Roman"/>
            <w:sz w:val="24"/>
            <w:szCs w:val="24"/>
            <w:lang w:val="en-US"/>
          </w:rPr>
          <w:t>m</w:t>
        </w:r>
        <w:r w:rsidR="00A350BD" w:rsidRPr="00502E10">
          <w:rPr>
            <w:rFonts w:ascii="Times New Roman" w:hAnsi="Times New Roman" w:cs="Times New Roman"/>
            <w:sz w:val="24"/>
            <w:szCs w:val="24"/>
            <w:lang w:val="en-US"/>
          </w:rPr>
          <w:t>edium</w:t>
        </w:r>
      </w:ins>
      <w:r w:rsidR="00A350BD" w:rsidRPr="00502E10">
        <w:rPr>
          <w:rFonts w:ascii="Times New Roman" w:hAnsi="Times New Roman" w:cs="Times New Roman"/>
          <w:sz w:val="24"/>
          <w:szCs w:val="24"/>
          <w:lang w:val="en-US"/>
        </w:rPr>
        <w:t xml:space="preserve"> </w:t>
      </w:r>
      <w:r w:rsidR="004D05E3">
        <w:rPr>
          <w:rFonts w:ascii="Times New Roman" w:hAnsi="Times New Roman" w:cs="Times New Roman"/>
          <w:sz w:val="24"/>
          <w:szCs w:val="24"/>
          <w:lang w:val="en-US"/>
        </w:rPr>
        <w:t>abundance</w:t>
      </w:r>
      <w:r w:rsidR="00C71079">
        <w:rPr>
          <w:rFonts w:ascii="Times New Roman" w:hAnsi="Times New Roman" w:cs="Times New Roman"/>
          <w:sz w:val="24"/>
          <w:szCs w:val="24"/>
          <w:lang w:val="en-US"/>
        </w:rPr>
        <w:t xml:space="preserve"> of </w:t>
      </w:r>
      <w:r w:rsidR="000F4F1D" w:rsidRPr="00502E10">
        <w:rPr>
          <w:rFonts w:ascii="Times New Roman" w:hAnsi="Times New Roman" w:cs="Times New Roman"/>
          <w:sz w:val="24"/>
          <w:szCs w:val="24"/>
          <w:lang w:val="en-US"/>
        </w:rPr>
        <w:t xml:space="preserve">jellyfish </w:t>
      </w:r>
      <w:r w:rsidR="00C71079">
        <w:rPr>
          <w:rFonts w:ascii="Times New Roman" w:hAnsi="Times New Roman" w:cs="Times New Roman"/>
          <w:sz w:val="24"/>
          <w:szCs w:val="24"/>
          <w:lang w:val="en-US"/>
        </w:rPr>
        <w:t>in the beach</w:t>
      </w:r>
      <w:r w:rsidR="00A350BD">
        <w:rPr>
          <w:rFonts w:ascii="Times New Roman" w:hAnsi="Times New Roman" w:cs="Times New Roman"/>
          <w:sz w:val="24"/>
          <w:szCs w:val="24"/>
          <w:lang w:val="en-US"/>
        </w:rPr>
        <w:t xml:space="preserve"> (</w:t>
      </w:r>
      <w:r w:rsidR="00DB4C2E">
        <w:rPr>
          <w:rFonts w:ascii="Times New Roman" w:hAnsi="Times New Roman" w:cs="Times New Roman"/>
          <w:sz w:val="24"/>
          <w:szCs w:val="24"/>
          <w:lang w:val="en-US"/>
        </w:rPr>
        <w:t xml:space="preserve">when there were </w:t>
      </w:r>
      <w:r w:rsidR="00467AFC">
        <w:rPr>
          <w:rFonts w:ascii="Times New Roman" w:hAnsi="Times New Roman" w:cs="Times New Roman"/>
          <w:sz w:val="24"/>
          <w:szCs w:val="24"/>
          <w:lang w:val="en-US"/>
        </w:rPr>
        <w:t xml:space="preserve">between ten and </w:t>
      </w:r>
      <w:r w:rsidR="00DB4C2E">
        <w:rPr>
          <w:rFonts w:ascii="Times New Roman" w:hAnsi="Times New Roman" w:cs="Times New Roman"/>
          <w:sz w:val="24"/>
          <w:szCs w:val="24"/>
          <w:lang w:val="en-US"/>
        </w:rPr>
        <w:t>dozens</w:t>
      </w:r>
      <w:r w:rsidR="00A350BD" w:rsidRPr="00A350BD">
        <w:rPr>
          <w:rFonts w:ascii="Times New Roman" w:hAnsi="Times New Roman" w:cs="Times New Roman"/>
          <w:sz w:val="24"/>
          <w:szCs w:val="24"/>
          <w:lang w:val="en-US"/>
        </w:rPr>
        <w:t xml:space="preserve"> </w:t>
      </w:r>
      <w:r w:rsidR="00DD7EB2">
        <w:rPr>
          <w:rFonts w:ascii="Times New Roman" w:hAnsi="Times New Roman" w:cs="Times New Roman"/>
          <w:sz w:val="24"/>
          <w:szCs w:val="24"/>
          <w:lang w:val="en-US"/>
        </w:rPr>
        <w:t xml:space="preserve">of </w:t>
      </w:r>
      <w:r w:rsidR="00DD7EB2">
        <w:rPr>
          <w:rFonts w:ascii="Times New Roman" w:hAnsi="Times New Roman" w:cs="Times New Roman"/>
          <w:sz w:val="24"/>
          <w:szCs w:val="24"/>
          <w:lang w:val="en-US"/>
        </w:rPr>
        <w:lastRenderedPageBreak/>
        <w:t>i</w:t>
      </w:r>
      <w:r w:rsidR="00A350BD">
        <w:rPr>
          <w:rFonts w:ascii="Times New Roman" w:hAnsi="Times New Roman" w:cs="Times New Roman"/>
          <w:sz w:val="24"/>
          <w:szCs w:val="24"/>
          <w:lang w:val="en-US"/>
        </w:rPr>
        <w:t>ndividuals</w:t>
      </w:r>
      <w:r w:rsidR="00A350BD" w:rsidRPr="00A350BD">
        <w:rPr>
          <w:rFonts w:ascii="Times New Roman" w:hAnsi="Times New Roman" w:cs="Times New Roman"/>
          <w:sz w:val="24"/>
          <w:szCs w:val="24"/>
          <w:lang w:val="en-US"/>
        </w:rPr>
        <w:t xml:space="preserve"> </w:t>
      </w:r>
      <w:del w:id="140" w:author="Celia Martinez" w:date="2020-03-25T12:37:00Z">
        <w:r w:rsidR="00A350BD" w:rsidRPr="00A350BD">
          <w:rPr>
            <w:rFonts w:ascii="Times New Roman" w:hAnsi="Times New Roman" w:cs="Times New Roman"/>
            <w:sz w:val="24"/>
            <w:szCs w:val="24"/>
            <w:lang w:val="en-US"/>
          </w:rPr>
          <w:delText xml:space="preserve">in </w:delText>
        </w:r>
      </w:del>
      <w:r w:rsidR="00467AFC">
        <w:rPr>
          <w:rFonts w:ascii="Times New Roman" w:hAnsi="Times New Roman" w:cs="Times New Roman"/>
          <w:sz w:val="24"/>
          <w:szCs w:val="24"/>
          <w:lang w:val="en-US"/>
        </w:rPr>
        <w:t>per day and beach</w:t>
      </w:r>
      <w:r w:rsidR="00A350BD">
        <w:rPr>
          <w:rFonts w:ascii="Times New Roman" w:hAnsi="Times New Roman" w:cs="Times New Roman"/>
          <w:sz w:val="24"/>
          <w:szCs w:val="24"/>
          <w:lang w:val="en-US"/>
        </w:rPr>
        <w:t xml:space="preserve">) and v) </w:t>
      </w:r>
      <w:del w:id="141" w:author="Celia Martinez" w:date="2020-03-25T12:37:00Z">
        <w:r w:rsidR="00A350BD">
          <w:rPr>
            <w:rFonts w:ascii="Times New Roman" w:hAnsi="Times New Roman" w:cs="Times New Roman"/>
            <w:sz w:val="24"/>
            <w:szCs w:val="24"/>
            <w:lang w:val="en-US"/>
          </w:rPr>
          <w:delText>High</w:delText>
        </w:r>
      </w:del>
      <w:ins w:id="142" w:author="Celia Martinez" w:date="2020-03-25T12:37:00Z">
        <w:r w:rsidR="00DD7EB2">
          <w:rPr>
            <w:rFonts w:ascii="Times New Roman" w:hAnsi="Times New Roman" w:cs="Times New Roman"/>
            <w:sz w:val="24"/>
            <w:szCs w:val="24"/>
            <w:lang w:val="en-US"/>
          </w:rPr>
          <w:t>h</w:t>
        </w:r>
        <w:r w:rsidR="00A350BD">
          <w:rPr>
            <w:rFonts w:ascii="Times New Roman" w:hAnsi="Times New Roman" w:cs="Times New Roman"/>
            <w:sz w:val="24"/>
            <w:szCs w:val="24"/>
            <w:lang w:val="en-US"/>
          </w:rPr>
          <w:t>igh</w:t>
        </w:r>
      </w:ins>
      <w:r w:rsidR="00A350BD">
        <w:rPr>
          <w:rFonts w:ascii="Times New Roman" w:hAnsi="Times New Roman" w:cs="Times New Roman"/>
          <w:sz w:val="24"/>
          <w:szCs w:val="24"/>
          <w:lang w:val="en-US"/>
        </w:rPr>
        <w:t xml:space="preserve"> abundance of </w:t>
      </w:r>
      <w:r w:rsidR="00A350BD" w:rsidRPr="00502E10">
        <w:rPr>
          <w:rFonts w:ascii="Times New Roman" w:hAnsi="Times New Roman" w:cs="Times New Roman"/>
          <w:sz w:val="24"/>
          <w:szCs w:val="24"/>
          <w:lang w:val="en-US"/>
        </w:rPr>
        <w:t xml:space="preserve">jellyfish </w:t>
      </w:r>
      <w:r w:rsidR="00A350BD">
        <w:rPr>
          <w:rFonts w:ascii="Times New Roman" w:hAnsi="Times New Roman" w:cs="Times New Roman"/>
          <w:sz w:val="24"/>
          <w:szCs w:val="24"/>
          <w:lang w:val="en-US"/>
        </w:rPr>
        <w:t>in the beach</w:t>
      </w:r>
      <w:r w:rsidR="00820139">
        <w:rPr>
          <w:rFonts w:ascii="Times New Roman" w:hAnsi="Times New Roman" w:cs="Times New Roman"/>
          <w:sz w:val="24"/>
          <w:szCs w:val="24"/>
          <w:lang w:val="en-US"/>
        </w:rPr>
        <w:t xml:space="preserve"> (explicitly stating</w:t>
      </w:r>
      <w:r w:rsidR="00481186" w:rsidRPr="00502E10">
        <w:rPr>
          <w:rFonts w:ascii="Times New Roman" w:hAnsi="Times New Roman" w:cs="Times New Roman"/>
          <w:sz w:val="24"/>
          <w:szCs w:val="24"/>
          <w:lang w:val="en-US"/>
        </w:rPr>
        <w:t xml:space="preserve"> in the report the presence of</w:t>
      </w:r>
      <w:r w:rsidR="00DB4C2E">
        <w:rPr>
          <w:rFonts w:ascii="Times New Roman" w:hAnsi="Times New Roman" w:cs="Times New Roman"/>
          <w:sz w:val="24"/>
          <w:szCs w:val="24"/>
          <w:lang w:val="en-US"/>
        </w:rPr>
        <w:t xml:space="preserve"> </w:t>
      </w:r>
      <w:del w:id="143" w:author="Celia Martinez" w:date="2020-03-25T12:37:00Z">
        <w:r w:rsidR="00DB4C2E">
          <w:rPr>
            <w:rFonts w:ascii="Times New Roman" w:hAnsi="Times New Roman" w:cs="Times New Roman"/>
            <w:sz w:val="24"/>
            <w:szCs w:val="24"/>
            <w:lang w:val="en-US"/>
          </w:rPr>
          <w:delText xml:space="preserve"> </w:delText>
        </w:r>
      </w:del>
      <w:r w:rsidR="00467AFC">
        <w:rPr>
          <w:rFonts w:ascii="Times New Roman" w:hAnsi="Times New Roman" w:cs="Times New Roman"/>
          <w:sz w:val="24"/>
          <w:szCs w:val="24"/>
          <w:lang w:val="en-US"/>
        </w:rPr>
        <w:t xml:space="preserve">more than one </w:t>
      </w:r>
      <w:r w:rsidR="00DB4C2E">
        <w:rPr>
          <w:rFonts w:ascii="Times New Roman" w:hAnsi="Times New Roman" w:cs="Times New Roman"/>
          <w:sz w:val="24"/>
          <w:szCs w:val="24"/>
          <w:lang w:val="en-US"/>
        </w:rPr>
        <w:t>hundred</w:t>
      </w:r>
      <w:del w:id="144" w:author="Celia Martinez" w:date="2020-03-25T12:37:00Z">
        <w:r w:rsidR="00DB4C2E">
          <w:rPr>
            <w:rFonts w:ascii="Times New Roman" w:hAnsi="Times New Roman" w:cs="Times New Roman"/>
            <w:sz w:val="24"/>
            <w:szCs w:val="24"/>
            <w:lang w:val="en-US"/>
          </w:rPr>
          <w:delText xml:space="preserve"> of</w:delText>
        </w:r>
      </w:del>
      <w:r w:rsidR="00DB4C2E" w:rsidRPr="00502E1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individuals</w:t>
      </w:r>
      <w:r w:rsidR="00DB4C2E">
        <w:rPr>
          <w:rFonts w:ascii="Times New Roman" w:hAnsi="Times New Roman" w:cs="Times New Roman"/>
          <w:sz w:val="24"/>
          <w:szCs w:val="24"/>
          <w:lang w:val="en-US"/>
        </w:rPr>
        <w:t xml:space="preserve"> </w:t>
      </w:r>
      <w:r w:rsidR="00467AFC">
        <w:rPr>
          <w:rFonts w:ascii="Times New Roman" w:hAnsi="Times New Roman" w:cs="Times New Roman"/>
          <w:sz w:val="24"/>
          <w:szCs w:val="24"/>
          <w:lang w:val="en-US"/>
        </w:rPr>
        <w:t>per day and beach</w:t>
      </w:r>
      <w:r w:rsidR="00481186" w:rsidRPr="00502E10">
        <w:rPr>
          <w:rFonts w:ascii="Times New Roman" w:hAnsi="Times New Roman" w:cs="Times New Roman"/>
          <w:sz w:val="24"/>
          <w:szCs w:val="24"/>
          <w:lang w:val="en-US"/>
        </w:rPr>
        <w:t xml:space="preserve">). When no </w:t>
      </w:r>
      <w:r w:rsidR="00C50B19">
        <w:rPr>
          <w:rFonts w:ascii="Times New Roman" w:hAnsi="Times New Roman" w:cs="Times New Roman"/>
          <w:sz w:val="24"/>
          <w:szCs w:val="24"/>
          <w:lang w:val="en-US"/>
        </w:rPr>
        <w:t>LON</w:t>
      </w:r>
      <w:r w:rsidR="00C50B19" w:rsidRPr="00502E1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user</w:t>
      </w:r>
      <w:r w:rsidR="008F41BC" w:rsidRPr="00502E10">
        <w:rPr>
          <w:rFonts w:ascii="Times New Roman" w:hAnsi="Times New Roman" w:cs="Times New Roman"/>
          <w:sz w:val="24"/>
          <w:szCs w:val="24"/>
          <w:lang w:val="en-US"/>
        </w:rPr>
        <w:t xml:space="preserve"> </w:t>
      </w:r>
      <w:r w:rsidR="007167DB">
        <w:rPr>
          <w:rFonts w:ascii="Times New Roman" w:hAnsi="Times New Roman" w:cs="Times New Roman"/>
          <w:sz w:val="24"/>
          <w:szCs w:val="24"/>
          <w:lang w:val="en-US"/>
        </w:rPr>
        <w:t>reported</w:t>
      </w:r>
      <w:r w:rsidR="007167DB" w:rsidRPr="00502E1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 xml:space="preserve">a possible </w:t>
      </w:r>
      <w:r w:rsidR="00225055">
        <w:rPr>
          <w:rFonts w:ascii="Times New Roman" w:hAnsi="Times New Roman" w:cs="Times New Roman"/>
          <w:sz w:val="24"/>
          <w:szCs w:val="24"/>
          <w:lang w:val="en-US"/>
        </w:rPr>
        <w:t>swarm</w:t>
      </w:r>
      <w:r w:rsidR="00225055" w:rsidRPr="00502E1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 xml:space="preserve">of jellyfish, the information was validated by the accumulation of </w:t>
      </w:r>
      <w:r w:rsidR="00192990">
        <w:rPr>
          <w:rFonts w:ascii="Times New Roman" w:hAnsi="Times New Roman" w:cs="Times New Roman"/>
          <w:sz w:val="24"/>
          <w:szCs w:val="24"/>
          <w:lang w:val="en-US"/>
        </w:rPr>
        <w:t xml:space="preserve">similar </w:t>
      </w:r>
      <w:r w:rsidR="00481186" w:rsidRPr="00502E10">
        <w:rPr>
          <w:rFonts w:ascii="Times New Roman" w:hAnsi="Times New Roman" w:cs="Times New Roman"/>
          <w:sz w:val="24"/>
          <w:szCs w:val="24"/>
          <w:lang w:val="en-US"/>
        </w:rPr>
        <w:t>reports</w:t>
      </w:r>
      <w:r w:rsidR="00965DE2">
        <w:rPr>
          <w:rFonts w:ascii="Times New Roman" w:hAnsi="Times New Roman" w:cs="Times New Roman"/>
          <w:sz w:val="24"/>
          <w:szCs w:val="24"/>
          <w:lang w:val="en-US"/>
        </w:rPr>
        <w:t xml:space="preserve"> or</w:t>
      </w:r>
      <w:r w:rsidR="00A67332" w:rsidRPr="00502E10">
        <w:rPr>
          <w:rFonts w:ascii="Times New Roman" w:hAnsi="Times New Roman" w:cs="Times New Roman"/>
          <w:sz w:val="24"/>
          <w:szCs w:val="24"/>
          <w:lang w:val="en-US"/>
        </w:rPr>
        <w:t xml:space="preserve"> other </w:t>
      </w:r>
      <w:del w:id="145" w:author="Celia Martinez" w:date="2020-03-25T12:37:00Z">
        <w:r w:rsidR="00A67332" w:rsidRPr="00502E10">
          <w:rPr>
            <w:rFonts w:ascii="Times New Roman" w:hAnsi="Times New Roman" w:cs="Times New Roman"/>
            <w:sz w:val="24"/>
            <w:szCs w:val="24"/>
            <w:lang w:val="en-US"/>
          </w:rPr>
          <w:delText>source</w:delText>
        </w:r>
      </w:del>
      <w:ins w:id="146" w:author="Celia Martinez" w:date="2020-03-25T12:37:00Z">
        <w:r w:rsidR="00A67332" w:rsidRPr="00502E10">
          <w:rPr>
            <w:rFonts w:ascii="Times New Roman" w:hAnsi="Times New Roman" w:cs="Times New Roman"/>
            <w:sz w:val="24"/>
            <w:szCs w:val="24"/>
            <w:lang w:val="en-US"/>
          </w:rPr>
          <w:t>source</w:t>
        </w:r>
        <w:r w:rsidR="00F57F2F">
          <w:rPr>
            <w:rFonts w:ascii="Times New Roman" w:hAnsi="Times New Roman" w:cs="Times New Roman"/>
            <w:sz w:val="24"/>
            <w:szCs w:val="24"/>
            <w:lang w:val="en-US"/>
          </w:rPr>
          <w:t>s</w:t>
        </w:r>
      </w:ins>
      <w:r w:rsidR="00A67332" w:rsidRPr="00502E10">
        <w:rPr>
          <w:rFonts w:ascii="Times New Roman" w:hAnsi="Times New Roman" w:cs="Times New Roman"/>
          <w:sz w:val="24"/>
          <w:szCs w:val="24"/>
          <w:lang w:val="en-US"/>
        </w:rPr>
        <w:t xml:space="preserve"> of validation, </w:t>
      </w:r>
      <w:r w:rsidR="006E63FC">
        <w:rPr>
          <w:rFonts w:ascii="Times New Roman" w:hAnsi="Times New Roman" w:cs="Times New Roman"/>
          <w:sz w:val="24"/>
          <w:szCs w:val="24"/>
          <w:lang w:val="en-US"/>
        </w:rPr>
        <w:t xml:space="preserve">such </w:t>
      </w:r>
      <w:r w:rsidR="00A67332" w:rsidRPr="00502E10">
        <w:rPr>
          <w:rFonts w:ascii="Times New Roman" w:hAnsi="Times New Roman" w:cs="Times New Roman"/>
          <w:sz w:val="24"/>
          <w:szCs w:val="24"/>
          <w:lang w:val="en-US"/>
        </w:rPr>
        <w:t>as local authority report</w:t>
      </w:r>
      <w:r w:rsidR="009717DC">
        <w:rPr>
          <w:rFonts w:ascii="Times New Roman" w:hAnsi="Times New Roman" w:cs="Times New Roman"/>
          <w:sz w:val="24"/>
          <w:szCs w:val="24"/>
          <w:lang w:val="en-US"/>
        </w:rPr>
        <w:t>s</w:t>
      </w:r>
      <w:r w:rsidR="00A67332" w:rsidRPr="00502E10">
        <w:rPr>
          <w:rFonts w:ascii="Times New Roman" w:hAnsi="Times New Roman" w:cs="Times New Roman"/>
          <w:sz w:val="24"/>
          <w:szCs w:val="24"/>
          <w:lang w:val="en-US"/>
        </w:rPr>
        <w:t xml:space="preserve"> or press news</w:t>
      </w:r>
      <w:r w:rsidR="0019299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Between 2015 and 201</w:t>
      </w:r>
      <w:r w:rsidR="00684334" w:rsidRPr="00502E10">
        <w:rPr>
          <w:rFonts w:ascii="Times New Roman" w:hAnsi="Times New Roman" w:cs="Times New Roman"/>
          <w:sz w:val="24"/>
          <w:szCs w:val="24"/>
          <w:lang w:val="en-US"/>
        </w:rPr>
        <w:t>8</w:t>
      </w:r>
      <w:r w:rsidR="00481186" w:rsidRPr="00502E10">
        <w:rPr>
          <w:rFonts w:ascii="Times New Roman" w:hAnsi="Times New Roman" w:cs="Times New Roman"/>
          <w:sz w:val="24"/>
          <w:szCs w:val="24"/>
          <w:lang w:val="en-US"/>
        </w:rPr>
        <w:t xml:space="preserve">, </w:t>
      </w:r>
      <w:r w:rsidR="006E63FC">
        <w:rPr>
          <w:rFonts w:ascii="Times New Roman" w:hAnsi="Times New Roman" w:cs="Times New Roman"/>
          <w:sz w:val="24"/>
          <w:szCs w:val="24"/>
          <w:lang w:val="en-US"/>
        </w:rPr>
        <w:t>about</w:t>
      </w:r>
      <w:r w:rsidR="00481186" w:rsidRPr="00502E10">
        <w:rPr>
          <w:rFonts w:ascii="Times New Roman" w:hAnsi="Times New Roman" w:cs="Times New Roman"/>
          <w:sz w:val="24"/>
          <w:szCs w:val="24"/>
          <w:lang w:val="en-US"/>
        </w:rPr>
        <w:t xml:space="preserve"> </w:t>
      </w:r>
      <w:r w:rsidR="00684334" w:rsidRPr="00502E10">
        <w:rPr>
          <w:rFonts w:ascii="Times New Roman" w:hAnsi="Times New Roman" w:cs="Times New Roman"/>
          <w:sz w:val="24"/>
          <w:szCs w:val="24"/>
          <w:lang w:val="en-US"/>
        </w:rPr>
        <w:t>77</w:t>
      </w:r>
      <w:r w:rsidR="00225055">
        <w:rPr>
          <w:rFonts w:ascii="Times New Roman" w:hAnsi="Times New Roman" w:cs="Times New Roman"/>
          <w:sz w:val="24"/>
          <w:szCs w:val="24"/>
          <w:lang w:val="en-US"/>
        </w:rPr>
        <w:t>,</w:t>
      </w:r>
      <w:r w:rsidR="00684334" w:rsidRPr="00502E10">
        <w:rPr>
          <w:rFonts w:ascii="Times New Roman" w:hAnsi="Times New Roman" w:cs="Times New Roman"/>
          <w:sz w:val="24"/>
          <w:szCs w:val="24"/>
          <w:lang w:val="en-US"/>
        </w:rPr>
        <w:t>000</w:t>
      </w:r>
      <w:r w:rsidR="00481186" w:rsidRPr="00502E10">
        <w:rPr>
          <w:rFonts w:ascii="Times New Roman" w:hAnsi="Times New Roman" w:cs="Times New Roman"/>
          <w:sz w:val="24"/>
          <w:szCs w:val="24"/>
          <w:lang w:val="en-US"/>
        </w:rPr>
        <w:t xml:space="preserve"> comments </w:t>
      </w:r>
      <w:r w:rsidR="006E63FC" w:rsidRPr="00502E10">
        <w:rPr>
          <w:rFonts w:ascii="Times New Roman" w:hAnsi="Times New Roman" w:cs="Times New Roman"/>
          <w:sz w:val="24"/>
          <w:szCs w:val="24"/>
          <w:lang w:val="en-US"/>
        </w:rPr>
        <w:t xml:space="preserve">were </w:t>
      </w:r>
      <w:r w:rsidR="00481186" w:rsidRPr="00502E10">
        <w:rPr>
          <w:rFonts w:ascii="Times New Roman" w:hAnsi="Times New Roman" w:cs="Times New Roman"/>
          <w:sz w:val="24"/>
          <w:szCs w:val="24"/>
          <w:lang w:val="en-US"/>
        </w:rPr>
        <w:t xml:space="preserve">issued by the users of </w:t>
      </w:r>
      <w:ins w:id="147" w:author="Celia Martinez" w:date="2020-03-25T12:37:00Z">
        <w:r w:rsidR="00F57F2F">
          <w:rPr>
            <w:rFonts w:ascii="Times New Roman" w:hAnsi="Times New Roman" w:cs="Times New Roman"/>
            <w:sz w:val="24"/>
            <w:szCs w:val="24"/>
            <w:lang w:val="en-US"/>
          </w:rPr>
          <w:t xml:space="preserve">the </w:t>
        </w:r>
      </w:ins>
      <w:r w:rsidR="00481186" w:rsidRPr="00192990">
        <w:rPr>
          <w:rFonts w:ascii="Times New Roman" w:hAnsi="Times New Roman" w:cs="Times New Roman"/>
          <w:i/>
          <w:sz w:val="24"/>
          <w:szCs w:val="24"/>
          <w:lang w:val="en-US"/>
        </w:rPr>
        <w:t>Infomedusa</w:t>
      </w:r>
      <w:r w:rsidR="00192990" w:rsidRPr="00192990">
        <w:rPr>
          <w:rFonts w:ascii="Times New Roman" w:hAnsi="Times New Roman" w:cs="Times New Roman"/>
          <w:i/>
          <w:sz w:val="24"/>
          <w:szCs w:val="24"/>
          <w:lang w:val="en-US"/>
        </w:rPr>
        <w:t xml:space="preserve"> App</w:t>
      </w:r>
      <w:r w:rsidR="00684334" w:rsidRPr="00502E10">
        <w:rPr>
          <w:rFonts w:ascii="Times New Roman" w:hAnsi="Times New Roman" w:cs="Times New Roman"/>
          <w:sz w:val="24"/>
          <w:szCs w:val="24"/>
          <w:lang w:val="en-US"/>
        </w:rPr>
        <w:t>.</w:t>
      </w:r>
      <w:del w:id="148" w:author="Celia Martinez" w:date="2020-03-25T12:37:00Z">
        <w:r w:rsidR="004B586F" w:rsidRPr="00502E10">
          <w:rPr>
            <w:rFonts w:ascii="Times New Roman" w:hAnsi="Times New Roman" w:cs="Times New Roman"/>
            <w:sz w:val="24"/>
            <w:szCs w:val="24"/>
            <w:lang w:val="en-US"/>
          </w:rPr>
          <w:delText xml:space="preserve"> </w:delText>
        </w:r>
      </w:del>
    </w:p>
    <w:p w14:paraId="50E442F4" w14:textId="5DB2C93A" w:rsidR="00AC5728" w:rsidRPr="00192990" w:rsidRDefault="00481186">
      <w:pPr>
        <w:spacing w:line="480" w:lineRule="auto"/>
        <w:jc w:val="both"/>
        <w:rPr>
          <w:rFonts w:ascii="Times New Roman" w:hAnsi="Times New Roman" w:cs="Times New Roman"/>
          <w:i/>
          <w:sz w:val="28"/>
          <w:szCs w:val="28"/>
          <w:lang w:val="en-US"/>
        </w:rPr>
      </w:pPr>
      <w:r w:rsidRPr="00192990">
        <w:rPr>
          <w:rFonts w:ascii="Times New Roman" w:hAnsi="Times New Roman" w:cs="Times New Roman"/>
          <w:i/>
          <w:sz w:val="28"/>
          <w:szCs w:val="28"/>
          <w:lang w:val="en-US"/>
        </w:rPr>
        <w:t>Statistical analysis</w:t>
      </w:r>
      <w:del w:id="149" w:author="Celia Martinez" w:date="2020-03-25T12:37:00Z">
        <w:r w:rsidRPr="00192990">
          <w:rPr>
            <w:rFonts w:ascii="Times New Roman" w:hAnsi="Times New Roman" w:cs="Times New Roman"/>
            <w:i/>
            <w:sz w:val="28"/>
            <w:szCs w:val="28"/>
            <w:lang w:val="en-US"/>
          </w:rPr>
          <w:delText xml:space="preserve"> </w:delText>
        </w:r>
      </w:del>
    </w:p>
    <w:p w14:paraId="5FE95D49" w14:textId="20AF939E" w:rsidR="00600191" w:rsidRDefault="003B34AB" w:rsidP="00A73700">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created </w:t>
      </w:r>
      <w:r w:rsidR="00A338C1">
        <w:rPr>
          <w:rFonts w:ascii="Times New Roman" w:hAnsi="Times New Roman" w:cs="Times New Roman"/>
          <w:sz w:val="24"/>
          <w:szCs w:val="24"/>
          <w:lang w:val="en-US"/>
        </w:rPr>
        <w:t>three</w:t>
      </w:r>
      <w:r>
        <w:rPr>
          <w:rFonts w:ascii="Times New Roman" w:hAnsi="Times New Roman" w:cs="Times New Roman"/>
          <w:sz w:val="24"/>
          <w:szCs w:val="24"/>
          <w:lang w:val="en-US"/>
        </w:rPr>
        <w:t xml:space="preserve"> temporal </w:t>
      </w:r>
      <w:r w:rsidR="007E62D9">
        <w:rPr>
          <w:rFonts w:ascii="Times New Roman" w:hAnsi="Times New Roman" w:cs="Times New Roman"/>
          <w:sz w:val="24"/>
          <w:szCs w:val="24"/>
          <w:lang w:val="en-US"/>
        </w:rPr>
        <w:t>binary</w:t>
      </w:r>
      <w:r w:rsidR="008B466A">
        <w:rPr>
          <w:rFonts w:ascii="Times New Roman" w:hAnsi="Times New Roman" w:cs="Times New Roman"/>
          <w:sz w:val="24"/>
          <w:szCs w:val="24"/>
          <w:lang w:val="en-US"/>
        </w:rPr>
        <w:t xml:space="preserve"> </w:t>
      </w:r>
      <w:r>
        <w:rPr>
          <w:rFonts w:ascii="Times New Roman" w:hAnsi="Times New Roman" w:cs="Times New Roman"/>
          <w:sz w:val="24"/>
          <w:szCs w:val="24"/>
          <w:lang w:val="en-US"/>
        </w:rPr>
        <w:t>variable</w:t>
      </w:r>
      <w:r w:rsidR="00A338C1">
        <w:rPr>
          <w:rFonts w:ascii="Times New Roman" w:hAnsi="Times New Roman" w:cs="Times New Roman"/>
          <w:sz w:val="24"/>
          <w:szCs w:val="24"/>
          <w:lang w:val="en-US"/>
        </w:rPr>
        <w:t>s</w:t>
      </w:r>
      <w:r w:rsidR="00D06C02">
        <w:rPr>
          <w:rFonts w:ascii="Times New Roman" w:hAnsi="Times New Roman" w:cs="Times New Roman"/>
          <w:sz w:val="24"/>
          <w:szCs w:val="24"/>
          <w:lang w:val="en-US"/>
        </w:rPr>
        <w:t>, with the states</w:t>
      </w:r>
      <w:r w:rsidR="008B466A">
        <w:rPr>
          <w:rFonts w:ascii="Times New Roman" w:hAnsi="Times New Roman" w:cs="Times New Roman"/>
          <w:sz w:val="24"/>
          <w:szCs w:val="24"/>
          <w:lang w:val="en-US"/>
        </w:rPr>
        <w:t xml:space="preserve"> </w:t>
      </w:r>
      <w:r w:rsidR="00D06C02">
        <w:rPr>
          <w:rFonts w:ascii="Times New Roman" w:hAnsi="Times New Roman" w:cs="Times New Roman"/>
          <w:sz w:val="24"/>
          <w:szCs w:val="24"/>
          <w:lang w:val="en-US"/>
        </w:rPr>
        <w:t>occurr</w:t>
      </w:r>
      <w:r w:rsidR="00D06C02" w:rsidRPr="008B466A">
        <w:rPr>
          <w:rFonts w:ascii="Times New Roman" w:hAnsi="Times New Roman" w:cs="Times New Roman"/>
          <w:sz w:val="24"/>
          <w:szCs w:val="24"/>
          <w:lang w:val="en-US"/>
        </w:rPr>
        <w:t>ence</w:t>
      </w:r>
      <w:del w:id="150" w:author="Celia Martinez" w:date="2020-03-25T12:37:00Z">
        <w:r w:rsidR="00D06C02">
          <w:rPr>
            <w:rFonts w:ascii="Times New Roman" w:hAnsi="Times New Roman" w:cs="Times New Roman"/>
            <w:sz w:val="24"/>
            <w:szCs w:val="24"/>
            <w:lang w:val="en-US"/>
          </w:rPr>
          <w:delText>=</w:delText>
        </w:r>
      </w:del>
      <w:ins w:id="151" w:author="Celia Martinez" w:date="2020-03-25T12:37:00Z">
        <w:r w:rsidR="00DD7EB2">
          <w:rPr>
            <w:rFonts w:ascii="Times New Roman" w:hAnsi="Times New Roman" w:cs="Times New Roman"/>
            <w:sz w:val="24"/>
            <w:szCs w:val="24"/>
            <w:lang w:val="en-US"/>
          </w:rPr>
          <w:t> </w:t>
        </w:r>
        <w:r w:rsidR="00D06C02">
          <w:rPr>
            <w:rFonts w:ascii="Times New Roman" w:hAnsi="Times New Roman" w:cs="Times New Roman"/>
            <w:sz w:val="24"/>
            <w:szCs w:val="24"/>
            <w:lang w:val="en-US"/>
          </w:rPr>
          <w:t>=</w:t>
        </w:r>
        <w:r w:rsidR="00DD7EB2">
          <w:rPr>
            <w:rFonts w:ascii="Times New Roman" w:hAnsi="Times New Roman" w:cs="Times New Roman"/>
            <w:sz w:val="24"/>
            <w:szCs w:val="24"/>
            <w:lang w:val="en-US"/>
          </w:rPr>
          <w:t> </w:t>
        </w:r>
      </w:ins>
      <w:r w:rsidR="00D06C02">
        <w:rPr>
          <w:rFonts w:ascii="Times New Roman" w:hAnsi="Times New Roman" w:cs="Times New Roman"/>
          <w:sz w:val="24"/>
          <w:szCs w:val="24"/>
          <w:lang w:val="en-US"/>
        </w:rPr>
        <w:t xml:space="preserve">1 and </w:t>
      </w:r>
      <w:r w:rsidR="00D06C02" w:rsidRPr="008B466A">
        <w:rPr>
          <w:rFonts w:ascii="Times New Roman" w:hAnsi="Times New Roman" w:cs="Times New Roman"/>
          <w:sz w:val="24"/>
          <w:szCs w:val="24"/>
          <w:lang w:val="en-US"/>
        </w:rPr>
        <w:t>absence</w:t>
      </w:r>
      <w:del w:id="152" w:author="Celia Martinez" w:date="2020-03-25T12:37:00Z">
        <w:r w:rsidR="00D06C02">
          <w:rPr>
            <w:rFonts w:ascii="Times New Roman" w:hAnsi="Times New Roman" w:cs="Times New Roman"/>
            <w:sz w:val="24"/>
            <w:szCs w:val="24"/>
            <w:lang w:val="en-US"/>
          </w:rPr>
          <w:delText>=</w:delText>
        </w:r>
      </w:del>
      <w:ins w:id="153" w:author="Celia Martinez" w:date="2020-03-25T12:37:00Z">
        <w:r w:rsidR="00DD7EB2">
          <w:rPr>
            <w:rFonts w:ascii="Times New Roman" w:hAnsi="Times New Roman" w:cs="Times New Roman"/>
            <w:sz w:val="24"/>
            <w:szCs w:val="24"/>
            <w:lang w:val="en-US"/>
          </w:rPr>
          <w:t> </w:t>
        </w:r>
        <w:r w:rsidR="00D06C02">
          <w:rPr>
            <w:rFonts w:ascii="Times New Roman" w:hAnsi="Times New Roman" w:cs="Times New Roman"/>
            <w:sz w:val="24"/>
            <w:szCs w:val="24"/>
            <w:lang w:val="en-US"/>
          </w:rPr>
          <w:t>=</w:t>
        </w:r>
        <w:r w:rsidR="00DD7EB2">
          <w:rPr>
            <w:rFonts w:ascii="Times New Roman" w:hAnsi="Times New Roman" w:cs="Times New Roman"/>
            <w:sz w:val="24"/>
            <w:szCs w:val="24"/>
            <w:lang w:val="en-US"/>
          </w:rPr>
          <w:t> </w:t>
        </w:r>
      </w:ins>
      <w:r w:rsidR="00D06C02">
        <w:rPr>
          <w:rFonts w:ascii="Times New Roman" w:hAnsi="Times New Roman" w:cs="Times New Roman"/>
          <w:sz w:val="24"/>
          <w:szCs w:val="24"/>
          <w:lang w:val="en-US"/>
        </w:rPr>
        <w:t xml:space="preserve">0, </w:t>
      </w:r>
      <w:r w:rsidR="00B11253">
        <w:rPr>
          <w:rFonts w:ascii="Times New Roman" w:hAnsi="Times New Roman" w:cs="Times New Roman"/>
          <w:sz w:val="24"/>
          <w:szCs w:val="24"/>
          <w:lang w:val="en-US"/>
        </w:rPr>
        <w:t>related to</w:t>
      </w:r>
      <w:r>
        <w:rPr>
          <w:rFonts w:ascii="Times New Roman" w:hAnsi="Times New Roman" w:cs="Times New Roman"/>
          <w:sz w:val="24"/>
          <w:szCs w:val="24"/>
          <w:lang w:val="en-US"/>
        </w:rPr>
        <w:t xml:space="preserve"> the </w:t>
      </w:r>
      <w:r w:rsidR="0030252D">
        <w:rPr>
          <w:rFonts w:ascii="Times New Roman" w:hAnsi="Times New Roman" w:cs="Times New Roman"/>
          <w:sz w:val="24"/>
          <w:szCs w:val="24"/>
          <w:lang w:val="en-US"/>
        </w:rPr>
        <w:t>incidence</w:t>
      </w:r>
      <w:r>
        <w:rPr>
          <w:rFonts w:ascii="Times New Roman" w:hAnsi="Times New Roman" w:cs="Times New Roman"/>
          <w:sz w:val="24"/>
          <w:szCs w:val="24"/>
          <w:lang w:val="en-US"/>
        </w:rPr>
        <w:t xml:space="preserve"> of jellyfish </w:t>
      </w:r>
      <w:r w:rsidR="0030252D">
        <w:rPr>
          <w:rFonts w:ascii="Times New Roman" w:hAnsi="Times New Roman" w:cs="Times New Roman"/>
          <w:sz w:val="24"/>
          <w:szCs w:val="24"/>
          <w:lang w:val="en-US"/>
        </w:rPr>
        <w:t xml:space="preserve">swarms </w:t>
      </w:r>
      <w:r>
        <w:rPr>
          <w:rFonts w:ascii="Times New Roman" w:hAnsi="Times New Roman" w:cs="Times New Roman"/>
          <w:sz w:val="24"/>
          <w:szCs w:val="24"/>
          <w:lang w:val="en-US"/>
        </w:rPr>
        <w:t xml:space="preserve">in </w:t>
      </w:r>
      <w:r w:rsidR="0064678E">
        <w:rPr>
          <w:rFonts w:ascii="Times New Roman" w:hAnsi="Times New Roman" w:cs="Times New Roman"/>
          <w:sz w:val="24"/>
          <w:szCs w:val="24"/>
          <w:lang w:val="en-US"/>
        </w:rPr>
        <w:t xml:space="preserve">the </w:t>
      </w:r>
      <w:r w:rsidR="0064678E" w:rsidRPr="00502E10">
        <w:rPr>
          <w:rFonts w:ascii="Times New Roman" w:hAnsi="Times New Roman" w:cs="Times New Roman"/>
          <w:sz w:val="24"/>
          <w:szCs w:val="24"/>
          <w:lang w:val="en-US"/>
        </w:rPr>
        <w:t>summer</w:t>
      </w:r>
      <w:r w:rsidR="0064678E">
        <w:rPr>
          <w:rFonts w:ascii="Times New Roman" w:hAnsi="Times New Roman" w:cs="Times New Roman"/>
          <w:sz w:val="24"/>
          <w:szCs w:val="24"/>
          <w:lang w:val="en-US"/>
        </w:rPr>
        <w:t xml:space="preserve"> of</w:t>
      </w:r>
      <w:r w:rsidR="0064678E" w:rsidRPr="00502E10">
        <w:rPr>
          <w:rFonts w:ascii="Times New Roman" w:hAnsi="Times New Roman" w:cs="Times New Roman"/>
          <w:sz w:val="24"/>
          <w:szCs w:val="24"/>
          <w:lang w:val="en-US"/>
        </w:rPr>
        <w:t xml:space="preserve"> </w:t>
      </w:r>
      <w:r>
        <w:rPr>
          <w:rFonts w:ascii="Times New Roman" w:hAnsi="Times New Roman" w:cs="Times New Roman"/>
          <w:sz w:val="24"/>
          <w:szCs w:val="24"/>
          <w:lang w:val="en-US"/>
        </w:rPr>
        <w:t>each year</w:t>
      </w:r>
      <w:r w:rsidR="0064678E">
        <w:rPr>
          <w:rFonts w:ascii="Times New Roman" w:hAnsi="Times New Roman" w:cs="Times New Roman"/>
          <w:sz w:val="24"/>
          <w:szCs w:val="24"/>
          <w:lang w:val="en-US"/>
        </w:rPr>
        <w:t xml:space="preserve"> </w:t>
      </w:r>
      <w:r w:rsidR="0064678E" w:rsidRPr="00502E10">
        <w:rPr>
          <w:rFonts w:ascii="Times New Roman" w:hAnsi="Times New Roman" w:cs="Times New Roman"/>
          <w:sz w:val="24"/>
          <w:szCs w:val="24"/>
          <w:lang w:val="en-US"/>
        </w:rPr>
        <w:t>between 2005 and</w:t>
      </w:r>
      <w:r w:rsidR="0064678E">
        <w:rPr>
          <w:rFonts w:ascii="Times New Roman" w:hAnsi="Times New Roman" w:cs="Times New Roman"/>
          <w:sz w:val="24"/>
          <w:szCs w:val="24"/>
          <w:lang w:val="en-US"/>
        </w:rPr>
        <w:t xml:space="preserve"> 2018</w:t>
      </w:r>
      <w:r>
        <w:rPr>
          <w:rFonts w:ascii="Times New Roman" w:hAnsi="Times New Roman" w:cs="Times New Roman"/>
          <w:sz w:val="24"/>
          <w:szCs w:val="24"/>
          <w:lang w:val="en-US"/>
        </w:rPr>
        <w:t xml:space="preserve">, </w:t>
      </w:r>
      <w:r w:rsidR="00335A52">
        <w:rPr>
          <w:rFonts w:ascii="Times New Roman" w:hAnsi="Times New Roman" w:cs="Times New Roman"/>
          <w:sz w:val="24"/>
          <w:szCs w:val="24"/>
          <w:lang w:val="en-US"/>
        </w:rPr>
        <w:t>namely</w:t>
      </w:r>
      <w:r w:rsidR="00A338C1">
        <w:rPr>
          <w:rFonts w:ascii="Times New Roman" w:hAnsi="Times New Roman" w:cs="Times New Roman"/>
          <w:sz w:val="24"/>
          <w:szCs w:val="24"/>
          <w:lang w:val="en-US"/>
        </w:rPr>
        <w:t xml:space="preserve">: 1) </w:t>
      </w:r>
      <w:r w:rsidR="00F60417">
        <w:rPr>
          <w:rFonts w:ascii="Times New Roman" w:hAnsi="Times New Roman" w:cs="Times New Roman"/>
          <w:sz w:val="24"/>
          <w:szCs w:val="24"/>
          <w:lang w:val="en-US"/>
        </w:rPr>
        <w:t xml:space="preserve">HM: </w:t>
      </w:r>
      <w:r w:rsidR="007F4A03">
        <w:rPr>
          <w:rFonts w:ascii="Times New Roman" w:hAnsi="Times New Roman" w:cs="Times New Roman"/>
          <w:sz w:val="24"/>
          <w:szCs w:val="24"/>
          <w:lang w:val="en-US"/>
        </w:rPr>
        <w:t xml:space="preserve">occurrence of </w:t>
      </w:r>
      <w:r>
        <w:rPr>
          <w:rFonts w:ascii="Times New Roman" w:hAnsi="Times New Roman" w:cs="Times New Roman"/>
          <w:sz w:val="24"/>
          <w:szCs w:val="24"/>
          <w:lang w:val="en-US"/>
        </w:rPr>
        <w:t xml:space="preserve">years with medium or high </w:t>
      </w:r>
      <w:r w:rsidR="00211F87">
        <w:rPr>
          <w:rFonts w:ascii="Times New Roman" w:hAnsi="Times New Roman" w:cs="Times New Roman"/>
          <w:sz w:val="24"/>
          <w:szCs w:val="24"/>
          <w:lang w:val="en-US"/>
        </w:rPr>
        <w:t xml:space="preserve">incidence </w:t>
      </w:r>
      <w:r>
        <w:rPr>
          <w:rFonts w:ascii="Times New Roman" w:hAnsi="Times New Roman" w:cs="Times New Roman"/>
          <w:sz w:val="24"/>
          <w:szCs w:val="24"/>
          <w:lang w:val="en-US"/>
        </w:rPr>
        <w:t>of jellyfish combined</w:t>
      </w:r>
      <w:r w:rsidR="00E862F2">
        <w:rPr>
          <w:rFonts w:ascii="Times New Roman" w:hAnsi="Times New Roman" w:cs="Times New Roman"/>
          <w:sz w:val="24"/>
          <w:szCs w:val="24"/>
          <w:lang w:val="en-US"/>
        </w:rPr>
        <w:t xml:space="preserve"> (state</w:t>
      </w:r>
      <w:r w:rsidR="008B466A">
        <w:rPr>
          <w:rFonts w:ascii="Times New Roman" w:hAnsi="Times New Roman" w:cs="Times New Roman"/>
          <w:sz w:val="24"/>
          <w:szCs w:val="24"/>
          <w:lang w:val="en-US"/>
        </w:rPr>
        <w:t xml:space="preserve"> </w:t>
      </w:r>
      <w:r w:rsidR="00E862F2">
        <w:rPr>
          <w:rFonts w:ascii="Times New Roman" w:hAnsi="Times New Roman" w:cs="Times New Roman"/>
          <w:sz w:val="24"/>
          <w:szCs w:val="24"/>
          <w:lang w:val="en-US"/>
        </w:rPr>
        <w:t>= 1)</w:t>
      </w:r>
      <w:r w:rsidR="00A338C1">
        <w:rPr>
          <w:rFonts w:ascii="Times New Roman" w:hAnsi="Times New Roman" w:cs="Times New Roman"/>
          <w:sz w:val="24"/>
          <w:szCs w:val="24"/>
          <w:lang w:val="en-US"/>
        </w:rPr>
        <w:t xml:space="preserve"> </w:t>
      </w:r>
      <w:r w:rsidR="00211F87" w:rsidRPr="00F57F2F">
        <w:rPr>
          <w:rFonts w:ascii="Times New Roman" w:hAnsi="Times New Roman"/>
          <w:sz w:val="24"/>
          <w:lang w:val="en-US"/>
          <w:rPrChange w:id="154" w:author="Celia Martinez" w:date="2020-03-25T12:37:00Z">
            <w:rPr>
              <w:rFonts w:ascii="Times New Roman" w:hAnsi="Times New Roman"/>
              <w:i/>
              <w:sz w:val="24"/>
              <w:lang w:val="en-US"/>
            </w:rPr>
          </w:rPrChange>
        </w:rPr>
        <w:t>versus</w:t>
      </w:r>
      <w:r w:rsidR="00A338C1">
        <w:rPr>
          <w:rFonts w:ascii="Times New Roman" w:hAnsi="Times New Roman" w:cs="Times New Roman"/>
          <w:sz w:val="24"/>
          <w:szCs w:val="24"/>
          <w:lang w:val="en-US"/>
        </w:rPr>
        <w:t xml:space="preserve"> years of low </w:t>
      </w:r>
      <w:r w:rsidR="00211F87">
        <w:rPr>
          <w:rFonts w:ascii="Times New Roman" w:hAnsi="Times New Roman" w:cs="Times New Roman"/>
          <w:sz w:val="24"/>
          <w:szCs w:val="24"/>
          <w:lang w:val="en-US"/>
        </w:rPr>
        <w:t>incidence</w:t>
      </w:r>
      <w:r w:rsidR="00225055">
        <w:rPr>
          <w:rFonts w:ascii="Times New Roman" w:hAnsi="Times New Roman" w:cs="Times New Roman"/>
          <w:sz w:val="24"/>
          <w:szCs w:val="24"/>
          <w:lang w:val="en-US"/>
        </w:rPr>
        <w:t xml:space="preserve"> </w:t>
      </w:r>
      <w:r w:rsidR="00211F87">
        <w:rPr>
          <w:rFonts w:ascii="Times New Roman" w:hAnsi="Times New Roman" w:cs="Times New Roman"/>
          <w:sz w:val="24"/>
          <w:szCs w:val="24"/>
          <w:lang w:val="en-US"/>
        </w:rPr>
        <w:t xml:space="preserve">of jellyfish </w:t>
      </w:r>
      <w:del w:id="155" w:author="Celia Martinez" w:date="2020-03-25T12:37:00Z">
        <w:r w:rsidR="00225055">
          <w:rPr>
            <w:rFonts w:ascii="Times New Roman" w:hAnsi="Times New Roman" w:cs="Times New Roman"/>
            <w:sz w:val="24"/>
            <w:szCs w:val="24"/>
            <w:lang w:val="en-US"/>
          </w:rPr>
          <w:delText>in</w:delText>
        </w:r>
      </w:del>
      <w:ins w:id="156" w:author="Celia Martinez" w:date="2020-03-25T12:37:00Z">
        <w:r w:rsidR="00DD7EB2">
          <w:rPr>
            <w:rFonts w:ascii="Times New Roman" w:hAnsi="Times New Roman" w:cs="Times New Roman"/>
            <w:sz w:val="24"/>
            <w:szCs w:val="24"/>
            <w:lang w:val="en-US"/>
          </w:rPr>
          <w:t>at</w:t>
        </w:r>
      </w:ins>
      <w:r w:rsidR="00225055">
        <w:rPr>
          <w:rFonts w:ascii="Times New Roman" w:hAnsi="Times New Roman" w:cs="Times New Roman"/>
          <w:sz w:val="24"/>
          <w:szCs w:val="24"/>
          <w:lang w:val="en-US"/>
        </w:rPr>
        <w:t xml:space="preserve"> the beach</w:t>
      </w:r>
      <w:r w:rsidR="00E862F2">
        <w:rPr>
          <w:rFonts w:ascii="Times New Roman" w:hAnsi="Times New Roman" w:cs="Times New Roman"/>
          <w:sz w:val="24"/>
          <w:szCs w:val="24"/>
          <w:lang w:val="en-US"/>
        </w:rPr>
        <w:t xml:space="preserve"> (state</w:t>
      </w:r>
      <w:r w:rsidR="008B466A">
        <w:rPr>
          <w:rFonts w:ascii="Times New Roman" w:hAnsi="Times New Roman" w:cs="Times New Roman"/>
          <w:sz w:val="24"/>
          <w:szCs w:val="24"/>
          <w:lang w:val="en-US"/>
        </w:rPr>
        <w:t xml:space="preserve"> </w:t>
      </w:r>
      <w:r w:rsidR="00E862F2">
        <w:rPr>
          <w:rFonts w:ascii="Times New Roman" w:hAnsi="Times New Roman" w:cs="Times New Roman"/>
          <w:sz w:val="24"/>
          <w:szCs w:val="24"/>
          <w:lang w:val="en-US"/>
        </w:rPr>
        <w:t>= 0)</w:t>
      </w:r>
      <w:r w:rsidR="00A338C1">
        <w:rPr>
          <w:rFonts w:ascii="Times New Roman" w:hAnsi="Times New Roman" w:cs="Times New Roman"/>
          <w:sz w:val="24"/>
          <w:szCs w:val="24"/>
          <w:lang w:val="en-US"/>
        </w:rPr>
        <w:t xml:space="preserve">, 2) </w:t>
      </w:r>
      <w:r w:rsidR="00F60417">
        <w:rPr>
          <w:rFonts w:ascii="Times New Roman" w:hAnsi="Times New Roman" w:cs="Times New Roman"/>
          <w:sz w:val="24"/>
          <w:szCs w:val="24"/>
          <w:lang w:val="en-US"/>
        </w:rPr>
        <w:t xml:space="preserve">H: </w:t>
      </w:r>
      <w:r w:rsidR="007F4A03">
        <w:rPr>
          <w:rFonts w:ascii="Times New Roman" w:hAnsi="Times New Roman" w:cs="Times New Roman"/>
          <w:sz w:val="24"/>
          <w:szCs w:val="24"/>
          <w:lang w:val="en-US"/>
        </w:rPr>
        <w:t xml:space="preserve">occurrence of </w:t>
      </w:r>
      <w:r w:rsidR="00A338C1">
        <w:rPr>
          <w:rFonts w:ascii="Times New Roman" w:hAnsi="Times New Roman" w:cs="Times New Roman"/>
          <w:sz w:val="24"/>
          <w:szCs w:val="24"/>
          <w:lang w:val="en-US"/>
        </w:rPr>
        <w:t xml:space="preserve">years with high </w:t>
      </w:r>
      <w:r w:rsidR="00211F87">
        <w:rPr>
          <w:rFonts w:ascii="Times New Roman" w:hAnsi="Times New Roman" w:cs="Times New Roman"/>
          <w:sz w:val="24"/>
          <w:szCs w:val="24"/>
          <w:lang w:val="en-US"/>
        </w:rPr>
        <w:t>incidence</w:t>
      </w:r>
      <w:r w:rsidR="00225055">
        <w:rPr>
          <w:rFonts w:ascii="Times New Roman" w:hAnsi="Times New Roman" w:cs="Times New Roman"/>
          <w:sz w:val="24"/>
          <w:szCs w:val="24"/>
          <w:lang w:val="en-US"/>
        </w:rPr>
        <w:t xml:space="preserve"> </w:t>
      </w:r>
      <w:r w:rsidR="00A338C1">
        <w:rPr>
          <w:rFonts w:ascii="Times New Roman" w:hAnsi="Times New Roman" w:cs="Times New Roman"/>
          <w:sz w:val="24"/>
          <w:szCs w:val="24"/>
          <w:lang w:val="en-US"/>
        </w:rPr>
        <w:t>of jellyfish</w:t>
      </w:r>
      <w:r w:rsidR="008B466A">
        <w:rPr>
          <w:rFonts w:ascii="Times New Roman" w:hAnsi="Times New Roman" w:cs="Times New Roman"/>
          <w:sz w:val="24"/>
          <w:szCs w:val="24"/>
          <w:lang w:val="en-US"/>
        </w:rPr>
        <w:t xml:space="preserve"> (state =</w:t>
      </w:r>
      <w:del w:id="157" w:author="Celia Martinez" w:date="2020-03-25T12:37:00Z">
        <w:r w:rsidR="008B466A">
          <w:rPr>
            <w:rFonts w:ascii="Times New Roman" w:hAnsi="Times New Roman" w:cs="Times New Roman"/>
            <w:sz w:val="24"/>
            <w:szCs w:val="24"/>
            <w:lang w:val="en-US"/>
          </w:rPr>
          <w:delText xml:space="preserve"> </w:delText>
        </w:r>
      </w:del>
      <w:ins w:id="158" w:author="Celia Martinez" w:date="2020-03-25T12:37:00Z">
        <w:r w:rsidR="00DD7EB2">
          <w:rPr>
            <w:rFonts w:ascii="Times New Roman" w:hAnsi="Times New Roman" w:cs="Times New Roman"/>
            <w:sz w:val="24"/>
            <w:szCs w:val="24"/>
            <w:lang w:val="en-US"/>
          </w:rPr>
          <w:t> </w:t>
        </w:r>
      </w:ins>
      <w:r w:rsidR="008B466A">
        <w:rPr>
          <w:rFonts w:ascii="Times New Roman" w:hAnsi="Times New Roman" w:cs="Times New Roman"/>
          <w:sz w:val="24"/>
          <w:szCs w:val="24"/>
          <w:lang w:val="en-US"/>
        </w:rPr>
        <w:t>1)</w:t>
      </w:r>
      <w:del w:id="159" w:author="Celia Martinez" w:date="2020-03-25T12:37:00Z">
        <w:r w:rsidR="008B466A">
          <w:rPr>
            <w:rFonts w:ascii="Times New Roman" w:hAnsi="Times New Roman" w:cs="Times New Roman"/>
            <w:sz w:val="24"/>
            <w:szCs w:val="24"/>
            <w:lang w:val="en-US"/>
          </w:rPr>
          <w:delText xml:space="preserve"> </w:delText>
        </w:r>
      </w:del>
      <w:r w:rsidR="008B466A">
        <w:rPr>
          <w:rFonts w:ascii="Times New Roman" w:hAnsi="Times New Roman" w:cs="Times New Roman"/>
          <w:sz w:val="24"/>
          <w:szCs w:val="24"/>
          <w:lang w:val="en-US"/>
        </w:rPr>
        <w:t xml:space="preserve"> </w:t>
      </w:r>
      <w:r w:rsidR="00211F87" w:rsidRPr="00994F62">
        <w:rPr>
          <w:rFonts w:ascii="Times New Roman" w:hAnsi="Times New Roman" w:cs="Times New Roman"/>
          <w:i/>
          <w:sz w:val="24"/>
          <w:szCs w:val="24"/>
          <w:lang w:val="en-US"/>
        </w:rPr>
        <w:t>versus</w:t>
      </w:r>
      <w:r w:rsidR="00A338C1">
        <w:rPr>
          <w:rFonts w:ascii="Times New Roman" w:hAnsi="Times New Roman" w:cs="Times New Roman"/>
          <w:sz w:val="24"/>
          <w:szCs w:val="24"/>
          <w:lang w:val="en-US"/>
        </w:rPr>
        <w:t xml:space="preserve"> years of low and medium </w:t>
      </w:r>
      <w:r w:rsidR="00211F87">
        <w:rPr>
          <w:rFonts w:ascii="Times New Roman" w:hAnsi="Times New Roman" w:cs="Times New Roman"/>
          <w:sz w:val="24"/>
          <w:szCs w:val="24"/>
          <w:lang w:val="en-US"/>
        </w:rPr>
        <w:t>incidence</w:t>
      </w:r>
      <w:r w:rsidR="00225055" w:rsidRPr="00A338C1">
        <w:rPr>
          <w:rFonts w:ascii="Times New Roman" w:hAnsi="Times New Roman" w:cs="Times New Roman"/>
          <w:sz w:val="24"/>
          <w:szCs w:val="24"/>
          <w:lang w:val="en-US"/>
        </w:rPr>
        <w:t xml:space="preserve"> </w:t>
      </w:r>
      <w:r w:rsidR="00A338C1">
        <w:rPr>
          <w:rFonts w:ascii="Times New Roman" w:hAnsi="Times New Roman" w:cs="Times New Roman"/>
          <w:sz w:val="24"/>
          <w:szCs w:val="24"/>
          <w:lang w:val="en-US"/>
        </w:rPr>
        <w:t>combined</w:t>
      </w:r>
      <w:r w:rsidR="008B466A">
        <w:rPr>
          <w:rFonts w:ascii="Times New Roman" w:hAnsi="Times New Roman" w:cs="Times New Roman"/>
          <w:sz w:val="24"/>
          <w:szCs w:val="24"/>
          <w:lang w:val="en-US"/>
        </w:rPr>
        <w:t xml:space="preserve"> (state = 0)</w:t>
      </w:r>
      <w:r w:rsidR="00A338C1">
        <w:rPr>
          <w:rFonts w:ascii="Times New Roman" w:hAnsi="Times New Roman" w:cs="Times New Roman"/>
          <w:sz w:val="24"/>
          <w:szCs w:val="24"/>
          <w:lang w:val="en-US"/>
        </w:rPr>
        <w:t xml:space="preserve">, and 3) </w:t>
      </w:r>
      <w:r w:rsidR="00F60417">
        <w:rPr>
          <w:rFonts w:ascii="Times New Roman" w:hAnsi="Times New Roman" w:cs="Times New Roman"/>
          <w:sz w:val="24"/>
          <w:szCs w:val="24"/>
          <w:lang w:val="en-US"/>
        </w:rPr>
        <w:t xml:space="preserve">M: </w:t>
      </w:r>
      <w:r w:rsidR="007F4A03">
        <w:rPr>
          <w:rFonts w:ascii="Times New Roman" w:hAnsi="Times New Roman" w:cs="Times New Roman"/>
          <w:sz w:val="24"/>
          <w:szCs w:val="24"/>
          <w:lang w:val="en-US"/>
        </w:rPr>
        <w:t xml:space="preserve">occurrence </w:t>
      </w:r>
      <w:r w:rsidR="009D1CC0">
        <w:rPr>
          <w:rFonts w:ascii="Times New Roman" w:hAnsi="Times New Roman" w:cs="Times New Roman"/>
          <w:sz w:val="24"/>
          <w:szCs w:val="24"/>
          <w:lang w:val="en-US"/>
        </w:rPr>
        <w:t xml:space="preserve">of </w:t>
      </w:r>
      <w:r w:rsidR="00A338C1">
        <w:rPr>
          <w:rFonts w:ascii="Times New Roman" w:hAnsi="Times New Roman" w:cs="Times New Roman"/>
          <w:sz w:val="24"/>
          <w:szCs w:val="24"/>
          <w:lang w:val="en-US"/>
        </w:rPr>
        <w:t xml:space="preserve">years with medium </w:t>
      </w:r>
      <w:r w:rsidR="004C5B39">
        <w:rPr>
          <w:rFonts w:ascii="Times New Roman" w:hAnsi="Times New Roman" w:cs="Times New Roman"/>
          <w:sz w:val="24"/>
          <w:szCs w:val="24"/>
          <w:lang w:val="en-US"/>
        </w:rPr>
        <w:t>incide</w:t>
      </w:r>
      <w:r w:rsidR="004D05E3">
        <w:rPr>
          <w:rFonts w:ascii="Times New Roman" w:hAnsi="Times New Roman" w:cs="Times New Roman"/>
          <w:sz w:val="24"/>
          <w:szCs w:val="24"/>
          <w:lang w:val="en-US"/>
        </w:rPr>
        <w:t>nce</w:t>
      </w:r>
      <w:r w:rsidR="00225055">
        <w:rPr>
          <w:rFonts w:ascii="Times New Roman" w:hAnsi="Times New Roman" w:cs="Times New Roman"/>
          <w:sz w:val="24"/>
          <w:szCs w:val="24"/>
          <w:lang w:val="en-US"/>
        </w:rPr>
        <w:t xml:space="preserve"> </w:t>
      </w:r>
      <w:r w:rsidR="00A338C1">
        <w:rPr>
          <w:rFonts w:ascii="Times New Roman" w:hAnsi="Times New Roman" w:cs="Times New Roman"/>
          <w:sz w:val="24"/>
          <w:szCs w:val="24"/>
          <w:lang w:val="en-US"/>
        </w:rPr>
        <w:t>of jellyfish</w:t>
      </w:r>
      <w:r w:rsidR="008B466A">
        <w:rPr>
          <w:rFonts w:ascii="Times New Roman" w:hAnsi="Times New Roman" w:cs="Times New Roman"/>
          <w:sz w:val="24"/>
          <w:szCs w:val="24"/>
          <w:lang w:val="en-US"/>
        </w:rPr>
        <w:t xml:space="preserve"> (state = 1)</w:t>
      </w:r>
      <w:r w:rsidR="00A338C1">
        <w:rPr>
          <w:rFonts w:ascii="Times New Roman" w:hAnsi="Times New Roman" w:cs="Times New Roman"/>
          <w:sz w:val="24"/>
          <w:szCs w:val="24"/>
          <w:lang w:val="en-US"/>
        </w:rPr>
        <w:t xml:space="preserve"> </w:t>
      </w:r>
      <w:r w:rsidR="004C5B39" w:rsidRPr="00F57F2F">
        <w:rPr>
          <w:rFonts w:ascii="Times New Roman" w:hAnsi="Times New Roman"/>
          <w:sz w:val="24"/>
          <w:lang w:val="en-US"/>
          <w:rPrChange w:id="160" w:author="Celia Martinez" w:date="2020-03-25T12:37:00Z">
            <w:rPr>
              <w:rFonts w:ascii="Times New Roman" w:hAnsi="Times New Roman"/>
              <w:i/>
              <w:sz w:val="24"/>
              <w:lang w:val="en-US"/>
            </w:rPr>
          </w:rPrChange>
        </w:rPr>
        <w:t>versus</w:t>
      </w:r>
      <w:r w:rsidR="00A338C1">
        <w:rPr>
          <w:rFonts w:ascii="Times New Roman" w:hAnsi="Times New Roman" w:cs="Times New Roman"/>
          <w:sz w:val="24"/>
          <w:szCs w:val="24"/>
          <w:lang w:val="en-US"/>
        </w:rPr>
        <w:t xml:space="preserve"> years of low </w:t>
      </w:r>
      <w:r w:rsidR="004C5B39">
        <w:rPr>
          <w:rFonts w:ascii="Times New Roman" w:hAnsi="Times New Roman" w:cs="Times New Roman"/>
          <w:sz w:val="24"/>
          <w:szCs w:val="24"/>
          <w:lang w:val="en-US"/>
        </w:rPr>
        <w:t>incide</w:t>
      </w:r>
      <w:r w:rsidR="004D05E3">
        <w:rPr>
          <w:rFonts w:ascii="Times New Roman" w:hAnsi="Times New Roman" w:cs="Times New Roman"/>
          <w:sz w:val="24"/>
          <w:szCs w:val="24"/>
          <w:lang w:val="en-US"/>
        </w:rPr>
        <w:t>nce</w:t>
      </w:r>
      <w:r w:rsidR="004C5B39">
        <w:rPr>
          <w:rFonts w:ascii="Times New Roman" w:hAnsi="Times New Roman" w:cs="Times New Roman"/>
          <w:sz w:val="24"/>
          <w:szCs w:val="24"/>
          <w:lang w:val="en-US"/>
        </w:rPr>
        <w:t xml:space="preserve"> of jellyfish swarms </w:t>
      </w:r>
      <w:del w:id="161" w:author="Celia Martinez" w:date="2020-03-25T12:37:00Z">
        <w:r w:rsidR="00225055">
          <w:rPr>
            <w:rFonts w:ascii="Times New Roman" w:hAnsi="Times New Roman" w:cs="Times New Roman"/>
            <w:sz w:val="24"/>
            <w:szCs w:val="24"/>
            <w:lang w:val="en-US"/>
          </w:rPr>
          <w:delText>in</w:delText>
        </w:r>
      </w:del>
      <w:ins w:id="162" w:author="Celia Martinez" w:date="2020-03-25T12:37:00Z">
        <w:r w:rsidR="00DD7EB2">
          <w:rPr>
            <w:rFonts w:ascii="Times New Roman" w:hAnsi="Times New Roman" w:cs="Times New Roman"/>
            <w:sz w:val="24"/>
            <w:szCs w:val="24"/>
            <w:lang w:val="en-US"/>
          </w:rPr>
          <w:t>at</w:t>
        </w:r>
      </w:ins>
      <w:r w:rsidR="00225055">
        <w:rPr>
          <w:rFonts w:ascii="Times New Roman" w:hAnsi="Times New Roman" w:cs="Times New Roman"/>
          <w:sz w:val="24"/>
          <w:szCs w:val="24"/>
          <w:lang w:val="en-US"/>
        </w:rPr>
        <w:t xml:space="preserve"> the beach</w:t>
      </w:r>
      <w:r w:rsidR="008B466A">
        <w:rPr>
          <w:rFonts w:ascii="Times New Roman" w:hAnsi="Times New Roman" w:cs="Times New Roman"/>
          <w:sz w:val="24"/>
          <w:szCs w:val="24"/>
          <w:lang w:val="en-US"/>
        </w:rPr>
        <w:t xml:space="preserve"> (state = 0)</w:t>
      </w:r>
      <w:r w:rsidR="00B11253">
        <w:rPr>
          <w:rFonts w:ascii="Times New Roman" w:hAnsi="Times New Roman" w:cs="Times New Roman"/>
          <w:sz w:val="24"/>
          <w:szCs w:val="24"/>
          <w:lang w:val="en-US"/>
        </w:rPr>
        <w:t>.</w:t>
      </w:r>
    </w:p>
    <w:p w14:paraId="16ACA0C6" w14:textId="4505594C" w:rsidR="00AC5728" w:rsidRPr="00502E10" w:rsidRDefault="0091383D">
      <w:pPr>
        <w:spacing w:line="480" w:lineRule="auto"/>
        <w:ind w:firstLine="708"/>
        <w:jc w:val="both"/>
        <w:rPr>
          <w:rFonts w:ascii="Times New Roman" w:hAnsi="Times New Roman" w:cs="Times New Roman"/>
          <w:sz w:val="24"/>
          <w:szCs w:val="24"/>
          <w:lang w:val="en-US"/>
        </w:rPr>
      </w:pPr>
      <w:del w:id="163" w:author="Celia Martinez" w:date="2020-03-25T12:37:00Z">
        <w:r>
          <w:rPr>
            <w:rFonts w:ascii="Times New Roman" w:hAnsi="Times New Roman"/>
            <w:sz w:val="24"/>
            <w:szCs w:val="24"/>
            <w:lang w:val="en-US"/>
          </w:rPr>
          <w:delText>Our hypothesis was</w:delText>
        </w:r>
      </w:del>
      <w:ins w:id="164" w:author="Celia Martinez" w:date="2020-03-25T12:37:00Z">
        <w:r w:rsidR="00F57F2F">
          <w:rPr>
            <w:rFonts w:ascii="Times New Roman" w:hAnsi="Times New Roman"/>
            <w:sz w:val="24"/>
            <w:szCs w:val="24"/>
            <w:lang w:val="en-US"/>
          </w:rPr>
          <w:t>We hypothesized</w:t>
        </w:r>
      </w:ins>
      <w:r>
        <w:rPr>
          <w:rFonts w:ascii="Times New Roman" w:hAnsi="Times New Roman"/>
          <w:sz w:val="24"/>
          <w:szCs w:val="24"/>
          <w:lang w:val="en-US"/>
        </w:rPr>
        <w:t xml:space="preserve"> that high SST values, caused by low NAO and high AO values during the previous winter, favor the proliferation of jellyfish due to reproduction. Thus</w:t>
      </w:r>
      <w:r w:rsidR="00671F92">
        <w:rPr>
          <w:rFonts w:ascii="Times New Roman" w:hAnsi="Times New Roman"/>
          <w:sz w:val="24"/>
          <w:szCs w:val="24"/>
          <w:lang w:val="en-US"/>
        </w:rPr>
        <w:t>,</w:t>
      </w:r>
      <w:r>
        <w:rPr>
          <w:rFonts w:ascii="Times New Roman" w:hAnsi="Times New Roman"/>
          <w:sz w:val="24"/>
          <w:szCs w:val="24"/>
          <w:lang w:val="en-US"/>
        </w:rPr>
        <w:t xml:space="preserve"> we were expecting that summers with </w:t>
      </w:r>
      <w:ins w:id="165" w:author="Celia Martinez" w:date="2020-03-25T12:37:00Z">
        <w:r w:rsidR="00F57F2F">
          <w:rPr>
            <w:rFonts w:ascii="Times New Roman" w:hAnsi="Times New Roman"/>
            <w:sz w:val="24"/>
            <w:szCs w:val="24"/>
            <w:lang w:val="en-US"/>
          </w:rPr>
          <w:t xml:space="preserve">an </w:t>
        </w:r>
      </w:ins>
      <w:r>
        <w:rPr>
          <w:rFonts w:ascii="Times New Roman" w:hAnsi="Times New Roman"/>
          <w:sz w:val="24"/>
          <w:szCs w:val="24"/>
          <w:lang w:val="en-US"/>
        </w:rPr>
        <w:t xml:space="preserve">increased incidence of jellyfish swarms </w:t>
      </w:r>
      <w:del w:id="166" w:author="Celia Martinez" w:date="2020-03-25T12:37:00Z">
        <w:r>
          <w:rPr>
            <w:rFonts w:ascii="Times New Roman" w:hAnsi="Times New Roman"/>
            <w:sz w:val="24"/>
            <w:szCs w:val="24"/>
            <w:lang w:val="en-US"/>
          </w:rPr>
          <w:delText>in</w:delText>
        </w:r>
      </w:del>
      <w:ins w:id="167" w:author="Celia Martinez" w:date="2020-03-25T12:37:00Z">
        <w:r w:rsidR="00DD7EB2">
          <w:rPr>
            <w:rFonts w:ascii="Times New Roman" w:hAnsi="Times New Roman"/>
            <w:sz w:val="24"/>
            <w:szCs w:val="24"/>
            <w:lang w:val="en-US"/>
          </w:rPr>
          <w:t>at</w:t>
        </w:r>
      </w:ins>
      <w:r>
        <w:rPr>
          <w:rFonts w:ascii="Times New Roman" w:hAnsi="Times New Roman"/>
          <w:sz w:val="24"/>
          <w:szCs w:val="24"/>
          <w:lang w:val="en-US"/>
        </w:rPr>
        <w:t xml:space="preserve"> the beach would be preceded by winters with a combination of low NAO values and high AO values.</w:t>
      </w:r>
      <w:r>
        <w:rPr>
          <w:rFonts w:ascii="Times New Roman" w:hAnsi="Times New Roman" w:cs="Times New Roman"/>
          <w:sz w:val="24"/>
          <w:szCs w:val="24"/>
          <w:lang w:val="en-US"/>
        </w:rPr>
        <w:t xml:space="preserve"> </w:t>
      </w:r>
      <w:r w:rsidR="00243505" w:rsidRPr="00502E10">
        <w:rPr>
          <w:rFonts w:ascii="Times New Roman" w:hAnsi="Times New Roman" w:cs="Times New Roman"/>
          <w:sz w:val="24"/>
          <w:szCs w:val="24"/>
          <w:lang w:val="en-US"/>
        </w:rPr>
        <w:t xml:space="preserve">We tested </w:t>
      </w:r>
      <w:r w:rsidR="00512CDE">
        <w:rPr>
          <w:rFonts w:ascii="Times New Roman" w:hAnsi="Times New Roman" w:cs="Times New Roman"/>
          <w:sz w:val="24"/>
          <w:szCs w:val="24"/>
          <w:lang w:val="en-US"/>
        </w:rPr>
        <w:t xml:space="preserve">if </w:t>
      </w:r>
      <w:r w:rsidR="00243505" w:rsidRPr="00502E10">
        <w:rPr>
          <w:rFonts w:ascii="Times New Roman" w:hAnsi="Times New Roman" w:cs="Times New Roman"/>
          <w:sz w:val="24"/>
          <w:szCs w:val="24"/>
          <w:lang w:val="en-US"/>
        </w:rPr>
        <w:t>t</w:t>
      </w:r>
      <w:r w:rsidR="00481186" w:rsidRPr="00502E10">
        <w:rPr>
          <w:rFonts w:ascii="Times New Roman" w:hAnsi="Times New Roman" w:cs="Times New Roman"/>
          <w:sz w:val="24"/>
          <w:szCs w:val="24"/>
          <w:lang w:val="en-US"/>
        </w:rPr>
        <w:t xml:space="preserve">he probability of finding </w:t>
      </w:r>
      <w:r w:rsidR="001F106E">
        <w:rPr>
          <w:rFonts w:ascii="Times New Roman" w:hAnsi="Times New Roman" w:cs="Times New Roman"/>
          <w:sz w:val="24"/>
          <w:szCs w:val="24"/>
          <w:lang w:val="en-US"/>
        </w:rPr>
        <w:t>summers</w:t>
      </w:r>
      <w:r w:rsidR="00481186" w:rsidRPr="00502E10">
        <w:rPr>
          <w:rFonts w:ascii="Times New Roman" w:hAnsi="Times New Roman" w:cs="Times New Roman"/>
          <w:sz w:val="24"/>
          <w:szCs w:val="24"/>
          <w:lang w:val="en-US"/>
        </w:rPr>
        <w:t xml:space="preserve"> with </w:t>
      </w:r>
      <w:del w:id="168" w:author="Celia Martinez" w:date="2020-03-25T12:37:00Z">
        <w:r w:rsidR="000C7164">
          <w:rPr>
            <w:rFonts w:ascii="Times New Roman" w:hAnsi="Times New Roman" w:cs="Times New Roman"/>
            <w:sz w:val="24"/>
            <w:szCs w:val="24"/>
            <w:lang w:val="en-US"/>
          </w:rPr>
          <w:delText>incidence</w:delText>
        </w:r>
      </w:del>
      <w:ins w:id="169" w:author="Celia Martinez" w:date="2020-03-25T12:37:00Z">
        <w:r w:rsidR="000C7164">
          <w:rPr>
            <w:rFonts w:ascii="Times New Roman" w:hAnsi="Times New Roman" w:cs="Times New Roman"/>
            <w:sz w:val="24"/>
            <w:szCs w:val="24"/>
            <w:lang w:val="en-US"/>
          </w:rPr>
          <w:t>incidence</w:t>
        </w:r>
        <w:r w:rsidR="00F57F2F">
          <w:rPr>
            <w:rFonts w:ascii="Times New Roman" w:hAnsi="Times New Roman" w:cs="Times New Roman"/>
            <w:sz w:val="24"/>
            <w:szCs w:val="24"/>
            <w:lang w:val="en-US"/>
          </w:rPr>
          <w:t>s</w:t>
        </w:r>
      </w:ins>
      <w:r w:rsidR="000C7164">
        <w:rPr>
          <w:rFonts w:ascii="Times New Roman" w:hAnsi="Times New Roman" w:cs="Times New Roman"/>
          <w:sz w:val="24"/>
          <w:szCs w:val="24"/>
          <w:lang w:val="en-US"/>
        </w:rPr>
        <w:t xml:space="preserve"> of </w:t>
      </w:r>
      <w:r w:rsidR="00243505" w:rsidRPr="00502E10">
        <w:rPr>
          <w:rFonts w:ascii="Times New Roman" w:hAnsi="Times New Roman" w:cs="Times New Roman"/>
          <w:sz w:val="24"/>
          <w:szCs w:val="24"/>
          <w:lang w:val="en-US"/>
        </w:rPr>
        <w:t xml:space="preserve">coastal </w:t>
      </w:r>
      <w:r w:rsidR="0016635F">
        <w:rPr>
          <w:rFonts w:ascii="Times New Roman" w:hAnsi="Times New Roman" w:cs="Times New Roman"/>
          <w:sz w:val="24"/>
          <w:szCs w:val="24"/>
          <w:lang w:val="en-US"/>
        </w:rPr>
        <w:t>swarms</w:t>
      </w:r>
      <w:r w:rsidR="0016635F" w:rsidRPr="00502E1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of jellyfish</w:t>
      </w:r>
      <w:r w:rsidR="00D314CD">
        <w:rPr>
          <w:rFonts w:ascii="Times New Roman" w:hAnsi="Times New Roman" w:cs="Times New Roman"/>
          <w:sz w:val="24"/>
          <w:szCs w:val="24"/>
          <w:lang w:val="en-US"/>
        </w:rPr>
        <w:t xml:space="preserve"> </w:t>
      </w:r>
      <w:r w:rsidR="00512CDE">
        <w:rPr>
          <w:rFonts w:ascii="Times New Roman" w:hAnsi="Times New Roman" w:cs="Times New Roman"/>
          <w:sz w:val="24"/>
          <w:szCs w:val="24"/>
          <w:lang w:val="en-US"/>
        </w:rPr>
        <w:t>was significantly related</w:t>
      </w:r>
      <w:r w:rsidR="00512CDE" w:rsidRPr="00502E1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to the NAO and the</w:t>
      </w:r>
      <w:r w:rsidR="008822F2">
        <w:rPr>
          <w:rFonts w:ascii="Times New Roman" w:hAnsi="Times New Roman" w:cs="Times New Roman"/>
          <w:sz w:val="24"/>
          <w:szCs w:val="24"/>
          <w:lang w:val="en-US"/>
        </w:rPr>
        <w:t xml:space="preserve"> </w:t>
      </w:r>
      <w:r w:rsidR="001F106E">
        <w:rPr>
          <w:rFonts w:ascii="Times New Roman" w:hAnsi="Times New Roman" w:cs="Times New Roman"/>
          <w:sz w:val="24"/>
          <w:szCs w:val="24"/>
          <w:lang w:val="en-US"/>
        </w:rPr>
        <w:t>AO</w:t>
      </w:r>
      <w:r w:rsidR="007E62D9">
        <w:rPr>
          <w:rFonts w:ascii="Times New Roman" w:hAnsi="Times New Roman" w:cs="Times New Roman"/>
          <w:sz w:val="24"/>
          <w:szCs w:val="24"/>
          <w:lang w:val="en-US"/>
        </w:rPr>
        <w:t xml:space="preserve"> </w:t>
      </w:r>
      <w:r w:rsidR="000B05D1">
        <w:rPr>
          <w:rFonts w:ascii="Times New Roman" w:hAnsi="Times New Roman" w:cs="Times New Roman"/>
          <w:sz w:val="24"/>
          <w:szCs w:val="24"/>
          <w:lang w:val="en-US"/>
        </w:rPr>
        <w:t xml:space="preserve">winter </w:t>
      </w:r>
      <w:r w:rsidR="007E62D9">
        <w:rPr>
          <w:rFonts w:ascii="Times New Roman" w:hAnsi="Times New Roman" w:cs="Times New Roman"/>
          <w:sz w:val="24"/>
          <w:szCs w:val="24"/>
          <w:lang w:val="en-US"/>
        </w:rPr>
        <w:t>values</w:t>
      </w:r>
      <w:r w:rsidR="002C3818">
        <w:rPr>
          <w:rFonts w:ascii="Times New Roman" w:hAnsi="Times New Roman" w:cs="Times New Roman"/>
          <w:sz w:val="24"/>
          <w:szCs w:val="24"/>
          <w:lang w:val="en-US"/>
        </w:rPr>
        <w:t xml:space="preserve"> from January to March (NAOw</w:t>
      </w:r>
      <w:r w:rsidR="002C3818" w:rsidRPr="00502E10">
        <w:rPr>
          <w:rFonts w:ascii="Times New Roman" w:hAnsi="Times New Roman" w:cs="Times New Roman"/>
          <w:sz w:val="24"/>
          <w:szCs w:val="24"/>
          <w:lang w:val="en-US"/>
        </w:rPr>
        <w:t xml:space="preserve"> </w:t>
      </w:r>
      <w:r w:rsidR="002C3818">
        <w:rPr>
          <w:rFonts w:ascii="Times New Roman" w:hAnsi="Times New Roman" w:cs="Times New Roman"/>
          <w:sz w:val="24"/>
          <w:szCs w:val="24"/>
          <w:lang w:val="en-US"/>
        </w:rPr>
        <w:t>and AOw) using</w:t>
      </w:r>
      <w:r w:rsidR="00F01DAF" w:rsidRPr="00502E10">
        <w:rPr>
          <w:rFonts w:ascii="Times New Roman" w:hAnsi="Times New Roman" w:cs="Times New Roman"/>
          <w:sz w:val="24"/>
          <w:szCs w:val="24"/>
          <w:lang w:val="en-US"/>
        </w:rPr>
        <w:t xml:space="preserve"> logistic regression</w:t>
      </w:r>
      <w:r w:rsidR="00B11253">
        <w:rPr>
          <w:rFonts w:ascii="Times New Roman" w:hAnsi="Times New Roman" w:cs="Times New Roman"/>
          <w:sz w:val="24"/>
          <w:szCs w:val="24"/>
          <w:lang w:val="en-US"/>
        </w:rPr>
        <w:t>,</w:t>
      </w:r>
      <w:r w:rsidR="00B11253" w:rsidRPr="00B11253">
        <w:rPr>
          <w:rFonts w:ascii="Times New Roman" w:hAnsi="Times New Roman" w:cs="Times New Roman"/>
          <w:sz w:val="24"/>
          <w:szCs w:val="24"/>
          <w:lang w:val="en-US"/>
        </w:rPr>
        <w:t xml:space="preserve"> </w:t>
      </w:r>
      <w:r w:rsidR="00B11253">
        <w:rPr>
          <w:rFonts w:ascii="Times New Roman" w:hAnsi="Times New Roman" w:cs="Times New Roman"/>
          <w:sz w:val="24"/>
          <w:szCs w:val="24"/>
          <w:lang w:val="en-US"/>
        </w:rPr>
        <w:t xml:space="preserve">one </w:t>
      </w:r>
      <w:r w:rsidR="00B11253" w:rsidRPr="00502E10">
        <w:rPr>
          <w:rFonts w:ascii="Times New Roman" w:hAnsi="Times New Roman" w:cs="Times New Roman"/>
          <w:sz w:val="24"/>
          <w:szCs w:val="24"/>
          <w:lang w:val="en-US"/>
        </w:rPr>
        <w:t xml:space="preserve">the most commonly used method to investigate the relationship between </w:t>
      </w:r>
      <w:r w:rsidR="00EA26F6">
        <w:rPr>
          <w:rFonts w:ascii="Times New Roman" w:hAnsi="Times New Roman" w:cs="Times New Roman"/>
          <w:sz w:val="24"/>
          <w:szCs w:val="24"/>
          <w:lang w:val="en-US"/>
        </w:rPr>
        <w:t>binary</w:t>
      </w:r>
      <w:r w:rsidR="00B11253">
        <w:rPr>
          <w:rFonts w:ascii="Times New Roman" w:hAnsi="Times New Roman" w:cs="Times New Roman"/>
          <w:sz w:val="24"/>
          <w:szCs w:val="24"/>
          <w:lang w:val="en-US"/>
        </w:rPr>
        <w:t xml:space="preserve"> data and </w:t>
      </w:r>
      <w:r w:rsidR="00B11253" w:rsidRPr="00502E10">
        <w:rPr>
          <w:rFonts w:ascii="Times New Roman" w:hAnsi="Times New Roman" w:cs="Times New Roman"/>
          <w:sz w:val="24"/>
          <w:szCs w:val="24"/>
          <w:lang w:val="en-US"/>
        </w:rPr>
        <w:t>environment</w:t>
      </w:r>
      <w:r w:rsidR="00B11253">
        <w:rPr>
          <w:rFonts w:ascii="Times New Roman" w:hAnsi="Times New Roman" w:cs="Times New Roman"/>
          <w:sz w:val="24"/>
          <w:szCs w:val="24"/>
          <w:lang w:val="en-US"/>
        </w:rPr>
        <w:t>al</w:t>
      </w:r>
      <w:r w:rsidR="00B11253" w:rsidRPr="00502E10">
        <w:rPr>
          <w:rFonts w:ascii="Times New Roman" w:hAnsi="Times New Roman" w:cs="Times New Roman"/>
          <w:sz w:val="24"/>
          <w:szCs w:val="24"/>
          <w:lang w:val="en-US"/>
        </w:rPr>
        <w:t xml:space="preserve"> variables (Sillero </w:t>
      </w:r>
      <w:r w:rsidR="00B11253" w:rsidRPr="00502E10">
        <w:rPr>
          <w:rFonts w:ascii="Times New Roman" w:hAnsi="Times New Roman" w:cs="Times New Roman"/>
          <w:i/>
          <w:sz w:val="24"/>
          <w:szCs w:val="24"/>
          <w:lang w:val="en-US"/>
        </w:rPr>
        <w:t>et al.,</w:t>
      </w:r>
      <w:r w:rsidR="00B11253" w:rsidRPr="00502E10">
        <w:rPr>
          <w:rFonts w:ascii="Times New Roman" w:hAnsi="Times New Roman" w:cs="Times New Roman"/>
          <w:sz w:val="24"/>
          <w:szCs w:val="24"/>
          <w:lang w:val="en-US"/>
        </w:rPr>
        <w:t xml:space="preserve"> 2010)</w:t>
      </w:r>
      <w:r w:rsidR="002C3818">
        <w:rPr>
          <w:rFonts w:ascii="Times New Roman" w:hAnsi="Times New Roman" w:cs="Times New Roman"/>
          <w:sz w:val="24"/>
          <w:szCs w:val="24"/>
          <w:lang w:val="en-US"/>
        </w:rPr>
        <w:t>.</w:t>
      </w:r>
      <w:r w:rsidR="00B11253" w:rsidRPr="00502E10">
        <w:rPr>
          <w:rFonts w:ascii="Times New Roman" w:hAnsi="Times New Roman" w:cs="Times New Roman"/>
          <w:sz w:val="24"/>
          <w:szCs w:val="24"/>
          <w:lang w:val="en-US"/>
        </w:rPr>
        <w:t xml:space="preserve"> </w:t>
      </w:r>
      <w:r w:rsidR="001E48E5">
        <w:rPr>
          <w:rFonts w:ascii="Times New Roman" w:hAnsi="Times New Roman" w:cs="Times New Roman"/>
          <w:sz w:val="24"/>
          <w:szCs w:val="24"/>
          <w:lang w:val="en-US"/>
        </w:rPr>
        <w:t>In t</w:t>
      </w:r>
      <w:r w:rsidR="00BA2A66">
        <w:rPr>
          <w:rFonts w:ascii="Times New Roman" w:hAnsi="Times New Roman" w:cs="Times New Roman"/>
          <w:sz w:val="24"/>
          <w:szCs w:val="24"/>
          <w:lang w:val="en-US"/>
        </w:rPr>
        <w:t xml:space="preserve">his </w:t>
      </w:r>
      <w:r w:rsidR="00B22125">
        <w:rPr>
          <w:rFonts w:ascii="Times New Roman" w:hAnsi="Times New Roman" w:cs="Times New Roman"/>
          <w:sz w:val="24"/>
          <w:szCs w:val="24"/>
          <w:lang w:val="en-US"/>
        </w:rPr>
        <w:t>way,</w:t>
      </w:r>
      <w:r w:rsidR="00BA2A66">
        <w:rPr>
          <w:rFonts w:ascii="Times New Roman" w:hAnsi="Times New Roman" w:cs="Times New Roman"/>
          <w:sz w:val="24"/>
          <w:szCs w:val="24"/>
          <w:lang w:val="en-US"/>
        </w:rPr>
        <w:t xml:space="preserve"> we</w:t>
      </w:r>
      <w:r w:rsidR="00F01DAF" w:rsidRPr="00502E10">
        <w:rPr>
          <w:rFonts w:ascii="Times New Roman" w:hAnsi="Times New Roman" w:cs="Times New Roman"/>
          <w:sz w:val="24"/>
          <w:szCs w:val="24"/>
          <w:lang w:val="en-US"/>
        </w:rPr>
        <w:t xml:space="preserve"> test</w:t>
      </w:r>
      <w:r w:rsidR="00BA2A66">
        <w:rPr>
          <w:rFonts w:ascii="Times New Roman" w:hAnsi="Times New Roman" w:cs="Times New Roman"/>
          <w:sz w:val="24"/>
          <w:szCs w:val="24"/>
          <w:lang w:val="en-US"/>
        </w:rPr>
        <w:t>ed</w:t>
      </w:r>
      <w:r w:rsidR="00F01DAF" w:rsidRPr="00502E10">
        <w:rPr>
          <w:rFonts w:ascii="Times New Roman" w:hAnsi="Times New Roman" w:cs="Times New Roman"/>
          <w:sz w:val="24"/>
          <w:szCs w:val="24"/>
          <w:lang w:val="en-US"/>
        </w:rPr>
        <w:t xml:space="preserve"> the </w:t>
      </w:r>
      <w:r w:rsidR="00F01DAF" w:rsidRPr="00502E10">
        <w:rPr>
          <w:rFonts w:ascii="Times New Roman" w:hAnsi="Times New Roman" w:cs="Times New Roman"/>
          <w:sz w:val="24"/>
          <w:szCs w:val="24"/>
          <w:lang w:val="en-US"/>
        </w:rPr>
        <w:lastRenderedPageBreak/>
        <w:t xml:space="preserve">relationship between the </w:t>
      </w:r>
      <w:r w:rsidR="00EA26F6">
        <w:rPr>
          <w:rFonts w:ascii="Times New Roman" w:hAnsi="Times New Roman" w:cs="Times New Roman"/>
          <w:sz w:val="24"/>
          <w:szCs w:val="24"/>
          <w:lang w:val="en-US"/>
        </w:rPr>
        <w:t xml:space="preserve">three temporal </w:t>
      </w:r>
      <w:r w:rsidR="002C3818">
        <w:rPr>
          <w:rFonts w:ascii="Times New Roman" w:hAnsi="Times New Roman" w:cs="Times New Roman"/>
          <w:sz w:val="24"/>
          <w:szCs w:val="24"/>
          <w:lang w:val="en-US"/>
        </w:rPr>
        <w:t xml:space="preserve">binary </w:t>
      </w:r>
      <w:r w:rsidR="00EA26F6">
        <w:rPr>
          <w:rFonts w:ascii="Times New Roman" w:hAnsi="Times New Roman" w:cs="Times New Roman"/>
          <w:sz w:val="24"/>
          <w:szCs w:val="24"/>
          <w:lang w:val="en-US"/>
        </w:rPr>
        <w:t xml:space="preserve">variables </w:t>
      </w:r>
      <w:r w:rsidR="00F01DAF" w:rsidRPr="00502E10">
        <w:rPr>
          <w:rFonts w:ascii="Times New Roman" w:hAnsi="Times New Roman" w:cs="Times New Roman"/>
          <w:sz w:val="24"/>
          <w:szCs w:val="24"/>
          <w:lang w:val="en-US"/>
        </w:rPr>
        <w:t xml:space="preserve">and the </w:t>
      </w:r>
      <w:r w:rsidR="00F01DAF">
        <w:rPr>
          <w:rFonts w:ascii="Times New Roman" w:hAnsi="Times New Roman" w:cs="Times New Roman"/>
          <w:sz w:val="24"/>
          <w:szCs w:val="24"/>
          <w:lang w:val="en-US"/>
        </w:rPr>
        <w:t>average NAO and AO values of the previous winter</w:t>
      </w:r>
      <w:r w:rsidR="00E775CC" w:rsidRPr="00502E10">
        <w:rPr>
          <w:rFonts w:ascii="Times New Roman" w:hAnsi="Times New Roman" w:cs="Times New Roman"/>
          <w:sz w:val="24"/>
          <w:szCs w:val="24"/>
          <w:lang w:val="en-US"/>
        </w:rPr>
        <w:t>.</w:t>
      </w:r>
      <w:r w:rsidR="00AE2594">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NAO</w:t>
      </w:r>
      <w:r w:rsidR="002C3818">
        <w:rPr>
          <w:rFonts w:ascii="Times New Roman" w:hAnsi="Times New Roman" w:cs="Times New Roman"/>
          <w:sz w:val="24"/>
          <w:szCs w:val="24"/>
          <w:lang w:val="en-US"/>
        </w:rPr>
        <w:t>w</w:t>
      </w:r>
      <w:r w:rsidR="00BE5E63" w:rsidRPr="00502E10">
        <w:rPr>
          <w:rFonts w:ascii="Times New Roman" w:hAnsi="Times New Roman" w:cs="Times New Roman"/>
          <w:sz w:val="24"/>
          <w:szCs w:val="24"/>
          <w:lang w:val="en-US"/>
        </w:rPr>
        <w:t xml:space="preserve"> </w:t>
      </w:r>
      <w:r w:rsidR="00D44859">
        <w:rPr>
          <w:rFonts w:ascii="Times New Roman" w:hAnsi="Times New Roman" w:cs="Times New Roman"/>
          <w:sz w:val="24"/>
          <w:szCs w:val="24"/>
          <w:lang w:val="en-US"/>
        </w:rPr>
        <w:t>and AO</w:t>
      </w:r>
      <w:r w:rsidR="002C3818">
        <w:rPr>
          <w:rFonts w:ascii="Times New Roman" w:hAnsi="Times New Roman" w:cs="Times New Roman"/>
          <w:sz w:val="24"/>
          <w:szCs w:val="24"/>
          <w:lang w:val="en-US"/>
        </w:rPr>
        <w:t>w</w:t>
      </w:r>
      <w:r w:rsidR="00D44859">
        <w:rPr>
          <w:rFonts w:ascii="Times New Roman" w:hAnsi="Times New Roman" w:cs="Times New Roman"/>
          <w:sz w:val="24"/>
          <w:szCs w:val="24"/>
          <w:lang w:val="en-US"/>
        </w:rPr>
        <w:t xml:space="preserve"> </w:t>
      </w:r>
      <w:r w:rsidR="00BE5E63" w:rsidRPr="00502E10">
        <w:rPr>
          <w:rFonts w:ascii="Times New Roman" w:hAnsi="Times New Roman" w:cs="Times New Roman"/>
          <w:sz w:val="24"/>
          <w:szCs w:val="24"/>
          <w:lang w:val="en-US"/>
        </w:rPr>
        <w:t>values</w:t>
      </w:r>
      <w:r w:rsidR="00481186" w:rsidRPr="00502E10">
        <w:rPr>
          <w:rFonts w:ascii="Times New Roman" w:hAnsi="Times New Roman" w:cs="Times New Roman"/>
          <w:sz w:val="24"/>
          <w:szCs w:val="24"/>
          <w:lang w:val="en-US"/>
        </w:rPr>
        <w:t xml:space="preserve"> for the whole studied period 2005–201</w:t>
      </w:r>
      <w:r w:rsidR="002630EF" w:rsidRPr="00502E10">
        <w:rPr>
          <w:rFonts w:ascii="Times New Roman" w:hAnsi="Times New Roman" w:cs="Times New Roman"/>
          <w:sz w:val="24"/>
          <w:szCs w:val="24"/>
          <w:lang w:val="en-US"/>
        </w:rPr>
        <w:t>8</w:t>
      </w:r>
      <w:r w:rsidR="00481186" w:rsidRPr="00502E10">
        <w:rPr>
          <w:rFonts w:ascii="Times New Roman" w:hAnsi="Times New Roman" w:cs="Times New Roman"/>
          <w:sz w:val="24"/>
          <w:szCs w:val="24"/>
          <w:lang w:val="en-US"/>
        </w:rPr>
        <w:t xml:space="preserve"> were </w:t>
      </w:r>
      <w:r w:rsidR="001F106E">
        <w:rPr>
          <w:rFonts w:ascii="Times New Roman" w:hAnsi="Times New Roman" w:cs="Times New Roman"/>
          <w:sz w:val="24"/>
          <w:szCs w:val="24"/>
          <w:lang w:val="en-US"/>
        </w:rPr>
        <w:t>taken from</w:t>
      </w:r>
      <w:r w:rsidR="00481186" w:rsidRPr="00502E10">
        <w:rPr>
          <w:rFonts w:ascii="Times New Roman" w:hAnsi="Times New Roman" w:cs="Times New Roman"/>
          <w:sz w:val="24"/>
          <w:szCs w:val="24"/>
          <w:lang w:val="en-US"/>
        </w:rPr>
        <w:t xml:space="preserve"> </w:t>
      </w:r>
      <w:r w:rsidR="002C3818">
        <w:rPr>
          <w:rFonts w:ascii="Times New Roman" w:hAnsi="Times New Roman" w:cs="Times New Roman"/>
          <w:sz w:val="24"/>
          <w:szCs w:val="24"/>
          <w:lang w:val="en-US"/>
        </w:rPr>
        <w:t xml:space="preserve">the monthly values available at </w:t>
      </w:r>
      <w:r w:rsidR="00481186" w:rsidRPr="00502E10">
        <w:rPr>
          <w:rFonts w:ascii="Times New Roman" w:hAnsi="Times New Roman" w:cs="Times New Roman"/>
          <w:sz w:val="24"/>
          <w:szCs w:val="24"/>
          <w:lang w:val="en-US"/>
        </w:rPr>
        <w:t xml:space="preserve">the National Oceanic and Atmospheric Administration (NOAA) </w:t>
      </w:r>
      <w:r w:rsidR="002C3818">
        <w:rPr>
          <w:rFonts w:ascii="Times New Roman" w:hAnsi="Times New Roman" w:cs="Times New Roman"/>
          <w:sz w:val="24"/>
          <w:szCs w:val="24"/>
          <w:lang w:val="en-US"/>
        </w:rPr>
        <w:t>website</w:t>
      </w:r>
      <w:r w:rsidR="00481186" w:rsidRPr="00502E10">
        <w:rPr>
          <w:rFonts w:ascii="Times New Roman" w:hAnsi="Times New Roman" w:cs="Times New Roman"/>
          <w:sz w:val="24"/>
          <w:szCs w:val="24"/>
          <w:lang w:val="en-US"/>
        </w:rPr>
        <w:t xml:space="preserve"> </w:t>
      </w:r>
      <w:del w:id="170" w:author="Celia Martinez" w:date="2020-03-25T12:37:00Z">
        <w:r w:rsidR="002C3818">
          <w:rPr>
            <w:rFonts w:ascii="Times New Roman" w:hAnsi="Times New Roman" w:cs="Times New Roman"/>
            <w:sz w:val="24"/>
            <w:szCs w:val="24"/>
            <w:lang w:val="en-US"/>
          </w:rPr>
          <w:delText>(</w:delText>
        </w:r>
        <w:r w:rsidR="00481186" w:rsidRPr="00502E10">
          <w:rPr>
            <w:rFonts w:ascii="Times New Roman" w:hAnsi="Times New Roman" w:cs="Times New Roman"/>
            <w:sz w:val="24"/>
            <w:szCs w:val="24"/>
            <w:lang w:val="en-US"/>
          </w:rPr>
          <w:delText>http://www.noaa.gov).</w:delText>
        </w:r>
      </w:del>
      <w:ins w:id="171" w:author="Celia Martinez" w:date="2020-03-25T12:37:00Z">
        <w:r w:rsidR="002C3818">
          <w:rPr>
            <w:rFonts w:ascii="Times New Roman" w:hAnsi="Times New Roman" w:cs="Times New Roman"/>
            <w:sz w:val="24"/>
            <w:szCs w:val="24"/>
            <w:lang w:val="en-US"/>
          </w:rPr>
          <w:t>(</w:t>
        </w:r>
        <w:r w:rsidR="00575F43">
          <w:fldChar w:fldCharType="begin"/>
        </w:r>
        <w:r w:rsidR="00575F43" w:rsidRPr="002107AA">
          <w:rPr>
            <w:lang w:val="en-GB"/>
          </w:rPr>
          <w:instrText xml:space="preserve"> HYPERLINK "http://www.noaa.gov" </w:instrText>
        </w:r>
        <w:r w:rsidR="00575F43">
          <w:fldChar w:fldCharType="separate"/>
        </w:r>
        <w:r w:rsidR="00DD7EB2" w:rsidRPr="00743831">
          <w:rPr>
            <w:rStyle w:val="Hipervnculo"/>
            <w:rFonts w:ascii="Times New Roman" w:hAnsi="Times New Roman" w:cs="Times New Roman"/>
            <w:sz w:val="24"/>
            <w:szCs w:val="24"/>
            <w:lang w:val="en-US"/>
          </w:rPr>
          <w:t>http://www.noaa.gov</w:t>
        </w:r>
        <w:r w:rsidR="00575F43">
          <w:rPr>
            <w:rStyle w:val="Hipervnculo"/>
            <w:rFonts w:ascii="Times New Roman" w:hAnsi="Times New Roman" w:cs="Times New Roman"/>
            <w:sz w:val="24"/>
            <w:szCs w:val="24"/>
            <w:lang w:val="en-US"/>
          </w:rPr>
          <w:fldChar w:fldCharType="end"/>
        </w:r>
        <w:r w:rsidR="00481186" w:rsidRPr="00502E10">
          <w:rPr>
            <w:rFonts w:ascii="Times New Roman" w:hAnsi="Times New Roman" w:cs="Times New Roman"/>
            <w:sz w:val="24"/>
            <w:szCs w:val="24"/>
            <w:lang w:val="en-US"/>
          </w:rPr>
          <w:t>).</w:t>
        </w:r>
      </w:ins>
    </w:p>
    <w:p w14:paraId="0BEED467" w14:textId="793F9D4F" w:rsidR="00021F5E" w:rsidRDefault="008625D4" w:rsidP="007E576E">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built probability </w:t>
      </w:r>
      <w:r w:rsidR="006A70DD">
        <w:rPr>
          <w:rFonts w:ascii="Times New Roman" w:hAnsi="Times New Roman" w:cs="Times New Roman"/>
          <w:sz w:val="24"/>
          <w:szCs w:val="24"/>
          <w:lang w:val="en-US"/>
        </w:rPr>
        <w:t xml:space="preserve">(P) </w:t>
      </w:r>
      <w:r>
        <w:rPr>
          <w:rFonts w:ascii="Times New Roman" w:hAnsi="Times New Roman" w:cs="Times New Roman"/>
          <w:sz w:val="24"/>
          <w:szCs w:val="24"/>
          <w:lang w:val="en-US"/>
        </w:rPr>
        <w:t xml:space="preserve">models for the occurrence of </w:t>
      </w:r>
      <w:r w:rsidR="00015C97">
        <w:rPr>
          <w:rFonts w:ascii="Times New Roman" w:hAnsi="Times New Roman" w:cs="Times New Roman"/>
          <w:sz w:val="24"/>
          <w:szCs w:val="24"/>
          <w:lang w:val="en-US"/>
        </w:rPr>
        <w:t>summers</w:t>
      </w:r>
      <w:r w:rsidR="004D0946">
        <w:rPr>
          <w:rFonts w:ascii="Times New Roman" w:hAnsi="Times New Roman" w:cs="Times New Roman"/>
          <w:sz w:val="24"/>
          <w:szCs w:val="24"/>
          <w:lang w:val="en-US"/>
        </w:rPr>
        <w:t xml:space="preserve"> with</w:t>
      </w:r>
      <w:ins w:id="172" w:author="Celia Martinez" w:date="2020-03-25T12:37:00Z">
        <w:r w:rsidR="004D0946">
          <w:rPr>
            <w:rFonts w:ascii="Times New Roman" w:hAnsi="Times New Roman" w:cs="Times New Roman"/>
            <w:sz w:val="24"/>
            <w:szCs w:val="24"/>
            <w:lang w:val="en-US"/>
          </w:rPr>
          <w:t xml:space="preserve"> </w:t>
        </w:r>
        <w:r w:rsidR="00F57F2F">
          <w:rPr>
            <w:rFonts w:ascii="Times New Roman" w:hAnsi="Times New Roman" w:cs="Times New Roman"/>
            <w:sz w:val="24"/>
            <w:szCs w:val="24"/>
            <w:lang w:val="en-US"/>
          </w:rPr>
          <w:t>an</w:t>
        </w:r>
      </w:ins>
      <w:r w:rsidR="00F57F2F">
        <w:rPr>
          <w:rFonts w:ascii="Times New Roman" w:hAnsi="Times New Roman" w:cs="Times New Roman"/>
          <w:sz w:val="24"/>
          <w:szCs w:val="24"/>
          <w:lang w:val="en-US"/>
        </w:rPr>
        <w:t xml:space="preserve"> </w:t>
      </w:r>
      <w:r w:rsidR="004D0946">
        <w:rPr>
          <w:rFonts w:ascii="Times New Roman" w:hAnsi="Times New Roman" w:cs="Times New Roman"/>
          <w:sz w:val="24"/>
          <w:szCs w:val="24"/>
          <w:lang w:val="en-US"/>
        </w:rPr>
        <w:t xml:space="preserve">increased incidence of </w:t>
      </w:r>
      <w:r>
        <w:rPr>
          <w:rFonts w:ascii="Times New Roman" w:hAnsi="Times New Roman" w:cs="Times New Roman"/>
          <w:sz w:val="24"/>
          <w:szCs w:val="24"/>
          <w:lang w:val="en-US"/>
        </w:rPr>
        <w:t xml:space="preserve">jellyfish </w:t>
      </w:r>
      <w:r w:rsidR="004D0946">
        <w:rPr>
          <w:rFonts w:ascii="Times New Roman" w:hAnsi="Times New Roman" w:cs="Times New Roman"/>
          <w:sz w:val="24"/>
          <w:szCs w:val="24"/>
          <w:lang w:val="en-US"/>
        </w:rPr>
        <w:t xml:space="preserve">swarms </w:t>
      </w:r>
      <w:r>
        <w:rPr>
          <w:rFonts w:ascii="Times New Roman" w:hAnsi="Times New Roman" w:cs="Times New Roman"/>
          <w:sz w:val="24"/>
          <w:szCs w:val="24"/>
          <w:lang w:val="en-US"/>
        </w:rPr>
        <w:t>according to the NAOw alone</w:t>
      </w:r>
      <w:r w:rsidR="001D040F">
        <w:rPr>
          <w:rFonts w:ascii="Times New Roman" w:hAnsi="Times New Roman" w:cs="Times New Roman"/>
          <w:sz w:val="24"/>
          <w:szCs w:val="24"/>
          <w:lang w:val="en-US"/>
        </w:rPr>
        <w:t xml:space="preserve"> (</w:t>
      </w:r>
      <w:r w:rsidR="00CE6575">
        <w:rPr>
          <w:rFonts w:ascii="Times New Roman" w:hAnsi="Times New Roman" w:cs="Times New Roman"/>
          <w:sz w:val="24"/>
          <w:szCs w:val="24"/>
          <w:lang w:val="en-US"/>
        </w:rPr>
        <w:t xml:space="preserve">model </w:t>
      </w:r>
      <w:r w:rsidR="001D040F">
        <w:rPr>
          <w:rFonts w:ascii="Times New Roman" w:hAnsi="Times New Roman" w:cs="Times New Roman"/>
          <w:sz w:val="24"/>
          <w:szCs w:val="24"/>
          <w:lang w:val="en-US"/>
        </w:rPr>
        <w:t>1)</w:t>
      </w:r>
      <w:r>
        <w:rPr>
          <w:rFonts w:ascii="Times New Roman" w:hAnsi="Times New Roman" w:cs="Times New Roman"/>
          <w:sz w:val="24"/>
          <w:szCs w:val="24"/>
          <w:lang w:val="en-US"/>
        </w:rPr>
        <w:t>, to the AOw alone</w:t>
      </w:r>
      <w:r w:rsidR="001D040F">
        <w:rPr>
          <w:rFonts w:ascii="Times New Roman" w:hAnsi="Times New Roman" w:cs="Times New Roman"/>
          <w:sz w:val="24"/>
          <w:szCs w:val="24"/>
          <w:lang w:val="en-US"/>
        </w:rPr>
        <w:t xml:space="preserve"> (</w:t>
      </w:r>
      <w:r w:rsidR="00CE6575">
        <w:rPr>
          <w:rFonts w:ascii="Times New Roman" w:hAnsi="Times New Roman" w:cs="Times New Roman"/>
          <w:sz w:val="24"/>
          <w:szCs w:val="24"/>
          <w:lang w:val="en-US"/>
        </w:rPr>
        <w:t xml:space="preserve">model </w:t>
      </w:r>
      <w:r w:rsidR="001D040F">
        <w:rPr>
          <w:rFonts w:ascii="Times New Roman" w:hAnsi="Times New Roman" w:cs="Times New Roman"/>
          <w:sz w:val="24"/>
          <w:szCs w:val="24"/>
          <w:lang w:val="en-US"/>
        </w:rPr>
        <w:t>2)</w:t>
      </w:r>
      <w:r w:rsidR="00665ECD">
        <w:rPr>
          <w:rFonts w:ascii="Times New Roman" w:hAnsi="Times New Roman" w:cs="Times New Roman"/>
          <w:sz w:val="24"/>
          <w:szCs w:val="24"/>
          <w:lang w:val="en-US"/>
        </w:rPr>
        <w:t>,</w:t>
      </w:r>
      <w:r>
        <w:rPr>
          <w:rFonts w:ascii="Times New Roman" w:hAnsi="Times New Roman" w:cs="Times New Roman"/>
          <w:sz w:val="24"/>
          <w:szCs w:val="24"/>
          <w:lang w:val="en-US"/>
        </w:rPr>
        <w:t xml:space="preserve"> to the NAOw and AOw together</w:t>
      </w:r>
      <w:r w:rsidR="001D040F">
        <w:rPr>
          <w:rFonts w:ascii="Times New Roman" w:hAnsi="Times New Roman" w:cs="Times New Roman"/>
          <w:sz w:val="24"/>
          <w:szCs w:val="24"/>
          <w:lang w:val="en-US"/>
        </w:rPr>
        <w:t xml:space="preserve"> (</w:t>
      </w:r>
      <w:r w:rsidR="00CE6575">
        <w:rPr>
          <w:rFonts w:ascii="Times New Roman" w:hAnsi="Times New Roman" w:cs="Times New Roman"/>
          <w:sz w:val="24"/>
          <w:szCs w:val="24"/>
          <w:lang w:val="en-US"/>
        </w:rPr>
        <w:t xml:space="preserve">model </w:t>
      </w:r>
      <w:r w:rsidR="001D040F">
        <w:rPr>
          <w:rFonts w:ascii="Times New Roman" w:hAnsi="Times New Roman" w:cs="Times New Roman"/>
          <w:sz w:val="24"/>
          <w:szCs w:val="24"/>
          <w:lang w:val="en-US"/>
        </w:rPr>
        <w:t>3)</w:t>
      </w:r>
      <w:r w:rsidR="001A3C45">
        <w:rPr>
          <w:rFonts w:ascii="Times New Roman" w:hAnsi="Times New Roman" w:cs="Times New Roman"/>
          <w:sz w:val="24"/>
          <w:szCs w:val="24"/>
          <w:lang w:val="en-US"/>
        </w:rPr>
        <w:t>, and</w:t>
      </w:r>
      <w:r w:rsidR="008E63C4">
        <w:rPr>
          <w:rFonts w:ascii="Times New Roman" w:hAnsi="Times New Roman" w:cs="Times New Roman"/>
          <w:sz w:val="24"/>
          <w:szCs w:val="24"/>
          <w:lang w:val="en-US"/>
        </w:rPr>
        <w:t xml:space="preserve"> also buil</w:t>
      </w:r>
      <w:r w:rsidR="001A3C45">
        <w:rPr>
          <w:rFonts w:ascii="Times New Roman" w:hAnsi="Times New Roman" w:cs="Times New Roman"/>
          <w:sz w:val="24"/>
          <w:szCs w:val="24"/>
          <w:lang w:val="en-US"/>
        </w:rPr>
        <w:t>ding</w:t>
      </w:r>
      <w:r w:rsidR="008E63C4">
        <w:rPr>
          <w:rFonts w:ascii="Times New Roman" w:hAnsi="Times New Roman" w:cs="Times New Roman"/>
          <w:sz w:val="24"/>
          <w:szCs w:val="24"/>
          <w:lang w:val="en-US"/>
        </w:rPr>
        <w:t xml:space="preserve"> a probability model based on the logit function obtained by Báez </w:t>
      </w:r>
      <w:r w:rsidR="008E63C4" w:rsidRPr="008F60DE">
        <w:rPr>
          <w:rFonts w:ascii="Times New Roman" w:hAnsi="Times New Roman" w:cs="Times New Roman"/>
          <w:i/>
          <w:sz w:val="24"/>
          <w:szCs w:val="24"/>
          <w:lang w:val="en-US"/>
        </w:rPr>
        <w:t>et al.</w:t>
      </w:r>
      <w:r w:rsidR="008E63C4">
        <w:rPr>
          <w:rFonts w:ascii="Times New Roman" w:hAnsi="Times New Roman" w:cs="Times New Roman"/>
          <w:sz w:val="24"/>
          <w:szCs w:val="24"/>
          <w:lang w:val="en-US"/>
        </w:rPr>
        <w:t xml:space="preserve"> (2013)</w:t>
      </w:r>
      <w:r w:rsidR="001F061D">
        <w:rPr>
          <w:rFonts w:ascii="Times New Roman" w:hAnsi="Times New Roman" w:cs="Times New Roman"/>
          <w:sz w:val="24"/>
          <w:szCs w:val="24"/>
          <w:lang w:val="en-US"/>
        </w:rPr>
        <w:t>,</w:t>
      </w:r>
      <w:r w:rsidR="008E63C4">
        <w:rPr>
          <w:rFonts w:ascii="Times New Roman" w:hAnsi="Times New Roman" w:cs="Times New Roman"/>
          <w:sz w:val="24"/>
          <w:szCs w:val="24"/>
          <w:lang w:val="en-US"/>
        </w:rPr>
        <w:t xml:space="preserve"> </w:t>
      </w:r>
      <w:r w:rsidR="00CE6575">
        <w:rPr>
          <w:rFonts w:ascii="Times New Roman" w:hAnsi="Times New Roman" w:cs="Times New Roman"/>
          <w:sz w:val="24"/>
          <w:szCs w:val="24"/>
          <w:lang w:val="en-US"/>
        </w:rPr>
        <w:t xml:space="preserve">which </w:t>
      </w:r>
      <w:r w:rsidR="008E63C4">
        <w:rPr>
          <w:rFonts w:ascii="Times New Roman" w:hAnsi="Times New Roman" w:cs="Times New Roman"/>
          <w:sz w:val="24"/>
          <w:szCs w:val="24"/>
          <w:lang w:val="en-US"/>
        </w:rPr>
        <w:t>determine</w:t>
      </w:r>
      <w:r w:rsidR="00CE6575">
        <w:rPr>
          <w:rFonts w:ascii="Times New Roman" w:hAnsi="Times New Roman" w:cs="Times New Roman"/>
          <w:sz w:val="24"/>
          <w:szCs w:val="24"/>
          <w:lang w:val="en-US"/>
        </w:rPr>
        <w:t>d</w:t>
      </w:r>
      <w:r w:rsidR="008E63C4">
        <w:rPr>
          <w:rFonts w:ascii="Times New Roman" w:hAnsi="Times New Roman" w:cs="Times New Roman"/>
          <w:sz w:val="24"/>
          <w:szCs w:val="24"/>
          <w:lang w:val="en-US"/>
        </w:rPr>
        <w:t xml:space="preserve"> the </w:t>
      </w:r>
      <w:r w:rsidR="008E63C4" w:rsidRPr="008E63C4">
        <w:rPr>
          <w:rFonts w:ascii="Times New Roman" w:hAnsi="Times New Roman" w:cs="Times New Roman"/>
          <w:sz w:val="24"/>
          <w:szCs w:val="24"/>
          <w:lang w:val="en-US"/>
        </w:rPr>
        <w:t>probability of observing mean</w:t>
      </w:r>
      <w:r w:rsidR="008E63C4">
        <w:rPr>
          <w:rFonts w:ascii="Times New Roman" w:hAnsi="Times New Roman" w:cs="Times New Roman"/>
          <w:sz w:val="24"/>
          <w:szCs w:val="24"/>
          <w:lang w:val="en-US"/>
        </w:rPr>
        <w:t xml:space="preserve"> </w:t>
      </w:r>
      <w:r w:rsidR="008E63C4" w:rsidRPr="008E63C4">
        <w:rPr>
          <w:rFonts w:ascii="Times New Roman" w:hAnsi="Times New Roman" w:cs="Times New Roman"/>
          <w:sz w:val="24"/>
          <w:szCs w:val="24"/>
          <w:lang w:val="en-US"/>
        </w:rPr>
        <w:t>annual SST values higher than average</w:t>
      </w:r>
      <w:r w:rsidR="008E63C4">
        <w:rPr>
          <w:rFonts w:ascii="Times New Roman" w:hAnsi="Times New Roman" w:cs="Times New Roman"/>
          <w:sz w:val="24"/>
          <w:szCs w:val="24"/>
          <w:lang w:val="en-US"/>
        </w:rPr>
        <w:t xml:space="preserve"> in </w:t>
      </w:r>
      <w:ins w:id="173" w:author="Celia Martinez" w:date="2020-03-25T12:37:00Z">
        <w:r w:rsidR="00F57F2F">
          <w:rPr>
            <w:rFonts w:ascii="Times New Roman" w:hAnsi="Times New Roman" w:cs="Times New Roman"/>
            <w:sz w:val="24"/>
            <w:szCs w:val="24"/>
            <w:lang w:val="en-US"/>
          </w:rPr>
          <w:t xml:space="preserve">the </w:t>
        </w:r>
      </w:ins>
      <w:r w:rsidR="008E63C4">
        <w:rPr>
          <w:rFonts w:ascii="Times New Roman" w:hAnsi="Times New Roman" w:cs="Times New Roman"/>
          <w:sz w:val="24"/>
          <w:szCs w:val="24"/>
          <w:lang w:val="en-US"/>
        </w:rPr>
        <w:t>function of the NAOw and AOw values</w:t>
      </w:r>
      <w:r w:rsidR="001D040F">
        <w:rPr>
          <w:rFonts w:ascii="Times New Roman" w:hAnsi="Times New Roman" w:cs="Times New Roman"/>
          <w:sz w:val="24"/>
          <w:szCs w:val="24"/>
          <w:lang w:val="en-US"/>
        </w:rPr>
        <w:t xml:space="preserve"> (</w:t>
      </w:r>
      <w:r w:rsidR="00CE6575">
        <w:rPr>
          <w:rFonts w:ascii="Times New Roman" w:hAnsi="Times New Roman" w:cs="Times New Roman"/>
          <w:sz w:val="24"/>
          <w:szCs w:val="24"/>
          <w:lang w:val="en-US"/>
        </w:rPr>
        <w:t xml:space="preserve">model </w:t>
      </w:r>
      <w:r w:rsidR="001D040F">
        <w:rPr>
          <w:rFonts w:ascii="Times New Roman" w:hAnsi="Times New Roman" w:cs="Times New Roman"/>
          <w:sz w:val="24"/>
          <w:szCs w:val="24"/>
          <w:lang w:val="en-US"/>
        </w:rPr>
        <w:t>4)</w:t>
      </w:r>
      <w:r w:rsidR="008E63C4">
        <w:rPr>
          <w:rFonts w:ascii="Times New Roman" w:hAnsi="Times New Roman" w:cs="Times New Roman"/>
          <w:sz w:val="24"/>
          <w:szCs w:val="24"/>
          <w:lang w:val="en-US"/>
        </w:rPr>
        <w:t>.</w:t>
      </w:r>
      <w:r w:rsidR="00C3446B">
        <w:rPr>
          <w:rFonts w:ascii="Times New Roman" w:hAnsi="Times New Roman" w:cs="Times New Roman"/>
          <w:sz w:val="24"/>
          <w:szCs w:val="24"/>
          <w:lang w:val="en-US"/>
        </w:rPr>
        <w:t xml:space="preserve"> </w:t>
      </w:r>
      <w:r w:rsidR="00F55032">
        <w:rPr>
          <w:rFonts w:ascii="Times New Roman" w:hAnsi="Times New Roman" w:cs="Times New Roman"/>
          <w:sz w:val="24"/>
          <w:szCs w:val="24"/>
          <w:lang w:val="en-US"/>
        </w:rPr>
        <w:t xml:space="preserve">Given that </w:t>
      </w:r>
      <w:r w:rsidR="001F061D">
        <w:rPr>
          <w:rFonts w:ascii="Times New Roman" w:hAnsi="Times New Roman" w:cs="Times New Roman"/>
          <w:sz w:val="24"/>
          <w:szCs w:val="24"/>
          <w:lang w:val="en-US"/>
        </w:rPr>
        <w:t>high SST value</w:t>
      </w:r>
      <w:r w:rsidR="00F55032">
        <w:rPr>
          <w:rFonts w:ascii="Times New Roman" w:hAnsi="Times New Roman" w:cs="Times New Roman"/>
          <w:sz w:val="24"/>
          <w:szCs w:val="24"/>
          <w:lang w:val="en-US"/>
        </w:rPr>
        <w:t>s</w:t>
      </w:r>
      <w:r w:rsidR="001F061D">
        <w:rPr>
          <w:rFonts w:ascii="Times New Roman" w:hAnsi="Times New Roman" w:cs="Times New Roman"/>
          <w:sz w:val="24"/>
          <w:szCs w:val="24"/>
          <w:lang w:val="en-US"/>
        </w:rPr>
        <w:t xml:space="preserve"> </w:t>
      </w:r>
      <w:r w:rsidR="00F55032">
        <w:rPr>
          <w:rFonts w:ascii="Times New Roman" w:hAnsi="Times New Roman" w:cs="Times New Roman"/>
          <w:sz w:val="24"/>
          <w:szCs w:val="24"/>
          <w:lang w:val="en-US"/>
        </w:rPr>
        <w:t>are associated to low NAOw and high AOw values</w:t>
      </w:r>
      <w:r w:rsidR="001F061D">
        <w:rPr>
          <w:rFonts w:ascii="Times New Roman" w:hAnsi="Times New Roman" w:cs="Times New Roman"/>
          <w:sz w:val="24"/>
          <w:szCs w:val="24"/>
          <w:lang w:val="en-US"/>
        </w:rPr>
        <w:t xml:space="preserve"> </w:t>
      </w:r>
      <w:r w:rsidR="00F55032">
        <w:rPr>
          <w:rFonts w:ascii="Times New Roman" w:hAnsi="Times New Roman" w:cs="Times New Roman"/>
          <w:sz w:val="24"/>
          <w:szCs w:val="24"/>
          <w:lang w:val="en-US"/>
        </w:rPr>
        <w:t>(</w:t>
      </w:r>
      <w:r w:rsidR="001F061D">
        <w:rPr>
          <w:rFonts w:ascii="Times New Roman" w:hAnsi="Times New Roman" w:cs="Times New Roman"/>
          <w:sz w:val="24"/>
          <w:szCs w:val="24"/>
          <w:lang w:val="en-US"/>
        </w:rPr>
        <w:t xml:space="preserve">Báez </w:t>
      </w:r>
      <w:r w:rsidR="001F061D" w:rsidRPr="008F60DE">
        <w:rPr>
          <w:rFonts w:ascii="Times New Roman" w:hAnsi="Times New Roman" w:cs="Times New Roman"/>
          <w:i/>
          <w:sz w:val="24"/>
          <w:szCs w:val="24"/>
          <w:lang w:val="en-US"/>
        </w:rPr>
        <w:t>et al.</w:t>
      </w:r>
      <w:r w:rsidR="00F55032" w:rsidRPr="008E3B35">
        <w:rPr>
          <w:rFonts w:ascii="Times New Roman" w:hAnsi="Times New Roman" w:cs="Times New Roman"/>
          <w:sz w:val="24"/>
          <w:szCs w:val="24"/>
          <w:lang w:val="en-US"/>
        </w:rPr>
        <w:t>,</w:t>
      </w:r>
      <w:r w:rsidR="001F061D">
        <w:rPr>
          <w:rFonts w:ascii="Times New Roman" w:hAnsi="Times New Roman" w:cs="Times New Roman"/>
          <w:sz w:val="24"/>
          <w:szCs w:val="24"/>
          <w:lang w:val="en-US"/>
        </w:rPr>
        <w:t xml:space="preserve"> 2013)</w:t>
      </w:r>
      <w:r w:rsidR="0078513F">
        <w:rPr>
          <w:rFonts w:ascii="Times New Roman" w:hAnsi="Times New Roman" w:cs="Times New Roman"/>
          <w:sz w:val="24"/>
          <w:szCs w:val="24"/>
          <w:lang w:val="en-US"/>
        </w:rPr>
        <w:t xml:space="preserve">, </w:t>
      </w:r>
      <w:del w:id="174" w:author="Celia Martinez" w:date="2020-03-25T12:37:00Z">
        <w:r w:rsidR="007D6608">
          <w:rPr>
            <w:rFonts w:ascii="Times New Roman" w:hAnsi="Times New Roman" w:cs="Times New Roman"/>
            <w:sz w:val="24"/>
            <w:szCs w:val="24"/>
            <w:lang w:val="en-US"/>
          </w:rPr>
          <w:delText>for corroborating</w:delText>
        </w:r>
      </w:del>
      <w:ins w:id="175" w:author="Celia Martinez" w:date="2020-03-25T12:37:00Z">
        <w:r w:rsidR="00665FD4">
          <w:rPr>
            <w:rFonts w:ascii="Times New Roman" w:hAnsi="Times New Roman" w:cs="Times New Roman"/>
            <w:sz w:val="24"/>
            <w:szCs w:val="24"/>
            <w:lang w:val="en-US"/>
          </w:rPr>
          <w:t>to</w:t>
        </w:r>
        <w:r w:rsidR="007D6608">
          <w:rPr>
            <w:rFonts w:ascii="Times New Roman" w:hAnsi="Times New Roman" w:cs="Times New Roman"/>
            <w:sz w:val="24"/>
            <w:szCs w:val="24"/>
            <w:lang w:val="en-US"/>
          </w:rPr>
          <w:t xml:space="preserve"> corroborat</w:t>
        </w:r>
        <w:r w:rsidR="00665FD4">
          <w:rPr>
            <w:rFonts w:ascii="Times New Roman" w:hAnsi="Times New Roman" w:cs="Times New Roman"/>
            <w:sz w:val="24"/>
            <w:szCs w:val="24"/>
            <w:lang w:val="en-US"/>
          </w:rPr>
          <w:t>e</w:t>
        </w:r>
      </w:ins>
      <w:r w:rsidR="007D6608">
        <w:rPr>
          <w:rFonts w:ascii="Times New Roman" w:hAnsi="Times New Roman" w:cs="Times New Roman"/>
          <w:sz w:val="24"/>
          <w:szCs w:val="24"/>
          <w:lang w:val="en-US"/>
        </w:rPr>
        <w:t xml:space="preserve"> our hypothesis </w:t>
      </w:r>
      <w:r w:rsidR="0078513F">
        <w:rPr>
          <w:rFonts w:ascii="Times New Roman" w:hAnsi="Times New Roman" w:cs="Times New Roman"/>
          <w:sz w:val="24"/>
          <w:szCs w:val="24"/>
          <w:lang w:val="en-US"/>
        </w:rPr>
        <w:t xml:space="preserve">the coefficient multiplying the NAOw alone in model 1 should be negative, the coefficient multiplying the AOw alone in model 2 should be positive, the coefficients multiplying the NAOw and AOW in model 3 should be negative and positive, respectively, and the coefficient multiplying the logit function obtained by Báez </w:t>
      </w:r>
      <w:r w:rsidR="0078513F" w:rsidRPr="008F60DE">
        <w:rPr>
          <w:rFonts w:ascii="Times New Roman" w:hAnsi="Times New Roman" w:cs="Times New Roman"/>
          <w:i/>
          <w:sz w:val="24"/>
          <w:szCs w:val="24"/>
          <w:lang w:val="en-US"/>
        </w:rPr>
        <w:t>et al.</w:t>
      </w:r>
      <w:r w:rsidR="0078513F">
        <w:rPr>
          <w:rFonts w:ascii="Times New Roman" w:hAnsi="Times New Roman" w:cs="Times New Roman"/>
          <w:sz w:val="24"/>
          <w:szCs w:val="24"/>
          <w:lang w:val="en-US"/>
        </w:rPr>
        <w:t xml:space="preserve"> (2013) in model 4 should be positive</w:t>
      </w:r>
      <w:r w:rsidR="001F061D">
        <w:rPr>
          <w:rFonts w:ascii="Times New Roman" w:hAnsi="Times New Roman" w:cs="Times New Roman"/>
          <w:sz w:val="24"/>
          <w:szCs w:val="24"/>
          <w:lang w:val="en-US"/>
        </w:rPr>
        <w:t>.</w:t>
      </w:r>
    </w:p>
    <w:p w14:paraId="77A08AF1" w14:textId="1A46446A" w:rsidR="00B35BB5" w:rsidRPr="00F736E0" w:rsidRDefault="007E576E" w:rsidP="007E576E">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also checked if the function obtained by Báez </w:t>
      </w:r>
      <w:r w:rsidRPr="008F60DE">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(2013) was still predictive of SST values in the Alboran Sea by updating the model with SST values from 2005 to 2018 </w:t>
      </w:r>
      <w:r w:rsidR="00AD54D7">
        <w:rPr>
          <w:rFonts w:ascii="Times New Roman" w:hAnsi="Times New Roman" w:cs="Times New Roman"/>
          <w:sz w:val="24"/>
          <w:szCs w:val="24"/>
          <w:lang w:val="en-US"/>
        </w:rPr>
        <w:t xml:space="preserve">(Muñoz </w:t>
      </w:r>
      <w:r w:rsidR="00AD54D7" w:rsidRPr="00A25A6E">
        <w:rPr>
          <w:rFonts w:ascii="Times New Roman" w:hAnsi="Times New Roman" w:cs="Times New Roman"/>
          <w:i/>
          <w:sz w:val="24"/>
          <w:szCs w:val="24"/>
          <w:lang w:val="en-US"/>
        </w:rPr>
        <w:t>et al.</w:t>
      </w:r>
      <w:r w:rsidR="00AD54D7">
        <w:rPr>
          <w:rFonts w:ascii="Times New Roman" w:hAnsi="Times New Roman" w:cs="Times New Roman"/>
          <w:sz w:val="24"/>
          <w:szCs w:val="24"/>
          <w:lang w:val="en-US"/>
        </w:rPr>
        <w:t xml:space="preserve">, 2013) </w:t>
      </w:r>
      <w:r>
        <w:rPr>
          <w:rFonts w:ascii="Times New Roman" w:hAnsi="Times New Roman" w:cs="Times New Roman"/>
          <w:sz w:val="24"/>
          <w:szCs w:val="24"/>
          <w:lang w:val="en-US"/>
        </w:rPr>
        <w:t xml:space="preserve">and assessing the discrimination capacity of the </w:t>
      </w:r>
      <w:r w:rsidR="00181D04">
        <w:rPr>
          <w:rFonts w:ascii="Times New Roman" w:hAnsi="Times New Roman" w:cs="Times New Roman"/>
          <w:sz w:val="24"/>
          <w:szCs w:val="24"/>
          <w:lang w:val="en-US"/>
        </w:rPr>
        <w:t xml:space="preserve">updated </w:t>
      </w:r>
      <w:r>
        <w:rPr>
          <w:rFonts w:ascii="Times New Roman" w:hAnsi="Times New Roman" w:cs="Times New Roman"/>
          <w:sz w:val="24"/>
          <w:szCs w:val="24"/>
          <w:lang w:val="en-US"/>
        </w:rPr>
        <w:t>model</w:t>
      </w:r>
      <w:r w:rsidR="00AD54D7">
        <w:rPr>
          <w:rFonts w:ascii="Times New Roman" w:hAnsi="Times New Roman" w:cs="Times New Roman"/>
          <w:sz w:val="24"/>
          <w:szCs w:val="24"/>
          <w:lang w:val="en-US"/>
        </w:rPr>
        <w:t xml:space="preserve"> using the </w:t>
      </w:r>
      <w:r w:rsidR="00805BD2" w:rsidRPr="00502E10">
        <w:rPr>
          <w:rFonts w:ascii="Times New Roman" w:hAnsi="Times New Roman" w:cs="Times New Roman"/>
          <w:sz w:val="24"/>
          <w:szCs w:val="24"/>
          <w:lang w:val="en-US"/>
        </w:rPr>
        <w:t>"Area Under the receiving operating characteristic Curve" (</w:t>
      </w:r>
      <w:r w:rsidR="00AD54D7">
        <w:rPr>
          <w:rFonts w:ascii="Times New Roman" w:hAnsi="Times New Roman" w:cs="Times New Roman"/>
          <w:sz w:val="24"/>
          <w:szCs w:val="24"/>
          <w:lang w:val="en-US"/>
        </w:rPr>
        <w:t>AUC</w:t>
      </w:r>
      <w:r w:rsidR="00805BD2">
        <w:rPr>
          <w:rFonts w:ascii="Times New Roman" w:hAnsi="Times New Roman" w:cs="Times New Roman"/>
          <w:sz w:val="24"/>
          <w:szCs w:val="24"/>
          <w:lang w:val="en-US"/>
        </w:rPr>
        <w:t>)</w:t>
      </w:r>
      <w:r w:rsidR="00AD54D7">
        <w:rPr>
          <w:rFonts w:ascii="Times New Roman" w:hAnsi="Times New Roman" w:cs="Times New Roman"/>
          <w:sz w:val="24"/>
          <w:szCs w:val="24"/>
          <w:lang w:val="en-US"/>
        </w:rPr>
        <w:t xml:space="preserve"> (Lobo </w:t>
      </w:r>
      <w:r w:rsidR="00AD54D7" w:rsidRPr="00A25A6E">
        <w:rPr>
          <w:rFonts w:ascii="Times New Roman" w:hAnsi="Times New Roman" w:cs="Times New Roman"/>
          <w:i/>
          <w:sz w:val="24"/>
          <w:szCs w:val="24"/>
          <w:lang w:val="en-US"/>
        </w:rPr>
        <w:t>et al.</w:t>
      </w:r>
      <w:r w:rsidR="00AD54D7">
        <w:rPr>
          <w:rFonts w:ascii="Times New Roman" w:hAnsi="Times New Roman" w:cs="Times New Roman"/>
          <w:sz w:val="24"/>
          <w:szCs w:val="24"/>
          <w:lang w:val="en-US"/>
        </w:rPr>
        <w:t>, 2008)</w:t>
      </w:r>
      <w:r>
        <w:rPr>
          <w:rFonts w:ascii="Times New Roman" w:hAnsi="Times New Roman" w:cs="Times New Roman"/>
          <w:sz w:val="24"/>
          <w:szCs w:val="24"/>
          <w:lang w:val="en-US"/>
        </w:rPr>
        <w:t>.</w:t>
      </w:r>
      <w:r w:rsidR="00C34035">
        <w:rPr>
          <w:rFonts w:ascii="Times New Roman" w:hAnsi="Times New Roman" w:cs="Times New Roman"/>
          <w:sz w:val="24"/>
          <w:szCs w:val="24"/>
          <w:lang w:val="en-US"/>
        </w:rPr>
        <w:t xml:space="preserve"> SST values from 2005 to 2010 were available in Báez </w:t>
      </w:r>
      <w:r w:rsidR="00C34035" w:rsidRPr="008F60DE">
        <w:rPr>
          <w:rFonts w:ascii="Times New Roman" w:hAnsi="Times New Roman" w:cs="Times New Roman"/>
          <w:i/>
          <w:sz w:val="24"/>
          <w:szCs w:val="24"/>
          <w:lang w:val="en-US"/>
        </w:rPr>
        <w:t>et al.</w:t>
      </w:r>
      <w:r w:rsidR="00C34035">
        <w:rPr>
          <w:rFonts w:ascii="Times New Roman" w:hAnsi="Times New Roman" w:cs="Times New Roman"/>
          <w:sz w:val="24"/>
          <w:szCs w:val="24"/>
          <w:lang w:val="en-US"/>
        </w:rPr>
        <w:t xml:space="preserve"> (2013), and those from </w:t>
      </w:r>
      <w:r w:rsidR="00C34035" w:rsidRPr="00A25A6E">
        <w:rPr>
          <w:rFonts w:ascii="Times New Roman" w:hAnsi="Times New Roman" w:cs="Times New Roman"/>
          <w:sz w:val="24"/>
          <w:szCs w:val="24"/>
          <w:lang w:val="en-US"/>
        </w:rPr>
        <w:t xml:space="preserve">2011 to 2018 </w:t>
      </w:r>
      <w:r w:rsidR="0053090D" w:rsidRPr="00F736E0">
        <w:rPr>
          <w:rFonts w:ascii="Times New Roman" w:hAnsi="Times New Roman" w:cs="Times New Roman"/>
          <w:sz w:val="24"/>
          <w:szCs w:val="24"/>
          <w:lang w:val="en-US"/>
        </w:rPr>
        <w:t xml:space="preserve">were </w:t>
      </w:r>
      <w:r w:rsidR="0053090D" w:rsidRPr="00F736E0">
        <w:rPr>
          <w:rFonts w:ascii="Times New Roman" w:hAnsi="Times New Roman" w:cs="Times New Roman"/>
          <w:color w:val="222222"/>
          <w:sz w:val="24"/>
          <w:szCs w:val="24"/>
          <w:shd w:val="clear" w:color="auto" w:fill="FFFFFF"/>
          <w:lang w:val="en-US"/>
        </w:rPr>
        <w:t>extracted from</w:t>
      </w:r>
      <w:r w:rsidR="00181D04" w:rsidRPr="00F736E0">
        <w:rPr>
          <w:rFonts w:ascii="Times New Roman" w:hAnsi="Times New Roman" w:cs="Times New Roman"/>
          <w:color w:val="222222"/>
          <w:sz w:val="24"/>
          <w:szCs w:val="24"/>
          <w:shd w:val="clear" w:color="auto" w:fill="FFFFFF"/>
          <w:lang w:val="en-US"/>
        </w:rPr>
        <w:t xml:space="preserve"> </w:t>
      </w:r>
      <w:r w:rsidR="0053090D" w:rsidRPr="00F736E0">
        <w:rPr>
          <w:rFonts w:ascii="Times New Roman" w:hAnsi="Times New Roman" w:cs="Times New Roman"/>
          <w:color w:val="222222"/>
          <w:sz w:val="24"/>
          <w:szCs w:val="24"/>
          <w:shd w:val="clear" w:color="auto" w:fill="FFFFFF"/>
          <w:lang w:val="en-US"/>
        </w:rPr>
        <w:t>the product “erdMH1sstdmday” at</w:t>
      </w:r>
      <w:r w:rsidR="00181D04" w:rsidRPr="00F736E0">
        <w:rPr>
          <w:rFonts w:ascii="Times New Roman" w:hAnsi="Times New Roman" w:cs="Times New Roman"/>
          <w:color w:val="222222"/>
          <w:sz w:val="24"/>
          <w:szCs w:val="24"/>
          <w:shd w:val="clear" w:color="auto" w:fill="FFFFFF"/>
          <w:lang w:val="en-US"/>
        </w:rPr>
        <w:t xml:space="preserve"> </w:t>
      </w:r>
      <w:r w:rsidR="0053090D" w:rsidRPr="00F736E0">
        <w:rPr>
          <w:rFonts w:ascii="Times New Roman" w:hAnsi="Times New Roman" w:cs="Times New Roman"/>
          <w:color w:val="222222"/>
          <w:sz w:val="24"/>
          <w:szCs w:val="24"/>
          <w:shd w:val="clear" w:color="auto" w:fill="FFFFFF"/>
          <w:lang w:val="en-US"/>
        </w:rPr>
        <w:t>NOAA CoastWatch (</w:t>
      </w:r>
      <w:hyperlink r:id="rId10" w:history="1">
        <w:r w:rsidR="0053090D" w:rsidRPr="00F736E0">
          <w:rPr>
            <w:rStyle w:val="Hipervnculo"/>
            <w:rFonts w:ascii="Times New Roman" w:hAnsi="Times New Roman" w:cs="Times New Roman"/>
            <w:color w:val="1155CC"/>
            <w:sz w:val="24"/>
            <w:szCs w:val="24"/>
            <w:shd w:val="clear" w:color="auto" w:fill="FFFFFF"/>
            <w:lang w:val="en-US"/>
          </w:rPr>
          <w:t>https://coastwatch.pfeg.noaa.gov</w:t>
        </w:r>
      </w:hyperlink>
      <w:r w:rsidR="0053090D" w:rsidRPr="00F736E0">
        <w:rPr>
          <w:rFonts w:ascii="Times New Roman" w:hAnsi="Times New Roman" w:cs="Times New Roman"/>
          <w:color w:val="222222"/>
          <w:sz w:val="24"/>
          <w:szCs w:val="24"/>
          <w:shd w:val="clear" w:color="auto" w:fill="FFFFFF"/>
          <w:lang w:val="en-US"/>
        </w:rPr>
        <w:t>)</w:t>
      </w:r>
      <w:r w:rsidR="00F35617" w:rsidRPr="00F736E0">
        <w:rPr>
          <w:rFonts w:ascii="Times New Roman" w:hAnsi="Times New Roman" w:cs="Times New Roman"/>
          <w:color w:val="222222"/>
          <w:sz w:val="24"/>
          <w:szCs w:val="24"/>
          <w:shd w:val="clear" w:color="auto" w:fill="FFFFFF"/>
          <w:lang w:val="en-US"/>
        </w:rPr>
        <w:t xml:space="preserve"> </w:t>
      </w:r>
      <w:r w:rsidR="0053090D" w:rsidRPr="00F736E0">
        <w:rPr>
          <w:rFonts w:ascii="Times New Roman" w:hAnsi="Times New Roman" w:cs="Times New Roman"/>
          <w:color w:val="222222"/>
          <w:sz w:val="24"/>
          <w:szCs w:val="24"/>
          <w:shd w:val="clear" w:color="auto" w:fill="FFFFFF"/>
          <w:lang w:val="en-US"/>
        </w:rPr>
        <w:t>data web service</w:t>
      </w:r>
      <w:r w:rsidR="00F35617" w:rsidRPr="00F736E0">
        <w:rPr>
          <w:rFonts w:ascii="Times New Roman" w:hAnsi="Times New Roman" w:cs="Times New Roman"/>
          <w:color w:val="222222"/>
          <w:sz w:val="24"/>
          <w:szCs w:val="24"/>
          <w:shd w:val="clear" w:color="auto" w:fill="FFFFFF"/>
          <w:lang w:val="en-US"/>
        </w:rPr>
        <w:t xml:space="preserve"> </w:t>
      </w:r>
      <w:r w:rsidR="0053090D" w:rsidRPr="00F736E0">
        <w:rPr>
          <w:rFonts w:ascii="Times New Roman" w:hAnsi="Times New Roman" w:cs="Times New Roman"/>
          <w:color w:val="222222"/>
          <w:sz w:val="24"/>
          <w:szCs w:val="24"/>
          <w:shd w:val="clear" w:color="auto" w:fill="FFFFFF"/>
          <w:lang w:val="en-US"/>
        </w:rPr>
        <w:t>using the R package “rerddapXtracto”.</w:t>
      </w:r>
    </w:p>
    <w:p w14:paraId="64FF3689" w14:textId="0044FD33" w:rsidR="00331270" w:rsidRDefault="00AE2594" w:rsidP="00966C5A">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w:t>
      </w:r>
      <w:r w:rsidR="00A338C1">
        <w:rPr>
          <w:rFonts w:ascii="Times New Roman" w:hAnsi="Times New Roman" w:cs="Times New Roman"/>
          <w:sz w:val="24"/>
          <w:szCs w:val="24"/>
          <w:lang w:val="en-US"/>
        </w:rPr>
        <w:t>four</w:t>
      </w:r>
      <w:r w:rsidR="00481186" w:rsidRPr="00502E10">
        <w:rPr>
          <w:rFonts w:ascii="Times New Roman" w:hAnsi="Times New Roman" w:cs="Times New Roman"/>
          <w:sz w:val="24"/>
          <w:szCs w:val="24"/>
          <w:lang w:val="en-US"/>
        </w:rPr>
        <w:t xml:space="preserve"> models </w:t>
      </w:r>
      <w:r w:rsidR="00015C97">
        <w:rPr>
          <w:rFonts w:ascii="Times New Roman" w:hAnsi="Times New Roman" w:cs="Times New Roman"/>
          <w:sz w:val="24"/>
          <w:szCs w:val="24"/>
          <w:lang w:val="en-US"/>
        </w:rPr>
        <w:t xml:space="preserve">for each target binary variable </w:t>
      </w:r>
      <w:r w:rsidR="00481186" w:rsidRPr="00502E10">
        <w:rPr>
          <w:rFonts w:ascii="Times New Roman" w:hAnsi="Times New Roman" w:cs="Times New Roman"/>
          <w:sz w:val="24"/>
          <w:szCs w:val="24"/>
          <w:lang w:val="en-US"/>
        </w:rPr>
        <w:t xml:space="preserve">were ranked according to the </w:t>
      </w:r>
      <w:r w:rsidR="006A666C" w:rsidRPr="006A666C">
        <w:rPr>
          <w:rFonts w:ascii="Times New Roman" w:hAnsi="Times New Roman" w:cs="Times New Roman"/>
          <w:sz w:val="24"/>
          <w:szCs w:val="24"/>
          <w:lang w:val="en-US"/>
        </w:rPr>
        <w:t>correct</w:t>
      </w:r>
      <w:r w:rsidR="008A160E">
        <w:rPr>
          <w:rFonts w:ascii="Times New Roman" w:hAnsi="Times New Roman" w:cs="Times New Roman"/>
          <w:sz w:val="24"/>
          <w:szCs w:val="24"/>
          <w:lang w:val="en-US"/>
        </w:rPr>
        <w:t>ed</w:t>
      </w:r>
      <w:r w:rsidR="006A666C">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Akaike Information Criterion (AIC</w:t>
      </w:r>
      <w:r w:rsidR="00015C97">
        <w:rPr>
          <w:rFonts w:ascii="Times New Roman" w:hAnsi="Times New Roman" w:cs="Times New Roman"/>
          <w:sz w:val="24"/>
          <w:szCs w:val="24"/>
          <w:lang w:val="en-US"/>
        </w:rPr>
        <w:t>c</w:t>
      </w:r>
      <w:r w:rsidR="00481186" w:rsidRPr="00502E10">
        <w:rPr>
          <w:rFonts w:ascii="Times New Roman" w:hAnsi="Times New Roman" w:cs="Times New Roman"/>
          <w:sz w:val="24"/>
          <w:szCs w:val="24"/>
          <w:lang w:val="en-US"/>
        </w:rPr>
        <w:t>)</w:t>
      </w:r>
      <w:r w:rsidR="000C005F" w:rsidRPr="00502E10">
        <w:rPr>
          <w:rFonts w:ascii="Times New Roman" w:hAnsi="Times New Roman" w:cs="Times New Roman"/>
          <w:sz w:val="24"/>
          <w:szCs w:val="24"/>
          <w:lang w:val="en-US"/>
        </w:rPr>
        <w:t xml:space="preserve"> (Akaike, 1973</w:t>
      </w:r>
      <w:r w:rsidR="008A160E">
        <w:rPr>
          <w:rFonts w:ascii="Times New Roman" w:hAnsi="Times New Roman" w:cs="Times New Roman"/>
          <w:sz w:val="24"/>
          <w:szCs w:val="24"/>
          <w:lang w:val="en-US"/>
        </w:rPr>
        <w:t xml:space="preserve">; </w:t>
      </w:r>
      <w:r w:rsidR="00506D89" w:rsidRPr="00083BA5">
        <w:rPr>
          <w:rFonts w:ascii="Times New Roman" w:hAnsi="Times New Roman" w:cs="Times New Roman"/>
          <w:sz w:val="24"/>
          <w:szCs w:val="24"/>
          <w:lang w:val="en-US"/>
        </w:rPr>
        <w:t>Burnha</w:t>
      </w:r>
      <w:r w:rsidR="00506D89">
        <w:rPr>
          <w:rFonts w:ascii="Times New Roman" w:hAnsi="Times New Roman" w:cs="Times New Roman"/>
          <w:sz w:val="24"/>
          <w:szCs w:val="24"/>
          <w:lang w:val="en-US"/>
        </w:rPr>
        <w:t xml:space="preserve">m </w:t>
      </w:r>
      <w:r w:rsidR="006A666C">
        <w:rPr>
          <w:rFonts w:ascii="Times New Roman" w:hAnsi="Times New Roman" w:cs="Times New Roman"/>
          <w:sz w:val="24"/>
          <w:szCs w:val="24"/>
          <w:lang w:val="en-US"/>
        </w:rPr>
        <w:t>&amp; Anderson, 2004)</w:t>
      </w:r>
      <w:r w:rsidR="00481186" w:rsidRPr="00502E10">
        <w:rPr>
          <w:rFonts w:ascii="Times New Roman" w:hAnsi="Times New Roman" w:cs="Times New Roman"/>
          <w:sz w:val="24"/>
          <w:szCs w:val="24"/>
          <w:lang w:val="en-US"/>
        </w:rPr>
        <w:t xml:space="preserve">. The </w:t>
      </w:r>
      <w:r w:rsidR="00995EBC">
        <w:rPr>
          <w:rFonts w:ascii="Times New Roman" w:hAnsi="Times New Roman" w:cs="Times New Roman"/>
          <w:sz w:val="24"/>
          <w:szCs w:val="24"/>
          <w:lang w:val="en-US"/>
        </w:rPr>
        <w:t xml:space="preserve">statistical significance of the models was assessed using </w:t>
      </w:r>
      <w:r w:rsidR="007D300D">
        <w:rPr>
          <w:rFonts w:ascii="Times New Roman" w:hAnsi="Times New Roman" w:cs="Times New Roman"/>
          <w:sz w:val="24"/>
          <w:szCs w:val="24"/>
          <w:lang w:val="en-US"/>
        </w:rPr>
        <w:t xml:space="preserve">the </w:t>
      </w:r>
      <w:r w:rsidR="00481186" w:rsidRPr="00502E10">
        <w:rPr>
          <w:rFonts w:ascii="Times New Roman" w:hAnsi="Times New Roman" w:cs="Times New Roman"/>
          <w:sz w:val="24"/>
          <w:szCs w:val="24"/>
          <w:lang w:val="en-US"/>
        </w:rPr>
        <w:t xml:space="preserve">Omnibus test </w:t>
      </w:r>
      <w:r w:rsidR="00F11350" w:rsidRPr="00502E10">
        <w:rPr>
          <w:rFonts w:ascii="Times New Roman" w:hAnsi="Times New Roman" w:cs="Times New Roman"/>
          <w:sz w:val="24"/>
          <w:szCs w:val="24"/>
          <w:lang w:val="en-US"/>
        </w:rPr>
        <w:t>(Legendre &amp; Legendre, 1998; Hosme</w:t>
      </w:r>
      <w:r w:rsidR="00E22FD1">
        <w:rPr>
          <w:rFonts w:ascii="Times New Roman" w:hAnsi="Times New Roman" w:cs="Times New Roman"/>
          <w:sz w:val="24"/>
          <w:szCs w:val="24"/>
          <w:lang w:val="en-US"/>
        </w:rPr>
        <w:t>r</w:t>
      </w:r>
      <w:r w:rsidR="00515AB3">
        <w:rPr>
          <w:rFonts w:ascii="Times New Roman" w:hAnsi="Times New Roman" w:cs="Times New Roman"/>
          <w:sz w:val="24"/>
          <w:szCs w:val="24"/>
          <w:lang w:val="en-US"/>
        </w:rPr>
        <w:t xml:space="preserve"> &amp; </w:t>
      </w:r>
      <w:r w:rsidR="00515AB3" w:rsidRPr="00515AB3">
        <w:rPr>
          <w:rFonts w:ascii="Times New Roman" w:hAnsi="Times New Roman" w:cs="Times New Roman"/>
          <w:sz w:val="24"/>
          <w:szCs w:val="24"/>
          <w:lang w:val="en-US"/>
        </w:rPr>
        <w:t>Lemeshow</w:t>
      </w:r>
      <w:r w:rsidR="00F11350" w:rsidRPr="00502E10">
        <w:rPr>
          <w:rFonts w:ascii="Times New Roman" w:hAnsi="Times New Roman" w:cs="Times New Roman"/>
          <w:sz w:val="24"/>
          <w:szCs w:val="24"/>
          <w:lang w:val="en-US"/>
        </w:rPr>
        <w:t xml:space="preserve">, 2000; Peng </w:t>
      </w:r>
      <w:r w:rsidR="00F11350" w:rsidRPr="00502E10">
        <w:rPr>
          <w:rFonts w:ascii="Times New Roman" w:hAnsi="Times New Roman" w:cs="Times New Roman"/>
          <w:i/>
          <w:sz w:val="24"/>
          <w:szCs w:val="24"/>
          <w:lang w:val="en-US"/>
        </w:rPr>
        <w:t>et al.,</w:t>
      </w:r>
      <w:r w:rsidR="00F11350" w:rsidRPr="00502E10">
        <w:rPr>
          <w:rFonts w:ascii="Times New Roman" w:hAnsi="Times New Roman" w:cs="Times New Roman"/>
          <w:sz w:val="24"/>
          <w:szCs w:val="24"/>
          <w:lang w:val="en-US"/>
        </w:rPr>
        <w:t xml:space="preserve"> 2002)</w:t>
      </w:r>
      <w:r w:rsidR="005621D8" w:rsidRPr="00502E10">
        <w:rPr>
          <w:rFonts w:ascii="Times New Roman" w:hAnsi="Times New Roman" w:cs="Times New Roman"/>
          <w:sz w:val="24"/>
          <w:szCs w:val="24"/>
          <w:lang w:val="en-US"/>
        </w:rPr>
        <w:t>.</w:t>
      </w:r>
    </w:p>
    <w:p w14:paraId="2DDC10B2" w14:textId="77777777" w:rsidR="00A55A62" w:rsidRPr="006A70DD" w:rsidRDefault="006A70DD" w:rsidP="00A55A62">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We then applied the favo</w:t>
      </w:r>
      <w:r w:rsidR="00331270">
        <w:rPr>
          <w:rFonts w:ascii="Times New Roman" w:hAnsi="Times New Roman" w:cs="Times New Roman"/>
          <w:sz w:val="24"/>
          <w:szCs w:val="24"/>
          <w:lang w:val="en-US"/>
        </w:rPr>
        <w:t>rability function</w:t>
      </w:r>
      <w:r>
        <w:rPr>
          <w:rFonts w:ascii="Times New Roman" w:hAnsi="Times New Roman" w:cs="Times New Roman"/>
          <w:sz w:val="24"/>
          <w:szCs w:val="24"/>
          <w:lang w:val="en-US"/>
        </w:rPr>
        <w:t xml:space="preserve"> </w:t>
      </w:r>
      <w:r w:rsidRPr="006A70DD">
        <w:rPr>
          <w:rFonts w:ascii="Times New Roman" w:hAnsi="Times New Roman" w:cs="Times New Roman"/>
          <w:sz w:val="24"/>
          <w:szCs w:val="24"/>
          <w:lang w:val="en-US"/>
        </w:rPr>
        <w:t xml:space="preserve">(Real </w:t>
      </w:r>
      <w:r w:rsidRPr="00125BDC">
        <w:rPr>
          <w:rFonts w:ascii="Times New Roman" w:hAnsi="Times New Roman" w:cs="Times New Roman"/>
          <w:i/>
          <w:sz w:val="24"/>
          <w:szCs w:val="24"/>
          <w:lang w:val="en-US"/>
        </w:rPr>
        <w:t>et al</w:t>
      </w:r>
      <w:r w:rsidRPr="006A70DD">
        <w:rPr>
          <w:rFonts w:ascii="Times New Roman" w:hAnsi="Times New Roman" w:cs="Times New Roman"/>
          <w:sz w:val="24"/>
          <w:szCs w:val="24"/>
          <w:lang w:val="en-US"/>
        </w:rPr>
        <w:t>., 2006</w:t>
      </w:r>
      <w:r w:rsidR="003F70D4">
        <w:rPr>
          <w:rFonts w:ascii="Times New Roman" w:hAnsi="Times New Roman" w:cs="Times New Roman"/>
          <w:sz w:val="24"/>
          <w:szCs w:val="24"/>
          <w:lang w:val="en-US"/>
        </w:rPr>
        <w:t>;</w:t>
      </w:r>
      <w:r w:rsidR="00304EA2">
        <w:rPr>
          <w:rFonts w:ascii="Times New Roman" w:hAnsi="Times New Roman" w:cs="Times New Roman"/>
          <w:sz w:val="24"/>
          <w:szCs w:val="24"/>
          <w:lang w:val="en-US"/>
        </w:rPr>
        <w:t xml:space="preserve"> </w:t>
      </w:r>
      <w:r w:rsidRPr="006A70DD">
        <w:rPr>
          <w:rFonts w:ascii="Times New Roman" w:hAnsi="Times New Roman" w:cs="Times New Roman"/>
          <w:sz w:val="24"/>
          <w:szCs w:val="24"/>
          <w:lang w:val="en-US"/>
        </w:rPr>
        <w:t xml:space="preserve">Real </w:t>
      </w:r>
      <w:r w:rsidRPr="00125BDC">
        <w:rPr>
          <w:rFonts w:ascii="Times New Roman" w:hAnsi="Times New Roman" w:cs="Times New Roman"/>
          <w:i/>
          <w:sz w:val="24"/>
          <w:szCs w:val="24"/>
          <w:lang w:val="en-US"/>
        </w:rPr>
        <w:t>et al</w:t>
      </w:r>
      <w:r w:rsidRPr="006A70DD">
        <w:rPr>
          <w:rFonts w:ascii="Times New Roman" w:hAnsi="Times New Roman" w:cs="Times New Roman"/>
          <w:sz w:val="24"/>
          <w:szCs w:val="24"/>
          <w:lang w:val="en-US"/>
        </w:rPr>
        <w:t>., 2017)</w:t>
      </w:r>
      <w:r>
        <w:rPr>
          <w:rFonts w:ascii="Times New Roman" w:hAnsi="Times New Roman" w:cs="Times New Roman"/>
          <w:sz w:val="24"/>
          <w:szCs w:val="24"/>
          <w:lang w:val="en-US"/>
        </w:rPr>
        <w:t xml:space="preserve"> to assess the degree to which the climatic conditions during winter favor the occurrence of jellyfish blooms the following summer. Favo</w:t>
      </w:r>
      <w:r w:rsidRPr="006A70DD">
        <w:rPr>
          <w:rFonts w:ascii="Times New Roman" w:hAnsi="Times New Roman" w:cs="Times New Roman"/>
          <w:sz w:val="24"/>
          <w:szCs w:val="24"/>
          <w:lang w:val="en-US"/>
        </w:rPr>
        <w:t xml:space="preserve">rability (F) was calculated from P using the following equation (Real </w:t>
      </w:r>
      <w:r w:rsidRPr="00125BDC">
        <w:rPr>
          <w:rFonts w:ascii="Times New Roman" w:hAnsi="Times New Roman" w:cs="Times New Roman"/>
          <w:i/>
          <w:sz w:val="24"/>
          <w:szCs w:val="24"/>
          <w:lang w:val="en-US"/>
        </w:rPr>
        <w:t>et al</w:t>
      </w:r>
      <w:r w:rsidRPr="006A70DD">
        <w:rPr>
          <w:rFonts w:ascii="Times New Roman" w:hAnsi="Times New Roman" w:cs="Times New Roman"/>
          <w:sz w:val="24"/>
          <w:szCs w:val="24"/>
          <w:lang w:val="en-US"/>
        </w:rPr>
        <w:t>., 2006):</w:t>
      </w:r>
    </w:p>
    <w:p w14:paraId="6E7937DB" w14:textId="77777777" w:rsidR="006A70DD" w:rsidRPr="006A70DD" w:rsidRDefault="006A70DD" w:rsidP="001D040F">
      <w:pPr>
        <w:spacing w:line="480" w:lineRule="auto"/>
        <w:ind w:firstLine="708"/>
        <w:jc w:val="center"/>
        <w:rPr>
          <w:rFonts w:ascii="Times New Roman" w:hAnsi="Times New Roman" w:cs="Times New Roman"/>
          <w:sz w:val="24"/>
          <w:szCs w:val="24"/>
          <w:lang w:val="en-US"/>
        </w:rPr>
      </w:pPr>
      <w:r w:rsidRPr="006A70DD">
        <w:rPr>
          <w:rFonts w:ascii="Times New Roman" w:hAnsi="Times New Roman" w:cs="Times New Roman"/>
          <w:sz w:val="24"/>
          <w:szCs w:val="24"/>
          <w:lang w:val="en-US"/>
        </w:rPr>
        <w:t>F</w:t>
      </w:r>
      <w:r w:rsidR="000F25FC">
        <w:rPr>
          <w:rFonts w:ascii="Times New Roman" w:hAnsi="Times New Roman" w:cs="Times New Roman"/>
          <w:sz w:val="24"/>
          <w:szCs w:val="24"/>
          <w:lang w:val="en-US"/>
        </w:rPr>
        <w:t xml:space="preserve"> </w:t>
      </w:r>
      <w:r w:rsidRPr="006A70DD">
        <w:rPr>
          <w:rFonts w:ascii="Times New Roman" w:hAnsi="Times New Roman" w:cs="Times New Roman"/>
          <w:sz w:val="24"/>
          <w:szCs w:val="24"/>
          <w:lang w:val="en-US"/>
        </w:rPr>
        <w:t>=</w:t>
      </w:r>
      <w:r w:rsidR="000F25FC">
        <w:rPr>
          <w:rFonts w:ascii="Times New Roman" w:hAnsi="Times New Roman" w:cs="Times New Roman"/>
          <w:sz w:val="24"/>
          <w:szCs w:val="24"/>
          <w:lang w:val="en-US"/>
        </w:rPr>
        <w:t xml:space="preserve"> </w:t>
      </w:r>
      <w:r w:rsidRPr="006A70DD">
        <w:rPr>
          <w:rFonts w:ascii="Times New Roman" w:hAnsi="Times New Roman" w:cs="Times New Roman"/>
          <w:sz w:val="24"/>
          <w:szCs w:val="24"/>
          <w:lang w:val="en-US"/>
        </w:rPr>
        <w:t>[P/(1-P)]/[(n</w:t>
      </w:r>
      <w:r w:rsidRPr="00A55A62">
        <w:rPr>
          <w:rFonts w:ascii="Times New Roman" w:hAnsi="Times New Roman" w:cs="Times New Roman"/>
          <w:sz w:val="24"/>
          <w:szCs w:val="24"/>
          <w:vertAlign w:val="subscript"/>
          <w:lang w:val="en-US"/>
        </w:rPr>
        <w:t>1</w:t>
      </w:r>
      <w:r w:rsidRPr="006A70DD">
        <w:rPr>
          <w:rFonts w:ascii="Times New Roman" w:hAnsi="Times New Roman" w:cs="Times New Roman"/>
          <w:sz w:val="24"/>
          <w:szCs w:val="24"/>
          <w:lang w:val="en-US"/>
        </w:rPr>
        <w:t>/n</w:t>
      </w:r>
      <w:r w:rsidRPr="00A55A62">
        <w:rPr>
          <w:rFonts w:ascii="Times New Roman" w:hAnsi="Times New Roman" w:cs="Times New Roman"/>
          <w:sz w:val="24"/>
          <w:szCs w:val="24"/>
          <w:vertAlign w:val="subscript"/>
          <w:lang w:val="en-US"/>
        </w:rPr>
        <w:t>0</w:t>
      </w:r>
      <w:r w:rsidRPr="006A70DD">
        <w:rPr>
          <w:rFonts w:ascii="Times New Roman" w:hAnsi="Times New Roman" w:cs="Times New Roman"/>
          <w:sz w:val="24"/>
          <w:szCs w:val="24"/>
          <w:lang w:val="en-US"/>
        </w:rPr>
        <w:t>)</w:t>
      </w:r>
      <w:r w:rsidR="000F25FC">
        <w:rPr>
          <w:rFonts w:ascii="Times New Roman" w:hAnsi="Times New Roman" w:cs="Times New Roman"/>
          <w:sz w:val="24"/>
          <w:szCs w:val="24"/>
          <w:lang w:val="en-US"/>
        </w:rPr>
        <w:t xml:space="preserve"> </w:t>
      </w:r>
      <w:r w:rsidRPr="006A70DD">
        <w:rPr>
          <w:rFonts w:ascii="Times New Roman" w:hAnsi="Times New Roman" w:cs="Times New Roman"/>
          <w:sz w:val="24"/>
          <w:szCs w:val="24"/>
          <w:lang w:val="en-US"/>
        </w:rPr>
        <w:t>+</w:t>
      </w:r>
      <w:r w:rsidR="000F25FC">
        <w:rPr>
          <w:rFonts w:ascii="Times New Roman" w:hAnsi="Times New Roman" w:cs="Times New Roman"/>
          <w:sz w:val="24"/>
          <w:szCs w:val="24"/>
          <w:lang w:val="en-US"/>
        </w:rPr>
        <w:t xml:space="preserve"> </w:t>
      </w:r>
      <w:r w:rsidRPr="006A70DD">
        <w:rPr>
          <w:rFonts w:ascii="Times New Roman" w:hAnsi="Times New Roman" w:cs="Times New Roman"/>
          <w:sz w:val="24"/>
          <w:szCs w:val="24"/>
          <w:lang w:val="en-US"/>
        </w:rPr>
        <w:t>(P/[1-P])],</w:t>
      </w:r>
    </w:p>
    <w:p w14:paraId="3B60B96E" w14:textId="13016EBA" w:rsidR="00331270" w:rsidRPr="006A70DD" w:rsidRDefault="006A70DD" w:rsidP="008E06F0">
      <w:pPr>
        <w:spacing w:line="480" w:lineRule="auto"/>
        <w:jc w:val="both"/>
        <w:rPr>
          <w:rFonts w:ascii="Times New Roman" w:hAnsi="Times New Roman" w:cs="Times New Roman"/>
          <w:sz w:val="24"/>
          <w:szCs w:val="24"/>
          <w:lang w:val="en-GB"/>
        </w:rPr>
      </w:pPr>
      <w:r w:rsidRPr="006A70DD">
        <w:rPr>
          <w:rFonts w:ascii="Times New Roman" w:hAnsi="Times New Roman" w:cs="Times New Roman"/>
          <w:sz w:val="24"/>
          <w:szCs w:val="24"/>
          <w:lang w:val="en-US"/>
        </w:rPr>
        <w:t>where n</w:t>
      </w:r>
      <w:r w:rsidRPr="00A55A62">
        <w:rPr>
          <w:rFonts w:ascii="Times New Roman" w:hAnsi="Times New Roman" w:cs="Times New Roman"/>
          <w:sz w:val="24"/>
          <w:szCs w:val="24"/>
          <w:vertAlign w:val="subscript"/>
          <w:lang w:val="en-US"/>
        </w:rPr>
        <w:t>1</w:t>
      </w:r>
      <w:r w:rsidRPr="006A70DD">
        <w:rPr>
          <w:rFonts w:ascii="Times New Roman" w:hAnsi="Times New Roman" w:cs="Times New Roman"/>
          <w:sz w:val="24"/>
          <w:szCs w:val="24"/>
          <w:lang w:val="en-US"/>
        </w:rPr>
        <w:t xml:space="preserve"> and n</w:t>
      </w:r>
      <w:r w:rsidRPr="00A55A62">
        <w:rPr>
          <w:rFonts w:ascii="Times New Roman" w:hAnsi="Times New Roman" w:cs="Times New Roman"/>
          <w:sz w:val="24"/>
          <w:szCs w:val="24"/>
          <w:vertAlign w:val="subscript"/>
          <w:lang w:val="en-US"/>
        </w:rPr>
        <w:t>0</w:t>
      </w:r>
      <w:r w:rsidRPr="006A70DD">
        <w:rPr>
          <w:rFonts w:ascii="Times New Roman" w:hAnsi="Times New Roman" w:cs="Times New Roman"/>
          <w:sz w:val="24"/>
          <w:szCs w:val="24"/>
          <w:lang w:val="en-US"/>
        </w:rPr>
        <w:t xml:space="preserve"> are the number of </w:t>
      </w:r>
      <w:r w:rsidR="00BA231D">
        <w:rPr>
          <w:rFonts w:ascii="Times New Roman" w:hAnsi="Times New Roman" w:cs="Times New Roman"/>
          <w:sz w:val="24"/>
          <w:szCs w:val="24"/>
          <w:lang w:val="en-US"/>
        </w:rPr>
        <w:t xml:space="preserve">years with </w:t>
      </w:r>
      <w:r w:rsidR="001649A6">
        <w:rPr>
          <w:rFonts w:ascii="Times New Roman" w:hAnsi="Times New Roman" w:cs="Times New Roman"/>
          <w:sz w:val="24"/>
          <w:szCs w:val="24"/>
          <w:lang w:val="en-US"/>
        </w:rPr>
        <w:t xml:space="preserve">occurrence </w:t>
      </w:r>
      <w:r w:rsidR="00BA231D">
        <w:rPr>
          <w:rFonts w:ascii="Times New Roman" w:hAnsi="Times New Roman" w:cs="Times New Roman"/>
          <w:sz w:val="24"/>
          <w:szCs w:val="24"/>
          <w:lang w:val="en-US"/>
        </w:rPr>
        <w:t>and absence of jellyfish bloom</w:t>
      </w:r>
      <w:r w:rsidRPr="006A70DD">
        <w:rPr>
          <w:rFonts w:ascii="Times New Roman" w:hAnsi="Times New Roman" w:cs="Times New Roman"/>
          <w:sz w:val="24"/>
          <w:szCs w:val="24"/>
          <w:lang w:val="en-US"/>
        </w:rPr>
        <w:t>, respectively.</w:t>
      </w:r>
      <w:r w:rsidR="0035305D">
        <w:rPr>
          <w:rFonts w:ascii="Times New Roman" w:hAnsi="Times New Roman" w:cs="Times New Roman"/>
          <w:sz w:val="24"/>
          <w:szCs w:val="24"/>
          <w:lang w:val="en-US"/>
        </w:rPr>
        <w:t xml:space="preserve"> Thus</w:t>
      </w:r>
      <w:r w:rsidR="00A55CD6">
        <w:rPr>
          <w:rFonts w:ascii="Times New Roman" w:hAnsi="Times New Roman" w:cs="Times New Roman"/>
          <w:sz w:val="24"/>
          <w:szCs w:val="24"/>
          <w:lang w:val="en-US"/>
        </w:rPr>
        <w:t>,</w:t>
      </w:r>
      <w:r w:rsidR="0035305D">
        <w:rPr>
          <w:rFonts w:ascii="Times New Roman" w:hAnsi="Times New Roman" w:cs="Times New Roman"/>
          <w:sz w:val="24"/>
          <w:szCs w:val="24"/>
          <w:lang w:val="en-US"/>
        </w:rPr>
        <w:t xml:space="preserve"> we obtained four favorability models corresponding to the four probability models.</w:t>
      </w:r>
    </w:p>
    <w:p w14:paraId="36FAA62D" w14:textId="12FB7285" w:rsidR="00665FD4" w:rsidRDefault="003B3E30" w:rsidP="008B4B07">
      <w:pPr>
        <w:spacing w:line="480" w:lineRule="auto"/>
        <w:ind w:firstLine="708"/>
        <w:jc w:val="both"/>
        <w:rPr>
          <w:rFonts w:ascii="Times New Roman" w:hAnsi="Times New Roman" w:cs="Times New Roman"/>
          <w:sz w:val="24"/>
          <w:szCs w:val="24"/>
          <w:lang w:val="en-US"/>
        </w:rPr>
      </w:pPr>
      <w:r w:rsidRPr="00502E10">
        <w:rPr>
          <w:rFonts w:ascii="Times New Roman" w:hAnsi="Times New Roman" w:cs="Times New Roman"/>
          <w:sz w:val="24"/>
          <w:szCs w:val="24"/>
          <w:lang w:val="en-US"/>
        </w:rPr>
        <w:t xml:space="preserve">We evaluated the discrimination capacity of </w:t>
      </w:r>
      <w:r w:rsidR="00BA231D">
        <w:rPr>
          <w:rFonts w:ascii="Times New Roman" w:hAnsi="Times New Roman" w:cs="Times New Roman"/>
          <w:sz w:val="24"/>
          <w:szCs w:val="24"/>
          <w:lang w:val="en-US"/>
        </w:rPr>
        <w:t>the</w:t>
      </w:r>
      <w:r w:rsidRPr="00502E10">
        <w:rPr>
          <w:rFonts w:ascii="Times New Roman" w:hAnsi="Times New Roman" w:cs="Times New Roman"/>
          <w:sz w:val="24"/>
          <w:szCs w:val="24"/>
          <w:lang w:val="en-US"/>
        </w:rPr>
        <w:t xml:space="preserve"> model</w:t>
      </w:r>
      <w:r w:rsidR="00BA231D">
        <w:rPr>
          <w:rFonts w:ascii="Times New Roman" w:hAnsi="Times New Roman" w:cs="Times New Roman"/>
          <w:sz w:val="24"/>
          <w:szCs w:val="24"/>
          <w:lang w:val="en-US"/>
        </w:rPr>
        <w:t>s</w:t>
      </w:r>
      <w:r w:rsidRPr="00502E10">
        <w:rPr>
          <w:rFonts w:ascii="Times New Roman" w:hAnsi="Times New Roman" w:cs="Times New Roman"/>
          <w:sz w:val="24"/>
          <w:szCs w:val="24"/>
          <w:lang w:val="en-US"/>
        </w:rPr>
        <w:t xml:space="preserve"> with the AUC</w:t>
      </w:r>
      <w:r w:rsidR="005635C8">
        <w:rPr>
          <w:rFonts w:ascii="Times New Roman" w:hAnsi="Times New Roman" w:cs="Times New Roman"/>
          <w:sz w:val="24"/>
          <w:szCs w:val="24"/>
          <w:lang w:val="en-US"/>
        </w:rPr>
        <w:t xml:space="preserve"> (Lobo </w:t>
      </w:r>
      <w:r w:rsidR="005635C8" w:rsidRPr="00635D44">
        <w:rPr>
          <w:rFonts w:ascii="Times New Roman" w:hAnsi="Times New Roman" w:cs="Times New Roman"/>
          <w:i/>
          <w:sz w:val="24"/>
          <w:szCs w:val="24"/>
          <w:lang w:val="en-US"/>
        </w:rPr>
        <w:t>et al.</w:t>
      </w:r>
      <w:r w:rsidR="005635C8">
        <w:rPr>
          <w:rFonts w:ascii="Times New Roman" w:hAnsi="Times New Roman" w:cs="Times New Roman"/>
          <w:sz w:val="24"/>
          <w:szCs w:val="24"/>
          <w:lang w:val="en-US"/>
        </w:rPr>
        <w:t>, 2008)</w:t>
      </w:r>
      <w:r w:rsidR="00BA231D">
        <w:rPr>
          <w:rFonts w:ascii="Times New Roman" w:hAnsi="Times New Roman" w:cs="Times New Roman"/>
          <w:sz w:val="24"/>
          <w:szCs w:val="24"/>
          <w:lang w:val="en-US"/>
        </w:rPr>
        <w:t>.</w:t>
      </w:r>
      <w:r w:rsidR="003E13CF">
        <w:rPr>
          <w:rFonts w:ascii="Times New Roman" w:hAnsi="Times New Roman" w:cs="Times New Roman"/>
          <w:sz w:val="24"/>
          <w:szCs w:val="24"/>
          <w:lang w:val="en-US"/>
        </w:rPr>
        <w:t xml:space="preserve"> </w:t>
      </w:r>
      <w:r w:rsidR="00BA231D">
        <w:rPr>
          <w:rFonts w:ascii="Times New Roman" w:hAnsi="Times New Roman" w:cs="Times New Roman"/>
          <w:sz w:val="24"/>
          <w:szCs w:val="24"/>
          <w:lang w:val="en-US"/>
        </w:rPr>
        <w:t>T</w:t>
      </w:r>
      <w:r w:rsidR="003E13CF">
        <w:rPr>
          <w:rFonts w:ascii="Times New Roman" w:hAnsi="Times New Roman" w:cs="Times New Roman"/>
          <w:sz w:val="24"/>
          <w:szCs w:val="24"/>
          <w:lang w:val="en-US"/>
        </w:rPr>
        <w:t>he classification capaci</w:t>
      </w:r>
      <w:r w:rsidR="00BA231D">
        <w:rPr>
          <w:rFonts w:ascii="Times New Roman" w:hAnsi="Times New Roman" w:cs="Times New Roman"/>
          <w:sz w:val="24"/>
          <w:szCs w:val="24"/>
          <w:lang w:val="en-US"/>
        </w:rPr>
        <w:t>ty of the models, using the favo</w:t>
      </w:r>
      <w:r w:rsidR="003E13CF">
        <w:rPr>
          <w:rFonts w:ascii="Times New Roman" w:hAnsi="Times New Roman" w:cs="Times New Roman"/>
          <w:sz w:val="24"/>
          <w:szCs w:val="24"/>
          <w:lang w:val="en-US"/>
        </w:rPr>
        <w:t>rability value F</w:t>
      </w:r>
      <w:ins w:id="176" w:author="Celia Martinez" w:date="2020-03-25T12:37:00Z">
        <w:r w:rsidR="00665FD4">
          <w:rPr>
            <w:rFonts w:ascii="Times New Roman" w:hAnsi="Times New Roman" w:cs="Times New Roman"/>
            <w:sz w:val="24"/>
            <w:szCs w:val="24"/>
            <w:lang w:val="en-US"/>
          </w:rPr>
          <w:t> </w:t>
        </w:r>
      </w:ins>
      <w:r w:rsidR="003E13CF">
        <w:rPr>
          <w:rFonts w:ascii="Times New Roman" w:hAnsi="Times New Roman" w:cs="Times New Roman"/>
          <w:sz w:val="24"/>
          <w:szCs w:val="24"/>
          <w:lang w:val="en-US"/>
        </w:rPr>
        <w:t>= 0,5 as classification threshold</w:t>
      </w:r>
      <w:r w:rsidR="00741E6E">
        <w:rPr>
          <w:rFonts w:ascii="Times New Roman" w:hAnsi="Times New Roman" w:cs="Times New Roman"/>
          <w:sz w:val="24"/>
          <w:szCs w:val="24"/>
          <w:lang w:val="en-US"/>
        </w:rPr>
        <w:t xml:space="preserve"> (Acevedo &amp; Real, 2012)</w:t>
      </w:r>
      <w:r w:rsidR="00BA231D">
        <w:rPr>
          <w:rFonts w:ascii="Times New Roman" w:hAnsi="Times New Roman" w:cs="Times New Roman"/>
          <w:sz w:val="24"/>
          <w:szCs w:val="24"/>
          <w:lang w:val="en-US"/>
        </w:rPr>
        <w:t>, was assessed by measuring their</w:t>
      </w:r>
      <w:r w:rsidR="00BA231D" w:rsidRPr="00BA231D">
        <w:rPr>
          <w:rFonts w:ascii="Times New Roman" w:hAnsi="Times New Roman" w:cs="Times New Roman"/>
          <w:sz w:val="24"/>
          <w:szCs w:val="24"/>
          <w:lang w:val="en-US"/>
        </w:rPr>
        <w:t xml:space="preserve"> sensitivity, specificity, correct classification rate (CCR), and Cohen’s Kappa (Fielding &amp; Bell, 1997).</w:t>
      </w:r>
    </w:p>
    <w:p w14:paraId="2B74230A" w14:textId="77777777" w:rsidR="00AC5728" w:rsidRPr="000F18D1" w:rsidRDefault="00481186">
      <w:pPr>
        <w:spacing w:line="480" w:lineRule="auto"/>
        <w:jc w:val="both"/>
        <w:rPr>
          <w:rFonts w:ascii="Times New Roman" w:hAnsi="Times New Roman" w:cs="Times New Roman"/>
          <w:sz w:val="32"/>
          <w:szCs w:val="32"/>
          <w:lang w:val="en-US"/>
        </w:rPr>
      </w:pPr>
      <w:r w:rsidRPr="000F18D1">
        <w:rPr>
          <w:rFonts w:ascii="Times New Roman" w:hAnsi="Times New Roman" w:cs="Times New Roman"/>
          <w:b/>
          <w:sz w:val="32"/>
          <w:szCs w:val="32"/>
          <w:lang w:val="en-US"/>
        </w:rPr>
        <w:t>Results</w:t>
      </w:r>
    </w:p>
    <w:p w14:paraId="21711259" w14:textId="708C6A63" w:rsidR="005C6958" w:rsidRDefault="00704E13" w:rsidP="005C6958">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502E10">
        <w:rPr>
          <w:rFonts w:ascii="Times New Roman" w:hAnsi="Times New Roman" w:cs="Times New Roman"/>
          <w:sz w:val="24"/>
          <w:szCs w:val="24"/>
          <w:lang w:val="en-US"/>
        </w:rPr>
        <w:t>etween 2005</w:t>
      </w:r>
      <w:r>
        <w:rPr>
          <w:rFonts w:ascii="Times New Roman" w:hAnsi="Times New Roman" w:cs="Times New Roman"/>
          <w:sz w:val="24"/>
          <w:szCs w:val="24"/>
          <w:lang w:val="en-US"/>
        </w:rPr>
        <w:t xml:space="preserve"> and 2018</w:t>
      </w:r>
      <w:ins w:id="177" w:author="Celia Martinez" w:date="2020-03-25T12:37:00Z">
        <w:r w:rsidR="00665FD4">
          <w:rPr>
            <w:rFonts w:ascii="Times New Roman" w:hAnsi="Times New Roman" w:cs="Times New Roman"/>
            <w:sz w:val="24"/>
            <w:szCs w:val="24"/>
            <w:lang w:val="en-US"/>
          </w:rPr>
          <w:t>,</w:t>
        </w:r>
      </w:ins>
      <w:r>
        <w:rPr>
          <w:rFonts w:ascii="Times New Roman" w:hAnsi="Times New Roman" w:cs="Times New Roman"/>
          <w:sz w:val="24"/>
          <w:szCs w:val="24"/>
          <w:lang w:val="en-US"/>
        </w:rPr>
        <w:t xml:space="preserve"> </w:t>
      </w:r>
      <w:r>
        <w:rPr>
          <w:rFonts w:ascii="Times New Roman" w:hAnsi="Times New Roman" w:cs="Times New Roman"/>
          <w:i/>
          <w:sz w:val="24"/>
          <w:szCs w:val="24"/>
          <w:lang w:val="en-US"/>
        </w:rPr>
        <w:t>Pelagia</w:t>
      </w:r>
      <w:r w:rsidR="005C6958" w:rsidRPr="00502E10">
        <w:rPr>
          <w:rFonts w:ascii="Times New Roman" w:hAnsi="Times New Roman" w:cs="Times New Roman"/>
          <w:i/>
          <w:sz w:val="24"/>
          <w:szCs w:val="24"/>
          <w:lang w:val="en-US"/>
        </w:rPr>
        <w:t xml:space="preserve"> noctiluca</w:t>
      </w:r>
      <w:r w:rsidR="005C6958" w:rsidRPr="00502E10">
        <w:rPr>
          <w:rFonts w:ascii="Times New Roman" w:hAnsi="Times New Roman" w:cs="Times New Roman"/>
          <w:sz w:val="24"/>
          <w:szCs w:val="24"/>
          <w:lang w:val="en-US"/>
        </w:rPr>
        <w:t xml:space="preserve"> </w:t>
      </w:r>
      <w:r w:rsidR="001244F3">
        <w:rPr>
          <w:rFonts w:ascii="Times New Roman" w:hAnsi="Times New Roman" w:cs="Times New Roman"/>
          <w:sz w:val="24"/>
          <w:szCs w:val="24"/>
          <w:lang w:val="en-US"/>
        </w:rPr>
        <w:t>was</w:t>
      </w:r>
      <w:r w:rsidR="005C6958" w:rsidRPr="00502E10">
        <w:rPr>
          <w:rFonts w:ascii="Times New Roman" w:hAnsi="Times New Roman" w:cs="Times New Roman"/>
          <w:sz w:val="24"/>
          <w:szCs w:val="24"/>
          <w:lang w:val="en-US"/>
        </w:rPr>
        <w:t xml:space="preserve"> the most frequent species </w:t>
      </w:r>
      <w:del w:id="178" w:author="Celia Martinez" w:date="2020-03-25T12:37:00Z">
        <w:r w:rsidR="005C6958" w:rsidRPr="00502E10">
          <w:rPr>
            <w:rFonts w:ascii="Times New Roman" w:hAnsi="Times New Roman" w:cs="Times New Roman"/>
            <w:sz w:val="24"/>
            <w:szCs w:val="24"/>
            <w:lang w:val="en-US"/>
          </w:rPr>
          <w:delText>in</w:delText>
        </w:r>
      </w:del>
      <w:ins w:id="179" w:author="Celia Martinez" w:date="2020-03-25T12:37:00Z">
        <w:r w:rsidR="00F57F2F">
          <w:rPr>
            <w:rFonts w:ascii="Times New Roman" w:hAnsi="Times New Roman" w:cs="Times New Roman"/>
            <w:sz w:val="24"/>
            <w:szCs w:val="24"/>
            <w:lang w:val="en-US"/>
          </w:rPr>
          <w:t>o</w:t>
        </w:r>
        <w:r w:rsidR="005C6958" w:rsidRPr="00502E10">
          <w:rPr>
            <w:rFonts w:ascii="Times New Roman" w:hAnsi="Times New Roman" w:cs="Times New Roman"/>
            <w:sz w:val="24"/>
            <w:szCs w:val="24"/>
            <w:lang w:val="en-US"/>
          </w:rPr>
          <w:t>n</w:t>
        </w:r>
      </w:ins>
      <w:r w:rsidR="005C6958" w:rsidRPr="00502E10">
        <w:rPr>
          <w:rFonts w:ascii="Times New Roman" w:hAnsi="Times New Roman" w:cs="Times New Roman"/>
          <w:sz w:val="24"/>
          <w:szCs w:val="24"/>
          <w:lang w:val="en-US"/>
        </w:rPr>
        <w:t xml:space="preserve"> </w:t>
      </w:r>
      <w:r w:rsidR="005C6958">
        <w:rPr>
          <w:rFonts w:ascii="Times New Roman" w:hAnsi="Times New Roman" w:cs="Times New Roman"/>
          <w:sz w:val="24"/>
          <w:szCs w:val="24"/>
          <w:lang w:val="en-US"/>
        </w:rPr>
        <w:t xml:space="preserve">the </w:t>
      </w:r>
      <w:r w:rsidR="005C6958" w:rsidRPr="00502E10">
        <w:rPr>
          <w:rFonts w:ascii="Times New Roman" w:hAnsi="Times New Roman" w:cs="Times New Roman"/>
          <w:sz w:val="24"/>
          <w:szCs w:val="24"/>
          <w:lang w:val="en-US"/>
        </w:rPr>
        <w:t xml:space="preserve">coast </w:t>
      </w:r>
      <w:r w:rsidR="005C6958">
        <w:rPr>
          <w:rFonts w:ascii="Times New Roman" w:hAnsi="Times New Roman" w:cs="Times New Roman"/>
          <w:sz w:val="24"/>
          <w:szCs w:val="24"/>
          <w:lang w:val="en-US"/>
        </w:rPr>
        <w:t xml:space="preserve">of </w:t>
      </w:r>
      <w:del w:id="180" w:author="Celia Martinez" w:date="2020-03-25T12:37:00Z">
        <w:r w:rsidR="005C6958">
          <w:rPr>
            <w:rFonts w:ascii="Times New Roman" w:hAnsi="Times New Roman" w:cs="Times New Roman"/>
            <w:sz w:val="24"/>
            <w:szCs w:val="24"/>
            <w:lang w:val="en-US"/>
          </w:rPr>
          <w:delText>Málaga</w:delText>
        </w:r>
      </w:del>
      <w:ins w:id="181" w:author="Celia Martinez" w:date="2020-03-25T12:37:00Z">
        <w:r w:rsidR="00665FD4">
          <w:rPr>
            <w:rFonts w:ascii="Times New Roman" w:hAnsi="Times New Roman" w:cs="Times New Roman"/>
            <w:sz w:val="24"/>
            <w:szCs w:val="24"/>
            <w:lang w:val="en-US"/>
          </w:rPr>
          <w:t>Ma</w:t>
        </w:r>
        <w:r w:rsidR="005C6958">
          <w:rPr>
            <w:rFonts w:ascii="Times New Roman" w:hAnsi="Times New Roman" w:cs="Times New Roman"/>
            <w:sz w:val="24"/>
            <w:szCs w:val="24"/>
            <w:lang w:val="en-US"/>
          </w:rPr>
          <w:t>laga</w:t>
        </w:r>
      </w:ins>
      <w:r w:rsidR="005C6958">
        <w:rPr>
          <w:rFonts w:ascii="Times New Roman" w:hAnsi="Times New Roman" w:cs="Times New Roman"/>
          <w:sz w:val="24"/>
          <w:szCs w:val="24"/>
          <w:lang w:val="en-US"/>
        </w:rPr>
        <w:t xml:space="preserve"> in summer and the </w:t>
      </w:r>
      <w:r w:rsidR="001244F3">
        <w:rPr>
          <w:rFonts w:ascii="Times New Roman" w:hAnsi="Times New Roman" w:cs="Times New Roman"/>
          <w:sz w:val="24"/>
          <w:szCs w:val="24"/>
          <w:lang w:val="en-US"/>
        </w:rPr>
        <w:t xml:space="preserve">only </w:t>
      </w:r>
      <w:r w:rsidR="00A94587">
        <w:rPr>
          <w:rFonts w:ascii="Times New Roman" w:hAnsi="Times New Roman" w:cs="Times New Roman"/>
          <w:sz w:val="24"/>
          <w:szCs w:val="24"/>
          <w:lang w:val="en-US"/>
        </w:rPr>
        <w:t>species</w:t>
      </w:r>
      <w:r w:rsidR="001244F3">
        <w:rPr>
          <w:rFonts w:ascii="Times New Roman" w:hAnsi="Times New Roman" w:cs="Times New Roman"/>
          <w:sz w:val="24"/>
          <w:szCs w:val="24"/>
          <w:lang w:val="en-US"/>
        </w:rPr>
        <w:t xml:space="preserve"> </w:t>
      </w:r>
      <w:r w:rsidR="005C6958">
        <w:rPr>
          <w:rFonts w:ascii="Times New Roman" w:hAnsi="Times New Roman" w:cs="Times New Roman"/>
          <w:sz w:val="24"/>
          <w:szCs w:val="24"/>
          <w:lang w:val="en-US"/>
        </w:rPr>
        <w:t>that appear</w:t>
      </w:r>
      <w:r w:rsidR="001244F3">
        <w:rPr>
          <w:rFonts w:ascii="Times New Roman" w:hAnsi="Times New Roman" w:cs="Times New Roman"/>
          <w:sz w:val="24"/>
          <w:szCs w:val="24"/>
          <w:lang w:val="en-US"/>
        </w:rPr>
        <w:t>ed</w:t>
      </w:r>
      <w:r w:rsidR="005C6958">
        <w:rPr>
          <w:rFonts w:ascii="Times New Roman" w:hAnsi="Times New Roman" w:cs="Times New Roman"/>
          <w:sz w:val="24"/>
          <w:szCs w:val="24"/>
          <w:lang w:val="en-US"/>
        </w:rPr>
        <w:t xml:space="preserve"> in high concentrations</w:t>
      </w:r>
      <w:r w:rsidR="005C6958" w:rsidRPr="00502E10">
        <w:rPr>
          <w:rFonts w:ascii="Times New Roman" w:hAnsi="Times New Roman" w:cs="Times New Roman"/>
          <w:sz w:val="24"/>
          <w:szCs w:val="24"/>
          <w:lang w:val="en-US"/>
        </w:rPr>
        <w:t xml:space="preserve">. </w:t>
      </w:r>
      <w:r w:rsidR="005C6958">
        <w:rPr>
          <w:rFonts w:ascii="Times New Roman" w:hAnsi="Times New Roman" w:cs="Times New Roman"/>
          <w:sz w:val="24"/>
          <w:szCs w:val="24"/>
          <w:lang w:val="en-US"/>
        </w:rPr>
        <w:t xml:space="preserve">Other species </w:t>
      </w:r>
      <w:r w:rsidR="001244F3">
        <w:rPr>
          <w:rFonts w:ascii="Times New Roman" w:hAnsi="Times New Roman" w:cs="Times New Roman"/>
          <w:sz w:val="24"/>
          <w:szCs w:val="24"/>
          <w:lang w:val="en-US"/>
        </w:rPr>
        <w:t>were</w:t>
      </w:r>
      <w:r w:rsidR="005C6958">
        <w:rPr>
          <w:rFonts w:ascii="Times New Roman" w:hAnsi="Times New Roman" w:cs="Times New Roman"/>
          <w:sz w:val="24"/>
          <w:szCs w:val="24"/>
          <w:lang w:val="en-US"/>
        </w:rPr>
        <w:t xml:space="preserve"> scarce close to the coast and </w:t>
      </w:r>
      <w:r w:rsidR="001244F3">
        <w:rPr>
          <w:rFonts w:ascii="Times New Roman" w:hAnsi="Times New Roman" w:cs="Times New Roman"/>
          <w:sz w:val="24"/>
          <w:szCs w:val="24"/>
          <w:lang w:val="en-US"/>
        </w:rPr>
        <w:t>were</w:t>
      </w:r>
      <w:r w:rsidR="005C6958">
        <w:rPr>
          <w:rFonts w:ascii="Times New Roman" w:hAnsi="Times New Roman" w:cs="Times New Roman"/>
          <w:sz w:val="24"/>
          <w:szCs w:val="24"/>
          <w:lang w:val="en-US"/>
        </w:rPr>
        <w:t xml:space="preserve"> not detected </w:t>
      </w:r>
      <w:r w:rsidR="003466CD">
        <w:rPr>
          <w:rFonts w:ascii="Times New Roman" w:hAnsi="Times New Roman" w:cs="Times New Roman"/>
          <w:sz w:val="24"/>
          <w:szCs w:val="24"/>
          <w:lang w:val="en-US"/>
        </w:rPr>
        <w:t>forming</w:t>
      </w:r>
      <w:r w:rsidR="005C6958">
        <w:rPr>
          <w:rFonts w:ascii="Times New Roman" w:hAnsi="Times New Roman" w:cs="Times New Roman"/>
          <w:sz w:val="24"/>
          <w:szCs w:val="24"/>
          <w:lang w:val="en-US"/>
        </w:rPr>
        <w:t xml:space="preserve"> swarms.</w:t>
      </w:r>
    </w:p>
    <w:p w14:paraId="09D9A066" w14:textId="30678A21" w:rsidR="00357252" w:rsidRDefault="00481186">
      <w:pPr>
        <w:spacing w:line="480" w:lineRule="auto"/>
        <w:ind w:firstLine="708"/>
        <w:jc w:val="both"/>
        <w:rPr>
          <w:rFonts w:ascii="Times New Roman" w:hAnsi="Times New Roman" w:cs="Times New Roman"/>
          <w:sz w:val="24"/>
          <w:szCs w:val="24"/>
          <w:lang w:val="en-US"/>
        </w:rPr>
      </w:pPr>
      <w:r w:rsidRPr="00502E10">
        <w:rPr>
          <w:rFonts w:ascii="Times New Roman" w:hAnsi="Times New Roman" w:cs="Times New Roman"/>
          <w:sz w:val="24"/>
          <w:szCs w:val="24"/>
          <w:lang w:val="en-US"/>
        </w:rPr>
        <w:lastRenderedPageBreak/>
        <w:t>According to</w:t>
      </w:r>
      <w:r w:rsidR="00CC128A" w:rsidRPr="00502E10">
        <w:rPr>
          <w:rFonts w:ascii="Times New Roman" w:hAnsi="Times New Roman" w:cs="Times New Roman"/>
          <w:sz w:val="24"/>
          <w:szCs w:val="24"/>
          <w:lang w:val="en-US"/>
        </w:rPr>
        <w:t xml:space="preserve"> the</w:t>
      </w:r>
      <w:r w:rsidRPr="00502E10">
        <w:rPr>
          <w:rFonts w:ascii="Times New Roman" w:hAnsi="Times New Roman" w:cs="Times New Roman"/>
          <w:sz w:val="24"/>
          <w:szCs w:val="24"/>
          <w:lang w:val="en-US"/>
        </w:rPr>
        <w:t xml:space="preserve"> data collected by the </w:t>
      </w:r>
      <w:r w:rsidRPr="00BC29F8">
        <w:rPr>
          <w:rFonts w:ascii="Times New Roman" w:hAnsi="Times New Roman" w:cs="Times New Roman"/>
          <w:i/>
          <w:sz w:val="24"/>
          <w:szCs w:val="24"/>
          <w:lang w:val="en-US"/>
        </w:rPr>
        <w:t>Infomedusa App</w:t>
      </w:r>
      <w:r w:rsidRPr="00502E10">
        <w:rPr>
          <w:rFonts w:ascii="Times New Roman" w:hAnsi="Times New Roman" w:cs="Times New Roman"/>
          <w:sz w:val="24"/>
          <w:szCs w:val="24"/>
          <w:lang w:val="en-US"/>
        </w:rPr>
        <w:t xml:space="preserve">, </w:t>
      </w:r>
      <w:r w:rsidR="00251B91" w:rsidRPr="00502E10">
        <w:rPr>
          <w:rFonts w:ascii="Times New Roman" w:hAnsi="Times New Roman" w:cs="Times New Roman"/>
          <w:sz w:val="24"/>
          <w:szCs w:val="24"/>
          <w:lang w:val="en-US"/>
        </w:rPr>
        <w:t>data analyzed from Google Trends, and the online newspap</w:t>
      </w:r>
      <w:r w:rsidR="00C6283D">
        <w:rPr>
          <w:rFonts w:ascii="Times New Roman" w:hAnsi="Times New Roman" w:cs="Times New Roman"/>
          <w:sz w:val="24"/>
          <w:szCs w:val="24"/>
          <w:lang w:val="en-US"/>
        </w:rPr>
        <w:t xml:space="preserve">er library of the </w:t>
      </w:r>
      <w:r w:rsidR="008542E6" w:rsidRPr="008542E6">
        <w:rPr>
          <w:rFonts w:ascii="Times New Roman" w:hAnsi="Times New Roman" w:cs="Times New Roman"/>
          <w:i/>
          <w:sz w:val="24"/>
          <w:szCs w:val="24"/>
          <w:lang w:val="en-US"/>
        </w:rPr>
        <w:t>Diario Sur</w:t>
      </w:r>
      <w:r w:rsidR="00C6283D">
        <w:rPr>
          <w:rFonts w:ascii="Times New Roman" w:hAnsi="Times New Roman" w:cs="Times New Roman"/>
          <w:sz w:val="24"/>
          <w:szCs w:val="24"/>
          <w:lang w:val="en-US"/>
        </w:rPr>
        <w:t>,</w:t>
      </w:r>
      <w:r w:rsidR="003B71AB" w:rsidRPr="00502E10">
        <w:rPr>
          <w:rFonts w:ascii="Times New Roman" w:hAnsi="Times New Roman" w:cs="Times New Roman"/>
          <w:sz w:val="24"/>
          <w:szCs w:val="24"/>
          <w:lang w:val="en-US"/>
        </w:rPr>
        <w:t xml:space="preserve"> </w:t>
      </w:r>
      <w:r w:rsidR="001135AB">
        <w:rPr>
          <w:rFonts w:ascii="Times New Roman" w:hAnsi="Times New Roman" w:cs="Times New Roman"/>
          <w:sz w:val="24"/>
          <w:szCs w:val="24"/>
          <w:lang w:val="en-US"/>
        </w:rPr>
        <w:t xml:space="preserve">years with </w:t>
      </w:r>
      <w:r w:rsidR="008542E6">
        <w:rPr>
          <w:rFonts w:ascii="Times New Roman" w:hAnsi="Times New Roman" w:cs="Times New Roman"/>
          <w:sz w:val="24"/>
          <w:szCs w:val="24"/>
          <w:lang w:val="en-US"/>
        </w:rPr>
        <w:t xml:space="preserve">medium or high incidence of </w:t>
      </w:r>
      <w:r w:rsidRPr="00502E10">
        <w:rPr>
          <w:rFonts w:ascii="Times New Roman" w:hAnsi="Times New Roman" w:cs="Times New Roman"/>
          <w:sz w:val="24"/>
          <w:szCs w:val="24"/>
          <w:lang w:val="en-US"/>
        </w:rPr>
        <w:t xml:space="preserve">jellyfish </w:t>
      </w:r>
      <w:r w:rsidR="00305434">
        <w:rPr>
          <w:rFonts w:ascii="Times New Roman" w:hAnsi="Times New Roman" w:cs="Times New Roman"/>
          <w:sz w:val="24"/>
          <w:szCs w:val="24"/>
          <w:lang w:val="en-US"/>
        </w:rPr>
        <w:t>swa</w:t>
      </w:r>
      <w:r w:rsidR="008542E6">
        <w:rPr>
          <w:rFonts w:ascii="Times New Roman" w:hAnsi="Times New Roman" w:cs="Times New Roman"/>
          <w:sz w:val="24"/>
          <w:szCs w:val="24"/>
          <w:lang w:val="en-US"/>
        </w:rPr>
        <w:t>r</w:t>
      </w:r>
      <w:r w:rsidR="00305434">
        <w:rPr>
          <w:rFonts w:ascii="Times New Roman" w:hAnsi="Times New Roman" w:cs="Times New Roman"/>
          <w:sz w:val="24"/>
          <w:szCs w:val="24"/>
          <w:lang w:val="en-US"/>
        </w:rPr>
        <w:t>ms</w:t>
      </w:r>
      <w:r w:rsidR="00305434" w:rsidRPr="00502E10">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 xml:space="preserve">in the littoral of </w:t>
      </w:r>
      <w:del w:id="182" w:author="Celia Martinez" w:date="2020-03-25T12:37:00Z">
        <w:r w:rsidRPr="00502E10">
          <w:rPr>
            <w:rFonts w:ascii="Times New Roman" w:hAnsi="Times New Roman" w:cs="Times New Roman"/>
            <w:sz w:val="24"/>
            <w:szCs w:val="24"/>
            <w:lang w:val="en-US"/>
          </w:rPr>
          <w:delText>Málaga</w:delText>
        </w:r>
      </w:del>
      <w:ins w:id="183" w:author="Celia Martinez" w:date="2020-03-25T12:37:00Z">
        <w:r w:rsidRPr="00502E10">
          <w:rPr>
            <w:rFonts w:ascii="Times New Roman" w:hAnsi="Times New Roman" w:cs="Times New Roman"/>
            <w:sz w:val="24"/>
            <w:szCs w:val="24"/>
            <w:lang w:val="en-US"/>
          </w:rPr>
          <w:t>M</w:t>
        </w:r>
        <w:r w:rsidR="00E21EF9">
          <w:rPr>
            <w:rFonts w:ascii="Times New Roman" w:hAnsi="Times New Roman" w:cs="Times New Roman"/>
            <w:sz w:val="24"/>
            <w:szCs w:val="24"/>
            <w:lang w:val="en-US"/>
          </w:rPr>
          <w:t>a</w:t>
        </w:r>
        <w:r w:rsidRPr="00502E10">
          <w:rPr>
            <w:rFonts w:ascii="Times New Roman" w:hAnsi="Times New Roman" w:cs="Times New Roman"/>
            <w:sz w:val="24"/>
            <w:szCs w:val="24"/>
            <w:lang w:val="en-US"/>
          </w:rPr>
          <w:t>laga</w:t>
        </w:r>
      </w:ins>
      <w:r w:rsidRPr="00502E10">
        <w:rPr>
          <w:rFonts w:ascii="Times New Roman" w:hAnsi="Times New Roman" w:cs="Times New Roman"/>
          <w:sz w:val="24"/>
          <w:szCs w:val="24"/>
          <w:lang w:val="en-US"/>
        </w:rPr>
        <w:t xml:space="preserve"> were frequent </w:t>
      </w:r>
      <w:r w:rsidR="002644C2" w:rsidRPr="00502E10">
        <w:rPr>
          <w:rFonts w:ascii="Times New Roman" w:hAnsi="Times New Roman" w:cs="Times New Roman"/>
          <w:sz w:val="24"/>
          <w:szCs w:val="24"/>
          <w:lang w:val="en-US"/>
        </w:rPr>
        <w:t>between 200</w:t>
      </w:r>
      <w:r w:rsidR="00251B91" w:rsidRPr="00502E10">
        <w:rPr>
          <w:rFonts w:ascii="Times New Roman" w:hAnsi="Times New Roman" w:cs="Times New Roman"/>
          <w:sz w:val="24"/>
          <w:szCs w:val="24"/>
          <w:lang w:val="en-US"/>
        </w:rPr>
        <w:t>5 and 2018</w:t>
      </w:r>
      <w:r w:rsidR="001135AB">
        <w:rPr>
          <w:rFonts w:ascii="Times New Roman" w:hAnsi="Times New Roman" w:cs="Times New Roman"/>
          <w:sz w:val="24"/>
          <w:szCs w:val="24"/>
          <w:lang w:val="en-US"/>
        </w:rPr>
        <w:t xml:space="preserve">, as these </w:t>
      </w:r>
      <w:r w:rsidR="008542E6">
        <w:rPr>
          <w:rFonts w:ascii="Times New Roman" w:hAnsi="Times New Roman" w:cs="Times New Roman"/>
          <w:sz w:val="24"/>
          <w:szCs w:val="24"/>
          <w:lang w:val="en-US"/>
        </w:rPr>
        <w:t>events</w:t>
      </w:r>
      <w:r w:rsidR="005F5480">
        <w:rPr>
          <w:rFonts w:ascii="Times New Roman" w:hAnsi="Times New Roman" w:cs="Times New Roman"/>
          <w:sz w:val="24"/>
          <w:szCs w:val="24"/>
          <w:lang w:val="en-US"/>
        </w:rPr>
        <w:t xml:space="preserve"> </w:t>
      </w:r>
      <w:r w:rsidR="001135AB">
        <w:rPr>
          <w:rFonts w:ascii="Times New Roman" w:hAnsi="Times New Roman" w:cs="Times New Roman"/>
          <w:sz w:val="24"/>
          <w:szCs w:val="24"/>
          <w:lang w:val="en-US"/>
        </w:rPr>
        <w:t>occurred in 9 out of the 14 years analyzed</w:t>
      </w:r>
      <w:r w:rsidR="00251B91" w:rsidRPr="00502E10">
        <w:rPr>
          <w:rFonts w:ascii="Times New Roman" w:hAnsi="Times New Roman" w:cs="Times New Roman"/>
          <w:sz w:val="24"/>
          <w:szCs w:val="24"/>
          <w:lang w:val="en-US"/>
        </w:rPr>
        <w:t xml:space="preserve"> (Fig. </w:t>
      </w:r>
      <w:r w:rsidR="006F2A72">
        <w:rPr>
          <w:rFonts w:ascii="Times New Roman" w:hAnsi="Times New Roman" w:cs="Times New Roman"/>
          <w:sz w:val="24"/>
          <w:szCs w:val="24"/>
          <w:lang w:val="en-US"/>
        </w:rPr>
        <w:t>2</w:t>
      </w:r>
      <w:r w:rsidR="00251B91" w:rsidRPr="00502E10">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w:t>
      </w:r>
      <w:r w:rsidR="00F60417">
        <w:rPr>
          <w:rFonts w:ascii="Times New Roman" w:hAnsi="Times New Roman" w:cs="Times New Roman"/>
          <w:sz w:val="24"/>
          <w:szCs w:val="24"/>
          <w:lang w:val="en-US"/>
        </w:rPr>
        <w:t>Four of these years were considered</w:t>
      </w:r>
      <w:del w:id="184" w:author="Celia Martinez" w:date="2020-03-25T12:37:00Z">
        <w:r w:rsidR="00F60417">
          <w:rPr>
            <w:rFonts w:ascii="Times New Roman" w:hAnsi="Times New Roman" w:cs="Times New Roman"/>
            <w:sz w:val="24"/>
            <w:szCs w:val="24"/>
            <w:lang w:val="en-US"/>
          </w:rPr>
          <w:delText xml:space="preserve"> as</w:delText>
        </w:r>
      </w:del>
      <w:r w:rsidR="00F60417">
        <w:rPr>
          <w:rFonts w:ascii="Times New Roman" w:hAnsi="Times New Roman" w:cs="Times New Roman"/>
          <w:sz w:val="24"/>
          <w:szCs w:val="24"/>
          <w:lang w:val="en-US"/>
        </w:rPr>
        <w:t xml:space="preserve"> years with high </w:t>
      </w:r>
      <w:r w:rsidR="000841C4">
        <w:rPr>
          <w:rFonts w:ascii="Times New Roman" w:hAnsi="Times New Roman" w:cs="Times New Roman"/>
          <w:sz w:val="24"/>
          <w:szCs w:val="24"/>
          <w:lang w:val="en-US"/>
        </w:rPr>
        <w:t>incide</w:t>
      </w:r>
      <w:r w:rsidR="0060354A">
        <w:rPr>
          <w:rFonts w:ascii="Times New Roman" w:hAnsi="Times New Roman" w:cs="Times New Roman"/>
          <w:sz w:val="24"/>
          <w:szCs w:val="24"/>
          <w:lang w:val="en-US"/>
        </w:rPr>
        <w:t xml:space="preserve">nce </w:t>
      </w:r>
      <w:r w:rsidR="00F60417">
        <w:rPr>
          <w:rFonts w:ascii="Times New Roman" w:hAnsi="Times New Roman" w:cs="Times New Roman"/>
          <w:sz w:val="24"/>
          <w:szCs w:val="24"/>
          <w:lang w:val="en-US"/>
        </w:rPr>
        <w:t>of jellyfish.</w:t>
      </w:r>
      <w:r w:rsidR="007F4A03">
        <w:rPr>
          <w:rFonts w:ascii="Times New Roman" w:hAnsi="Times New Roman" w:cs="Times New Roman"/>
          <w:sz w:val="24"/>
          <w:szCs w:val="24"/>
          <w:lang w:val="en-US"/>
        </w:rPr>
        <w:t xml:space="preserve"> </w:t>
      </w:r>
      <w:r w:rsidR="004F1332">
        <w:rPr>
          <w:rFonts w:ascii="Times New Roman" w:hAnsi="Times New Roman" w:cs="Times New Roman"/>
          <w:sz w:val="24"/>
          <w:szCs w:val="24"/>
          <w:lang w:val="en-US"/>
        </w:rPr>
        <w:t>Thus, f</w:t>
      </w:r>
      <w:r w:rsidR="007F4A03">
        <w:rPr>
          <w:rFonts w:ascii="Times New Roman" w:hAnsi="Times New Roman" w:cs="Times New Roman"/>
          <w:sz w:val="24"/>
          <w:szCs w:val="24"/>
          <w:lang w:val="en-US"/>
        </w:rPr>
        <w:t>or HM we had a total of 14 values, with 9</w:t>
      </w:r>
      <w:r w:rsidR="007236AF">
        <w:rPr>
          <w:rFonts w:ascii="Times New Roman" w:hAnsi="Times New Roman" w:cs="Times New Roman"/>
          <w:sz w:val="24"/>
          <w:szCs w:val="24"/>
          <w:lang w:val="en-US"/>
        </w:rPr>
        <w:t xml:space="preserve"> </w:t>
      </w:r>
      <w:r w:rsidR="007F4A03">
        <w:rPr>
          <w:rFonts w:ascii="Times New Roman" w:hAnsi="Times New Roman" w:cs="Times New Roman"/>
          <w:sz w:val="24"/>
          <w:szCs w:val="24"/>
          <w:lang w:val="en-US"/>
        </w:rPr>
        <w:t xml:space="preserve">occurrences, for H we had 14 values with 4 occurrences, and for M we had 10 values with 5 occurrences (Fig. </w:t>
      </w:r>
      <w:r w:rsidR="006F2A72">
        <w:rPr>
          <w:rFonts w:ascii="Times New Roman" w:hAnsi="Times New Roman" w:cs="Times New Roman"/>
          <w:sz w:val="24"/>
          <w:szCs w:val="24"/>
          <w:lang w:val="en-US"/>
        </w:rPr>
        <w:t>2</w:t>
      </w:r>
      <w:r w:rsidR="007F4A03">
        <w:rPr>
          <w:rFonts w:ascii="Times New Roman" w:hAnsi="Times New Roman" w:cs="Times New Roman"/>
          <w:sz w:val="24"/>
          <w:szCs w:val="24"/>
          <w:lang w:val="en-US"/>
        </w:rPr>
        <w:t>).</w:t>
      </w:r>
    </w:p>
    <w:p w14:paraId="7CEB2824" w14:textId="0F2AF2DA" w:rsidR="00DD0BE7" w:rsidRPr="00502E10" w:rsidRDefault="00E53AA4">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updated model obtained by Báez </w:t>
      </w:r>
      <w:r w:rsidRPr="008F60DE">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(2013) was still predictive of SST values in the Alboran Sea from 2005 to 2018, as the updated model significantly discriminated </w:t>
      </w:r>
      <w:r w:rsidR="00BE3FBD">
        <w:rPr>
          <w:rFonts w:ascii="Times New Roman" w:hAnsi="Times New Roman" w:cs="Times New Roman"/>
          <w:sz w:val="24"/>
          <w:szCs w:val="24"/>
          <w:lang w:val="en-US"/>
        </w:rPr>
        <w:t>SST values above average</w:t>
      </w:r>
      <w:r>
        <w:rPr>
          <w:rFonts w:ascii="Times New Roman" w:hAnsi="Times New Roman" w:cs="Times New Roman"/>
          <w:sz w:val="24"/>
          <w:szCs w:val="24"/>
          <w:lang w:val="en-US"/>
        </w:rPr>
        <w:t xml:space="preserve"> from those below average (AUC</w:t>
      </w:r>
      <w:ins w:id="185" w:author="Celia Martinez" w:date="2020-03-25T12:37:00Z">
        <w:r w:rsidR="00E21EF9">
          <w:rPr>
            <w:rFonts w:ascii="Times New Roman" w:hAnsi="Times New Roman" w:cs="Times New Roman"/>
            <w:sz w:val="24"/>
            <w:szCs w:val="24"/>
            <w:lang w:val="en-US"/>
          </w:rPr>
          <w:t xml:space="preserve"> </w:t>
        </w:r>
      </w:ins>
      <w:r>
        <w:rPr>
          <w:rFonts w:ascii="Times New Roman" w:hAnsi="Times New Roman" w:cs="Times New Roman"/>
          <w:sz w:val="24"/>
          <w:szCs w:val="24"/>
          <w:lang w:val="en-US"/>
        </w:rPr>
        <w:t>= 0</w:t>
      </w:r>
      <w:r w:rsidR="0029596E">
        <w:rPr>
          <w:rFonts w:ascii="Times New Roman" w:hAnsi="Times New Roman" w:cs="Times New Roman"/>
          <w:sz w:val="24"/>
          <w:szCs w:val="24"/>
          <w:lang w:val="en-US"/>
        </w:rPr>
        <w:t>.</w:t>
      </w:r>
      <w:r>
        <w:rPr>
          <w:rFonts w:ascii="Times New Roman" w:hAnsi="Times New Roman" w:cs="Times New Roman"/>
          <w:sz w:val="24"/>
          <w:szCs w:val="24"/>
          <w:lang w:val="en-US"/>
        </w:rPr>
        <w:t>844, p</w:t>
      </w:r>
      <w:del w:id="186" w:author="Celia Martinez" w:date="2020-03-25T12:37:00Z">
        <w:r>
          <w:rPr>
            <w:rFonts w:ascii="Times New Roman" w:hAnsi="Times New Roman" w:cs="Times New Roman"/>
            <w:sz w:val="24"/>
            <w:szCs w:val="24"/>
            <w:lang w:val="en-US"/>
          </w:rPr>
          <w:delText>&lt;</w:delText>
        </w:r>
      </w:del>
      <w:ins w:id="187" w:author="Celia Martinez" w:date="2020-03-25T12:37:00Z">
        <w:r w:rsidR="00E21EF9">
          <w:rPr>
            <w:rFonts w:ascii="Times New Roman" w:hAnsi="Times New Roman" w:cs="Times New Roman"/>
            <w:sz w:val="24"/>
            <w:szCs w:val="24"/>
            <w:lang w:val="en-US"/>
          </w:rPr>
          <w:t> </w:t>
        </w:r>
        <w:r>
          <w:rPr>
            <w:rFonts w:ascii="Times New Roman" w:hAnsi="Times New Roman" w:cs="Times New Roman"/>
            <w:sz w:val="24"/>
            <w:szCs w:val="24"/>
            <w:lang w:val="en-US"/>
          </w:rPr>
          <w:t>&lt;</w:t>
        </w:r>
        <w:r w:rsidR="00E21EF9">
          <w:rPr>
            <w:rFonts w:ascii="Times New Roman" w:hAnsi="Times New Roman" w:cs="Times New Roman"/>
            <w:sz w:val="24"/>
            <w:szCs w:val="24"/>
            <w:lang w:val="en-US"/>
          </w:rPr>
          <w:t> </w:t>
        </w:r>
      </w:ins>
      <w:r>
        <w:rPr>
          <w:rFonts w:ascii="Times New Roman" w:hAnsi="Times New Roman" w:cs="Times New Roman"/>
          <w:sz w:val="24"/>
          <w:szCs w:val="24"/>
          <w:lang w:val="en-US"/>
        </w:rPr>
        <w:t>0,05).</w:t>
      </w:r>
      <w:r w:rsidR="00BF4936">
        <w:rPr>
          <w:rFonts w:ascii="Times New Roman" w:hAnsi="Times New Roman" w:cs="Times New Roman"/>
          <w:sz w:val="24"/>
          <w:szCs w:val="24"/>
          <w:lang w:val="en-US"/>
        </w:rPr>
        <w:t xml:space="preserve"> According to Hosmer and Lemeshow (2000, p.162), this AUC value represent</w:t>
      </w:r>
      <w:r w:rsidR="00A56BD1">
        <w:rPr>
          <w:rFonts w:ascii="Times New Roman" w:hAnsi="Times New Roman" w:cs="Times New Roman"/>
          <w:sz w:val="24"/>
          <w:szCs w:val="24"/>
          <w:lang w:val="en-US"/>
        </w:rPr>
        <w:t>s</w:t>
      </w:r>
      <w:r w:rsidR="00BF4936">
        <w:rPr>
          <w:rFonts w:ascii="Times New Roman" w:hAnsi="Times New Roman" w:cs="Times New Roman"/>
          <w:sz w:val="24"/>
          <w:szCs w:val="24"/>
          <w:lang w:val="en-US"/>
        </w:rPr>
        <w:t xml:space="preserve"> an excellent discrimination capacity.</w:t>
      </w:r>
    </w:p>
    <w:p w14:paraId="02166083" w14:textId="61B88300" w:rsidR="00735CBC" w:rsidRDefault="001E6A55" w:rsidP="00023BBB">
      <w:pPr>
        <w:spacing w:line="480" w:lineRule="auto"/>
        <w:ind w:firstLine="708"/>
        <w:jc w:val="both"/>
        <w:rPr>
          <w:lang w:val="en-US"/>
        </w:rPr>
      </w:pPr>
      <w:r>
        <w:rPr>
          <w:rFonts w:ascii="Times New Roman" w:hAnsi="Times New Roman" w:cs="Times New Roman"/>
          <w:sz w:val="24"/>
          <w:szCs w:val="24"/>
          <w:lang w:val="en-US"/>
        </w:rPr>
        <w:t xml:space="preserve">The </w:t>
      </w:r>
      <w:bookmarkStart w:id="188" w:name="_Hlk34669663"/>
      <w:del w:id="189" w:author="Celia Martinez" w:date="2020-03-25T12:37:00Z">
        <w:r>
          <w:rPr>
            <w:rFonts w:ascii="Times New Roman" w:hAnsi="Times New Roman" w:cs="Times New Roman"/>
            <w:sz w:val="24"/>
            <w:szCs w:val="24"/>
            <w:lang w:val="en-US"/>
          </w:rPr>
          <w:delText>logit</w:delText>
        </w:r>
      </w:del>
      <w:ins w:id="190" w:author="Celia Martinez" w:date="2020-03-25T12:37:00Z">
        <w:r>
          <w:rPr>
            <w:rFonts w:ascii="Times New Roman" w:hAnsi="Times New Roman" w:cs="Times New Roman"/>
            <w:sz w:val="24"/>
            <w:szCs w:val="24"/>
            <w:lang w:val="en-US"/>
          </w:rPr>
          <w:t>logi</w:t>
        </w:r>
        <w:r w:rsidR="00E21EF9">
          <w:rPr>
            <w:rFonts w:ascii="Times New Roman" w:hAnsi="Times New Roman" w:cs="Times New Roman"/>
            <w:sz w:val="24"/>
            <w:szCs w:val="24"/>
            <w:lang w:val="en-US"/>
          </w:rPr>
          <w:t>c</w:t>
        </w:r>
      </w:ins>
      <w:r>
        <w:rPr>
          <w:rFonts w:ascii="Times New Roman" w:hAnsi="Times New Roman" w:cs="Times New Roman"/>
          <w:sz w:val="24"/>
          <w:szCs w:val="24"/>
          <w:lang w:val="en-US"/>
        </w:rPr>
        <w:t xml:space="preserve"> functions of the p</w:t>
      </w:r>
      <w:r w:rsidR="0067066F" w:rsidRPr="0067066F">
        <w:rPr>
          <w:rFonts w:ascii="Times New Roman" w:hAnsi="Times New Roman" w:cs="Times New Roman"/>
          <w:sz w:val="24"/>
          <w:szCs w:val="24"/>
          <w:lang w:val="en-US"/>
        </w:rPr>
        <w:t>robability models</w:t>
      </w:r>
      <w:r w:rsidR="0067066F">
        <w:rPr>
          <w:rFonts w:ascii="Times New Roman" w:hAnsi="Times New Roman" w:cs="Times New Roman"/>
          <w:sz w:val="24"/>
          <w:szCs w:val="24"/>
          <w:lang w:val="en-US"/>
        </w:rPr>
        <w:t xml:space="preserve"> </w:t>
      </w:r>
      <w:r w:rsidR="0067066F" w:rsidRPr="0067066F">
        <w:rPr>
          <w:rFonts w:ascii="Times New Roman" w:hAnsi="Times New Roman" w:cs="Times New Roman"/>
          <w:sz w:val="24"/>
          <w:szCs w:val="24"/>
          <w:lang w:val="en-US"/>
        </w:rPr>
        <w:t xml:space="preserve">for the occurrence of summers with </w:t>
      </w:r>
      <w:del w:id="191" w:author="Celia Martinez" w:date="2020-03-25T12:37:00Z">
        <w:r w:rsidR="0067066F" w:rsidRPr="0067066F">
          <w:rPr>
            <w:rFonts w:ascii="Times New Roman" w:hAnsi="Times New Roman" w:cs="Times New Roman"/>
            <w:sz w:val="24"/>
            <w:szCs w:val="24"/>
            <w:lang w:val="en-US"/>
          </w:rPr>
          <w:delText>incidence</w:delText>
        </w:r>
      </w:del>
      <w:ins w:id="192" w:author="Celia Martinez" w:date="2020-03-25T12:37:00Z">
        <w:r w:rsidR="0067066F" w:rsidRPr="0067066F">
          <w:rPr>
            <w:rFonts w:ascii="Times New Roman" w:hAnsi="Times New Roman" w:cs="Times New Roman"/>
            <w:sz w:val="24"/>
            <w:szCs w:val="24"/>
            <w:lang w:val="en-US"/>
          </w:rPr>
          <w:t>incidence</w:t>
        </w:r>
        <w:r w:rsidR="00F57F2F">
          <w:rPr>
            <w:rFonts w:ascii="Times New Roman" w:hAnsi="Times New Roman" w:cs="Times New Roman"/>
            <w:sz w:val="24"/>
            <w:szCs w:val="24"/>
            <w:lang w:val="en-US"/>
          </w:rPr>
          <w:t>s</w:t>
        </w:r>
      </w:ins>
      <w:r w:rsidR="0067066F" w:rsidRPr="0067066F">
        <w:rPr>
          <w:rFonts w:ascii="Times New Roman" w:hAnsi="Times New Roman" w:cs="Times New Roman"/>
          <w:sz w:val="24"/>
          <w:szCs w:val="24"/>
          <w:lang w:val="en-US"/>
        </w:rPr>
        <w:t xml:space="preserve"> of jellyfish swarms</w:t>
      </w:r>
      <w:r w:rsidR="0067066F">
        <w:rPr>
          <w:rFonts w:ascii="Times New Roman" w:hAnsi="Times New Roman" w:cs="Times New Roman"/>
          <w:sz w:val="24"/>
          <w:szCs w:val="24"/>
          <w:lang w:val="en-US"/>
        </w:rPr>
        <w:t xml:space="preserve"> </w:t>
      </w:r>
      <w:r w:rsidR="007A78F7">
        <w:rPr>
          <w:rFonts w:ascii="Times New Roman" w:hAnsi="Times New Roman"/>
          <w:sz w:val="24"/>
          <w:szCs w:val="24"/>
          <w:lang w:val="en-US"/>
        </w:rPr>
        <w:t>can be seen in Table 1.</w:t>
      </w:r>
      <w:bookmarkEnd w:id="188"/>
    </w:p>
    <w:p w14:paraId="2F812C13" w14:textId="7E867E53" w:rsidR="00F31B1A" w:rsidRPr="00B04EA8" w:rsidRDefault="006B0B10" w:rsidP="006F2A72">
      <w:pPr>
        <w:pStyle w:val="Textocomentario"/>
        <w:spacing w:after="160" w:line="480" w:lineRule="auto"/>
        <w:ind w:firstLine="709"/>
        <w:rPr>
          <w:rFonts w:ascii="Times New Roman" w:hAnsi="Times New Roman"/>
          <w:sz w:val="24"/>
          <w:szCs w:val="24"/>
          <w:lang w:val="en-US"/>
        </w:rPr>
      </w:pPr>
      <w:r>
        <w:rPr>
          <w:rFonts w:ascii="Times New Roman" w:hAnsi="Times New Roman"/>
          <w:sz w:val="24"/>
          <w:szCs w:val="24"/>
          <w:lang w:val="en-US"/>
        </w:rPr>
        <w:t>D</w:t>
      </w:r>
      <w:r w:rsidRPr="00FE4326">
        <w:rPr>
          <w:rFonts w:ascii="Times New Roman" w:hAnsi="Times New Roman"/>
          <w:sz w:val="24"/>
          <w:szCs w:val="24"/>
          <w:lang w:val="en-US"/>
        </w:rPr>
        <w:t>iscrimination</w:t>
      </w:r>
      <w:r w:rsidR="006A666C">
        <w:rPr>
          <w:rFonts w:ascii="Times New Roman" w:hAnsi="Times New Roman"/>
          <w:sz w:val="24"/>
          <w:szCs w:val="24"/>
          <w:lang w:val="en-US"/>
        </w:rPr>
        <w:t>,</w:t>
      </w:r>
      <w:r>
        <w:rPr>
          <w:rFonts w:ascii="Times New Roman" w:hAnsi="Times New Roman"/>
          <w:sz w:val="24"/>
          <w:szCs w:val="24"/>
          <w:lang w:val="en-US"/>
        </w:rPr>
        <w:t xml:space="preserve"> c</w:t>
      </w:r>
      <w:r w:rsidRPr="00FE4326">
        <w:rPr>
          <w:rFonts w:ascii="Times New Roman" w:hAnsi="Times New Roman"/>
          <w:sz w:val="24"/>
          <w:szCs w:val="24"/>
          <w:lang w:val="en-US"/>
        </w:rPr>
        <w:t>lassificatio</w:t>
      </w:r>
      <w:r>
        <w:rPr>
          <w:rFonts w:ascii="Times New Roman" w:hAnsi="Times New Roman"/>
          <w:sz w:val="24"/>
          <w:szCs w:val="24"/>
          <w:lang w:val="en-US"/>
        </w:rPr>
        <w:t>n</w:t>
      </w:r>
      <w:r w:rsidR="006A666C">
        <w:rPr>
          <w:rFonts w:ascii="Times New Roman" w:hAnsi="Times New Roman"/>
          <w:sz w:val="24"/>
          <w:szCs w:val="24"/>
          <w:lang w:val="en-US"/>
        </w:rPr>
        <w:t xml:space="preserve"> and AICc</w:t>
      </w:r>
      <w:r>
        <w:rPr>
          <w:rFonts w:ascii="Times New Roman" w:hAnsi="Times New Roman"/>
          <w:sz w:val="24"/>
          <w:szCs w:val="24"/>
          <w:lang w:val="en-US"/>
        </w:rPr>
        <w:t xml:space="preserve"> </w:t>
      </w:r>
      <w:r w:rsidR="00FE4326">
        <w:rPr>
          <w:rFonts w:ascii="Times New Roman" w:hAnsi="Times New Roman"/>
          <w:sz w:val="24"/>
          <w:szCs w:val="24"/>
          <w:lang w:val="en-US"/>
        </w:rPr>
        <w:t xml:space="preserve">values of the models can be seen </w:t>
      </w:r>
      <w:del w:id="193" w:author="Celia Martinez" w:date="2020-03-25T12:37:00Z">
        <w:r w:rsidR="00FE4326">
          <w:rPr>
            <w:rFonts w:ascii="Times New Roman" w:hAnsi="Times New Roman"/>
            <w:sz w:val="24"/>
            <w:szCs w:val="24"/>
            <w:lang w:val="en-US"/>
          </w:rPr>
          <w:delText>on</w:delText>
        </w:r>
      </w:del>
      <w:ins w:id="194" w:author="Celia Martinez" w:date="2020-03-25T12:37:00Z">
        <w:r w:rsidR="00F57F2F">
          <w:rPr>
            <w:rFonts w:ascii="Times New Roman" w:hAnsi="Times New Roman"/>
            <w:sz w:val="24"/>
            <w:szCs w:val="24"/>
            <w:lang w:val="en-US"/>
          </w:rPr>
          <w:t>i</w:t>
        </w:r>
        <w:r w:rsidR="00FE4326">
          <w:rPr>
            <w:rFonts w:ascii="Times New Roman" w:hAnsi="Times New Roman"/>
            <w:sz w:val="24"/>
            <w:szCs w:val="24"/>
            <w:lang w:val="en-US"/>
          </w:rPr>
          <w:t>n</w:t>
        </w:r>
      </w:ins>
      <w:r w:rsidR="00FE4326">
        <w:rPr>
          <w:rFonts w:ascii="Times New Roman" w:hAnsi="Times New Roman"/>
          <w:sz w:val="24"/>
          <w:szCs w:val="24"/>
          <w:lang w:val="en-US"/>
        </w:rPr>
        <w:t xml:space="preserve"> Table </w:t>
      </w:r>
      <w:r w:rsidR="007A78F7">
        <w:rPr>
          <w:rFonts w:ascii="Times New Roman" w:hAnsi="Times New Roman"/>
          <w:sz w:val="24"/>
          <w:szCs w:val="24"/>
          <w:lang w:val="en-US"/>
        </w:rPr>
        <w:t>2</w:t>
      </w:r>
      <w:r w:rsidR="006F2A72">
        <w:rPr>
          <w:rFonts w:ascii="Times New Roman" w:hAnsi="Times New Roman"/>
          <w:sz w:val="24"/>
          <w:szCs w:val="24"/>
          <w:lang w:val="en-US"/>
        </w:rPr>
        <w:t xml:space="preserve">, while a graphic representation of the most significant favorability models </w:t>
      </w:r>
      <w:r w:rsidR="006F2A72" w:rsidRPr="00C15326">
        <w:rPr>
          <w:rFonts w:ascii="Times New Roman" w:hAnsi="Times New Roman"/>
          <w:sz w:val="24"/>
          <w:szCs w:val="24"/>
          <w:lang w:val="en-US"/>
        </w:rPr>
        <w:t xml:space="preserve">can be seen </w:t>
      </w:r>
      <w:r w:rsidR="006F2A72">
        <w:rPr>
          <w:rFonts w:ascii="Times New Roman" w:hAnsi="Times New Roman"/>
          <w:sz w:val="24"/>
          <w:szCs w:val="24"/>
          <w:lang w:val="en-US"/>
        </w:rPr>
        <w:t>i</w:t>
      </w:r>
      <w:r w:rsidR="006F2A72" w:rsidRPr="00C15326">
        <w:rPr>
          <w:rFonts w:ascii="Times New Roman" w:hAnsi="Times New Roman"/>
          <w:sz w:val="24"/>
          <w:szCs w:val="24"/>
          <w:lang w:val="en-US"/>
        </w:rPr>
        <w:t xml:space="preserve">n Fig. </w:t>
      </w:r>
      <w:r w:rsidR="006F2A72">
        <w:rPr>
          <w:rFonts w:ascii="Times New Roman" w:hAnsi="Times New Roman"/>
          <w:sz w:val="24"/>
          <w:szCs w:val="24"/>
          <w:lang w:val="en-US"/>
        </w:rPr>
        <w:t>3</w:t>
      </w:r>
      <w:r w:rsidR="006F2A72" w:rsidRPr="00C15326">
        <w:rPr>
          <w:rFonts w:ascii="Times New Roman" w:hAnsi="Times New Roman"/>
          <w:sz w:val="24"/>
          <w:szCs w:val="24"/>
          <w:lang w:val="en-US"/>
        </w:rPr>
        <w:t>.</w:t>
      </w:r>
    </w:p>
    <w:p w14:paraId="298C3AA7" w14:textId="5B9D5526" w:rsidR="00F50254" w:rsidRDefault="001E6A55" w:rsidP="009938AE">
      <w:pPr>
        <w:pStyle w:val="Textocomentario"/>
        <w:spacing w:after="160" w:line="480" w:lineRule="auto"/>
        <w:ind w:firstLine="709"/>
        <w:jc w:val="both"/>
        <w:rPr>
          <w:rFonts w:ascii="Times New Roman" w:hAnsi="Times New Roman"/>
          <w:sz w:val="24"/>
          <w:lang w:val="en-US"/>
          <w:rPrChange w:id="195" w:author="Celia Martinez" w:date="2020-03-25T12:37:00Z">
            <w:rPr>
              <w:lang w:val="en-US"/>
            </w:rPr>
          </w:rPrChange>
        </w:rPr>
      </w:pPr>
      <w:r>
        <w:rPr>
          <w:rFonts w:ascii="Times New Roman" w:hAnsi="Times New Roman"/>
          <w:sz w:val="24"/>
          <w:szCs w:val="24"/>
          <w:lang w:val="en-US"/>
        </w:rPr>
        <w:t xml:space="preserve">Coefficients of models 2, 3 and 4 </w:t>
      </w:r>
      <w:r w:rsidR="001B16F1">
        <w:rPr>
          <w:rFonts w:ascii="Times New Roman" w:hAnsi="Times New Roman"/>
          <w:sz w:val="24"/>
          <w:szCs w:val="24"/>
          <w:lang w:val="en-US"/>
        </w:rPr>
        <w:t xml:space="preserve">for HM </w:t>
      </w:r>
      <w:proofErr w:type="gramStart"/>
      <w:r>
        <w:rPr>
          <w:rFonts w:ascii="Times New Roman" w:hAnsi="Times New Roman"/>
          <w:sz w:val="24"/>
          <w:szCs w:val="24"/>
          <w:lang w:val="en-US"/>
        </w:rPr>
        <w:t>were in</w:t>
      </w:r>
      <w:r w:rsidR="001B16F1">
        <w:rPr>
          <w:rFonts w:ascii="Times New Roman" w:hAnsi="Times New Roman"/>
          <w:sz w:val="24"/>
          <w:szCs w:val="24"/>
          <w:lang w:val="en-US"/>
        </w:rPr>
        <w:t xml:space="preserve"> agree</w:t>
      </w:r>
      <w:r>
        <w:rPr>
          <w:rFonts w:ascii="Times New Roman" w:hAnsi="Times New Roman"/>
          <w:sz w:val="24"/>
          <w:szCs w:val="24"/>
          <w:lang w:val="en-US"/>
        </w:rPr>
        <w:t>ment</w:t>
      </w:r>
      <w:proofErr w:type="gramEnd"/>
      <w:r w:rsidR="001B16F1">
        <w:rPr>
          <w:rFonts w:ascii="Times New Roman" w:hAnsi="Times New Roman"/>
          <w:sz w:val="24"/>
          <w:szCs w:val="24"/>
          <w:lang w:val="en-US"/>
        </w:rPr>
        <w:t xml:space="preserve"> with our hypothesis</w:t>
      </w:r>
      <w:r w:rsidR="006A64DE">
        <w:rPr>
          <w:rFonts w:ascii="Times New Roman" w:hAnsi="Times New Roman"/>
          <w:sz w:val="24"/>
          <w:szCs w:val="24"/>
          <w:lang w:val="en-US"/>
        </w:rPr>
        <w:t xml:space="preserve">, but </w:t>
      </w:r>
      <w:r>
        <w:rPr>
          <w:rFonts w:ascii="Times New Roman" w:hAnsi="Times New Roman"/>
          <w:sz w:val="24"/>
          <w:szCs w:val="24"/>
          <w:lang w:val="en-US"/>
        </w:rPr>
        <w:t>only model 2 was significant</w:t>
      </w:r>
      <w:r w:rsidR="006A64DE">
        <w:rPr>
          <w:rFonts w:ascii="Times New Roman" w:hAnsi="Times New Roman"/>
          <w:sz w:val="24"/>
          <w:szCs w:val="24"/>
          <w:lang w:val="en-US"/>
        </w:rPr>
        <w:t xml:space="preserve"> and </w:t>
      </w:r>
      <w:r w:rsidR="00100084">
        <w:rPr>
          <w:rFonts w:ascii="Times New Roman" w:hAnsi="Times New Roman"/>
          <w:sz w:val="24"/>
          <w:szCs w:val="24"/>
          <w:lang w:val="en-US"/>
        </w:rPr>
        <w:t xml:space="preserve">its </w:t>
      </w:r>
      <w:r w:rsidR="006A64DE">
        <w:rPr>
          <w:rFonts w:ascii="Times New Roman" w:hAnsi="Times New Roman"/>
          <w:sz w:val="24"/>
          <w:szCs w:val="24"/>
          <w:lang w:val="en-US"/>
        </w:rPr>
        <w:t>classification power was moderate according to all evaluation measures</w:t>
      </w:r>
      <w:r w:rsidR="00607E9C">
        <w:rPr>
          <w:rFonts w:ascii="Times New Roman" w:hAnsi="Times New Roman"/>
          <w:sz w:val="24"/>
          <w:szCs w:val="24"/>
          <w:lang w:val="en-US"/>
        </w:rPr>
        <w:t xml:space="preserve"> (Table </w:t>
      </w:r>
      <w:r w:rsidR="00A04E33">
        <w:rPr>
          <w:rFonts w:ascii="Times New Roman" w:hAnsi="Times New Roman"/>
          <w:sz w:val="24"/>
          <w:szCs w:val="24"/>
          <w:lang w:val="en-US"/>
        </w:rPr>
        <w:t>2</w:t>
      </w:r>
      <w:r w:rsidR="00607E9C">
        <w:rPr>
          <w:rFonts w:ascii="Times New Roman" w:hAnsi="Times New Roman"/>
          <w:sz w:val="24"/>
          <w:szCs w:val="24"/>
          <w:lang w:val="en-US"/>
        </w:rPr>
        <w:t>)</w:t>
      </w:r>
      <w:r w:rsidR="001B16F1">
        <w:rPr>
          <w:rFonts w:ascii="Times New Roman" w:hAnsi="Times New Roman"/>
          <w:sz w:val="24"/>
          <w:szCs w:val="24"/>
          <w:lang w:val="en-US"/>
        </w:rPr>
        <w:t>.</w:t>
      </w:r>
      <w:r w:rsidR="00555F4F">
        <w:rPr>
          <w:rFonts w:ascii="Times New Roman" w:hAnsi="Times New Roman"/>
          <w:sz w:val="24"/>
          <w:szCs w:val="24"/>
          <w:lang w:val="en-US"/>
        </w:rPr>
        <w:t xml:space="preserve"> </w:t>
      </w:r>
      <w:r w:rsidR="006F2A72">
        <w:rPr>
          <w:rFonts w:ascii="Times New Roman" w:hAnsi="Times New Roman"/>
          <w:sz w:val="24"/>
          <w:szCs w:val="24"/>
          <w:lang w:val="en-US"/>
        </w:rPr>
        <w:t>However, w</w:t>
      </w:r>
      <w:r w:rsidR="00555F4F">
        <w:rPr>
          <w:rFonts w:ascii="Times New Roman" w:hAnsi="Times New Roman"/>
          <w:sz w:val="24"/>
          <w:szCs w:val="24"/>
          <w:lang w:val="en-US"/>
        </w:rPr>
        <w:t>hen separating the high and medium jellyfish density events in separate models</w:t>
      </w:r>
      <w:r w:rsidR="00F22B7F">
        <w:rPr>
          <w:rFonts w:ascii="Times New Roman" w:hAnsi="Times New Roman"/>
          <w:sz w:val="24"/>
          <w:szCs w:val="24"/>
          <w:lang w:val="en-US"/>
        </w:rPr>
        <w:t xml:space="preserve"> for H and M</w:t>
      </w:r>
      <w:r w:rsidR="009178FE">
        <w:rPr>
          <w:rFonts w:ascii="Times New Roman" w:hAnsi="Times New Roman"/>
          <w:sz w:val="24"/>
          <w:szCs w:val="24"/>
          <w:lang w:val="en-US"/>
        </w:rPr>
        <w:t>,</w:t>
      </w:r>
      <w:r w:rsidR="00EF12C5">
        <w:rPr>
          <w:rFonts w:ascii="Times New Roman" w:hAnsi="Times New Roman"/>
          <w:sz w:val="24"/>
          <w:szCs w:val="24"/>
          <w:lang w:val="en-US"/>
        </w:rPr>
        <w:t xml:space="preserve"> </w:t>
      </w:r>
      <w:r w:rsidR="00F72185">
        <w:rPr>
          <w:rFonts w:ascii="Times New Roman" w:hAnsi="Times New Roman"/>
          <w:sz w:val="24"/>
          <w:szCs w:val="24"/>
          <w:lang w:val="en-US"/>
        </w:rPr>
        <w:t>the four</w:t>
      </w:r>
      <w:r w:rsidR="00EF12C5">
        <w:rPr>
          <w:rFonts w:ascii="Times New Roman" w:hAnsi="Times New Roman"/>
          <w:sz w:val="24"/>
          <w:szCs w:val="24"/>
          <w:lang w:val="en-US"/>
        </w:rPr>
        <w:t xml:space="preserve"> </w:t>
      </w:r>
      <w:r w:rsidR="007F622B">
        <w:rPr>
          <w:rFonts w:ascii="Times New Roman" w:hAnsi="Times New Roman"/>
          <w:sz w:val="24"/>
          <w:szCs w:val="24"/>
          <w:lang w:val="en-US"/>
        </w:rPr>
        <w:t>models for H were not significant</w:t>
      </w:r>
      <w:r w:rsidR="00621E95">
        <w:rPr>
          <w:rFonts w:ascii="Times New Roman" w:hAnsi="Times New Roman"/>
          <w:sz w:val="24"/>
          <w:szCs w:val="24"/>
          <w:lang w:val="en-US"/>
        </w:rPr>
        <w:t>,</w:t>
      </w:r>
      <w:r w:rsidR="007F622B">
        <w:rPr>
          <w:rFonts w:ascii="Times New Roman" w:hAnsi="Times New Roman"/>
          <w:sz w:val="24"/>
          <w:szCs w:val="24"/>
          <w:lang w:val="en-US"/>
        </w:rPr>
        <w:t xml:space="preserve"> while models 2, 3 and 4 for M were significant</w:t>
      </w:r>
      <w:r w:rsidR="00BF10C7">
        <w:rPr>
          <w:rFonts w:ascii="Times New Roman" w:hAnsi="Times New Roman"/>
          <w:sz w:val="24"/>
          <w:szCs w:val="24"/>
          <w:lang w:val="en-US"/>
        </w:rPr>
        <w:t xml:space="preserve"> (Table 1)</w:t>
      </w:r>
      <w:r w:rsidR="007F622B">
        <w:rPr>
          <w:rFonts w:ascii="Times New Roman" w:hAnsi="Times New Roman"/>
          <w:sz w:val="24"/>
          <w:szCs w:val="24"/>
          <w:lang w:val="en-US"/>
        </w:rPr>
        <w:t xml:space="preserve"> and with higher discrimination and </w:t>
      </w:r>
      <w:r w:rsidR="00555F4F">
        <w:rPr>
          <w:rFonts w:ascii="Times New Roman" w:hAnsi="Times New Roman"/>
          <w:sz w:val="24"/>
          <w:szCs w:val="24"/>
          <w:lang w:val="en-US"/>
        </w:rPr>
        <w:t>classification power</w:t>
      </w:r>
      <w:r w:rsidR="00BF10C7">
        <w:rPr>
          <w:rFonts w:ascii="Times New Roman" w:hAnsi="Times New Roman"/>
          <w:sz w:val="24"/>
          <w:szCs w:val="24"/>
          <w:lang w:val="en-US"/>
        </w:rPr>
        <w:t xml:space="preserve"> (Table 2)</w:t>
      </w:r>
      <w:r w:rsidR="00555F4F">
        <w:rPr>
          <w:rFonts w:ascii="Times New Roman" w:hAnsi="Times New Roman"/>
          <w:sz w:val="24"/>
          <w:szCs w:val="24"/>
          <w:lang w:val="en-US"/>
        </w:rPr>
        <w:t xml:space="preserve">. </w:t>
      </w:r>
      <w:r w:rsidR="00711EC4">
        <w:rPr>
          <w:rFonts w:ascii="Times New Roman" w:hAnsi="Times New Roman"/>
          <w:sz w:val="24"/>
          <w:szCs w:val="24"/>
          <w:lang w:val="en-US"/>
        </w:rPr>
        <w:t>Therefore</w:t>
      </w:r>
      <w:r w:rsidR="00555F4F">
        <w:rPr>
          <w:rFonts w:ascii="Times New Roman" w:hAnsi="Times New Roman"/>
          <w:sz w:val="24"/>
          <w:szCs w:val="24"/>
          <w:lang w:val="en-US"/>
        </w:rPr>
        <w:t xml:space="preserve">, </w:t>
      </w:r>
      <w:del w:id="196" w:author="Celia Martinez" w:date="2020-03-25T12:37:00Z">
        <w:r w:rsidR="00555F4F">
          <w:rPr>
            <w:rFonts w:ascii="Times New Roman" w:hAnsi="Times New Roman"/>
            <w:sz w:val="24"/>
            <w:szCs w:val="24"/>
            <w:lang w:val="en-US"/>
          </w:rPr>
          <w:delText xml:space="preserve">only for M </w:delText>
        </w:r>
      </w:del>
      <w:r w:rsidR="00555F4F">
        <w:rPr>
          <w:rFonts w:ascii="Times New Roman" w:hAnsi="Times New Roman"/>
          <w:sz w:val="24"/>
          <w:szCs w:val="24"/>
          <w:lang w:val="en-US"/>
        </w:rPr>
        <w:t xml:space="preserve">our hypothesis was </w:t>
      </w:r>
      <w:ins w:id="197" w:author="Celia Martinez" w:date="2020-03-25T12:37:00Z">
        <w:r w:rsidR="00E21EF9">
          <w:rPr>
            <w:rFonts w:ascii="Times New Roman" w:hAnsi="Times New Roman"/>
            <w:sz w:val="24"/>
            <w:szCs w:val="24"/>
            <w:lang w:val="en-US"/>
          </w:rPr>
          <w:t xml:space="preserve">only </w:t>
        </w:r>
      </w:ins>
      <w:r w:rsidR="00555F4F">
        <w:rPr>
          <w:rFonts w:ascii="Times New Roman" w:hAnsi="Times New Roman"/>
          <w:sz w:val="24"/>
          <w:szCs w:val="24"/>
          <w:lang w:val="en-US"/>
        </w:rPr>
        <w:t>corroborated</w:t>
      </w:r>
      <w:ins w:id="198" w:author="Celia Martinez" w:date="2020-03-25T12:37:00Z">
        <w:r w:rsidR="00E21EF9">
          <w:rPr>
            <w:rFonts w:ascii="Times New Roman" w:hAnsi="Times New Roman"/>
            <w:sz w:val="24"/>
            <w:szCs w:val="24"/>
            <w:lang w:val="en-US"/>
          </w:rPr>
          <w:t xml:space="preserve"> for M</w:t>
        </w:r>
      </w:ins>
      <w:r w:rsidR="00555F4F">
        <w:rPr>
          <w:rFonts w:ascii="Times New Roman" w:hAnsi="Times New Roman"/>
          <w:sz w:val="24"/>
          <w:szCs w:val="24"/>
          <w:lang w:val="en-US"/>
        </w:rPr>
        <w:t xml:space="preserve">. </w:t>
      </w:r>
      <w:r w:rsidR="00621E95">
        <w:rPr>
          <w:rFonts w:ascii="Times New Roman" w:hAnsi="Times New Roman"/>
          <w:sz w:val="24"/>
          <w:szCs w:val="24"/>
          <w:lang w:val="en-US"/>
        </w:rPr>
        <w:t xml:space="preserve">Model 4 for M was the most significant and the best </w:t>
      </w:r>
      <w:r w:rsidR="00621E95">
        <w:rPr>
          <w:rFonts w:ascii="Times New Roman" w:hAnsi="Times New Roman"/>
          <w:sz w:val="24"/>
          <w:szCs w:val="24"/>
          <w:lang w:val="en-US"/>
        </w:rPr>
        <w:lastRenderedPageBreak/>
        <w:t xml:space="preserve">according to AICc values. </w:t>
      </w:r>
      <w:r w:rsidR="00555F4F">
        <w:rPr>
          <w:rFonts w:ascii="Times New Roman" w:hAnsi="Times New Roman"/>
          <w:sz w:val="24"/>
          <w:szCs w:val="24"/>
          <w:lang w:val="en-US"/>
        </w:rPr>
        <w:t xml:space="preserve">For H the relationship with SST was negative, which suggests that </w:t>
      </w:r>
      <w:r w:rsidR="00E273B6">
        <w:rPr>
          <w:rFonts w:ascii="Times New Roman" w:hAnsi="Times New Roman"/>
          <w:sz w:val="24"/>
          <w:szCs w:val="24"/>
          <w:lang w:val="en-US"/>
        </w:rPr>
        <w:t>high</w:t>
      </w:r>
      <w:del w:id="199" w:author="Celia Martinez" w:date="2020-03-25T12:37:00Z">
        <w:r w:rsidR="00E273B6">
          <w:rPr>
            <w:rFonts w:ascii="Times New Roman" w:hAnsi="Times New Roman"/>
            <w:sz w:val="24"/>
            <w:szCs w:val="24"/>
            <w:lang w:val="en-US"/>
          </w:rPr>
          <w:delText xml:space="preserve"> </w:delText>
        </w:r>
      </w:del>
      <w:ins w:id="200" w:author="Celia Martinez" w:date="2020-03-25T12:37:00Z">
        <w:r w:rsidR="00F57F2F">
          <w:rPr>
            <w:rFonts w:ascii="Times New Roman" w:hAnsi="Times New Roman"/>
            <w:sz w:val="24"/>
            <w:szCs w:val="24"/>
            <w:lang w:val="en-US"/>
          </w:rPr>
          <w:t>-</w:t>
        </w:r>
      </w:ins>
      <w:r w:rsidR="00E273B6">
        <w:rPr>
          <w:rFonts w:ascii="Times New Roman" w:hAnsi="Times New Roman"/>
          <w:sz w:val="24"/>
          <w:szCs w:val="24"/>
          <w:lang w:val="en-US"/>
        </w:rPr>
        <w:t xml:space="preserve">density </w:t>
      </w:r>
      <w:r w:rsidR="00555F4F">
        <w:rPr>
          <w:rFonts w:ascii="Times New Roman" w:hAnsi="Times New Roman"/>
          <w:sz w:val="24"/>
          <w:szCs w:val="24"/>
          <w:lang w:val="en-US"/>
        </w:rPr>
        <w:t>events were not caused by</w:t>
      </w:r>
      <w:ins w:id="201" w:author="Celia Martinez" w:date="2020-03-25T12:37:00Z">
        <w:r w:rsidR="00555F4F">
          <w:rPr>
            <w:rFonts w:ascii="Times New Roman" w:hAnsi="Times New Roman"/>
            <w:sz w:val="24"/>
            <w:szCs w:val="24"/>
            <w:lang w:val="en-US"/>
          </w:rPr>
          <w:t xml:space="preserve"> </w:t>
        </w:r>
        <w:r w:rsidR="00F57F2F">
          <w:rPr>
            <w:rFonts w:ascii="Times New Roman" w:hAnsi="Times New Roman"/>
            <w:sz w:val="24"/>
            <w:szCs w:val="24"/>
            <w:lang w:val="en-US"/>
          </w:rPr>
          <w:t>the</w:t>
        </w:r>
      </w:ins>
      <w:r w:rsidR="00F57F2F">
        <w:rPr>
          <w:rFonts w:ascii="Times New Roman" w:hAnsi="Times New Roman"/>
          <w:sz w:val="24"/>
          <w:szCs w:val="24"/>
          <w:lang w:val="en-US"/>
        </w:rPr>
        <w:t xml:space="preserve"> </w:t>
      </w:r>
      <w:r w:rsidR="00555F4F">
        <w:rPr>
          <w:rFonts w:ascii="Times New Roman" w:hAnsi="Times New Roman"/>
          <w:sz w:val="24"/>
          <w:szCs w:val="24"/>
          <w:lang w:val="en-US"/>
        </w:rPr>
        <w:t>proliferation</w:t>
      </w:r>
      <w:r w:rsidR="0091001B">
        <w:rPr>
          <w:rFonts w:ascii="Times New Roman" w:hAnsi="Times New Roman"/>
          <w:sz w:val="24"/>
          <w:szCs w:val="24"/>
          <w:lang w:val="en-US"/>
        </w:rPr>
        <w:t xml:space="preserve"> of jellyfish</w:t>
      </w:r>
      <w:r w:rsidR="005F2D25">
        <w:rPr>
          <w:rFonts w:ascii="Times New Roman" w:hAnsi="Times New Roman"/>
          <w:sz w:val="24"/>
          <w:szCs w:val="24"/>
          <w:lang w:val="en-US"/>
        </w:rPr>
        <w:t xml:space="preserve">, </w:t>
      </w:r>
      <w:r w:rsidR="005F2D25" w:rsidRPr="005F2D25">
        <w:rPr>
          <w:rFonts w:ascii="Times New Roman" w:hAnsi="Times New Roman"/>
          <w:sz w:val="24"/>
          <w:szCs w:val="24"/>
          <w:lang w:val="en-US"/>
        </w:rPr>
        <w:t xml:space="preserve">but </w:t>
      </w:r>
      <w:r w:rsidR="00FB3E0C">
        <w:rPr>
          <w:rFonts w:ascii="Times New Roman" w:hAnsi="Times New Roman"/>
          <w:sz w:val="24"/>
          <w:szCs w:val="24"/>
          <w:lang w:val="en-US"/>
        </w:rPr>
        <w:t>by</w:t>
      </w:r>
      <w:r w:rsidR="005F2D25" w:rsidRPr="005F2D25">
        <w:rPr>
          <w:rFonts w:ascii="Times New Roman" w:hAnsi="Times New Roman"/>
          <w:sz w:val="24"/>
          <w:szCs w:val="24"/>
          <w:lang w:val="en-US"/>
        </w:rPr>
        <w:t xml:space="preserve"> another </w:t>
      </w:r>
      <w:r w:rsidR="00FB3E0C">
        <w:rPr>
          <w:rFonts w:ascii="Times New Roman" w:hAnsi="Times New Roman"/>
          <w:sz w:val="24"/>
          <w:szCs w:val="24"/>
          <w:lang w:val="en-US"/>
        </w:rPr>
        <w:t xml:space="preserve">factor </w:t>
      </w:r>
      <w:r w:rsidR="005F2D25" w:rsidRPr="005F2D25">
        <w:rPr>
          <w:rFonts w:ascii="Times New Roman" w:hAnsi="Times New Roman"/>
          <w:sz w:val="24"/>
          <w:szCs w:val="24"/>
          <w:lang w:val="en-US"/>
        </w:rPr>
        <w:t>that our models can</w:t>
      </w:r>
      <w:r w:rsidR="005F2D25">
        <w:rPr>
          <w:rFonts w:ascii="Times New Roman" w:hAnsi="Times New Roman"/>
          <w:sz w:val="24"/>
          <w:szCs w:val="24"/>
          <w:lang w:val="en-US"/>
        </w:rPr>
        <w:t>not</w:t>
      </w:r>
      <w:r w:rsidR="005F2D25" w:rsidRPr="005F2D25">
        <w:rPr>
          <w:rFonts w:ascii="Times New Roman" w:hAnsi="Times New Roman"/>
          <w:sz w:val="24"/>
          <w:szCs w:val="24"/>
          <w:lang w:val="en-US"/>
        </w:rPr>
        <w:t xml:space="preserve"> explain</w:t>
      </w:r>
      <w:r w:rsidR="00555F4F">
        <w:rPr>
          <w:rFonts w:ascii="Times New Roman" w:hAnsi="Times New Roman"/>
          <w:sz w:val="24"/>
          <w:szCs w:val="24"/>
          <w:lang w:val="en-US"/>
        </w:rPr>
        <w:t>.</w:t>
      </w:r>
    </w:p>
    <w:p w14:paraId="386BDA36" w14:textId="77777777" w:rsidR="00F50254" w:rsidRDefault="00F50254">
      <w:pPr>
        <w:spacing w:after="0" w:line="240" w:lineRule="auto"/>
        <w:rPr>
          <w:ins w:id="202" w:author="Celia Martinez" w:date="2020-03-25T12:37:00Z"/>
          <w:rFonts w:ascii="Times New Roman" w:hAnsi="Times New Roman" w:cs="Times New Roman"/>
          <w:sz w:val="24"/>
          <w:szCs w:val="24"/>
          <w:lang w:val="en-US"/>
        </w:rPr>
      </w:pPr>
      <w:ins w:id="203" w:author="Celia Martinez" w:date="2020-03-25T12:37:00Z">
        <w:r>
          <w:rPr>
            <w:rFonts w:ascii="Times New Roman" w:hAnsi="Times New Roman"/>
            <w:sz w:val="24"/>
            <w:szCs w:val="24"/>
            <w:lang w:val="en-US"/>
          </w:rPr>
          <w:br w:type="page"/>
        </w:r>
      </w:ins>
    </w:p>
    <w:p w14:paraId="03B2F44F" w14:textId="77777777" w:rsidR="00AC5728" w:rsidRPr="00502E10" w:rsidRDefault="00266DF5">
      <w:pPr>
        <w:spacing w:line="480" w:lineRule="auto"/>
        <w:jc w:val="both"/>
        <w:rPr>
          <w:rFonts w:ascii="Times New Roman" w:hAnsi="Times New Roman" w:cs="Times New Roman"/>
          <w:b/>
          <w:sz w:val="36"/>
          <w:szCs w:val="36"/>
          <w:lang w:val="en-US"/>
        </w:rPr>
      </w:pPr>
      <w:r>
        <w:rPr>
          <w:rFonts w:ascii="Times New Roman" w:hAnsi="Times New Roman" w:cs="Times New Roman"/>
          <w:b/>
          <w:sz w:val="36"/>
          <w:szCs w:val="36"/>
          <w:lang w:val="en-US"/>
        </w:rPr>
        <w:lastRenderedPageBreak/>
        <w:t>Discussion</w:t>
      </w:r>
    </w:p>
    <w:p w14:paraId="035333CC" w14:textId="3781316D" w:rsidR="003F3043" w:rsidRPr="00736595" w:rsidRDefault="003F3043" w:rsidP="003F3043">
      <w:pPr>
        <w:spacing w:line="48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The role of </w:t>
      </w:r>
      <w:del w:id="204" w:author="Celia Martinez" w:date="2020-03-25T12:37:00Z">
        <w:r>
          <w:rPr>
            <w:rFonts w:ascii="Times New Roman" w:hAnsi="Times New Roman" w:cs="Times New Roman"/>
            <w:i/>
            <w:sz w:val="28"/>
            <w:szCs w:val="28"/>
            <w:lang w:val="en-US"/>
          </w:rPr>
          <w:delText>Citizen Science</w:delText>
        </w:r>
      </w:del>
      <w:ins w:id="205" w:author="Celia Martinez" w:date="2020-03-25T12:37:00Z">
        <w:r w:rsidR="00E21EF9">
          <w:rPr>
            <w:rFonts w:ascii="Times New Roman" w:hAnsi="Times New Roman" w:cs="Times New Roman"/>
            <w:i/>
            <w:sz w:val="28"/>
            <w:szCs w:val="28"/>
            <w:lang w:val="en-US"/>
          </w:rPr>
          <w:t>c</w:t>
        </w:r>
        <w:r>
          <w:rPr>
            <w:rFonts w:ascii="Times New Roman" w:hAnsi="Times New Roman" w:cs="Times New Roman"/>
            <w:i/>
            <w:sz w:val="28"/>
            <w:szCs w:val="28"/>
            <w:lang w:val="en-US"/>
          </w:rPr>
          <w:t xml:space="preserve">itizen </w:t>
        </w:r>
        <w:r w:rsidR="00E21EF9">
          <w:rPr>
            <w:rFonts w:ascii="Times New Roman" w:hAnsi="Times New Roman" w:cs="Times New Roman"/>
            <w:i/>
            <w:sz w:val="28"/>
            <w:szCs w:val="28"/>
            <w:lang w:val="en-US"/>
          </w:rPr>
          <w:t>s</w:t>
        </w:r>
        <w:r>
          <w:rPr>
            <w:rFonts w:ascii="Times New Roman" w:hAnsi="Times New Roman" w:cs="Times New Roman"/>
            <w:i/>
            <w:sz w:val="28"/>
            <w:szCs w:val="28"/>
            <w:lang w:val="en-US"/>
          </w:rPr>
          <w:t>cience</w:t>
        </w:r>
      </w:ins>
      <w:r>
        <w:rPr>
          <w:rFonts w:ascii="Times New Roman" w:hAnsi="Times New Roman" w:cs="Times New Roman"/>
          <w:i/>
          <w:sz w:val="28"/>
          <w:szCs w:val="28"/>
          <w:lang w:val="en-US"/>
        </w:rPr>
        <w:t xml:space="preserve"> in jellyfish bloom monitoring</w:t>
      </w:r>
      <w:del w:id="206" w:author="Celia Martinez" w:date="2020-03-25T12:37:00Z">
        <w:r w:rsidRPr="00736595">
          <w:rPr>
            <w:rFonts w:ascii="Times New Roman" w:hAnsi="Times New Roman" w:cs="Times New Roman"/>
            <w:i/>
            <w:sz w:val="28"/>
            <w:szCs w:val="28"/>
            <w:lang w:val="en-US"/>
          </w:rPr>
          <w:delText xml:space="preserve"> </w:delText>
        </w:r>
      </w:del>
    </w:p>
    <w:p w14:paraId="29F6DC52" w14:textId="7251FB9C" w:rsidR="00D6150F" w:rsidRDefault="00D12DE4" w:rsidP="00A72E32">
      <w:pPr>
        <w:spacing w:line="480" w:lineRule="auto"/>
        <w:ind w:firstLine="709"/>
        <w:jc w:val="both"/>
        <w:rPr>
          <w:rFonts w:ascii="Times New Roman" w:hAnsi="Times New Roman" w:cs="Times New Roman"/>
          <w:sz w:val="24"/>
          <w:szCs w:val="24"/>
          <w:lang w:val="en-US"/>
        </w:rPr>
      </w:pPr>
      <w:r w:rsidRPr="00D12DE4">
        <w:rPr>
          <w:rFonts w:ascii="Times New Roman" w:hAnsi="Times New Roman" w:cs="Times New Roman"/>
          <w:sz w:val="24"/>
          <w:szCs w:val="24"/>
          <w:lang w:val="en-US"/>
        </w:rPr>
        <w:t xml:space="preserve">The ability to form </w:t>
      </w:r>
      <w:r w:rsidR="00945A2B">
        <w:rPr>
          <w:rFonts w:ascii="Times New Roman" w:hAnsi="Times New Roman" w:cs="Times New Roman"/>
          <w:sz w:val="24"/>
          <w:szCs w:val="24"/>
          <w:lang w:val="en-US"/>
        </w:rPr>
        <w:t>swarms</w:t>
      </w:r>
      <w:r w:rsidRPr="00D12DE4">
        <w:rPr>
          <w:rFonts w:ascii="Times New Roman" w:hAnsi="Times New Roman" w:cs="Times New Roman"/>
          <w:sz w:val="24"/>
          <w:szCs w:val="24"/>
          <w:lang w:val="en-US"/>
        </w:rPr>
        <w:t xml:space="preserve"> is a natural feature of jellyfish</w:t>
      </w:r>
      <w:r>
        <w:rPr>
          <w:rFonts w:ascii="Times New Roman" w:hAnsi="Times New Roman" w:cs="Times New Roman"/>
          <w:sz w:val="24"/>
          <w:szCs w:val="24"/>
          <w:lang w:val="en-US"/>
        </w:rPr>
        <w:t>,</w:t>
      </w:r>
      <w:r w:rsidRPr="00D12DE4">
        <w:rPr>
          <w:rFonts w:ascii="Times New Roman" w:hAnsi="Times New Roman" w:cs="Times New Roman"/>
          <w:sz w:val="24"/>
          <w:szCs w:val="24"/>
          <w:lang w:val="en-US"/>
        </w:rPr>
        <w:t xml:space="preserve"> </w:t>
      </w:r>
      <w:r>
        <w:rPr>
          <w:rFonts w:ascii="Times New Roman" w:hAnsi="Times New Roman" w:cs="Times New Roman"/>
          <w:sz w:val="24"/>
          <w:szCs w:val="24"/>
          <w:lang w:val="en-US"/>
        </w:rPr>
        <w:t>which tend to</w:t>
      </w:r>
      <w:r w:rsidRPr="00D12DE4">
        <w:rPr>
          <w:rFonts w:ascii="Times New Roman" w:hAnsi="Times New Roman" w:cs="Times New Roman"/>
          <w:sz w:val="24"/>
          <w:szCs w:val="24"/>
          <w:lang w:val="en-US"/>
        </w:rPr>
        <w:t xml:space="preserve"> appear abruptly </w:t>
      </w:r>
      <w:r w:rsidR="001644B0">
        <w:rPr>
          <w:rFonts w:ascii="Times New Roman" w:hAnsi="Times New Roman" w:cs="Times New Roman"/>
          <w:sz w:val="24"/>
          <w:szCs w:val="24"/>
          <w:lang w:val="en-US"/>
        </w:rPr>
        <w:t>during</w:t>
      </w:r>
      <w:r w:rsidRPr="00D12DE4">
        <w:rPr>
          <w:rFonts w:ascii="Times New Roman" w:hAnsi="Times New Roman" w:cs="Times New Roman"/>
          <w:sz w:val="24"/>
          <w:szCs w:val="24"/>
          <w:lang w:val="en-US"/>
        </w:rPr>
        <w:t xml:space="preserve"> spring and summer (Hamner </w:t>
      </w:r>
      <w:r w:rsidR="007D7426">
        <w:rPr>
          <w:rFonts w:ascii="Times New Roman" w:hAnsi="Times New Roman" w:cs="Times New Roman"/>
          <w:sz w:val="24"/>
          <w:szCs w:val="24"/>
          <w:lang w:val="en-US"/>
        </w:rPr>
        <w:t>&amp;</w:t>
      </w:r>
      <w:r w:rsidR="007D7426" w:rsidRPr="00D12DE4">
        <w:rPr>
          <w:rFonts w:ascii="Times New Roman" w:hAnsi="Times New Roman" w:cs="Times New Roman"/>
          <w:sz w:val="24"/>
          <w:szCs w:val="24"/>
          <w:lang w:val="en-US"/>
        </w:rPr>
        <w:t xml:space="preserve"> </w:t>
      </w:r>
      <w:r w:rsidRPr="00D12DE4">
        <w:rPr>
          <w:rFonts w:ascii="Times New Roman" w:hAnsi="Times New Roman" w:cs="Times New Roman"/>
          <w:sz w:val="24"/>
          <w:szCs w:val="24"/>
          <w:lang w:val="en-US"/>
        </w:rPr>
        <w:t>Dawson, 2009).</w:t>
      </w:r>
      <w:r w:rsidR="00E95E12">
        <w:rPr>
          <w:rFonts w:ascii="Times New Roman" w:hAnsi="Times New Roman" w:cs="Times New Roman"/>
          <w:sz w:val="24"/>
          <w:szCs w:val="24"/>
          <w:lang w:val="en-US"/>
        </w:rPr>
        <w:t xml:space="preserve"> </w:t>
      </w:r>
      <w:r w:rsidR="00E5683A">
        <w:rPr>
          <w:rFonts w:ascii="Times New Roman" w:hAnsi="Times New Roman" w:cs="Times New Roman"/>
          <w:sz w:val="24"/>
          <w:szCs w:val="24"/>
          <w:lang w:val="en-US"/>
        </w:rPr>
        <w:t>I</w:t>
      </w:r>
      <w:r w:rsidR="00E95E12">
        <w:rPr>
          <w:rFonts w:ascii="Times New Roman" w:hAnsi="Times New Roman" w:cs="Times New Roman"/>
          <w:sz w:val="24"/>
          <w:szCs w:val="24"/>
          <w:lang w:val="en-US"/>
        </w:rPr>
        <w:t>n recent years</w:t>
      </w:r>
      <w:r w:rsidR="00E5683A">
        <w:rPr>
          <w:rFonts w:ascii="Times New Roman" w:hAnsi="Times New Roman" w:cs="Times New Roman"/>
          <w:sz w:val="24"/>
          <w:szCs w:val="24"/>
          <w:lang w:val="en-US"/>
        </w:rPr>
        <w:t>,</w:t>
      </w:r>
      <w:r w:rsidR="005C462E" w:rsidRPr="005C462E">
        <w:rPr>
          <w:rFonts w:ascii="Times New Roman" w:hAnsi="Times New Roman" w:cs="Times New Roman"/>
          <w:sz w:val="24"/>
          <w:szCs w:val="24"/>
          <w:lang w:val="en-US"/>
        </w:rPr>
        <w:t xml:space="preserve"> jellyfish </w:t>
      </w:r>
      <w:r w:rsidR="00E5683A">
        <w:rPr>
          <w:rFonts w:ascii="Times New Roman" w:hAnsi="Times New Roman" w:cs="Times New Roman"/>
          <w:sz w:val="24"/>
          <w:szCs w:val="24"/>
          <w:lang w:val="en-US"/>
        </w:rPr>
        <w:t>swarms</w:t>
      </w:r>
      <w:r w:rsidR="005C462E" w:rsidRPr="005C462E">
        <w:rPr>
          <w:rFonts w:ascii="Times New Roman" w:hAnsi="Times New Roman" w:cs="Times New Roman"/>
          <w:sz w:val="24"/>
          <w:szCs w:val="24"/>
          <w:lang w:val="en-US"/>
        </w:rPr>
        <w:t xml:space="preserve"> have attracted considerable scientific interest due to </w:t>
      </w:r>
      <w:r w:rsidR="009F435B">
        <w:rPr>
          <w:rFonts w:ascii="Times New Roman" w:hAnsi="Times New Roman" w:cs="Times New Roman"/>
          <w:sz w:val="24"/>
          <w:szCs w:val="24"/>
          <w:lang w:val="en-US"/>
        </w:rPr>
        <w:t xml:space="preserve">the perceived increase </w:t>
      </w:r>
      <w:r w:rsidR="00711EC4">
        <w:rPr>
          <w:rFonts w:ascii="Times New Roman" w:hAnsi="Times New Roman" w:cs="Times New Roman"/>
          <w:sz w:val="24"/>
          <w:szCs w:val="24"/>
          <w:lang w:val="en-US"/>
        </w:rPr>
        <w:t xml:space="preserve">of </w:t>
      </w:r>
      <w:r w:rsidR="005C462E" w:rsidRPr="005C462E">
        <w:rPr>
          <w:rFonts w:ascii="Times New Roman" w:hAnsi="Times New Roman" w:cs="Times New Roman"/>
          <w:sz w:val="24"/>
          <w:szCs w:val="24"/>
          <w:lang w:val="en-US"/>
        </w:rPr>
        <w:t>their impacts on human activities and marine ecosystem</w:t>
      </w:r>
      <w:r w:rsidR="005C462E">
        <w:rPr>
          <w:rFonts w:ascii="Times New Roman" w:hAnsi="Times New Roman" w:cs="Times New Roman"/>
          <w:sz w:val="24"/>
          <w:szCs w:val="24"/>
          <w:lang w:val="en-US"/>
        </w:rPr>
        <w:t>s</w:t>
      </w:r>
      <w:r w:rsidR="005C462E" w:rsidRPr="005C462E">
        <w:rPr>
          <w:rFonts w:ascii="Times New Roman" w:hAnsi="Times New Roman" w:cs="Times New Roman"/>
          <w:sz w:val="24"/>
          <w:szCs w:val="24"/>
          <w:lang w:val="en-US"/>
        </w:rPr>
        <w:t xml:space="preserve"> (Graham </w:t>
      </w:r>
      <w:r w:rsidR="005C462E" w:rsidRPr="000541F3">
        <w:rPr>
          <w:rFonts w:ascii="Times New Roman" w:hAnsi="Times New Roman" w:cs="Times New Roman"/>
          <w:i/>
          <w:sz w:val="24"/>
          <w:szCs w:val="24"/>
          <w:lang w:val="en-US"/>
        </w:rPr>
        <w:t>et al</w:t>
      </w:r>
      <w:r w:rsidR="005C462E" w:rsidRPr="005C462E">
        <w:rPr>
          <w:rFonts w:ascii="Times New Roman" w:hAnsi="Times New Roman" w:cs="Times New Roman"/>
          <w:sz w:val="24"/>
          <w:szCs w:val="24"/>
          <w:lang w:val="en-US"/>
        </w:rPr>
        <w:t>., 2014)</w:t>
      </w:r>
      <w:r w:rsidR="005C462E">
        <w:rPr>
          <w:rFonts w:ascii="Times New Roman" w:hAnsi="Times New Roman" w:cs="Times New Roman"/>
          <w:sz w:val="24"/>
          <w:szCs w:val="24"/>
          <w:lang w:val="en-US"/>
        </w:rPr>
        <w:t>.</w:t>
      </w:r>
      <w:r w:rsidR="0052577B">
        <w:rPr>
          <w:rFonts w:ascii="Times New Roman" w:hAnsi="Times New Roman" w:cs="Times New Roman"/>
          <w:sz w:val="24"/>
          <w:szCs w:val="24"/>
          <w:lang w:val="en-US"/>
        </w:rPr>
        <w:t xml:space="preserve"> Our results confirm that</w:t>
      </w:r>
      <w:r w:rsidR="00C33E6A" w:rsidRPr="00502E10">
        <w:rPr>
          <w:rFonts w:ascii="Times New Roman" w:hAnsi="Times New Roman" w:cs="Times New Roman"/>
          <w:sz w:val="24"/>
          <w:szCs w:val="24"/>
          <w:lang w:val="en-US"/>
        </w:rPr>
        <w:t xml:space="preserve"> the first years of the XXI century have been a period with a relevant presence </w:t>
      </w:r>
      <w:r w:rsidR="00711EC4">
        <w:rPr>
          <w:rFonts w:ascii="Times New Roman" w:hAnsi="Times New Roman" w:cs="Times New Roman"/>
          <w:sz w:val="24"/>
          <w:szCs w:val="24"/>
          <w:lang w:val="en-US"/>
        </w:rPr>
        <w:t xml:space="preserve">and abundance </w:t>
      </w:r>
      <w:r w:rsidR="00C33E6A" w:rsidRPr="00502E10">
        <w:rPr>
          <w:rFonts w:ascii="Times New Roman" w:hAnsi="Times New Roman" w:cs="Times New Roman"/>
          <w:sz w:val="24"/>
          <w:szCs w:val="24"/>
          <w:lang w:val="en-US"/>
        </w:rPr>
        <w:t>of jellyfish</w:t>
      </w:r>
      <w:r w:rsidR="00957E51">
        <w:rPr>
          <w:rFonts w:ascii="Times New Roman" w:hAnsi="Times New Roman" w:cs="Times New Roman"/>
          <w:sz w:val="24"/>
          <w:szCs w:val="24"/>
          <w:lang w:val="en-US"/>
        </w:rPr>
        <w:t xml:space="preserve">, particularly </w:t>
      </w:r>
      <w:r w:rsidR="00957E51" w:rsidRPr="00BE6828">
        <w:rPr>
          <w:rFonts w:ascii="Times New Roman" w:hAnsi="Times New Roman" w:cs="Times New Roman"/>
          <w:i/>
          <w:sz w:val="24"/>
          <w:szCs w:val="24"/>
          <w:lang w:val="en-US"/>
        </w:rPr>
        <w:t>Pelagia noctiluca</w:t>
      </w:r>
      <w:r w:rsidR="00957E51">
        <w:rPr>
          <w:rFonts w:ascii="Times New Roman" w:hAnsi="Times New Roman" w:cs="Times New Roman"/>
          <w:sz w:val="24"/>
          <w:szCs w:val="24"/>
          <w:lang w:val="en-US"/>
        </w:rPr>
        <w:t>,</w:t>
      </w:r>
      <w:r w:rsidR="00C33E6A" w:rsidRPr="00502E10">
        <w:rPr>
          <w:rFonts w:ascii="Times New Roman" w:hAnsi="Times New Roman" w:cs="Times New Roman"/>
          <w:sz w:val="24"/>
          <w:szCs w:val="24"/>
          <w:lang w:val="en-US"/>
        </w:rPr>
        <w:t xml:space="preserve"> </w:t>
      </w:r>
      <w:r w:rsidR="00925751">
        <w:rPr>
          <w:rFonts w:ascii="Times New Roman" w:hAnsi="Times New Roman" w:cs="Times New Roman"/>
          <w:sz w:val="24"/>
          <w:szCs w:val="24"/>
          <w:lang w:val="en-US"/>
        </w:rPr>
        <w:t>along</w:t>
      </w:r>
      <w:r w:rsidR="00925751" w:rsidRPr="00502E10">
        <w:rPr>
          <w:rFonts w:ascii="Times New Roman" w:hAnsi="Times New Roman" w:cs="Times New Roman"/>
          <w:sz w:val="24"/>
          <w:szCs w:val="24"/>
          <w:lang w:val="en-US"/>
        </w:rPr>
        <w:t xml:space="preserve"> </w:t>
      </w:r>
      <w:r w:rsidR="00C33E6A" w:rsidRPr="00502E10">
        <w:rPr>
          <w:rFonts w:ascii="Times New Roman" w:hAnsi="Times New Roman" w:cs="Times New Roman"/>
          <w:sz w:val="24"/>
          <w:szCs w:val="24"/>
          <w:lang w:val="en-US"/>
        </w:rPr>
        <w:t xml:space="preserve">the nearly 200 kilometers of </w:t>
      </w:r>
      <w:r w:rsidR="003E095A">
        <w:rPr>
          <w:rFonts w:ascii="Times New Roman" w:hAnsi="Times New Roman" w:cs="Times New Roman"/>
          <w:sz w:val="24"/>
          <w:szCs w:val="24"/>
          <w:lang w:val="en-US"/>
        </w:rPr>
        <w:t xml:space="preserve">the </w:t>
      </w:r>
      <w:del w:id="207" w:author="Celia Martinez" w:date="2020-03-25T12:37:00Z">
        <w:r w:rsidR="00C33E6A" w:rsidRPr="00502E10">
          <w:rPr>
            <w:rFonts w:ascii="Times New Roman" w:hAnsi="Times New Roman" w:cs="Times New Roman"/>
            <w:sz w:val="24"/>
            <w:szCs w:val="24"/>
            <w:lang w:val="en-US"/>
          </w:rPr>
          <w:delText>M</w:delText>
        </w:r>
        <w:r w:rsidR="008433B8">
          <w:rPr>
            <w:rFonts w:ascii="Times New Roman" w:hAnsi="Times New Roman" w:cs="Times New Roman"/>
            <w:sz w:val="24"/>
            <w:szCs w:val="24"/>
            <w:lang w:val="en-US"/>
          </w:rPr>
          <w:delText>á</w:delText>
        </w:r>
        <w:r w:rsidR="00C33E6A" w:rsidRPr="00502E10">
          <w:rPr>
            <w:rFonts w:ascii="Times New Roman" w:hAnsi="Times New Roman" w:cs="Times New Roman"/>
            <w:sz w:val="24"/>
            <w:szCs w:val="24"/>
            <w:lang w:val="en-US"/>
          </w:rPr>
          <w:delText xml:space="preserve">laga </w:delText>
        </w:r>
      </w:del>
      <w:r w:rsidR="00C33E6A" w:rsidRPr="00502E10">
        <w:rPr>
          <w:rFonts w:ascii="Times New Roman" w:hAnsi="Times New Roman" w:cs="Times New Roman"/>
          <w:sz w:val="24"/>
          <w:szCs w:val="24"/>
          <w:lang w:val="en-US"/>
        </w:rPr>
        <w:t>coast</w:t>
      </w:r>
      <w:ins w:id="208" w:author="Celia Martinez" w:date="2020-03-25T12:37:00Z">
        <w:r w:rsidR="00E21EF9">
          <w:rPr>
            <w:rFonts w:ascii="Times New Roman" w:hAnsi="Times New Roman" w:cs="Times New Roman"/>
            <w:sz w:val="24"/>
            <w:szCs w:val="24"/>
            <w:lang w:val="en-US"/>
          </w:rPr>
          <w:t xml:space="preserve"> of Malaga</w:t>
        </w:r>
      </w:ins>
      <w:r w:rsidR="00C33E6A" w:rsidRPr="00502E10">
        <w:rPr>
          <w:rFonts w:ascii="Times New Roman" w:hAnsi="Times New Roman" w:cs="Times New Roman"/>
          <w:sz w:val="24"/>
          <w:szCs w:val="24"/>
          <w:lang w:val="en-US"/>
        </w:rPr>
        <w:t xml:space="preserve">. </w:t>
      </w:r>
      <w:r w:rsidR="00182786" w:rsidRPr="00502E10">
        <w:rPr>
          <w:rFonts w:ascii="Times New Roman" w:hAnsi="Times New Roman" w:cs="Times New Roman"/>
          <w:sz w:val="24"/>
          <w:szCs w:val="24"/>
          <w:lang w:val="en-US"/>
        </w:rPr>
        <w:t>Due to the lack of long temporal data series in the Alboran Sea for</w:t>
      </w:r>
      <w:ins w:id="209" w:author="Celia Martinez" w:date="2020-03-25T12:37:00Z">
        <w:r w:rsidR="00711EC4">
          <w:rPr>
            <w:rFonts w:ascii="Times New Roman" w:hAnsi="Times New Roman" w:cs="Times New Roman"/>
            <w:sz w:val="24"/>
            <w:szCs w:val="24"/>
            <w:lang w:val="en-US"/>
          </w:rPr>
          <w:t xml:space="preserve"> </w:t>
        </w:r>
        <w:r w:rsidR="00F57F2F">
          <w:rPr>
            <w:rFonts w:ascii="Times New Roman" w:hAnsi="Times New Roman" w:cs="Times New Roman"/>
            <w:sz w:val="24"/>
            <w:szCs w:val="24"/>
            <w:lang w:val="en-US"/>
          </w:rPr>
          <w:t>the</w:t>
        </w:r>
      </w:ins>
      <w:r w:rsidR="00F57F2F">
        <w:rPr>
          <w:rFonts w:ascii="Times New Roman" w:hAnsi="Times New Roman" w:cs="Times New Roman"/>
          <w:sz w:val="24"/>
          <w:szCs w:val="24"/>
          <w:lang w:val="en-US"/>
        </w:rPr>
        <w:t xml:space="preserve"> </w:t>
      </w:r>
      <w:r w:rsidR="00E5683A">
        <w:rPr>
          <w:rFonts w:ascii="Times New Roman" w:hAnsi="Times New Roman" w:cs="Times New Roman"/>
          <w:sz w:val="24"/>
          <w:szCs w:val="24"/>
          <w:lang w:val="en-US"/>
        </w:rPr>
        <w:t>abundance</w:t>
      </w:r>
      <w:r w:rsidR="00711EC4">
        <w:rPr>
          <w:rFonts w:ascii="Times New Roman" w:hAnsi="Times New Roman" w:cs="Times New Roman"/>
          <w:sz w:val="24"/>
          <w:szCs w:val="24"/>
          <w:lang w:val="en-US"/>
        </w:rPr>
        <w:t xml:space="preserve"> of</w:t>
      </w:r>
      <w:r w:rsidR="00182786" w:rsidRPr="00502E10">
        <w:rPr>
          <w:rFonts w:ascii="Times New Roman" w:hAnsi="Times New Roman" w:cs="Times New Roman"/>
          <w:sz w:val="24"/>
          <w:szCs w:val="24"/>
          <w:lang w:val="en-US"/>
        </w:rPr>
        <w:t xml:space="preserve"> jellyfish</w:t>
      </w:r>
      <w:r w:rsidR="00276BEC">
        <w:rPr>
          <w:rFonts w:ascii="Times New Roman" w:hAnsi="Times New Roman" w:cs="Times New Roman"/>
          <w:sz w:val="24"/>
          <w:szCs w:val="24"/>
          <w:lang w:val="en-US"/>
        </w:rPr>
        <w:t>,</w:t>
      </w:r>
      <w:r w:rsidR="00182786" w:rsidRPr="00502E10">
        <w:rPr>
          <w:rFonts w:ascii="Times New Roman" w:hAnsi="Times New Roman" w:cs="Times New Roman"/>
          <w:sz w:val="24"/>
          <w:szCs w:val="24"/>
          <w:lang w:val="en-US"/>
        </w:rPr>
        <w:t xml:space="preserve"> it is not </w:t>
      </w:r>
      <w:r w:rsidR="00D6150F">
        <w:rPr>
          <w:rFonts w:ascii="Times New Roman" w:hAnsi="Times New Roman" w:cs="Times New Roman"/>
          <w:sz w:val="24"/>
          <w:szCs w:val="24"/>
          <w:lang w:val="en-US"/>
        </w:rPr>
        <w:t>clear if this represents a</w:t>
      </w:r>
      <w:r w:rsidR="00B16897" w:rsidRPr="00502E10">
        <w:rPr>
          <w:rFonts w:ascii="Times New Roman" w:hAnsi="Times New Roman" w:cs="Times New Roman"/>
          <w:sz w:val="24"/>
          <w:szCs w:val="24"/>
          <w:lang w:val="en-US"/>
        </w:rPr>
        <w:t xml:space="preserve"> </w:t>
      </w:r>
      <w:r w:rsidR="00CC274D">
        <w:rPr>
          <w:rFonts w:ascii="Times New Roman" w:hAnsi="Times New Roman" w:cs="Times New Roman"/>
          <w:sz w:val="24"/>
          <w:szCs w:val="24"/>
          <w:lang w:val="en-US"/>
        </w:rPr>
        <w:t>large-scale</w:t>
      </w:r>
      <w:r w:rsidR="00CC274D" w:rsidRPr="00502E10">
        <w:rPr>
          <w:rFonts w:ascii="Times New Roman" w:hAnsi="Times New Roman" w:cs="Times New Roman"/>
          <w:sz w:val="24"/>
          <w:szCs w:val="24"/>
          <w:lang w:val="en-US"/>
        </w:rPr>
        <w:t xml:space="preserve"> </w:t>
      </w:r>
      <w:r w:rsidR="00B16897" w:rsidRPr="00502E10">
        <w:rPr>
          <w:rFonts w:ascii="Times New Roman" w:hAnsi="Times New Roman" w:cs="Times New Roman"/>
          <w:sz w:val="24"/>
          <w:szCs w:val="24"/>
          <w:lang w:val="en-US"/>
        </w:rPr>
        <w:t xml:space="preserve">change in the patterns of the </w:t>
      </w:r>
      <w:r w:rsidR="003E095A">
        <w:rPr>
          <w:rFonts w:ascii="Times New Roman" w:hAnsi="Times New Roman" w:cs="Times New Roman"/>
          <w:sz w:val="24"/>
          <w:szCs w:val="24"/>
          <w:lang w:val="en-US"/>
        </w:rPr>
        <w:t xml:space="preserve">coastal </w:t>
      </w:r>
      <w:r w:rsidR="00711EC4">
        <w:rPr>
          <w:rFonts w:ascii="Times New Roman" w:hAnsi="Times New Roman" w:cs="Times New Roman"/>
          <w:sz w:val="24"/>
          <w:szCs w:val="24"/>
          <w:lang w:val="en-US"/>
        </w:rPr>
        <w:t>swarms</w:t>
      </w:r>
      <w:r w:rsidR="00711EC4" w:rsidRPr="00502E10">
        <w:rPr>
          <w:rFonts w:ascii="Times New Roman" w:hAnsi="Times New Roman" w:cs="Times New Roman"/>
          <w:sz w:val="24"/>
          <w:szCs w:val="24"/>
          <w:lang w:val="en-US"/>
        </w:rPr>
        <w:t xml:space="preserve"> </w:t>
      </w:r>
      <w:r w:rsidR="00B16897" w:rsidRPr="00502E10">
        <w:rPr>
          <w:rFonts w:ascii="Times New Roman" w:hAnsi="Times New Roman" w:cs="Times New Roman"/>
          <w:sz w:val="24"/>
          <w:szCs w:val="24"/>
          <w:lang w:val="en-US"/>
        </w:rPr>
        <w:t>of th</w:t>
      </w:r>
      <w:r w:rsidR="00D6150F">
        <w:rPr>
          <w:rFonts w:ascii="Times New Roman" w:hAnsi="Times New Roman" w:cs="Times New Roman"/>
          <w:sz w:val="24"/>
          <w:szCs w:val="24"/>
          <w:lang w:val="en-US"/>
        </w:rPr>
        <w:t>is</w:t>
      </w:r>
      <w:r w:rsidR="00B16897" w:rsidRPr="00502E10">
        <w:rPr>
          <w:rFonts w:ascii="Times New Roman" w:hAnsi="Times New Roman" w:cs="Times New Roman"/>
          <w:sz w:val="24"/>
          <w:szCs w:val="24"/>
          <w:lang w:val="en-US"/>
        </w:rPr>
        <w:t xml:space="preserve"> species</w:t>
      </w:r>
      <w:r w:rsidR="00E763A5">
        <w:rPr>
          <w:rFonts w:ascii="Times New Roman" w:hAnsi="Times New Roman" w:cs="Times New Roman"/>
          <w:sz w:val="24"/>
          <w:szCs w:val="24"/>
          <w:lang w:val="en-US"/>
        </w:rPr>
        <w:t xml:space="preserve"> (Condon </w:t>
      </w:r>
      <w:r w:rsidR="00E763A5" w:rsidRPr="000541F3">
        <w:rPr>
          <w:rFonts w:ascii="Times New Roman" w:hAnsi="Times New Roman" w:cs="Times New Roman"/>
          <w:i/>
          <w:sz w:val="24"/>
          <w:szCs w:val="24"/>
          <w:lang w:val="en-US"/>
        </w:rPr>
        <w:t>et al</w:t>
      </w:r>
      <w:r w:rsidR="00E763A5">
        <w:rPr>
          <w:rFonts w:ascii="Times New Roman" w:hAnsi="Times New Roman" w:cs="Times New Roman"/>
          <w:sz w:val="24"/>
          <w:szCs w:val="24"/>
          <w:lang w:val="en-US"/>
        </w:rPr>
        <w:t>., 2012)</w:t>
      </w:r>
      <w:r w:rsidR="00B16897" w:rsidRPr="00502E10">
        <w:rPr>
          <w:rFonts w:ascii="Times New Roman" w:hAnsi="Times New Roman" w:cs="Times New Roman"/>
          <w:sz w:val="24"/>
          <w:szCs w:val="24"/>
          <w:lang w:val="en-US"/>
        </w:rPr>
        <w:t xml:space="preserve">. </w:t>
      </w:r>
      <w:r w:rsidR="00CC274D">
        <w:rPr>
          <w:rFonts w:ascii="Times New Roman" w:hAnsi="Times New Roman" w:cs="Times New Roman"/>
          <w:sz w:val="24"/>
          <w:szCs w:val="24"/>
          <w:lang w:val="en-US"/>
        </w:rPr>
        <w:t>However</w:t>
      </w:r>
      <w:r w:rsidR="00CC274D" w:rsidRPr="00C61807">
        <w:rPr>
          <w:rFonts w:ascii="Times New Roman" w:hAnsi="Times New Roman" w:cs="Times New Roman"/>
          <w:sz w:val="24"/>
          <w:szCs w:val="24"/>
          <w:lang w:val="en-US"/>
        </w:rPr>
        <w:t xml:space="preserve">, blooms of </w:t>
      </w:r>
      <w:r w:rsidR="00CC274D" w:rsidRPr="00B355BA">
        <w:rPr>
          <w:rFonts w:ascii="Times New Roman" w:hAnsi="Times New Roman" w:cs="Times New Roman"/>
          <w:i/>
          <w:sz w:val="24"/>
          <w:szCs w:val="24"/>
          <w:lang w:val="en-US"/>
        </w:rPr>
        <w:t>Pelagia noctiluca</w:t>
      </w:r>
      <w:r w:rsidR="00CC274D">
        <w:rPr>
          <w:rFonts w:ascii="Times New Roman" w:hAnsi="Times New Roman" w:cs="Times New Roman"/>
          <w:sz w:val="24"/>
          <w:szCs w:val="24"/>
          <w:lang w:val="en-US"/>
        </w:rPr>
        <w:t xml:space="preserve"> have</w:t>
      </w:r>
      <w:r w:rsidR="00CC274D" w:rsidRPr="00C61807">
        <w:rPr>
          <w:rFonts w:ascii="Times New Roman" w:hAnsi="Times New Roman" w:cs="Times New Roman"/>
          <w:sz w:val="24"/>
          <w:szCs w:val="24"/>
          <w:lang w:val="en-US"/>
        </w:rPr>
        <w:t xml:space="preserve"> </w:t>
      </w:r>
      <w:r w:rsidR="00E95E12">
        <w:rPr>
          <w:rFonts w:ascii="Times New Roman" w:hAnsi="Times New Roman" w:cs="Times New Roman"/>
          <w:sz w:val="24"/>
          <w:szCs w:val="24"/>
          <w:lang w:val="en-US"/>
        </w:rPr>
        <w:t xml:space="preserve">indeed </w:t>
      </w:r>
      <w:r w:rsidR="00CC274D" w:rsidRPr="00C61807">
        <w:rPr>
          <w:rFonts w:ascii="Times New Roman" w:hAnsi="Times New Roman" w:cs="Times New Roman"/>
          <w:sz w:val="24"/>
          <w:szCs w:val="24"/>
          <w:lang w:val="en-US"/>
        </w:rPr>
        <w:t xml:space="preserve">been </w:t>
      </w:r>
      <w:r w:rsidR="00CC274D">
        <w:rPr>
          <w:rFonts w:ascii="Times New Roman" w:hAnsi="Times New Roman" w:cs="Times New Roman"/>
          <w:sz w:val="24"/>
          <w:szCs w:val="24"/>
          <w:lang w:val="en-US"/>
        </w:rPr>
        <w:t xml:space="preserve">reported </w:t>
      </w:r>
      <w:r w:rsidR="00CC274D" w:rsidRPr="00C61807">
        <w:rPr>
          <w:rFonts w:ascii="Times New Roman" w:hAnsi="Times New Roman" w:cs="Times New Roman"/>
          <w:sz w:val="24"/>
          <w:szCs w:val="24"/>
          <w:lang w:val="en-US"/>
        </w:rPr>
        <w:t>more frequent</w:t>
      </w:r>
      <w:r w:rsidR="00CC274D">
        <w:rPr>
          <w:rFonts w:ascii="Times New Roman" w:hAnsi="Times New Roman" w:cs="Times New Roman"/>
          <w:sz w:val="24"/>
          <w:szCs w:val="24"/>
          <w:lang w:val="en-US"/>
        </w:rPr>
        <w:t xml:space="preserve">ly in the Mediterranean </w:t>
      </w:r>
      <w:r w:rsidR="00CC274D" w:rsidRPr="00C61807">
        <w:rPr>
          <w:rFonts w:ascii="Times New Roman" w:hAnsi="Times New Roman" w:cs="Times New Roman"/>
          <w:sz w:val="24"/>
          <w:szCs w:val="24"/>
          <w:lang w:val="en-US"/>
        </w:rPr>
        <w:t>since 1999 (</w:t>
      </w:r>
      <w:r w:rsidR="00CC274D">
        <w:rPr>
          <w:rFonts w:ascii="Times New Roman" w:hAnsi="Times New Roman" w:cs="Times New Roman"/>
          <w:sz w:val="24"/>
          <w:szCs w:val="24"/>
          <w:lang w:val="en-US"/>
        </w:rPr>
        <w:t xml:space="preserve">La Spada </w:t>
      </w:r>
      <w:r w:rsidR="00CC274D" w:rsidRPr="000541F3">
        <w:rPr>
          <w:rFonts w:ascii="Times New Roman" w:hAnsi="Times New Roman" w:cs="Times New Roman"/>
          <w:i/>
          <w:sz w:val="24"/>
          <w:szCs w:val="24"/>
          <w:lang w:val="en-US"/>
        </w:rPr>
        <w:t>et al</w:t>
      </w:r>
      <w:r w:rsidR="00CC274D">
        <w:rPr>
          <w:rFonts w:ascii="Times New Roman" w:hAnsi="Times New Roman" w:cs="Times New Roman"/>
          <w:sz w:val="24"/>
          <w:szCs w:val="24"/>
          <w:lang w:val="en-US"/>
        </w:rPr>
        <w:t>., 2002;</w:t>
      </w:r>
      <w:r w:rsidR="00CC274D" w:rsidRPr="00C61807">
        <w:rPr>
          <w:rFonts w:ascii="Times New Roman" w:hAnsi="Times New Roman" w:cs="Times New Roman"/>
          <w:sz w:val="24"/>
          <w:szCs w:val="24"/>
          <w:lang w:val="en-US"/>
        </w:rPr>
        <w:t xml:space="preserve"> Daly Yahia </w:t>
      </w:r>
      <w:r w:rsidR="00CC274D" w:rsidRPr="000541F3">
        <w:rPr>
          <w:rFonts w:ascii="Times New Roman" w:hAnsi="Times New Roman" w:cs="Times New Roman"/>
          <w:i/>
          <w:sz w:val="24"/>
          <w:szCs w:val="24"/>
          <w:lang w:val="en-US"/>
        </w:rPr>
        <w:t>et al</w:t>
      </w:r>
      <w:r w:rsidR="00CC274D" w:rsidRPr="00C61807">
        <w:rPr>
          <w:rFonts w:ascii="Times New Roman" w:hAnsi="Times New Roman" w:cs="Times New Roman"/>
          <w:sz w:val="24"/>
          <w:szCs w:val="24"/>
          <w:lang w:val="en-US"/>
        </w:rPr>
        <w:t xml:space="preserve">., 2010; Kogovšek </w:t>
      </w:r>
      <w:r w:rsidR="00CC274D" w:rsidRPr="000541F3">
        <w:rPr>
          <w:rFonts w:ascii="Times New Roman" w:hAnsi="Times New Roman" w:cs="Times New Roman"/>
          <w:i/>
          <w:sz w:val="24"/>
          <w:szCs w:val="24"/>
          <w:lang w:val="en-US"/>
        </w:rPr>
        <w:t>et al</w:t>
      </w:r>
      <w:r w:rsidR="00CC274D" w:rsidRPr="00C61807">
        <w:rPr>
          <w:rFonts w:ascii="Times New Roman" w:hAnsi="Times New Roman" w:cs="Times New Roman"/>
          <w:sz w:val="24"/>
          <w:szCs w:val="24"/>
          <w:lang w:val="en-US"/>
        </w:rPr>
        <w:t xml:space="preserve">., 2010, Licandro </w:t>
      </w:r>
      <w:r w:rsidR="00CC274D" w:rsidRPr="000541F3">
        <w:rPr>
          <w:rFonts w:ascii="Times New Roman" w:hAnsi="Times New Roman" w:cs="Times New Roman"/>
          <w:i/>
          <w:sz w:val="24"/>
          <w:szCs w:val="24"/>
          <w:lang w:val="en-US"/>
        </w:rPr>
        <w:t>et al</w:t>
      </w:r>
      <w:r w:rsidR="00CC274D" w:rsidRPr="00C61807">
        <w:rPr>
          <w:rFonts w:ascii="Times New Roman" w:hAnsi="Times New Roman" w:cs="Times New Roman"/>
          <w:sz w:val="24"/>
          <w:szCs w:val="24"/>
          <w:lang w:val="en-US"/>
        </w:rPr>
        <w:t>., 2010).</w:t>
      </w:r>
    </w:p>
    <w:p w14:paraId="7E6F0D01" w14:textId="429FE73E" w:rsidR="00A219E5" w:rsidRDefault="00B16897">
      <w:pPr>
        <w:spacing w:line="480" w:lineRule="auto"/>
        <w:ind w:firstLine="708"/>
        <w:jc w:val="both"/>
        <w:rPr>
          <w:rFonts w:ascii="Times New Roman" w:hAnsi="Times New Roman" w:cs="Times New Roman"/>
          <w:sz w:val="24"/>
          <w:szCs w:val="24"/>
          <w:lang w:val="en-US"/>
        </w:rPr>
      </w:pPr>
      <w:r w:rsidRPr="00502E10">
        <w:rPr>
          <w:rFonts w:ascii="Times New Roman" w:hAnsi="Times New Roman" w:cs="Times New Roman"/>
          <w:sz w:val="24"/>
          <w:szCs w:val="24"/>
          <w:lang w:val="en-US"/>
        </w:rPr>
        <w:t xml:space="preserve">For that reason, </w:t>
      </w:r>
      <w:r w:rsidR="00CE539F" w:rsidRPr="00502E10">
        <w:rPr>
          <w:rFonts w:ascii="Times New Roman" w:hAnsi="Times New Roman" w:cs="Times New Roman"/>
          <w:sz w:val="24"/>
          <w:szCs w:val="24"/>
          <w:lang w:val="en-US"/>
        </w:rPr>
        <w:t xml:space="preserve">it </w:t>
      </w:r>
      <w:r w:rsidRPr="00502E10">
        <w:rPr>
          <w:rFonts w:ascii="Times New Roman" w:hAnsi="Times New Roman" w:cs="Times New Roman"/>
          <w:sz w:val="24"/>
          <w:szCs w:val="24"/>
          <w:lang w:val="en-US"/>
        </w:rPr>
        <w:t xml:space="preserve">is of </w:t>
      </w:r>
      <w:r w:rsidR="002F5BAB" w:rsidRPr="00502E10">
        <w:rPr>
          <w:rFonts w:ascii="Times New Roman" w:hAnsi="Times New Roman" w:cs="Times New Roman"/>
          <w:sz w:val="24"/>
          <w:szCs w:val="24"/>
          <w:lang w:val="en-US"/>
        </w:rPr>
        <w:t xml:space="preserve">great </w:t>
      </w:r>
      <w:r w:rsidRPr="00502E10">
        <w:rPr>
          <w:rFonts w:ascii="Times New Roman" w:hAnsi="Times New Roman" w:cs="Times New Roman"/>
          <w:sz w:val="24"/>
          <w:szCs w:val="24"/>
          <w:lang w:val="en-US"/>
        </w:rPr>
        <w:t xml:space="preserve">importance </w:t>
      </w:r>
      <w:r w:rsidR="002F5BAB" w:rsidRPr="00502E10">
        <w:rPr>
          <w:rFonts w:ascii="Times New Roman" w:hAnsi="Times New Roman" w:cs="Times New Roman"/>
          <w:sz w:val="24"/>
          <w:szCs w:val="24"/>
          <w:lang w:val="en-US"/>
        </w:rPr>
        <w:t xml:space="preserve">to </w:t>
      </w:r>
      <w:r w:rsidR="00276BEC">
        <w:rPr>
          <w:rFonts w:ascii="Times New Roman" w:hAnsi="Times New Roman" w:cs="Times New Roman"/>
          <w:sz w:val="24"/>
          <w:szCs w:val="24"/>
          <w:lang w:val="en-US"/>
        </w:rPr>
        <w:t>increase</w:t>
      </w:r>
      <w:r w:rsidRPr="00502E10">
        <w:rPr>
          <w:rFonts w:ascii="Times New Roman" w:hAnsi="Times New Roman" w:cs="Times New Roman"/>
          <w:sz w:val="24"/>
          <w:szCs w:val="24"/>
          <w:lang w:val="en-US"/>
        </w:rPr>
        <w:t xml:space="preserve"> </w:t>
      </w:r>
      <w:r w:rsidR="00276BEC">
        <w:rPr>
          <w:rFonts w:ascii="Times New Roman" w:hAnsi="Times New Roman" w:cs="Times New Roman"/>
          <w:sz w:val="24"/>
          <w:szCs w:val="24"/>
          <w:lang w:val="en-US"/>
        </w:rPr>
        <w:t xml:space="preserve">the </w:t>
      </w:r>
      <w:r w:rsidRPr="00502E10">
        <w:rPr>
          <w:rFonts w:ascii="Times New Roman" w:hAnsi="Times New Roman" w:cs="Times New Roman"/>
          <w:sz w:val="24"/>
          <w:szCs w:val="24"/>
          <w:lang w:val="en-US"/>
        </w:rPr>
        <w:t>source</w:t>
      </w:r>
      <w:r w:rsidR="00276BEC">
        <w:rPr>
          <w:rFonts w:ascii="Times New Roman" w:hAnsi="Times New Roman" w:cs="Times New Roman"/>
          <w:sz w:val="24"/>
          <w:szCs w:val="24"/>
          <w:lang w:val="en-US"/>
        </w:rPr>
        <w:t>s</w:t>
      </w:r>
      <w:r w:rsidRPr="00502E10">
        <w:rPr>
          <w:rFonts w:ascii="Times New Roman" w:hAnsi="Times New Roman" w:cs="Times New Roman"/>
          <w:sz w:val="24"/>
          <w:szCs w:val="24"/>
          <w:lang w:val="en-US"/>
        </w:rPr>
        <w:t xml:space="preserve"> of </w:t>
      </w:r>
      <w:r w:rsidR="00276BEC">
        <w:rPr>
          <w:rFonts w:ascii="Times New Roman" w:hAnsi="Times New Roman" w:cs="Times New Roman"/>
          <w:sz w:val="24"/>
          <w:szCs w:val="24"/>
          <w:lang w:val="en-US"/>
        </w:rPr>
        <w:t xml:space="preserve">reliable </w:t>
      </w:r>
      <w:r w:rsidRPr="00502E10">
        <w:rPr>
          <w:rFonts w:ascii="Times New Roman" w:hAnsi="Times New Roman" w:cs="Times New Roman"/>
          <w:sz w:val="24"/>
          <w:szCs w:val="24"/>
          <w:lang w:val="en-US"/>
        </w:rPr>
        <w:t>data available</w:t>
      </w:r>
      <w:r w:rsidR="00276BEC">
        <w:rPr>
          <w:rFonts w:ascii="Times New Roman" w:hAnsi="Times New Roman" w:cs="Times New Roman"/>
          <w:sz w:val="24"/>
          <w:szCs w:val="24"/>
          <w:lang w:val="en-US"/>
        </w:rPr>
        <w:t xml:space="preserve"> for scientific analyses of jellyfish </w:t>
      </w:r>
      <w:r w:rsidR="00B80B3B">
        <w:rPr>
          <w:rFonts w:ascii="Times New Roman" w:hAnsi="Times New Roman" w:cs="Times New Roman"/>
          <w:sz w:val="24"/>
          <w:szCs w:val="24"/>
          <w:lang w:val="en-US"/>
        </w:rPr>
        <w:t>swarms</w:t>
      </w:r>
      <w:r w:rsidRPr="00502E10">
        <w:rPr>
          <w:rFonts w:ascii="Times New Roman" w:hAnsi="Times New Roman" w:cs="Times New Roman"/>
          <w:sz w:val="24"/>
          <w:szCs w:val="24"/>
          <w:lang w:val="en-US"/>
        </w:rPr>
        <w:t xml:space="preserve">. In this case, </w:t>
      </w:r>
      <w:r w:rsidR="00276BEC">
        <w:rPr>
          <w:rFonts w:ascii="Times New Roman" w:hAnsi="Times New Roman" w:cs="Times New Roman"/>
          <w:sz w:val="24"/>
          <w:szCs w:val="24"/>
          <w:lang w:val="en-US"/>
        </w:rPr>
        <w:t xml:space="preserve">the </w:t>
      </w:r>
      <w:r w:rsidRPr="00502E10">
        <w:rPr>
          <w:rFonts w:ascii="Times New Roman" w:hAnsi="Times New Roman" w:cs="Times New Roman"/>
          <w:sz w:val="24"/>
          <w:szCs w:val="24"/>
          <w:lang w:val="en-US"/>
        </w:rPr>
        <w:t xml:space="preserve">press, Internet, Aula del Mar </w:t>
      </w:r>
      <w:r w:rsidR="00C44DF1">
        <w:rPr>
          <w:rFonts w:ascii="Times New Roman" w:hAnsi="Times New Roman" w:cs="Times New Roman"/>
          <w:sz w:val="24"/>
          <w:szCs w:val="24"/>
          <w:lang w:val="en-US"/>
        </w:rPr>
        <w:t xml:space="preserve">legacy </w:t>
      </w:r>
      <w:r w:rsidRPr="00502E10">
        <w:rPr>
          <w:rFonts w:ascii="Times New Roman" w:hAnsi="Times New Roman" w:cs="Times New Roman"/>
          <w:sz w:val="24"/>
          <w:szCs w:val="24"/>
          <w:lang w:val="en-US"/>
        </w:rPr>
        <w:t xml:space="preserve">databases and </w:t>
      </w:r>
      <w:del w:id="210" w:author="Celia Martinez" w:date="2020-03-25T12:37:00Z">
        <w:r w:rsidRPr="00502E10">
          <w:rPr>
            <w:rFonts w:ascii="Times New Roman" w:hAnsi="Times New Roman" w:cs="Times New Roman"/>
            <w:sz w:val="24"/>
            <w:szCs w:val="24"/>
            <w:lang w:val="en-US"/>
          </w:rPr>
          <w:delText>Citizen Science</w:delText>
        </w:r>
      </w:del>
      <w:ins w:id="211" w:author="Celia Martinez" w:date="2020-03-25T12:37:00Z">
        <w:r w:rsidR="00BC398D">
          <w:rPr>
            <w:rFonts w:ascii="Times New Roman" w:hAnsi="Times New Roman" w:cs="Times New Roman"/>
            <w:sz w:val="24"/>
            <w:szCs w:val="24"/>
            <w:lang w:val="en-US"/>
          </w:rPr>
          <w:t>c</w:t>
        </w:r>
        <w:r w:rsidRPr="00502E10">
          <w:rPr>
            <w:rFonts w:ascii="Times New Roman" w:hAnsi="Times New Roman" w:cs="Times New Roman"/>
            <w:sz w:val="24"/>
            <w:szCs w:val="24"/>
            <w:lang w:val="en-US"/>
          </w:rPr>
          <w:t xml:space="preserve">itizen </w:t>
        </w:r>
        <w:r w:rsidR="00BC398D">
          <w:rPr>
            <w:rFonts w:ascii="Times New Roman" w:hAnsi="Times New Roman" w:cs="Times New Roman"/>
            <w:sz w:val="24"/>
            <w:szCs w:val="24"/>
            <w:lang w:val="en-US"/>
          </w:rPr>
          <w:t>s</w:t>
        </w:r>
        <w:r w:rsidRPr="00502E10">
          <w:rPr>
            <w:rFonts w:ascii="Times New Roman" w:hAnsi="Times New Roman" w:cs="Times New Roman"/>
            <w:sz w:val="24"/>
            <w:szCs w:val="24"/>
            <w:lang w:val="en-US"/>
          </w:rPr>
          <w:t>cience</w:t>
        </w:r>
      </w:ins>
      <w:r w:rsidRPr="00502E10">
        <w:rPr>
          <w:rFonts w:ascii="Times New Roman" w:hAnsi="Times New Roman" w:cs="Times New Roman"/>
          <w:sz w:val="24"/>
          <w:szCs w:val="24"/>
          <w:lang w:val="en-US"/>
        </w:rPr>
        <w:t xml:space="preserve"> have provided </w:t>
      </w:r>
      <w:r w:rsidR="00CE539F" w:rsidRPr="00502E10">
        <w:rPr>
          <w:rFonts w:ascii="Times New Roman" w:hAnsi="Times New Roman" w:cs="Times New Roman"/>
          <w:sz w:val="24"/>
          <w:szCs w:val="24"/>
          <w:lang w:val="en-US"/>
        </w:rPr>
        <w:t xml:space="preserve">profuse and </w:t>
      </w:r>
      <w:r w:rsidR="007C047A" w:rsidRPr="00502E10">
        <w:rPr>
          <w:rFonts w:ascii="Times New Roman" w:hAnsi="Times New Roman" w:cs="Times New Roman"/>
          <w:sz w:val="24"/>
          <w:szCs w:val="24"/>
          <w:lang w:val="en-US"/>
        </w:rPr>
        <w:t xml:space="preserve">useful </w:t>
      </w:r>
      <w:r w:rsidR="00CE539F" w:rsidRPr="00502E10">
        <w:rPr>
          <w:rFonts w:ascii="Times New Roman" w:hAnsi="Times New Roman" w:cs="Times New Roman"/>
          <w:sz w:val="24"/>
          <w:szCs w:val="24"/>
          <w:lang w:val="en-US"/>
        </w:rPr>
        <w:t>data that ha</w:t>
      </w:r>
      <w:r w:rsidR="00BC398D">
        <w:rPr>
          <w:rFonts w:ascii="Times New Roman" w:hAnsi="Times New Roman" w:cs="Times New Roman"/>
          <w:sz w:val="24"/>
          <w:szCs w:val="24"/>
          <w:lang w:val="en-US"/>
        </w:rPr>
        <w:t xml:space="preserve">ve </w:t>
      </w:r>
      <w:r w:rsidR="00CE539F" w:rsidRPr="00502E10">
        <w:rPr>
          <w:rFonts w:ascii="Times New Roman" w:hAnsi="Times New Roman" w:cs="Times New Roman"/>
          <w:sz w:val="24"/>
          <w:szCs w:val="24"/>
          <w:lang w:val="en-US"/>
        </w:rPr>
        <w:t>allow</w:t>
      </w:r>
      <w:r w:rsidR="003E095A">
        <w:rPr>
          <w:rFonts w:ascii="Times New Roman" w:hAnsi="Times New Roman" w:cs="Times New Roman"/>
          <w:sz w:val="24"/>
          <w:szCs w:val="24"/>
          <w:lang w:val="en-US"/>
        </w:rPr>
        <w:t>ed</w:t>
      </w:r>
      <w:r w:rsidR="00CE539F" w:rsidRPr="00502E10">
        <w:rPr>
          <w:rFonts w:ascii="Times New Roman" w:hAnsi="Times New Roman" w:cs="Times New Roman"/>
          <w:sz w:val="24"/>
          <w:szCs w:val="24"/>
          <w:lang w:val="en-US"/>
        </w:rPr>
        <w:t xml:space="preserve"> </w:t>
      </w:r>
      <w:r w:rsidR="00711EC4">
        <w:rPr>
          <w:rFonts w:ascii="Times New Roman" w:hAnsi="Times New Roman" w:cs="Times New Roman"/>
          <w:sz w:val="24"/>
          <w:szCs w:val="24"/>
          <w:lang w:val="en-US"/>
        </w:rPr>
        <w:t xml:space="preserve">us </w:t>
      </w:r>
      <w:r w:rsidR="00CE539F" w:rsidRPr="00502E10">
        <w:rPr>
          <w:rFonts w:ascii="Times New Roman" w:hAnsi="Times New Roman" w:cs="Times New Roman"/>
          <w:sz w:val="24"/>
          <w:szCs w:val="24"/>
          <w:lang w:val="en-US"/>
        </w:rPr>
        <w:t xml:space="preserve">to </w:t>
      </w:r>
      <w:r w:rsidR="003E095A">
        <w:rPr>
          <w:rFonts w:ascii="Times New Roman" w:hAnsi="Times New Roman" w:cs="Times New Roman"/>
          <w:sz w:val="24"/>
          <w:szCs w:val="24"/>
          <w:lang w:val="en-US"/>
        </w:rPr>
        <w:t>analyze</w:t>
      </w:r>
      <w:r w:rsidR="00CE539F" w:rsidRPr="00502E10">
        <w:rPr>
          <w:rFonts w:ascii="Times New Roman" w:hAnsi="Times New Roman" w:cs="Times New Roman"/>
          <w:sz w:val="24"/>
          <w:szCs w:val="24"/>
          <w:lang w:val="en-US"/>
        </w:rPr>
        <w:t xml:space="preserve"> the jellyfish incidence between 2005</w:t>
      </w:r>
      <w:r w:rsidR="003E095A">
        <w:rPr>
          <w:rFonts w:ascii="Times New Roman" w:hAnsi="Times New Roman" w:cs="Times New Roman"/>
          <w:sz w:val="24"/>
          <w:szCs w:val="24"/>
          <w:lang w:val="en-US"/>
        </w:rPr>
        <w:t xml:space="preserve"> and </w:t>
      </w:r>
      <w:r w:rsidR="00CE539F" w:rsidRPr="00502E10">
        <w:rPr>
          <w:rFonts w:ascii="Times New Roman" w:hAnsi="Times New Roman" w:cs="Times New Roman"/>
          <w:sz w:val="24"/>
          <w:szCs w:val="24"/>
          <w:lang w:val="en-US"/>
        </w:rPr>
        <w:t xml:space="preserve">2018. Data provided by </w:t>
      </w:r>
      <w:del w:id="212" w:author="Celia Martinez" w:date="2020-03-25T12:37:00Z">
        <w:r w:rsidR="00CE539F" w:rsidRPr="00502E10">
          <w:rPr>
            <w:rFonts w:ascii="Times New Roman" w:hAnsi="Times New Roman" w:cs="Times New Roman"/>
            <w:sz w:val="24"/>
            <w:szCs w:val="24"/>
            <w:lang w:val="en-US"/>
          </w:rPr>
          <w:delText>Citizen Science</w:delText>
        </w:r>
      </w:del>
      <w:ins w:id="213" w:author="Celia Martinez" w:date="2020-03-25T12:37:00Z">
        <w:r w:rsidR="00BC398D">
          <w:rPr>
            <w:rFonts w:ascii="Times New Roman" w:hAnsi="Times New Roman" w:cs="Times New Roman"/>
            <w:sz w:val="24"/>
            <w:szCs w:val="24"/>
            <w:lang w:val="en-US"/>
          </w:rPr>
          <w:t>c</w:t>
        </w:r>
        <w:r w:rsidR="00CE539F" w:rsidRPr="00502E10">
          <w:rPr>
            <w:rFonts w:ascii="Times New Roman" w:hAnsi="Times New Roman" w:cs="Times New Roman"/>
            <w:sz w:val="24"/>
            <w:szCs w:val="24"/>
            <w:lang w:val="en-US"/>
          </w:rPr>
          <w:t xml:space="preserve">itizen </w:t>
        </w:r>
        <w:r w:rsidR="00BC398D">
          <w:rPr>
            <w:rFonts w:ascii="Times New Roman" w:hAnsi="Times New Roman" w:cs="Times New Roman"/>
            <w:sz w:val="24"/>
            <w:szCs w:val="24"/>
            <w:lang w:val="en-US"/>
          </w:rPr>
          <w:t>s</w:t>
        </w:r>
        <w:r w:rsidR="00CE539F" w:rsidRPr="00502E10">
          <w:rPr>
            <w:rFonts w:ascii="Times New Roman" w:hAnsi="Times New Roman" w:cs="Times New Roman"/>
            <w:sz w:val="24"/>
            <w:szCs w:val="24"/>
            <w:lang w:val="en-US"/>
          </w:rPr>
          <w:t>cience</w:t>
        </w:r>
      </w:ins>
      <w:r w:rsidR="00CE539F" w:rsidRPr="00502E10">
        <w:rPr>
          <w:rFonts w:ascii="Times New Roman" w:hAnsi="Times New Roman" w:cs="Times New Roman"/>
          <w:sz w:val="24"/>
          <w:szCs w:val="24"/>
          <w:lang w:val="en-US"/>
        </w:rPr>
        <w:t xml:space="preserve"> </w:t>
      </w:r>
      <w:r w:rsidR="00166A0A" w:rsidRPr="00502E10">
        <w:rPr>
          <w:rFonts w:ascii="Times New Roman" w:hAnsi="Times New Roman" w:cs="Times New Roman"/>
          <w:sz w:val="24"/>
          <w:szCs w:val="24"/>
          <w:lang w:val="en-US"/>
        </w:rPr>
        <w:t xml:space="preserve">(i.e. </w:t>
      </w:r>
      <w:r w:rsidR="00166A0A" w:rsidRPr="00BC29F8">
        <w:rPr>
          <w:rFonts w:ascii="Times New Roman" w:hAnsi="Times New Roman" w:cs="Times New Roman"/>
          <w:i/>
          <w:sz w:val="24"/>
          <w:szCs w:val="24"/>
          <w:lang w:val="en-US"/>
        </w:rPr>
        <w:t>Infomedusa</w:t>
      </w:r>
      <w:r w:rsidR="00166A0A" w:rsidRPr="00502E10">
        <w:rPr>
          <w:rFonts w:ascii="Times New Roman" w:hAnsi="Times New Roman" w:cs="Times New Roman"/>
          <w:sz w:val="24"/>
          <w:szCs w:val="24"/>
          <w:lang w:val="en-US"/>
        </w:rPr>
        <w:t xml:space="preserve">) </w:t>
      </w:r>
      <w:r w:rsidR="00CE539F" w:rsidRPr="00502E10">
        <w:rPr>
          <w:rFonts w:ascii="Times New Roman" w:hAnsi="Times New Roman" w:cs="Times New Roman"/>
          <w:sz w:val="24"/>
          <w:szCs w:val="24"/>
          <w:lang w:val="en-US"/>
        </w:rPr>
        <w:t>ha</w:t>
      </w:r>
      <w:r w:rsidR="000F286E">
        <w:rPr>
          <w:rFonts w:ascii="Times New Roman" w:hAnsi="Times New Roman" w:cs="Times New Roman"/>
          <w:sz w:val="24"/>
          <w:szCs w:val="24"/>
          <w:lang w:val="en-US"/>
        </w:rPr>
        <w:t>ve</w:t>
      </w:r>
      <w:r w:rsidR="00CE539F" w:rsidRPr="00502E10">
        <w:rPr>
          <w:rFonts w:ascii="Times New Roman" w:hAnsi="Times New Roman" w:cs="Times New Roman"/>
          <w:sz w:val="24"/>
          <w:szCs w:val="24"/>
          <w:lang w:val="en-US"/>
        </w:rPr>
        <w:t xml:space="preserve"> been more </w:t>
      </w:r>
      <w:r w:rsidR="00E90396">
        <w:rPr>
          <w:rFonts w:ascii="Times New Roman" w:hAnsi="Times New Roman" w:cs="Times New Roman"/>
          <w:sz w:val="24"/>
          <w:szCs w:val="24"/>
          <w:lang w:val="en-US"/>
        </w:rPr>
        <w:t>abundant</w:t>
      </w:r>
      <w:r w:rsidR="00E90396" w:rsidRPr="00502E10">
        <w:rPr>
          <w:rFonts w:ascii="Times New Roman" w:hAnsi="Times New Roman" w:cs="Times New Roman"/>
          <w:sz w:val="24"/>
          <w:szCs w:val="24"/>
          <w:lang w:val="en-US"/>
        </w:rPr>
        <w:t xml:space="preserve"> </w:t>
      </w:r>
      <w:r w:rsidR="00796258">
        <w:rPr>
          <w:rFonts w:ascii="Times New Roman" w:hAnsi="Times New Roman" w:cs="Times New Roman"/>
          <w:sz w:val="24"/>
          <w:szCs w:val="24"/>
          <w:lang w:val="en-US"/>
        </w:rPr>
        <w:t>since</w:t>
      </w:r>
      <w:r w:rsidR="00CE539F" w:rsidRPr="00502E10">
        <w:rPr>
          <w:rFonts w:ascii="Times New Roman" w:hAnsi="Times New Roman" w:cs="Times New Roman"/>
          <w:sz w:val="24"/>
          <w:szCs w:val="24"/>
          <w:lang w:val="en-US"/>
        </w:rPr>
        <w:t xml:space="preserve"> 2015</w:t>
      </w:r>
      <w:del w:id="214" w:author="Celia Martinez" w:date="2020-03-25T12:37:00Z">
        <w:r w:rsidR="002C188C" w:rsidRPr="00502E10">
          <w:rPr>
            <w:rFonts w:ascii="Times New Roman" w:hAnsi="Times New Roman" w:cs="Times New Roman"/>
            <w:sz w:val="24"/>
            <w:szCs w:val="24"/>
            <w:lang w:val="en-US"/>
          </w:rPr>
          <w:delText>,</w:delText>
        </w:r>
      </w:del>
      <w:r w:rsidR="002C188C" w:rsidRPr="00502E10">
        <w:rPr>
          <w:rFonts w:ascii="Times New Roman" w:hAnsi="Times New Roman" w:cs="Times New Roman"/>
          <w:sz w:val="24"/>
          <w:szCs w:val="24"/>
          <w:lang w:val="en-US"/>
        </w:rPr>
        <w:t xml:space="preserve"> when the </w:t>
      </w:r>
      <w:del w:id="215" w:author="Celia Martinez" w:date="2020-03-25T12:37:00Z">
        <w:r w:rsidR="002C188C" w:rsidRPr="00502E10">
          <w:rPr>
            <w:rFonts w:ascii="Times New Roman" w:hAnsi="Times New Roman" w:cs="Times New Roman"/>
            <w:sz w:val="24"/>
            <w:szCs w:val="24"/>
            <w:lang w:val="en-US"/>
          </w:rPr>
          <w:delText>App</w:delText>
        </w:r>
      </w:del>
      <w:ins w:id="216" w:author="Celia Martinez" w:date="2020-03-25T12:37:00Z">
        <w:r w:rsidR="00BC398D">
          <w:rPr>
            <w:rFonts w:ascii="Times New Roman" w:hAnsi="Times New Roman" w:cs="Times New Roman"/>
            <w:sz w:val="24"/>
            <w:szCs w:val="24"/>
            <w:lang w:val="en-US"/>
          </w:rPr>
          <w:t>a</w:t>
        </w:r>
        <w:r w:rsidR="002C188C" w:rsidRPr="00502E10">
          <w:rPr>
            <w:rFonts w:ascii="Times New Roman" w:hAnsi="Times New Roman" w:cs="Times New Roman"/>
            <w:sz w:val="24"/>
            <w:szCs w:val="24"/>
            <w:lang w:val="en-US"/>
          </w:rPr>
          <w:t>pp</w:t>
        </w:r>
      </w:ins>
      <w:r w:rsidR="002C188C" w:rsidRPr="00502E10">
        <w:rPr>
          <w:rFonts w:ascii="Times New Roman" w:hAnsi="Times New Roman" w:cs="Times New Roman"/>
          <w:sz w:val="24"/>
          <w:szCs w:val="24"/>
          <w:lang w:val="en-US"/>
        </w:rPr>
        <w:t xml:space="preserve"> chat was implemented (see </w:t>
      </w:r>
      <w:r w:rsidR="00DF312E" w:rsidRPr="00502E10">
        <w:rPr>
          <w:rFonts w:ascii="Times New Roman" w:hAnsi="Times New Roman" w:cs="Times New Roman"/>
          <w:sz w:val="24"/>
          <w:szCs w:val="24"/>
          <w:lang w:val="en-US"/>
        </w:rPr>
        <w:t xml:space="preserve">material and </w:t>
      </w:r>
      <w:r w:rsidR="002C188C" w:rsidRPr="00502E10">
        <w:rPr>
          <w:rFonts w:ascii="Times New Roman" w:hAnsi="Times New Roman" w:cs="Times New Roman"/>
          <w:sz w:val="24"/>
          <w:szCs w:val="24"/>
          <w:lang w:val="en-US"/>
        </w:rPr>
        <w:t>methods</w:t>
      </w:r>
      <w:r w:rsidR="00DF312E" w:rsidRPr="00502E10">
        <w:rPr>
          <w:rFonts w:ascii="Times New Roman" w:hAnsi="Times New Roman" w:cs="Times New Roman"/>
          <w:sz w:val="24"/>
          <w:szCs w:val="24"/>
          <w:lang w:val="en-US"/>
        </w:rPr>
        <w:t xml:space="preserve"> section</w:t>
      </w:r>
      <w:r w:rsidR="002C188C" w:rsidRPr="00502E10">
        <w:rPr>
          <w:rFonts w:ascii="Times New Roman" w:hAnsi="Times New Roman" w:cs="Times New Roman"/>
          <w:sz w:val="24"/>
          <w:szCs w:val="24"/>
          <w:lang w:val="en-US"/>
        </w:rPr>
        <w:t>)</w:t>
      </w:r>
      <w:r w:rsidR="00CE539F" w:rsidRPr="00502E10">
        <w:rPr>
          <w:rFonts w:ascii="Times New Roman" w:hAnsi="Times New Roman" w:cs="Times New Roman"/>
          <w:sz w:val="24"/>
          <w:szCs w:val="24"/>
          <w:lang w:val="en-US"/>
        </w:rPr>
        <w:t xml:space="preserve">. </w:t>
      </w:r>
      <w:r w:rsidR="0054012D" w:rsidRPr="00502E10">
        <w:rPr>
          <w:rFonts w:ascii="Times New Roman" w:hAnsi="Times New Roman" w:cs="Times New Roman"/>
          <w:sz w:val="24"/>
          <w:szCs w:val="24"/>
          <w:lang w:val="en-US"/>
        </w:rPr>
        <w:t xml:space="preserve">Lee </w:t>
      </w:r>
      <w:r w:rsidR="00052803" w:rsidRPr="00502E10">
        <w:rPr>
          <w:rFonts w:ascii="Times New Roman" w:hAnsi="Times New Roman" w:cs="Times New Roman"/>
          <w:sz w:val="24"/>
          <w:szCs w:val="24"/>
          <w:lang w:val="en-US"/>
        </w:rPr>
        <w:t>e</w:t>
      </w:r>
      <w:r w:rsidR="0054012D" w:rsidRPr="00502E10">
        <w:rPr>
          <w:rFonts w:ascii="Times New Roman" w:hAnsi="Times New Roman" w:cs="Times New Roman"/>
          <w:i/>
          <w:sz w:val="24"/>
          <w:szCs w:val="24"/>
          <w:lang w:val="en-US"/>
        </w:rPr>
        <w:t>t al</w:t>
      </w:r>
      <w:r w:rsidR="00E92746">
        <w:rPr>
          <w:rFonts w:ascii="Times New Roman" w:hAnsi="Times New Roman" w:cs="Times New Roman"/>
          <w:sz w:val="24"/>
          <w:szCs w:val="24"/>
          <w:lang w:val="en-US"/>
        </w:rPr>
        <w:t>.</w:t>
      </w:r>
      <w:r w:rsidR="0054012D" w:rsidRPr="00502E10">
        <w:rPr>
          <w:rFonts w:ascii="Times New Roman" w:hAnsi="Times New Roman" w:cs="Times New Roman"/>
          <w:sz w:val="24"/>
          <w:szCs w:val="24"/>
          <w:lang w:val="en-US"/>
        </w:rPr>
        <w:t xml:space="preserve"> </w:t>
      </w:r>
      <w:r w:rsidR="00E92746">
        <w:rPr>
          <w:rFonts w:ascii="Times New Roman" w:hAnsi="Times New Roman" w:cs="Times New Roman"/>
          <w:sz w:val="24"/>
          <w:szCs w:val="24"/>
          <w:lang w:val="en-US"/>
        </w:rPr>
        <w:t>(</w:t>
      </w:r>
      <w:r w:rsidR="00CE539F" w:rsidRPr="00502E10">
        <w:rPr>
          <w:rFonts w:ascii="Times New Roman" w:hAnsi="Times New Roman" w:cs="Times New Roman"/>
          <w:sz w:val="24"/>
          <w:szCs w:val="24"/>
          <w:lang w:val="en-US"/>
        </w:rPr>
        <w:t>20</w:t>
      </w:r>
      <w:r w:rsidR="0054012D" w:rsidRPr="00502E10">
        <w:rPr>
          <w:rFonts w:ascii="Times New Roman" w:hAnsi="Times New Roman" w:cs="Times New Roman"/>
          <w:sz w:val="24"/>
          <w:szCs w:val="24"/>
          <w:lang w:val="en-US"/>
        </w:rPr>
        <w:t>06</w:t>
      </w:r>
      <w:r w:rsidR="00E92746">
        <w:rPr>
          <w:rFonts w:ascii="Times New Roman" w:hAnsi="Times New Roman" w:cs="Times New Roman"/>
          <w:sz w:val="24"/>
          <w:szCs w:val="24"/>
          <w:lang w:val="en-US"/>
        </w:rPr>
        <w:t>)</w:t>
      </w:r>
      <w:r w:rsidR="00CE539F" w:rsidRPr="00502E10">
        <w:rPr>
          <w:rFonts w:ascii="Times New Roman" w:hAnsi="Times New Roman" w:cs="Times New Roman"/>
          <w:sz w:val="24"/>
          <w:szCs w:val="24"/>
          <w:lang w:val="en-US"/>
        </w:rPr>
        <w:t xml:space="preserve"> </w:t>
      </w:r>
      <w:r w:rsidR="00A36D21">
        <w:rPr>
          <w:rFonts w:ascii="Times New Roman" w:hAnsi="Times New Roman" w:cs="Times New Roman"/>
          <w:sz w:val="24"/>
          <w:szCs w:val="24"/>
          <w:lang w:val="en-US"/>
        </w:rPr>
        <w:t>stated</w:t>
      </w:r>
      <w:r w:rsidR="00A36D21" w:rsidRPr="00502E10">
        <w:rPr>
          <w:rFonts w:ascii="Times New Roman" w:hAnsi="Times New Roman" w:cs="Times New Roman"/>
          <w:sz w:val="24"/>
          <w:szCs w:val="24"/>
          <w:lang w:val="en-US"/>
        </w:rPr>
        <w:t xml:space="preserve"> </w:t>
      </w:r>
      <w:r w:rsidR="00CE539F" w:rsidRPr="00502E10">
        <w:rPr>
          <w:rFonts w:ascii="Times New Roman" w:hAnsi="Times New Roman" w:cs="Times New Roman"/>
          <w:sz w:val="24"/>
          <w:szCs w:val="24"/>
          <w:lang w:val="en-US"/>
        </w:rPr>
        <w:t xml:space="preserve">that </w:t>
      </w:r>
      <w:del w:id="217" w:author="Celia Martinez" w:date="2020-03-25T12:37:00Z">
        <w:r w:rsidR="00CE539F" w:rsidRPr="00502E10">
          <w:rPr>
            <w:rFonts w:ascii="Times New Roman" w:hAnsi="Times New Roman" w:cs="Times New Roman"/>
            <w:sz w:val="24"/>
            <w:szCs w:val="24"/>
            <w:lang w:val="en-US"/>
          </w:rPr>
          <w:delText>Citizen Science</w:delText>
        </w:r>
      </w:del>
      <w:ins w:id="218" w:author="Celia Martinez" w:date="2020-03-25T12:37:00Z">
        <w:r w:rsidR="00BC398D">
          <w:rPr>
            <w:rFonts w:ascii="Times New Roman" w:hAnsi="Times New Roman" w:cs="Times New Roman"/>
            <w:sz w:val="24"/>
            <w:szCs w:val="24"/>
            <w:lang w:val="en-US"/>
          </w:rPr>
          <w:t>c</w:t>
        </w:r>
        <w:r w:rsidR="00CE539F" w:rsidRPr="00502E10">
          <w:rPr>
            <w:rFonts w:ascii="Times New Roman" w:hAnsi="Times New Roman" w:cs="Times New Roman"/>
            <w:sz w:val="24"/>
            <w:szCs w:val="24"/>
            <w:lang w:val="en-US"/>
          </w:rPr>
          <w:t xml:space="preserve">itizen </w:t>
        </w:r>
        <w:r w:rsidR="00BC398D">
          <w:rPr>
            <w:rFonts w:ascii="Times New Roman" w:hAnsi="Times New Roman" w:cs="Times New Roman"/>
            <w:sz w:val="24"/>
            <w:szCs w:val="24"/>
            <w:lang w:val="en-US"/>
          </w:rPr>
          <w:t>s</w:t>
        </w:r>
        <w:r w:rsidR="00CE539F" w:rsidRPr="00502E10">
          <w:rPr>
            <w:rFonts w:ascii="Times New Roman" w:hAnsi="Times New Roman" w:cs="Times New Roman"/>
            <w:sz w:val="24"/>
            <w:szCs w:val="24"/>
            <w:lang w:val="en-US"/>
          </w:rPr>
          <w:t>cience</w:t>
        </w:r>
      </w:ins>
      <w:r w:rsidR="00CE539F" w:rsidRPr="00502E10">
        <w:rPr>
          <w:rFonts w:ascii="Times New Roman" w:hAnsi="Times New Roman" w:cs="Times New Roman"/>
          <w:sz w:val="24"/>
          <w:szCs w:val="24"/>
          <w:lang w:val="en-US"/>
        </w:rPr>
        <w:t xml:space="preserve"> </w:t>
      </w:r>
      <w:r w:rsidR="000565BD" w:rsidRPr="00502E10">
        <w:rPr>
          <w:rFonts w:ascii="Times New Roman" w:hAnsi="Times New Roman" w:cs="Times New Roman"/>
          <w:sz w:val="24"/>
          <w:szCs w:val="24"/>
          <w:lang w:val="en-US"/>
        </w:rPr>
        <w:t xml:space="preserve">complements and enhances scientific studies, </w:t>
      </w:r>
      <w:proofErr w:type="gramStart"/>
      <w:r w:rsidR="000565BD" w:rsidRPr="00502E10">
        <w:rPr>
          <w:rFonts w:ascii="Times New Roman" w:hAnsi="Times New Roman" w:cs="Times New Roman"/>
          <w:sz w:val="24"/>
          <w:szCs w:val="24"/>
          <w:lang w:val="en-US"/>
        </w:rPr>
        <w:t>and also</w:t>
      </w:r>
      <w:proofErr w:type="gramEnd"/>
      <w:r w:rsidR="000565BD" w:rsidRPr="00502E10">
        <w:rPr>
          <w:rFonts w:ascii="Times New Roman" w:hAnsi="Times New Roman" w:cs="Times New Roman"/>
          <w:sz w:val="24"/>
          <w:szCs w:val="24"/>
          <w:lang w:val="en-US"/>
        </w:rPr>
        <w:t xml:space="preserve"> may complement </w:t>
      </w:r>
      <w:r w:rsidR="005F7F58">
        <w:rPr>
          <w:rFonts w:ascii="Times New Roman" w:hAnsi="Times New Roman" w:cs="Times New Roman"/>
          <w:sz w:val="24"/>
          <w:szCs w:val="24"/>
          <w:lang w:val="en-US"/>
        </w:rPr>
        <w:t>g</w:t>
      </w:r>
      <w:r w:rsidR="007C047A" w:rsidRPr="00502E10">
        <w:rPr>
          <w:rFonts w:ascii="Times New Roman" w:hAnsi="Times New Roman" w:cs="Times New Roman"/>
          <w:sz w:val="24"/>
          <w:szCs w:val="24"/>
          <w:lang w:val="en-US"/>
        </w:rPr>
        <w:t xml:space="preserve">overnments </w:t>
      </w:r>
      <w:r w:rsidR="000565BD" w:rsidRPr="00502E10">
        <w:rPr>
          <w:rFonts w:ascii="Times New Roman" w:hAnsi="Times New Roman" w:cs="Times New Roman"/>
          <w:sz w:val="24"/>
          <w:szCs w:val="24"/>
          <w:lang w:val="en-US"/>
        </w:rPr>
        <w:t xml:space="preserve">in </w:t>
      </w:r>
      <w:r w:rsidR="007C047A" w:rsidRPr="00502E10">
        <w:rPr>
          <w:rFonts w:ascii="Times New Roman" w:hAnsi="Times New Roman" w:cs="Times New Roman"/>
          <w:sz w:val="24"/>
          <w:szCs w:val="24"/>
          <w:lang w:val="en-US"/>
        </w:rPr>
        <w:t xml:space="preserve">actions </w:t>
      </w:r>
      <w:r w:rsidR="000565BD" w:rsidRPr="00502E10">
        <w:rPr>
          <w:rFonts w:ascii="Times New Roman" w:hAnsi="Times New Roman" w:cs="Times New Roman"/>
          <w:sz w:val="24"/>
          <w:szCs w:val="24"/>
          <w:lang w:val="en-US"/>
        </w:rPr>
        <w:t>for which they have not enough resources.</w:t>
      </w:r>
      <w:r w:rsidR="00CE539F" w:rsidRPr="00502E10">
        <w:rPr>
          <w:rFonts w:ascii="Times New Roman" w:hAnsi="Times New Roman" w:cs="Times New Roman"/>
          <w:sz w:val="24"/>
          <w:szCs w:val="24"/>
          <w:lang w:val="en-US"/>
        </w:rPr>
        <w:t xml:space="preserve"> However, </w:t>
      </w:r>
      <w:r w:rsidR="008B41CE" w:rsidRPr="00502E10">
        <w:rPr>
          <w:rFonts w:ascii="Times New Roman" w:hAnsi="Times New Roman" w:cs="Times New Roman"/>
          <w:sz w:val="24"/>
          <w:szCs w:val="24"/>
          <w:lang w:val="en-US"/>
        </w:rPr>
        <w:t>Silvertown</w:t>
      </w:r>
      <w:r w:rsidR="00BE6828">
        <w:rPr>
          <w:rFonts w:ascii="Times New Roman" w:hAnsi="Times New Roman" w:cs="Times New Roman"/>
          <w:sz w:val="24"/>
          <w:szCs w:val="24"/>
          <w:lang w:val="en-US"/>
        </w:rPr>
        <w:t xml:space="preserve"> </w:t>
      </w:r>
      <w:r w:rsidR="00D76D42">
        <w:rPr>
          <w:rFonts w:ascii="Times New Roman" w:hAnsi="Times New Roman" w:cs="Times New Roman"/>
          <w:sz w:val="24"/>
          <w:szCs w:val="24"/>
          <w:lang w:val="en-US"/>
        </w:rPr>
        <w:t>(</w:t>
      </w:r>
      <w:r w:rsidR="008B41CE" w:rsidRPr="00502E10">
        <w:rPr>
          <w:rFonts w:ascii="Times New Roman" w:hAnsi="Times New Roman" w:cs="Times New Roman"/>
          <w:sz w:val="24"/>
          <w:szCs w:val="24"/>
          <w:lang w:val="en-US"/>
        </w:rPr>
        <w:t>2009</w:t>
      </w:r>
      <w:r w:rsidR="00D76D42" w:rsidRPr="00BE6828">
        <w:rPr>
          <w:rFonts w:ascii="Times New Roman" w:hAnsi="Times New Roman" w:cs="Times New Roman"/>
          <w:sz w:val="24"/>
          <w:szCs w:val="24"/>
          <w:lang w:val="en-US"/>
        </w:rPr>
        <w:t>)</w:t>
      </w:r>
      <w:r w:rsidR="008B41CE" w:rsidRPr="00502E10">
        <w:rPr>
          <w:rFonts w:ascii="Times New Roman" w:hAnsi="Times New Roman" w:cs="Times New Roman"/>
          <w:sz w:val="24"/>
          <w:szCs w:val="24"/>
          <w:lang w:val="en-US"/>
        </w:rPr>
        <w:t xml:space="preserve"> </w:t>
      </w:r>
      <w:r w:rsidR="00D76D42">
        <w:rPr>
          <w:rFonts w:ascii="Times New Roman" w:hAnsi="Times New Roman" w:cs="Times New Roman"/>
          <w:sz w:val="24"/>
          <w:szCs w:val="24"/>
          <w:lang w:val="en-US"/>
        </w:rPr>
        <w:t xml:space="preserve">recommended </w:t>
      </w:r>
      <w:r w:rsidR="00711EC4">
        <w:rPr>
          <w:rFonts w:ascii="Times New Roman" w:hAnsi="Times New Roman" w:cs="Times New Roman"/>
          <w:sz w:val="24"/>
          <w:szCs w:val="24"/>
          <w:lang w:val="en-US"/>
        </w:rPr>
        <w:t>checking</w:t>
      </w:r>
      <w:r w:rsidR="00D76D42">
        <w:rPr>
          <w:rFonts w:ascii="Times New Roman" w:hAnsi="Times New Roman" w:cs="Times New Roman"/>
          <w:sz w:val="24"/>
          <w:szCs w:val="24"/>
          <w:lang w:val="en-US"/>
        </w:rPr>
        <w:t xml:space="preserve"> the quality of </w:t>
      </w:r>
      <w:del w:id="219" w:author="Celia Martinez" w:date="2020-03-25T12:37:00Z">
        <w:r w:rsidR="00D76D42">
          <w:rPr>
            <w:rFonts w:ascii="Times New Roman" w:hAnsi="Times New Roman" w:cs="Times New Roman"/>
            <w:sz w:val="24"/>
            <w:szCs w:val="24"/>
            <w:lang w:val="en-US"/>
          </w:rPr>
          <w:delText>Citizen Science</w:delText>
        </w:r>
      </w:del>
      <w:ins w:id="220" w:author="Celia Martinez" w:date="2020-03-25T12:37:00Z">
        <w:r w:rsidR="00BC398D">
          <w:rPr>
            <w:rFonts w:ascii="Times New Roman" w:hAnsi="Times New Roman" w:cs="Times New Roman"/>
            <w:sz w:val="24"/>
            <w:szCs w:val="24"/>
            <w:lang w:val="en-US"/>
          </w:rPr>
          <w:t>c</w:t>
        </w:r>
        <w:r w:rsidR="00D76D42">
          <w:rPr>
            <w:rFonts w:ascii="Times New Roman" w:hAnsi="Times New Roman" w:cs="Times New Roman"/>
            <w:sz w:val="24"/>
            <w:szCs w:val="24"/>
            <w:lang w:val="en-US"/>
          </w:rPr>
          <w:t xml:space="preserve">itizen </w:t>
        </w:r>
        <w:r w:rsidR="00BC398D">
          <w:rPr>
            <w:rFonts w:ascii="Times New Roman" w:hAnsi="Times New Roman" w:cs="Times New Roman"/>
            <w:sz w:val="24"/>
            <w:szCs w:val="24"/>
            <w:lang w:val="en-US"/>
          </w:rPr>
          <w:t>s</w:t>
        </w:r>
        <w:r w:rsidR="00D76D42">
          <w:rPr>
            <w:rFonts w:ascii="Times New Roman" w:hAnsi="Times New Roman" w:cs="Times New Roman"/>
            <w:sz w:val="24"/>
            <w:szCs w:val="24"/>
            <w:lang w:val="en-US"/>
          </w:rPr>
          <w:t>cience</w:t>
        </w:r>
      </w:ins>
      <w:r w:rsidR="00D76D42">
        <w:rPr>
          <w:rFonts w:ascii="Times New Roman" w:hAnsi="Times New Roman" w:cs="Times New Roman"/>
          <w:sz w:val="24"/>
          <w:szCs w:val="24"/>
          <w:lang w:val="en-US"/>
        </w:rPr>
        <w:t xml:space="preserve"> data before the analyses</w:t>
      </w:r>
      <w:r w:rsidR="008B41CE" w:rsidRPr="00502E10">
        <w:rPr>
          <w:rFonts w:ascii="Times New Roman" w:hAnsi="Times New Roman" w:cs="Times New Roman"/>
          <w:sz w:val="24"/>
          <w:szCs w:val="24"/>
          <w:lang w:val="en-US"/>
        </w:rPr>
        <w:t>.</w:t>
      </w:r>
      <w:r w:rsidR="00CE539F" w:rsidRPr="00502E10">
        <w:rPr>
          <w:rFonts w:ascii="Times New Roman" w:hAnsi="Times New Roman" w:cs="Times New Roman"/>
          <w:sz w:val="24"/>
          <w:szCs w:val="24"/>
          <w:lang w:val="en-US"/>
        </w:rPr>
        <w:t xml:space="preserve"> </w:t>
      </w:r>
      <w:r w:rsidR="00AB5262">
        <w:rPr>
          <w:rFonts w:ascii="Times New Roman" w:hAnsi="Times New Roman" w:cs="Times New Roman"/>
          <w:sz w:val="24"/>
          <w:szCs w:val="24"/>
          <w:lang w:val="en-US"/>
        </w:rPr>
        <w:t>In our case</w:t>
      </w:r>
      <w:r w:rsidR="00C66F89">
        <w:rPr>
          <w:rFonts w:ascii="Times New Roman" w:hAnsi="Times New Roman" w:cs="Times New Roman"/>
          <w:sz w:val="24"/>
          <w:szCs w:val="24"/>
          <w:lang w:val="en-US"/>
        </w:rPr>
        <w:t xml:space="preserve">, data </w:t>
      </w:r>
      <w:r w:rsidR="00C66F89">
        <w:rPr>
          <w:rFonts w:ascii="Times New Roman" w:hAnsi="Times New Roman" w:cs="Times New Roman"/>
          <w:sz w:val="24"/>
          <w:szCs w:val="24"/>
          <w:lang w:val="en-US"/>
        </w:rPr>
        <w:lastRenderedPageBreak/>
        <w:t>obtained from the a</w:t>
      </w:r>
      <w:r w:rsidR="00CE539F" w:rsidRPr="00502E10">
        <w:rPr>
          <w:rFonts w:ascii="Times New Roman" w:hAnsi="Times New Roman" w:cs="Times New Roman"/>
          <w:sz w:val="24"/>
          <w:szCs w:val="24"/>
          <w:lang w:val="en-US"/>
        </w:rPr>
        <w:t>pp users ha</w:t>
      </w:r>
      <w:r w:rsidR="00890D85">
        <w:rPr>
          <w:rFonts w:ascii="Times New Roman" w:hAnsi="Times New Roman" w:cs="Times New Roman"/>
          <w:sz w:val="24"/>
          <w:szCs w:val="24"/>
          <w:lang w:val="en-US"/>
        </w:rPr>
        <w:t>ve</w:t>
      </w:r>
      <w:r w:rsidR="00CE539F" w:rsidRPr="00502E10">
        <w:rPr>
          <w:rFonts w:ascii="Times New Roman" w:hAnsi="Times New Roman" w:cs="Times New Roman"/>
          <w:sz w:val="24"/>
          <w:szCs w:val="24"/>
          <w:lang w:val="en-US"/>
        </w:rPr>
        <w:t xml:space="preserve"> been </w:t>
      </w:r>
      <w:r w:rsidR="008B41CE" w:rsidRPr="00502E10">
        <w:rPr>
          <w:rFonts w:ascii="Times New Roman" w:hAnsi="Times New Roman" w:cs="Times New Roman"/>
          <w:sz w:val="24"/>
          <w:szCs w:val="24"/>
          <w:lang w:val="en-US"/>
        </w:rPr>
        <w:t xml:space="preserve">standardized and </w:t>
      </w:r>
      <w:r w:rsidR="00CE539F" w:rsidRPr="00502E10">
        <w:rPr>
          <w:rFonts w:ascii="Times New Roman" w:hAnsi="Times New Roman" w:cs="Times New Roman"/>
          <w:sz w:val="24"/>
          <w:szCs w:val="24"/>
          <w:lang w:val="en-US"/>
        </w:rPr>
        <w:t>contrasted with other data sources, mainly local authorities.</w:t>
      </w:r>
      <w:r w:rsidR="00DC4D66">
        <w:rPr>
          <w:rFonts w:ascii="Times New Roman" w:hAnsi="Times New Roman" w:cs="Times New Roman"/>
          <w:sz w:val="24"/>
          <w:szCs w:val="24"/>
          <w:lang w:val="en-US"/>
        </w:rPr>
        <w:t xml:space="preserve"> In this </w:t>
      </w:r>
      <w:r w:rsidR="001B1B47">
        <w:rPr>
          <w:rFonts w:ascii="Times New Roman" w:hAnsi="Times New Roman" w:cs="Times New Roman"/>
          <w:sz w:val="24"/>
          <w:szCs w:val="24"/>
          <w:lang w:val="en-US"/>
        </w:rPr>
        <w:t>way</w:t>
      </w:r>
      <w:r w:rsidR="000D2CE3">
        <w:rPr>
          <w:rFonts w:ascii="Times New Roman" w:hAnsi="Times New Roman" w:cs="Times New Roman"/>
          <w:sz w:val="24"/>
          <w:szCs w:val="24"/>
          <w:lang w:val="en-US"/>
        </w:rPr>
        <w:t>,</w:t>
      </w:r>
      <w:r w:rsidR="00DC4D66">
        <w:rPr>
          <w:rFonts w:ascii="Times New Roman" w:hAnsi="Times New Roman" w:cs="Times New Roman"/>
          <w:sz w:val="24"/>
          <w:szCs w:val="24"/>
          <w:lang w:val="en-US"/>
        </w:rPr>
        <w:t xml:space="preserve"> </w:t>
      </w:r>
      <w:del w:id="221" w:author="Celia Martinez" w:date="2020-03-25T12:37:00Z">
        <w:r w:rsidR="00DC4D66">
          <w:rPr>
            <w:rFonts w:ascii="Times New Roman" w:hAnsi="Times New Roman" w:cs="Times New Roman"/>
            <w:sz w:val="24"/>
            <w:szCs w:val="24"/>
            <w:lang w:val="en-US"/>
          </w:rPr>
          <w:delText>Citizen Science</w:delText>
        </w:r>
      </w:del>
      <w:ins w:id="222" w:author="Celia Martinez" w:date="2020-03-25T12:37:00Z">
        <w:r w:rsidR="00BC398D">
          <w:rPr>
            <w:rFonts w:ascii="Times New Roman" w:hAnsi="Times New Roman" w:cs="Times New Roman"/>
            <w:sz w:val="24"/>
            <w:szCs w:val="24"/>
            <w:lang w:val="en-US"/>
          </w:rPr>
          <w:t>c</w:t>
        </w:r>
        <w:r w:rsidR="00DC4D66">
          <w:rPr>
            <w:rFonts w:ascii="Times New Roman" w:hAnsi="Times New Roman" w:cs="Times New Roman"/>
            <w:sz w:val="24"/>
            <w:szCs w:val="24"/>
            <w:lang w:val="en-US"/>
          </w:rPr>
          <w:t xml:space="preserve">itizen </w:t>
        </w:r>
        <w:r w:rsidR="00BC398D">
          <w:rPr>
            <w:rFonts w:ascii="Times New Roman" w:hAnsi="Times New Roman" w:cs="Times New Roman"/>
            <w:sz w:val="24"/>
            <w:szCs w:val="24"/>
            <w:lang w:val="en-US"/>
          </w:rPr>
          <w:t>s</w:t>
        </w:r>
        <w:r w:rsidR="00DC4D66">
          <w:rPr>
            <w:rFonts w:ascii="Times New Roman" w:hAnsi="Times New Roman" w:cs="Times New Roman"/>
            <w:sz w:val="24"/>
            <w:szCs w:val="24"/>
            <w:lang w:val="en-US"/>
          </w:rPr>
          <w:t>cience</w:t>
        </w:r>
      </w:ins>
      <w:r w:rsidR="00DC4D66">
        <w:rPr>
          <w:rFonts w:ascii="Times New Roman" w:hAnsi="Times New Roman" w:cs="Times New Roman"/>
          <w:sz w:val="24"/>
          <w:szCs w:val="24"/>
          <w:lang w:val="en-US"/>
        </w:rPr>
        <w:t xml:space="preserve"> </w:t>
      </w:r>
      <w:r w:rsidR="001B1B47">
        <w:rPr>
          <w:rFonts w:ascii="Times New Roman" w:hAnsi="Times New Roman" w:cs="Times New Roman"/>
          <w:sz w:val="24"/>
          <w:szCs w:val="24"/>
          <w:lang w:val="en-US"/>
        </w:rPr>
        <w:t xml:space="preserve">provided reliable and contrastable data </w:t>
      </w:r>
      <w:r w:rsidR="00C66F89">
        <w:rPr>
          <w:rFonts w:ascii="Times New Roman" w:hAnsi="Times New Roman" w:cs="Times New Roman"/>
          <w:sz w:val="24"/>
          <w:szCs w:val="24"/>
          <w:lang w:val="en-US"/>
        </w:rPr>
        <w:t xml:space="preserve">such </w:t>
      </w:r>
      <w:r w:rsidR="001B1B47">
        <w:rPr>
          <w:rFonts w:ascii="Times New Roman" w:hAnsi="Times New Roman" w:cs="Times New Roman"/>
          <w:sz w:val="24"/>
          <w:szCs w:val="24"/>
          <w:lang w:val="en-US"/>
        </w:rPr>
        <w:t xml:space="preserve">as, for example, the </w:t>
      </w:r>
      <w:r w:rsidR="00DC4D66">
        <w:rPr>
          <w:rFonts w:ascii="Times New Roman" w:hAnsi="Times New Roman" w:cs="Times New Roman"/>
          <w:sz w:val="24"/>
          <w:szCs w:val="24"/>
          <w:lang w:val="en-US"/>
        </w:rPr>
        <w:t>identif</w:t>
      </w:r>
      <w:r w:rsidR="001B1B47">
        <w:rPr>
          <w:rFonts w:ascii="Times New Roman" w:hAnsi="Times New Roman" w:cs="Times New Roman"/>
          <w:sz w:val="24"/>
          <w:szCs w:val="24"/>
          <w:lang w:val="en-US"/>
        </w:rPr>
        <w:t>ication of</w:t>
      </w:r>
      <w:r w:rsidR="00DC4D66">
        <w:rPr>
          <w:rFonts w:ascii="Times New Roman" w:hAnsi="Times New Roman" w:cs="Times New Roman"/>
          <w:sz w:val="24"/>
          <w:szCs w:val="24"/>
          <w:lang w:val="en-US"/>
        </w:rPr>
        <w:t xml:space="preserve"> the jellyfish species responsible for the late </w:t>
      </w:r>
      <w:r w:rsidR="003333DD">
        <w:rPr>
          <w:rFonts w:ascii="Times New Roman" w:hAnsi="Times New Roman" w:cs="Times New Roman"/>
          <w:sz w:val="24"/>
          <w:szCs w:val="24"/>
          <w:lang w:val="en-US"/>
        </w:rPr>
        <w:t xml:space="preserve">swarms </w:t>
      </w:r>
      <w:r w:rsidR="00DC4D66">
        <w:rPr>
          <w:rFonts w:ascii="Times New Roman" w:hAnsi="Times New Roman" w:cs="Times New Roman"/>
          <w:sz w:val="24"/>
          <w:szCs w:val="24"/>
          <w:lang w:val="en-US"/>
        </w:rPr>
        <w:t xml:space="preserve">as </w:t>
      </w:r>
      <w:r w:rsidR="00DC4D66" w:rsidRPr="00BE6828">
        <w:rPr>
          <w:rFonts w:ascii="Times New Roman" w:hAnsi="Times New Roman" w:cs="Times New Roman"/>
          <w:i/>
          <w:sz w:val="24"/>
          <w:szCs w:val="24"/>
          <w:lang w:val="en-US"/>
        </w:rPr>
        <w:t>Pelagia noctiluca</w:t>
      </w:r>
      <w:r w:rsidR="00DC4D66">
        <w:rPr>
          <w:rFonts w:ascii="Times New Roman" w:hAnsi="Times New Roman" w:cs="Times New Roman"/>
          <w:sz w:val="24"/>
          <w:szCs w:val="24"/>
          <w:lang w:val="en-US"/>
        </w:rPr>
        <w:t xml:space="preserve"> </w:t>
      </w:r>
      <w:del w:id="223" w:author="Celia Martinez" w:date="2020-03-25T12:37:00Z">
        <w:r w:rsidR="00DC4D66">
          <w:rPr>
            <w:rFonts w:ascii="Times New Roman" w:hAnsi="Times New Roman" w:cs="Times New Roman"/>
            <w:sz w:val="24"/>
            <w:szCs w:val="24"/>
            <w:lang w:val="en-US"/>
          </w:rPr>
          <w:delText>by</w:delText>
        </w:r>
      </w:del>
      <w:ins w:id="224" w:author="Celia Martinez" w:date="2020-03-25T12:37:00Z">
        <w:r w:rsidR="00BC398D">
          <w:rPr>
            <w:rFonts w:ascii="Times New Roman" w:hAnsi="Times New Roman" w:cs="Times New Roman"/>
            <w:sz w:val="24"/>
            <w:szCs w:val="24"/>
            <w:lang w:val="en-US"/>
          </w:rPr>
          <w:t>with</w:t>
        </w:r>
      </w:ins>
      <w:r w:rsidR="00DC4D66">
        <w:rPr>
          <w:rFonts w:ascii="Times New Roman" w:hAnsi="Times New Roman" w:cs="Times New Roman"/>
          <w:sz w:val="24"/>
          <w:szCs w:val="24"/>
          <w:lang w:val="en-US"/>
        </w:rPr>
        <w:t xml:space="preserve"> the use of photography.</w:t>
      </w:r>
    </w:p>
    <w:p w14:paraId="0552E0B2" w14:textId="0B76FB0F" w:rsidR="00C61807" w:rsidRDefault="00A253DE" w:rsidP="00F22BB8">
      <w:pPr>
        <w:spacing w:line="48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Macroecological context of jellyfish </w:t>
      </w:r>
      <w:r w:rsidR="00C66F89">
        <w:rPr>
          <w:rFonts w:ascii="Times New Roman" w:hAnsi="Times New Roman" w:cs="Times New Roman"/>
          <w:i/>
          <w:sz w:val="28"/>
          <w:szCs w:val="28"/>
          <w:lang w:val="en-US"/>
        </w:rPr>
        <w:t>swarms</w:t>
      </w:r>
      <w:r w:rsidR="003333DD">
        <w:rPr>
          <w:rFonts w:ascii="Times New Roman" w:hAnsi="Times New Roman" w:cs="Times New Roman"/>
          <w:i/>
          <w:sz w:val="28"/>
          <w:szCs w:val="28"/>
          <w:lang w:val="en-US"/>
        </w:rPr>
        <w:t xml:space="preserve"> </w:t>
      </w:r>
      <w:r>
        <w:rPr>
          <w:rFonts w:ascii="Times New Roman" w:hAnsi="Times New Roman" w:cs="Times New Roman"/>
          <w:i/>
          <w:sz w:val="28"/>
          <w:szCs w:val="28"/>
          <w:lang w:val="en-US"/>
        </w:rPr>
        <w:t xml:space="preserve">in </w:t>
      </w:r>
      <w:del w:id="225" w:author="Celia Martinez" w:date="2020-03-25T12:37:00Z">
        <w:r>
          <w:rPr>
            <w:rFonts w:ascii="Times New Roman" w:hAnsi="Times New Roman" w:cs="Times New Roman"/>
            <w:i/>
            <w:sz w:val="28"/>
            <w:szCs w:val="28"/>
            <w:lang w:val="en-US"/>
          </w:rPr>
          <w:delText>Málaga</w:delText>
        </w:r>
      </w:del>
      <w:ins w:id="226" w:author="Celia Martinez" w:date="2020-03-25T12:37:00Z">
        <w:r w:rsidR="00BC398D">
          <w:rPr>
            <w:rFonts w:ascii="Times New Roman" w:hAnsi="Times New Roman" w:cs="Times New Roman"/>
            <w:i/>
            <w:sz w:val="28"/>
            <w:szCs w:val="28"/>
            <w:lang w:val="en-US"/>
          </w:rPr>
          <w:t>the</w:t>
        </w:r>
      </w:ins>
      <w:r>
        <w:rPr>
          <w:rFonts w:ascii="Times New Roman" w:hAnsi="Times New Roman" w:cs="Times New Roman"/>
          <w:i/>
          <w:sz w:val="28"/>
          <w:szCs w:val="28"/>
          <w:lang w:val="en-US"/>
        </w:rPr>
        <w:t xml:space="preserve"> coast</w:t>
      </w:r>
      <w:ins w:id="227" w:author="Celia Martinez" w:date="2020-03-25T12:37:00Z">
        <w:r w:rsidR="00BC398D">
          <w:rPr>
            <w:rFonts w:ascii="Times New Roman" w:hAnsi="Times New Roman" w:cs="Times New Roman"/>
            <w:i/>
            <w:sz w:val="28"/>
            <w:szCs w:val="28"/>
            <w:lang w:val="en-US"/>
          </w:rPr>
          <w:t xml:space="preserve"> of Malaga</w:t>
        </w:r>
      </w:ins>
    </w:p>
    <w:p w14:paraId="5782AD8E" w14:textId="1B5F499F" w:rsidR="006F1E40" w:rsidRDefault="00D677C8" w:rsidP="005170F6">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481186" w:rsidRPr="00502E10">
        <w:rPr>
          <w:rFonts w:ascii="Times New Roman" w:hAnsi="Times New Roman" w:cs="Times New Roman"/>
          <w:sz w:val="24"/>
          <w:szCs w:val="24"/>
          <w:lang w:val="en-US"/>
        </w:rPr>
        <w:t xml:space="preserve">ttempts </w:t>
      </w:r>
      <w:r>
        <w:rPr>
          <w:rFonts w:ascii="Times New Roman" w:hAnsi="Times New Roman" w:cs="Times New Roman"/>
          <w:sz w:val="24"/>
          <w:szCs w:val="24"/>
          <w:lang w:val="en-US"/>
        </w:rPr>
        <w:t>at</w:t>
      </w:r>
      <w:r w:rsidRPr="00502E1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 xml:space="preserve">modelling the presence of jellyfish </w:t>
      </w:r>
      <w:r w:rsidR="003333DD">
        <w:rPr>
          <w:rFonts w:ascii="Times New Roman" w:hAnsi="Times New Roman" w:cs="Times New Roman"/>
          <w:sz w:val="24"/>
          <w:szCs w:val="24"/>
          <w:lang w:val="en-US"/>
        </w:rPr>
        <w:t>swarm</w:t>
      </w:r>
      <w:r w:rsidR="003333DD" w:rsidRPr="00502E10">
        <w:rPr>
          <w:rFonts w:ascii="Times New Roman" w:hAnsi="Times New Roman" w:cs="Times New Roman"/>
          <w:sz w:val="24"/>
          <w:szCs w:val="24"/>
          <w:lang w:val="en-US"/>
        </w:rPr>
        <w:t xml:space="preserve">s </w:t>
      </w:r>
      <w:del w:id="228" w:author="Celia Martinez" w:date="2020-03-25T12:37:00Z">
        <w:r w:rsidR="00481186" w:rsidRPr="00502E10">
          <w:rPr>
            <w:rFonts w:ascii="Times New Roman" w:hAnsi="Times New Roman" w:cs="Times New Roman"/>
            <w:sz w:val="24"/>
            <w:szCs w:val="24"/>
            <w:lang w:val="en-US"/>
          </w:rPr>
          <w:delText>in</w:delText>
        </w:r>
      </w:del>
      <w:ins w:id="229" w:author="Celia Martinez" w:date="2020-03-25T12:37:00Z">
        <w:r w:rsidR="00F57F2F">
          <w:rPr>
            <w:rFonts w:ascii="Times New Roman" w:hAnsi="Times New Roman" w:cs="Times New Roman"/>
            <w:sz w:val="24"/>
            <w:szCs w:val="24"/>
            <w:lang w:val="en-US"/>
          </w:rPr>
          <w:t>o</w:t>
        </w:r>
        <w:r w:rsidR="00481186" w:rsidRPr="00502E10">
          <w:rPr>
            <w:rFonts w:ascii="Times New Roman" w:hAnsi="Times New Roman" w:cs="Times New Roman"/>
            <w:sz w:val="24"/>
            <w:szCs w:val="24"/>
            <w:lang w:val="en-US"/>
          </w:rPr>
          <w:t>n</w:t>
        </w:r>
      </w:ins>
      <w:r w:rsidR="00481186" w:rsidRPr="00502E10">
        <w:rPr>
          <w:rFonts w:ascii="Times New Roman" w:hAnsi="Times New Roman" w:cs="Times New Roman"/>
          <w:sz w:val="24"/>
          <w:szCs w:val="24"/>
          <w:lang w:val="en-US"/>
        </w:rPr>
        <w:t xml:space="preserve"> the coast ha</w:t>
      </w:r>
      <w:r>
        <w:rPr>
          <w:rFonts w:ascii="Times New Roman" w:hAnsi="Times New Roman" w:cs="Times New Roman"/>
          <w:sz w:val="24"/>
          <w:szCs w:val="24"/>
          <w:lang w:val="en-US"/>
        </w:rPr>
        <w:t>ve usually</w:t>
      </w:r>
      <w:r w:rsidR="00481186" w:rsidRPr="00502E10">
        <w:rPr>
          <w:rFonts w:ascii="Times New Roman" w:hAnsi="Times New Roman" w:cs="Times New Roman"/>
          <w:sz w:val="24"/>
          <w:szCs w:val="24"/>
          <w:lang w:val="en-US"/>
        </w:rPr>
        <w:t xml:space="preserve"> faced difficulties, such as </w:t>
      </w:r>
      <w:r w:rsidR="00250991">
        <w:rPr>
          <w:rFonts w:ascii="Times New Roman" w:hAnsi="Times New Roman" w:cs="Times New Roman"/>
          <w:sz w:val="24"/>
          <w:szCs w:val="24"/>
          <w:lang w:val="en-US"/>
        </w:rPr>
        <w:t xml:space="preserve">the </w:t>
      </w:r>
      <w:r w:rsidR="00481186" w:rsidRPr="00502E10">
        <w:rPr>
          <w:rFonts w:ascii="Times New Roman" w:hAnsi="Times New Roman" w:cs="Times New Roman"/>
          <w:sz w:val="24"/>
          <w:szCs w:val="24"/>
          <w:lang w:val="en-US"/>
        </w:rPr>
        <w:t xml:space="preserve">scarcity of available data, limited sources of information </w:t>
      </w:r>
      <w:r w:rsidR="002B53CD">
        <w:rPr>
          <w:rFonts w:ascii="Times New Roman" w:hAnsi="Times New Roman" w:cs="Times New Roman"/>
          <w:sz w:val="24"/>
          <w:szCs w:val="24"/>
          <w:lang w:val="en-US"/>
        </w:rPr>
        <w:t>and</w:t>
      </w:r>
      <w:r w:rsidR="002B53CD" w:rsidRPr="00502E10">
        <w:rPr>
          <w:rFonts w:ascii="Times New Roman" w:hAnsi="Times New Roman" w:cs="Times New Roman"/>
          <w:sz w:val="24"/>
          <w:szCs w:val="24"/>
          <w:lang w:val="en-US"/>
        </w:rPr>
        <w:t xml:space="preserve"> </w:t>
      </w:r>
      <w:r w:rsidR="00481186" w:rsidRPr="00502E10">
        <w:rPr>
          <w:rFonts w:ascii="Times New Roman" w:hAnsi="Times New Roman" w:cs="Times New Roman"/>
          <w:sz w:val="24"/>
          <w:szCs w:val="24"/>
          <w:lang w:val="en-US"/>
        </w:rPr>
        <w:t>constraints in the model used</w:t>
      </w:r>
      <w:r w:rsidR="00976500" w:rsidRPr="00502E10">
        <w:rPr>
          <w:rFonts w:ascii="Times New Roman" w:hAnsi="Times New Roman" w:cs="Times New Roman"/>
          <w:sz w:val="24"/>
          <w:szCs w:val="24"/>
          <w:lang w:val="en-US"/>
        </w:rPr>
        <w:t xml:space="preserve"> (Tomlinson </w:t>
      </w:r>
      <w:r w:rsidR="00976500" w:rsidRPr="00502E10">
        <w:rPr>
          <w:rFonts w:ascii="Times New Roman" w:hAnsi="Times New Roman" w:cs="Times New Roman"/>
          <w:i/>
          <w:sz w:val="24"/>
          <w:szCs w:val="24"/>
          <w:lang w:val="en-US"/>
        </w:rPr>
        <w:t>et al.,</w:t>
      </w:r>
      <w:r w:rsidR="00976500" w:rsidRPr="00502E10">
        <w:rPr>
          <w:rFonts w:ascii="Times New Roman" w:hAnsi="Times New Roman" w:cs="Times New Roman"/>
          <w:sz w:val="24"/>
          <w:szCs w:val="24"/>
          <w:lang w:val="en-US"/>
        </w:rPr>
        <w:t xml:space="preserve"> 2018)</w:t>
      </w:r>
      <w:r w:rsidR="00481186" w:rsidRPr="00502E10">
        <w:rPr>
          <w:rFonts w:ascii="Times New Roman" w:hAnsi="Times New Roman" w:cs="Times New Roman"/>
          <w:sz w:val="24"/>
          <w:szCs w:val="24"/>
          <w:lang w:val="en-US"/>
        </w:rPr>
        <w:t xml:space="preserve">. </w:t>
      </w:r>
      <w:r w:rsidR="006F1E40">
        <w:rPr>
          <w:rFonts w:ascii="Times New Roman" w:hAnsi="Times New Roman" w:cs="Times New Roman"/>
          <w:sz w:val="24"/>
          <w:szCs w:val="24"/>
          <w:lang w:val="en-US"/>
        </w:rPr>
        <w:t>F</w:t>
      </w:r>
      <w:r w:rsidR="006F1E40" w:rsidRPr="00502E10">
        <w:rPr>
          <w:rFonts w:ascii="Times New Roman" w:hAnsi="Times New Roman" w:cs="Times New Roman"/>
          <w:sz w:val="24"/>
          <w:szCs w:val="24"/>
          <w:lang w:val="en-US"/>
        </w:rPr>
        <w:t xml:space="preserve">or example, Berline </w:t>
      </w:r>
      <w:r w:rsidR="006F1E40">
        <w:rPr>
          <w:rFonts w:ascii="Times New Roman" w:hAnsi="Times New Roman" w:cs="Times New Roman"/>
          <w:i/>
          <w:sz w:val="24"/>
          <w:szCs w:val="24"/>
          <w:lang w:val="en-US"/>
        </w:rPr>
        <w:t>et al.</w:t>
      </w:r>
      <w:r w:rsidR="006F1E40" w:rsidRPr="00502E10">
        <w:rPr>
          <w:rFonts w:ascii="Times New Roman" w:hAnsi="Times New Roman" w:cs="Times New Roman"/>
          <w:sz w:val="24"/>
          <w:szCs w:val="24"/>
          <w:lang w:val="en-US"/>
        </w:rPr>
        <w:t xml:space="preserve"> </w:t>
      </w:r>
      <w:r w:rsidR="006F1E40">
        <w:rPr>
          <w:rFonts w:ascii="Times New Roman" w:hAnsi="Times New Roman" w:cs="Times New Roman"/>
          <w:sz w:val="24"/>
          <w:szCs w:val="24"/>
          <w:lang w:val="en-US"/>
        </w:rPr>
        <w:t>(</w:t>
      </w:r>
      <w:r w:rsidR="006F1E40" w:rsidRPr="00502E10">
        <w:rPr>
          <w:rFonts w:ascii="Times New Roman" w:hAnsi="Times New Roman" w:cs="Times New Roman"/>
          <w:sz w:val="24"/>
          <w:szCs w:val="24"/>
          <w:lang w:val="en-US"/>
        </w:rPr>
        <w:t>201</w:t>
      </w:r>
      <w:r w:rsidR="006F1E40">
        <w:rPr>
          <w:rFonts w:ascii="Times New Roman" w:hAnsi="Times New Roman" w:cs="Times New Roman"/>
          <w:sz w:val="24"/>
          <w:szCs w:val="24"/>
          <w:lang w:val="en-US"/>
        </w:rPr>
        <w:t>2</w:t>
      </w:r>
      <w:r w:rsidR="006F1E40" w:rsidRPr="00502E10">
        <w:rPr>
          <w:rFonts w:ascii="Times New Roman" w:hAnsi="Times New Roman" w:cs="Times New Roman"/>
          <w:sz w:val="24"/>
          <w:szCs w:val="24"/>
          <w:lang w:val="en-US"/>
        </w:rPr>
        <w:t>) co</w:t>
      </w:r>
      <w:r w:rsidR="006F1E40">
        <w:rPr>
          <w:rFonts w:ascii="Times New Roman" w:hAnsi="Times New Roman" w:cs="Times New Roman"/>
          <w:sz w:val="24"/>
          <w:szCs w:val="24"/>
          <w:lang w:val="en-US"/>
        </w:rPr>
        <w:t>m</w:t>
      </w:r>
      <w:r w:rsidR="006F1E40" w:rsidRPr="00502E10">
        <w:rPr>
          <w:rFonts w:ascii="Times New Roman" w:hAnsi="Times New Roman" w:cs="Times New Roman"/>
          <w:sz w:val="24"/>
          <w:szCs w:val="24"/>
          <w:lang w:val="en-US"/>
        </w:rPr>
        <w:t>par</w:t>
      </w:r>
      <w:r w:rsidR="00A37FB3">
        <w:rPr>
          <w:rFonts w:ascii="Times New Roman" w:hAnsi="Times New Roman" w:cs="Times New Roman"/>
          <w:sz w:val="24"/>
          <w:szCs w:val="24"/>
          <w:lang w:val="en-US"/>
        </w:rPr>
        <w:t>ed</w:t>
      </w:r>
      <w:r w:rsidR="006F1E40" w:rsidRPr="00502E10">
        <w:rPr>
          <w:rFonts w:ascii="Times New Roman" w:hAnsi="Times New Roman" w:cs="Times New Roman"/>
          <w:sz w:val="24"/>
          <w:szCs w:val="24"/>
          <w:lang w:val="en-US"/>
        </w:rPr>
        <w:t xml:space="preserve"> six Mediterranean zooplankton time series from 1957</w:t>
      </w:r>
      <w:del w:id="230" w:author="Celia Martinez" w:date="2020-03-25T12:37:00Z">
        <w:r w:rsidR="006F1E40" w:rsidRPr="00502E10">
          <w:rPr>
            <w:rFonts w:ascii="Times New Roman" w:hAnsi="Times New Roman" w:cs="Times New Roman"/>
            <w:sz w:val="24"/>
            <w:szCs w:val="24"/>
            <w:lang w:val="en-US"/>
          </w:rPr>
          <w:delText>-</w:delText>
        </w:r>
      </w:del>
      <w:ins w:id="231" w:author="Celia Martinez" w:date="2020-03-25T12:37:00Z">
        <w:r w:rsidR="00BC398D">
          <w:rPr>
            <w:rFonts w:ascii="Times New Roman" w:hAnsi="Times New Roman" w:cs="Times New Roman"/>
            <w:sz w:val="24"/>
            <w:szCs w:val="24"/>
            <w:lang w:val="en-US"/>
          </w:rPr>
          <w:t xml:space="preserve"> to </w:t>
        </w:r>
      </w:ins>
      <w:r w:rsidR="006F1E40" w:rsidRPr="00502E10">
        <w:rPr>
          <w:rFonts w:ascii="Times New Roman" w:hAnsi="Times New Roman" w:cs="Times New Roman"/>
          <w:sz w:val="24"/>
          <w:szCs w:val="24"/>
          <w:lang w:val="en-US"/>
        </w:rPr>
        <w:t xml:space="preserve">2006 </w:t>
      </w:r>
      <w:r w:rsidR="00A37FB3">
        <w:rPr>
          <w:rFonts w:ascii="Times New Roman" w:hAnsi="Times New Roman" w:cs="Times New Roman"/>
          <w:sz w:val="24"/>
          <w:szCs w:val="24"/>
          <w:lang w:val="en-US"/>
        </w:rPr>
        <w:t xml:space="preserve">and </w:t>
      </w:r>
      <w:r w:rsidR="006F1E40" w:rsidRPr="00502E10">
        <w:rPr>
          <w:rFonts w:ascii="Times New Roman" w:hAnsi="Times New Roman" w:cs="Times New Roman"/>
          <w:sz w:val="24"/>
          <w:szCs w:val="24"/>
          <w:lang w:val="en-US"/>
        </w:rPr>
        <w:t>found no significant correlations between climate indices and local tempe</w:t>
      </w:r>
      <w:r w:rsidR="006F1E40">
        <w:rPr>
          <w:rFonts w:ascii="Times New Roman" w:hAnsi="Times New Roman" w:cs="Times New Roman"/>
          <w:sz w:val="24"/>
          <w:szCs w:val="24"/>
          <w:lang w:val="en-US"/>
        </w:rPr>
        <w:t>rature or zooplankton abundance.</w:t>
      </w:r>
      <w:r w:rsidR="006F1E40" w:rsidRPr="00502E10">
        <w:rPr>
          <w:rFonts w:ascii="Times New Roman" w:hAnsi="Times New Roman" w:cs="Times New Roman"/>
          <w:sz w:val="24"/>
          <w:szCs w:val="24"/>
          <w:lang w:val="en-US"/>
        </w:rPr>
        <w:t xml:space="preserve"> </w:t>
      </w:r>
      <w:r w:rsidR="00A37FB3">
        <w:rPr>
          <w:rFonts w:ascii="Times New Roman" w:hAnsi="Times New Roman" w:cs="Times New Roman"/>
          <w:sz w:val="24"/>
          <w:szCs w:val="24"/>
          <w:lang w:val="en-US"/>
        </w:rPr>
        <w:t>They did not find</w:t>
      </w:r>
      <w:ins w:id="232" w:author="Celia Martinez" w:date="2020-03-25T12:37:00Z">
        <w:r w:rsidR="006F1E40" w:rsidRPr="00502E10">
          <w:rPr>
            <w:rFonts w:ascii="Times New Roman" w:hAnsi="Times New Roman" w:cs="Times New Roman"/>
            <w:sz w:val="24"/>
            <w:szCs w:val="24"/>
            <w:lang w:val="en-US"/>
          </w:rPr>
          <w:t xml:space="preserve"> </w:t>
        </w:r>
        <w:r w:rsidR="00F57F2F">
          <w:rPr>
            <w:rFonts w:ascii="Times New Roman" w:hAnsi="Times New Roman" w:cs="Times New Roman"/>
            <w:sz w:val="24"/>
            <w:szCs w:val="24"/>
            <w:lang w:val="en-US"/>
          </w:rPr>
          <w:t>any</w:t>
        </w:r>
      </w:ins>
      <w:r w:rsidR="00F57F2F">
        <w:rPr>
          <w:rFonts w:ascii="Times New Roman" w:hAnsi="Times New Roman" w:cs="Times New Roman"/>
          <w:sz w:val="24"/>
          <w:szCs w:val="24"/>
          <w:lang w:val="en-US"/>
        </w:rPr>
        <w:t xml:space="preserve"> </w:t>
      </w:r>
      <w:r w:rsidR="00A37FB3">
        <w:rPr>
          <w:rFonts w:ascii="Times New Roman" w:hAnsi="Times New Roman" w:cs="Times New Roman"/>
          <w:sz w:val="24"/>
          <w:szCs w:val="24"/>
          <w:lang w:val="en-US"/>
        </w:rPr>
        <w:t xml:space="preserve">correlation </w:t>
      </w:r>
      <w:r w:rsidR="006F1E40" w:rsidRPr="00502E10">
        <w:rPr>
          <w:rFonts w:ascii="Times New Roman" w:hAnsi="Times New Roman" w:cs="Times New Roman"/>
          <w:sz w:val="24"/>
          <w:szCs w:val="24"/>
          <w:lang w:val="en-US"/>
        </w:rPr>
        <w:t>between zooplankton abundance</w:t>
      </w:r>
      <w:r w:rsidR="00A37FB3" w:rsidRPr="00A37FB3">
        <w:rPr>
          <w:rFonts w:ascii="Times New Roman" w:hAnsi="Times New Roman" w:cs="Times New Roman"/>
          <w:sz w:val="24"/>
          <w:szCs w:val="24"/>
          <w:lang w:val="en-US"/>
        </w:rPr>
        <w:t xml:space="preserve"> </w:t>
      </w:r>
      <w:r w:rsidR="00A37FB3">
        <w:rPr>
          <w:rFonts w:ascii="Times New Roman" w:hAnsi="Times New Roman" w:cs="Times New Roman"/>
          <w:sz w:val="24"/>
          <w:szCs w:val="24"/>
          <w:lang w:val="en-US"/>
        </w:rPr>
        <w:t xml:space="preserve">of different </w:t>
      </w:r>
      <w:r w:rsidR="00A37FB3" w:rsidRPr="00502E10">
        <w:rPr>
          <w:rFonts w:ascii="Times New Roman" w:hAnsi="Times New Roman" w:cs="Times New Roman"/>
          <w:sz w:val="24"/>
          <w:szCs w:val="24"/>
          <w:lang w:val="en-US"/>
        </w:rPr>
        <w:t>coastal stations</w:t>
      </w:r>
      <w:r w:rsidR="006F1E40" w:rsidRPr="00502E10">
        <w:rPr>
          <w:rFonts w:ascii="Times New Roman" w:hAnsi="Times New Roman" w:cs="Times New Roman"/>
          <w:sz w:val="24"/>
          <w:szCs w:val="24"/>
          <w:lang w:val="en-US"/>
        </w:rPr>
        <w:t>, suggesting that local drivers (climatic, anthropogenic) would be dominant for these stations</w:t>
      </w:r>
      <w:r w:rsidR="00250991">
        <w:rPr>
          <w:rFonts w:ascii="Times New Roman" w:hAnsi="Times New Roman" w:cs="Times New Roman"/>
          <w:sz w:val="24"/>
          <w:szCs w:val="24"/>
          <w:lang w:val="en-US"/>
        </w:rPr>
        <w:t xml:space="preserve">. </w:t>
      </w:r>
      <w:r w:rsidR="00250991" w:rsidRPr="00502E10">
        <w:rPr>
          <w:rFonts w:ascii="Times New Roman" w:hAnsi="Times New Roman" w:cs="Times New Roman"/>
          <w:sz w:val="24"/>
          <w:szCs w:val="24"/>
          <w:lang w:val="en-US"/>
        </w:rPr>
        <w:t xml:space="preserve">Berline </w:t>
      </w:r>
      <w:r w:rsidR="00250991">
        <w:rPr>
          <w:rFonts w:ascii="Times New Roman" w:hAnsi="Times New Roman" w:cs="Times New Roman"/>
          <w:i/>
          <w:sz w:val="24"/>
          <w:szCs w:val="24"/>
          <w:lang w:val="en-US"/>
        </w:rPr>
        <w:t>et al.</w:t>
      </w:r>
      <w:r w:rsidR="00250991" w:rsidRPr="00502E10">
        <w:rPr>
          <w:rFonts w:ascii="Times New Roman" w:hAnsi="Times New Roman" w:cs="Times New Roman"/>
          <w:sz w:val="24"/>
          <w:szCs w:val="24"/>
          <w:lang w:val="en-US"/>
        </w:rPr>
        <w:t xml:space="preserve"> </w:t>
      </w:r>
      <w:r w:rsidR="00250991">
        <w:rPr>
          <w:rFonts w:ascii="Times New Roman" w:hAnsi="Times New Roman" w:cs="Times New Roman"/>
          <w:sz w:val="24"/>
          <w:szCs w:val="24"/>
          <w:lang w:val="en-US"/>
        </w:rPr>
        <w:t>(</w:t>
      </w:r>
      <w:r w:rsidR="00250991" w:rsidRPr="00502E10">
        <w:rPr>
          <w:rFonts w:ascii="Times New Roman" w:hAnsi="Times New Roman" w:cs="Times New Roman"/>
          <w:sz w:val="24"/>
          <w:szCs w:val="24"/>
          <w:lang w:val="en-US"/>
        </w:rPr>
        <w:t>201</w:t>
      </w:r>
      <w:r w:rsidR="00250991">
        <w:rPr>
          <w:rFonts w:ascii="Times New Roman" w:hAnsi="Times New Roman" w:cs="Times New Roman"/>
          <w:sz w:val="24"/>
          <w:szCs w:val="24"/>
          <w:lang w:val="en-US"/>
        </w:rPr>
        <w:t>2</w:t>
      </w:r>
      <w:r w:rsidR="00250991" w:rsidRPr="00502E10">
        <w:rPr>
          <w:rFonts w:ascii="Times New Roman" w:hAnsi="Times New Roman" w:cs="Times New Roman"/>
          <w:sz w:val="24"/>
          <w:szCs w:val="24"/>
          <w:lang w:val="en-US"/>
        </w:rPr>
        <w:t xml:space="preserve">) </w:t>
      </w:r>
      <w:r w:rsidR="00250991">
        <w:rPr>
          <w:rFonts w:ascii="Times New Roman" w:hAnsi="Times New Roman" w:cs="Times New Roman"/>
          <w:sz w:val="24"/>
          <w:szCs w:val="24"/>
          <w:lang w:val="en-US"/>
        </w:rPr>
        <w:t>also concluded</w:t>
      </w:r>
      <w:r w:rsidR="006F1E40" w:rsidRPr="00502E10">
        <w:rPr>
          <w:rFonts w:ascii="Times New Roman" w:hAnsi="Times New Roman" w:cs="Times New Roman"/>
          <w:sz w:val="24"/>
          <w:szCs w:val="24"/>
          <w:lang w:val="en-US"/>
        </w:rPr>
        <w:t xml:space="preserve"> that the link between local and larger</w:t>
      </w:r>
      <w:del w:id="233" w:author="Celia Martinez" w:date="2020-03-25T12:37:00Z">
        <w:r w:rsidR="006F1E40" w:rsidRPr="00502E10">
          <w:rPr>
            <w:rFonts w:ascii="Times New Roman" w:hAnsi="Times New Roman" w:cs="Times New Roman"/>
            <w:sz w:val="24"/>
            <w:szCs w:val="24"/>
            <w:lang w:val="en-US"/>
          </w:rPr>
          <w:delText xml:space="preserve"> </w:delText>
        </w:r>
      </w:del>
      <w:ins w:id="234" w:author="Celia Martinez" w:date="2020-03-25T12:37:00Z">
        <w:r w:rsidR="00F57F2F">
          <w:rPr>
            <w:rFonts w:ascii="Times New Roman" w:hAnsi="Times New Roman" w:cs="Times New Roman"/>
            <w:sz w:val="24"/>
            <w:szCs w:val="24"/>
            <w:lang w:val="en-US"/>
          </w:rPr>
          <w:t>-</w:t>
        </w:r>
      </w:ins>
      <w:r w:rsidR="006F1E40" w:rsidRPr="00502E10">
        <w:rPr>
          <w:rFonts w:ascii="Times New Roman" w:hAnsi="Times New Roman" w:cs="Times New Roman"/>
          <w:sz w:val="24"/>
          <w:szCs w:val="24"/>
          <w:lang w:val="en-US"/>
        </w:rPr>
        <w:t>scale climate should be investigated further to understand zooplankton fluctuations.</w:t>
      </w:r>
    </w:p>
    <w:p w14:paraId="4B4916D3" w14:textId="593C0A92" w:rsidR="00042118" w:rsidRDefault="00481186" w:rsidP="00F22BB8">
      <w:pPr>
        <w:spacing w:line="480" w:lineRule="auto"/>
        <w:ind w:firstLine="709"/>
        <w:jc w:val="both"/>
        <w:rPr>
          <w:rFonts w:ascii="Times New Roman" w:hAnsi="Times New Roman" w:cs="Times New Roman"/>
          <w:sz w:val="24"/>
          <w:szCs w:val="24"/>
          <w:lang w:val="en-US"/>
        </w:rPr>
      </w:pPr>
      <w:r w:rsidRPr="00502E10">
        <w:rPr>
          <w:rFonts w:ascii="Times New Roman" w:hAnsi="Times New Roman" w:cs="Times New Roman"/>
          <w:sz w:val="24"/>
          <w:szCs w:val="24"/>
          <w:lang w:val="en-US"/>
        </w:rPr>
        <w:t xml:space="preserve">Another element to be accounted for is the jellyfish </w:t>
      </w:r>
      <w:r w:rsidR="002D4949" w:rsidRPr="00502E10">
        <w:rPr>
          <w:rFonts w:ascii="Times New Roman" w:hAnsi="Times New Roman" w:cs="Times New Roman"/>
          <w:sz w:val="24"/>
          <w:szCs w:val="24"/>
          <w:lang w:val="en-US"/>
        </w:rPr>
        <w:t>behavior, which</w:t>
      </w:r>
      <w:r w:rsidRPr="00502E10">
        <w:rPr>
          <w:rFonts w:ascii="Times New Roman" w:hAnsi="Times New Roman" w:cs="Times New Roman"/>
          <w:sz w:val="24"/>
          <w:szCs w:val="24"/>
          <w:lang w:val="en-US"/>
        </w:rPr>
        <w:t xml:space="preserve"> can actively swim counter-current</w:t>
      </w:r>
      <w:r w:rsidR="00F42CAC">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facilitating </w:t>
      </w:r>
      <w:r w:rsidR="003333DD">
        <w:rPr>
          <w:rFonts w:ascii="Times New Roman" w:hAnsi="Times New Roman" w:cs="Times New Roman"/>
          <w:sz w:val="24"/>
          <w:szCs w:val="24"/>
          <w:lang w:val="en-US"/>
        </w:rPr>
        <w:t>swar</w:t>
      </w:r>
      <w:r w:rsidR="003333DD" w:rsidRPr="00502E10">
        <w:rPr>
          <w:rFonts w:ascii="Times New Roman" w:hAnsi="Times New Roman" w:cs="Times New Roman"/>
          <w:sz w:val="24"/>
          <w:szCs w:val="24"/>
          <w:lang w:val="en-US"/>
        </w:rPr>
        <w:t xml:space="preserve">m </w:t>
      </w:r>
      <w:r w:rsidR="00E17B5A">
        <w:rPr>
          <w:rFonts w:ascii="Times New Roman" w:hAnsi="Times New Roman" w:cs="Times New Roman"/>
          <w:sz w:val="24"/>
          <w:szCs w:val="24"/>
          <w:lang w:val="en-US"/>
        </w:rPr>
        <w:t>formation</w:t>
      </w:r>
      <w:r w:rsidR="00976500" w:rsidRPr="00502E10">
        <w:rPr>
          <w:rFonts w:ascii="Times New Roman" w:hAnsi="Times New Roman" w:cs="Times New Roman"/>
          <w:sz w:val="24"/>
          <w:szCs w:val="24"/>
          <w:lang w:val="en-US"/>
        </w:rPr>
        <w:t xml:space="preserve"> (Malej, 1989; Fossette </w:t>
      </w:r>
      <w:r w:rsidR="00976500" w:rsidRPr="00502E10">
        <w:rPr>
          <w:rFonts w:ascii="Times New Roman" w:hAnsi="Times New Roman" w:cs="Times New Roman"/>
          <w:i/>
          <w:sz w:val="24"/>
          <w:szCs w:val="24"/>
          <w:lang w:val="en-US"/>
        </w:rPr>
        <w:t>et al.,</w:t>
      </w:r>
      <w:r w:rsidR="00976500" w:rsidRPr="00502E10">
        <w:rPr>
          <w:rFonts w:ascii="Times New Roman" w:hAnsi="Times New Roman" w:cs="Times New Roman"/>
          <w:sz w:val="24"/>
          <w:szCs w:val="24"/>
          <w:lang w:val="en-US"/>
        </w:rPr>
        <w:t xml:space="preserve"> 2015)</w:t>
      </w:r>
      <w:r w:rsidR="00F42CAC">
        <w:rPr>
          <w:rFonts w:ascii="Times New Roman" w:hAnsi="Times New Roman" w:cs="Times New Roman"/>
          <w:sz w:val="24"/>
          <w:szCs w:val="24"/>
          <w:lang w:val="en-US"/>
        </w:rPr>
        <w:t>,</w:t>
      </w:r>
      <w:r w:rsidR="00223E2B" w:rsidRPr="00502E10">
        <w:rPr>
          <w:rFonts w:ascii="Times New Roman" w:hAnsi="Times New Roman" w:cs="Times New Roman"/>
          <w:sz w:val="24"/>
          <w:szCs w:val="24"/>
          <w:lang w:val="en-US"/>
        </w:rPr>
        <w:t xml:space="preserve"> and </w:t>
      </w:r>
      <w:r w:rsidR="00F42CAC">
        <w:rPr>
          <w:rFonts w:ascii="Times New Roman" w:hAnsi="Times New Roman" w:cs="Times New Roman"/>
          <w:sz w:val="24"/>
          <w:szCs w:val="24"/>
          <w:lang w:val="en-US"/>
        </w:rPr>
        <w:t>can</w:t>
      </w:r>
      <w:r w:rsidR="00F42CAC" w:rsidRPr="00502E10">
        <w:rPr>
          <w:rFonts w:ascii="Times New Roman" w:hAnsi="Times New Roman" w:cs="Times New Roman"/>
          <w:sz w:val="24"/>
          <w:szCs w:val="24"/>
          <w:lang w:val="en-US"/>
        </w:rPr>
        <w:t xml:space="preserve"> </w:t>
      </w:r>
      <w:r w:rsidR="00C1039A" w:rsidRPr="00502E10">
        <w:rPr>
          <w:rFonts w:ascii="Times New Roman" w:hAnsi="Times New Roman" w:cs="Times New Roman"/>
          <w:sz w:val="24"/>
          <w:szCs w:val="24"/>
          <w:lang w:val="en-US"/>
        </w:rPr>
        <w:t>submerge</w:t>
      </w:r>
      <w:r w:rsidR="00223E2B" w:rsidRPr="00502E10">
        <w:rPr>
          <w:rFonts w:ascii="Times New Roman" w:hAnsi="Times New Roman" w:cs="Times New Roman"/>
          <w:sz w:val="24"/>
          <w:szCs w:val="24"/>
          <w:lang w:val="en-US"/>
        </w:rPr>
        <w:t>, avoiding the effect of superficial currents and winds (</w:t>
      </w:r>
      <w:r w:rsidR="002C6933" w:rsidRPr="00502E10">
        <w:rPr>
          <w:rFonts w:ascii="Times New Roman" w:eastAsia="Times New Roman" w:hAnsi="Times New Roman" w:cs="Times New Roman"/>
          <w:sz w:val="24"/>
          <w:szCs w:val="24"/>
          <w:lang w:val="en-GB" w:eastAsia="es-ES"/>
        </w:rPr>
        <w:t>Zavodnik, 1987</w:t>
      </w:r>
      <w:r w:rsidR="00223E2B" w:rsidRPr="00502E10">
        <w:rPr>
          <w:rFonts w:ascii="Times New Roman" w:hAnsi="Times New Roman" w:cs="Times New Roman"/>
          <w:sz w:val="24"/>
          <w:szCs w:val="24"/>
          <w:lang w:val="en-US"/>
        </w:rPr>
        <w:t>)</w:t>
      </w:r>
      <w:r w:rsidR="000F630F">
        <w:rPr>
          <w:rFonts w:ascii="Times New Roman" w:hAnsi="Times New Roman" w:cs="Times New Roman"/>
          <w:sz w:val="24"/>
          <w:szCs w:val="24"/>
          <w:lang w:val="en-US"/>
        </w:rPr>
        <w:t xml:space="preserve">, which makes the prediction of the </w:t>
      </w:r>
      <w:r w:rsidR="00E17B5A">
        <w:rPr>
          <w:rFonts w:ascii="Times New Roman" w:hAnsi="Times New Roman" w:cs="Times New Roman"/>
          <w:sz w:val="24"/>
          <w:szCs w:val="24"/>
          <w:lang w:val="en-US"/>
        </w:rPr>
        <w:t>swarm</w:t>
      </w:r>
      <w:r w:rsidR="000F630F">
        <w:rPr>
          <w:rFonts w:ascii="Times New Roman" w:hAnsi="Times New Roman" w:cs="Times New Roman"/>
          <w:sz w:val="24"/>
          <w:szCs w:val="24"/>
          <w:lang w:val="en-US"/>
        </w:rPr>
        <w:t xml:space="preserve"> formation elusive</w:t>
      </w:r>
      <w:r w:rsidRPr="00502E10">
        <w:rPr>
          <w:rFonts w:ascii="Times New Roman" w:hAnsi="Times New Roman" w:cs="Times New Roman"/>
          <w:sz w:val="24"/>
          <w:szCs w:val="24"/>
          <w:lang w:val="en-US"/>
        </w:rPr>
        <w:t>.</w:t>
      </w:r>
      <w:r w:rsidR="00F652B0">
        <w:rPr>
          <w:rFonts w:ascii="Times New Roman" w:hAnsi="Times New Roman" w:cs="Times New Roman"/>
          <w:sz w:val="24"/>
          <w:szCs w:val="24"/>
          <w:lang w:val="en-US"/>
        </w:rPr>
        <w:t xml:space="preserve"> However, in general</w:t>
      </w:r>
      <w:ins w:id="235" w:author="Celia Martinez" w:date="2020-03-25T12:37:00Z">
        <w:r w:rsidR="00F57F2F">
          <w:rPr>
            <w:rFonts w:ascii="Times New Roman" w:hAnsi="Times New Roman" w:cs="Times New Roman"/>
            <w:sz w:val="24"/>
            <w:szCs w:val="24"/>
            <w:lang w:val="en-US"/>
          </w:rPr>
          <w:t>,</w:t>
        </w:r>
      </w:ins>
      <w:r w:rsidR="00F652B0">
        <w:rPr>
          <w:rFonts w:ascii="Times New Roman" w:hAnsi="Times New Roman" w:cs="Times New Roman"/>
          <w:sz w:val="24"/>
          <w:szCs w:val="24"/>
          <w:lang w:val="en-US"/>
        </w:rPr>
        <w:t xml:space="preserve"> jellyfish </w:t>
      </w:r>
      <w:r w:rsidR="008151B5">
        <w:rPr>
          <w:rFonts w:ascii="Times New Roman" w:hAnsi="Times New Roman" w:cs="Times New Roman"/>
          <w:sz w:val="24"/>
          <w:szCs w:val="24"/>
          <w:lang w:val="en-US"/>
        </w:rPr>
        <w:t>swarms</w:t>
      </w:r>
      <w:r w:rsidR="00F652B0">
        <w:rPr>
          <w:rFonts w:ascii="Times New Roman" w:hAnsi="Times New Roman" w:cs="Times New Roman"/>
          <w:sz w:val="24"/>
          <w:szCs w:val="24"/>
          <w:lang w:val="en-US"/>
        </w:rPr>
        <w:t xml:space="preserve"> must be the outcome of changes in proliferation, aggregation or distribution patterns in the </w:t>
      </w:r>
      <w:r w:rsidR="008151B5">
        <w:rPr>
          <w:rFonts w:ascii="Times New Roman" w:hAnsi="Times New Roman" w:cs="Times New Roman"/>
          <w:sz w:val="24"/>
          <w:szCs w:val="24"/>
          <w:lang w:val="en-US"/>
        </w:rPr>
        <w:t>populations</w:t>
      </w:r>
      <w:r w:rsidR="00F652B0">
        <w:rPr>
          <w:rFonts w:ascii="Times New Roman" w:hAnsi="Times New Roman" w:cs="Times New Roman"/>
          <w:sz w:val="24"/>
          <w:szCs w:val="24"/>
          <w:lang w:val="en-US"/>
        </w:rPr>
        <w:t xml:space="preserve"> involved</w:t>
      </w:r>
      <w:r w:rsidR="00A253DE">
        <w:rPr>
          <w:rFonts w:ascii="Times New Roman" w:hAnsi="Times New Roman" w:cs="Times New Roman"/>
          <w:sz w:val="24"/>
          <w:szCs w:val="24"/>
          <w:lang w:val="en-US"/>
        </w:rPr>
        <w:t xml:space="preserve">, </w:t>
      </w:r>
      <w:r w:rsidR="008151B5">
        <w:rPr>
          <w:rFonts w:ascii="Times New Roman" w:hAnsi="Times New Roman" w:cs="Times New Roman"/>
          <w:sz w:val="24"/>
          <w:szCs w:val="24"/>
          <w:lang w:val="en-US"/>
        </w:rPr>
        <w:t>and</w:t>
      </w:r>
      <w:r w:rsidR="00A253DE">
        <w:rPr>
          <w:rFonts w:ascii="Times New Roman" w:hAnsi="Times New Roman" w:cs="Times New Roman"/>
          <w:sz w:val="24"/>
          <w:szCs w:val="24"/>
          <w:lang w:val="en-US"/>
        </w:rPr>
        <w:t xml:space="preserve"> </w:t>
      </w:r>
      <w:r w:rsidR="008151B5">
        <w:rPr>
          <w:rFonts w:ascii="Times New Roman" w:hAnsi="Times New Roman" w:cs="Times New Roman"/>
          <w:sz w:val="24"/>
          <w:szCs w:val="24"/>
          <w:lang w:val="en-US"/>
        </w:rPr>
        <w:t xml:space="preserve">the success in </w:t>
      </w:r>
      <w:r w:rsidR="00A253DE">
        <w:rPr>
          <w:rFonts w:ascii="Times New Roman" w:hAnsi="Times New Roman" w:cs="Times New Roman"/>
          <w:sz w:val="24"/>
          <w:szCs w:val="24"/>
          <w:lang w:val="en-US"/>
        </w:rPr>
        <w:t xml:space="preserve">modelling </w:t>
      </w:r>
      <w:r w:rsidR="008151B5">
        <w:rPr>
          <w:rFonts w:ascii="Times New Roman" w:hAnsi="Times New Roman" w:cs="Times New Roman"/>
          <w:sz w:val="24"/>
          <w:szCs w:val="24"/>
          <w:lang w:val="en-US"/>
        </w:rPr>
        <w:t xml:space="preserve">these changes </w:t>
      </w:r>
      <w:r w:rsidR="00A253DE">
        <w:rPr>
          <w:rFonts w:ascii="Times New Roman" w:hAnsi="Times New Roman" w:cs="Times New Roman"/>
          <w:sz w:val="24"/>
          <w:szCs w:val="24"/>
          <w:lang w:val="en-US"/>
        </w:rPr>
        <w:t>is dependent on the identification of the relevant biogeographical and macroecological context</w:t>
      </w:r>
      <w:r w:rsidR="00F652B0">
        <w:rPr>
          <w:rFonts w:ascii="Times New Roman" w:hAnsi="Times New Roman" w:cs="Times New Roman"/>
          <w:sz w:val="24"/>
          <w:szCs w:val="24"/>
          <w:lang w:val="en-US"/>
        </w:rPr>
        <w:t>.</w:t>
      </w:r>
    </w:p>
    <w:p w14:paraId="4DFD6841" w14:textId="59E14EE0" w:rsidR="008075A9" w:rsidRDefault="008075A9" w:rsidP="008075A9">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our case, the macroecological context within which to model the temporal pattern of the </w:t>
      </w:r>
      <w:r w:rsidR="003A130D">
        <w:rPr>
          <w:rFonts w:ascii="Times New Roman" w:hAnsi="Times New Roman" w:cs="Times New Roman"/>
          <w:sz w:val="24"/>
          <w:szCs w:val="24"/>
          <w:lang w:val="en-US"/>
        </w:rPr>
        <w:t>swarms</w:t>
      </w:r>
      <w:r>
        <w:rPr>
          <w:rFonts w:ascii="Times New Roman" w:hAnsi="Times New Roman" w:cs="Times New Roman"/>
          <w:sz w:val="24"/>
          <w:szCs w:val="24"/>
          <w:lang w:val="en-US"/>
        </w:rPr>
        <w:t xml:space="preserve"> is the Alboran Sea. T</w:t>
      </w:r>
      <w:r w:rsidRPr="00502E10">
        <w:rPr>
          <w:rFonts w:ascii="Times New Roman" w:hAnsi="Times New Roman" w:cs="Times New Roman"/>
          <w:sz w:val="24"/>
          <w:szCs w:val="24"/>
          <w:lang w:val="en-US"/>
        </w:rPr>
        <w:t>he Almeria-Oran</w:t>
      </w:r>
      <w:r w:rsidRPr="008075A9">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front</w:t>
      </w:r>
      <w:r>
        <w:rPr>
          <w:rFonts w:ascii="Times New Roman" w:hAnsi="Times New Roman" w:cs="Times New Roman"/>
          <w:sz w:val="24"/>
          <w:szCs w:val="24"/>
          <w:lang w:val="en-US"/>
        </w:rPr>
        <w:t>, which constitutes the eastern limit of the Alboran Sea</w:t>
      </w:r>
      <w:r w:rsidRPr="00502E10">
        <w:rPr>
          <w:rFonts w:ascii="Times New Roman" w:hAnsi="Times New Roman" w:cs="Times New Roman"/>
          <w:sz w:val="24"/>
          <w:szCs w:val="24"/>
          <w:lang w:val="en-US"/>
        </w:rPr>
        <w:t xml:space="preserve"> (Tintore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1988)</w:t>
      </w:r>
      <w:r w:rsidR="007A4A16">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behaves typically as a fertilization site in an otherwise oligotrophic environment (Fiala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1994).</w:t>
      </w:r>
      <w:r w:rsidR="000F2DF6">
        <w:rPr>
          <w:rFonts w:ascii="Times New Roman" w:hAnsi="Times New Roman" w:cs="Times New Roman"/>
          <w:sz w:val="24"/>
          <w:szCs w:val="24"/>
          <w:lang w:val="en-US"/>
        </w:rPr>
        <w:t xml:space="preserve"> Smaller zooplankton, which </w:t>
      </w:r>
      <w:del w:id="236" w:author="Celia Martinez" w:date="2020-03-25T12:37:00Z">
        <w:r w:rsidR="000F2DF6">
          <w:rPr>
            <w:rFonts w:ascii="Times New Roman" w:hAnsi="Times New Roman" w:cs="Times New Roman"/>
            <w:sz w:val="24"/>
            <w:szCs w:val="24"/>
            <w:lang w:val="en-US"/>
          </w:rPr>
          <w:delText>do</w:delText>
        </w:r>
      </w:del>
      <w:ins w:id="237" w:author="Celia Martinez" w:date="2020-03-25T12:37:00Z">
        <w:r w:rsidR="000F2DF6">
          <w:rPr>
            <w:rFonts w:ascii="Times New Roman" w:hAnsi="Times New Roman" w:cs="Times New Roman"/>
            <w:sz w:val="24"/>
            <w:szCs w:val="24"/>
            <w:lang w:val="en-US"/>
          </w:rPr>
          <w:t>do</w:t>
        </w:r>
        <w:r w:rsidR="00F57F2F">
          <w:rPr>
            <w:rFonts w:ascii="Times New Roman" w:hAnsi="Times New Roman" w:cs="Times New Roman"/>
            <w:sz w:val="24"/>
            <w:szCs w:val="24"/>
            <w:lang w:val="en-US"/>
          </w:rPr>
          <w:t>es</w:t>
        </w:r>
      </w:ins>
      <w:r w:rsidRPr="00502E10">
        <w:rPr>
          <w:rFonts w:ascii="Times New Roman" w:hAnsi="Times New Roman" w:cs="Times New Roman"/>
          <w:sz w:val="24"/>
          <w:szCs w:val="24"/>
          <w:lang w:val="en-US"/>
        </w:rPr>
        <w:t xml:space="preserve"> not under</w:t>
      </w:r>
      <w:r w:rsidR="000F2DF6">
        <w:rPr>
          <w:rFonts w:ascii="Times New Roman" w:hAnsi="Times New Roman" w:cs="Times New Roman"/>
          <w:sz w:val="24"/>
          <w:szCs w:val="24"/>
          <w:lang w:val="en-US"/>
        </w:rPr>
        <w:t>take vertical migration, remain</w:t>
      </w:r>
      <w:r w:rsidRPr="00502E10">
        <w:rPr>
          <w:rFonts w:ascii="Times New Roman" w:hAnsi="Times New Roman" w:cs="Times New Roman"/>
          <w:sz w:val="24"/>
          <w:szCs w:val="24"/>
          <w:lang w:val="en-US"/>
        </w:rPr>
        <w:t xml:space="preserve"> concentrated near the surface in the fast-flowing frontal jet (Fielding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2001) acting as a source of food </w:t>
      </w:r>
      <w:r w:rsidR="00BD3204">
        <w:rPr>
          <w:rFonts w:ascii="Times New Roman" w:hAnsi="Times New Roman" w:cs="Times New Roman"/>
          <w:sz w:val="24"/>
          <w:szCs w:val="24"/>
          <w:lang w:val="en-US"/>
        </w:rPr>
        <w:t xml:space="preserve">for, </w:t>
      </w:r>
      <w:r w:rsidRPr="00502E10">
        <w:rPr>
          <w:rFonts w:ascii="Times New Roman" w:hAnsi="Times New Roman" w:cs="Times New Roman"/>
          <w:sz w:val="24"/>
          <w:szCs w:val="24"/>
          <w:lang w:val="en-US"/>
        </w:rPr>
        <w:t>and therefore favoring the presence of</w:t>
      </w:r>
      <w:r w:rsidR="00A91625">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gelatinous organisms such as jellyfish. On the other hand, the </w:t>
      </w:r>
      <w:del w:id="238" w:author="Celia Martinez" w:date="2020-03-25T12:37:00Z">
        <w:r w:rsidRPr="00502E10">
          <w:rPr>
            <w:rFonts w:ascii="Times New Roman" w:hAnsi="Times New Roman" w:cs="Times New Roman"/>
            <w:sz w:val="24"/>
            <w:szCs w:val="24"/>
            <w:lang w:val="en-US"/>
          </w:rPr>
          <w:delText>Almería</w:delText>
        </w:r>
      </w:del>
      <w:ins w:id="239" w:author="Celia Martinez" w:date="2020-03-25T12:37:00Z">
        <w:r w:rsidRPr="00502E10">
          <w:rPr>
            <w:rFonts w:ascii="Times New Roman" w:hAnsi="Times New Roman" w:cs="Times New Roman"/>
            <w:sz w:val="24"/>
            <w:szCs w:val="24"/>
            <w:lang w:val="en-US"/>
          </w:rPr>
          <w:t>Almer</w:t>
        </w:r>
        <w:r w:rsidR="00A84899">
          <w:rPr>
            <w:rFonts w:ascii="Times New Roman" w:hAnsi="Times New Roman" w:cs="Times New Roman"/>
            <w:sz w:val="24"/>
            <w:szCs w:val="24"/>
            <w:lang w:val="en-US"/>
          </w:rPr>
          <w:t>i</w:t>
        </w:r>
        <w:r w:rsidRPr="00502E10">
          <w:rPr>
            <w:rFonts w:ascii="Times New Roman" w:hAnsi="Times New Roman" w:cs="Times New Roman"/>
            <w:sz w:val="24"/>
            <w:szCs w:val="24"/>
            <w:lang w:val="en-US"/>
          </w:rPr>
          <w:t>a</w:t>
        </w:r>
      </w:ins>
      <w:r w:rsidRPr="00502E10">
        <w:rPr>
          <w:rFonts w:ascii="Times New Roman" w:hAnsi="Times New Roman" w:cs="Times New Roman"/>
          <w:sz w:val="24"/>
          <w:szCs w:val="24"/>
          <w:lang w:val="en-US"/>
        </w:rPr>
        <w:t xml:space="preserve">-Oran front makes a strong barrier for the large jellyfish </w:t>
      </w:r>
      <w:r w:rsidR="001303E3">
        <w:rPr>
          <w:rFonts w:ascii="Times New Roman" w:hAnsi="Times New Roman" w:cs="Times New Roman"/>
          <w:sz w:val="24"/>
          <w:szCs w:val="24"/>
          <w:lang w:val="en-US"/>
        </w:rPr>
        <w:t>swarms</w:t>
      </w:r>
      <w:r w:rsidR="001303E3" w:rsidRPr="00502E10">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formed in the W</w:t>
      </w:r>
      <w:r w:rsidR="00C817ED">
        <w:rPr>
          <w:rFonts w:ascii="Times New Roman" w:hAnsi="Times New Roman" w:cs="Times New Roman"/>
          <w:sz w:val="24"/>
          <w:szCs w:val="24"/>
          <w:lang w:val="en-US"/>
        </w:rPr>
        <w:t>estern</w:t>
      </w:r>
      <w:r w:rsidRPr="00502E10">
        <w:rPr>
          <w:rFonts w:ascii="Times New Roman" w:hAnsi="Times New Roman" w:cs="Times New Roman"/>
          <w:sz w:val="24"/>
          <w:szCs w:val="24"/>
          <w:lang w:val="en-US"/>
        </w:rPr>
        <w:t xml:space="preserve"> Mediterranean and for other planktonic organisms (</w:t>
      </w:r>
      <w:r w:rsidR="0022196F">
        <w:rPr>
          <w:rFonts w:ascii="Times New Roman" w:hAnsi="Times New Roman" w:cs="Times New Roman"/>
          <w:sz w:val="24"/>
          <w:szCs w:val="24"/>
          <w:lang w:val="en-US"/>
        </w:rPr>
        <w:t xml:space="preserve">Pérez-Portela </w:t>
      </w:r>
      <w:r w:rsidR="0022196F" w:rsidRPr="0022196F">
        <w:rPr>
          <w:rFonts w:ascii="Times New Roman" w:hAnsi="Times New Roman" w:cs="Times New Roman"/>
          <w:i/>
          <w:sz w:val="24"/>
          <w:szCs w:val="24"/>
          <w:lang w:val="en-US"/>
        </w:rPr>
        <w:t>et al</w:t>
      </w:r>
      <w:r w:rsidR="0022196F">
        <w:rPr>
          <w:rFonts w:ascii="Times New Roman" w:hAnsi="Times New Roman" w:cs="Times New Roman"/>
          <w:i/>
          <w:sz w:val="24"/>
          <w:szCs w:val="24"/>
          <w:lang w:val="en-US"/>
        </w:rPr>
        <w:t>.</w:t>
      </w:r>
      <w:r w:rsidR="0022196F" w:rsidRPr="0022196F">
        <w:rPr>
          <w:rFonts w:ascii="Times New Roman" w:hAnsi="Times New Roman" w:cs="Times New Roman"/>
          <w:i/>
          <w:sz w:val="24"/>
          <w:szCs w:val="24"/>
          <w:lang w:val="en-US"/>
        </w:rPr>
        <w:t>,</w:t>
      </w:r>
      <w:r w:rsidR="0022196F">
        <w:rPr>
          <w:rFonts w:ascii="Times New Roman" w:hAnsi="Times New Roman" w:cs="Times New Roman"/>
          <w:i/>
          <w:sz w:val="24"/>
          <w:szCs w:val="24"/>
          <w:lang w:val="en-US"/>
        </w:rPr>
        <w:t xml:space="preserve"> </w:t>
      </w:r>
      <w:r w:rsidR="0022196F" w:rsidRPr="0022196F">
        <w:rPr>
          <w:rFonts w:ascii="Times New Roman" w:hAnsi="Times New Roman" w:cs="Times New Roman"/>
          <w:sz w:val="24"/>
          <w:szCs w:val="24"/>
          <w:lang w:val="en-US"/>
        </w:rPr>
        <w:t>2019</w:t>
      </w:r>
      <w:r w:rsidRPr="00502E10">
        <w:rPr>
          <w:rFonts w:ascii="Times New Roman" w:hAnsi="Times New Roman" w:cs="Times New Roman"/>
          <w:sz w:val="24"/>
          <w:szCs w:val="24"/>
          <w:lang w:val="en-US"/>
        </w:rPr>
        <w:t>)</w:t>
      </w:r>
      <w:r w:rsidR="00C817ED">
        <w:rPr>
          <w:rFonts w:ascii="Times New Roman" w:hAnsi="Times New Roman" w:cs="Times New Roman"/>
          <w:sz w:val="24"/>
          <w:szCs w:val="24"/>
          <w:lang w:val="en-US"/>
        </w:rPr>
        <w:t xml:space="preserve">, which indicates that </w:t>
      </w:r>
      <w:r w:rsidR="00A91625">
        <w:rPr>
          <w:rFonts w:ascii="Times New Roman" w:hAnsi="Times New Roman" w:cs="Times New Roman"/>
          <w:sz w:val="24"/>
          <w:szCs w:val="24"/>
          <w:lang w:val="en-US"/>
        </w:rPr>
        <w:t xml:space="preserve">the </w:t>
      </w:r>
      <w:r w:rsidR="00C817ED">
        <w:rPr>
          <w:rFonts w:ascii="Times New Roman" w:hAnsi="Times New Roman" w:cs="Times New Roman"/>
          <w:sz w:val="24"/>
          <w:szCs w:val="24"/>
          <w:lang w:val="en-US"/>
        </w:rPr>
        <w:t xml:space="preserve">causes of jellyfish </w:t>
      </w:r>
      <w:r w:rsidR="003B3484">
        <w:rPr>
          <w:rFonts w:ascii="Times New Roman" w:hAnsi="Times New Roman" w:cs="Times New Roman"/>
          <w:sz w:val="24"/>
          <w:szCs w:val="24"/>
          <w:lang w:val="en-US"/>
        </w:rPr>
        <w:t>swarms</w:t>
      </w:r>
      <w:r w:rsidR="00C817ED">
        <w:rPr>
          <w:rFonts w:ascii="Times New Roman" w:hAnsi="Times New Roman" w:cs="Times New Roman"/>
          <w:sz w:val="24"/>
          <w:szCs w:val="24"/>
          <w:lang w:val="en-US"/>
        </w:rPr>
        <w:t xml:space="preserve"> in the </w:t>
      </w:r>
      <w:del w:id="240" w:author="Celia Martinez" w:date="2020-03-25T12:37:00Z">
        <w:r w:rsidR="00C817ED">
          <w:rPr>
            <w:rFonts w:ascii="Times New Roman" w:hAnsi="Times New Roman" w:cs="Times New Roman"/>
            <w:sz w:val="24"/>
            <w:szCs w:val="24"/>
            <w:lang w:val="en-US"/>
          </w:rPr>
          <w:delText xml:space="preserve">Málaga </w:delText>
        </w:r>
      </w:del>
      <w:r w:rsidR="00C817ED">
        <w:rPr>
          <w:rFonts w:ascii="Times New Roman" w:hAnsi="Times New Roman" w:cs="Times New Roman"/>
          <w:sz w:val="24"/>
          <w:szCs w:val="24"/>
          <w:lang w:val="en-US"/>
        </w:rPr>
        <w:t>coast</w:t>
      </w:r>
      <w:ins w:id="241" w:author="Celia Martinez" w:date="2020-03-25T12:37:00Z">
        <w:r w:rsidR="00A84899">
          <w:rPr>
            <w:rFonts w:ascii="Times New Roman" w:hAnsi="Times New Roman" w:cs="Times New Roman"/>
            <w:sz w:val="24"/>
            <w:szCs w:val="24"/>
            <w:lang w:val="en-US"/>
          </w:rPr>
          <w:t xml:space="preserve"> of Malaga</w:t>
        </w:r>
      </w:ins>
      <w:r w:rsidR="00C817ED">
        <w:rPr>
          <w:rFonts w:ascii="Times New Roman" w:hAnsi="Times New Roman" w:cs="Times New Roman"/>
          <w:sz w:val="24"/>
          <w:szCs w:val="24"/>
          <w:lang w:val="en-US"/>
        </w:rPr>
        <w:t xml:space="preserve"> should be found </w:t>
      </w:r>
      <w:r w:rsidR="004B1DE9">
        <w:rPr>
          <w:rFonts w:ascii="Times New Roman" w:hAnsi="Times New Roman" w:cs="Times New Roman"/>
          <w:sz w:val="24"/>
          <w:szCs w:val="24"/>
          <w:lang w:val="en-US"/>
        </w:rPr>
        <w:t>within</w:t>
      </w:r>
      <w:r w:rsidR="00C817ED">
        <w:rPr>
          <w:rFonts w:ascii="Times New Roman" w:hAnsi="Times New Roman" w:cs="Times New Roman"/>
          <w:sz w:val="24"/>
          <w:szCs w:val="24"/>
          <w:lang w:val="en-US"/>
        </w:rPr>
        <w:t xml:space="preserve"> the Alboran Sea</w:t>
      </w:r>
      <w:r w:rsidRPr="00502E10">
        <w:rPr>
          <w:rFonts w:ascii="Times New Roman" w:hAnsi="Times New Roman" w:cs="Times New Roman"/>
          <w:sz w:val="24"/>
          <w:szCs w:val="24"/>
          <w:lang w:val="en-US"/>
        </w:rPr>
        <w:t>.</w:t>
      </w:r>
    </w:p>
    <w:p w14:paraId="38110494" w14:textId="77777777" w:rsidR="00ED6B1F" w:rsidRPr="00736595" w:rsidRDefault="00ED6B1F" w:rsidP="00ED6B1F">
      <w:pPr>
        <w:spacing w:line="48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Sea surface temperature and jellyfish proliferation</w:t>
      </w:r>
    </w:p>
    <w:p w14:paraId="7FE97588" w14:textId="79AC2883" w:rsidR="00DE4D87" w:rsidRDefault="001E6DFA">
      <w:pPr>
        <w:spacing w:line="480" w:lineRule="auto"/>
        <w:ind w:firstLine="708"/>
        <w:jc w:val="both"/>
        <w:rPr>
          <w:rFonts w:ascii="Times New Roman" w:hAnsi="Times New Roman" w:cs="Times New Roman"/>
          <w:sz w:val="24"/>
          <w:szCs w:val="24"/>
          <w:lang w:val="en-US"/>
        </w:rPr>
      </w:pPr>
      <w:r w:rsidRPr="00502E10">
        <w:rPr>
          <w:rFonts w:ascii="Times New Roman" w:hAnsi="Times New Roman" w:cs="Times New Roman"/>
          <w:sz w:val="24"/>
          <w:szCs w:val="24"/>
          <w:lang w:val="en-US"/>
        </w:rPr>
        <w:t>Our model</w:t>
      </w:r>
      <w:r>
        <w:rPr>
          <w:rFonts w:ascii="Times New Roman" w:hAnsi="Times New Roman" w:cs="Times New Roman"/>
          <w:sz w:val="24"/>
          <w:szCs w:val="24"/>
          <w:lang w:val="en-US"/>
        </w:rPr>
        <w:t>s</w:t>
      </w:r>
      <w:r w:rsidRPr="00502E1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comparing years with medium density </w:t>
      </w:r>
      <w:r w:rsidRPr="00263B20">
        <w:rPr>
          <w:rFonts w:ascii="Times New Roman" w:hAnsi="Times New Roman" w:cs="Times New Roman"/>
          <w:i/>
          <w:sz w:val="24"/>
          <w:szCs w:val="24"/>
          <w:lang w:val="en-US"/>
        </w:rPr>
        <w:t>versus</w:t>
      </w:r>
      <w:r>
        <w:rPr>
          <w:rFonts w:ascii="Times New Roman" w:hAnsi="Times New Roman" w:cs="Times New Roman"/>
          <w:sz w:val="24"/>
          <w:szCs w:val="24"/>
          <w:lang w:val="en-US"/>
        </w:rPr>
        <w:t xml:space="preserve"> years of low density of jellyfish, encompassed in the binary variable M, point to a coincidence between the </w:t>
      </w:r>
      <w:r w:rsidR="005B4466">
        <w:rPr>
          <w:rFonts w:ascii="Times New Roman" w:hAnsi="Times New Roman" w:cs="Times New Roman"/>
          <w:sz w:val="24"/>
          <w:szCs w:val="24"/>
          <w:lang w:val="en-US"/>
        </w:rPr>
        <w:t>increase</w:t>
      </w:r>
      <w:r w:rsidR="00A84899">
        <w:rPr>
          <w:rFonts w:ascii="Times New Roman" w:hAnsi="Times New Roman" w:cs="Times New Roman"/>
          <w:sz w:val="24"/>
          <w:szCs w:val="24"/>
          <w:lang w:val="en-US"/>
        </w:rPr>
        <w:t>d</w:t>
      </w:r>
      <w:r w:rsidR="005B4466">
        <w:rPr>
          <w:rFonts w:ascii="Times New Roman" w:hAnsi="Times New Roman" w:cs="Times New Roman"/>
          <w:sz w:val="24"/>
          <w:szCs w:val="24"/>
          <w:lang w:val="en-US"/>
        </w:rPr>
        <w:t xml:space="preserve"> </w:t>
      </w:r>
      <w:r>
        <w:rPr>
          <w:rFonts w:ascii="Times New Roman" w:hAnsi="Times New Roman" w:cs="Times New Roman"/>
          <w:sz w:val="24"/>
          <w:szCs w:val="24"/>
          <w:lang w:val="en-US"/>
        </w:rPr>
        <w:t>proliferation of jellyfish and the increase in sea surface temperature in the Alboran Sea.</w:t>
      </w:r>
      <w:r w:rsidR="00AC7D02">
        <w:rPr>
          <w:rFonts w:ascii="Times New Roman" w:hAnsi="Times New Roman" w:cs="Times New Roman"/>
          <w:sz w:val="24"/>
          <w:szCs w:val="24"/>
          <w:lang w:val="en-US"/>
        </w:rPr>
        <w:t xml:space="preserve"> This fact has also been </w:t>
      </w:r>
      <w:r w:rsidR="00A50DE3">
        <w:rPr>
          <w:rFonts w:ascii="Times New Roman" w:hAnsi="Times New Roman" w:cs="Times New Roman"/>
          <w:sz w:val="24"/>
          <w:szCs w:val="24"/>
          <w:lang w:val="en-US"/>
        </w:rPr>
        <w:t xml:space="preserve">found </w:t>
      </w:r>
      <w:r w:rsidR="00AC7D02">
        <w:rPr>
          <w:rFonts w:ascii="Times New Roman" w:hAnsi="Times New Roman" w:cs="Times New Roman"/>
          <w:sz w:val="24"/>
          <w:szCs w:val="24"/>
          <w:lang w:val="en-US"/>
        </w:rPr>
        <w:t xml:space="preserve">in the Moroccan North-West Mediterranean </w:t>
      </w:r>
      <w:r w:rsidR="00170982">
        <w:rPr>
          <w:rFonts w:ascii="Times New Roman" w:hAnsi="Times New Roman" w:cs="Times New Roman"/>
          <w:sz w:val="24"/>
          <w:szCs w:val="24"/>
          <w:lang w:val="en-US"/>
        </w:rPr>
        <w:t>c</w:t>
      </w:r>
      <w:r w:rsidR="00AC7D02">
        <w:rPr>
          <w:rFonts w:ascii="Times New Roman" w:hAnsi="Times New Roman" w:cs="Times New Roman"/>
          <w:sz w:val="24"/>
          <w:szCs w:val="24"/>
          <w:lang w:val="en-US"/>
        </w:rPr>
        <w:t xml:space="preserve">oastline (Aouititen </w:t>
      </w:r>
      <w:r w:rsidR="00AC7D02" w:rsidRPr="00AC7D02">
        <w:rPr>
          <w:rFonts w:ascii="Times New Roman" w:hAnsi="Times New Roman" w:cs="Times New Roman"/>
          <w:i/>
          <w:sz w:val="24"/>
          <w:szCs w:val="24"/>
          <w:lang w:val="en-US"/>
        </w:rPr>
        <w:t>et al.</w:t>
      </w:r>
      <w:r w:rsidR="00AC7D02">
        <w:rPr>
          <w:rFonts w:ascii="Times New Roman" w:hAnsi="Times New Roman" w:cs="Times New Roman"/>
          <w:sz w:val="24"/>
          <w:szCs w:val="24"/>
          <w:lang w:val="en-US"/>
        </w:rPr>
        <w:t>, 2019)</w:t>
      </w:r>
      <w:r w:rsidR="0093517B">
        <w:rPr>
          <w:rFonts w:ascii="Times New Roman" w:hAnsi="Times New Roman" w:cs="Times New Roman"/>
          <w:sz w:val="24"/>
          <w:szCs w:val="24"/>
          <w:lang w:val="en-US"/>
        </w:rPr>
        <w:t xml:space="preserve">. </w:t>
      </w:r>
      <w:r w:rsidR="000C329D">
        <w:rPr>
          <w:rFonts w:ascii="Times New Roman" w:hAnsi="Times New Roman" w:cs="Times New Roman"/>
          <w:sz w:val="24"/>
          <w:szCs w:val="24"/>
          <w:lang w:val="en-US"/>
        </w:rPr>
        <w:t xml:space="preserve">The </w:t>
      </w:r>
      <w:r w:rsidR="00F652B0" w:rsidRPr="00502E10">
        <w:rPr>
          <w:rFonts w:ascii="Times New Roman" w:hAnsi="Times New Roman" w:cs="Times New Roman"/>
          <w:sz w:val="24"/>
          <w:szCs w:val="24"/>
          <w:lang w:val="en-US"/>
        </w:rPr>
        <w:t xml:space="preserve">NAO in </w:t>
      </w:r>
      <w:ins w:id="242" w:author="Celia Martinez" w:date="2020-03-25T12:37:00Z">
        <w:r w:rsidR="00F57F2F">
          <w:rPr>
            <w:rFonts w:ascii="Times New Roman" w:hAnsi="Times New Roman" w:cs="Times New Roman"/>
            <w:sz w:val="24"/>
            <w:szCs w:val="24"/>
            <w:lang w:val="en-US"/>
          </w:rPr>
          <w:t xml:space="preserve">the </w:t>
        </w:r>
      </w:ins>
      <w:r w:rsidR="00F652B0" w:rsidRPr="00502E10">
        <w:rPr>
          <w:rFonts w:ascii="Times New Roman" w:hAnsi="Times New Roman" w:cs="Times New Roman"/>
          <w:sz w:val="24"/>
          <w:szCs w:val="24"/>
          <w:lang w:val="en-US"/>
        </w:rPr>
        <w:t xml:space="preserve">negative phase in combination with </w:t>
      </w:r>
      <w:r w:rsidR="00EE3EA5">
        <w:rPr>
          <w:rFonts w:ascii="Times New Roman" w:hAnsi="Times New Roman" w:cs="Times New Roman"/>
          <w:sz w:val="24"/>
          <w:szCs w:val="24"/>
          <w:lang w:val="en-US"/>
        </w:rPr>
        <w:t xml:space="preserve">the </w:t>
      </w:r>
      <w:r w:rsidR="00F652B0" w:rsidRPr="00502E10">
        <w:rPr>
          <w:rFonts w:ascii="Times New Roman" w:hAnsi="Times New Roman" w:cs="Times New Roman"/>
          <w:sz w:val="24"/>
          <w:szCs w:val="24"/>
          <w:lang w:val="en-US"/>
        </w:rPr>
        <w:t xml:space="preserve">AO in </w:t>
      </w:r>
      <w:ins w:id="243" w:author="Celia Martinez" w:date="2020-03-25T12:37:00Z">
        <w:r w:rsidR="00F57F2F">
          <w:rPr>
            <w:rFonts w:ascii="Times New Roman" w:hAnsi="Times New Roman" w:cs="Times New Roman"/>
            <w:sz w:val="24"/>
            <w:szCs w:val="24"/>
            <w:lang w:val="en-US"/>
          </w:rPr>
          <w:t xml:space="preserve">a </w:t>
        </w:r>
      </w:ins>
      <w:r w:rsidR="00F652B0" w:rsidRPr="00502E10">
        <w:rPr>
          <w:rFonts w:ascii="Times New Roman" w:hAnsi="Times New Roman" w:cs="Times New Roman"/>
          <w:sz w:val="24"/>
          <w:szCs w:val="24"/>
          <w:lang w:val="en-US"/>
        </w:rPr>
        <w:t xml:space="preserve">positive phase </w:t>
      </w:r>
      <w:r w:rsidR="000C329D">
        <w:rPr>
          <w:rFonts w:ascii="Times New Roman" w:hAnsi="Times New Roman" w:cs="Times New Roman"/>
          <w:sz w:val="24"/>
          <w:szCs w:val="24"/>
          <w:lang w:val="en-US"/>
        </w:rPr>
        <w:t xml:space="preserve">during winter </w:t>
      </w:r>
      <w:r w:rsidR="00F652B0" w:rsidRPr="00502E10">
        <w:rPr>
          <w:rFonts w:ascii="Times New Roman" w:hAnsi="Times New Roman" w:cs="Times New Roman"/>
          <w:sz w:val="24"/>
          <w:szCs w:val="24"/>
          <w:lang w:val="en-US"/>
        </w:rPr>
        <w:t xml:space="preserve">increases </w:t>
      </w:r>
      <w:ins w:id="244" w:author="Celia Martinez" w:date="2020-03-25T12:37:00Z">
        <w:r w:rsidR="00F57F2F">
          <w:rPr>
            <w:rFonts w:ascii="Times New Roman" w:hAnsi="Times New Roman" w:cs="Times New Roman"/>
            <w:sz w:val="24"/>
            <w:szCs w:val="24"/>
            <w:lang w:val="en-US"/>
          </w:rPr>
          <w:t xml:space="preserve">the </w:t>
        </w:r>
      </w:ins>
      <w:r w:rsidR="004476E1">
        <w:rPr>
          <w:rFonts w:ascii="Times New Roman" w:hAnsi="Times New Roman" w:cs="Times New Roman"/>
          <w:sz w:val="24"/>
          <w:szCs w:val="24"/>
          <w:lang w:val="en-US"/>
        </w:rPr>
        <w:t xml:space="preserve">accumulation of </w:t>
      </w:r>
      <w:r w:rsidR="004476E1" w:rsidRPr="00502E10">
        <w:rPr>
          <w:rFonts w:ascii="Times New Roman" w:hAnsi="Times New Roman" w:cs="Times New Roman"/>
          <w:sz w:val="24"/>
          <w:szCs w:val="24"/>
          <w:lang w:val="en-US"/>
        </w:rPr>
        <w:t>snow in mountain peaks</w:t>
      </w:r>
      <w:r w:rsidR="004476E1">
        <w:rPr>
          <w:rFonts w:ascii="Times New Roman" w:hAnsi="Times New Roman" w:cs="Times New Roman"/>
          <w:sz w:val="24"/>
          <w:szCs w:val="24"/>
          <w:lang w:val="en-US"/>
        </w:rPr>
        <w:t xml:space="preserve">, which increases </w:t>
      </w:r>
      <w:r w:rsidR="00F652B0" w:rsidRPr="00502E10">
        <w:rPr>
          <w:rFonts w:ascii="Times New Roman" w:hAnsi="Times New Roman" w:cs="Times New Roman"/>
          <w:sz w:val="24"/>
          <w:szCs w:val="24"/>
          <w:lang w:val="en-US"/>
        </w:rPr>
        <w:t xml:space="preserve">the runoff of </w:t>
      </w:r>
      <w:del w:id="245" w:author="Celia Martinez" w:date="2020-03-25T12:37:00Z">
        <w:r w:rsidR="00F652B0" w:rsidRPr="00502E10">
          <w:rPr>
            <w:rFonts w:ascii="Times New Roman" w:hAnsi="Times New Roman" w:cs="Times New Roman"/>
            <w:sz w:val="24"/>
            <w:szCs w:val="24"/>
            <w:lang w:val="en-US"/>
          </w:rPr>
          <w:delText>freshwater</w:delText>
        </w:r>
      </w:del>
      <w:ins w:id="246" w:author="Celia Martinez" w:date="2020-03-25T12:37:00Z">
        <w:r w:rsidR="00F652B0" w:rsidRPr="00502E10">
          <w:rPr>
            <w:rFonts w:ascii="Times New Roman" w:hAnsi="Times New Roman" w:cs="Times New Roman"/>
            <w:sz w:val="24"/>
            <w:szCs w:val="24"/>
            <w:lang w:val="en-US"/>
          </w:rPr>
          <w:t>fresh</w:t>
        </w:r>
        <w:r w:rsidR="00F57F2F">
          <w:rPr>
            <w:rFonts w:ascii="Times New Roman" w:hAnsi="Times New Roman" w:cs="Times New Roman"/>
            <w:sz w:val="24"/>
            <w:szCs w:val="24"/>
            <w:lang w:val="en-US"/>
          </w:rPr>
          <w:t xml:space="preserve"> </w:t>
        </w:r>
        <w:r w:rsidR="00F652B0" w:rsidRPr="00502E10">
          <w:rPr>
            <w:rFonts w:ascii="Times New Roman" w:hAnsi="Times New Roman" w:cs="Times New Roman"/>
            <w:sz w:val="24"/>
            <w:szCs w:val="24"/>
            <w:lang w:val="en-US"/>
          </w:rPr>
          <w:t>water</w:t>
        </w:r>
      </w:ins>
      <w:r w:rsidR="00F652B0" w:rsidRPr="00502E10">
        <w:rPr>
          <w:rFonts w:ascii="Times New Roman" w:hAnsi="Times New Roman" w:cs="Times New Roman"/>
          <w:sz w:val="24"/>
          <w:szCs w:val="24"/>
          <w:lang w:val="en-US"/>
        </w:rPr>
        <w:t xml:space="preserve"> to the sea </w:t>
      </w:r>
      <w:r w:rsidR="004476E1">
        <w:rPr>
          <w:rFonts w:ascii="Times New Roman" w:hAnsi="Times New Roman" w:cs="Times New Roman"/>
          <w:sz w:val="24"/>
          <w:szCs w:val="24"/>
          <w:lang w:val="en-US"/>
        </w:rPr>
        <w:t xml:space="preserve">in spring and summer </w:t>
      </w:r>
      <w:r w:rsidR="00F652B0" w:rsidRPr="00502E10">
        <w:rPr>
          <w:rFonts w:ascii="Times New Roman" w:hAnsi="Times New Roman" w:cs="Times New Roman"/>
          <w:sz w:val="24"/>
          <w:szCs w:val="24"/>
          <w:lang w:val="en-US"/>
        </w:rPr>
        <w:t xml:space="preserve">due to </w:t>
      </w:r>
      <w:r w:rsidR="004476E1">
        <w:rPr>
          <w:rFonts w:ascii="Times New Roman" w:hAnsi="Times New Roman" w:cs="Times New Roman"/>
          <w:sz w:val="24"/>
          <w:szCs w:val="24"/>
          <w:lang w:val="en-US"/>
        </w:rPr>
        <w:t>the melting of</w:t>
      </w:r>
      <w:r w:rsidR="00F652B0" w:rsidRPr="00502E10">
        <w:rPr>
          <w:rFonts w:ascii="Times New Roman" w:hAnsi="Times New Roman" w:cs="Times New Roman"/>
          <w:sz w:val="24"/>
          <w:szCs w:val="24"/>
          <w:lang w:val="en-US"/>
        </w:rPr>
        <w:t xml:space="preserve"> </w:t>
      </w:r>
      <w:r w:rsidR="004476E1">
        <w:rPr>
          <w:rFonts w:ascii="Times New Roman" w:hAnsi="Times New Roman" w:cs="Times New Roman"/>
          <w:sz w:val="24"/>
          <w:szCs w:val="24"/>
          <w:lang w:val="en-US"/>
        </w:rPr>
        <w:t xml:space="preserve">that snow </w:t>
      </w:r>
      <w:r w:rsidR="00F652B0" w:rsidRPr="00502E10">
        <w:rPr>
          <w:rFonts w:ascii="Times New Roman" w:hAnsi="Times New Roman" w:cs="Times New Roman"/>
          <w:sz w:val="24"/>
          <w:szCs w:val="24"/>
          <w:lang w:val="en-US"/>
        </w:rPr>
        <w:t xml:space="preserve">(Báez </w:t>
      </w:r>
      <w:r w:rsidR="00F652B0" w:rsidRPr="00502E10">
        <w:rPr>
          <w:rFonts w:ascii="Times New Roman" w:hAnsi="Times New Roman" w:cs="Times New Roman"/>
          <w:i/>
          <w:sz w:val="24"/>
          <w:szCs w:val="24"/>
          <w:lang w:val="en-US"/>
        </w:rPr>
        <w:t>et al.,</w:t>
      </w:r>
      <w:r w:rsidR="00F652B0" w:rsidRPr="00502E10">
        <w:rPr>
          <w:rFonts w:ascii="Times New Roman" w:hAnsi="Times New Roman" w:cs="Times New Roman"/>
          <w:sz w:val="24"/>
          <w:szCs w:val="24"/>
          <w:lang w:val="en-US"/>
        </w:rPr>
        <w:t xml:space="preserve"> 2013). This ru</w:t>
      </w:r>
      <w:r w:rsidR="00A14A69">
        <w:rPr>
          <w:rFonts w:ascii="Times New Roman" w:hAnsi="Times New Roman" w:cs="Times New Roman"/>
          <w:sz w:val="24"/>
          <w:szCs w:val="24"/>
          <w:lang w:val="en-US"/>
        </w:rPr>
        <w:t>noff of freshwater reduces the sea surface s</w:t>
      </w:r>
      <w:r w:rsidR="00F652B0" w:rsidRPr="00502E10">
        <w:rPr>
          <w:rFonts w:ascii="Times New Roman" w:hAnsi="Times New Roman" w:cs="Times New Roman"/>
          <w:sz w:val="24"/>
          <w:szCs w:val="24"/>
          <w:lang w:val="en-US"/>
        </w:rPr>
        <w:t>alinity and density</w:t>
      </w:r>
      <w:r w:rsidR="002E1669">
        <w:rPr>
          <w:rFonts w:ascii="Times New Roman" w:hAnsi="Times New Roman" w:cs="Times New Roman"/>
          <w:sz w:val="24"/>
          <w:szCs w:val="24"/>
          <w:lang w:val="en-US"/>
        </w:rPr>
        <w:t xml:space="preserve"> in the Alboran Sea</w:t>
      </w:r>
      <w:r w:rsidR="00F652B0" w:rsidRPr="00502E10">
        <w:rPr>
          <w:rFonts w:ascii="Times New Roman" w:hAnsi="Times New Roman" w:cs="Times New Roman"/>
          <w:sz w:val="24"/>
          <w:szCs w:val="24"/>
          <w:lang w:val="en-US"/>
        </w:rPr>
        <w:t xml:space="preserve">, changing the depth of water mixture, and reducing the input of colder water by the coastal upwelling (Báez </w:t>
      </w:r>
      <w:r w:rsidR="00F652B0" w:rsidRPr="00502E10">
        <w:rPr>
          <w:rFonts w:ascii="Times New Roman" w:hAnsi="Times New Roman" w:cs="Times New Roman"/>
          <w:i/>
          <w:sz w:val="24"/>
          <w:szCs w:val="24"/>
          <w:lang w:val="en-US"/>
        </w:rPr>
        <w:t>et al.,</w:t>
      </w:r>
      <w:r w:rsidR="00F652B0" w:rsidRPr="00502E10">
        <w:rPr>
          <w:rFonts w:ascii="Times New Roman" w:hAnsi="Times New Roman" w:cs="Times New Roman"/>
          <w:sz w:val="24"/>
          <w:szCs w:val="24"/>
          <w:lang w:val="en-US"/>
        </w:rPr>
        <w:t xml:space="preserve"> 2013) which, in turn, increases the Sea Surface Temperature.</w:t>
      </w:r>
      <w:r w:rsidR="00077546">
        <w:rPr>
          <w:rFonts w:ascii="Times New Roman" w:hAnsi="Times New Roman" w:cs="Times New Roman"/>
          <w:sz w:val="24"/>
          <w:szCs w:val="24"/>
          <w:lang w:val="en-US"/>
        </w:rPr>
        <w:t xml:space="preserve"> Our updated model </w:t>
      </w:r>
      <w:r w:rsidR="00A95021">
        <w:rPr>
          <w:rFonts w:ascii="Times New Roman" w:hAnsi="Times New Roman" w:cs="Times New Roman"/>
          <w:sz w:val="24"/>
          <w:szCs w:val="24"/>
          <w:lang w:val="en-US"/>
        </w:rPr>
        <w:t xml:space="preserve">suggests </w:t>
      </w:r>
      <w:r w:rsidR="00077546">
        <w:rPr>
          <w:rFonts w:ascii="Times New Roman" w:hAnsi="Times New Roman" w:cs="Times New Roman"/>
          <w:sz w:val="24"/>
          <w:szCs w:val="24"/>
          <w:lang w:val="en-US"/>
        </w:rPr>
        <w:t>that this relationship was still acting during the study period.</w:t>
      </w:r>
      <w:r w:rsidR="00F652B0">
        <w:rPr>
          <w:rFonts w:ascii="Times New Roman" w:hAnsi="Times New Roman" w:cs="Times New Roman"/>
          <w:sz w:val="24"/>
          <w:szCs w:val="24"/>
          <w:lang w:val="en-US"/>
        </w:rPr>
        <w:t xml:space="preserve"> </w:t>
      </w:r>
      <w:r w:rsidR="000C329D">
        <w:rPr>
          <w:rFonts w:ascii="Times New Roman" w:hAnsi="Times New Roman" w:cs="Times New Roman"/>
          <w:sz w:val="24"/>
          <w:szCs w:val="24"/>
          <w:lang w:val="en-US"/>
        </w:rPr>
        <w:t>T</w:t>
      </w:r>
      <w:r w:rsidR="00F376B4">
        <w:rPr>
          <w:rFonts w:ascii="Times New Roman" w:hAnsi="Times New Roman" w:cs="Times New Roman"/>
          <w:sz w:val="24"/>
          <w:szCs w:val="24"/>
          <w:lang w:val="en-US"/>
        </w:rPr>
        <w:t xml:space="preserve">he effect of SST on the </w:t>
      </w:r>
      <w:r w:rsidR="00F376B4" w:rsidRPr="00F22BB8">
        <w:rPr>
          <w:rFonts w:ascii="Times New Roman" w:hAnsi="Times New Roman" w:cs="Times New Roman"/>
          <w:i/>
          <w:sz w:val="24"/>
          <w:szCs w:val="24"/>
          <w:lang w:val="en-US"/>
        </w:rPr>
        <w:t>P. noctiluca</w:t>
      </w:r>
      <w:r w:rsidR="00F376B4">
        <w:rPr>
          <w:rFonts w:ascii="Times New Roman" w:hAnsi="Times New Roman" w:cs="Times New Roman"/>
          <w:sz w:val="24"/>
          <w:szCs w:val="24"/>
          <w:lang w:val="en-US"/>
        </w:rPr>
        <w:t xml:space="preserve"> reproduction success is well known</w:t>
      </w:r>
      <w:r w:rsidR="00DF5D11">
        <w:rPr>
          <w:rFonts w:ascii="Times New Roman" w:hAnsi="Times New Roman" w:cs="Times New Roman"/>
          <w:sz w:val="24"/>
          <w:szCs w:val="24"/>
          <w:lang w:val="en-US"/>
        </w:rPr>
        <w:t xml:space="preserve"> (Canepa, 2014)</w:t>
      </w:r>
      <w:r w:rsidR="00F376B4">
        <w:rPr>
          <w:rFonts w:ascii="Times New Roman" w:hAnsi="Times New Roman" w:cs="Times New Roman"/>
          <w:sz w:val="24"/>
          <w:szCs w:val="24"/>
          <w:lang w:val="en-US"/>
        </w:rPr>
        <w:t xml:space="preserve">. </w:t>
      </w:r>
      <w:r w:rsidR="0032606E" w:rsidRPr="00502E10">
        <w:rPr>
          <w:rFonts w:ascii="Times New Roman" w:hAnsi="Times New Roman" w:cs="Times New Roman"/>
          <w:sz w:val="24"/>
          <w:szCs w:val="24"/>
          <w:lang w:val="en-US"/>
        </w:rPr>
        <w:t xml:space="preserve">A study in the </w:t>
      </w:r>
      <w:r w:rsidR="0032606E" w:rsidRPr="00502E10">
        <w:rPr>
          <w:rFonts w:ascii="Times New Roman" w:hAnsi="Times New Roman" w:cs="Times New Roman"/>
          <w:sz w:val="24"/>
          <w:szCs w:val="24"/>
          <w:lang w:val="en-US"/>
        </w:rPr>
        <w:lastRenderedPageBreak/>
        <w:t>Adriatic Sea</w:t>
      </w:r>
      <w:r w:rsidR="005621D8" w:rsidRPr="00502E10">
        <w:rPr>
          <w:rFonts w:ascii="Times New Roman" w:hAnsi="Times New Roman" w:cs="Times New Roman"/>
          <w:sz w:val="24"/>
          <w:szCs w:val="24"/>
          <w:lang w:val="en-US"/>
        </w:rPr>
        <w:t xml:space="preserve"> suggest</w:t>
      </w:r>
      <w:r w:rsidR="00910863">
        <w:rPr>
          <w:rFonts w:ascii="Times New Roman" w:hAnsi="Times New Roman" w:cs="Times New Roman"/>
          <w:sz w:val="24"/>
          <w:szCs w:val="24"/>
          <w:lang w:val="en-US"/>
        </w:rPr>
        <w:t>ed</w:t>
      </w:r>
      <w:r w:rsidR="005621D8" w:rsidRPr="00502E10">
        <w:rPr>
          <w:rFonts w:ascii="Times New Roman" w:hAnsi="Times New Roman" w:cs="Times New Roman"/>
          <w:sz w:val="24"/>
          <w:szCs w:val="24"/>
          <w:lang w:val="en-US"/>
        </w:rPr>
        <w:t xml:space="preserve"> that</w:t>
      </w:r>
      <w:r w:rsidR="00481186" w:rsidRPr="00502E10">
        <w:rPr>
          <w:rFonts w:ascii="Times New Roman" w:hAnsi="Times New Roman" w:cs="Times New Roman"/>
          <w:sz w:val="24"/>
          <w:szCs w:val="24"/>
          <w:lang w:val="en-US"/>
        </w:rPr>
        <w:t xml:space="preserve"> </w:t>
      </w:r>
      <w:r w:rsidR="00481186" w:rsidRPr="00502E10">
        <w:rPr>
          <w:rFonts w:ascii="Times New Roman" w:hAnsi="Times New Roman" w:cs="Times New Roman"/>
          <w:i/>
          <w:sz w:val="24"/>
          <w:szCs w:val="24"/>
          <w:lang w:val="en-US"/>
        </w:rPr>
        <w:t>P.</w:t>
      </w:r>
      <w:del w:id="247" w:author="Celia Martinez" w:date="2020-03-25T12:37:00Z">
        <w:r w:rsidR="00481186" w:rsidRPr="00502E10">
          <w:rPr>
            <w:rFonts w:ascii="Times New Roman" w:hAnsi="Times New Roman" w:cs="Times New Roman"/>
            <w:i/>
            <w:sz w:val="24"/>
            <w:szCs w:val="24"/>
            <w:lang w:val="en-US"/>
          </w:rPr>
          <w:delText xml:space="preserve"> </w:delText>
        </w:r>
      </w:del>
      <w:ins w:id="248" w:author="Celia Martinez" w:date="2020-03-25T12:37:00Z">
        <w:r w:rsidR="00B3683B">
          <w:rPr>
            <w:rFonts w:ascii="Times New Roman" w:hAnsi="Times New Roman" w:cs="Times New Roman"/>
            <w:i/>
            <w:sz w:val="24"/>
            <w:szCs w:val="24"/>
            <w:lang w:val="en-US"/>
          </w:rPr>
          <w:t> </w:t>
        </w:r>
      </w:ins>
      <w:r w:rsidR="00481186" w:rsidRPr="00502E10">
        <w:rPr>
          <w:rFonts w:ascii="Times New Roman" w:hAnsi="Times New Roman" w:cs="Times New Roman"/>
          <w:i/>
          <w:sz w:val="24"/>
          <w:szCs w:val="24"/>
          <w:lang w:val="en-US"/>
        </w:rPr>
        <w:t>noctiluca</w:t>
      </w:r>
      <w:r w:rsidR="00481186" w:rsidRPr="00502E10">
        <w:rPr>
          <w:rFonts w:ascii="Times New Roman" w:hAnsi="Times New Roman" w:cs="Times New Roman"/>
          <w:sz w:val="24"/>
          <w:szCs w:val="24"/>
          <w:lang w:val="en-US"/>
        </w:rPr>
        <w:t xml:space="preserve"> has a life </w:t>
      </w:r>
      <w:r w:rsidR="00052803" w:rsidRPr="00502E10">
        <w:rPr>
          <w:rFonts w:ascii="Times New Roman" w:hAnsi="Times New Roman" w:cs="Times New Roman"/>
          <w:sz w:val="24"/>
          <w:szCs w:val="24"/>
          <w:lang w:val="en-US"/>
        </w:rPr>
        <w:t>cycle</w:t>
      </w:r>
      <w:r w:rsidR="00481186" w:rsidRPr="00502E10">
        <w:rPr>
          <w:rFonts w:ascii="Times New Roman" w:hAnsi="Times New Roman" w:cs="Times New Roman"/>
          <w:sz w:val="24"/>
          <w:szCs w:val="24"/>
          <w:lang w:val="en-US"/>
        </w:rPr>
        <w:t xml:space="preserve"> of one year</w:t>
      </w:r>
      <w:r w:rsidR="007B09EC">
        <w:rPr>
          <w:rFonts w:ascii="Times New Roman" w:hAnsi="Times New Roman" w:cs="Times New Roman"/>
          <w:sz w:val="24"/>
          <w:szCs w:val="24"/>
          <w:lang w:val="en-US"/>
        </w:rPr>
        <w:t xml:space="preserve"> </w:t>
      </w:r>
      <w:r w:rsidR="007B09EC" w:rsidRPr="00502E10">
        <w:rPr>
          <w:rFonts w:ascii="Times New Roman" w:hAnsi="Times New Roman" w:cs="Times New Roman"/>
          <w:sz w:val="24"/>
          <w:szCs w:val="24"/>
          <w:lang w:val="en-US"/>
        </w:rPr>
        <w:t>(Piccinetti</w:t>
      </w:r>
      <w:r w:rsidR="007B09EC" w:rsidRPr="00502E10">
        <w:rPr>
          <w:rFonts w:ascii="Times New Roman" w:eastAsia="Times New Roman" w:hAnsi="Times New Roman" w:cs="Times New Roman"/>
          <w:sz w:val="24"/>
          <w:szCs w:val="24"/>
          <w:lang w:val="en-GB" w:eastAsia="es-ES"/>
        </w:rPr>
        <w:t>-Manfrin</w:t>
      </w:r>
      <w:r w:rsidR="007B09EC" w:rsidRPr="00502E10">
        <w:rPr>
          <w:rFonts w:ascii="Times New Roman" w:hAnsi="Times New Roman" w:cs="Times New Roman"/>
          <w:sz w:val="24"/>
          <w:szCs w:val="24"/>
          <w:lang w:val="en-US"/>
        </w:rPr>
        <w:t xml:space="preserve"> </w:t>
      </w:r>
      <w:r w:rsidR="007B09EC" w:rsidRPr="00502E10">
        <w:rPr>
          <w:rFonts w:ascii="Times New Roman" w:hAnsi="Times New Roman" w:cs="Times New Roman"/>
          <w:i/>
          <w:sz w:val="24"/>
          <w:szCs w:val="24"/>
          <w:lang w:val="en-US"/>
        </w:rPr>
        <w:t>et al.,</w:t>
      </w:r>
      <w:r w:rsidR="007B09EC" w:rsidRPr="00502E10">
        <w:rPr>
          <w:rFonts w:ascii="Times New Roman" w:hAnsi="Times New Roman" w:cs="Times New Roman"/>
          <w:sz w:val="24"/>
          <w:szCs w:val="24"/>
          <w:lang w:val="en-US"/>
        </w:rPr>
        <w:t xml:space="preserve"> 1986)</w:t>
      </w:r>
      <w:r w:rsidR="007B09EC">
        <w:rPr>
          <w:rFonts w:ascii="Times New Roman" w:hAnsi="Times New Roman" w:cs="Times New Roman"/>
          <w:sz w:val="24"/>
          <w:szCs w:val="24"/>
          <w:lang w:val="en-US"/>
        </w:rPr>
        <w:t xml:space="preserve">. </w:t>
      </w:r>
      <w:r w:rsidR="007B09EC" w:rsidRPr="007B09EC">
        <w:rPr>
          <w:rFonts w:ascii="Times New Roman" w:hAnsi="Times New Roman" w:cs="Times New Roman"/>
          <w:sz w:val="24"/>
          <w:szCs w:val="24"/>
          <w:lang w:val="en-US"/>
        </w:rPr>
        <w:t xml:space="preserve">This species reproduces on the high seas </w:t>
      </w:r>
      <w:r w:rsidR="003B088D">
        <w:rPr>
          <w:rFonts w:ascii="Times New Roman" w:hAnsi="Times New Roman" w:cs="Times New Roman"/>
          <w:sz w:val="24"/>
          <w:szCs w:val="24"/>
          <w:lang w:val="en-US"/>
        </w:rPr>
        <w:t>with</w:t>
      </w:r>
      <w:r w:rsidR="002A6562">
        <w:rPr>
          <w:rFonts w:ascii="Times New Roman" w:hAnsi="Times New Roman" w:cs="Times New Roman"/>
          <w:sz w:val="24"/>
          <w:szCs w:val="24"/>
          <w:lang w:val="en-US"/>
        </w:rPr>
        <w:t>out</w:t>
      </w:r>
      <w:r w:rsidR="003B088D">
        <w:rPr>
          <w:rFonts w:ascii="Times New Roman" w:hAnsi="Times New Roman" w:cs="Times New Roman"/>
          <w:sz w:val="24"/>
          <w:szCs w:val="24"/>
          <w:lang w:val="en-US"/>
        </w:rPr>
        <w:t xml:space="preserve"> </w:t>
      </w:r>
      <w:ins w:id="249" w:author="Celia Martinez" w:date="2020-03-25T12:37:00Z">
        <w:r w:rsidR="00F57F2F">
          <w:rPr>
            <w:rFonts w:ascii="Times New Roman" w:hAnsi="Times New Roman" w:cs="Times New Roman"/>
            <w:sz w:val="24"/>
            <w:szCs w:val="24"/>
            <w:lang w:val="en-US"/>
          </w:rPr>
          <w:t xml:space="preserve">any </w:t>
        </w:r>
      </w:ins>
      <w:r w:rsidR="003B088D">
        <w:rPr>
          <w:rFonts w:ascii="Times New Roman" w:hAnsi="Times New Roman" w:cs="Times New Roman"/>
          <w:sz w:val="24"/>
          <w:szCs w:val="24"/>
          <w:lang w:val="en-US"/>
        </w:rPr>
        <w:t>polyp phase</w:t>
      </w:r>
      <w:r w:rsidR="007B09EC" w:rsidRPr="007B09EC">
        <w:rPr>
          <w:rFonts w:ascii="Times New Roman" w:hAnsi="Times New Roman" w:cs="Times New Roman"/>
          <w:sz w:val="24"/>
          <w:szCs w:val="24"/>
          <w:lang w:val="en-US"/>
        </w:rPr>
        <w:t xml:space="preserve"> (</w:t>
      </w:r>
      <w:r w:rsidR="00506D89" w:rsidRPr="00506D89">
        <w:rPr>
          <w:rFonts w:ascii="Times New Roman" w:hAnsi="Times New Roman" w:cs="Times New Roman"/>
          <w:sz w:val="24"/>
          <w:szCs w:val="24"/>
          <w:lang w:val="en-US"/>
        </w:rPr>
        <w:t>Delap &amp; Delap</w:t>
      </w:r>
      <w:r w:rsidR="00506D89">
        <w:rPr>
          <w:rFonts w:ascii="Times New Roman" w:hAnsi="Times New Roman" w:cs="Times New Roman"/>
          <w:sz w:val="24"/>
          <w:szCs w:val="24"/>
          <w:lang w:val="en-US"/>
        </w:rPr>
        <w:t>,</w:t>
      </w:r>
      <w:r w:rsidR="007B09EC" w:rsidRPr="007B09EC">
        <w:rPr>
          <w:rFonts w:ascii="Times New Roman" w:hAnsi="Times New Roman" w:cs="Times New Roman"/>
          <w:sz w:val="24"/>
          <w:szCs w:val="24"/>
          <w:lang w:val="en-US"/>
        </w:rPr>
        <w:t xml:space="preserve"> 1906)</w:t>
      </w:r>
      <w:r w:rsidR="00481186" w:rsidRPr="00502E10">
        <w:rPr>
          <w:rFonts w:ascii="Times New Roman" w:hAnsi="Times New Roman" w:cs="Times New Roman"/>
          <w:sz w:val="24"/>
          <w:szCs w:val="24"/>
          <w:lang w:val="en-US"/>
        </w:rPr>
        <w:t xml:space="preserve">. </w:t>
      </w:r>
      <w:r w:rsidR="0032606E" w:rsidRPr="00502E10">
        <w:rPr>
          <w:rFonts w:ascii="Times New Roman" w:hAnsi="Times New Roman" w:cs="Times New Roman"/>
          <w:sz w:val="24"/>
          <w:szCs w:val="24"/>
          <w:lang w:val="en-US"/>
        </w:rPr>
        <w:t>R</w:t>
      </w:r>
      <w:r w:rsidR="00481186" w:rsidRPr="00502E10">
        <w:rPr>
          <w:rFonts w:ascii="Times New Roman" w:hAnsi="Times New Roman" w:cs="Times New Roman"/>
          <w:sz w:val="24"/>
          <w:szCs w:val="24"/>
          <w:lang w:val="en-US"/>
        </w:rPr>
        <w:t xml:space="preserve">eproduction seems to be carried out at any time </w:t>
      </w:r>
      <w:r w:rsidR="00976500" w:rsidRPr="00502E10">
        <w:rPr>
          <w:rFonts w:ascii="Times New Roman" w:hAnsi="Times New Roman" w:cs="Times New Roman"/>
          <w:sz w:val="24"/>
          <w:szCs w:val="24"/>
          <w:lang w:val="en-US"/>
        </w:rPr>
        <w:t>(Piccinetti</w:t>
      </w:r>
      <w:r w:rsidR="00DA1002" w:rsidRPr="00502E10">
        <w:rPr>
          <w:rFonts w:ascii="Times New Roman" w:eastAsia="Times New Roman" w:hAnsi="Times New Roman" w:cs="Times New Roman"/>
          <w:sz w:val="24"/>
          <w:szCs w:val="24"/>
          <w:lang w:val="en-GB" w:eastAsia="es-ES"/>
        </w:rPr>
        <w:t>-Manfrin</w:t>
      </w:r>
      <w:r w:rsidR="00976500" w:rsidRPr="00502E10">
        <w:rPr>
          <w:rFonts w:ascii="Times New Roman" w:hAnsi="Times New Roman" w:cs="Times New Roman"/>
          <w:sz w:val="24"/>
          <w:szCs w:val="24"/>
          <w:lang w:val="en-US"/>
        </w:rPr>
        <w:t xml:space="preserve"> </w:t>
      </w:r>
      <w:r w:rsidR="00976500" w:rsidRPr="00502E10">
        <w:rPr>
          <w:rFonts w:ascii="Times New Roman" w:hAnsi="Times New Roman" w:cs="Times New Roman"/>
          <w:i/>
          <w:sz w:val="24"/>
          <w:szCs w:val="24"/>
          <w:lang w:val="en-US"/>
        </w:rPr>
        <w:t>et al.,</w:t>
      </w:r>
      <w:r w:rsidR="00976500" w:rsidRPr="00502E10">
        <w:rPr>
          <w:rFonts w:ascii="Times New Roman" w:hAnsi="Times New Roman" w:cs="Times New Roman"/>
          <w:sz w:val="24"/>
          <w:szCs w:val="24"/>
          <w:lang w:val="en-US"/>
        </w:rPr>
        <w:t xml:space="preserve"> 1986) </w:t>
      </w:r>
      <w:r w:rsidR="00481186" w:rsidRPr="00502E10">
        <w:rPr>
          <w:rFonts w:ascii="Times New Roman" w:hAnsi="Times New Roman" w:cs="Times New Roman"/>
          <w:sz w:val="24"/>
          <w:szCs w:val="24"/>
          <w:lang w:val="en-US"/>
        </w:rPr>
        <w:t>with peaks in spring and autumn</w:t>
      </w:r>
      <w:r w:rsidR="00976500" w:rsidRPr="00502E10">
        <w:rPr>
          <w:rFonts w:ascii="Times New Roman" w:hAnsi="Times New Roman" w:cs="Times New Roman"/>
          <w:sz w:val="24"/>
          <w:szCs w:val="24"/>
          <w:lang w:val="en-US"/>
        </w:rPr>
        <w:t xml:space="preserve"> (</w:t>
      </w:r>
      <w:r w:rsidR="00AF6EA1">
        <w:rPr>
          <w:rFonts w:ascii="Times New Roman" w:hAnsi="Times New Roman" w:cs="Times New Roman"/>
          <w:sz w:val="24"/>
          <w:szCs w:val="24"/>
          <w:lang w:val="en-US"/>
        </w:rPr>
        <w:t>Rottini</w:t>
      </w:r>
      <w:r w:rsidR="00AF6EA1" w:rsidRPr="00502E10">
        <w:rPr>
          <w:rFonts w:ascii="Times New Roman" w:hAnsi="Times New Roman" w:cs="Times New Roman"/>
          <w:sz w:val="24"/>
          <w:szCs w:val="24"/>
          <w:lang w:val="en-US"/>
        </w:rPr>
        <w:t xml:space="preserve"> </w:t>
      </w:r>
      <w:r w:rsidR="00976500" w:rsidRPr="00502E10">
        <w:rPr>
          <w:rFonts w:ascii="Times New Roman" w:hAnsi="Times New Roman" w:cs="Times New Roman"/>
          <w:sz w:val="24"/>
          <w:szCs w:val="24"/>
          <w:lang w:val="en-US"/>
        </w:rPr>
        <w:t>Sandrini &amp; Avian, 1991)</w:t>
      </w:r>
      <w:r w:rsidR="00481186" w:rsidRPr="00502E10">
        <w:rPr>
          <w:rFonts w:ascii="Times New Roman" w:hAnsi="Times New Roman" w:cs="Times New Roman"/>
          <w:sz w:val="24"/>
          <w:szCs w:val="24"/>
          <w:lang w:val="en-US"/>
        </w:rPr>
        <w:t xml:space="preserve">. </w:t>
      </w:r>
      <w:r w:rsidR="00F376B4" w:rsidRPr="00F376B4">
        <w:rPr>
          <w:rFonts w:ascii="Times New Roman" w:hAnsi="Times New Roman" w:cs="Times New Roman"/>
          <w:sz w:val="24"/>
          <w:szCs w:val="24"/>
          <w:lang w:val="en-US"/>
        </w:rPr>
        <w:t xml:space="preserve">Avian </w:t>
      </w:r>
      <w:r w:rsidR="00F376B4" w:rsidRPr="00C859D6">
        <w:rPr>
          <w:rFonts w:ascii="Times New Roman" w:hAnsi="Times New Roman" w:cs="Times New Roman"/>
          <w:i/>
          <w:sz w:val="24"/>
          <w:szCs w:val="24"/>
          <w:lang w:val="en-US"/>
        </w:rPr>
        <w:t>et al</w:t>
      </w:r>
      <w:r w:rsidR="00F376B4" w:rsidRPr="00F376B4">
        <w:rPr>
          <w:rFonts w:ascii="Times New Roman" w:hAnsi="Times New Roman" w:cs="Times New Roman"/>
          <w:sz w:val="24"/>
          <w:szCs w:val="24"/>
          <w:lang w:val="en-US"/>
        </w:rPr>
        <w:t>. (1991) suggest</w:t>
      </w:r>
      <w:r w:rsidR="00726648">
        <w:rPr>
          <w:rFonts w:ascii="Times New Roman" w:hAnsi="Times New Roman" w:cs="Times New Roman"/>
          <w:sz w:val="24"/>
          <w:szCs w:val="24"/>
          <w:lang w:val="en-US"/>
        </w:rPr>
        <w:t>ed</w:t>
      </w:r>
      <w:r w:rsidR="00F376B4" w:rsidRPr="00F376B4">
        <w:rPr>
          <w:rFonts w:ascii="Times New Roman" w:hAnsi="Times New Roman" w:cs="Times New Roman"/>
          <w:sz w:val="24"/>
          <w:szCs w:val="24"/>
          <w:lang w:val="en-US"/>
        </w:rPr>
        <w:t xml:space="preserve"> that </w:t>
      </w:r>
      <w:r w:rsidR="004476E1">
        <w:rPr>
          <w:rFonts w:ascii="Times New Roman" w:hAnsi="Times New Roman" w:cs="Times New Roman"/>
          <w:sz w:val="24"/>
          <w:szCs w:val="24"/>
          <w:lang w:val="en-US"/>
        </w:rPr>
        <w:t xml:space="preserve">high </w:t>
      </w:r>
      <w:r w:rsidR="00F376B4" w:rsidRPr="00F376B4">
        <w:rPr>
          <w:rFonts w:ascii="Times New Roman" w:hAnsi="Times New Roman" w:cs="Times New Roman"/>
          <w:sz w:val="24"/>
          <w:szCs w:val="24"/>
          <w:lang w:val="en-US"/>
        </w:rPr>
        <w:t xml:space="preserve">water temperature </w:t>
      </w:r>
      <w:r w:rsidR="004476E1">
        <w:rPr>
          <w:rFonts w:ascii="Times New Roman" w:hAnsi="Times New Roman" w:cs="Times New Roman"/>
          <w:sz w:val="24"/>
          <w:szCs w:val="24"/>
          <w:lang w:val="en-US"/>
        </w:rPr>
        <w:t>favors</w:t>
      </w:r>
      <w:r w:rsidR="00F376B4" w:rsidRPr="00F376B4">
        <w:rPr>
          <w:rFonts w:ascii="Times New Roman" w:hAnsi="Times New Roman" w:cs="Times New Roman"/>
          <w:sz w:val="24"/>
          <w:szCs w:val="24"/>
          <w:lang w:val="en-US"/>
        </w:rPr>
        <w:t xml:space="preserve"> the development of the ovules</w:t>
      </w:r>
      <w:r w:rsidR="00726648">
        <w:rPr>
          <w:rFonts w:ascii="Times New Roman" w:hAnsi="Times New Roman" w:cs="Times New Roman"/>
          <w:sz w:val="24"/>
          <w:szCs w:val="24"/>
          <w:lang w:val="en-US"/>
        </w:rPr>
        <w:t xml:space="preserve"> </w:t>
      </w:r>
      <w:r w:rsidR="00883BB4">
        <w:rPr>
          <w:rFonts w:ascii="Times New Roman" w:hAnsi="Times New Roman" w:cs="Times New Roman"/>
          <w:sz w:val="24"/>
          <w:szCs w:val="24"/>
          <w:lang w:val="en-US"/>
        </w:rPr>
        <w:t xml:space="preserve">of </w:t>
      </w:r>
      <w:r w:rsidR="00883BB4" w:rsidRPr="00F22BB8">
        <w:rPr>
          <w:rFonts w:ascii="Times New Roman" w:hAnsi="Times New Roman" w:cs="Times New Roman"/>
          <w:i/>
          <w:sz w:val="24"/>
          <w:szCs w:val="24"/>
          <w:lang w:val="en-US"/>
        </w:rPr>
        <w:t>P. noctiluca</w:t>
      </w:r>
      <w:r w:rsidR="00883BB4">
        <w:rPr>
          <w:rFonts w:ascii="Times New Roman" w:hAnsi="Times New Roman" w:cs="Times New Roman"/>
          <w:sz w:val="24"/>
          <w:szCs w:val="24"/>
          <w:lang w:val="en-US"/>
        </w:rPr>
        <w:t xml:space="preserve">, </w:t>
      </w:r>
      <w:r w:rsidR="00726648">
        <w:rPr>
          <w:rFonts w:ascii="Times New Roman" w:hAnsi="Times New Roman" w:cs="Times New Roman"/>
          <w:sz w:val="24"/>
          <w:szCs w:val="24"/>
          <w:lang w:val="en-US"/>
        </w:rPr>
        <w:t>induced by metabolic changes. This is not surprising, as c</w:t>
      </w:r>
      <w:r w:rsidR="00F376B4" w:rsidRPr="00F376B4">
        <w:rPr>
          <w:rFonts w:ascii="Times New Roman" w:hAnsi="Times New Roman" w:cs="Times New Roman"/>
          <w:sz w:val="24"/>
          <w:szCs w:val="24"/>
          <w:lang w:val="en-US"/>
        </w:rPr>
        <w:t>hanges in water temperature play a key</w:t>
      </w:r>
      <w:r w:rsidR="00A47EE4">
        <w:rPr>
          <w:rFonts w:ascii="Times New Roman" w:hAnsi="Times New Roman" w:cs="Times New Roman"/>
          <w:sz w:val="24"/>
          <w:szCs w:val="24"/>
          <w:lang w:val="en-US"/>
        </w:rPr>
        <w:t xml:space="preserve"> role in gonadal development</w:t>
      </w:r>
      <w:r w:rsidR="00F376B4" w:rsidRPr="00F376B4">
        <w:rPr>
          <w:rFonts w:ascii="Times New Roman" w:hAnsi="Times New Roman" w:cs="Times New Roman"/>
          <w:sz w:val="24"/>
          <w:szCs w:val="24"/>
          <w:lang w:val="en-US"/>
        </w:rPr>
        <w:t xml:space="preserve"> </w:t>
      </w:r>
      <w:r w:rsidR="0029182D">
        <w:rPr>
          <w:rFonts w:ascii="Times New Roman" w:hAnsi="Times New Roman" w:cs="Times New Roman"/>
          <w:sz w:val="24"/>
          <w:szCs w:val="24"/>
          <w:lang w:val="en-US"/>
        </w:rPr>
        <w:t xml:space="preserve">and </w:t>
      </w:r>
      <w:r w:rsidR="00C859D6">
        <w:rPr>
          <w:rFonts w:ascii="Times New Roman" w:hAnsi="Times New Roman" w:cs="Times New Roman"/>
          <w:sz w:val="24"/>
          <w:szCs w:val="24"/>
          <w:lang w:val="en-US"/>
        </w:rPr>
        <w:t>growth</w:t>
      </w:r>
      <w:r w:rsidR="00F376B4" w:rsidRPr="00F376B4">
        <w:rPr>
          <w:rFonts w:ascii="Times New Roman" w:hAnsi="Times New Roman" w:cs="Times New Roman"/>
          <w:sz w:val="24"/>
          <w:szCs w:val="24"/>
          <w:lang w:val="en-US"/>
        </w:rPr>
        <w:t xml:space="preserve"> </w:t>
      </w:r>
      <w:r w:rsidR="00AE479A">
        <w:rPr>
          <w:rFonts w:ascii="Times New Roman" w:hAnsi="Times New Roman" w:cs="Times New Roman"/>
          <w:sz w:val="24"/>
          <w:szCs w:val="24"/>
          <w:lang w:val="en-US"/>
        </w:rPr>
        <w:t xml:space="preserve">of </w:t>
      </w:r>
      <w:r w:rsidR="00726648">
        <w:rPr>
          <w:rFonts w:ascii="Times New Roman" w:hAnsi="Times New Roman" w:cs="Times New Roman"/>
          <w:sz w:val="24"/>
          <w:szCs w:val="24"/>
          <w:lang w:val="en-US"/>
        </w:rPr>
        <w:t xml:space="preserve">many </w:t>
      </w:r>
      <w:r w:rsidR="00AE479A">
        <w:rPr>
          <w:rFonts w:ascii="Times New Roman" w:hAnsi="Times New Roman" w:cs="Times New Roman"/>
          <w:sz w:val="24"/>
          <w:szCs w:val="24"/>
          <w:lang w:val="en-US"/>
        </w:rPr>
        <w:t>marine organisms</w:t>
      </w:r>
      <w:r w:rsidR="00AE479A" w:rsidRPr="00F376B4">
        <w:rPr>
          <w:rFonts w:ascii="Times New Roman" w:hAnsi="Times New Roman" w:cs="Times New Roman"/>
          <w:sz w:val="24"/>
          <w:szCs w:val="24"/>
          <w:lang w:val="en-US"/>
        </w:rPr>
        <w:t xml:space="preserve"> </w:t>
      </w:r>
      <w:r w:rsidR="00F376B4" w:rsidRPr="00F376B4">
        <w:rPr>
          <w:rFonts w:ascii="Times New Roman" w:hAnsi="Times New Roman" w:cs="Times New Roman"/>
          <w:sz w:val="24"/>
          <w:szCs w:val="24"/>
          <w:lang w:val="en-US"/>
        </w:rPr>
        <w:t xml:space="preserve">(Ansell, 1972, Carrasco </w:t>
      </w:r>
      <w:r w:rsidR="00F376B4" w:rsidRPr="00C859D6">
        <w:rPr>
          <w:rFonts w:ascii="Times New Roman" w:hAnsi="Times New Roman" w:cs="Times New Roman"/>
          <w:i/>
          <w:sz w:val="24"/>
          <w:szCs w:val="24"/>
          <w:lang w:val="en-US"/>
        </w:rPr>
        <w:t>et al</w:t>
      </w:r>
      <w:r w:rsidR="00F376B4" w:rsidRPr="00F376B4">
        <w:rPr>
          <w:rFonts w:ascii="Times New Roman" w:hAnsi="Times New Roman" w:cs="Times New Roman"/>
          <w:sz w:val="24"/>
          <w:szCs w:val="24"/>
          <w:lang w:val="en-US"/>
        </w:rPr>
        <w:t xml:space="preserve">., </w:t>
      </w:r>
      <w:r w:rsidR="00A6439F">
        <w:rPr>
          <w:rFonts w:ascii="Times New Roman" w:hAnsi="Times New Roman" w:cs="Times New Roman"/>
          <w:sz w:val="24"/>
          <w:szCs w:val="24"/>
          <w:lang w:val="en-US"/>
        </w:rPr>
        <w:t>2006).</w:t>
      </w:r>
      <w:r w:rsidR="0004127C">
        <w:rPr>
          <w:rFonts w:ascii="Times New Roman" w:hAnsi="Times New Roman" w:cs="Times New Roman"/>
          <w:sz w:val="24"/>
          <w:szCs w:val="24"/>
          <w:lang w:val="en-US"/>
        </w:rPr>
        <w:t xml:space="preserve"> </w:t>
      </w:r>
      <w:proofErr w:type="gramStart"/>
      <w:r w:rsidR="0004127C" w:rsidRPr="00502E10">
        <w:rPr>
          <w:rFonts w:ascii="Times New Roman" w:hAnsi="Times New Roman" w:cs="Times New Roman"/>
          <w:sz w:val="24"/>
          <w:szCs w:val="24"/>
          <w:lang w:val="en-US"/>
        </w:rPr>
        <w:t xml:space="preserve">This is </w:t>
      </w:r>
      <w:r w:rsidR="00B41739">
        <w:rPr>
          <w:rFonts w:ascii="Times New Roman" w:hAnsi="Times New Roman" w:cs="Times New Roman"/>
          <w:sz w:val="24"/>
          <w:szCs w:val="24"/>
          <w:lang w:val="en-US"/>
        </w:rPr>
        <w:t>why</w:t>
      </w:r>
      <w:proofErr w:type="gramEnd"/>
      <w:r w:rsidR="0004127C">
        <w:rPr>
          <w:rFonts w:ascii="Times New Roman" w:hAnsi="Times New Roman" w:cs="Times New Roman"/>
          <w:sz w:val="24"/>
          <w:szCs w:val="24"/>
          <w:lang w:val="en-US"/>
        </w:rPr>
        <w:t xml:space="preserve"> SST is one of</w:t>
      </w:r>
      <w:r w:rsidR="0004127C" w:rsidRPr="00502E10">
        <w:rPr>
          <w:rFonts w:ascii="Times New Roman" w:hAnsi="Times New Roman" w:cs="Times New Roman"/>
          <w:sz w:val="24"/>
          <w:szCs w:val="24"/>
          <w:lang w:val="en-US"/>
        </w:rPr>
        <w:t xml:space="preserve"> the main driving environmental variable</w:t>
      </w:r>
      <w:r w:rsidR="00C859D6">
        <w:rPr>
          <w:rFonts w:ascii="Times New Roman" w:hAnsi="Times New Roman" w:cs="Times New Roman"/>
          <w:sz w:val="24"/>
          <w:szCs w:val="24"/>
          <w:lang w:val="en-US"/>
        </w:rPr>
        <w:t>s</w:t>
      </w:r>
      <w:r w:rsidR="0004127C" w:rsidRPr="00502E10">
        <w:rPr>
          <w:rFonts w:ascii="Times New Roman" w:hAnsi="Times New Roman" w:cs="Times New Roman"/>
          <w:sz w:val="24"/>
          <w:szCs w:val="24"/>
          <w:lang w:val="en-US"/>
        </w:rPr>
        <w:t xml:space="preserve"> </w:t>
      </w:r>
      <w:r w:rsidR="0004127C">
        <w:rPr>
          <w:rFonts w:ascii="Times New Roman" w:hAnsi="Times New Roman" w:cs="Times New Roman"/>
          <w:sz w:val="24"/>
          <w:szCs w:val="24"/>
          <w:lang w:val="en-US"/>
        </w:rPr>
        <w:t>influencing</w:t>
      </w:r>
      <w:r w:rsidR="0004127C" w:rsidRPr="00502E10">
        <w:rPr>
          <w:rFonts w:ascii="Times New Roman" w:hAnsi="Times New Roman" w:cs="Times New Roman"/>
          <w:sz w:val="24"/>
          <w:szCs w:val="24"/>
          <w:lang w:val="en-US"/>
        </w:rPr>
        <w:t xml:space="preserve"> planktonic cnidarian community composition, abundance and spatial distribution patterns at a mesoscale area</w:t>
      </w:r>
      <w:r w:rsidR="0004127C">
        <w:rPr>
          <w:rFonts w:ascii="Times New Roman" w:hAnsi="Times New Roman" w:cs="Times New Roman"/>
          <w:sz w:val="24"/>
          <w:szCs w:val="24"/>
          <w:lang w:val="en-US"/>
        </w:rPr>
        <w:t xml:space="preserve"> in the </w:t>
      </w:r>
      <w:r w:rsidR="0004127C" w:rsidRPr="00502E10">
        <w:rPr>
          <w:rFonts w:ascii="Times New Roman" w:hAnsi="Times New Roman" w:cs="Times New Roman"/>
          <w:sz w:val="24"/>
          <w:szCs w:val="24"/>
          <w:lang w:val="en-US"/>
        </w:rPr>
        <w:t xml:space="preserve">Mediterranean (Guerrero </w:t>
      </w:r>
      <w:r w:rsidR="0004127C" w:rsidRPr="00502E10">
        <w:rPr>
          <w:rFonts w:ascii="Times New Roman" w:hAnsi="Times New Roman" w:cs="Times New Roman"/>
          <w:i/>
          <w:sz w:val="24"/>
          <w:szCs w:val="24"/>
          <w:lang w:val="en-US"/>
        </w:rPr>
        <w:t>et al.,</w:t>
      </w:r>
      <w:r w:rsidR="0004127C" w:rsidRPr="00502E10">
        <w:rPr>
          <w:rFonts w:ascii="Times New Roman" w:hAnsi="Times New Roman" w:cs="Times New Roman"/>
          <w:sz w:val="24"/>
          <w:szCs w:val="24"/>
          <w:lang w:val="en-US"/>
        </w:rPr>
        <w:t xml:space="preserve"> 2018).</w:t>
      </w:r>
    </w:p>
    <w:p w14:paraId="56EB60A4" w14:textId="4BE2FFD2" w:rsidR="001E6DFA" w:rsidRDefault="001E6DFA">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In addition</w:t>
      </w:r>
      <w:r w:rsidR="00794F64">
        <w:rPr>
          <w:rFonts w:ascii="Times New Roman" w:hAnsi="Times New Roman" w:cs="Times New Roman"/>
          <w:sz w:val="24"/>
          <w:szCs w:val="24"/>
          <w:lang w:val="en-US"/>
        </w:rPr>
        <w:t xml:space="preserve"> to this</w:t>
      </w:r>
      <w:r w:rsidRPr="00502E10">
        <w:rPr>
          <w:rFonts w:ascii="Times New Roman" w:hAnsi="Times New Roman" w:cs="Times New Roman"/>
          <w:sz w:val="24"/>
          <w:szCs w:val="24"/>
          <w:lang w:val="en-US"/>
        </w:rPr>
        <w:t xml:space="preserve">, the coastal upwelling areas are zones of advection of jellyfish (Hamner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1994). </w:t>
      </w:r>
      <w:r w:rsidR="008F067B">
        <w:rPr>
          <w:rFonts w:ascii="Times New Roman" w:hAnsi="Times New Roman" w:cs="Times New Roman"/>
          <w:sz w:val="24"/>
          <w:szCs w:val="24"/>
          <w:lang w:val="en-US"/>
        </w:rPr>
        <w:t>Our results suggest that t</w:t>
      </w:r>
      <w:r w:rsidR="008F067B" w:rsidRPr="00502E10">
        <w:rPr>
          <w:rFonts w:ascii="Times New Roman" w:hAnsi="Times New Roman" w:cs="Times New Roman"/>
          <w:sz w:val="24"/>
          <w:szCs w:val="24"/>
          <w:lang w:val="en-US"/>
        </w:rPr>
        <w:t>he</w:t>
      </w:r>
      <w:r w:rsidR="008F067B">
        <w:rPr>
          <w:rFonts w:ascii="Times New Roman" w:hAnsi="Times New Roman" w:cs="Times New Roman"/>
          <w:sz w:val="24"/>
          <w:szCs w:val="24"/>
          <w:lang w:val="en-US"/>
        </w:rPr>
        <w:t xml:space="preserve"> </w:t>
      </w:r>
      <w:r>
        <w:rPr>
          <w:rFonts w:ascii="Times New Roman" w:hAnsi="Times New Roman" w:cs="Times New Roman"/>
          <w:sz w:val="24"/>
          <w:szCs w:val="24"/>
          <w:lang w:val="en-US"/>
        </w:rPr>
        <w:t>higher</w:t>
      </w:r>
      <w:r w:rsidRPr="00502E10">
        <w:rPr>
          <w:rFonts w:ascii="Times New Roman" w:hAnsi="Times New Roman" w:cs="Times New Roman"/>
          <w:sz w:val="24"/>
          <w:szCs w:val="24"/>
          <w:lang w:val="en-US"/>
        </w:rPr>
        <w:t xml:space="preserve"> input of freshwater with</w:t>
      </w:r>
      <w:ins w:id="250" w:author="Celia Martinez" w:date="2020-03-25T12:37:00Z">
        <w:r w:rsidRPr="00502E10">
          <w:rPr>
            <w:rFonts w:ascii="Times New Roman" w:hAnsi="Times New Roman" w:cs="Times New Roman"/>
            <w:sz w:val="24"/>
            <w:szCs w:val="24"/>
            <w:lang w:val="en-US"/>
          </w:rPr>
          <w:t xml:space="preserve"> </w:t>
        </w:r>
        <w:r w:rsidR="00F57F2F">
          <w:rPr>
            <w:rFonts w:ascii="Times New Roman" w:hAnsi="Times New Roman" w:cs="Times New Roman"/>
            <w:sz w:val="24"/>
            <w:szCs w:val="24"/>
            <w:lang w:val="en-US"/>
          </w:rPr>
          <w:t>a</w:t>
        </w:r>
      </w:ins>
      <w:r w:rsidR="00F57F2F">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large amount of nutrients from rivers to the sea</w:t>
      </w:r>
      <w:r>
        <w:rPr>
          <w:rFonts w:ascii="Times New Roman" w:hAnsi="Times New Roman" w:cs="Times New Roman"/>
          <w:sz w:val="24"/>
          <w:szCs w:val="24"/>
          <w:lang w:val="en-US"/>
        </w:rPr>
        <w:t xml:space="preserve"> were coincident with years of medium density of jellyfish. The latter could be due to the</w:t>
      </w:r>
      <w:r w:rsidRPr="00502E10">
        <w:rPr>
          <w:rFonts w:ascii="Times New Roman" w:hAnsi="Times New Roman" w:cs="Times New Roman"/>
          <w:sz w:val="24"/>
          <w:szCs w:val="24"/>
          <w:lang w:val="en-US"/>
        </w:rPr>
        <w:t xml:space="preserve"> formation of coastal fronts with </w:t>
      </w:r>
      <w:ins w:id="251" w:author="Celia Martinez" w:date="2020-03-25T12:37:00Z">
        <w:r w:rsidR="00F57F2F">
          <w:rPr>
            <w:rFonts w:ascii="Times New Roman" w:hAnsi="Times New Roman" w:cs="Times New Roman"/>
            <w:sz w:val="24"/>
            <w:szCs w:val="24"/>
            <w:lang w:val="en-US"/>
          </w:rPr>
          <w:t xml:space="preserve">a </w:t>
        </w:r>
      </w:ins>
      <w:r w:rsidRPr="00502E10">
        <w:rPr>
          <w:rFonts w:ascii="Times New Roman" w:hAnsi="Times New Roman" w:cs="Times New Roman"/>
          <w:sz w:val="24"/>
          <w:szCs w:val="24"/>
          <w:lang w:val="en-US"/>
        </w:rPr>
        <w:t xml:space="preserve">proliferation of </w:t>
      </w:r>
      <w:del w:id="252" w:author="Celia Martinez" w:date="2020-03-25T12:37:00Z">
        <w:r w:rsidRPr="00502E10">
          <w:rPr>
            <w:rFonts w:ascii="Times New Roman" w:hAnsi="Times New Roman" w:cs="Times New Roman"/>
            <w:sz w:val="24"/>
            <w:szCs w:val="24"/>
            <w:lang w:val="en-US"/>
          </w:rPr>
          <w:delText>microzooplancton</w:delText>
        </w:r>
      </w:del>
      <w:ins w:id="253" w:author="Celia Martinez" w:date="2020-03-25T12:37:00Z">
        <w:r w:rsidRPr="00502E10">
          <w:rPr>
            <w:rFonts w:ascii="Times New Roman" w:hAnsi="Times New Roman" w:cs="Times New Roman"/>
            <w:sz w:val="24"/>
            <w:szCs w:val="24"/>
            <w:lang w:val="en-US"/>
          </w:rPr>
          <w:t>microzooplan</w:t>
        </w:r>
        <w:r w:rsidR="00F57F2F">
          <w:rPr>
            <w:rFonts w:ascii="Times New Roman" w:hAnsi="Times New Roman" w:cs="Times New Roman"/>
            <w:sz w:val="24"/>
            <w:szCs w:val="24"/>
            <w:lang w:val="en-US"/>
          </w:rPr>
          <w:t>k</w:t>
        </w:r>
        <w:r w:rsidRPr="00502E10">
          <w:rPr>
            <w:rFonts w:ascii="Times New Roman" w:hAnsi="Times New Roman" w:cs="Times New Roman"/>
            <w:sz w:val="24"/>
            <w:szCs w:val="24"/>
            <w:lang w:val="en-US"/>
          </w:rPr>
          <w:t>ton</w:t>
        </w:r>
      </w:ins>
      <w:r w:rsidRPr="00502E1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w:t>
      </w:r>
      <w:r w:rsidRPr="00502E10">
        <w:rPr>
          <w:rFonts w:ascii="Times New Roman" w:hAnsi="Times New Roman" w:cs="Times New Roman"/>
          <w:sz w:val="24"/>
          <w:szCs w:val="24"/>
          <w:lang w:val="en-US"/>
        </w:rPr>
        <w:t xml:space="preserve">jellyfish blooms are generally associated </w:t>
      </w:r>
      <w:del w:id="254" w:author="Celia Martinez" w:date="2020-03-25T12:37:00Z">
        <w:r w:rsidRPr="00502E10">
          <w:rPr>
            <w:rFonts w:ascii="Times New Roman" w:hAnsi="Times New Roman" w:cs="Times New Roman"/>
            <w:sz w:val="24"/>
            <w:szCs w:val="24"/>
            <w:lang w:val="en-US"/>
          </w:rPr>
          <w:delText>to</w:delText>
        </w:r>
      </w:del>
      <w:ins w:id="255" w:author="Celia Martinez" w:date="2020-03-25T12:37:00Z">
        <w:r w:rsidR="00F57F2F">
          <w:rPr>
            <w:rFonts w:ascii="Times New Roman" w:hAnsi="Times New Roman" w:cs="Times New Roman"/>
            <w:sz w:val="24"/>
            <w:szCs w:val="24"/>
            <w:lang w:val="en-US"/>
          </w:rPr>
          <w:t>with</w:t>
        </w:r>
      </w:ins>
      <w:r w:rsidRPr="00502E10">
        <w:rPr>
          <w:rFonts w:ascii="Times New Roman" w:hAnsi="Times New Roman" w:cs="Times New Roman"/>
          <w:sz w:val="24"/>
          <w:szCs w:val="24"/>
          <w:lang w:val="en-US"/>
        </w:rPr>
        <w:t xml:space="preserve"> (Graham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2001)</w:t>
      </w:r>
      <w:r>
        <w:rPr>
          <w:rFonts w:ascii="Times New Roman" w:hAnsi="Times New Roman" w:cs="Times New Roman"/>
          <w:sz w:val="24"/>
          <w:szCs w:val="24"/>
          <w:lang w:val="en-US"/>
        </w:rPr>
        <w:t xml:space="preserve">. Taking </w:t>
      </w:r>
      <w:del w:id="256" w:author="Celia Martinez" w:date="2020-03-25T12:37:00Z">
        <w:r>
          <w:rPr>
            <w:rFonts w:ascii="Times New Roman" w:hAnsi="Times New Roman" w:cs="Times New Roman"/>
            <w:sz w:val="24"/>
            <w:szCs w:val="24"/>
            <w:lang w:val="en-US"/>
          </w:rPr>
          <w:delText xml:space="preserve">into account </w:delText>
        </w:r>
      </w:del>
      <w:r>
        <w:rPr>
          <w:rFonts w:ascii="Times New Roman" w:hAnsi="Times New Roman" w:cs="Times New Roman"/>
          <w:sz w:val="24"/>
          <w:szCs w:val="24"/>
          <w:lang w:val="en-US"/>
        </w:rPr>
        <w:t xml:space="preserve">all </w:t>
      </w:r>
      <w:ins w:id="257" w:author="Celia Martinez" w:date="2020-03-25T12:37:00Z">
        <w:r w:rsidR="005B1392">
          <w:rPr>
            <w:rFonts w:ascii="Times New Roman" w:hAnsi="Times New Roman" w:cs="Times New Roman"/>
            <w:sz w:val="24"/>
            <w:szCs w:val="24"/>
            <w:lang w:val="en-US"/>
          </w:rPr>
          <w:t xml:space="preserve">of </w:t>
        </w:r>
      </w:ins>
      <w:r>
        <w:rPr>
          <w:rFonts w:ascii="Times New Roman" w:hAnsi="Times New Roman" w:cs="Times New Roman"/>
          <w:sz w:val="24"/>
          <w:szCs w:val="24"/>
          <w:lang w:val="en-US"/>
        </w:rPr>
        <w:t>the above</w:t>
      </w:r>
      <w:ins w:id="258" w:author="Celia Martinez" w:date="2020-03-25T12:37:00Z">
        <w:r w:rsidR="005B1392">
          <w:rPr>
            <w:rFonts w:ascii="Times New Roman" w:hAnsi="Times New Roman" w:cs="Times New Roman"/>
            <w:sz w:val="24"/>
            <w:szCs w:val="24"/>
            <w:lang w:val="en-US"/>
          </w:rPr>
          <w:t xml:space="preserve"> into account</w:t>
        </w:r>
      </w:ins>
      <w:r>
        <w:rPr>
          <w:rFonts w:ascii="Times New Roman" w:hAnsi="Times New Roman" w:cs="Times New Roman"/>
          <w:sz w:val="24"/>
          <w:szCs w:val="24"/>
          <w:lang w:val="en-US"/>
        </w:rPr>
        <w:t xml:space="preserve">, the increased reproduction of </w:t>
      </w:r>
      <w:r w:rsidRPr="00F22BB8">
        <w:rPr>
          <w:rFonts w:ascii="Times New Roman" w:hAnsi="Times New Roman" w:cs="Times New Roman"/>
          <w:i/>
          <w:sz w:val="24"/>
          <w:szCs w:val="24"/>
          <w:lang w:val="en-US"/>
        </w:rPr>
        <w:t>P. noctiluca</w:t>
      </w:r>
      <w:r>
        <w:rPr>
          <w:rFonts w:ascii="Times New Roman" w:hAnsi="Times New Roman" w:cs="Times New Roman"/>
          <w:sz w:val="24"/>
          <w:szCs w:val="24"/>
          <w:lang w:val="en-US"/>
        </w:rPr>
        <w:t xml:space="preserve"> after winters with high AO and low NAO values would coincide with </w:t>
      </w:r>
      <w:ins w:id="259" w:author="Celia Martinez" w:date="2020-03-25T12:37:00Z">
        <w:r w:rsidR="00F57F2F">
          <w:rPr>
            <w:rFonts w:ascii="Times New Roman" w:hAnsi="Times New Roman" w:cs="Times New Roman"/>
            <w:sz w:val="24"/>
            <w:szCs w:val="24"/>
            <w:lang w:val="en-US"/>
          </w:rPr>
          <w:t xml:space="preserve">the </w:t>
        </w:r>
      </w:ins>
      <w:r w:rsidRPr="00502E10">
        <w:rPr>
          <w:rFonts w:ascii="Times New Roman" w:hAnsi="Times New Roman" w:cs="Times New Roman"/>
          <w:sz w:val="24"/>
          <w:szCs w:val="24"/>
          <w:lang w:val="en-US"/>
        </w:rPr>
        <w:t xml:space="preserve">proliferation of </w:t>
      </w:r>
      <w:del w:id="260" w:author="Celia Martinez" w:date="2020-03-25T12:37:00Z">
        <w:r w:rsidRPr="00502E10">
          <w:rPr>
            <w:rFonts w:ascii="Times New Roman" w:hAnsi="Times New Roman" w:cs="Times New Roman"/>
            <w:sz w:val="24"/>
            <w:szCs w:val="24"/>
            <w:lang w:val="en-US"/>
          </w:rPr>
          <w:delText>microzooplancton</w:delText>
        </w:r>
      </w:del>
      <w:ins w:id="261" w:author="Celia Martinez" w:date="2020-03-25T12:37:00Z">
        <w:r w:rsidRPr="00502E10">
          <w:rPr>
            <w:rFonts w:ascii="Times New Roman" w:hAnsi="Times New Roman" w:cs="Times New Roman"/>
            <w:sz w:val="24"/>
            <w:szCs w:val="24"/>
            <w:lang w:val="en-US"/>
          </w:rPr>
          <w:t>microzooplan</w:t>
        </w:r>
        <w:r w:rsidR="00F57F2F">
          <w:rPr>
            <w:rFonts w:ascii="Times New Roman" w:hAnsi="Times New Roman" w:cs="Times New Roman"/>
            <w:sz w:val="24"/>
            <w:szCs w:val="24"/>
            <w:lang w:val="en-US"/>
          </w:rPr>
          <w:t>k</w:t>
        </w:r>
        <w:r w:rsidRPr="00502E10">
          <w:rPr>
            <w:rFonts w:ascii="Times New Roman" w:hAnsi="Times New Roman" w:cs="Times New Roman"/>
            <w:sz w:val="24"/>
            <w:szCs w:val="24"/>
            <w:lang w:val="en-US"/>
          </w:rPr>
          <w:t>ton</w:t>
        </w:r>
      </w:ins>
      <w:r>
        <w:rPr>
          <w:rFonts w:ascii="Times New Roman" w:hAnsi="Times New Roman" w:cs="Times New Roman"/>
          <w:sz w:val="24"/>
          <w:szCs w:val="24"/>
          <w:lang w:val="en-US"/>
        </w:rPr>
        <w:t xml:space="preserve"> in coastal upwellings, which favors the presence of</w:t>
      </w:r>
      <w:r w:rsidRPr="00502E10">
        <w:rPr>
          <w:rFonts w:ascii="Times New Roman" w:hAnsi="Times New Roman" w:cs="Times New Roman"/>
          <w:sz w:val="24"/>
          <w:szCs w:val="24"/>
          <w:lang w:val="en-US"/>
        </w:rPr>
        <w:t xml:space="preserve"> jellyfish </w:t>
      </w:r>
      <w:r>
        <w:rPr>
          <w:rFonts w:ascii="Times New Roman" w:hAnsi="Times New Roman" w:cs="Times New Roman"/>
          <w:sz w:val="24"/>
          <w:szCs w:val="24"/>
          <w:lang w:val="en-US"/>
        </w:rPr>
        <w:t>swarms</w:t>
      </w:r>
      <w:r w:rsidRPr="00502E10">
        <w:rPr>
          <w:rFonts w:ascii="Times New Roman" w:hAnsi="Times New Roman" w:cs="Times New Roman"/>
          <w:sz w:val="24"/>
          <w:szCs w:val="24"/>
          <w:lang w:val="en-US"/>
        </w:rPr>
        <w:t xml:space="preserve"> at the</w:t>
      </w:r>
      <w:r>
        <w:rPr>
          <w:rFonts w:ascii="Times New Roman" w:hAnsi="Times New Roman" w:cs="Times New Roman"/>
          <w:sz w:val="24"/>
          <w:szCs w:val="24"/>
          <w:lang w:val="en-US"/>
        </w:rPr>
        <w:t>se</w:t>
      </w:r>
      <w:r w:rsidRPr="00502E10">
        <w:rPr>
          <w:rFonts w:ascii="Times New Roman" w:hAnsi="Times New Roman" w:cs="Times New Roman"/>
          <w:sz w:val="24"/>
          <w:szCs w:val="24"/>
          <w:lang w:val="en-US"/>
        </w:rPr>
        <w:t xml:space="preserve"> coastal front</w:t>
      </w:r>
      <w:r>
        <w:rPr>
          <w:rFonts w:ascii="Times New Roman" w:hAnsi="Times New Roman" w:cs="Times New Roman"/>
          <w:sz w:val="24"/>
          <w:szCs w:val="24"/>
          <w:lang w:val="en-US"/>
        </w:rPr>
        <w:t>s</w:t>
      </w:r>
      <w:r w:rsidRPr="00502E10">
        <w:rPr>
          <w:rFonts w:ascii="Times New Roman" w:hAnsi="Times New Roman" w:cs="Times New Roman"/>
          <w:sz w:val="24"/>
          <w:szCs w:val="24"/>
          <w:lang w:val="en-US"/>
        </w:rPr>
        <w:t xml:space="preserve"> (Shenker, 1984).</w:t>
      </w:r>
      <w:r>
        <w:rPr>
          <w:rFonts w:ascii="Times New Roman" w:hAnsi="Times New Roman" w:cs="Times New Roman"/>
          <w:sz w:val="24"/>
          <w:szCs w:val="24"/>
          <w:lang w:val="en-US"/>
        </w:rPr>
        <w:t xml:space="preserve"> </w:t>
      </w:r>
    </w:p>
    <w:p w14:paraId="6B6C2A3F" w14:textId="3F1E37F4" w:rsidR="00F50254" w:rsidRDefault="00E36531" w:rsidP="00E36531">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pattern may be difficult to generalize to the whole planet, as cold waters have been linked to jellyfish </w:t>
      </w:r>
      <w:r w:rsidR="00C52789">
        <w:rPr>
          <w:rFonts w:ascii="Times New Roman" w:hAnsi="Times New Roman" w:cs="Times New Roman"/>
          <w:sz w:val="24"/>
          <w:szCs w:val="24"/>
          <w:lang w:val="en-US"/>
        </w:rPr>
        <w:t xml:space="preserve">swarms </w:t>
      </w:r>
      <w:r>
        <w:rPr>
          <w:rFonts w:ascii="Times New Roman" w:hAnsi="Times New Roman" w:cs="Times New Roman"/>
          <w:sz w:val="24"/>
          <w:szCs w:val="24"/>
          <w:lang w:val="en-US"/>
        </w:rPr>
        <w:t xml:space="preserve">in colder areas of the world. </w:t>
      </w:r>
      <w:r w:rsidRPr="00502E10">
        <w:rPr>
          <w:rFonts w:ascii="Times New Roman" w:hAnsi="Times New Roman" w:cs="Times New Roman"/>
          <w:sz w:val="24"/>
          <w:szCs w:val="24"/>
          <w:lang w:val="en-US"/>
        </w:rPr>
        <w:t>(Purcell, 2005)</w:t>
      </w:r>
      <w:r>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take a </w:t>
      </w:r>
      <w:r w:rsidRPr="00502E10">
        <w:rPr>
          <w:rFonts w:ascii="Times New Roman" w:hAnsi="Times New Roman" w:cs="Times New Roman"/>
          <w:sz w:val="24"/>
          <w:szCs w:val="24"/>
          <w:lang w:val="en-US"/>
        </w:rPr>
        <w:t>global perspective</w:t>
      </w:r>
      <w:r>
        <w:rPr>
          <w:rFonts w:ascii="Times New Roman" w:hAnsi="Times New Roman" w:cs="Times New Roman"/>
          <w:sz w:val="24"/>
          <w:szCs w:val="24"/>
          <w:lang w:val="en-US"/>
        </w:rPr>
        <w:t>, it is possible that</w:t>
      </w:r>
      <w:r w:rsidRPr="00502E10">
        <w:rPr>
          <w:rFonts w:ascii="Times New Roman" w:hAnsi="Times New Roman" w:cs="Times New Roman"/>
          <w:sz w:val="24"/>
          <w:szCs w:val="24"/>
          <w:lang w:val="en-US"/>
        </w:rPr>
        <w:t xml:space="preserve"> the species from cold areas would produce large </w:t>
      </w:r>
      <w:r w:rsidR="00C52789">
        <w:rPr>
          <w:rFonts w:ascii="Times New Roman" w:hAnsi="Times New Roman" w:cs="Times New Roman"/>
          <w:sz w:val="24"/>
          <w:szCs w:val="24"/>
          <w:lang w:val="en-US"/>
        </w:rPr>
        <w:lastRenderedPageBreak/>
        <w:t>swarms</w:t>
      </w:r>
      <w:r w:rsidR="00C52789" w:rsidRPr="00502E10">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 xml:space="preserve">during colder periods while the </w:t>
      </w:r>
      <w:r w:rsidR="00C52789">
        <w:rPr>
          <w:rFonts w:ascii="Times New Roman" w:hAnsi="Times New Roman" w:cs="Times New Roman"/>
          <w:sz w:val="24"/>
          <w:szCs w:val="24"/>
          <w:lang w:val="en-US"/>
        </w:rPr>
        <w:t xml:space="preserve">swarms </w:t>
      </w:r>
      <w:r>
        <w:rPr>
          <w:rFonts w:ascii="Times New Roman" w:hAnsi="Times New Roman" w:cs="Times New Roman"/>
          <w:sz w:val="24"/>
          <w:szCs w:val="24"/>
          <w:lang w:val="en-US"/>
        </w:rPr>
        <w:t xml:space="preserve">of </w:t>
      </w:r>
      <w:r w:rsidRPr="00502E10">
        <w:rPr>
          <w:rFonts w:ascii="Times New Roman" w:hAnsi="Times New Roman" w:cs="Times New Roman"/>
          <w:sz w:val="24"/>
          <w:szCs w:val="24"/>
          <w:lang w:val="en-US"/>
        </w:rPr>
        <w:t>temperate species would be favored by warm periods (Purcell, 2005).</w:t>
      </w:r>
    </w:p>
    <w:p w14:paraId="0555657C" w14:textId="77777777" w:rsidR="00F50254" w:rsidRDefault="00F50254">
      <w:pPr>
        <w:spacing w:after="0" w:line="240" w:lineRule="auto"/>
        <w:rPr>
          <w:ins w:id="262" w:author="Celia Martinez" w:date="2020-03-25T12:37:00Z"/>
          <w:rFonts w:ascii="Times New Roman" w:hAnsi="Times New Roman" w:cs="Times New Roman"/>
          <w:sz w:val="24"/>
          <w:szCs w:val="24"/>
          <w:lang w:val="en-US"/>
        </w:rPr>
      </w:pPr>
      <w:ins w:id="263" w:author="Celia Martinez" w:date="2020-03-25T12:37:00Z">
        <w:r>
          <w:rPr>
            <w:rFonts w:ascii="Times New Roman" w:hAnsi="Times New Roman" w:cs="Times New Roman"/>
            <w:sz w:val="24"/>
            <w:szCs w:val="24"/>
            <w:lang w:val="en-US"/>
          </w:rPr>
          <w:br w:type="page"/>
        </w:r>
      </w:ins>
    </w:p>
    <w:p w14:paraId="57EC3D13" w14:textId="77777777" w:rsidR="00E77DE6" w:rsidRPr="00736595" w:rsidRDefault="00E77DE6" w:rsidP="00E77DE6">
      <w:pPr>
        <w:spacing w:line="48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lastRenderedPageBreak/>
        <w:t>Effect of the Western Alboran Gyre</w:t>
      </w:r>
    </w:p>
    <w:p w14:paraId="1CEFDA3F" w14:textId="5E7CEBC3" w:rsidR="00A6439F" w:rsidRDefault="00A6439F">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our hypothesis was not corroborated in the model comparing years of high density of jellyfish </w:t>
      </w:r>
      <w:r w:rsidR="00EC7C2B" w:rsidRPr="00EC7C2B">
        <w:rPr>
          <w:rFonts w:ascii="Times New Roman" w:hAnsi="Times New Roman" w:cs="Times New Roman"/>
          <w:i/>
          <w:sz w:val="24"/>
          <w:szCs w:val="24"/>
          <w:lang w:val="en-US"/>
        </w:rPr>
        <w:t>versus</w:t>
      </w:r>
      <w:r>
        <w:rPr>
          <w:rFonts w:ascii="Times New Roman" w:hAnsi="Times New Roman" w:cs="Times New Roman"/>
          <w:sz w:val="24"/>
          <w:szCs w:val="24"/>
          <w:lang w:val="en-US"/>
        </w:rPr>
        <w:t xml:space="preserve"> those of medium and low density combined, as encompassed in the binary variable H.</w:t>
      </w:r>
      <w:r w:rsidR="00B764FC">
        <w:rPr>
          <w:rFonts w:ascii="Times New Roman" w:hAnsi="Times New Roman" w:cs="Times New Roman"/>
          <w:sz w:val="24"/>
          <w:szCs w:val="24"/>
          <w:lang w:val="en-US"/>
        </w:rPr>
        <w:t xml:space="preserve"> </w:t>
      </w:r>
      <w:r w:rsidR="00D96C2A">
        <w:rPr>
          <w:rFonts w:ascii="Times New Roman" w:hAnsi="Times New Roman" w:cs="Times New Roman"/>
          <w:sz w:val="24"/>
          <w:szCs w:val="24"/>
          <w:lang w:val="en-US"/>
        </w:rPr>
        <w:t xml:space="preserve">When </w:t>
      </w:r>
      <w:r w:rsidR="00632FF7">
        <w:rPr>
          <w:rFonts w:ascii="Times New Roman" w:hAnsi="Times New Roman" w:cs="Times New Roman"/>
          <w:sz w:val="24"/>
          <w:szCs w:val="24"/>
          <w:lang w:val="en-US"/>
        </w:rPr>
        <w:t>high and medium density events we</w:t>
      </w:r>
      <w:r w:rsidR="00D96C2A">
        <w:rPr>
          <w:rFonts w:ascii="Times New Roman" w:hAnsi="Times New Roman" w:cs="Times New Roman"/>
          <w:sz w:val="24"/>
          <w:szCs w:val="24"/>
          <w:lang w:val="en-US"/>
        </w:rPr>
        <w:t>re merged in the binary variable H</w:t>
      </w:r>
      <w:r w:rsidR="007B7465">
        <w:rPr>
          <w:rFonts w:ascii="Times New Roman" w:hAnsi="Times New Roman" w:cs="Times New Roman"/>
          <w:sz w:val="24"/>
          <w:szCs w:val="24"/>
          <w:lang w:val="en-US"/>
        </w:rPr>
        <w:t>M, the results we</w:t>
      </w:r>
      <w:r w:rsidR="00D96C2A">
        <w:rPr>
          <w:rFonts w:ascii="Times New Roman" w:hAnsi="Times New Roman" w:cs="Times New Roman"/>
          <w:sz w:val="24"/>
          <w:szCs w:val="24"/>
          <w:lang w:val="en-US"/>
        </w:rPr>
        <w:t>re mixed and confusing, with only AO values responding according to our hypothesis</w:t>
      </w:r>
      <w:r w:rsidR="007B7465">
        <w:rPr>
          <w:rFonts w:ascii="Times New Roman" w:hAnsi="Times New Roman" w:cs="Times New Roman"/>
          <w:sz w:val="24"/>
          <w:szCs w:val="24"/>
          <w:lang w:val="en-US"/>
        </w:rPr>
        <w:t>.</w:t>
      </w:r>
      <w:r w:rsidR="00D96C2A">
        <w:rPr>
          <w:rFonts w:ascii="Times New Roman" w:hAnsi="Times New Roman" w:cs="Times New Roman"/>
          <w:sz w:val="24"/>
          <w:szCs w:val="24"/>
          <w:lang w:val="en-US"/>
        </w:rPr>
        <w:t xml:space="preserve"> </w:t>
      </w:r>
      <w:r w:rsidR="007B7465">
        <w:rPr>
          <w:rFonts w:ascii="Times New Roman" w:hAnsi="Times New Roman" w:cs="Times New Roman"/>
          <w:sz w:val="24"/>
          <w:szCs w:val="24"/>
          <w:lang w:val="en-US"/>
        </w:rPr>
        <w:t>This suggests that with the variable HM we were mixing events due to two different processes</w:t>
      </w:r>
      <w:r w:rsidR="003604ED">
        <w:rPr>
          <w:rFonts w:ascii="Times New Roman" w:hAnsi="Times New Roman" w:cs="Times New Roman"/>
          <w:sz w:val="24"/>
          <w:szCs w:val="24"/>
          <w:lang w:val="en-US"/>
        </w:rPr>
        <w:t>, which blurred the results</w:t>
      </w:r>
      <w:r w:rsidR="007B7465">
        <w:rPr>
          <w:rFonts w:ascii="Times New Roman" w:hAnsi="Times New Roman" w:cs="Times New Roman"/>
          <w:sz w:val="24"/>
          <w:szCs w:val="24"/>
          <w:lang w:val="en-US"/>
        </w:rPr>
        <w:t>.</w:t>
      </w:r>
      <w:r w:rsidR="00212650" w:rsidRPr="00212650">
        <w:rPr>
          <w:rFonts w:ascii="Times New Roman" w:hAnsi="Times New Roman" w:cs="Times New Roman"/>
          <w:sz w:val="24"/>
          <w:szCs w:val="24"/>
          <w:lang w:val="en-US"/>
        </w:rPr>
        <w:t xml:space="preserve"> </w:t>
      </w:r>
      <w:r w:rsidR="00212650">
        <w:rPr>
          <w:rFonts w:ascii="Times New Roman" w:hAnsi="Times New Roman" w:cs="Times New Roman"/>
          <w:sz w:val="24"/>
          <w:szCs w:val="24"/>
          <w:lang w:val="en-US"/>
        </w:rPr>
        <w:t xml:space="preserve">This </w:t>
      </w:r>
      <w:r w:rsidR="00B733D7">
        <w:rPr>
          <w:rFonts w:ascii="Times New Roman" w:hAnsi="Times New Roman" w:cs="Times New Roman"/>
          <w:sz w:val="24"/>
          <w:szCs w:val="24"/>
          <w:lang w:val="en-US"/>
        </w:rPr>
        <w:t>also suggests</w:t>
      </w:r>
      <w:r w:rsidR="00212650">
        <w:rPr>
          <w:rFonts w:ascii="Times New Roman" w:hAnsi="Times New Roman" w:cs="Times New Roman"/>
          <w:sz w:val="24"/>
          <w:szCs w:val="24"/>
          <w:lang w:val="en-US"/>
        </w:rPr>
        <w:t xml:space="preserve"> that high</w:t>
      </w:r>
      <w:del w:id="264" w:author="Celia Martinez" w:date="2020-03-25T12:37:00Z">
        <w:r w:rsidR="00212650">
          <w:rPr>
            <w:rFonts w:ascii="Times New Roman" w:hAnsi="Times New Roman" w:cs="Times New Roman"/>
            <w:sz w:val="24"/>
            <w:szCs w:val="24"/>
            <w:lang w:val="en-US"/>
          </w:rPr>
          <w:delText xml:space="preserve"> </w:delText>
        </w:r>
      </w:del>
      <w:ins w:id="265" w:author="Celia Martinez" w:date="2020-03-25T12:37:00Z">
        <w:r w:rsidR="00F57F2F">
          <w:rPr>
            <w:rFonts w:ascii="Times New Roman" w:hAnsi="Times New Roman" w:cs="Times New Roman"/>
            <w:sz w:val="24"/>
            <w:szCs w:val="24"/>
            <w:lang w:val="en-US"/>
          </w:rPr>
          <w:t>-</w:t>
        </w:r>
      </w:ins>
      <w:r w:rsidR="00212650">
        <w:rPr>
          <w:rFonts w:ascii="Times New Roman" w:hAnsi="Times New Roman" w:cs="Times New Roman"/>
          <w:sz w:val="24"/>
          <w:szCs w:val="24"/>
          <w:lang w:val="en-US"/>
        </w:rPr>
        <w:t>density blooms are not the result of proliferation, but rather of changes in aggregation or distribution patterns of the species.</w:t>
      </w:r>
    </w:p>
    <w:p w14:paraId="544D2ADF" w14:textId="7727AC73" w:rsidR="00D20F96" w:rsidRDefault="000E4F16" w:rsidP="000E4F16">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Pr="00502E10">
        <w:rPr>
          <w:rFonts w:ascii="Times New Roman" w:hAnsi="Times New Roman" w:cs="Times New Roman"/>
          <w:sz w:val="24"/>
          <w:szCs w:val="24"/>
          <w:lang w:val="en-US"/>
        </w:rPr>
        <w:t xml:space="preserve">hen gelatinous plankton drifts into surface waters, it </w:t>
      </w:r>
      <w:r>
        <w:rPr>
          <w:rFonts w:ascii="Times New Roman" w:hAnsi="Times New Roman" w:cs="Times New Roman"/>
          <w:sz w:val="24"/>
          <w:szCs w:val="24"/>
          <w:lang w:val="en-US"/>
        </w:rPr>
        <w:t>is subjected to the forces of winds and currents</w:t>
      </w:r>
      <w:r w:rsidRPr="00502E10">
        <w:rPr>
          <w:rFonts w:ascii="Times New Roman" w:hAnsi="Times New Roman" w:cs="Times New Roman"/>
          <w:sz w:val="24"/>
          <w:szCs w:val="24"/>
          <w:lang w:val="en-US"/>
        </w:rPr>
        <w:t xml:space="preserve"> in a similar way as other </w:t>
      </w:r>
      <w:r>
        <w:rPr>
          <w:rFonts w:ascii="Times New Roman" w:hAnsi="Times New Roman" w:cs="Times New Roman"/>
          <w:sz w:val="24"/>
          <w:szCs w:val="24"/>
          <w:lang w:val="en-US"/>
        </w:rPr>
        <w:t xml:space="preserve">passive </w:t>
      </w:r>
      <w:r w:rsidRPr="00502E10">
        <w:rPr>
          <w:rFonts w:ascii="Times New Roman" w:hAnsi="Times New Roman" w:cs="Times New Roman"/>
          <w:sz w:val="24"/>
          <w:szCs w:val="24"/>
          <w:lang w:val="en-US"/>
        </w:rPr>
        <w:t xml:space="preserve">particles in suspension in the </w:t>
      </w:r>
      <w:r>
        <w:rPr>
          <w:rFonts w:ascii="Times New Roman" w:hAnsi="Times New Roman" w:cs="Times New Roman"/>
          <w:sz w:val="24"/>
          <w:szCs w:val="24"/>
          <w:lang w:val="en-US"/>
        </w:rPr>
        <w:t>open seas</w:t>
      </w:r>
      <w:r w:rsidRPr="00502E10">
        <w:rPr>
          <w:rFonts w:ascii="Times New Roman" w:hAnsi="Times New Roman" w:cs="Times New Roman"/>
          <w:sz w:val="24"/>
          <w:szCs w:val="24"/>
          <w:lang w:val="en-US"/>
        </w:rPr>
        <w:t xml:space="preserve"> </w:t>
      </w:r>
      <w:r w:rsidRPr="008B4B07">
        <w:rPr>
          <w:rFonts w:ascii="Times New Roman" w:hAnsi="Times New Roman" w:cs="Times New Roman"/>
          <w:sz w:val="24"/>
          <w:szCs w:val="24"/>
          <w:lang w:val="en-US"/>
        </w:rPr>
        <w:t>(MacAli</w:t>
      </w:r>
      <w:r w:rsidRPr="00502E10">
        <w:rPr>
          <w:rFonts w:ascii="Times New Roman" w:hAnsi="Times New Roman" w:cs="Times New Roman"/>
          <w:sz w:val="24"/>
          <w:szCs w:val="24"/>
          <w:lang w:val="en-US"/>
        </w:rPr>
        <w:t xml:space="preserve">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2018). Alboran Gyres </w:t>
      </w:r>
      <w:r>
        <w:rPr>
          <w:rFonts w:ascii="Times New Roman" w:hAnsi="Times New Roman" w:cs="Times New Roman"/>
          <w:sz w:val="24"/>
          <w:szCs w:val="24"/>
          <w:lang w:val="en-US"/>
        </w:rPr>
        <w:t xml:space="preserve">(Fig. 1) </w:t>
      </w:r>
      <w:r w:rsidRPr="00502E10">
        <w:rPr>
          <w:rFonts w:ascii="Times New Roman" w:hAnsi="Times New Roman" w:cs="Times New Roman"/>
          <w:sz w:val="24"/>
          <w:szCs w:val="24"/>
          <w:lang w:val="en-US"/>
        </w:rPr>
        <w:t xml:space="preserve">could </w:t>
      </w:r>
      <w:r>
        <w:rPr>
          <w:rFonts w:ascii="Times New Roman" w:hAnsi="Times New Roman" w:cs="Times New Roman"/>
          <w:sz w:val="24"/>
          <w:szCs w:val="24"/>
          <w:lang w:val="en-US"/>
        </w:rPr>
        <w:t xml:space="preserve">then be the main drivers of this passive movement, </w:t>
      </w:r>
      <w:r w:rsidRPr="00502E10">
        <w:rPr>
          <w:rFonts w:ascii="Times New Roman" w:hAnsi="Times New Roman" w:cs="Times New Roman"/>
          <w:sz w:val="24"/>
          <w:szCs w:val="24"/>
          <w:lang w:val="en-US"/>
        </w:rPr>
        <w:t>acting as vectors for the aggregation of gelatinous plankton in the periphery (where there are fronts with abundant zooplankton) (Mutlu, 2001</w:t>
      </w:r>
      <w:r>
        <w:rPr>
          <w:rFonts w:ascii="Times New Roman" w:hAnsi="Times New Roman" w:cs="Times New Roman"/>
          <w:sz w:val="24"/>
          <w:szCs w:val="24"/>
          <w:lang w:val="en-US"/>
        </w:rPr>
        <w:t xml:space="preserve">, Leon </w:t>
      </w:r>
      <w:r w:rsidRPr="00D8124D">
        <w:rPr>
          <w:rFonts w:ascii="Times New Roman" w:hAnsi="Times New Roman" w:cs="Times New Roman"/>
          <w:i/>
          <w:iCs/>
          <w:sz w:val="24"/>
          <w:szCs w:val="24"/>
          <w:lang w:val="en-US"/>
        </w:rPr>
        <w:t>et al</w:t>
      </w:r>
      <w:r>
        <w:rPr>
          <w:rFonts w:ascii="Times New Roman" w:hAnsi="Times New Roman" w:cs="Times New Roman"/>
          <w:sz w:val="24"/>
          <w:szCs w:val="24"/>
          <w:lang w:val="en-US"/>
        </w:rPr>
        <w:t>.</w:t>
      </w:r>
      <w:r w:rsidR="00D8124D" w:rsidRPr="00D8124D">
        <w:rPr>
          <w:rFonts w:ascii="Times New Roman" w:hAnsi="Times New Roman" w:cs="Times New Roman"/>
          <w:i/>
          <w:iCs/>
          <w:sz w:val="24"/>
          <w:szCs w:val="24"/>
          <w:lang w:val="en-US"/>
        </w:rPr>
        <w:t>,</w:t>
      </w:r>
      <w:r w:rsidRPr="00D8124D">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2015</w:t>
      </w:r>
      <w:r w:rsidRPr="00502E10">
        <w:rPr>
          <w:rFonts w:ascii="Times New Roman" w:hAnsi="Times New Roman" w:cs="Times New Roman"/>
          <w:sz w:val="24"/>
          <w:szCs w:val="24"/>
          <w:lang w:val="en-US"/>
        </w:rPr>
        <w:t>)</w:t>
      </w:r>
      <w:r>
        <w:rPr>
          <w:rFonts w:ascii="Times New Roman" w:hAnsi="Times New Roman" w:cs="Times New Roman"/>
          <w:sz w:val="24"/>
          <w:szCs w:val="24"/>
          <w:lang w:val="en-US"/>
        </w:rPr>
        <w:t xml:space="preserve">. According to Sánchez-Garrido </w:t>
      </w:r>
      <w:r w:rsidRPr="008E3B35">
        <w:rPr>
          <w:rFonts w:ascii="Times New Roman" w:hAnsi="Times New Roman" w:cs="Times New Roman"/>
          <w:i/>
          <w:sz w:val="24"/>
          <w:szCs w:val="24"/>
          <w:lang w:val="en-US"/>
        </w:rPr>
        <w:t>et al</w:t>
      </w:r>
      <w:r w:rsidR="00991385">
        <w:rPr>
          <w:rFonts w:ascii="Times New Roman" w:hAnsi="Times New Roman" w:cs="Times New Roman"/>
          <w:sz w:val="24"/>
          <w:szCs w:val="24"/>
          <w:lang w:val="en-US"/>
        </w:rPr>
        <w:t>.</w:t>
      </w:r>
      <w:r>
        <w:rPr>
          <w:rFonts w:ascii="Times New Roman" w:hAnsi="Times New Roman" w:cs="Times New Roman"/>
          <w:sz w:val="24"/>
          <w:szCs w:val="24"/>
          <w:lang w:val="en-US"/>
        </w:rPr>
        <w:t xml:space="preserve"> (2013</w:t>
      </w:r>
      <w:del w:id="266" w:author="Celia Martinez" w:date="2020-03-25T12:37:00Z">
        <w:r>
          <w:rPr>
            <w:rFonts w:ascii="Times New Roman" w:hAnsi="Times New Roman" w:cs="Times New Roman"/>
            <w:sz w:val="24"/>
            <w:szCs w:val="24"/>
            <w:lang w:val="en-US"/>
          </w:rPr>
          <w:delText>)</w:delText>
        </w:r>
      </w:del>
      <w:ins w:id="267" w:author="Celia Martinez" w:date="2020-03-25T12:37:00Z">
        <w:r>
          <w:rPr>
            <w:rFonts w:ascii="Times New Roman" w:hAnsi="Times New Roman" w:cs="Times New Roman"/>
            <w:sz w:val="24"/>
            <w:szCs w:val="24"/>
            <w:lang w:val="en-US"/>
          </w:rPr>
          <w:t>)</w:t>
        </w:r>
        <w:r w:rsidR="00F57F2F">
          <w:rPr>
            <w:rFonts w:ascii="Times New Roman" w:hAnsi="Times New Roman" w:cs="Times New Roman"/>
            <w:sz w:val="24"/>
            <w:szCs w:val="24"/>
            <w:lang w:val="en-US"/>
          </w:rPr>
          <w:t>,</w:t>
        </w:r>
      </w:ins>
      <w:r>
        <w:rPr>
          <w:rFonts w:ascii="Times New Roman" w:hAnsi="Times New Roman" w:cs="Times New Roman"/>
          <w:sz w:val="24"/>
          <w:szCs w:val="24"/>
          <w:lang w:val="en-US"/>
        </w:rPr>
        <w:t xml:space="preserve"> the surface circulation of the Wester</w:t>
      </w:r>
      <w:r w:rsidR="00F32F7C">
        <w:rPr>
          <w:rFonts w:ascii="Times New Roman" w:hAnsi="Times New Roman" w:cs="Times New Roman"/>
          <w:sz w:val="24"/>
          <w:szCs w:val="24"/>
          <w:lang w:val="en-US"/>
        </w:rPr>
        <w:t>n</w:t>
      </w:r>
      <w:r>
        <w:rPr>
          <w:rFonts w:ascii="Times New Roman" w:hAnsi="Times New Roman" w:cs="Times New Roman"/>
          <w:sz w:val="24"/>
          <w:szCs w:val="24"/>
          <w:lang w:val="en-US"/>
        </w:rPr>
        <w:t xml:space="preserve"> Alboran Sea collapse</w:t>
      </w:r>
      <w:r w:rsidR="00D20F96">
        <w:rPr>
          <w:rFonts w:ascii="Times New Roman" w:hAnsi="Times New Roman" w:cs="Times New Roman"/>
          <w:sz w:val="24"/>
          <w:szCs w:val="24"/>
          <w:lang w:val="en-US"/>
        </w:rPr>
        <w:t>s</w:t>
      </w:r>
      <w:r>
        <w:rPr>
          <w:rFonts w:ascii="Times New Roman" w:hAnsi="Times New Roman" w:cs="Times New Roman"/>
          <w:sz w:val="24"/>
          <w:szCs w:val="24"/>
          <w:lang w:val="en-US"/>
        </w:rPr>
        <w:t xml:space="preserve"> through the interaction of the Atlantic water jet (AJ) - Western Alboran Gyre (WAG) system and a growing cyclonic eddy that arises close to the Spanish coast. This eddy develops as the WAG partially blocks the positive potential vorticity (PV) flux coming from the Strait of Gibraltar. </w:t>
      </w:r>
      <w:r w:rsidR="003572A9">
        <w:rPr>
          <w:rFonts w:ascii="Times New Roman" w:hAnsi="Times New Roman" w:cs="Times New Roman"/>
          <w:sz w:val="24"/>
          <w:szCs w:val="24"/>
          <w:lang w:val="en-US"/>
        </w:rPr>
        <w:t>Flows driven by a</w:t>
      </w:r>
      <w:r>
        <w:rPr>
          <w:rFonts w:ascii="Times New Roman" w:hAnsi="Times New Roman" w:cs="Times New Roman"/>
          <w:sz w:val="24"/>
          <w:szCs w:val="24"/>
          <w:lang w:val="en-US"/>
        </w:rPr>
        <w:t xml:space="preserve">tmospheric pressure have the potential of </w:t>
      </w:r>
      <w:del w:id="268" w:author="Celia Martinez" w:date="2020-03-25T12:37:00Z">
        <w:r>
          <w:rPr>
            <w:rFonts w:ascii="Times New Roman" w:hAnsi="Times New Roman" w:cs="Times New Roman"/>
            <w:sz w:val="24"/>
            <w:szCs w:val="24"/>
            <w:lang w:val="en-US"/>
          </w:rPr>
          <w:delText>destabilize</w:delText>
        </w:r>
      </w:del>
      <w:ins w:id="269" w:author="Celia Martinez" w:date="2020-03-25T12:37:00Z">
        <w:r>
          <w:rPr>
            <w:rFonts w:ascii="Times New Roman" w:hAnsi="Times New Roman" w:cs="Times New Roman"/>
            <w:sz w:val="24"/>
            <w:szCs w:val="24"/>
            <w:lang w:val="en-US"/>
          </w:rPr>
          <w:t>destabiliz</w:t>
        </w:r>
        <w:r w:rsidR="00F57F2F">
          <w:rPr>
            <w:rFonts w:ascii="Times New Roman" w:hAnsi="Times New Roman" w:cs="Times New Roman"/>
            <w:sz w:val="24"/>
            <w:szCs w:val="24"/>
            <w:lang w:val="en-US"/>
          </w:rPr>
          <w:t>ing</w:t>
        </w:r>
      </w:ins>
      <w:r>
        <w:rPr>
          <w:rFonts w:ascii="Times New Roman" w:hAnsi="Times New Roman" w:cs="Times New Roman"/>
          <w:sz w:val="24"/>
          <w:szCs w:val="24"/>
          <w:lang w:val="en-US"/>
        </w:rPr>
        <w:t xml:space="preserve"> the circulation by raising dramatically the PV flux within a time scale of some days. This result</w:t>
      </w:r>
      <w:r w:rsidR="00D20F96">
        <w:rPr>
          <w:rFonts w:ascii="Times New Roman" w:hAnsi="Times New Roman" w:cs="Times New Roman"/>
          <w:sz w:val="24"/>
          <w:szCs w:val="24"/>
          <w:lang w:val="en-US"/>
        </w:rPr>
        <w:t>s</w:t>
      </w:r>
      <w:r>
        <w:rPr>
          <w:rFonts w:ascii="Times New Roman" w:hAnsi="Times New Roman" w:cs="Times New Roman"/>
          <w:sz w:val="24"/>
          <w:szCs w:val="24"/>
          <w:lang w:val="en-US"/>
        </w:rPr>
        <w:t xml:space="preserve"> in </w:t>
      </w:r>
      <w:r w:rsidRPr="00502E10">
        <w:rPr>
          <w:rFonts w:ascii="Times New Roman" w:hAnsi="Times New Roman" w:cs="Times New Roman"/>
          <w:sz w:val="24"/>
          <w:szCs w:val="24"/>
          <w:lang w:val="en-US"/>
        </w:rPr>
        <w:t xml:space="preserve">a force </w:t>
      </w:r>
      <w:r>
        <w:rPr>
          <w:rFonts w:ascii="Times New Roman" w:hAnsi="Times New Roman" w:cs="Times New Roman"/>
          <w:sz w:val="24"/>
          <w:szCs w:val="24"/>
          <w:lang w:val="en-US"/>
        </w:rPr>
        <w:t xml:space="preserve">that can </w:t>
      </w:r>
      <w:r w:rsidRPr="00502E10">
        <w:rPr>
          <w:rFonts w:ascii="Times New Roman" w:hAnsi="Times New Roman" w:cs="Times New Roman"/>
          <w:sz w:val="24"/>
          <w:szCs w:val="24"/>
          <w:lang w:val="en-US"/>
        </w:rPr>
        <w:t xml:space="preserve">convey the jellyfish to the continental shelf where they can be driven to the shore by local vectors (Goy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198</w:t>
      </w:r>
      <w:r>
        <w:rPr>
          <w:rFonts w:ascii="Times New Roman" w:hAnsi="Times New Roman" w:cs="Times New Roman"/>
          <w:sz w:val="24"/>
          <w:szCs w:val="24"/>
          <w:lang w:val="en-US"/>
        </w:rPr>
        <w:t>8</w:t>
      </w:r>
      <w:r w:rsidRPr="00502E10">
        <w:rPr>
          <w:rFonts w:ascii="Times New Roman" w:hAnsi="Times New Roman" w:cs="Times New Roman"/>
          <w:sz w:val="24"/>
          <w:szCs w:val="24"/>
          <w:lang w:val="en-US"/>
        </w:rPr>
        <w:t xml:space="preserve">; Pourjomeh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2017; MacAli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2018).</w:t>
      </w:r>
    </w:p>
    <w:p w14:paraId="22E4DA2B" w14:textId="3E91551F" w:rsidR="00527BC1" w:rsidRDefault="000E4F16" w:rsidP="008E3B35">
      <w:pPr>
        <w:spacing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Therefore, t</w:t>
      </w:r>
      <w:r w:rsidRPr="00502E10">
        <w:rPr>
          <w:rFonts w:ascii="Times New Roman" w:hAnsi="Times New Roman" w:cs="Times New Roman"/>
          <w:sz w:val="24"/>
          <w:szCs w:val="24"/>
          <w:lang w:val="en-US"/>
        </w:rPr>
        <w:t>he geographical location and relative intensity of the W</w:t>
      </w:r>
      <w:r w:rsidR="0069642D">
        <w:rPr>
          <w:rFonts w:ascii="Times New Roman" w:hAnsi="Times New Roman" w:cs="Times New Roman"/>
          <w:sz w:val="24"/>
          <w:szCs w:val="24"/>
          <w:lang w:val="en-US"/>
        </w:rPr>
        <w:t>AG</w:t>
      </w:r>
      <w:r w:rsidRPr="00502E1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(Fig. 1) </w:t>
      </w:r>
      <w:del w:id="270" w:author="Celia Martinez" w:date="2020-03-25T12:37:00Z">
        <w:r>
          <w:rPr>
            <w:rFonts w:ascii="Times New Roman" w:hAnsi="Times New Roman" w:cs="Times New Roman"/>
            <w:sz w:val="24"/>
            <w:szCs w:val="24"/>
            <w:lang w:val="en-US"/>
          </w:rPr>
          <w:delText>seems</w:delText>
        </w:r>
      </w:del>
      <w:ins w:id="271" w:author="Celia Martinez" w:date="2020-03-25T12:37:00Z">
        <w:r>
          <w:rPr>
            <w:rFonts w:ascii="Times New Roman" w:hAnsi="Times New Roman" w:cs="Times New Roman"/>
            <w:sz w:val="24"/>
            <w:szCs w:val="24"/>
            <w:lang w:val="en-US"/>
          </w:rPr>
          <w:t>see</w:t>
        </w:r>
        <w:r w:rsidR="00051AC1">
          <w:rPr>
            <w:rFonts w:ascii="Times New Roman" w:hAnsi="Times New Roman" w:cs="Times New Roman"/>
            <w:sz w:val="24"/>
            <w:szCs w:val="24"/>
            <w:lang w:val="en-US"/>
          </w:rPr>
          <w:t>m</w:t>
        </w:r>
      </w:ins>
      <w:r>
        <w:rPr>
          <w:rFonts w:ascii="Times New Roman" w:hAnsi="Times New Roman" w:cs="Times New Roman"/>
          <w:sz w:val="24"/>
          <w:szCs w:val="24"/>
          <w:lang w:val="en-US"/>
        </w:rPr>
        <w:t xml:space="preserve"> to</w:t>
      </w:r>
      <w:r w:rsidRPr="00502E10">
        <w:rPr>
          <w:rFonts w:ascii="Times New Roman" w:hAnsi="Times New Roman" w:cs="Times New Roman"/>
          <w:sz w:val="24"/>
          <w:szCs w:val="24"/>
          <w:lang w:val="en-US"/>
        </w:rPr>
        <w:t xml:space="preserve"> be dependent on the frequency and intensity of Atlantic fronts that can reduce and even eliminate the </w:t>
      </w:r>
      <w:r w:rsidR="00E132BE">
        <w:rPr>
          <w:rFonts w:ascii="Times New Roman" w:hAnsi="Times New Roman" w:cs="Times New Roman"/>
          <w:sz w:val="24"/>
          <w:szCs w:val="24"/>
          <w:lang w:val="en-US"/>
        </w:rPr>
        <w:t>WAG</w:t>
      </w:r>
      <w:r w:rsidRPr="00586D8E">
        <w:rPr>
          <w:rFonts w:ascii="Times New Roman" w:hAnsi="Times New Roman"/>
          <w:sz w:val="24"/>
          <w:szCs w:val="24"/>
          <w:lang w:val="en-US"/>
        </w:rPr>
        <w:t>, weakening the thermo-saline barrier of the coast</w:t>
      </w:r>
      <w:r w:rsidRPr="00502E10">
        <w:rPr>
          <w:rFonts w:ascii="Times New Roman" w:hAnsi="Times New Roman" w:cs="Times New Roman"/>
          <w:sz w:val="24"/>
          <w:szCs w:val="24"/>
          <w:lang w:val="en-US"/>
        </w:rPr>
        <w:t xml:space="preserve"> (Sánchez-Garrido </w:t>
      </w:r>
      <w:r w:rsidRPr="00502E10">
        <w:rPr>
          <w:rFonts w:ascii="Times New Roman" w:hAnsi="Times New Roman" w:cs="Times New Roman"/>
          <w:i/>
          <w:sz w:val="24"/>
          <w:szCs w:val="24"/>
          <w:lang w:val="en-US"/>
        </w:rPr>
        <w:t>et al.,</w:t>
      </w:r>
      <w:r w:rsidRPr="00502E10">
        <w:rPr>
          <w:rFonts w:ascii="Times New Roman" w:hAnsi="Times New Roman" w:cs="Times New Roman"/>
          <w:sz w:val="24"/>
          <w:szCs w:val="24"/>
          <w:lang w:val="en-US"/>
        </w:rPr>
        <w:t xml:space="preserve"> 2013). Th</w:t>
      </w:r>
      <w:r>
        <w:rPr>
          <w:rFonts w:ascii="Times New Roman" w:hAnsi="Times New Roman" w:cs="Times New Roman"/>
          <w:sz w:val="24"/>
          <w:szCs w:val="24"/>
          <w:lang w:val="en-US"/>
        </w:rPr>
        <w:t>is elimination</w:t>
      </w:r>
      <w:r w:rsidRPr="00502E10">
        <w:rPr>
          <w:rFonts w:ascii="Times New Roman" w:hAnsi="Times New Roman" w:cs="Times New Roman"/>
          <w:sz w:val="24"/>
          <w:szCs w:val="24"/>
          <w:lang w:val="en-US"/>
        </w:rPr>
        <w:t xml:space="preserve"> favor</w:t>
      </w:r>
      <w:r>
        <w:rPr>
          <w:rFonts w:ascii="Times New Roman" w:hAnsi="Times New Roman" w:cs="Times New Roman"/>
          <w:sz w:val="24"/>
          <w:szCs w:val="24"/>
          <w:lang w:val="en-US"/>
        </w:rPr>
        <w:t>s</w:t>
      </w:r>
      <w:r w:rsidRPr="00502E10">
        <w:rPr>
          <w:rFonts w:ascii="Times New Roman" w:hAnsi="Times New Roman" w:cs="Times New Roman"/>
          <w:sz w:val="24"/>
          <w:szCs w:val="24"/>
          <w:lang w:val="en-US"/>
        </w:rPr>
        <w:t xml:space="preserve"> the formation of eddies that move to the continental shelf carrying jellyfish </w:t>
      </w:r>
      <w:r>
        <w:rPr>
          <w:rFonts w:ascii="Times New Roman" w:hAnsi="Times New Roman" w:cs="Times New Roman"/>
          <w:sz w:val="24"/>
          <w:szCs w:val="24"/>
          <w:lang w:val="en-US"/>
        </w:rPr>
        <w:t xml:space="preserve">previously accumulated in the </w:t>
      </w:r>
      <w:del w:id="272" w:author="Celia Martinez" w:date="2020-03-25T12:37:00Z">
        <w:r w:rsidR="00D72A19">
          <w:rPr>
            <w:rFonts w:ascii="Times New Roman" w:hAnsi="Times New Roman" w:cs="Times New Roman"/>
            <w:sz w:val="24"/>
            <w:szCs w:val="24"/>
            <w:lang w:val="en-US"/>
          </w:rPr>
          <w:delText>Gyre</w:delText>
        </w:r>
      </w:del>
      <w:ins w:id="273" w:author="Celia Martinez" w:date="2020-03-25T12:37:00Z">
        <w:r w:rsidR="00051AC1">
          <w:rPr>
            <w:rFonts w:ascii="Times New Roman" w:hAnsi="Times New Roman" w:cs="Times New Roman"/>
            <w:sz w:val="24"/>
            <w:szCs w:val="24"/>
            <w:lang w:val="en-US"/>
          </w:rPr>
          <w:t>g</w:t>
        </w:r>
        <w:r w:rsidR="00D72A19">
          <w:rPr>
            <w:rFonts w:ascii="Times New Roman" w:hAnsi="Times New Roman" w:cs="Times New Roman"/>
            <w:sz w:val="24"/>
            <w:szCs w:val="24"/>
            <w:lang w:val="en-US"/>
          </w:rPr>
          <w:t>yre</w:t>
        </w:r>
      </w:ins>
      <w:r w:rsidR="00E132BE">
        <w:rPr>
          <w:rFonts w:ascii="Times New Roman" w:hAnsi="Times New Roman" w:cs="Times New Roman"/>
          <w:sz w:val="24"/>
          <w:szCs w:val="24"/>
          <w:lang w:val="en-US"/>
        </w:rPr>
        <w:t xml:space="preserve"> and giving place to the occurrence of high incidence of jellyfish swarms</w:t>
      </w:r>
      <w:r w:rsidR="0069642D">
        <w:rPr>
          <w:rFonts w:ascii="Times New Roman" w:hAnsi="Times New Roman" w:cs="Times New Roman"/>
          <w:sz w:val="24"/>
          <w:szCs w:val="24"/>
          <w:lang w:val="en-US"/>
        </w:rPr>
        <w:t>, which are</w:t>
      </w:r>
      <w:r w:rsidR="00E132BE" w:rsidRPr="00E132BE">
        <w:rPr>
          <w:rFonts w:ascii="Times New Roman" w:hAnsi="Times New Roman" w:cs="Times New Roman"/>
          <w:sz w:val="24"/>
          <w:szCs w:val="24"/>
          <w:lang w:val="en-US"/>
        </w:rPr>
        <w:t xml:space="preserve"> </w:t>
      </w:r>
      <w:r w:rsidR="00E132BE" w:rsidRPr="00502E10">
        <w:rPr>
          <w:rFonts w:ascii="Times New Roman" w:hAnsi="Times New Roman" w:cs="Times New Roman"/>
          <w:sz w:val="24"/>
          <w:szCs w:val="24"/>
          <w:lang w:val="en-US"/>
        </w:rPr>
        <w:t>driven</w:t>
      </w:r>
      <w:r w:rsidR="008C6357">
        <w:rPr>
          <w:rFonts w:ascii="Times New Roman" w:hAnsi="Times New Roman" w:cs="Times New Roman"/>
          <w:sz w:val="24"/>
          <w:szCs w:val="24"/>
          <w:lang w:val="en-US"/>
        </w:rPr>
        <w:t xml:space="preserve"> first toward western beaches</w:t>
      </w:r>
      <w:r w:rsidR="00E132BE" w:rsidRPr="00502E10">
        <w:rPr>
          <w:rFonts w:ascii="Times New Roman" w:hAnsi="Times New Roman" w:cs="Times New Roman"/>
          <w:sz w:val="24"/>
          <w:szCs w:val="24"/>
          <w:lang w:val="en-US"/>
        </w:rPr>
        <w:t xml:space="preserve"> and, afterwards, to the eastern ones following the direction of the current</w:t>
      </w:r>
      <w:r w:rsidR="00D72A1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96A87">
        <w:rPr>
          <w:rFonts w:ascii="Times New Roman" w:hAnsi="Times New Roman" w:cs="Times New Roman"/>
          <w:sz w:val="24"/>
          <w:szCs w:val="24"/>
          <w:lang w:val="en-US"/>
        </w:rPr>
        <w:t>In years of low coastal incidence of jellyfish swarms, the direction and strength of the current in the north part of</w:t>
      </w:r>
      <w:r w:rsidRPr="00575E21">
        <w:rPr>
          <w:rFonts w:ascii="Times New Roman" w:hAnsi="Times New Roman" w:cs="Times New Roman"/>
          <w:sz w:val="24"/>
          <w:szCs w:val="24"/>
          <w:lang w:val="en-US"/>
        </w:rPr>
        <w:t xml:space="preserve"> </w:t>
      </w:r>
      <w:r w:rsidRPr="00196A87">
        <w:rPr>
          <w:rFonts w:ascii="Times New Roman" w:hAnsi="Times New Roman" w:cs="Times New Roman"/>
          <w:sz w:val="24"/>
          <w:szCs w:val="24"/>
          <w:lang w:val="en-US"/>
        </w:rPr>
        <w:t xml:space="preserve">the </w:t>
      </w:r>
      <w:r w:rsidR="0069642D">
        <w:rPr>
          <w:rFonts w:ascii="Times New Roman" w:hAnsi="Times New Roman" w:cs="Times New Roman"/>
          <w:sz w:val="24"/>
          <w:szCs w:val="24"/>
          <w:lang w:val="en-US"/>
        </w:rPr>
        <w:t xml:space="preserve">well-established </w:t>
      </w:r>
      <w:r w:rsidRPr="00196A87">
        <w:rPr>
          <w:rFonts w:ascii="Times New Roman" w:hAnsi="Times New Roman" w:cs="Times New Roman"/>
          <w:sz w:val="24"/>
          <w:szCs w:val="24"/>
          <w:lang w:val="en-US"/>
        </w:rPr>
        <w:t>W</w:t>
      </w:r>
      <w:r w:rsidR="00E132BE">
        <w:rPr>
          <w:rFonts w:ascii="Times New Roman" w:hAnsi="Times New Roman" w:cs="Times New Roman"/>
          <w:sz w:val="24"/>
          <w:szCs w:val="24"/>
          <w:lang w:val="en-US"/>
        </w:rPr>
        <w:t>AG</w:t>
      </w:r>
      <w:r w:rsidRPr="00196A87">
        <w:rPr>
          <w:rFonts w:ascii="Times New Roman" w:hAnsi="Times New Roman" w:cs="Times New Roman"/>
          <w:sz w:val="24"/>
          <w:szCs w:val="24"/>
          <w:lang w:val="en-US"/>
        </w:rPr>
        <w:t xml:space="preserve"> may re</w:t>
      </w:r>
      <w:r>
        <w:rPr>
          <w:rFonts w:ascii="Times New Roman" w:hAnsi="Times New Roman" w:cs="Times New Roman"/>
          <w:sz w:val="24"/>
          <w:szCs w:val="24"/>
          <w:lang w:val="en-US"/>
        </w:rPr>
        <w:t>t</w:t>
      </w:r>
      <w:r w:rsidRPr="00196A87">
        <w:rPr>
          <w:rFonts w:ascii="Times New Roman" w:hAnsi="Times New Roman" w:cs="Times New Roman"/>
          <w:sz w:val="24"/>
          <w:szCs w:val="24"/>
          <w:lang w:val="en-US"/>
        </w:rPr>
        <w:t xml:space="preserve">ain </w:t>
      </w:r>
      <w:r>
        <w:rPr>
          <w:rFonts w:ascii="Times New Roman" w:hAnsi="Times New Roman" w:cs="Times New Roman"/>
          <w:sz w:val="24"/>
          <w:szCs w:val="24"/>
          <w:lang w:val="en-US"/>
        </w:rPr>
        <w:t xml:space="preserve">jellyfish </w:t>
      </w:r>
      <w:r w:rsidRPr="00196A87">
        <w:rPr>
          <w:rFonts w:ascii="Times New Roman" w:hAnsi="Times New Roman" w:cs="Times New Roman"/>
          <w:sz w:val="24"/>
          <w:szCs w:val="24"/>
          <w:lang w:val="en-US"/>
        </w:rPr>
        <w:t>mainly within this gyre</w:t>
      </w:r>
      <w:r>
        <w:rPr>
          <w:rFonts w:ascii="Times New Roman" w:hAnsi="Times New Roman" w:cs="Times New Roman"/>
          <w:sz w:val="24"/>
          <w:szCs w:val="24"/>
          <w:lang w:val="en-US"/>
        </w:rPr>
        <w:t xml:space="preserve"> and</w:t>
      </w:r>
      <w:r w:rsidRPr="00196A87">
        <w:rPr>
          <w:rFonts w:ascii="Times New Roman" w:hAnsi="Times New Roman" w:cs="Times New Roman"/>
          <w:sz w:val="24"/>
          <w:szCs w:val="24"/>
          <w:lang w:val="en-US"/>
        </w:rPr>
        <w:t xml:space="preserve"> could protect the beaches from the arrival of jellyfish swarms</w:t>
      </w:r>
      <w:r w:rsidR="00E132BE">
        <w:rPr>
          <w:rFonts w:ascii="Times New Roman" w:hAnsi="Times New Roman" w:cs="Times New Roman"/>
          <w:sz w:val="24"/>
          <w:szCs w:val="24"/>
          <w:lang w:val="en-US"/>
        </w:rPr>
        <w:t>, giving place to the occurrence of low incidence of jellyfish swarms</w:t>
      </w:r>
      <w:r>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When the WAG is stabilized </w:t>
      </w:r>
      <w:r w:rsidR="008C6357">
        <w:rPr>
          <w:rFonts w:ascii="Times New Roman" w:hAnsi="Times New Roman" w:cs="Times New Roman"/>
          <w:sz w:val="24"/>
          <w:szCs w:val="24"/>
          <w:lang w:val="en-US"/>
        </w:rPr>
        <w:t xml:space="preserve">and SST is higher, proliferation </w:t>
      </w:r>
      <w:r>
        <w:rPr>
          <w:rFonts w:ascii="Times New Roman" w:hAnsi="Times New Roman" w:cs="Times New Roman"/>
          <w:sz w:val="24"/>
          <w:szCs w:val="24"/>
          <w:lang w:val="en-US"/>
        </w:rPr>
        <w:t>produc</w:t>
      </w:r>
      <w:r w:rsidR="008C6357">
        <w:rPr>
          <w:rFonts w:ascii="Times New Roman" w:hAnsi="Times New Roman" w:cs="Times New Roman"/>
          <w:sz w:val="24"/>
          <w:szCs w:val="24"/>
          <w:lang w:val="en-US"/>
        </w:rPr>
        <w:t>es</w:t>
      </w:r>
      <w:r>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 xml:space="preserve">small </w:t>
      </w:r>
      <w:r>
        <w:rPr>
          <w:rFonts w:ascii="Times New Roman" w:hAnsi="Times New Roman" w:cs="Times New Roman"/>
          <w:sz w:val="24"/>
          <w:szCs w:val="24"/>
          <w:lang w:val="en-US"/>
        </w:rPr>
        <w:t>swar</w:t>
      </w:r>
      <w:r w:rsidRPr="00502E10">
        <w:rPr>
          <w:rFonts w:ascii="Times New Roman" w:hAnsi="Times New Roman" w:cs="Times New Roman"/>
          <w:sz w:val="24"/>
          <w:szCs w:val="24"/>
          <w:lang w:val="en-US"/>
        </w:rPr>
        <w:t>ms</w:t>
      </w:r>
      <w:r>
        <w:rPr>
          <w:rFonts w:ascii="Times New Roman" w:hAnsi="Times New Roman" w:cs="Times New Roman"/>
          <w:sz w:val="24"/>
          <w:szCs w:val="24"/>
          <w:lang w:val="en-US"/>
        </w:rPr>
        <w:t xml:space="preserve"> of</w:t>
      </w:r>
      <w:r w:rsidRPr="00502E10" w:rsidDel="007A69F0">
        <w:rPr>
          <w:rFonts w:ascii="Times New Roman" w:hAnsi="Times New Roman" w:cs="Times New Roman"/>
          <w:sz w:val="24"/>
          <w:szCs w:val="24"/>
          <w:lang w:val="en-US"/>
        </w:rPr>
        <w:t xml:space="preserve"> </w:t>
      </w:r>
      <w:r w:rsidRPr="00502E10">
        <w:rPr>
          <w:rFonts w:ascii="Times New Roman" w:hAnsi="Times New Roman" w:cs="Times New Roman"/>
          <w:i/>
          <w:sz w:val="24"/>
          <w:szCs w:val="24"/>
          <w:lang w:val="en-US"/>
        </w:rPr>
        <w:t>P. noctiluca</w:t>
      </w:r>
      <w:r>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 xml:space="preserve">composed by old </w:t>
      </w:r>
      <w:r>
        <w:rPr>
          <w:rFonts w:ascii="Times New Roman" w:hAnsi="Times New Roman" w:cs="Times New Roman"/>
          <w:sz w:val="24"/>
          <w:szCs w:val="24"/>
          <w:lang w:val="en-US"/>
        </w:rPr>
        <w:t xml:space="preserve">and large </w:t>
      </w:r>
      <w:r w:rsidRPr="00502E10">
        <w:rPr>
          <w:rFonts w:ascii="Times New Roman" w:hAnsi="Times New Roman" w:cs="Times New Roman"/>
          <w:sz w:val="24"/>
          <w:szCs w:val="24"/>
          <w:lang w:val="en-US"/>
        </w:rPr>
        <w:t>specimens about 10-30 cm long and elliptical in shape</w:t>
      </w:r>
      <w:del w:id="274" w:author="Celia Martinez" w:date="2020-03-25T12:37:00Z">
        <w:r w:rsidRPr="00502E10">
          <w:rPr>
            <w:rFonts w:ascii="Times New Roman" w:hAnsi="Times New Roman" w:cs="Times New Roman"/>
            <w:sz w:val="24"/>
            <w:szCs w:val="24"/>
            <w:lang w:val="en-US"/>
          </w:rPr>
          <w:delText>,</w:delText>
        </w:r>
      </w:del>
      <w:r w:rsidRPr="00502E10">
        <w:rPr>
          <w:rFonts w:ascii="Times New Roman" w:hAnsi="Times New Roman" w:cs="Times New Roman"/>
          <w:sz w:val="24"/>
          <w:szCs w:val="24"/>
          <w:lang w:val="en-US"/>
        </w:rPr>
        <w:t xml:space="preserve"> (Malej, 1989)</w:t>
      </w:r>
      <w:r>
        <w:rPr>
          <w:rFonts w:ascii="Times New Roman" w:hAnsi="Times New Roman" w:cs="Times New Roman"/>
          <w:sz w:val="24"/>
          <w:szCs w:val="24"/>
          <w:lang w:val="en-US"/>
        </w:rPr>
        <w:t xml:space="preserve"> which, a</w:t>
      </w:r>
      <w:r w:rsidRPr="00502E10">
        <w:rPr>
          <w:rFonts w:ascii="Times New Roman" w:hAnsi="Times New Roman" w:cs="Times New Roman"/>
          <w:sz w:val="24"/>
          <w:szCs w:val="24"/>
          <w:lang w:val="en-US"/>
        </w:rPr>
        <w:t xml:space="preserve">fter their last spawning and before they die, </w:t>
      </w:r>
      <w:r>
        <w:rPr>
          <w:rFonts w:ascii="Times New Roman" w:hAnsi="Times New Roman" w:cs="Times New Roman"/>
          <w:sz w:val="24"/>
          <w:szCs w:val="24"/>
          <w:lang w:val="en-US"/>
        </w:rPr>
        <w:t>are</w:t>
      </w:r>
      <w:r w:rsidRPr="00502E10">
        <w:rPr>
          <w:rFonts w:ascii="Times New Roman" w:hAnsi="Times New Roman" w:cs="Times New Roman"/>
          <w:sz w:val="24"/>
          <w:szCs w:val="24"/>
          <w:lang w:val="en-US"/>
        </w:rPr>
        <w:t xml:space="preserve"> carried out by the winds and wash up on the beaches (Hamner &amp; Hauri, 1981; Malej, 1989).</w:t>
      </w:r>
      <w:r w:rsidR="00D20F9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relationship between these oceanographic processes and the high density of jellyfish in the coasts </w:t>
      </w:r>
      <w:r w:rsidR="003E2D3A">
        <w:rPr>
          <w:rFonts w:ascii="Times New Roman" w:hAnsi="Times New Roman" w:cs="Times New Roman"/>
          <w:sz w:val="24"/>
          <w:szCs w:val="24"/>
          <w:lang w:val="en-US"/>
        </w:rPr>
        <w:t xml:space="preserve">is only a speculation and </w:t>
      </w:r>
      <w:r>
        <w:rPr>
          <w:rFonts w:ascii="Times New Roman" w:hAnsi="Times New Roman" w:cs="Times New Roman"/>
          <w:sz w:val="24"/>
          <w:szCs w:val="24"/>
          <w:lang w:val="en-US"/>
        </w:rPr>
        <w:t xml:space="preserve">must be tested when longer temporal series of jellyfish blooms and swarms </w:t>
      </w:r>
      <w:r w:rsidR="00D20F96">
        <w:rPr>
          <w:rFonts w:ascii="Times New Roman" w:hAnsi="Times New Roman" w:cs="Times New Roman"/>
          <w:sz w:val="24"/>
          <w:szCs w:val="24"/>
          <w:lang w:val="en-US"/>
        </w:rPr>
        <w:t xml:space="preserve">become </w:t>
      </w:r>
      <w:r>
        <w:rPr>
          <w:rFonts w:ascii="Times New Roman" w:hAnsi="Times New Roman" w:cs="Times New Roman"/>
          <w:sz w:val="24"/>
          <w:szCs w:val="24"/>
          <w:lang w:val="en-US"/>
        </w:rPr>
        <w:t>available.</w:t>
      </w:r>
    </w:p>
    <w:p w14:paraId="33606EE5" w14:textId="77777777" w:rsidR="00527BC1" w:rsidRDefault="00527BC1">
      <w:pPr>
        <w:spacing w:after="0" w:line="240" w:lineRule="auto"/>
        <w:rPr>
          <w:ins w:id="275" w:author="Celia Martinez" w:date="2020-03-25T12:37:00Z"/>
          <w:rFonts w:ascii="Times New Roman" w:hAnsi="Times New Roman" w:cs="Times New Roman"/>
          <w:sz w:val="24"/>
          <w:szCs w:val="24"/>
          <w:lang w:val="en-US"/>
        </w:rPr>
      </w:pPr>
      <w:ins w:id="276" w:author="Celia Martinez" w:date="2020-03-25T12:37:00Z">
        <w:r>
          <w:rPr>
            <w:rFonts w:ascii="Times New Roman" w:hAnsi="Times New Roman" w:cs="Times New Roman"/>
            <w:sz w:val="24"/>
            <w:szCs w:val="24"/>
            <w:lang w:val="en-US"/>
          </w:rPr>
          <w:br w:type="page"/>
        </w:r>
      </w:ins>
    </w:p>
    <w:p w14:paraId="3DF0B1C6" w14:textId="77777777" w:rsidR="00AC5728" w:rsidRPr="00502E10" w:rsidRDefault="00481186">
      <w:pPr>
        <w:spacing w:line="480" w:lineRule="auto"/>
        <w:jc w:val="both"/>
        <w:rPr>
          <w:rFonts w:ascii="Times New Roman" w:hAnsi="Times New Roman" w:cs="Times New Roman"/>
          <w:b/>
          <w:sz w:val="36"/>
          <w:szCs w:val="36"/>
          <w:lang w:val="en-US"/>
        </w:rPr>
      </w:pPr>
      <w:r w:rsidRPr="00502E10">
        <w:rPr>
          <w:rFonts w:ascii="Times New Roman" w:hAnsi="Times New Roman" w:cs="Times New Roman"/>
          <w:b/>
          <w:sz w:val="36"/>
          <w:szCs w:val="36"/>
          <w:lang w:val="en-US"/>
        </w:rPr>
        <w:lastRenderedPageBreak/>
        <w:t>Acknowledgments</w:t>
      </w:r>
    </w:p>
    <w:p w14:paraId="55E0DAB6" w14:textId="3B81838B" w:rsidR="00766C89" w:rsidRDefault="00481186">
      <w:pPr>
        <w:spacing w:line="480" w:lineRule="auto"/>
        <w:ind w:firstLine="708"/>
        <w:jc w:val="both"/>
        <w:rPr>
          <w:rFonts w:ascii="Times New Roman" w:hAnsi="Times New Roman" w:cs="Times New Roman"/>
          <w:sz w:val="24"/>
          <w:szCs w:val="24"/>
          <w:lang w:val="en-US"/>
        </w:rPr>
      </w:pPr>
      <w:r w:rsidRPr="00502E10">
        <w:rPr>
          <w:rFonts w:ascii="Times New Roman" w:hAnsi="Times New Roman" w:cs="Times New Roman"/>
          <w:sz w:val="24"/>
          <w:szCs w:val="24"/>
          <w:lang w:val="en-US"/>
        </w:rPr>
        <w:t xml:space="preserve">We thank Diputación Provincial de Málaga and Aula del Mar for providing data from </w:t>
      </w:r>
      <w:r w:rsidRPr="00BC29F8">
        <w:rPr>
          <w:rFonts w:ascii="Times New Roman" w:hAnsi="Times New Roman" w:cs="Times New Roman"/>
          <w:i/>
          <w:sz w:val="24"/>
          <w:szCs w:val="24"/>
          <w:lang w:val="en-US"/>
        </w:rPr>
        <w:t>Infomedusa App</w:t>
      </w:r>
      <w:r w:rsidRPr="00502E10">
        <w:rPr>
          <w:rFonts w:ascii="Times New Roman" w:hAnsi="Times New Roman" w:cs="Times New Roman"/>
          <w:sz w:val="24"/>
          <w:szCs w:val="24"/>
          <w:lang w:val="en-US"/>
        </w:rPr>
        <w:t xml:space="preserve"> for this research</w:t>
      </w:r>
      <w:r w:rsidR="00AF65A0">
        <w:rPr>
          <w:rFonts w:ascii="Times New Roman" w:hAnsi="Times New Roman" w:cs="Times New Roman"/>
          <w:sz w:val="24"/>
          <w:szCs w:val="24"/>
          <w:lang w:val="en-US"/>
        </w:rPr>
        <w:t>.</w:t>
      </w:r>
      <w:r w:rsidRPr="00502E10">
        <w:rPr>
          <w:rFonts w:ascii="Times New Roman" w:hAnsi="Times New Roman" w:cs="Times New Roman"/>
          <w:sz w:val="24"/>
          <w:szCs w:val="24"/>
          <w:lang w:val="en-US"/>
        </w:rPr>
        <w:t xml:space="preserve"> </w:t>
      </w:r>
      <w:r w:rsidR="00AF65A0">
        <w:rPr>
          <w:rFonts w:ascii="Times New Roman" w:hAnsi="Times New Roman" w:cs="Times New Roman"/>
          <w:sz w:val="24"/>
          <w:szCs w:val="24"/>
          <w:lang w:val="en-US"/>
        </w:rPr>
        <w:t>We are grateful</w:t>
      </w:r>
      <w:r w:rsidR="00AF65A0" w:rsidRPr="00502E10">
        <w:rPr>
          <w:rFonts w:ascii="Times New Roman" w:hAnsi="Times New Roman" w:cs="Times New Roman"/>
          <w:sz w:val="24"/>
          <w:szCs w:val="24"/>
          <w:lang w:val="en-US"/>
        </w:rPr>
        <w:t xml:space="preserve"> </w:t>
      </w:r>
      <w:r w:rsidRPr="00502E10">
        <w:rPr>
          <w:rFonts w:ascii="Times New Roman" w:hAnsi="Times New Roman" w:cs="Times New Roman"/>
          <w:sz w:val="24"/>
          <w:szCs w:val="24"/>
          <w:lang w:val="en-US"/>
        </w:rPr>
        <w:t>to all the members of Civil Protection, Beach Lifeguard Services, Municipal Technicians, Local Police, Civil Guard, Coastal Cleaning Boat Services, volunteers, etc., who have collaborated altruistically and professionally in the Local Observers Network.</w:t>
      </w:r>
    </w:p>
    <w:p w14:paraId="77E8DD5F" w14:textId="1E5F1A59" w:rsidR="00AC5728" w:rsidRPr="00502E10" w:rsidRDefault="00766C89" w:rsidP="00766C8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21852F7" w14:textId="77777777" w:rsidR="00AC5728" w:rsidRPr="00000041" w:rsidRDefault="00481186">
      <w:pPr>
        <w:spacing w:line="480" w:lineRule="auto"/>
        <w:jc w:val="both"/>
        <w:rPr>
          <w:rFonts w:ascii="Times New Roman" w:hAnsi="Times New Roman" w:cs="Times New Roman"/>
          <w:b/>
          <w:sz w:val="36"/>
          <w:szCs w:val="36"/>
        </w:rPr>
      </w:pPr>
      <w:bookmarkStart w:id="277" w:name="_Hlk35366916"/>
      <w:r w:rsidRPr="00000041">
        <w:rPr>
          <w:rFonts w:ascii="Times New Roman" w:hAnsi="Times New Roman" w:cs="Times New Roman"/>
          <w:b/>
          <w:sz w:val="36"/>
          <w:szCs w:val="36"/>
        </w:rPr>
        <w:lastRenderedPageBreak/>
        <w:t>References</w:t>
      </w:r>
    </w:p>
    <w:p w14:paraId="5DF910E2" w14:textId="77777777" w:rsidR="00867B74" w:rsidRDefault="00867B74" w:rsidP="00BF138F">
      <w:pPr>
        <w:pStyle w:val="NormalWeb"/>
        <w:spacing w:line="480" w:lineRule="auto"/>
        <w:ind w:left="480" w:hanging="480"/>
        <w:jc w:val="both"/>
        <w:rPr>
          <w:lang w:val="en-GB"/>
        </w:rPr>
      </w:pPr>
      <w:r w:rsidRPr="00000041">
        <w:t xml:space="preserve">Acevedo, P., Real, R., 2012. </w:t>
      </w:r>
      <w:r w:rsidRPr="00435D23">
        <w:rPr>
          <w:lang w:val="en-GB"/>
        </w:rPr>
        <w:t>Favourability: concept, distinctive characteristics and potential usef</w:t>
      </w:r>
      <w:r>
        <w:rPr>
          <w:lang w:val="en-GB"/>
        </w:rPr>
        <w:t xml:space="preserve">ulness. </w:t>
      </w:r>
      <w:r w:rsidRPr="00435D23">
        <w:rPr>
          <w:i/>
          <w:lang w:val="en-GB"/>
        </w:rPr>
        <w:t>Naturwissenschaften</w:t>
      </w:r>
      <w:r>
        <w:rPr>
          <w:lang w:val="en-GB"/>
        </w:rPr>
        <w:t>, 99 (7),</w:t>
      </w:r>
      <w:r w:rsidRPr="00435D23">
        <w:rPr>
          <w:lang w:val="en-GB"/>
        </w:rPr>
        <w:t xml:space="preserve"> 515</w:t>
      </w:r>
      <w:r>
        <w:rPr>
          <w:lang w:val="en-GB"/>
        </w:rPr>
        <w:t>-</w:t>
      </w:r>
      <w:r w:rsidRPr="00435D23">
        <w:rPr>
          <w:lang w:val="en-GB"/>
        </w:rPr>
        <w:t>522.</w:t>
      </w:r>
    </w:p>
    <w:p w14:paraId="37099CC6" w14:textId="77777777" w:rsidR="00867B74" w:rsidRDefault="00867B74" w:rsidP="00BF138F">
      <w:pPr>
        <w:pStyle w:val="NormalWeb"/>
        <w:spacing w:line="480" w:lineRule="auto"/>
        <w:ind w:left="480" w:hanging="480"/>
        <w:jc w:val="both"/>
        <w:rPr>
          <w:lang w:val="en-GB"/>
        </w:rPr>
      </w:pPr>
      <w:r w:rsidRPr="00502E10">
        <w:rPr>
          <w:lang w:val="en-GB"/>
        </w:rPr>
        <w:t xml:space="preserve">Akaike, H., 1973. Information Theory and an Extension of the Maximum Likelihood Principle. p. 199–213. In: </w:t>
      </w:r>
      <w:r w:rsidRPr="00502E10">
        <w:rPr>
          <w:i/>
          <w:lang w:val="en-GB"/>
        </w:rPr>
        <w:t>Proceedings of the second international symposium on information theory. Akademiai Kiado</w:t>
      </w:r>
      <w:r w:rsidRPr="00502E10">
        <w:rPr>
          <w:lang w:val="en-GB"/>
        </w:rPr>
        <w:t>, Petrov</w:t>
      </w:r>
      <w:r>
        <w:rPr>
          <w:lang w:val="en-GB"/>
        </w:rPr>
        <w:t>,</w:t>
      </w:r>
      <w:r w:rsidRPr="00502E10">
        <w:rPr>
          <w:lang w:val="en-GB"/>
        </w:rPr>
        <w:t xml:space="preserve"> B</w:t>
      </w:r>
      <w:r>
        <w:rPr>
          <w:lang w:val="en-GB"/>
        </w:rPr>
        <w:t>.</w:t>
      </w:r>
      <w:r w:rsidRPr="00502E10">
        <w:rPr>
          <w:lang w:val="en-GB"/>
        </w:rPr>
        <w:t>N</w:t>
      </w:r>
      <w:r>
        <w:rPr>
          <w:lang w:val="en-GB"/>
        </w:rPr>
        <w:t>.</w:t>
      </w:r>
      <w:r w:rsidRPr="00502E10">
        <w:rPr>
          <w:lang w:val="en-GB"/>
        </w:rPr>
        <w:t>, Csaki</w:t>
      </w:r>
      <w:r>
        <w:rPr>
          <w:lang w:val="en-GB"/>
        </w:rPr>
        <w:t>,</w:t>
      </w:r>
      <w:r w:rsidRPr="00502E10">
        <w:rPr>
          <w:lang w:val="en-GB"/>
        </w:rPr>
        <w:t xml:space="preserve"> F</w:t>
      </w:r>
      <w:r>
        <w:rPr>
          <w:lang w:val="en-GB"/>
        </w:rPr>
        <w:t>.</w:t>
      </w:r>
      <w:r w:rsidRPr="00502E10">
        <w:rPr>
          <w:lang w:val="en-GB"/>
        </w:rPr>
        <w:t xml:space="preserve"> (Eds)</w:t>
      </w:r>
      <w:r w:rsidRPr="00502E10">
        <w:rPr>
          <w:i/>
          <w:lang w:val="en-GB"/>
        </w:rPr>
        <w:t xml:space="preserve">. </w:t>
      </w:r>
      <w:r w:rsidRPr="00502E10">
        <w:rPr>
          <w:lang w:val="en-GB"/>
        </w:rPr>
        <w:t>Budapest, Hungary</w:t>
      </w:r>
      <w:r w:rsidRPr="00502E10">
        <w:rPr>
          <w:i/>
          <w:lang w:val="en-GB"/>
        </w:rPr>
        <w:t>.</w:t>
      </w:r>
    </w:p>
    <w:p w14:paraId="06D01646" w14:textId="77777777" w:rsidR="00867B74" w:rsidRPr="00D61B19" w:rsidRDefault="00867B74" w:rsidP="00BF138F">
      <w:pPr>
        <w:pStyle w:val="NormalWeb"/>
        <w:spacing w:line="480" w:lineRule="auto"/>
        <w:ind w:left="480" w:hanging="480"/>
        <w:jc w:val="both"/>
        <w:rPr>
          <w:lang w:val="en-GB"/>
        </w:rPr>
      </w:pPr>
      <w:r w:rsidRPr="00D61B19">
        <w:rPr>
          <w:lang w:val="en-GB"/>
        </w:rPr>
        <w:t xml:space="preserve">Ansell, A., 1972. Distribution, growth and seasonal changes in biochemical composition for the bivalve </w:t>
      </w:r>
      <w:r w:rsidRPr="00204AB5">
        <w:rPr>
          <w:i/>
          <w:lang w:val="en-GB"/>
        </w:rPr>
        <w:t>Donax vittatu</w:t>
      </w:r>
      <w:r>
        <w:rPr>
          <w:i/>
          <w:lang w:val="en-GB"/>
        </w:rPr>
        <w:t>s</w:t>
      </w:r>
      <w:r w:rsidRPr="00D61B19">
        <w:rPr>
          <w:lang w:val="en-GB"/>
        </w:rPr>
        <w:t xml:space="preserve"> (da Costa) from Kames Bay, Millport. </w:t>
      </w:r>
      <w:r w:rsidRPr="00EC5A1D">
        <w:rPr>
          <w:i/>
          <w:lang w:val="en-GB"/>
        </w:rPr>
        <w:t>Journal of Experimental Marine Biology and Ecology</w:t>
      </w:r>
      <w:r>
        <w:rPr>
          <w:lang w:val="en-GB"/>
        </w:rPr>
        <w:t>,</w:t>
      </w:r>
      <w:r w:rsidRPr="00D61B19">
        <w:rPr>
          <w:lang w:val="en-GB"/>
        </w:rPr>
        <w:t xml:space="preserve"> 10</w:t>
      </w:r>
      <w:r>
        <w:rPr>
          <w:lang w:val="en-GB"/>
        </w:rPr>
        <w:t xml:space="preserve"> (2)</w:t>
      </w:r>
      <w:r w:rsidRPr="00D61B19">
        <w:rPr>
          <w:lang w:val="en-GB"/>
        </w:rPr>
        <w:t>, 137-150.</w:t>
      </w:r>
    </w:p>
    <w:p w14:paraId="77F333B3" w14:textId="77777777" w:rsidR="00867B74" w:rsidRPr="008E3B35" w:rsidRDefault="00867B74" w:rsidP="00AC7D02">
      <w:pPr>
        <w:pStyle w:val="NormalWeb"/>
        <w:spacing w:line="480" w:lineRule="auto"/>
        <w:ind w:left="480" w:hanging="480"/>
        <w:jc w:val="both"/>
        <w:rPr>
          <w:lang w:val="fr-FR"/>
        </w:rPr>
      </w:pPr>
      <w:r w:rsidRPr="00AC7D02">
        <w:rPr>
          <w:lang w:val="en-US"/>
        </w:rPr>
        <w:t>Aouititen</w:t>
      </w:r>
      <w:r>
        <w:rPr>
          <w:lang w:val="en-US"/>
        </w:rPr>
        <w:t xml:space="preserve">, M., </w:t>
      </w:r>
      <w:r w:rsidRPr="00AC7D02">
        <w:rPr>
          <w:lang w:val="en-US"/>
        </w:rPr>
        <w:t>Bekkali</w:t>
      </w:r>
      <w:r>
        <w:rPr>
          <w:lang w:val="en-US"/>
        </w:rPr>
        <w:t xml:space="preserve">, R., </w:t>
      </w:r>
      <w:r w:rsidRPr="00AC7D02">
        <w:rPr>
          <w:lang w:val="en-US"/>
        </w:rPr>
        <w:t>Nachit</w:t>
      </w:r>
      <w:r>
        <w:rPr>
          <w:lang w:val="en-US"/>
        </w:rPr>
        <w:t xml:space="preserve">, D., </w:t>
      </w:r>
      <w:r w:rsidRPr="00AC7D02">
        <w:rPr>
          <w:lang w:val="en-US"/>
        </w:rPr>
        <w:t>Luan</w:t>
      </w:r>
      <w:r>
        <w:rPr>
          <w:lang w:val="en-US"/>
        </w:rPr>
        <w:t xml:space="preserve">, X., </w:t>
      </w:r>
      <w:r w:rsidRPr="00AC7D02">
        <w:rPr>
          <w:lang w:val="en-US"/>
        </w:rPr>
        <w:t>Mrhraoui</w:t>
      </w:r>
      <w:r>
        <w:rPr>
          <w:lang w:val="en-US"/>
        </w:rPr>
        <w:t xml:space="preserve">, M., 2019. </w:t>
      </w:r>
      <w:r w:rsidRPr="00AC7D02">
        <w:rPr>
          <w:lang w:val="en-US"/>
        </w:rPr>
        <w:t>Predicting Jellyfish Strandings in the Moroccan</w:t>
      </w:r>
      <w:r>
        <w:rPr>
          <w:lang w:val="en-US"/>
        </w:rPr>
        <w:t xml:space="preserve"> </w:t>
      </w:r>
      <w:r w:rsidRPr="00AC7D02">
        <w:rPr>
          <w:lang w:val="en-US"/>
        </w:rPr>
        <w:t>North-West Mediterranean Coastline</w:t>
      </w:r>
      <w:r>
        <w:rPr>
          <w:lang w:val="en-US"/>
        </w:rPr>
        <w:t xml:space="preserve">. </w:t>
      </w:r>
      <w:r w:rsidRPr="008E3B35">
        <w:rPr>
          <w:i/>
          <w:lang w:val="fr-FR"/>
        </w:rPr>
        <w:t>European Scientific Journal,</w:t>
      </w:r>
      <w:r w:rsidRPr="008E3B35">
        <w:rPr>
          <w:lang w:val="fr-FR"/>
        </w:rPr>
        <w:t xml:space="preserve"> 15 (2)</w:t>
      </w:r>
      <w:r>
        <w:rPr>
          <w:lang w:val="fr-FR"/>
        </w:rPr>
        <w:t>,</w:t>
      </w:r>
      <w:r w:rsidRPr="008E3B35">
        <w:rPr>
          <w:lang w:val="fr-FR"/>
        </w:rPr>
        <w:t xml:space="preserve"> 72-84.</w:t>
      </w:r>
    </w:p>
    <w:p w14:paraId="481343AD" w14:textId="77777777" w:rsidR="00867B74" w:rsidRPr="00502E10" w:rsidRDefault="00867B74" w:rsidP="00BF138F">
      <w:pPr>
        <w:pStyle w:val="NormalWeb"/>
        <w:spacing w:line="480" w:lineRule="auto"/>
        <w:ind w:left="480" w:hanging="480"/>
        <w:jc w:val="both"/>
        <w:rPr>
          <w:lang w:val="en-GB"/>
        </w:rPr>
      </w:pPr>
      <w:r w:rsidRPr="008E3B35">
        <w:rPr>
          <w:lang w:val="fr-FR"/>
        </w:rPr>
        <w:t xml:space="preserve">Avian, M., Rottini Sandrini, L., Stravisi, F., 1991. </w:t>
      </w:r>
      <w:r w:rsidRPr="00F376B4">
        <w:rPr>
          <w:lang w:val="en-GB"/>
        </w:rPr>
        <w:t xml:space="preserve">The effect of seawater temperature on the swimming activity of </w:t>
      </w:r>
      <w:r w:rsidRPr="00204AB5">
        <w:rPr>
          <w:i/>
          <w:lang w:val="en-GB"/>
        </w:rPr>
        <w:t>Pelagia noctiluca</w:t>
      </w:r>
      <w:r w:rsidRPr="00F376B4">
        <w:rPr>
          <w:lang w:val="en-GB"/>
        </w:rPr>
        <w:t xml:space="preserve"> (Forsskål). </w:t>
      </w:r>
      <w:r w:rsidRPr="00EC5A1D">
        <w:rPr>
          <w:i/>
          <w:lang w:val="en-GB"/>
        </w:rPr>
        <w:t>Italian Journal of Zoology</w:t>
      </w:r>
      <w:r>
        <w:rPr>
          <w:lang w:val="en-GB"/>
        </w:rPr>
        <w:t>,</w:t>
      </w:r>
      <w:r w:rsidRPr="00F376B4">
        <w:rPr>
          <w:lang w:val="en-GB"/>
        </w:rPr>
        <w:t xml:space="preserve"> 58</w:t>
      </w:r>
      <w:r>
        <w:rPr>
          <w:lang w:val="en-GB"/>
        </w:rPr>
        <w:t xml:space="preserve"> (2), 135-143</w:t>
      </w:r>
      <w:r w:rsidRPr="00F376B4">
        <w:rPr>
          <w:lang w:val="en-GB"/>
        </w:rPr>
        <w:t>.</w:t>
      </w:r>
    </w:p>
    <w:p w14:paraId="2618222F" w14:textId="687B5F0D" w:rsidR="00867B74" w:rsidRPr="008E3B35" w:rsidRDefault="00867B74" w:rsidP="00BF138F">
      <w:pPr>
        <w:pStyle w:val="NormalWeb"/>
        <w:spacing w:line="480" w:lineRule="auto"/>
        <w:ind w:left="480" w:hanging="480"/>
        <w:jc w:val="both"/>
        <w:rPr>
          <w:lang w:val="fr-FR"/>
        </w:rPr>
      </w:pPr>
      <w:r w:rsidRPr="00502E10">
        <w:rPr>
          <w:lang w:val="en-GB"/>
        </w:rPr>
        <w:t xml:space="preserve">Báez, J.C., Gimeno, L., Gómez-Gesteira, M., Ferri-Yáñez, F., Real, R., 2013. Combined Effects of the North Atlantic Oscillation and the Arctic Oscillation on Sea Surface Temperature in the </w:t>
      </w:r>
      <w:del w:id="278" w:author="Celia Martinez" w:date="2020-03-25T12:37:00Z">
        <w:r w:rsidR="00FD6F48" w:rsidRPr="00502E10">
          <w:rPr>
            <w:lang w:val="en-GB"/>
          </w:rPr>
          <w:delText>Alborán</w:delText>
        </w:r>
      </w:del>
      <w:ins w:id="279" w:author="Celia Martinez" w:date="2020-03-25T12:37:00Z">
        <w:r w:rsidRPr="00502E10">
          <w:rPr>
            <w:lang w:val="en-GB"/>
          </w:rPr>
          <w:t>Albor</w:t>
        </w:r>
        <w:r>
          <w:rPr>
            <w:lang w:val="en-GB"/>
          </w:rPr>
          <w:t>a</w:t>
        </w:r>
        <w:r w:rsidRPr="00502E10">
          <w:rPr>
            <w:lang w:val="en-GB"/>
          </w:rPr>
          <w:t>n</w:t>
        </w:r>
      </w:ins>
      <w:r w:rsidRPr="00502E10">
        <w:rPr>
          <w:lang w:val="en-GB"/>
        </w:rPr>
        <w:t xml:space="preserve"> Sea. </w:t>
      </w:r>
      <w:r w:rsidRPr="008E3B35">
        <w:rPr>
          <w:i/>
          <w:iCs/>
          <w:lang w:val="fr-FR"/>
        </w:rPr>
        <w:t>PLoS ONE</w:t>
      </w:r>
      <w:r w:rsidRPr="008E3B35">
        <w:rPr>
          <w:lang w:val="fr-FR"/>
        </w:rPr>
        <w:t xml:space="preserve">, </w:t>
      </w:r>
      <w:r w:rsidRPr="008E3B35">
        <w:rPr>
          <w:bCs/>
          <w:lang w:val="fr-FR"/>
        </w:rPr>
        <w:t>8 (4)</w:t>
      </w:r>
      <w:r w:rsidRPr="008E3B35">
        <w:rPr>
          <w:lang w:val="fr-FR"/>
        </w:rPr>
        <w:t>, e62201.</w:t>
      </w:r>
    </w:p>
    <w:p w14:paraId="06E432DB" w14:textId="5FFA58ED" w:rsidR="00867B74" w:rsidRDefault="00867B74" w:rsidP="00BF138F">
      <w:pPr>
        <w:pStyle w:val="NormalWeb"/>
        <w:spacing w:line="480" w:lineRule="auto"/>
        <w:ind w:left="480" w:hanging="480"/>
        <w:jc w:val="both"/>
        <w:rPr>
          <w:lang w:val="en-GB"/>
        </w:rPr>
      </w:pPr>
      <w:r w:rsidRPr="00502E10">
        <w:rPr>
          <w:lang w:val="fr-FR"/>
        </w:rPr>
        <w:lastRenderedPageBreak/>
        <w:t xml:space="preserve">Berline, L., Siokou-Frangou, I., Marasović, I., Vidjak, O., Fernández de Puelles, M.L. </w:t>
      </w:r>
      <w:r w:rsidRPr="00502E10">
        <w:rPr>
          <w:i/>
          <w:lang w:val="fr-FR"/>
        </w:rPr>
        <w:t>et al.,</w:t>
      </w:r>
      <w:r w:rsidRPr="00502E10">
        <w:rPr>
          <w:lang w:val="fr-FR"/>
        </w:rPr>
        <w:t xml:space="preserve"> 2012. </w:t>
      </w:r>
      <w:r w:rsidRPr="00502E10">
        <w:rPr>
          <w:lang w:val="en-GB"/>
        </w:rPr>
        <w:t xml:space="preserve">Intercomparison of six Mediterranean zooplankton time series. </w:t>
      </w:r>
      <w:r w:rsidRPr="00502E10">
        <w:rPr>
          <w:i/>
          <w:iCs/>
          <w:lang w:val="en-GB"/>
        </w:rPr>
        <w:t>Progress in Oceanography</w:t>
      </w:r>
      <w:r w:rsidRPr="00502E10">
        <w:rPr>
          <w:lang w:val="en-GB"/>
        </w:rPr>
        <w:t xml:space="preserve">, </w:t>
      </w:r>
      <w:r w:rsidRPr="00502E10">
        <w:rPr>
          <w:bCs/>
          <w:lang w:val="en-GB"/>
        </w:rPr>
        <w:t>97</w:t>
      </w:r>
      <w:r w:rsidRPr="00502E10">
        <w:rPr>
          <w:lang w:val="en-GB"/>
        </w:rPr>
        <w:t>–</w:t>
      </w:r>
      <w:r w:rsidRPr="00502E10">
        <w:rPr>
          <w:bCs/>
          <w:lang w:val="en-GB"/>
        </w:rPr>
        <w:t>100</w:t>
      </w:r>
      <w:r w:rsidRPr="00502E10">
        <w:rPr>
          <w:lang w:val="en-GB"/>
        </w:rPr>
        <w:t>, 76</w:t>
      </w:r>
      <w:r>
        <w:rPr>
          <w:lang w:val="en-GB"/>
        </w:rPr>
        <w:t>-</w:t>
      </w:r>
      <w:r w:rsidRPr="00502E10">
        <w:rPr>
          <w:lang w:val="en-GB"/>
        </w:rPr>
        <w:t>91.</w:t>
      </w:r>
      <w:del w:id="280" w:author="Celia Martinez" w:date="2020-03-25T12:37:00Z">
        <w:r w:rsidR="009F5D53" w:rsidRPr="00502E10">
          <w:rPr>
            <w:lang w:val="en-GB"/>
          </w:rPr>
          <w:delText xml:space="preserve"> </w:delText>
        </w:r>
      </w:del>
    </w:p>
    <w:p w14:paraId="6A8C05A3" w14:textId="77777777" w:rsidR="00867B74" w:rsidRPr="00C70255" w:rsidRDefault="00867B74" w:rsidP="00867B74">
      <w:pPr>
        <w:pStyle w:val="NormalWeb"/>
        <w:spacing w:line="480" w:lineRule="auto"/>
        <w:ind w:left="480" w:hanging="480"/>
        <w:jc w:val="both"/>
        <w:rPr>
          <w:lang w:val="en-GB"/>
        </w:rPr>
      </w:pPr>
      <w:r w:rsidRPr="00C70255">
        <w:rPr>
          <w:lang w:val="fr-FR"/>
        </w:rPr>
        <w:t xml:space="preserve">Boero, F., Bouillon, J., Gravili, C., Miglietta, M.P., Parsons, T. </w:t>
      </w:r>
      <w:r w:rsidRPr="00C70255">
        <w:rPr>
          <w:i/>
          <w:lang w:val="fr-FR"/>
        </w:rPr>
        <w:t>et al</w:t>
      </w:r>
      <w:r w:rsidRPr="00C70255">
        <w:rPr>
          <w:lang w:val="fr-FR"/>
        </w:rPr>
        <w:t xml:space="preserve">., 2008. </w:t>
      </w:r>
      <w:r w:rsidRPr="00C70255">
        <w:rPr>
          <w:lang w:val="en-GB"/>
        </w:rPr>
        <w:t xml:space="preserve">Gelatinous plankton: Irregularities rule the world (sometimes). </w:t>
      </w:r>
      <w:r w:rsidRPr="00C70255">
        <w:rPr>
          <w:i/>
          <w:lang w:val="en-GB"/>
        </w:rPr>
        <w:t>Marine Ecology Progress Series</w:t>
      </w:r>
      <w:r w:rsidRPr="00C70255">
        <w:rPr>
          <w:lang w:val="en-GB"/>
        </w:rPr>
        <w:t>, 356, 299</w:t>
      </w:r>
      <w:r>
        <w:rPr>
          <w:lang w:val="en-GB"/>
        </w:rPr>
        <w:t>-</w:t>
      </w:r>
      <w:r w:rsidRPr="00C70255">
        <w:rPr>
          <w:lang w:val="en-GB"/>
        </w:rPr>
        <w:t>310.</w:t>
      </w:r>
    </w:p>
    <w:p w14:paraId="7B7F9D7F" w14:textId="223268D2" w:rsidR="00867B74" w:rsidRDefault="00867B74" w:rsidP="00BF138F">
      <w:pPr>
        <w:pStyle w:val="NormalWeb"/>
        <w:spacing w:line="480" w:lineRule="auto"/>
        <w:ind w:left="480" w:hanging="480"/>
        <w:jc w:val="both"/>
        <w:rPr>
          <w:lang w:val="en-GB"/>
        </w:rPr>
      </w:pPr>
      <w:r w:rsidRPr="00502E10">
        <w:rPr>
          <w:lang w:val="en-GB"/>
        </w:rPr>
        <w:t xml:space="preserve">Boero, F., 2013. Review of Jellyfish Blooms in the Mediterranean and Black Sea. Studies and Reviews. </w:t>
      </w:r>
      <w:r w:rsidRPr="00502E10">
        <w:rPr>
          <w:i/>
          <w:iCs/>
          <w:lang w:val="en-GB"/>
        </w:rPr>
        <w:t>General Fisheries Commission for the Mediterranean</w:t>
      </w:r>
      <w:r w:rsidRPr="00502E10">
        <w:rPr>
          <w:lang w:val="en-GB"/>
        </w:rPr>
        <w:t xml:space="preserve">, </w:t>
      </w:r>
      <w:r w:rsidRPr="00502E10">
        <w:rPr>
          <w:bCs/>
          <w:lang w:val="en-GB"/>
        </w:rPr>
        <w:t>93</w:t>
      </w:r>
      <w:r w:rsidRPr="00502E10">
        <w:rPr>
          <w:lang w:val="en-GB"/>
        </w:rPr>
        <w:t>.</w:t>
      </w:r>
      <w:del w:id="281" w:author="Celia Martinez" w:date="2020-03-25T12:37:00Z">
        <w:r w:rsidR="00F11833" w:rsidRPr="00502E10">
          <w:rPr>
            <w:lang w:val="en-GB"/>
          </w:rPr>
          <w:delText xml:space="preserve"> </w:delText>
        </w:r>
      </w:del>
    </w:p>
    <w:p w14:paraId="09A8D587" w14:textId="77777777" w:rsidR="00867B74" w:rsidRPr="00502E10" w:rsidRDefault="00867B74" w:rsidP="00BF138F">
      <w:pPr>
        <w:pStyle w:val="NormalWeb"/>
        <w:spacing w:line="480" w:lineRule="auto"/>
        <w:ind w:left="480" w:hanging="480"/>
        <w:jc w:val="both"/>
        <w:rPr>
          <w:lang w:val="en-GB"/>
        </w:rPr>
      </w:pPr>
      <w:r w:rsidRPr="00663090">
        <w:rPr>
          <w:lang w:val="en-GB"/>
        </w:rPr>
        <w:t>Burnham, K.P., Anderson, D.R.</w:t>
      </w:r>
      <w:r>
        <w:rPr>
          <w:lang w:val="en-GB"/>
        </w:rPr>
        <w:t>,</w:t>
      </w:r>
      <w:r w:rsidRPr="00663090">
        <w:rPr>
          <w:lang w:val="en-GB"/>
        </w:rPr>
        <w:t xml:space="preserve"> 2004. Multimodel Inference: Understanding AIC and BIC in Model Selection. </w:t>
      </w:r>
      <w:r w:rsidRPr="00663090">
        <w:rPr>
          <w:i/>
          <w:iCs/>
          <w:lang w:val="en-GB"/>
        </w:rPr>
        <w:t>Sociological Methods &amp; Research</w:t>
      </w:r>
      <w:r w:rsidRPr="00663090">
        <w:rPr>
          <w:lang w:val="en-GB"/>
        </w:rPr>
        <w:t>, 33</w:t>
      </w:r>
      <w:r>
        <w:rPr>
          <w:lang w:val="en-GB"/>
        </w:rPr>
        <w:t xml:space="preserve"> </w:t>
      </w:r>
      <w:r w:rsidRPr="00663090">
        <w:rPr>
          <w:lang w:val="en-GB"/>
        </w:rPr>
        <w:t>(2), 261</w:t>
      </w:r>
      <w:r>
        <w:rPr>
          <w:lang w:val="en-GB"/>
        </w:rPr>
        <w:t>-</w:t>
      </w:r>
      <w:r w:rsidRPr="00663090">
        <w:rPr>
          <w:lang w:val="en-GB"/>
        </w:rPr>
        <w:t>304.</w:t>
      </w:r>
    </w:p>
    <w:p w14:paraId="2D145F54" w14:textId="77777777" w:rsidR="00867B74" w:rsidRPr="00502E10" w:rsidRDefault="00867B74" w:rsidP="00BF138F">
      <w:pPr>
        <w:pStyle w:val="NormalWeb"/>
        <w:spacing w:line="480" w:lineRule="auto"/>
        <w:ind w:left="480" w:hanging="480"/>
        <w:jc w:val="both"/>
        <w:rPr>
          <w:lang w:val="en-GB"/>
        </w:rPr>
      </w:pPr>
      <w:r>
        <w:rPr>
          <w:lang w:val="en-GB"/>
        </w:rPr>
        <w:t>Canepa, A.</w:t>
      </w:r>
      <w:r w:rsidRPr="000508B1">
        <w:rPr>
          <w:lang w:val="en-GB"/>
        </w:rPr>
        <w:t>J</w:t>
      </w:r>
      <w:r>
        <w:rPr>
          <w:lang w:val="en-GB"/>
        </w:rPr>
        <w:t xml:space="preserve">., </w:t>
      </w:r>
      <w:r w:rsidRPr="000508B1">
        <w:rPr>
          <w:lang w:val="en-GB"/>
        </w:rPr>
        <w:t xml:space="preserve">2014. </w:t>
      </w:r>
      <w:r w:rsidRPr="00000041">
        <w:rPr>
          <w:i/>
          <w:iCs/>
          <w:lang w:val="en-GB"/>
        </w:rPr>
        <w:t>Jellyfish of the Spanish Mediterranean coast: effects of environmental factors on their spatio-temporal dynamics and economic impacts</w:t>
      </w:r>
      <w:r w:rsidRPr="000508B1">
        <w:rPr>
          <w:lang w:val="en-GB"/>
        </w:rPr>
        <w:t xml:space="preserve">. </w:t>
      </w:r>
      <w:r w:rsidRPr="004A0E02">
        <w:rPr>
          <w:lang w:val="en-GB"/>
        </w:rPr>
        <w:t>PhD Thesis</w:t>
      </w:r>
      <w:r>
        <w:rPr>
          <w:lang w:val="en-GB"/>
        </w:rPr>
        <w:t>. University</w:t>
      </w:r>
      <w:r w:rsidRPr="000508B1">
        <w:rPr>
          <w:lang w:val="en-GB"/>
        </w:rPr>
        <w:t xml:space="preserve"> </w:t>
      </w:r>
      <w:r>
        <w:rPr>
          <w:lang w:val="en-GB"/>
        </w:rPr>
        <w:t xml:space="preserve">of </w:t>
      </w:r>
      <w:r w:rsidRPr="000508B1">
        <w:rPr>
          <w:lang w:val="en-GB"/>
        </w:rPr>
        <w:t>Barcelona</w:t>
      </w:r>
      <w:r>
        <w:rPr>
          <w:lang w:val="en-GB"/>
        </w:rPr>
        <w:t>, Spain, 252 pp</w:t>
      </w:r>
      <w:r w:rsidRPr="000508B1">
        <w:rPr>
          <w:lang w:val="en-GB"/>
        </w:rPr>
        <w:t>.</w:t>
      </w:r>
    </w:p>
    <w:p w14:paraId="0199F7B4" w14:textId="1EBE2611" w:rsidR="00867B74" w:rsidRDefault="00867B74" w:rsidP="00BF138F">
      <w:pPr>
        <w:pStyle w:val="NormalWeb"/>
        <w:spacing w:line="480" w:lineRule="auto"/>
        <w:ind w:left="480" w:hanging="480"/>
        <w:jc w:val="both"/>
        <w:rPr>
          <w:iCs/>
        </w:rPr>
      </w:pPr>
      <w:r w:rsidRPr="00000041">
        <w:rPr>
          <w:iCs/>
          <w:lang w:val="en-US"/>
        </w:rPr>
        <w:t xml:space="preserve">Carrasco, C., Navarro, J., Leiva, G., 2006. </w:t>
      </w:r>
      <w:r w:rsidRPr="007D7157">
        <w:rPr>
          <w:iCs/>
          <w:lang w:val="en-US"/>
        </w:rPr>
        <w:t xml:space="preserve">Biochemical composition and tissue weight of </w:t>
      </w:r>
      <w:r w:rsidRPr="00E77946">
        <w:rPr>
          <w:i/>
          <w:lang w:val="en-US"/>
        </w:rPr>
        <w:t>Chorus giganteus</w:t>
      </w:r>
      <w:r w:rsidRPr="007D7157">
        <w:rPr>
          <w:iCs/>
          <w:lang w:val="en-US"/>
        </w:rPr>
        <w:t xml:space="preserve"> (Gastropoda: Muricidae) exposed to different diets and temperatures during reproductive conditioning. </w:t>
      </w:r>
      <w:r w:rsidRPr="00030DD4">
        <w:rPr>
          <w:i/>
          <w:iCs/>
        </w:rPr>
        <w:t>Interciencia,</w:t>
      </w:r>
      <w:r w:rsidRPr="00030DD4">
        <w:rPr>
          <w:iCs/>
        </w:rPr>
        <w:t xml:space="preserve"> 31 (5), 376-381.</w:t>
      </w:r>
    </w:p>
    <w:p w14:paraId="498B6F64" w14:textId="77777777" w:rsidR="00867B74" w:rsidRPr="00030DD4" w:rsidRDefault="00867B74" w:rsidP="00867B74">
      <w:pPr>
        <w:pStyle w:val="NormalWeb"/>
        <w:spacing w:line="480" w:lineRule="auto"/>
        <w:ind w:left="480" w:hanging="480"/>
        <w:jc w:val="both"/>
        <w:rPr>
          <w:iCs/>
        </w:rPr>
      </w:pPr>
      <w:r w:rsidRPr="002107AA">
        <w:rPr>
          <w:lang w:val="es-ES_tradnl"/>
          <w:rPrChange w:id="282" w:author="Celia Martinez" w:date="2020-03-25T12:37:00Z">
            <w:rPr/>
          </w:rPrChange>
        </w:rPr>
        <w:t xml:space="preserve">Condon, R.H., Graham, W.M., Duarte, C.M., Pitt, K.A., Lucas, C.H. </w:t>
      </w:r>
      <w:r w:rsidRPr="002107AA">
        <w:rPr>
          <w:i/>
          <w:lang w:val="es-ES_tradnl"/>
          <w:rPrChange w:id="283" w:author="Celia Martinez" w:date="2020-03-25T12:37:00Z">
            <w:rPr>
              <w:i/>
            </w:rPr>
          </w:rPrChange>
        </w:rPr>
        <w:t>et al</w:t>
      </w:r>
      <w:r w:rsidRPr="002107AA">
        <w:rPr>
          <w:lang w:val="es-ES_tradnl"/>
          <w:rPrChange w:id="284" w:author="Celia Martinez" w:date="2020-03-25T12:37:00Z">
            <w:rPr/>
          </w:rPrChange>
        </w:rPr>
        <w:t xml:space="preserve">., 2012. </w:t>
      </w:r>
      <w:r w:rsidRPr="007D7157">
        <w:rPr>
          <w:iCs/>
          <w:lang w:val="en-US"/>
        </w:rPr>
        <w:t xml:space="preserve">Questioning the rise of gelatinous zooplankton in the world's oceans. </w:t>
      </w:r>
      <w:r w:rsidRPr="00030DD4">
        <w:rPr>
          <w:i/>
          <w:iCs/>
        </w:rPr>
        <w:t>BioScience</w:t>
      </w:r>
      <w:r w:rsidRPr="00030DD4">
        <w:rPr>
          <w:iCs/>
        </w:rPr>
        <w:t>, 62 (2), 160-169.</w:t>
      </w:r>
    </w:p>
    <w:p w14:paraId="0AC0743C" w14:textId="77777777" w:rsidR="00867B74" w:rsidRPr="0052544A" w:rsidRDefault="00867B74" w:rsidP="0052544A">
      <w:pPr>
        <w:pStyle w:val="NormalWeb"/>
        <w:spacing w:line="480" w:lineRule="auto"/>
        <w:ind w:left="480" w:hanging="480"/>
        <w:jc w:val="both"/>
        <w:rPr>
          <w:lang w:val="en-GB"/>
        </w:rPr>
      </w:pPr>
      <w:r w:rsidRPr="00030DD4">
        <w:t xml:space="preserve">Condon, R.H., Duarte, C.M., Pitt, K.A., Robinson, K.L., Lucas, C.H. </w:t>
      </w:r>
      <w:r w:rsidRPr="00030DD4">
        <w:rPr>
          <w:i/>
        </w:rPr>
        <w:t>et al</w:t>
      </w:r>
      <w:r w:rsidRPr="00030DD4">
        <w:t xml:space="preserve">., 2013. </w:t>
      </w:r>
      <w:r w:rsidRPr="0052544A">
        <w:rPr>
          <w:lang w:val="en-GB"/>
        </w:rPr>
        <w:t xml:space="preserve">Recurrent jellyfish blooms are a consequence of global oscillations. </w:t>
      </w:r>
      <w:r w:rsidRPr="00515AB3">
        <w:rPr>
          <w:i/>
          <w:lang w:val="en-GB"/>
        </w:rPr>
        <w:t>Proceedings of the National Academy of Sciences</w:t>
      </w:r>
      <w:r w:rsidRPr="0052544A">
        <w:rPr>
          <w:lang w:val="en-GB"/>
        </w:rPr>
        <w:t>, 110</w:t>
      </w:r>
      <w:r>
        <w:rPr>
          <w:lang w:val="en-GB"/>
        </w:rPr>
        <w:t xml:space="preserve"> (3)</w:t>
      </w:r>
      <w:r w:rsidRPr="0052544A">
        <w:rPr>
          <w:lang w:val="en-GB"/>
        </w:rPr>
        <w:t>, 1000</w:t>
      </w:r>
      <w:r>
        <w:rPr>
          <w:lang w:val="en-GB"/>
        </w:rPr>
        <w:t>-</w:t>
      </w:r>
      <w:r w:rsidRPr="0052544A">
        <w:rPr>
          <w:lang w:val="en-GB"/>
        </w:rPr>
        <w:t>1005.</w:t>
      </w:r>
    </w:p>
    <w:p w14:paraId="3B994BA4" w14:textId="77777777" w:rsidR="00867B74" w:rsidRDefault="00867B74" w:rsidP="00BF138F">
      <w:pPr>
        <w:pStyle w:val="NormalWeb"/>
        <w:spacing w:line="480" w:lineRule="auto"/>
        <w:ind w:left="480" w:hanging="480"/>
        <w:jc w:val="both"/>
        <w:rPr>
          <w:lang w:val="en-GB"/>
        </w:rPr>
      </w:pPr>
      <w:r w:rsidRPr="00502E10">
        <w:rPr>
          <w:lang w:val="en-GB"/>
        </w:rPr>
        <w:lastRenderedPageBreak/>
        <w:t xml:space="preserve">Conrad, C.C., Hilchey, K.G., 2011. A review of citizen science and community-based environmental monitoring: issues and opportunities. </w:t>
      </w:r>
      <w:r w:rsidRPr="00502E10">
        <w:rPr>
          <w:i/>
          <w:iCs/>
          <w:lang w:val="en-GB"/>
        </w:rPr>
        <w:t>Environmental Monitoring and Assessment</w:t>
      </w:r>
      <w:r w:rsidRPr="00502E10">
        <w:rPr>
          <w:lang w:val="en-GB"/>
        </w:rPr>
        <w:t xml:space="preserve">, </w:t>
      </w:r>
      <w:r w:rsidRPr="00502E10">
        <w:rPr>
          <w:bCs/>
          <w:lang w:val="en-GB"/>
        </w:rPr>
        <w:t>176</w:t>
      </w:r>
      <w:r>
        <w:rPr>
          <w:bCs/>
          <w:lang w:val="en-GB"/>
        </w:rPr>
        <w:t xml:space="preserve"> (1-4)</w:t>
      </w:r>
      <w:r w:rsidRPr="00502E10">
        <w:rPr>
          <w:lang w:val="en-GB"/>
        </w:rPr>
        <w:t>, 273</w:t>
      </w:r>
      <w:r>
        <w:rPr>
          <w:lang w:val="en-GB"/>
        </w:rPr>
        <w:t>-</w:t>
      </w:r>
      <w:r w:rsidRPr="00502E10">
        <w:rPr>
          <w:lang w:val="en-GB"/>
        </w:rPr>
        <w:t>291.</w:t>
      </w:r>
    </w:p>
    <w:p w14:paraId="02F7A08C" w14:textId="77777777" w:rsidR="00867B74" w:rsidRDefault="00867B74" w:rsidP="00BF138F">
      <w:pPr>
        <w:pStyle w:val="NormalWeb"/>
        <w:spacing w:line="480" w:lineRule="auto"/>
        <w:ind w:left="480" w:hanging="480"/>
        <w:jc w:val="both"/>
        <w:rPr>
          <w:lang w:val="en-GB"/>
        </w:rPr>
      </w:pPr>
      <w:r w:rsidRPr="00000041">
        <w:rPr>
          <w:lang w:val="en-GB"/>
        </w:rPr>
        <w:t xml:space="preserve">Daly Yahia, M.N., Batistic, W., Lucic, D., Fernández de Puelles, M.L., Licandro, P. </w:t>
      </w:r>
      <w:r w:rsidRPr="00000041">
        <w:rPr>
          <w:i/>
          <w:lang w:val="en-GB"/>
        </w:rPr>
        <w:t>et al</w:t>
      </w:r>
      <w:r w:rsidRPr="00000041">
        <w:rPr>
          <w:lang w:val="en-GB"/>
        </w:rPr>
        <w:t xml:space="preserve">., 2010. </w:t>
      </w:r>
      <w:r w:rsidRPr="00BF270C">
        <w:rPr>
          <w:lang w:val="en-GB"/>
        </w:rPr>
        <w:t xml:space="preserve">Are outbreaks of </w:t>
      </w:r>
      <w:r w:rsidRPr="00A76B25">
        <w:rPr>
          <w:i/>
          <w:lang w:val="en-GB"/>
        </w:rPr>
        <w:t>Pelagia noctiluca</w:t>
      </w:r>
      <w:r w:rsidRPr="00BF270C">
        <w:rPr>
          <w:lang w:val="en-GB"/>
        </w:rPr>
        <w:t xml:space="preserve"> (Forskäl, 1771) more frequent in the Mediterranean basin? In: Gislason, A., Gorsky, G. (Eds.), Proceedings of the Joint ICES/CIESM Workshop to Compare Zooplankton Ecology and Methodologies between the Mediterranean and the North Atlantic (WKZEM): ICES Cooperative Research Report, 300, pp. 8</w:t>
      </w:r>
      <w:r>
        <w:rPr>
          <w:lang w:val="en-GB"/>
        </w:rPr>
        <w:t>-</w:t>
      </w:r>
      <w:r w:rsidRPr="00BF270C">
        <w:rPr>
          <w:lang w:val="en-GB"/>
        </w:rPr>
        <w:t>14. Copenhagen.</w:t>
      </w:r>
    </w:p>
    <w:p w14:paraId="70D6BB13" w14:textId="77777777" w:rsidR="00867B74" w:rsidRPr="008E3B35" w:rsidRDefault="00867B74" w:rsidP="00BF138F">
      <w:pPr>
        <w:pStyle w:val="NormalWeb"/>
        <w:spacing w:line="480" w:lineRule="auto"/>
        <w:ind w:left="480" w:hanging="480"/>
        <w:jc w:val="both"/>
        <w:rPr>
          <w:lang w:val="fr-FR"/>
        </w:rPr>
      </w:pPr>
      <w:r w:rsidRPr="005F5CA2">
        <w:rPr>
          <w:lang w:val="en-GB"/>
        </w:rPr>
        <w:t>Delap, M., Delap, C.</w:t>
      </w:r>
      <w:r>
        <w:rPr>
          <w:lang w:val="en-GB"/>
        </w:rPr>
        <w:t>,</w:t>
      </w:r>
      <w:r w:rsidRPr="005F5CA2">
        <w:rPr>
          <w:lang w:val="en-GB"/>
        </w:rPr>
        <w:t xml:space="preserve"> 1906. Notes on the plankton of Valencia Harbour, 1902–1905. </w:t>
      </w:r>
      <w:r w:rsidRPr="008E3B35">
        <w:rPr>
          <w:i/>
          <w:iCs/>
          <w:lang w:val="fr-FR"/>
        </w:rPr>
        <w:t>Fisheries, Ireland, Scientific Investigations 1905</w:t>
      </w:r>
      <w:r w:rsidRPr="008E3B35">
        <w:rPr>
          <w:lang w:val="fr-FR"/>
        </w:rPr>
        <w:t>, 7, 3-21.</w:t>
      </w:r>
    </w:p>
    <w:p w14:paraId="78D3CC26" w14:textId="02EC0946" w:rsidR="00867B74" w:rsidRDefault="00867B74" w:rsidP="00BF138F">
      <w:pPr>
        <w:pStyle w:val="NormalWeb"/>
        <w:spacing w:line="480" w:lineRule="auto"/>
        <w:ind w:left="480" w:hanging="480"/>
        <w:jc w:val="both"/>
        <w:rPr>
          <w:lang w:val="en-GB"/>
        </w:rPr>
      </w:pPr>
      <w:r w:rsidRPr="00515AB3">
        <w:rPr>
          <w:lang w:val="fr-FR"/>
        </w:rPr>
        <w:t xml:space="preserve">Fiala, M., Sournia, A., Claustre, H., Marty, J.C., Prieur, L. </w:t>
      </w:r>
      <w:r w:rsidRPr="00515AB3">
        <w:rPr>
          <w:i/>
          <w:lang w:val="fr-FR"/>
        </w:rPr>
        <w:t>et al.,</w:t>
      </w:r>
      <w:r w:rsidRPr="00515AB3">
        <w:rPr>
          <w:lang w:val="fr-FR"/>
        </w:rPr>
        <w:t xml:space="preserve"> 1994. </w:t>
      </w:r>
      <w:r w:rsidRPr="00502E10">
        <w:rPr>
          <w:lang w:val="en-GB"/>
        </w:rPr>
        <w:t xml:space="preserve">Gradients of phytoplankton abundance, composition and photosynthetic pigments across the Almeria-Oran front (SW Mediterranean Sea). </w:t>
      </w:r>
      <w:r w:rsidRPr="00502E10">
        <w:rPr>
          <w:i/>
          <w:iCs/>
          <w:lang w:val="en-GB"/>
        </w:rPr>
        <w:t>Journal of Marine Systems</w:t>
      </w:r>
      <w:r w:rsidRPr="00502E10">
        <w:rPr>
          <w:lang w:val="en-GB"/>
        </w:rPr>
        <w:t xml:space="preserve">, </w:t>
      </w:r>
      <w:r w:rsidRPr="00502E10">
        <w:rPr>
          <w:bCs/>
          <w:lang w:val="en-GB"/>
        </w:rPr>
        <w:t>5</w:t>
      </w:r>
      <w:r>
        <w:rPr>
          <w:bCs/>
          <w:lang w:val="en-GB"/>
        </w:rPr>
        <w:t xml:space="preserve"> (3-5)</w:t>
      </w:r>
      <w:r w:rsidRPr="00502E10">
        <w:rPr>
          <w:lang w:val="en-GB"/>
        </w:rPr>
        <w:t>, 223</w:t>
      </w:r>
      <w:r>
        <w:rPr>
          <w:lang w:val="en-GB"/>
        </w:rPr>
        <w:t>-</w:t>
      </w:r>
      <w:r w:rsidRPr="00502E10">
        <w:rPr>
          <w:lang w:val="en-GB"/>
        </w:rPr>
        <w:t>233.</w:t>
      </w:r>
      <w:del w:id="285" w:author="Celia Martinez" w:date="2020-03-25T12:37:00Z">
        <w:r w:rsidR="00932912" w:rsidRPr="00502E10">
          <w:rPr>
            <w:lang w:val="en-GB"/>
          </w:rPr>
          <w:delText xml:space="preserve"> </w:delText>
        </w:r>
      </w:del>
    </w:p>
    <w:p w14:paraId="704BD57F" w14:textId="77777777" w:rsidR="00867B74" w:rsidRPr="00F123C6" w:rsidRDefault="00867B74" w:rsidP="00F123C6">
      <w:pPr>
        <w:pStyle w:val="NormalWeb"/>
        <w:spacing w:line="480" w:lineRule="auto"/>
        <w:ind w:left="480" w:hanging="480"/>
        <w:jc w:val="both"/>
        <w:rPr>
          <w:lang w:val="en-GB"/>
        </w:rPr>
      </w:pPr>
      <w:r w:rsidRPr="00F123C6">
        <w:rPr>
          <w:lang w:val="en-GB"/>
        </w:rPr>
        <w:t>Fielding</w:t>
      </w:r>
      <w:r>
        <w:rPr>
          <w:lang w:val="en-GB"/>
        </w:rPr>
        <w:t>,</w:t>
      </w:r>
      <w:r w:rsidRPr="00F123C6">
        <w:rPr>
          <w:lang w:val="en-GB"/>
        </w:rPr>
        <w:t xml:space="preserve"> </w:t>
      </w:r>
      <w:r>
        <w:rPr>
          <w:lang w:val="en-GB"/>
        </w:rPr>
        <w:t xml:space="preserve">A., </w:t>
      </w:r>
      <w:r w:rsidRPr="00F123C6">
        <w:rPr>
          <w:lang w:val="en-GB"/>
        </w:rPr>
        <w:t>Bell,</w:t>
      </w:r>
      <w:r>
        <w:rPr>
          <w:lang w:val="en-GB"/>
        </w:rPr>
        <w:t xml:space="preserve"> J., </w:t>
      </w:r>
      <w:r w:rsidRPr="00F123C6">
        <w:rPr>
          <w:lang w:val="en-GB"/>
        </w:rPr>
        <w:t>1997</w:t>
      </w:r>
      <w:r>
        <w:rPr>
          <w:lang w:val="en-GB"/>
        </w:rPr>
        <w:t xml:space="preserve">. </w:t>
      </w:r>
      <w:r w:rsidRPr="00F123C6">
        <w:rPr>
          <w:lang w:val="en-GB"/>
        </w:rPr>
        <w:t>A review of methods for the assessment of prediction errors in conservation presence/absence models</w:t>
      </w:r>
      <w:r>
        <w:rPr>
          <w:lang w:val="en-GB"/>
        </w:rPr>
        <w:t xml:space="preserve">. </w:t>
      </w:r>
      <w:r w:rsidRPr="00F123C6">
        <w:rPr>
          <w:i/>
          <w:lang w:val="en-GB"/>
        </w:rPr>
        <w:t>Environmental Conservation</w:t>
      </w:r>
      <w:r>
        <w:rPr>
          <w:lang w:val="en-GB"/>
        </w:rPr>
        <w:t>, 24 (1): 38-49.</w:t>
      </w:r>
    </w:p>
    <w:p w14:paraId="284A678B" w14:textId="342C72C2" w:rsidR="00867B74" w:rsidRPr="00502E10" w:rsidRDefault="00867B74" w:rsidP="00BF138F">
      <w:pPr>
        <w:pStyle w:val="NormalWeb"/>
        <w:spacing w:line="480" w:lineRule="auto"/>
        <w:ind w:left="480" w:hanging="480"/>
        <w:jc w:val="both"/>
        <w:rPr>
          <w:lang w:val="en-GB"/>
        </w:rPr>
      </w:pPr>
      <w:r w:rsidRPr="00F123C6">
        <w:rPr>
          <w:lang w:val="en-GB"/>
        </w:rPr>
        <w:t xml:space="preserve">Fielding, S., Crisp, N., Allen, J., Hartman, M., Rabe, B. </w:t>
      </w:r>
      <w:r w:rsidRPr="00F123C6">
        <w:rPr>
          <w:i/>
          <w:lang w:val="en-GB"/>
        </w:rPr>
        <w:t>et al.,</w:t>
      </w:r>
      <w:r w:rsidRPr="00F123C6">
        <w:rPr>
          <w:lang w:val="en-GB"/>
        </w:rPr>
        <w:t xml:space="preserve"> 2001. Mesoscale subduction at the Almeria–Oran front: Part 2. Biophysical interactions. </w:t>
      </w:r>
      <w:r w:rsidRPr="00F123C6">
        <w:rPr>
          <w:i/>
          <w:iCs/>
          <w:lang w:val="en-GB"/>
        </w:rPr>
        <w:t>Journal of Marine Systems</w:t>
      </w:r>
      <w:r w:rsidRPr="00F123C6">
        <w:rPr>
          <w:lang w:val="en-GB"/>
        </w:rPr>
        <w:t xml:space="preserve">, </w:t>
      </w:r>
      <w:r w:rsidRPr="00F123C6">
        <w:rPr>
          <w:bCs/>
          <w:lang w:val="en-GB"/>
        </w:rPr>
        <w:t>30 (3-4)</w:t>
      </w:r>
      <w:r w:rsidRPr="00F123C6">
        <w:rPr>
          <w:lang w:val="en-GB"/>
        </w:rPr>
        <w:t>, 287</w:t>
      </w:r>
      <w:r>
        <w:rPr>
          <w:lang w:val="en-GB"/>
        </w:rPr>
        <w:t>-</w:t>
      </w:r>
      <w:r w:rsidRPr="00F123C6">
        <w:rPr>
          <w:lang w:val="en-GB"/>
        </w:rPr>
        <w:t>304.</w:t>
      </w:r>
      <w:del w:id="286" w:author="Celia Martinez" w:date="2020-03-25T12:37:00Z">
        <w:r w:rsidR="009B0D2A" w:rsidRPr="00502E10">
          <w:rPr>
            <w:lang w:val="en-GB"/>
          </w:rPr>
          <w:delText xml:space="preserve"> </w:delText>
        </w:r>
      </w:del>
    </w:p>
    <w:p w14:paraId="49730375" w14:textId="283B5C64" w:rsidR="00867B74" w:rsidRPr="00502E10" w:rsidRDefault="00867B74" w:rsidP="00BF138F">
      <w:pPr>
        <w:pStyle w:val="NormalWeb"/>
        <w:spacing w:line="480" w:lineRule="auto"/>
        <w:ind w:left="480" w:hanging="480"/>
        <w:jc w:val="both"/>
        <w:rPr>
          <w:lang w:val="en-GB"/>
        </w:rPr>
      </w:pPr>
      <w:r w:rsidRPr="008E3B35">
        <w:rPr>
          <w:lang w:val="en-GB"/>
        </w:rPr>
        <w:lastRenderedPageBreak/>
        <w:t xml:space="preserve">Fossette, S., Gleiss, A.C., Chalumeau, J., Bastian, T., Armstrong, C.D. </w:t>
      </w:r>
      <w:r w:rsidRPr="008E3B35">
        <w:rPr>
          <w:i/>
          <w:lang w:val="en-GB"/>
        </w:rPr>
        <w:t xml:space="preserve">et al., </w:t>
      </w:r>
      <w:r w:rsidRPr="008E3B35">
        <w:rPr>
          <w:lang w:val="en-GB"/>
        </w:rPr>
        <w:t xml:space="preserve">2015. </w:t>
      </w:r>
      <w:r w:rsidRPr="00502E10">
        <w:rPr>
          <w:lang w:val="en-GB"/>
        </w:rPr>
        <w:t xml:space="preserve">Current-Oriented Swimming by Jellyfish and Its Role in Bloom Maintenance. </w:t>
      </w:r>
      <w:r w:rsidRPr="00502E10">
        <w:rPr>
          <w:i/>
          <w:iCs/>
          <w:lang w:val="en-GB"/>
        </w:rPr>
        <w:t>Current Biology</w:t>
      </w:r>
      <w:r w:rsidRPr="00502E10">
        <w:rPr>
          <w:lang w:val="en-GB"/>
        </w:rPr>
        <w:t xml:space="preserve">, </w:t>
      </w:r>
      <w:r w:rsidRPr="00502E10">
        <w:rPr>
          <w:bCs/>
          <w:lang w:val="en-GB"/>
        </w:rPr>
        <w:t>25</w:t>
      </w:r>
      <w:r>
        <w:rPr>
          <w:bCs/>
          <w:lang w:val="en-GB"/>
        </w:rPr>
        <w:t xml:space="preserve"> (3)</w:t>
      </w:r>
      <w:r w:rsidRPr="00502E10">
        <w:rPr>
          <w:lang w:val="en-GB"/>
        </w:rPr>
        <w:t>, 342</w:t>
      </w:r>
      <w:r>
        <w:rPr>
          <w:lang w:val="en-GB"/>
        </w:rPr>
        <w:t>-</w:t>
      </w:r>
      <w:r w:rsidRPr="00502E10">
        <w:rPr>
          <w:lang w:val="en-GB"/>
        </w:rPr>
        <w:t>347.</w:t>
      </w:r>
      <w:del w:id="287" w:author="Celia Martinez" w:date="2020-03-25T12:37:00Z">
        <w:r w:rsidR="009A2EC8" w:rsidRPr="00502E10">
          <w:rPr>
            <w:lang w:val="en-GB"/>
          </w:rPr>
          <w:delText xml:space="preserve"> </w:delText>
        </w:r>
      </w:del>
    </w:p>
    <w:p w14:paraId="5C586FAD" w14:textId="175934AA" w:rsidR="00867B74" w:rsidRDefault="00867B74" w:rsidP="00BF138F">
      <w:pPr>
        <w:pStyle w:val="NormalWeb"/>
        <w:spacing w:line="480" w:lineRule="auto"/>
        <w:ind w:left="480" w:hanging="480"/>
        <w:jc w:val="both"/>
        <w:rPr>
          <w:lang w:val="en-GB"/>
        </w:rPr>
      </w:pPr>
      <w:r w:rsidRPr="00502E10">
        <w:rPr>
          <w:lang w:val="en-GB"/>
        </w:rPr>
        <w:t xml:space="preserve">Goy, J., Morand, P., Etienne, M., 1988. Long-term fluctuations of </w:t>
      </w:r>
      <w:r w:rsidRPr="00502E10">
        <w:rPr>
          <w:i/>
          <w:iCs/>
          <w:lang w:val="en-GB"/>
        </w:rPr>
        <w:t>Pelagia noctiluca</w:t>
      </w:r>
      <w:r w:rsidRPr="00502E10">
        <w:rPr>
          <w:lang w:val="en-GB"/>
        </w:rPr>
        <w:t xml:space="preserve"> (Cnidaria, Scyphomedusa) in the western Mediterranean Sea. Prediction by climatic variables. </w:t>
      </w:r>
      <w:r w:rsidRPr="00502E10">
        <w:rPr>
          <w:i/>
          <w:iCs/>
          <w:lang w:val="en-GB"/>
        </w:rPr>
        <w:t>Deep Sea Research</w:t>
      </w:r>
      <w:r w:rsidRPr="00502E10">
        <w:rPr>
          <w:lang w:val="en-GB"/>
        </w:rPr>
        <w:t xml:space="preserve">, </w:t>
      </w:r>
      <w:r w:rsidRPr="00502E10">
        <w:rPr>
          <w:bCs/>
          <w:lang w:val="en-GB"/>
        </w:rPr>
        <w:t>36</w:t>
      </w:r>
      <w:r>
        <w:rPr>
          <w:bCs/>
          <w:lang w:val="en-GB"/>
        </w:rPr>
        <w:t xml:space="preserve"> (2)</w:t>
      </w:r>
      <w:r w:rsidRPr="00502E10">
        <w:rPr>
          <w:lang w:val="en-GB"/>
        </w:rPr>
        <w:t>, 269</w:t>
      </w:r>
      <w:r>
        <w:rPr>
          <w:lang w:val="en-GB"/>
        </w:rPr>
        <w:t>-</w:t>
      </w:r>
      <w:r w:rsidRPr="00502E10">
        <w:rPr>
          <w:lang w:val="en-GB"/>
        </w:rPr>
        <w:t>279.</w:t>
      </w:r>
    </w:p>
    <w:p w14:paraId="4AE43AE5" w14:textId="77777777" w:rsidR="00867B74" w:rsidRPr="002107AA" w:rsidRDefault="00867B74" w:rsidP="00867B74">
      <w:pPr>
        <w:pStyle w:val="NormalWeb"/>
        <w:spacing w:line="480" w:lineRule="auto"/>
        <w:ind w:left="480" w:hanging="480"/>
        <w:jc w:val="both"/>
        <w:rPr>
          <w:ins w:id="288" w:author="Celia Martinez" w:date="2020-03-25T12:37:00Z"/>
          <w:lang w:val="en-GB"/>
        </w:rPr>
      </w:pPr>
      <w:r w:rsidRPr="00502E10">
        <w:rPr>
          <w:lang w:val="en-GB"/>
        </w:rPr>
        <w:t xml:space="preserve">Graham, W.M., </w:t>
      </w:r>
      <w:moveToRangeStart w:id="289" w:author="Celia Martinez" w:date="2020-03-25T12:37:00Z" w:name="move36032293"/>
      <w:moveTo w:id="290" w:author="Celia Martinez" w:date="2020-03-25T12:37:00Z">
        <w:r w:rsidRPr="00502E10">
          <w:rPr>
            <w:lang w:val="en-GB"/>
          </w:rPr>
          <w:t xml:space="preserve">Pagès, F., Hamner, W.M., 2001. A physical context for gelatinous zooplankton aggregations: a review. </w:t>
        </w:r>
        <w:r w:rsidRPr="002107AA">
          <w:rPr>
            <w:i/>
            <w:iCs/>
            <w:lang w:val="en-GB"/>
          </w:rPr>
          <w:t>Hydrobiologia</w:t>
        </w:r>
        <w:r w:rsidRPr="002107AA">
          <w:rPr>
            <w:lang w:val="en-GB"/>
          </w:rPr>
          <w:t xml:space="preserve">, </w:t>
        </w:r>
        <w:r w:rsidRPr="002107AA">
          <w:rPr>
            <w:bCs/>
            <w:lang w:val="en-GB"/>
          </w:rPr>
          <w:t>451</w:t>
        </w:r>
        <w:r w:rsidRPr="002107AA">
          <w:rPr>
            <w:lang w:val="en-GB"/>
          </w:rPr>
          <w:t>, 199-212.</w:t>
        </w:r>
      </w:moveTo>
      <w:moveToRangeEnd w:id="289"/>
    </w:p>
    <w:p w14:paraId="47C12753" w14:textId="77777777" w:rsidR="00867B74" w:rsidRPr="00502E10" w:rsidRDefault="00867B74" w:rsidP="00BF138F">
      <w:pPr>
        <w:pStyle w:val="NormalWeb"/>
        <w:spacing w:line="480" w:lineRule="auto"/>
        <w:ind w:left="480" w:hanging="480"/>
        <w:jc w:val="both"/>
        <w:rPr>
          <w:lang w:val="en-GB"/>
        </w:rPr>
      </w:pPr>
      <w:ins w:id="291" w:author="Celia Martinez" w:date="2020-03-25T12:37:00Z">
        <w:r w:rsidRPr="005C462E">
          <w:rPr>
            <w:lang w:val="en-GB"/>
          </w:rPr>
          <w:t xml:space="preserve">Graham, W.M., </w:t>
        </w:r>
      </w:ins>
      <w:r w:rsidRPr="005C462E">
        <w:rPr>
          <w:lang w:val="en-GB"/>
        </w:rPr>
        <w:t>Gelcich, S., Robinson, K.L., Duarte, C. M., Brotz, L.</w:t>
      </w:r>
      <w:r>
        <w:rPr>
          <w:lang w:val="en-GB"/>
        </w:rPr>
        <w:t xml:space="preserve"> </w:t>
      </w:r>
      <w:r w:rsidRPr="005F5CA2">
        <w:rPr>
          <w:i/>
          <w:iCs/>
          <w:lang w:val="en-GB"/>
        </w:rPr>
        <w:t>et al</w:t>
      </w:r>
      <w:r>
        <w:rPr>
          <w:lang w:val="en-GB"/>
        </w:rPr>
        <w:t>., 2014.</w:t>
      </w:r>
      <w:r w:rsidRPr="005C462E">
        <w:rPr>
          <w:lang w:val="en-GB"/>
        </w:rPr>
        <w:t xml:space="preserve"> Linking human wellbeing and jellyfish: ecosystem services, impacts and social responses. </w:t>
      </w:r>
      <w:r w:rsidRPr="005F5CA2">
        <w:rPr>
          <w:i/>
          <w:iCs/>
          <w:lang w:val="en-GB"/>
        </w:rPr>
        <w:t>Frontiers in Ecology and the Environment</w:t>
      </w:r>
      <w:r w:rsidRPr="005C462E">
        <w:rPr>
          <w:lang w:val="en-GB"/>
        </w:rPr>
        <w:t>, 12</w:t>
      </w:r>
      <w:r>
        <w:rPr>
          <w:lang w:val="en-GB"/>
        </w:rPr>
        <w:t xml:space="preserve"> (9)</w:t>
      </w:r>
      <w:r w:rsidRPr="005C462E">
        <w:rPr>
          <w:lang w:val="en-GB"/>
        </w:rPr>
        <w:t>, 515</w:t>
      </w:r>
      <w:r>
        <w:rPr>
          <w:lang w:val="en-GB"/>
        </w:rPr>
        <w:t>-</w:t>
      </w:r>
      <w:r w:rsidRPr="005C462E">
        <w:rPr>
          <w:lang w:val="en-GB"/>
        </w:rPr>
        <w:t>523.</w:t>
      </w:r>
    </w:p>
    <w:p w14:paraId="351E900A" w14:textId="77777777" w:rsidR="003A1414" w:rsidRPr="00502E10" w:rsidRDefault="003A1414" w:rsidP="00BF138F">
      <w:pPr>
        <w:pStyle w:val="NormalWeb"/>
        <w:spacing w:line="480" w:lineRule="auto"/>
        <w:ind w:left="480" w:hanging="480"/>
        <w:jc w:val="both"/>
        <w:rPr>
          <w:del w:id="292" w:author="Celia Martinez" w:date="2020-03-25T12:37:00Z"/>
        </w:rPr>
      </w:pPr>
      <w:del w:id="293" w:author="Celia Martinez" w:date="2020-03-25T12:37:00Z">
        <w:r w:rsidRPr="00502E10">
          <w:rPr>
            <w:lang w:val="en-GB"/>
          </w:rPr>
          <w:delText xml:space="preserve">Graham, W.M., </w:delText>
        </w:r>
      </w:del>
      <w:moveFromRangeStart w:id="294" w:author="Celia Martinez" w:date="2020-03-25T12:37:00Z" w:name="move36032293"/>
      <w:moveFrom w:id="295" w:author="Celia Martinez" w:date="2020-03-25T12:37:00Z">
        <w:r w:rsidR="00867B74" w:rsidRPr="00502E10">
          <w:rPr>
            <w:lang w:val="en-GB"/>
          </w:rPr>
          <w:t xml:space="preserve">Pagès, F., Hamner, W.M., 2001. A physical context for gelatinous zooplankton aggregations: a review. </w:t>
        </w:r>
        <w:r w:rsidR="00867B74" w:rsidRPr="00502E10">
          <w:rPr>
            <w:i/>
            <w:iCs/>
          </w:rPr>
          <w:t>Hydrobiologia</w:t>
        </w:r>
        <w:r w:rsidR="00867B74" w:rsidRPr="00502E10">
          <w:t xml:space="preserve">, </w:t>
        </w:r>
        <w:r w:rsidR="00867B74" w:rsidRPr="00502E10">
          <w:rPr>
            <w:bCs/>
          </w:rPr>
          <w:t>451</w:t>
        </w:r>
        <w:r w:rsidR="00867B74" w:rsidRPr="00502E10">
          <w:t>, 199</w:t>
        </w:r>
        <w:r w:rsidR="00867B74">
          <w:t>-</w:t>
        </w:r>
        <w:r w:rsidR="00867B74" w:rsidRPr="00502E10">
          <w:t>212.</w:t>
        </w:r>
      </w:moveFrom>
      <w:moveFromRangeEnd w:id="294"/>
      <w:del w:id="296" w:author="Celia Martinez" w:date="2020-03-25T12:37:00Z">
        <w:r w:rsidRPr="00502E10">
          <w:delText xml:space="preserve"> </w:delText>
        </w:r>
      </w:del>
    </w:p>
    <w:p w14:paraId="3CC7F02A" w14:textId="7088B0F6" w:rsidR="00867B74" w:rsidRDefault="00867B74" w:rsidP="00BF138F">
      <w:pPr>
        <w:pStyle w:val="NormalWeb"/>
        <w:spacing w:line="480" w:lineRule="auto"/>
        <w:ind w:left="480" w:hanging="480"/>
        <w:jc w:val="both"/>
        <w:rPr>
          <w:lang w:val="en-US"/>
        </w:rPr>
      </w:pPr>
      <w:r w:rsidRPr="00502E10">
        <w:t xml:space="preserve">Guerrero, E., Gili, J.M., Grinyó, J., Raya, V., Sabatés, A., 2018. </w:t>
      </w:r>
      <w:r w:rsidRPr="00502E10">
        <w:rPr>
          <w:lang w:val="en-GB"/>
        </w:rPr>
        <w:t xml:space="preserve">Long-term changes in the planktonic cnidarian community in a mesoscale area of the NW Mediterranean. </w:t>
      </w:r>
      <w:r w:rsidRPr="00000041">
        <w:rPr>
          <w:i/>
          <w:iCs/>
          <w:lang w:val="en-US"/>
        </w:rPr>
        <w:t>PLOS ONE</w:t>
      </w:r>
      <w:r w:rsidRPr="00000041">
        <w:rPr>
          <w:lang w:val="en-US"/>
        </w:rPr>
        <w:t xml:space="preserve">, </w:t>
      </w:r>
      <w:r w:rsidRPr="00000041">
        <w:rPr>
          <w:bCs/>
          <w:lang w:val="en-US"/>
        </w:rPr>
        <w:t>13 (5)</w:t>
      </w:r>
      <w:r w:rsidRPr="00000041">
        <w:rPr>
          <w:lang w:val="en-US"/>
        </w:rPr>
        <w:t>, e0196431.</w:t>
      </w:r>
    </w:p>
    <w:p w14:paraId="295D02CE" w14:textId="77777777" w:rsidR="00867B74" w:rsidRPr="00502E10" w:rsidRDefault="00867B74" w:rsidP="00867B74">
      <w:pPr>
        <w:pStyle w:val="NormalWeb"/>
        <w:spacing w:line="480" w:lineRule="auto"/>
        <w:ind w:left="480" w:hanging="480"/>
        <w:jc w:val="both"/>
        <w:rPr>
          <w:ins w:id="297" w:author="Celia Martinez" w:date="2020-03-25T12:37:00Z"/>
          <w:lang w:val="en-GB"/>
        </w:rPr>
      </w:pPr>
      <w:r w:rsidRPr="00502E10">
        <w:rPr>
          <w:lang w:val="en-GB"/>
          <w:rPrChange w:id="298" w:author="Celia Martinez" w:date="2020-03-25T12:37:00Z">
            <w:rPr>
              <w:lang w:val="en-US"/>
            </w:rPr>
          </w:rPrChange>
        </w:rPr>
        <w:t xml:space="preserve">Hamner, W.M., </w:t>
      </w:r>
      <w:moveToRangeStart w:id="299" w:author="Celia Martinez" w:date="2020-03-25T12:37:00Z" w:name="move36032294"/>
      <w:moveTo w:id="300" w:author="Celia Martinez" w:date="2020-03-25T12:37:00Z">
        <w:r w:rsidRPr="00502E10">
          <w:rPr>
            <w:lang w:val="en-GB"/>
          </w:rPr>
          <w:t xml:space="preserve">Hauri, I.R., 1981. Long-distance horizontal migrations of zooplankton (Scyphomedusae: Mastigias). </w:t>
        </w:r>
        <w:r w:rsidRPr="00502E10">
          <w:rPr>
            <w:i/>
            <w:iCs/>
            <w:lang w:val="en-GB"/>
          </w:rPr>
          <w:t>Limnology and Oceanography</w:t>
        </w:r>
        <w:r w:rsidRPr="00502E10">
          <w:rPr>
            <w:lang w:val="en-GB"/>
          </w:rPr>
          <w:t xml:space="preserve">, </w:t>
        </w:r>
        <w:r w:rsidRPr="00502E10">
          <w:rPr>
            <w:bCs/>
            <w:lang w:val="en-GB"/>
          </w:rPr>
          <w:t>26</w:t>
        </w:r>
        <w:r>
          <w:rPr>
            <w:bCs/>
            <w:lang w:val="en-GB"/>
          </w:rPr>
          <w:t xml:space="preserve"> (3)</w:t>
        </w:r>
        <w:r w:rsidRPr="00502E10">
          <w:rPr>
            <w:lang w:val="en-GB"/>
          </w:rPr>
          <w:t>, 414</w:t>
        </w:r>
        <w:r>
          <w:rPr>
            <w:lang w:val="en-GB"/>
          </w:rPr>
          <w:t>-</w:t>
        </w:r>
        <w:r w:rsidRPr="00502E10">
          <w:rPr>
            <w:lang w:val="en-GB"/>
          </w:rPr>
          <w:t>423.</w:t>
        </w:r>
      </w:moveTo>
      <w:moveToRangeEnd w:id="299"/>
    </w:p>
    <w:p w14:paraId="46F9CBB2" w14:textId="77777777" w:rsidR="00867B74" w:rsidRPr="00000041" w:rsidRDefault="00867B74" w:rsidP="00BF138F">
      <w:pPr>
        <w:pStyle w:val="NormalWeb"/>
        <w:spacing w:line="480" w:lineRule="auto"/>
        <w:ind w:left="480" w:hanging="480"/>
        <w:jc w:val="both"/>
        <w:rPr>
          <w:moveFrom w:id="301" w:author="Celia Martinez" w:date="2020-03-25T12:37:00Z"/>
          <w:lang w:val="en-US"/>
        </w:rPr>
      </w:pPr>
      <w:moveFromRangeStart w:id="302" w:author="Celia Martinez" w:date="2020-03-25T12:37:00Z" w:name="move36032295"/>
      <w:moveFrom w:id="303" w:author="Celia Martinez" w:date="2020-03-25T12:37:00Z">
        <w:r w:rsidRPr="00204AB5">
          <w:rPr>
            <w:lang w:val="en-US"/>
          </w:rPr>
          <w:t xml:space="preserve">Dawson, M.N., 2009. A review and synthesis on the systematics and evolution of jellyfish blooms: advantageous aggregations and adaptive assemblages. </w:t>
        </w:r>
        <w:r w:rsidRPr="00E77946">
          <w:rPr>
            <w:i/>
            <w:iCs/>
            <w:lang w:val="en-US"/>
          </w:rPr>
          <w:t>Hydrobiologia</w:t>
        </w:r>
        <w:r w:rsidRPr="00000041">
          <w:rPr>
            <w:lang w:val="en-US"/>
          </w:rPr>
          <w:t xml:space="preserve"> 616 (1), 161-191.</w:t>
        </w:r>
      </w:moveFrom>
    </w:p>
    <w:moveFromRangeEnd w:id="302"/>
    <w:p w14:paraId="72B357DE" w14:textId="78084F17" w:rsidR="00867B74" w:rsidRPr="00502E10" w:rsidRDefault="00867B74" w:rsidP="00867B74">
      <w:pPr>
        <w:pStyle w:val="NormalWeb"/>
        <w:spacing w:line="480" w:lineRule="auto"/>
        <w:ind w:left="480" w:hanging="480"/>
        <w:jc w:val="both"/>
        <w:rPr>
          <w:lang w:val="en-GB"/>
        </w:rPr>
      </w:pPr>
      <w:r w:rsidRPr="00502E10">
        <w:rPr>
          <w:lang w:val="en-GB"/>
        </w:rPr>
        <w:lastRenderedPageBreak/>
        <w:t xml:space="preserve">Hamner, W.M., Hamner, P.P., Strand, S.W., 1994. Sun-compass migration by </w:t>
      </w:r>
      <w:r w:rsidRPr="00921928">
        <w:rPr>
          <w:i/>
          <w:iCs/>
          <w:lang w:val="en-GB"/>
        </w:rPr>
        <w:t>Aurelia aurita</w:t>
      </w:r>
      <w:r w:rsidRPr="00502E10">
        <w:rPr>
          <w:lang w:val="en-GB"/>
        </w:rPr>
        <w:t xml:space="preserve"> (Scyphozoa): population retention and reproduction in Saanich Inlet, British Columbia. </w:t>
      </w:r>
      <w:r w:rsidRPr="00502E10">
        <w:rPr>
          <w:i/>
          <w:iCs/>
          <w:lang w:val="en-GB"/>
        </w:rPr>
        <w:t>Marine Biology</w:t>
      </w:r>
      <w:r w:rsidRPr="00502E10">
        <w:rPr>
          <w:lang w:val="en-GB"/>
        </w:rPr>
        <w:t xml:space="preserve">, </w:t>
      </w:r>
      <w:r w:rsidRPr="00502E10">
        <w:rPr>
          <w:bCs/>
          <w:lang w:val="en-GB"/>
        </w:rPr>
        <w:t>119</w:t>
      </w:r>
      <w:r>
        <w:rPr>
          <w:bCs/>
          <w:lang w:val="en-GB"/>
        </w:rPr>
        <w:t xml:space="preserve"> (3)</w:t>
      </w:r>
      <w:r w:rsidRPr="00502E10">
        <w:rPr>
          <w:lang w:val="en-GB"/>
        </w:rPr>
        <w:t>, 347</w:t>
      </w:r>
      <w:r>
        <w:rPr>
          <w:lang w:val="en-GB"/>
        </w:rPr>
        <w:t>-</w:t>
      </w:r>
      <w:r w:rsidRPr="00502E10">
        <w:rPr>
          <w:lang w:val="en-GB"/>
        </w:rPr>
        <w:t>356.</w:t>
      </w:r>
      <w:del w:id="304" w:author="Celia Martinez" w:date="2020-03-25T12:37:00Z">
        <w:r w:rsidR="004F5AE6" w:rsidRPr="00502E10">
          <w:rPr>
            <w:lang w:val="en-GB"/>
          </w:rPr>
          <w:delText xml:space="preserve"> </w:delText>
        </w:r>
      </w:del>
    </w:p>
    <w:p w14:paraId="5D5540F1" w14:textId="71CF26FB" w:rsidR="00867B74" w:rsidRPr="00000041" w:rsidRDefault="000B3B84" w:rsidP="00BF138F">
      <w:pPr>
        <w:pStyle w:val="NormalWeb"/>
        <w:spacing w:line="480" w:lineRule="auto"/>
        <w:ind w:left="480" w:hanging="480"/>
        <w:jc w:val="both"/>
        <w:rPr>
          <w:moveTo w:id="305" w:author="Celia Martinez" w:date="2020-03-25T12:37:00Z"/>
          <w:lang w:val="en-US"/>
        </w:rPr>
      </w:pPr>
      <w:del w:id="306" w:author="Celia Martinez" w:date="2020-03-25T12:37:00Z">
        <w:r w:rsidRPr="00502E10">
          <w:rPr>
            <w:lang w:val="en-GB"/>
          </w:rPr>
          <w:delText xml:space="preserve">Hamner, W.M., </w:delText>
        </w:r>
      </w:del>
      <w:ins w:id="307" w:author="Celia Martinez" w:date="2020-03-25T12:37:00Z">
        <w:r w:rsidR="00867B74" w:rsidRPr="00204AB5">
          <w:rPr>
            <w:lang w:val="en-US"/>
          </w:rPr>
          <w:t xml:space="preserve">Hamner, W.M., </w:t>
        </w:r>
      </w:ins>
      <w:moveToRangeStart w:id="308" w:author="Celia Martinez" w:date="2020-03-25T12:37:00Z" w:name="move36032295"/>
      <w:moveTo w:id="309" w:author="Celia Martinez" w:date="2020-03-25T12:37:00Z">
        <w:r w:rsidR="00867B74" w:rsidRPr="00204AB5">
          <w:rPr>
            <w:lang w:val="en-US"/>
          </w:rPr>
          <w:t xml:space="preserve">Dawson, M.N., 2009. A review and synthesis on the systematics and evolution of jellyfish blooms: advantageous aggregations and adaptive assemblages. </w:t>
        </w:r>
        <w:r w:rsidR="00867B74" w:rsidRPr="00E77946">
          <w:rPr>
            <w:i/>
            <w:iCs/>
            <w:lang w:val="en-US"/>
          </w:rPr>
          <w:t>Hydrobiologia</w:t>
        </w:r>
        <w:r w:rsidR="00867B74" w:rsidRPr="00000041">
          <w:rPr>
            <w:lang w:val="en-US"/>
          </w:rPr>
          <w:t xml:space="preserve"> 616 (1), 161-191.</w:t>
        </w:r>
      </w:moveTo>
    </w:p>
    <w:p w14:paraId="202438E4" w14:textId="77777777" w:rsidR="000B3B84" w:rsidRPr="00502E10" w:rsidRDefault="00867B74" w:rsidP="00BF138F">
      <w:pPr>
        <w:pStyle w:val="NormalWeb"/>
        <w:spacing w:line="480" w:lineRule="auto"/>
        <w:ind w:left="480" w:hanging="480"/>
        <w:jc w:val="both"/>
        <w:rPr>
          <w:del w:id="310" w:author="Celia Martinez" w:date="2020-03-25T12:37:00Z"/>
          <w:lang w:val="en-GB"/>
        </w:rPr>
      </w:pPr>
      <w:moveFromRangeStart w:id="311" w:author="Celia Martinez" w:date="2020-03-25T12:37:00Z" w:name="move36032294"/>
      <w:moveToRangeEnd w:id="308"/>
      <w:moveFrom w:id="312" w:author="Celia Martinez" w:date="2020-03-25T12:37:00Z">
        <w:r w:rsidRPr="00502E10">
          <w:rPr>
            <w:lang w:val="en-GB"/>
          </w:rPr>
          <w:t xml:space="preserve">Hauri, I.R., 1981. Long-distance horizontal migrations of zooplankton (Scyphomedusae: Mastigias). </w:t>
        </w:r>
        <w:r w:rsidRPr="00502E10">
          <w:rPr>
            <w:i/>
            <w:iCs/>
            <w:lang w:val="en-GB"/>
          </w:rPr>
          <w:t>Limnology and Oceanography</w:t>
        </w:r>
        <w:r w:rsidRPr="00502E10">
          <w:rPr>
            <w:lang w:val="en-GB"/>
          </w:rPr>
          <w:t xml:space="preserve">, </w:t>
        </w:r>
        <w:r w:rsidRPr="00502E10">
          <w:rPr>
            <w:bCs/>
            <w:lang w:val="en-GB"/>
          </w:rPr>
          <w:t>26</w:t>
        </w:r>
        <w:r>
          <w:rPr>
            <w:bCs/>
            <w:lang w:val="en-GB"/>
          </w:rPr>
          <w:t xml:space="preserve"> (3)</w:t>
        </w:r>
        <w:r w:rsidRPr="00502E10">
          <w:rPr>
            <w:lang w:val="en-GB"/>
          </w:rPr>
          <w:t>, 414</w:t>
        </w:r>
        <w:r>
          <w:rPr>
            <w:lang w:val="en-GB"/>
          </w:rPr>
          <w:t>-</w:t>
        </w:r>
        <w:r w:rsidRPr="00502E10">
          <w:rPr>
            <w:lang w:val="en-GB"/>
          </w:rPr>
          <w:t>423.</w:t>
        </w:r>
      </w:moveFrom>
      <w:moveFromRangeEnd w:id="311"/>
      <w:del w:id="313" w:author="Celia Martinez" w:date="2020-03-25T12:37:00Z">
        <w:r w:rsidR="000B3B84" w:rsidRPr="00502E10">
          <w:rPr>
            <w:lang w:val="en-GB"/>
          </w:rPr>
          <w:delText xml:space="preserve"> </w:delText>
        </w:r>
      </w:del>
    </w:p>
    <w:p w14:paraId="2BBE268C" w14:textId="28A756E6" w:rsidR="00867B74" w:rsidRPr="00502E10" w:rsidRDefault="00867B74" w:rsidP="00BF138F">
      <w:pPr>
        <w:pStyle w:val="NormalWeb"/>
        <w:spacing w:line="480" w:lineRule="auto"/>
        <w:ind w:left="480" w:hanging="480"/>
        <w:jc w:val="both"/>
        <w:rPr>
          <w:lang w:val="en-GB"/>
        </w:rPr>
      </w:pPr>
      <w:r w:rsidRPr="00502E10">
        <w:rPr>
          <w:lang w:val="en-GB"/>
        </w:rPr>
        <w:t xml:space="preserve">Hosmer, D.W., Lemeshow, S., 2000. </w:t>
      </w:r>
      <w:r w:rsidRPr="00502E10">
        <w:rPr>
          <w:i/>
          <w:iCs/>
          <w:lang w:val="en-GB"/>
        </w:rPr>
        <w:t>Applied Logistic Regression. Wiley Series in Probability and S</w:t>
      </w:r>
      <w:r>
        <w:rPr>
          <w:i/>
          <w:iCs/>
          <w:lang w:val="en-GB"/>
        </w:rPr>
        <w:t>t</w:t>
      </w:r>
      <w:r w:rsidRPr="00502E10">
        <w:rPr>
          <w:i/>
          <w:iCs/>
          <w:lang w:val="en-GB"/>
        </w:rPr>
        <w:t>atistics.</w:t>
      </w:r>
      <w:r>
        <w:rPr>
          <w:i/>
          <w:iCs/>
          <w:lang w:val="en-GB"/>
        </w:rPr>
        <w:t xml:space="preserve"> </w:t>
      </w:r>
      <w:r w:rsidRPr="00071DD3">
        <w:rPr>
          <w:lang w:val="en-GB"/>
        </w:rPr>
        <w:t>Wiley</w:t>
      </w:r>
      <w:r>
        <w:rPr>
          <w:lang w:val="en-GB"/>
        </w:rPr>
        <w:t>, New York, 375 pp.</w:t>
      </w:r>
    </w:p>
    <w:p w14:paraId="38D988D9" w14:textId="36BD87C0" w:rsidR="00867B74" w:rsidRPr="00502E10" w:rsidRDefault="00867B74" w:rsidP="00BF138F">
      <w:pPr>
        <w:pStyle w:val="NormalWeb"/>
        <w:spacing w:line="480" w:lineRule="auto"/>
        <w:ind w:left="480" w:hanging="480"/>
        <w:jc w:val="both"/>
        <w:rPr>
          <w:lang w:val="en-GB"/>
        </w:rPr>
      </w:pPr>
      <w:r w:rsidRPr="00502E10">
        <w:rPr>
          <w:lang w:val="en-GB"/>
        </w:rPr>
        <w:t xml:space="preserve">Hurrell, J.W., 1995. Decadal Trends in the North Atlantic Oscillation: Regional Temperatures and Precipitation. </w:t>
      </w:r>
      <w:r w:rsidRPr="00502E10">
        <w:rPr>
          <w:i/>
          <w:iCs/>
          <w:lang w:val="en-GB"/>
        </w:rPr>
        <w:t>Science</w:t>
      </w:r>
      <w:r w:rsidRPr="00502E10">
        <w:rPr>
          <w:lang w:val="en-GB"/>
        </w:rPr>
        <w:t xml:space="preserve">, </w:t>
      </w:r>
      <w:r w:rsidRPr="00502E10">
        <w:rPr>
          <w:bCs/>
          <w:lang w:val="en-GB"/>
        </w:rPr>
        <w:t>269</w:t>
      </w:r>
      <w:r>
        <w:rPr>
          <w:bCs/>
          <w:lang w:val="en-GB"/>
        </w:rPr>
        <w:t xml:space="preserve"> (</w:t>
      </w:r>
      <w:r w:rsidRPr="00FD49B3">
        <w:rPr>
          <w:bCs/>
          <w:lang w:val="en-GB"/>
        </w:rPr>
        <w:t>5224</w:t>
      </w:r>
      <w:r>
        <w:rPr>
          <w:bCs/>
          <w:lang w:val="en-GB"/>
        </w:rPr>
        <w:t>)</w:t>
      </w:r>
      <w:r w:rsidRPr="00502E10">
        <w:rPr>
          <w:lang w:val="en-GB"/>
        </w:rPr>
        <w:t>, 676</w:t>
      </w:r>
      <w:r>
        <w:rPr>
          <w:lang w:val="en-GB"/>
        </w:rPr>
        <w:t>-</w:t>
      </w:r>
      <w:r w:rsidRPr="00502E10">
        <w:rPr>
          <w:lang w:val="en-GB"/>
        </w:rPr>
        <w:t>679.</w:t>
      </w:r>
      <w:del w:id="314" w:author="Celia Martinez" w:date="2020-03-25T12:37:00Z">
        <w:r w:rsidR="003A1414" w:rsidRPr="00502E10">
          <w:rPr>
            <w:lang w:val="en-GB"/>
          </w:rPr>
          <w:delText xml:space="preserve"> </w:delText>
        </w:r>
      </w:del>
    </w:p>
    <w:p w14:paraId="0C63CB52" w14:textId="200DB48F" w:rsidR="00867B74" w:rsidRPr="00502E10" w:rsidRDefault="00867B74" w:rsidP="00BF138F">
      <w:pPr>
        <w:pStyle w:val="NormalWeb"/>
        <w:spacing w:line="480" w:lineRule="auto"/>
        <w:ind w:left="480" w:hanging="480"/>
        <w:jc w:val="both"/>
        <w:rPr>
          <w:lang w:val="en-GB"/>
        </w:rPr>
      </w:pPr>
      <w:r w:rsidRPr="00502E10">
        <w:rPr>
          <w:lang w:val="en-GB"/>
        </w:rPr>
        <w:t xml:space="preserve">Hurrell, J.W., Kushnir, Y., Visbeck, M.H., 2001. CLIMATE: The North Atlantic Oscillation. </w:t>
      </w:r>
      <w:r w:rsidRPr="00502E10">
        <w:rPr>
          <w:i/>
          <w:iCs/>
          <w:lang w:val="en-GB"/>
        </w:rPr>
        <w:t>Science</w:t>
      </w:r>
      <w:r w:rsidRPr="00502E10">
        <w:rPr>
          <w:lang w:val="en-GB"/>
        </w:rPr>
        <w:t xml:space="preserve">, </w:t>
      </w:r>
      <w:r w:rsidRPr="00502E10">
        <w:rPr>
          <w:bCs/>
          <w:lang w:val="en-GB"/>
        </w:rPr>
        <w:t>291</w:t>
      </w:r>
      <w:r>
        <w:rPr>
          <w:bCs/>
          <w:lang w:val="en-GB"/>
        </w:rPr>
        <w:t xml:space="preserve"> (</w:t>
      </w:r>
      <w:r w:rsidRPr="00A35F7D">
        <w:rPr>
          <w:bCs/>
          <w:lang w:val="en-GB"/>
        </w:rPr>
        <w:t>5504</w:t>
      </w:r>
      <w:r>
        <w:rPr>
          <w:bCs/>
          <w:lang w:val="en-GB"/>
        </w:rPr>
        <w:t>)</w:t>
      </w:r>
      <w:r w:rsidRPr="00502E10">
        <w:rPr>
          <w:lang w:val="en-GB"/>
        </w:rPr>
        <w:t>, 603</w:t>
      </w:r>
      <w:r>
        <w:rPr>
          <w:lang w:val="en-GB"/>
        </w:rPr>
        <w:t>-</w:t>
      </w:r>
      <w:r w:rsidRPr="00502E10">
        <w:rPr>
          <w:lang w:val="en-GB"/>
        </w:rPr>
        <w:t>605.</w:t>
      </w:r>
      <w:del w:id="315" w:author="Celia Martinez" w:date="2020-03-25T12:37:00Z">
        <w:r w:rsidR="003A1414" w:rsidRPr="00502E10">
          <w:rPr>
            <w:lang w:val="en-GB"/>
          </w:rPr>
          <w:delText xml:space="preserve"> </w:delText>
        </w:r>
      </w:del>
    </w:p>
    <w:p w14:paraId="6B7BBE23" w14:textId="77777777" w:rsidR="00867B74" w:rsidRDefault="00867B74" w:rsidP="00BF138F">
      <w:pPr>
        <w:pStyle w:val="NormalWeb"/>
        <w:spacing w:line="480" w:lineRule="auto"/>
        <w:ind w:left="480" w:hanging="480"/>
        <w:jc w:val="both"/>
        <w:rPr>
          <w:lang w:val="en-GB"/>
        </w:rPr>
      </w:pPr>
      <w:r w:rsidRPr="00502E10">
        <w:rPr>
          <w:lang w:val="en-GB"/>
        </w:rPr>
        <w:t>Kogovšek</w:t>
      </w:r>
      <w:r>
        <w:rPr>
          <w:lang w:val="en-GB"/>
        </w:rPr>
        <w:t>,</w:t>
      </w:r>
      <w:r w:rsidRPr="00502E10">
        <w:rPr>
          <w:lang w:val="en-GB"/>
        </w:rPr>
        <w:t xml:space="preserve"> T., Bogunovic, B, Malej, A.</w:t>
      </w:r>
      <w:r>
        <w:rPr>
          <w:lang w:val="en-GB"/>
        </w:rPr>
        <w:t>,</w:t>
      </w:r>
      <w:r w:rsidRPr="00502E10">
        <w:rPr>
          <w:lang w:val="en-GB"/>
        </w:rPr>
        <w:t xml:space="preserve"> 2010. Recurrence of bloom-forming scyphomedusae: wavelet analysis of a 200-year time series. </w:t>
      </w:r>
      <w:r>
        <w:rPr>
          <w:i/>
          <w:lang w:val="en-GB"/>
        </w:rPr>
        <w:t xml:space="preserve">Hydrobiologia, </w:t>
      </w:r>
      <w:r>
        <w:rPr>
          <w:lang w:val="en-GB"/>
        </w:rPr>
        <w:t xml:space="preserve">645, </w:t>
      </w:r>
      <w:r w:rsidRPr="00502E10">
        <w:rPr>
          <w:lang w:val="en-GB"/>
        </w:rPr>
        <w:t>81</w:t>
      </w:r>
      <w:r>
        <w:rPr>
          <w:lang w:val="en-GB"/>
        </w:rPr>
        <w:t>-</w:t>
      </w:r>
      <w:r w:rsidRPr="00502E10">
        <w:rPr>
          <w:lang w:val="en-GB"/>
        </w:rPr>
        <w:t>96</w:t>
      </w:r>
      <w:r>
        <w:rPr>
          <w:lang w:val="en-GB"/>
        </w:rPr>
        <w:t>.</w:t>
      </w:r>
    </w:p>
    <w:p w14:paraId="053A2B25" w14:textId="77777777" w:rsidR="00867B74" w:rsidRPr="00502E10" w:rsidRDefault="00867B74" w:rsidP="00BF138F">
      <w:pPr>
        <w:pStyle w:val="NormalWeb"/>
        <w:spacing w:line="480" w:lineRule="auto"/>
        <w:ind w:left="480" w:hanging="480"/>
        <w:jc w:val="both"/>
        <w:rPr>
          <w:lang w:val="en-GB"/>
        </w:rPr>
      </w:pPr>
      <w:r w:rsidRPr="00155424">
        <w:rPr>
          <w:lang w:val="en-GB"/>
        </w:rPr>
        <w:t xml:space="preserve">La Spada, G., Marino, A., Sorrenti, G., 2002. </w:t>
      </w:r>
      <w:r w:rsidRPr="007D7157">
        <w:rPr>
          <w:i/>
          <w:lang w:val="en-GB"/>
        </w:rPr>
        <w:t>Pelagia noctiluca</w:t>
      </w:r>
      <w:r w:rsidRPr="00C10669">
        <w:rPr>
          <w:lang w:val="en-GB"/>
        </w:rPr>
        <w:t xml:space="preserve"> “Blooming” in the Strait of Messina: preliminary studies on the applicability of two methods for isolating nematocytes. </w:t>
      </w:r>
      <w:r w:rsidRPr="004038BB">
        <w:rPr>
          <w:i/>
          <w:iCs/>
          <w:lang w:val="en-GB"/>
        </w:rPr>
        <w:t>Marine Ecology</w:t>
      </w:r>
      <w:r>
        <w:rPr>
          <w:lang w:val="en-GB"/>
        </w:rPr>
        <w:t>,</w:t>
      </w:r>
      <w:r w:rsidRPr="004038BB">
        <w:rPr>
          <w:lang w:val="en-GB"/>
        </w:rPr>
        <w:t xml:space="preserve"> </w:t>
      </w:r>
      <w:r w:rsidRPr="00C10669">
        <w:rPr>
          <w:lang w:val="en-GB"/>
        </w:rPr>
        <w:t>23 (1), 220</w:t>
      </w:r>
      <w:r>
        <w:rPr>
          <w:lang w:val="en-GB"/>
        </w:rPr>
        <w:t>-</w:t>
      </w:r>
      <w:r w:rsidRPr="00C10669">
        <w:rPr>
          <w:lang w:val="en-GB"/>
        </w:rPr>
        <w:t>227.</w:t>
      </w:r>
    </w:p>
    <w:p w14:paraId="2395E99C" w14:textId="77777777" w:rsidR="00867B74" w:rsidRDefault="00867B74" w:rsidP="008B41CE">
      <w:pPr>
        <w:pStyle w:val="NormalWeb"/>
        <w:spacing w:line="480" w:lineRule="auto"/>
        <w:ind w:left="480" w:hanging="480"/>
        <w:jc w:val="both"/>
        <w:rPr>
          <w:lang w:val="en-GB"/>
        </w:rPr>
      </w:pPr>
      <w:r w:rsidRPr="00502E10">
        <w:rPr>
          <w:lang w:val="en-GB"/>
        </w:rPr>
        <w:lastRenderedPageBreak/>
        <w:t>Lee, T., Quinn, M., Duke D.</w:t>
      </w:r>
      <w:r>
        <w:rPr>
          <w:lang w:val="en-GB"/>
        </w:rPr>
        <w:t>,</w:t>
      </w:r>
      <w:r w:rsidRPr="00502E10">
        <w:rPr>
          <w:lang w:val="en-GB"/>
        </w:rPr>
        <w:t xml:space="preserve"> 2006. Citizen, Science, Highways, and Wildlife: Using a Web-based GIS to Engage Citizens in Collecting Wildlife Information. </w:t>
      </w:r>
      <w:r w:rsidRPr="00D32EB1">
        <w:rPr>
          <w:i/>
          <w:iCs/>
          <w:lang w:val="en-GB"/>
        </w:rPr>
        <w:t>Ecology and Society</w:t>
      </w:r>
      <w:r>
        <w:rPr>
          <w:lang w:val="en-GB"/>
        </w:rPr>
        <w:t>, 11 (1), 11.</w:t>
      </w:r>
    </w:p>
    <w:p w14:paraId="492FBDDE" w14:textId="77777777" w:rsidR="00867B74" w:rsidRPr="002107AA" w:rsidRDefault="00867B74" w:rsidP="00BF138F">
      <w:pPr>
        <w:pStyle w:val="NormalWeb"/>
        <w:spacing w:line="480" w:lineRule="auto"/>
        <w:ind w:left="480" w:hanging="480"/>
        <w:jc w:val="both"/>
        <w:rPr>
          <w:moveTo w:id="316" w:author="Celia Martinez" w:date="2020-03-25T12:37:00Z"/>
          <w:lang w:val="es-ES_tradnl"/>
        </w:rPr>
      </w:pPr>
      <w:moveToRangeStart w:id="317" w:author="Celia Martinez" w:date="2020-03-25T12:37:00Z" w:name="move36032296"/>
      <w:moveTo w:id="318" w:author="Celia Martinez" w:date="2020-03-25T12:37:00Z">
        <w:r w:rsidRPr="00502E10">
          <w:rPr>
            <w:lang w:val="en-GB"/>
          </w:rPr>
          <w:t xml:space="preserve">Legendre, P., Legendre, L., 1998. </w:t>
        </w:r>
        <w:r w:rsidRPr="00502E10">
          <w:rPr>
            <w:i/>
            <w:iCs/>
            <w:lang w:val="en-GB"/>
          </w:rPr>
          <w:t>Numerical ecology</w:t>
        </w:r>
        <w:r w:rsidRPr="00502E10">
          <w:rPr>
            <w:iCs/>
            <w:lang w:val="en-GB"/>
          </w:rPr>
          <w:t>.</w:t>
        </w:r>
        <w:r w:rsidRPr="00502E10">
          <w:rPr>
            <w:lang w:val="en-GB"/>
          </w:rPr>
          <w:t xml:space="preserve"> </w:t>
        </w:r>
        <w:r w:rsidRPr="00502E10">
          <w:rPr>
            <w:iCs/>
            <w:lang w:val="en-GB"/>
          </w:rPr>
          <w:t>Second English Edition.</w:t>
        </w:r>
        <w:r w:rsidRPr="00502E10">
          <w:rPr>
            <w:i/>
            <w:iCs/>
            <w:lang w:val="en-GB"/>
          </w:rPr>
          <w:t xml:space="preserve"> </w:t>
        </w:r>
        <w:r w:rsidRPr="002107AA">
          <w:rPr>
            <w:lang w:val="es-ES_tradnl"/>
          </w:rPr>
          <w:t>Elsevier, 853 pp.</w:t>
        </w:r>
      </w:moveTo>
    </w:p>
    <w:moveToRangeEnd w:id="317"/>
    <w:p w14:paraId="4793D054" w14:textId="77777777" w:rsidR="00867B74" w:rsidRPr="00502E10" w:rsidRDefault="00867B74" w:rsidP="001E6DFA">
      <w:pPr>
        <w:pStyle w:val="NormalWeb"/>
        <w:spacing w:line="480" w:lineRule="auto"/>
        <w:ind w:left="480" w:hanging="480"/>
        <w:jc w:val="both"/>
        <w:rPr>
          <w:lang w:val="en-GB"/>
        </w:rPr>
      </w:pPr>
      <w:r w:rsidRPr="00867B74">
        <w:rPr>
          <w:lang w:val="es-ES_tradnl"/>
          <w:rPrChange w:id="319" w:author="Celia Martinez" w:date="2020-03-25T12:37:00Z">
            <w:rPr>
              <w:lang w:val="en-US"/>
            </w:rPr>
          </w:rPrChange>
        </w:rPr>
        <w:t xml:space="preserve">León, P., Blanco, J., Flexas, M., Gomis, D., Reul, A., </w:t>
      </w:r>
      <w:r w:rsidRPr="00867B74">
        <w:rPr>
          <w:i/>
          <w:lang w:val="es-ES_tradnl"/>
          <w:rPrChange w:id="320" w:author="Celia Martinez" w:date="2020-03-25T12:37:00Z">
            <w:rPr>
              <w:i/>
              <w:lang w:val="en-US"/>
            </w:rPr>
          </w:rPrChange>
        </w:rPr>
        <w:t>et al.,</w:t>
      </w:r>
      <w:r w:rsidRPr="00867B74">
        <w:rPr>
          <w:lang w:val="es-ES_tradnl"/>
          <w:rPrChange w:id="321" w:author="Celia Martinez" w:date="2020-03-25T12:37:00Z">
            <w:rPr>
              <w:lang w:val="en-US"/>
            </w:rPr>
          </w:rPrChange>
        </w:rPr>
        <w:t xml:space="preserve"> 2015. </w:t>
      </w:r>
      <w:r w:rsidRPr="001E6DFA">
        <w:rPr>
          <w:lang w:val="en-GB"/>
        </w:rPr>
        <w:t xml:space="preserve">Surface mesoscale pico–nanoplankton patterns at the main fronts of the Alboran Sea. </w:t>
      </w:r>
      <w:r w:rsidRPr="000E4F16">
        <w:rPr>
          <w:i/>
          <w:lang w:val="en-GB"/>
        </w:rPr>
        <w:t>Journal of Marine Systems</w:t>
      </w:r>
      <w:r w:rsidRPr="001E6DFA">
        <w:rPr>
          <w:lang w:val="en-GB"/>
        </w:rPr>
        <w:t>, 143, 7-23.</w:t>
      </w:r>
    </w:p>
    <w:p w14:paraId="48D48354" w14:textId="77777777" w:rsidR="00867B74" w:rsidRPr="008E3B35" w:rsidRDefault="00867B74" w:rsidP="00BF138F">
      <w:pPr>
        <w:pStyle w:val="NormalWeb"/>
        <w:spacing w:line="480" w:lineRule="auto"/>
        <w:ind w:left="480" w:hanging="480"/>
        <w:jc w:val="both"/>
        <w:rPr>
          <w:moveFrom w:id="322" w:author="Celia Martinez" w:date="2020-03-25T12:37:00Z"/>
          <w:lang w:val="en-US"/>
        </w:rPr>
      </w:pPr>
      <w:moveFromRangeStart w:id="323" w:author="Celia Martinez" w:date="2020-03-25T12:37:00Z" w:name="move36032296"/>
      <w:moveFrom w:id="324" w:author="Celia Martinez" w:date="2020-03-25T12:37:00Z">
        <w:r w:rsidRPr="00502E10">
          <w:rPr>
            <w:lang w:val="en-GB"/>
          </w:rPr>
          <w:t xml:space="preserve">Legendre, P., Legendre, L., 1998. </w:t>
        </w:r>
        <w:r w:rsidRPr="00502E10">
          <w:rPr>
            <w:i/>
            <w:iCs/>
            <w:lang w:val="en-GB"/>
          </w:rPr>
          <w:t>Numerical ecology</w:t>
        </w:r>
        <w:r w:rsidRPr="00502E10">
          <w:rPr>
            <w:iCs/>
            <w:lang w:val="en-GB"/>
          </w:rPr>
          <w:t>.</w:t>
        </w:r>
        <w:r w:rsidRPr="00502E10">
          <w:rPr>
            <w:lang w:val="en-GB"/>
          </w:rPr>
          <w:t xml:space="preserve"> </w:t>
        </w:r>
        <w:r w:rsidRPr="00502E10">
          <w:rPr>
            <w:iCs/>
            <w:lang w:val="en-GB"/>
          </w:rPr>
          <w:t>Second English Edition.</w:t>
        </w:r>
        <w:r w:rsidRPr="00502E10">
          <w:rPr>
            <w:i/>
            <w:iCs/>
            <w:lang w:val="en-GB"/>
          </w:rPr>
          <w:t xml:space="preserve"> </w:t>
        </w:r>
        <w:r w:rsidRPr="008E3B35">
          <w:rPr>
            <w:lang w:val="en-US"/>
          </w:rPr>
          <w:t>Elsevier, 853 pp.</w:t>
        </w:r>
      </w:moveFrom>
    </w:p>
    <w:moveFromRangeEnd w:id="323"/>
    <w:p w14:paraId="0CAC08D3" w14:textId="77777777" w:rsidR="00867B74" w:rsidRPr="005635C8" w:rsidRDefault="00867B74" w:rsidP="00BF138F">
      <w:pPr>
        <w:pStyle w:val="NormalWeb"/>
        <w:spacing w:line="480" w:lineRule="auto"/>
        <w:ind w:left="480" w:hanging="480"/>
        <w:jc w:val="both"/>
        <w:rPr>
          <w:lang w:val="en-US"/>
        </w:rPr>
      </w:pPr>
      <w:r w:rsidRPr="00030DD4">
        <w:t xml:space="preserve">Licandro, P., Conway, D.V.P., Daly Yahia, M.N., Fernandez de Puelles, M.L., Gasparini, S. </w:t>
      </w:r>
      <w:r w:rsidRPr="00030DD4">
        <w:rPr>
          <w:i/>
          <w:iCs/>
        </w:rPr>
        <w:t>et al</w:t>
      </w:r>
      <w:r w:rsidRPr="00030DD4">
        <w:t xml:space="preserve">., 2010. </w:t>
      </w:r>
      <w:r w:rsidRPr="00C21F67">
        <w:rPr>
          <w:lang w:val="en-GB"/>
        </w:rPr>
        <w:t xml:space="preserve">A blooming jellyfish in the northeast Atlantic and Mediterranean. </w:t>
      </w:r>
      <w:r w:rsidRPr="006C6476">
        <w:rPr>
          <w:i/>
          <w:iCs/>
          <w:lang w:val="en-GB"/>
        </w:rPr>
        <w:t>Biology letters</w:t>
      </w:r>
      <w:r>
        <w:rPr>
          <w:lang w:val="en-GB"/>
        </w:rPr>
        <w:t>,</w:t>
      </w:r>
      <w:r w:rsidRPr="006C6476">
        <w:rPr>
          <w:lang w:val="en-GB"/>
        </w:rPr>
        <w:t xml:space="preserve"> </w:t>
      </w:r>
      <w:r w:rsidRPr="005635C8">
        <w:rPr>
          <w:lang w:val="en-US"/>
        </w:rPr>
        <w:t>6</w:t>
      </w:r>
      <w:r>
        <w:rPr>
          <w:lang w:val="en-US"/>
        </w:rPr>
        <w:t xml:space="preserve"> (5)</w:t>
      </w:r>
      <w:r w:rsidRPr="005635C8">
        <w:rPr>
          <w:lang w:val="en-US"/>
        </w:rPr>
        <w:t>, 688</w:t>
      </w:r>
      <w:r>
        <w:rPr>
          <w:lang w:val="en-US"/>
        </w:rPr>
        <w:t>-</w:t>
      </w:r>
      <w:r w:rsidRPr="005635C8">
        <w:rPr>
          <w:lang w:val="en-US"/>
        </w:rPr>
        <w:t>691.</w:t>
      </w:r>
    </w:p>
    <w:p w14:paraId="3EDB461E" w14:textId="77777777" w:rsidR="00867B74" w:rsidRPr="00000041" w:rsidRDefault="00867B74" w:rsidP="00BF138F">
      <w:pPr>
        <w:pStyle w:val="NormalWeb"/>
        <w:spacing w:line="480" w:lineRule="auto"/>
        <w:ind w:left="480" w:hanging="480"/>
        <w:jc w:val="both"/>
        <w:rPr>
          <w:lang w:val="en-US"/>
        </w:rPr>
      </w:pPr>
      <w:r w:rsidRPr="00030DD4">
        <w:t xml:space="preserve">Lobo, J., Jiménez-Valverde, A., Real, R. 2008. </w:t>
      </w:r>
      <w:r w:rsidRPr="005635C8">
        <w:rPr>
          <w:lang w:val="en-US"/>
        </w:rPr>
        <w:t xml:space="preserve">AUC: a misleading measure of the performance of predictive distribution models. </w:t>
      </w:r>
      <w:r w:rsidRPr="00000041">
        <w:rPr>
          <w:i/>
          <w:iCs/>
          <w:lang w:val="en-US"/>
        </w:rPr>
        <w:t>Global Ecology and Biogeography</w:t>
      </w:r>
      <w:r w:rsidRPr="00000041">
        <w:rPr>
          <w:lang w:val="en-US"/>
        </w:rPr>
        <w:t>, 17 (2), 145-151.</w:t>
      </w:r>
    </w:p>
    <w:p w14:paraId="7D1DC0F7" w14:textId="1BBEFBE5" w:rsidR="00867B74" w:rsidRPr="00502E10" w:rsidRDefault="00867B74" w:rsidP="00BF138F">
      <w:pPr>
        <w:pStyle w:val="NormalWeb"/>
        <w:spacing w:line="480" w:lineRule="auto"/>
        <w:ind w:left="480" w:hanging="480"/>
        <w:jc w:val="both"/>
        <w:rPr>
          <w:lang w:val="en-GB"/>
        </w:rPr>
      </w:pPr>
      <w:r w:rsidRPr="0061649B">
        <w:rPr>
          <w:lang w:val="en-GB"/>
        </w:rPr>
        <w:t xml:space="preserve">MacAli, A., Semenov, A., Venuti, V., Crupi, V., D’Amico, F. </w:t>
      </w:r>
      <w:r w:rsidRPr="0061649B">
        <w:rPr>
          <w:i/>
          <w:lang w:val="en-GB"/>
        </w:rPr>
        <w:t>et al.,</w:t>
      </w:r>
      <w:r w:rsidRPr="0061649B">
        <w:rPr>
          <w:lang w:val="en-GB"/>
        </w:rPr>
        <w:t xml:space="preserve"> 2018. </w:t>
      </w:r>
      <w:r w:rsidRPr="00502E10">
        <w:rPr>
          <w:lang w:val="en-GB"/>
        </w:rPr>
        <w:t xml:space="preserve">Episodic records of jellyfish ingestion of plastic items reveal a novel pathway for trophic transference of marine litter. </w:t>
      </w:r>
      <w:r w:rsidRPr="00502E10">
        <w:rPr>
          <w:i/>
          <w:iCs/>
          <w:lang w:val="en-GB"/>
        </w:rPr>
        <w:t>Scientific Reports</w:t>
      </w:r>
      <w:r w:rsidRPr="00502E10">
        <w:rPr>
          <w:lang w:val="en-GB"/>
        </w:rPr>
        <w:t xml:space="preserve">, </w:t>
      </w:r>
      <w:r w:rsidRPr="00502E10">
        <w:rPr>
          <w:bCs/>
          <w:lang w:val="en-GB"/>
        </w:rPr>
        <w:t>8</w:t>
      </w:r>
      <w:r>
        <w:rPr>
          <w:bCs/>
          <w:lang w:val="en-GB"/>
        </w:rPr>
        <w:t xml:space="preserve"> (1)</w:t>
      </w:r>
      <w:r w:rsidRPr="00502E10">
        <w:rPr>
          <w:lang w:val="en-GB"/>
        </w:rPr>
        <w:t>, 6105.</w:t>
      </w:r>
      <w:del w:id="325" w:author="Celia Martinez" w:date="2020-03-25T12:37:00Z">
        <w:r w:rsidR="00F065E2" w:rsidRPr="00502E10">
          <w:rPr>
            <w:lang w:val="en-GB"/>
          </w:rPr>
          <w:delText xml:space="preserve"> </w:delText>
        </w:r>
      </w:del>
    </w:p>
    <w:p w14:paraId="7980BC49" w14:textId="08D23385" w:rsidR="00867B74" w:rsidRPr="00502E10" w:rsidRDefault="00867B74" w:rsidP="00BF138F">
      <w:pPr>
        <w:pStyle w:val="NormalWeb"/>
        <w:spacing w:line="480" w:lineRule="auto"/>
        <w:ind w:left="480" w:hanging="480"/>
        <w:jc w:val="both"/>
        <w:rPr>
          <w:lang w:val="en-GB"/>
        </w:rPr>
      </w:pPr>
      <w:r w:rsidRPr="00502E10">
        <w:rPr>
          <w:lang w:val="en-GB"/>
        </w:rPr>
        <w:t xml:space="preserve">Malej, A., 1989. Behaviour and trophic ecology of the jellyfish </w:t>
      </w:r>
      <w:r w:rsidRPr="00502E10">
        <w:rPr>
          <w:i/>
          <w:lang w:val="en-GB"/>
        </w:rPr>
        <w:t>Pelagia noctiluca</w:t>
      </w:r>
      <w:r w:rsidRPr="00502E10">
        <w:rPr>
          <w:lang w:val="en-GB"/>
        </w:rPr>
        <w:t xml:space="preserve"> (Forsskål, 1775). </w:t>
      </w:r>
      <w:r w:rsidRPr="00502E10">
        <w:rPr>
          <w:i/>
          <w:iCs/>
          <w:lang w:val="en-GB"/>
        </w:rPr>
        <w:t>Journal of Experimental Marine Biology and Ecology</w:t>
      </w:r>
      <w:r w:rsidRPr="00502E10">
        <w:rPr>
          <w:lang w:val="en-GB"/>
        </w:rPr>
        <w:t xml:space="preserve">, </w:t>
      </w:r>
      <w:r w:rsidRPr="00502E10">
        <w:rPr>
          <w:bCs/>
          <w:lang w:val="en-GB"/>
        </w:rPr>
        <w:t>126</w:t>
      </w:r>
      <w:r>
        <w:rPr>
          <w:bCs/>
          <w:lang w:val="en-GB"/>
        </w:rPr>
        <w:t xml:space="preserve"> (3)</w:t>
      </w:r>
      <w:r w:rsidRPr="00502E10">
        <w:rPr>
          <w:lang w:val="en-GB"/>
        </w:rPr>
        <w:t>, 259</w:t>
      </w:r>
      <w:r>
        <w:rPr>
          <w:lang w:val="en-GB"/>
        </w:rPr>
        <w:t>-</w:t>
      </w:r>
      <w:r w:rsidRPr="00502E10">
        <w:rPr>
          <w:lang w:val="en-GB"/>
        </w:rPr>
        <w:t>270.</w:t>
      </w:r>
      <w:del w:id="326" w:author="Celia Martinez" w:date="2020-03-25T12:37:00Z">
        <w:r w:rsidR="00722CDA" w:rsidRPr="00502E10">
          <w:rPr>
            <w:lang w:val="en-GB"/>
          </w:rPr>
          <w:delText xml:space="preserve"> </w:delText>
        </w:r>
      </w:del>
    </w:p>
    <w:p w14:paraId="5AC446C3" w14:textId="030F390E" w:rsidR="00867B74" w:rsidRDefault="00867B74" w:rsidP="00BF138F">
      <w:pPr>
        <w:pStyle w:val="NormalWeb"/>
        <w:spacing w:line="480" w:lineRule="auto"/>
        <w:ind w:left="480" w:hanging="480"/>
        <w:jc w:val="both"/>
        <w:rPr>
          <w:lang w:val="en-GB"/>
        </w:rPr>
      </w:pPr>
      <w:r w:rsidRPr="00502E10">
        <w:rPr>
          <w:lang w:val="en-GB"/>
        </w:rPr>
        <w:lastRenderedPageBreak/>
        <w:t xml:space="preserve">Mills, C.E., 2001. Jellyfish blooms: are populations increasing globally in response to changing ocean conditions? </w:t>
      </w:r>
      <w:r w:rsidRPr="00502E10">
        <w:rPr>
          <w:i/>
          <w:iCs/>
          <w:lang w:val="en-GB"/>
        </w:rPr>
        <w:t>Hydrobiologia</w:t>
      </w:r>
      <w:r w:rsidRPr="00502E10">
        <w:rPr>
          <w:lang w:val="en-GB"/>
        </w:rPr>
        <w:t xml:space="preserve">, </w:t>
      </w:r>
      <w:r w:rsidRPr="00502E10">
        <w:rPr>
          <w:bCs/>
          <w:lang w:val="en-GB"/>
        </w:rPr>
        <w:t>451</w:t>
      </w:r>
      <w:r>
        <w:rPr>
          <w:bCs/>
          <w:lang w:val="en-GB"/>
        </w:rPr>
        <w:t xml:space="preserve"> (1-3)</w:t>
      </w:r>
      <w:r w:rsidRPr="00502E10">
        <w:rPr>
          <w:lang w:val="en-GB"/>
        </w:rPr>
        <w:t>, 55</w:t>
      </w:r>
      <w:r>
        <w:rPr>
          <w:lang w:val="en-GB"/>
        </w:rPr>
        <w:t>-</w:t>
      </w:r>
      <w:r w:rsidRPr="00502E10">
        <w:rPr>
          <w:lang w:val="en-GB"/>
        </w:rPr>
        <w:t>68.</w:t>
      </w:r>
      <w:del w:id="327" w:author="Celia Martinez" w:date="2020-03-25T12:37:00Z">
        <w:r w:rsidR="00831E62" w:rsidRPr="00502E10">
          <w:rPr>
            <w:lang w:val="en-GB"/>
          </w:rPr>
          <w:delText xml:space="preserve"> </w:delText>
        </w:r>
      </w:del>
    </w:p>
    <w:p w14:paraId="36DB85A0" w14:textId="77777777" w:rsidR="00867B74" w:rsidRPr="00000041" w:rsidRDefault="00867B74" w:rsidP="00BF138F">
      <w:pPr>
        <w:pStyle w:val="NormalWeb"/>
        <w:spacing w:line="480" w:lineRule="auto"/>
        <w:ind w:left="480" w:hanging="480"/>
        <w:jc w:val="both"/>
        <w:rPr>
          <w:lang w:val="en-US"/>
        </w:rPr>
      </w:pPr>
      <w:r w:rsidRPr="002107AA">
        <w:rPr>
          <w:lang w:val="en-GB"/>
          <w:rPrChange w:id="328" w:author="Celia Martinez" w:date="2020-03-25T12:37:00Z">
            <w:rPr>
              <w:lang w:val="en-US"/>
            </w:rPr>
          </w:rPrChange>
        </w:rPr>
        <w:t xml:space="preserve">Muñoz, A.R., Márquez, A.L. Real, R. 2013. </w:t>
      </w:r>
      <w:r w:rsidRPr="00000041">
        <w:rPr>
          <w:lang w:val="en-US"/>
        </w:rPr>
        <w:t>Updating known distribution models for forecasting climate change impact</w:t>
      </w:r>
      <w:r w:rsidRPr="00432D27">
        <w:rPr>
          <w:lang w:val="en-US"/>
        </w:rPr>
        <w:t xml:space="preserve"> on endangered species. </w:t>
      </w:r>
      <w:r w:rsidRPr="00000041">
        <w:rPr>
          <w:i/>
          <w:iCs/>
          <w:lang w:val="en-US"/>
        </w:rPr>
        <w:t>PLoS ONE</w:t>
      </w:r>
      <w:r w:rsidRPr="00000041">
        <w:rPr>
          <w:lang w:val="en-US"/>
        </w:rPr>
        <w:t>, 8(6): e65462.</w:t>
      </w:r>
    </w:p>
    <w:p w14:paraId="1EA21C5A" w14:textId="7A0C895A" w:rsidR="00867B74" w:rsidRPr="00000041" w:rsidRDefault="00867B74" w:rsidP="00BF138F">
      <w:pPr>
        <w:pStyle w:val="NormalWeb"/>
        <w:spacing w:line="480" w:lineRule="auto"/>
        <w:ind w:left="480" w:hanging="480"/>
        <w:jc w:val="both"/>
      </w:pPr>
      <w:r w:rsidRPr="00502E10">
        <w:rPr>
          <w:lang w:val="en-GB"/>
        </w:rPr>
        <w:t>Mutlu, E., 2001. Distribution and abundance of moon jellyfish (</w:t>
      </w:r>
      <w:r w:rsidRPr="00502E10">
        <w:rPr>
          <w:i/>
          <w:iCs/>
          <w:lang w:val="en-GB"/>
        </w:rPr>
        <w:t>Aurelia aurita</w:t>
      </w:r>
      <w:r w:rsidRPr="00502E10">
        <w:rPr>
          <w:lang w:val="en-GB"/>
        </w:rPr>
        <w:t xml:space="preserve">) and its zooplankton food in the Black Sea. </w:t>
      </w:r>
      <w:r w:rsidRPr="00000041">
        <w:rPr>
          <w:i/>
          <w:iCs/>
        </w:rPr>
        <w:t>Marine Biology</w:t>
      </w:r>
      <w:r w:rsidRPr="00000041">
        <w:t xml:space="preserve">, </w:t>
      </w:r>
      <w:r w:rsidRPr="00000041">
        <w:rPr>
          <w:bCs/>
        </w:rPr>
        <w:t>138 (2)</w:t>
      </w:r>
      <w:r w:rsidRPr="00000041">
        <w:t>, 329</w:t>
      </w:r>
      <w:r>
        <w:t>-</w:t>
      </w:r>
      <w:r w:rsidRPr="00000041">
        <w:t>339.</w:t>
      </w:r>
      <w:del w:id="329" w:author="Celia Martinez" w:date="2020-03-25T12:37:00Z">
        <w:r w:rsidR="000B1897" w:rsidRPr="00000041">
          <w:delText xml:space="preserve"> </w:delText>
        </w:r>
      </w:del>
    </w:p>
    <w:p w14:paraId="4C265846" w14:textId="77777777" w:rsidR="00867B74" w:rsidRPr="00000041" w:rsidRDefault="00867B74" w:rsidP="000E0A54">
      <w:pPr>
        <w:pStyle w:val="NormalWeb"/>
        <w:spacing w:line="480" w:lineRule="auto"/>
        <w:ind w:left="480" w:hanging="480"/>
        <w:jc w:val="both"/>
      </w:pPr>
      <w:r w:rsidRPr="000E0A54">
        <w:t xml:space="preserve">Oguz, </w:t>
      </w:r>
      <w:r w:rsidRPr="002E07D2">
        <w:t>T</w:t>
      </w:r>
      <w:r>
        <w:t>.,</w:t>
      </w:r>
      <w:r w:rsidRPr="000E0A54">
        <w:t xml:space="preserve"> Macias, </w:t>
      </w:r>
      <w:r w:rsidRPr="00292D7C">
        <w:t>D</w:t>
      </w:r>
      <w:r>
        <w:t>.,</w:t>
      </w:r>
      <w:r w:rsidRPr="00292D7C">
        <w:t xml:space="preserve"> </w:t>
      </w:r>
      <w:r w:rsidRPr="000E0A54">
        <w:t xml:space="preserve">Garcia-Lafuente, </w:t>
      </w:r>
      <w:r w:rsidRPr="006C413B">
        <w:t>J</w:t>
      </w:r>
      <w:r>
        <w:t>.,</w:t>
      </w:r>
      <w:r w:rsidRPr="006C413B">
        <w:t xml:space="preserve"> </w:t>
      </w:r>
      <w:r w:rsidRPr="000E0A54">
        <w:t xml:space="preserve">Pascual, </w:t>
      </w:r>
      <w:r w:rsidRPr="00EB60D0">
        <w:t>A</w:t>
      </w:r>
      <w:r>
        <w:t>.,</w:t>
      </w:r>
      <w:r w:rsidRPr="00EB60D0">
        <w:t xml:space="preserve"> </w:t>
      </w:r>
      <w:r w:rsidRPr="000E0A54">
        <w:t>Tintore</w:t>
      </w:r>
      <w:r>
        <w:t>,</w:t>
      </w:r>
      <w:r w:rsidRPr="000E0A54">
        <w:t xml:space="preserve"> </w:t>
      </w:r>
      <w:r w:rsidRPr="000F4809">
        <w:t>J</w:t>
      </w:r>
      <w:r>
        <w:t>.,</w:t>
      </w:r>
      <w:r w:rsidRPr="000E0A54">
        <w:t xml:space="preserve"> 2014</w:t>
      </w:r>
      <w:r>
        <w:t xml:space="preserve">. </w:t>
      </w:r>
      <w:r>
        <w:rPr>
          <w:lang w:val="en-US"/>
        </w:rPr>
        <w:t>Fueling plankton production by a meandering f</w:t>
      </w:r>
      <w:r w:rsidRPr="000E0A54">
        <w:rPr>
          <w:lang w:val="en-US"/>
        </w:rPr>
        <w:t>rontal</w:t>
      </w:r>
      <w:r>
        <w:rPr>
          <w:lang w:val="en-US"/>
        </w:rPr>
        <w:t xml:space="preserve"> jet: a case s</w:t>
      </w:r>
      <w:r w:rsidRPr="000E0A54">
        <w:rPr>
          <w:lang w:val="en-US"/>
        </w:rPr>
        <w:t>tudy for the Alboran Sea (Western</w:t>
      </w:r>
      <w:r>
        <w:rPr>
          <w:lang w:val="en-US"/>
        </w:rPr>
        <w:t xml:space="preserve"> </w:t>
      </w:r>
      <w:r w:rsidRPr="000E0A54">
        <w:rPr>
          <w:lang w:val="en-US"/>
        </w:rPr>
        <w:t>Mediterranean)</w:t>
      </w:r>
      <w:r>
        <w:rPr>
          <w:lang w:val="en-US"/>
        </w:rPr>
        <w:t xml:space="preserve">. </w:t>
      </w:r>
      <w:r w:rsidRPr="00502E10">
        <w:rPr>
          <w:i/>
          <w:iCs/>
        </w:rPr>
        <w:t>PLoS ONE</w:t>
      </w:r>
      <w:r w:rsidRPr="00502E10">
        <w:t xml:space="preserve">, </w:t>
      </w:r>
      <w:r w:rsidRPr="00000041">
        <w:t>9 (11), e111482.</w:t>
      </w:r>
    </w:p>
    <w:p w14:paraId="76155C61" w14:textId="4DFE3589" w:rsidR="00867B74" w:rsidRPr="00502E10"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GB" w:eastAsia="es-ES"/>
        </w:rPr>
      </w:pPr>
      <w:r w:rsidRPr="00502E10">
        <w:rPr>
          <w:rFonts w:ascii="Times New Roman" w:eastAsia="Times New Roman" w:hAnsi="Times New Roman" w:cs="Times New Roman"/>
          <w:sz w:val="24"/>
          <w:szCs w:val="24"/>
          <w:lang w:eastAsia="es-ES"/>
        </w:rPr>
        <w:t xml:space="preserve">Palmer, J.R.B., Oltra, A., Collantes, F., Delgado, J.A., Lucientes, J. </w:t>
      </w:r>
      <w:r w:rsidRPr="00502E10">
        <w:rPr>
          <w:rFonts w:ascii="Times New Roman" w:eastAsia="Times New Roman" w:hAnsi="Times New Roman" w:cs="Times New Roman"/>
          <w:i/>
          <w:sz w:val="24"/>
          <w:szCs w:val="24"/>
          <w:lang w:eastAsia="es-ES"/>
        </w:rPr>
        <w:t>et al.,</w:t>
      </w:r>
      <w:r w:rsidRPr="00502E10">
        <w:rPr>
          <w:rFonts w:ascii="Times New Roman" w:eastAsia="Times New Roman" w:hAnsi="Times New Roman" w:cs="Times New Roman"/>
          <w:sz w:val="24"/>
          <w:szCs w:val="24"/>
          <w:lang w:eastAsia="es-ES"/>
        </w:rPr>
        <w:t xml:space="preserve"> 2017. </w:t>
      </w:r>
      <w:r w:rsidRPr="00502E10">
        <w:rPr>
          <w:rFonts w:ascii="Times New Roman" w:eastAsia="Times New Roman" w:hAnsi="Times New Roman" w:cs="Times New Roman"/>
          <w:sz w:val="24"/>
          <w:szCs w:val="24"/>
          <w:lang w:val="en-GB" w:eastAsia="es-ES"/>
        </w:rPr>
        <w:t xml:space="preserve">Citizen science provides a reliable and scalable tool to track disease-carrying mosquitoes. </w:t>
      </w:r>
      <w:r w:rsidRPr="00502E10">
        <w:rPr>
          <w:rFonts w:ascii="Times New Roman" w:eastAsia="Times New Roman" w:hAnsi="Times New Roman" w:cs="Times New Roman"/>
          <w:i/>
          <w:iCs/>
          <w:sz w:val="24"/>
          <w:szCs w:val="24"/>
          <w:lang w:val="en-GB" w:eastAsia="es-ES"/>
        </w:rPr>
        <w:t>Nature Communications</w:t>
      </w:r>
      <w:r w:rsidRPr="00502E10">
        <w:rPr>
          <w:rFonts w:ascii="Times New Roman" w:eastAsia="Times New Roman" w:hAnsi="Times New Roman" w:cs="Times New Roman"/>
          <w:sz w:val="24"/>
          <w:szCs w:val="24"/>
          <w:lang w:val="en-GB" w:eastAsia="es-ES"/>
        </w:rPr>
        <w:t xml:space="preserve">, </w:t>
      </w:r>
      <w:r w:rsidRPr="00502E10">
        <w:rPr>
          <w:rFonts w:ascii="Times New Roman" w:eastAsia="Times New Roman" w:hAnsi="Times New Roman" w:cs="Times New Roman"/>
          <w:bCs/>
          <w:sz w:val="24"/>
          <w:szCs w:val="24"/>
          <w:lang w:val="en-GB" w:eastAsia="es-ES"/>
        </w:rPr>
        <w:t>8</w:t>
      </w:r>
      <w:r>
        <w:rPr>
          <w:rFonts w:ascii="Times New Roman" w:eastAsia="Times New Roman" w:hAnsi="Times New Roman" w:cs="Times New Roman"/>
          <w:bCs/>
          <w:sz w:val="24"/>
          <w:szCs w:val="24"/>
          <w:lang w:val="en-GB" w:eastAsia="es-ES"/>
        </w:rPr>
        <w:t xml:space="preserve"> (1)</w:t>
      </w:r>
      <w:r w:rsidRPr="00502E10">
        <w:rPr>
          <w:rFonts w:ascii="Times New Roman" w:eastAsia="Times New Roman" w:hAnsi="Times New Roman" w:cs="Times New Roman"/>
          <w:sz w:val="24"/>
          <w:szCs w:val="24"/>
          <w:lang w:val="en-GB" w:eastAsia="es-ES"/>
        </w:rPr>
        <w:t>, 916.</w:t>
      </w:r>
      <w:del w:id="330" w:author="Celia Martinez" w:date="2020-03-25T12:37:00Z">
        <w:r w:rsidR="009533CF" w:rsidRPr="00502E10">
          <w:rPr>
            <w:rFonts w:ascii="Times New Roman" w:eastAsia="Times New Roman" w:hAnsi="Times New Roman" w:cs="Times New Roman"/>
            <w:sz w:val="24"/>
            <w:szCs w:val="24"/>
            <w:lang w:val="en-GB" w:eastAsia="es-ES"/>
          </w:rPr>
          <w:delText xml:space="preserve"> </w:delText>
        </w:r>
      </w:del>
    </w:p>
    <w:p w14:paraId="2C85E51C" w14:textId="2C58B2A5" w:rsidR="00867B74"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GB" w:eastAsia="es-ES"/>
        </w:rPr>
      </w:pPr>
      <w:r w:rsidRPr="00502E10">
        <w:rPr>
          <w:rFonts w:ascii="Times New Roman" w:eastAsia="Times New Roman" w:hAnsi="Times New Roman" w:cs="Times New Roman"/>
          <w:sz w:val="24"/>
          <w:szCs w:val="24"/>
          <w:lang w:val="en-GB" w:eastAsia="es-ES"/>
        </w:rPr>
        <w:t>Peng, C.Y.J., Lee, K.L., Ingersoll, G.M., 20</w:t>
      </w:r>
      <w:r>
        <w:rPr>
          <w:rFonts w:ascii="Times New Roman" w:eastAsia="Times New Roman" w:hAnsi="Times New Roman" w:cs="Times New Roman"/>
          <w:sz w:val="24"/>
          <w:szCs w:val="24"/>
          <w:lang w:val="en-GB" w:eastAsia="es-ES"/>
        </w:rPr>
        <w:t>02</w:t>
      </w:r>
      <w:r w:rsidRPr="00502E10">
        <w:rPr>
          <w:rFonts w:ascii="Times New Roman" w:eastAsia="Times New Roman" w:hAnsi="Times New Roman" w:cs="Times New Roman"/>
          <w:sz w:val="24"/>
          <w:szCs w:val="24"/>
          <w:lang w:val="en-GB" w:eastAsia="es-ES"/>
        </w:rPr>
        <w:t xml:space="preserve">. An Introduction to Logistic Regression Analysis and Reporting. </w:t>
      </w:r>
      <w:r w:rsidRPr="00502E10">
        <w:rPr>
          <w:rFonts w:ascii="Times New Roman" w:eastAsia="Times New Roman" w:hAnsi="Times New Roman" w:cs="Times New Roman"/>
          <w:i/>
          <w:iCs/>
          <w:sz w:val="24"/>
          <w:szCs w:val="24"/>
          <w:lang w:val="en-GB" w:eastAsia="es-ES"/>
        </w:rPr>
        <w:t>The Journal of Educational Research</w:t>
      </w:r>
      <w:r w:rsidRPr="00502E10">
        <w:rPr>
          <w:rFonts w:ascii="Times New Roman" w:eastAsia="Times New Roman" w:hAnsi="Times New Roman" w:cs="Times New Roman"/>
          <w:sz w:val="24"/>
          <w:szCs w:val="24"/>
          <w:lang w:val="en-GB" w:eastAsia="es-ES"/>
        </w:rPr>
        <w:t xml:space="preserve">, </w:t>
      </w:r>
      <w:r w:rsidRPr="00502E10">
        <w:rPr>
          <w:rFonts w:ascii="Times New Roman" w:eastAsia="Times New Roman" w:hAnsi="Times New Roman" w:cs="Times New Roman"/>
          <w:bCs/>
          <w:sz w:val="24"/>
          <w:szCs w:val="24"/>
          <w:lang w:val="en-GB" w:eastAsia="es-ES"/>
        </w:rPr>
        <w:t>96</w:t>
      </w:r>
      <w:r>
        <w:rPr>
          <w:rFonts w:ascii="Times New Roman" w:eastAsia="Times New Roman" w:hAnsi="Times New Roman" w:cs="Times New Roman"/>
          <w:bCs/>
          <w:sz w:val="24"/>
          <w:szCs w:val="24"/>
          <w:lang w:val="en-GB" w:eastAsia="es-ES"/>
        </w:rPr>
        <w:t xml:space="preserve"> (1)</w:t>
      </w:r>
      <w:r w:rsidRPr="00502E10">
        <w:rPr>
          <w:rFonts w:ascii="Times New Roman" w:eastAsia="Times New Roman" w:hAnsi="Times New Roman" w:cs="Times New Roman"/>
          <w:sz w:val="24"/>
          <w:szCs w:val="24"/>
          <w:lang w:val="en-GB" w:eastAsia="es-ES"/>
        </w:rPr>
        <w:t>, 3</w:t>
      </w:r>
      <w:r>
        <w:rPr>
          <w:rFonts w:ascii="Times New Roman" w:eastAsia="Times New Roman" w:hAnsi="Times New Roman" w:cs="Times New Roman"/>
          <w:sz w:val="24"/>
          <w:szCs w:val="24"/>
          <w:lang w:val="en-GB" w:eastAsia="es-ES"/>
        </w:rPr>
        <w:t>-</w:t>
      </w:r>
      <w:r w:rsidRPr="00502E10">
        <w:rPr>
          <w:rFonts w:ascii="Times New Roman" w:eastAsia="Times New Roman" w:hAnsi="Times New Roman" w:cs="Times New Roman"/>
          <w:sz w:val="24"/>
          <w:szCs w:val="24"/>
          <w:lang w:val="en-GB" w:eastAsia="es-ES"/>
        </w:rPr>
        <w:t>14.</w:t>
      </w:r>
      <w:del w:id="331" w:author="Celia Martinez" w:date="2020-03-25T12:37:00Z">
        <w:r w:rsidR="009533CF" w:rsidRPr="00502E10">
          <w:rPr>
            <w:rFonts w:ascii="Times New Roman" w:eastAsia="Times New Roman" w:hAnsi="Times New Roman" w:cs="Times New Roman"/>
            <w:sz w:val="24"/>
            <w:szCs w:val="24"/>
            <w:lang w:val="en-GB" w:eastAsia="es-ES"/>
          </w:rPr>
          <w:delText xml:space="preserve"> </w:delText>
        </w:r>
      </w:del>
    </w:p>
    <w:p w14:paraId="27B31DFE" w14:textId="61CA30AB" w:rsidR="00867B74" w:rsidRPr="00030DD4"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US" w:eastAsia="es-ES"/>
        </w:rPr>
      </w:pPr>
      <w:r w:rsidRPr="002107AA">
        <w:rPr>
          <w:rFonts w:ascii="Times New Roman" w:hAnsi="Times New Roman"/>
          <w:sz w:val="24"/>
          <w:lang w:val="en-GB"/>
          <w:rPrChange w:id="332" w:author="Celia Martinez" w:date="2020-03-25T12:37:00Z">
            <w:rPr>
              <w:rFonts w:ascii="Times New Roman" w:hAnsi="Times New Roman"/>
              <w:sz w:val="24"/>
              <w:lang w:val="en-US"/>
            </w:rPr>
          </w:rPrChange>
        </w:rPr>
        <w:t>Pérez-Portela, R., Wangensteen, O.S., Garcia-Cisneros, A. </w:t>
      </w:r>
      <w:r w:rsidRPr="002107AA">
        <w:rPr>
          <w:rFonts w:ascii="Times New Roman" w:hAnsi="Times New Roman"/>
          <w:i/>
          <w:sz w:val="24"/>
          <w:lang w:val="en-GB"/>
          <w:rPrChange w:id="333" w:author="Celia Martinez" w:date="2020-03-25T12:37:00Z">
            <w:rPr>
              <w:rFonts w:ascii="Times New Roman" w:hAnsi="Times New Roman"/>
              <w:i/>
              <w:sz w:val="24"/>
              <w:lang w:val="en-US"/>
            </w:rPr>
          </w:rPrChange>
        </w:rPr>
        <w:t>et al.</w:t>
      </w:r>
      <w:r w:rsidRPr="002107AA">
        <w:rPr>
          <w:rFonts w:ascii="Times New Roman" w:hAnsi="Times New Roman"/>
          <w:sz w:val="24"/>
          <w:lang w:val="en-GB"/>
          <w:rPrChange w:id="334" w:author="Celia Martinez" w:date="2020-03-25T12:37:00Z">
            <w:rPr>
              <w:rFonts w:ascii="Times New Roman" w:hAnsi="Times New Roman"/>
              <w:sz w:val="24"/>
              <w:lang w:val="en-US"/>
            </w:rPr>
          </w:rPrChange>
        </w:rPr>
        <w:t xml:space="preserve"> 2019. </w:t>
      </w:r>
      <w:r w:rsidRPr="00000041">
        <w:rPr>
          <w:rFonts w:ascii="Times New Roman" w:eastAsia="Times New Roman" w:hAnsi="Times New Roman" w:cs="Times New Roman"/>
          <w:sz w:val="24"/>
          <w:szCs w:val="24"/>
          <w:lang w:val="en-US" w:eastAsia="es-ES"/>
        </w:rPr>
        <w:t>Spatio-temporal patterns of genetic variation in </w:t>
      </w:r>
      <w:r w:rsidRPr="00000041">
        <w:rPr>
          <w:rFonts w:ascii="Times New Roman" w:eastAsia="Times New Roman" w:hAnsi="Times New Roman" w:cs="Times New Roman"/>
          <w:i/>
          <w:iCs/>
          <w:sz w:val="24"/>
          <w:szCs w:val="24"/>
          <w:lang w:val="en-US" w:eastAsia="es-ES"/>
        </w:rPr>
        <w:t>Arbacia lixula</w:t>
      </w:r>
      <w:r w:rsidRPr="00000041">
        <w:rPr>
          <w:rFonts w:ascii="Times New Roman" w:eastAsia="Times New Roman" w:hAnsi="Times New Roman" w:cs="Times New Roman"/>
          <w:sz w:val="24"/>
          <w:szCs w:val="24"/>
          <w:lang w:val="en-US" w:eastAsia="es-ES"/>
        </w:rPr>
        <w:t>, a thermophilous sea urchin in expansion in the Mediterranean. </w:t>
      </w:r>
      <w:r w:rsidRPr="00030DD4">
        <w:rPr>
          <w:rFonts w:ascii="Times New Roman" w:eastAsia="Times New Roman" w:hAnsi="Times New Roman" w:cs="Times New Roman"/>
          <w:i/>
          <w:iCs/>
          <w:sz w:val="24"/>
          <w:szCs w:val="24"/>
          <w:lang w:val="en-US" w:eastAsia="es-ES"/>
        </w:rPr>
        <w:t>Heredity</w:t>
      </w:r>
      <w:r w:rsidRPr="00030DD4">
        <w:rPr>
          <w:rFonts w:ascii="Times New Roman" w:eastAsia="Times New Roman" w:hAnsi="Times New Roman" w:cs="Times New Roman"/>
          <w:sz w:val="24"/>
          <w:szCs w:val="24"/>
          <w:lang w:val="en-US" w:eastAsia="es-ES"/>
        </w:rPr>
        <w:t> 122</w:t>
      </w:r>
      <w:r w:rsidRPr="00030DD4">
        <w:rPr>
          <w:rFonts w:ascii="Times New Roman" w:eastAsia="Times New Roman" w:hAnsi="Times New Roman" w:cs="Times New Roman"/>
          <w:b/>
          <w:bCs/>
          <w:sz w:val="24"/>
          <w:szCs w:val="24"/>
          <w:lang w:val="en-US" w:eastAsia="es-ES"/>
        </w:rPr>
        <w:t>, </w:t>
      </w:r>
      <w:r w:rsidRPr="00030DD4">
        <w:rPr>
          <w:rFonts w:ascii="Times New Roman" w:eastAsia="Times New Roman" w:hAnsi="Times New Roman" w:cs="Times New Roman"/>
          <w:sz w:val="24"/>
          <w:szCs w:val="24"/>
          <w:lang w:val="en-US" w:eastAsia="es-ES"/>
        </w:rPr>
        <w:t>244-259.</w:t>
      </w:r>
      <w:del w:id="335" w:author="Celia Martinez" w:date="2020-03-25T12:37:00Z">
        <w:r w:rsidR="00FF23E5" w:rsidRPr="00030DD4">
          <w:rPr>
            <w:rFonts w:ascii="Times New Roman" w:eastAsia="Times New Roman" w:hAnsi="Times New Roman" w:cs="Times New Roman"/>
            <w:sz w:val="24"/>
            <w:szCs w:val="24"/>
            <w:lang w:val="en-US" w:eastAsia="es-ES"/>
          </w:rPr>
          <w:delText xml:space="preserve"> </w:delText>
        </w:r>
      </w:del>
    </w:p>
    <w:p w14:paraId="1D92634E" w14:textId="77777777" w:rsidR="00867B74" w:rsidRPr="00155424"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US" w:eastAsia="es-ES"/>
        </w:rPr>
      </w:pPr>
      <w:r w:rsidRPr="00155424">
        <w:rPr>
          <w:rFonts w:ascii="Times New Roman" w:eastAsia="Times New Roman" w:hAnsi="Times New Roman" w:cs="Times New Roman"/>
          <w:sz w:val="24"/>
          <w:szCs w:val="24"/>
          <w:lang w:val="en-US" w:eastAsia="es-ES"/>
        </w:rPr>
        <w:t xml:space="preserve">Piccineti-Manfrin, C., Piccinetti, C., Fiorentini, C., 1986. Distribuzione di </w:t>
      </w:r>
      <w:r w:rsidRPr="00E77946">
        <w:rPr>
          <w:rFonts w:ascii="Times New Roman" w:eastAsia="Times New Roman" w:hAnsi="Times New Roman" w:cs="Times New Roman"/>
          <w:i/>
          <w:iCs/>
          <w:sz w:val="24"/>
          <w:szCs w:val="24"/>
          <w:lang w:val="en-US" w:eastAsia="es-ES"/>
        </w:rPr>
        <w:t>Pelagia noctiluca</w:t>
      </w:r>
      <w:r w:rsidRPr="00155424">
        <w:rPr>
          <w:rFonts w:ascii="Times New Roman" w:eastAsia="Times New Roman" w:hAnsi="Times New Roman" w:cs="Times New Roman"/>
          <w:sz w:val="24"/>
          <w:szCs w:val="24"/>
          <w:lang w:val="en-US" w:eastAsia="es-ES"/>
        </w:rPr>
        <w:t xml:space="preserve"> in Adriatico negli anni 1983 e 1984. </w:t>
      </w:r>
      <w:r w:rsidRPr="00155424">
        <w:rPr>
          <w:rFonts w:ascii="Times New Roman" w:eastAsia="Times New Roman" w:hAnsi="Times New Roman" w:cs="Times New Roman"/>
          <w:i/>
          <w:iCs/>
          <w:sz w:val="24"/>
          <w:szCs w:val="24"/>
          <w:lang w:val="en-US" w:eastAsia="es-ES"/>
        </w:rPr>
        <w:t>Nova Thalassia</w:t>
      </w:r>
      <w:r w:rsidRPr="00155424">
        <w:rPr>
          <w:rFonts w:ascii="Times New Roman" w:eastAsia="Times New Roman" w:hAnsi="Times New Roman" w:cs="Times New Roman"/>
          <w:sz w:val="24"/>
          <w:szCs w:val="24"/>
          <w:lang w:val="en-US" w:eastAsia="es-ES"/>
        </w:rPr>
        <w:t>, 8, 99-102.</w:t>
      </w:r>
    </w:p>
    <w:p w14:paraId="13F86C7F" w14:textId="24B9E9F6" w:rsidR="00867B74" w:rsidRPr="00502E10"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GB" w:eastAsia="es-ES"/>
        </w:rPr>
      </w:pPr>
      <w:r w:rsidRPr="00155424">
        <w:rPr>
          <w:rFonts w:ascii="Times New Roman" w:eastAsia="Times New Roman" w:hAnsi="Times New Roman" w:cs="Times New Roman"/>
          <w:sz w:val="24"/>
          <w:szCs w:val="24"/>
          <w:lang w:val="en-US" w:eastAsia="es-ES"/>
        </w:rPr>
        <w:t xml:space="preserve">Pourjomeh, F., Shokri, M.R., Rezai, H., Rajabi-Maham, H., Maghsoudlou, E., 2017. </w:t>
      </w:r>
      <w:r w:rsidRPr="00502E10">
        <w:rPr>
          <w:rFonts w:ascii="Times New Roman" w:eastAsia="Times New Roman" w:hAnsi="Times New Roman" w:cs="Times New Roman"/>
          <w:sz w:val="24"/>
          <w:szCs w:val="24"/>
          <w:lang w:val="en-GB" w:eastAsia="es-ES"/>
        </w:rPr>
        <w:t xml:space="preserve">The relationship among environmental variables, jellyfish and non-gelatinous </w:t>
      </w:r>
      <w:r w:rsidRPr="00502E10">
        <w:rPr>
          <w:rFonts w:ascii="Times New Roman" w:eastAsia="Times New Roman" w:hAnsi="Times New Roman" w:cs="Times New Roman"/>
          <w:sz w:val="24"/>
          <w:szCs w:val="24"/>
          <w:lang w:val="en-GB" w:eastAsia="es-ES"/>
        </w:rPr>
        <w:lastRenderedPageBreak/>
        <w:t xml:space="preserve">zooplankton: A case study in the north of the Gulf of Oman. </w:t>
      </w:r>
      <w:r w:rsidRPr="00502E10">
        <w:rPr>
          <w:rFonts w:ascii="Times New Roman" w:eastAsia="Times New Roman" w:hAnsi="Times New Roman" w:cs="Times New Roman"/>
          <w:i/>
          <w:iCs/>
          <w:sz w:val="24"/>
          <w:szCs w:val="24"/>
          <w:lang w:val="en-GB" w:eastAsia="es-ES"/>
        </w:rPr>
        <w:t>Marine Ecology</w:t>
      </w:r>
      <w:r w:rsidRPr="00502E10">
        <w:rPr>
          <w:rFonts w:ascii="Times New Roman" w:eastAsia="Times New Roman" w:hAnsi="Times New Roman" w:cs="Times New Roman"/>
          <w:sz w:val="24"/>
          <w:szCs w:val="24"/>
          <w:lang w:val="en-GB" w:eastAsia="es-ES"/>
        </w:rPr>
        <w:t xml:space="preserve">, </w:t>
      </w:r>
      <w:r w:rsidRPr="00502E10">
        <w:rPr>
          <w:rFonts w:ascii="Times New Roman" w:eastAsia="Times New Roman" w:hAnsi="Times New Roman" w:cs="Times New Roman"/>
          <w:bCs/>
          <w:sz w:val="24"/>
          <w:szCs w:val="24"/>
          <w:lang w:val="en-GB" w:eastAsia="es-ES"/>
        </w:rPr>
        <w:t>38</w:t>
      </w:r>
      <w:r>
        <w:rPr>
          <w:rFonts w:ascii="Times New Roman" w:eastAsia="Times New Roman" w:hAnsi="Times New Roman" w:cs="Times New Roman"/>
          <w:bCs/>
          <w:sz w:val="24"/>
          <w:szCs w:val="24"/>
          <w:lang w:val="en-GB" w:eastAsia="es-ES"/>
        </w:rPr>
        <w:t xml:space="preserve"> (6)</w:t>
      </w:r>
      <w:r w:rsidRPr="00502E10">
        <w:rPr>
          <w:rFonts w:ascii="Times New Roman" w:eastAsia="Times New Roman" w:hAnsi="Times New Roman" w:cs="Times New Roman"/>
          <w:sz w:val="24"/>
          <w:szCs w:val="24"/>
          <w:lang w:val="en-GB" w:eastAsia="es-ES"/>
        </w:rPr>
        <w:t>, e12476.</w:t>
      </w:r>
      <w:del w:id="336" w:author="Celia Martinez" w:date="2020-03-25T12:37:00Z">
        <w:r w:rsidR="009533CF" w:rsidRPr="00502E10">
          <w:rPr>
            <w:rFonts w:ascii="Times New Roman" w:eastAsia="Times New Roman" w:hAnsi="Times New Roman" w:cs="Times New Roman"/>
            <w:sz w:val="24"/>
            <w:szCs w:val="24"/>
            <w:lang w:val="en-GB" w:eastAsia="es-ES"/>
          </w:rPr>
          <w:delText xml:space="preserve"> </w:delText>
        </w:r>
      </w:del>
    </w:p>
    <w:p w14:paraId="3C6710B7" w14:textId="0B51540B" w:rsidR="00867B74"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GB" w:eastAsia="es-ES"/>
        </w:rPr>
      </w:pPr>
      <w:r w:rsidRPr="00502E10">
        <w:rPr>
          <w:rFonts w:ascii="Times New Roman" w:eastAsia="Times New Roman" w:hAnsi="Times New Roman" w:cs="Times New Roman"/>
          <w:sz w:val="24"/>
          <w:szCs w:val="24"/>
          <w:lang w:val="en-GB" w:eastAsia="es-ES"/>
        </w:rPr>
        <w:t xml:space="preserve">Purcell, J.E., 2005. Climate effects on formation of jellyfish and ctenophore blooms: a review. </w:t>
      </w:r>
      <w:r w:rsidRPr="00502E10">
        <w:rPr>
          <w:rFonts w:ascii="Times New Roman" w:eastAsia="Times New Roman" w:hAnsi="Times New Roman" w:cs="Times New Roman"/>
          <w:i/>
          <w:iCs/>
          <w:sz w:val="24"/>
          <w:szCs w:val="24"/>
          <w:lang w:val="en-GB" w:eastAsia="es-ES"/>
        </w:rPr>
        <w:t>Journal of the Marine Biological Association of the United Kingdom</w:t>
      </w:r>
      <w:r w:rsidRPr="00502E10">
        <w:rPr>
          <w:rFonts w:ascii="Times New Roman" w:eastAsia="Times New Roman" w:hAnsi="Times New Roman" w:cs="Times New Roman"/>
          <w:sz w:val="24"/>
          <w:szCs w:val="24"/>
          <w:lang w:val="en-GB" w:eastAsia="es-ES"/>
        </w:rPr>
        <w:t xml:space="preserve">, </w:t>
      </w:r>
      <w:r w:rsidRPr="00502E10">
        <w:rPr>
          <w:rFonts w:ascii="Times New Roman" w:eastAsia="Times New Roman" w:hAnsi="Times New Roman" w:cs="Times New Roman"/>
          <w:bCs/>
          <w:sz w:val="24"/>
          <w:szCs w:val="24"/>
          <w:lang w:val="en-GB" w:eastAsia="es-ES"/>
        </w:rPr>
        <w:t>85</w:t>
      </w:r>
      <w:r>
        <w:rPr>
          <w:rFonts w:ascii="Times New Roman" w:eastAsia="Times New Roman" w:hAnsi="Times New Roman" w:cs="Times New Roman"/>
          <w:bCs/>
          <w:sz w:val="24"/>
          <w:szCs w:val="24"/>
          <w:lang w:val="en-GB" w:eastAsia="es-ES"/>
        </w:rPr>
        <w:t xml:space="preserve"> (3)</w:t>
      </w:r>
      <w:r w:rsidRPr="00502E10">
        <w:rPr>
          <w:rFonts w:ascii="Times New Roman" w:eastAsia="Times New Roman" w:hAnsi="Times New Roman" w:cs="Times New Roman"/>
          <w:sz w:val="24"/>
          <w:szCs w:val="24"/>
          <w:lang w:val="en-GB" w:eastAsia="es-ES"/>
        </w:rPr>
        <w:t>, 461</w:t>
      </w:r>
      <w:r>
        <w:rPr>
          <w:rFonts w:ascii="Times New Roman" w:eastAsia="Times New Roman" w:hAnsi="Times New Roman" w:cs="Times New Roman"/>
          <w:sz w:val="24"/>
          <w:szCs w:val="24"/>
          <w:lang w:val="en-GB" w:eastAsia="es-ES"/>
        </w:rPr>
        <w:t>-</w:t>
      </w:r>
      <w:r w:rsidRPr="00502E10">
        <w:rPr>
          <w:rFonts w:ascii="Times New Roman" w:eastAsia="Times New Roman" w:hAnsi="Times New Roman" w:cs="Times New Roman"/>
          <w:sz w:val="24"/>
          <w:szCs w:val="24"/>
          <w:lang w:val="en-GB" w:eastAsia="es-ES"/>
        </w:rPr>
        <w:t>476.</w:t>
      </w:r>
      <w:del w:id="337" w:author="Celia Martinez" w:date="2020-03-25T12:37:00Z">
        <w:r w:rsidR="00C20952" w:rsidRPr="00502E10">
          <w:rPr>
            <w:rFonts w:ascii="Times New Roman" w:eastAsia="Times New Roman" w:hAnsi="Times New Roman" w:cs="Times New Roman"/>
            <w:sz w:val="24"/>
            <w:szCs w:val="24"/>
            <w:lang w:val="en-GB" w:eastAsia="es-ES"/>
          </w:rPr>
          <w:delText xml:space="preserve"> </w:delText>
        </w:r>
      </w:del>
    </w:p>
    <w:p w14:paraId="4A11DD06" w14:textId="77777777" w:rsidR="00867B74" w:rsidRPr="00000041" w:rsidRDefault="00867B74" w:rsidP="00BF138F">
      <w:pPr>
        <w:spacing w:before="100" w:beforeAutospacing="1" w:after="100" w:afterAutospacing="1" w:line="480" w:lineRule="auto"/>
        <w:ind w:left="480" w:hanging="480"/>
        <w:jc w:val="both"/>
        <w:rPr>
          <w:moveFrom w:id="338" w:author="Celia Martinez" w:date="2020-03-25T12:37:00Z"/>
          <w:rFonts w:ascii="Times New Roman" w:eastAsia="Times New Roman" w:hAnsi="Times New Roman" w:cs="Times New Roman"/>
          <w:sz w:val="24"/>
          <w:szCs w:val="24"/>
          <w:lang w:val="en-US" w:eastAsia="es-ES"/>
        </w:rPr>
      </w:pPr>
      <w:moveFromRangeStart w:id="339" w:author="Celia Martinez" w:date="2020-03-25T12:37:00Z" w:name="move36032297"/>
      <w:moveFrom w:id="340" w:author="Celia Martinez" w:date="2020-03-25T12:37:00Z">
        <w:r w:rsidRPr="00435D23">
          <w:rPr>
            <w:rFonts w:ascii="Times New Roman" w:eastAsia="Times New Roman" w:hAnsi="Times New Roman" w:cs="Times New Roman"/>
            <w:sz w:val="24"/>
            <w:szCs w:val="24"/>
            <w:lang w:val="en-US" w:eastAsia="es-ES"/>
          </w:rPr>
          <w:t xml:space="preserve">Real, R., Barbosa, A. M., Bull, J. W., 2017. Species distributions, quantum theory, and the enhancement of biodiversity measures. </w:t>
        </w:r>
        <w:r w:rsidRPr="00000041">
          <w:rPr>
            <w:rFonts w:ascii="Times New Roman" w:eastAsia="Times New Roman" w:hAnsi="Times New Roman" w:cs="Times New Roman"/>
            <w:i/>
            <w:sz w:val="24"/>
            <w:szCs w:val="24"/>
            <w:lang w:val="en-US" w:eastAsia="es-ES"/>
          </w:rPr>
          <w:t>Systematic Biology</w:t>
        </w:r>
        <w:r w:rsidRPr="00000041">
          <w:rPr>
            <w:rFonts w:ascii="Times New Roman" w:eastAsia="Times New Roman" w:hAnsi="Times New Roman" w:cs="Times New Roman"/>
            <w:sz w:val="24"/>
            <w:szCs w:val="24"/>
            <w:lang w:val="en-US" w:eastAsia="es-ES"/>
          </w:rPr>
          <w:t>, 66 (3), 453</w:t>
        </w:r>
        <w:r>
          <w:rPr>
            <w:rFonts w:ascii="Times New Roman" w:eastAsia="Times New Roman" w:hAnsi="Times New Roman" w:cs="Times New Roman"/>
            <w:sz w:val="24"/>
            <w:szCs w:val="24"/>
            <w:lang w:val="en-US" w:eastAsia="es-ES"/>
          </w:rPr>
          <w:t>-</w:t>
        </w:r>
        <w:r w:rsidRPr="00000041">
          <w:rPr>
            <w:rFonts w:ascii="Times New Roman" w:eastAsia="Times New Roman" w:hAnsi="Times New Roman" w:cs="Times New Roman"/>
            <w:sz w:val="24"/>
            <w:szCs w:val="24"/>
            <w:lang w:val="en-US" w:eastAsia="es-ES"/>
          </w:rPr>
          <w:t>462.</w:t>
        </w:r>
      </w:moveFrom>
    </w:p>
    <w:moveFromRangeEnd w:id="339"/>
    <w:p w14:paraId="67E17890" w14:textId="317F298D" w:rsidR="00867B74" w:rsidRPr="00867B74" w:rsidRDefault="00867B74" w:rsidP="00867B74">
      <w:pPr>
        <w:spacing w:before="100" w:beforeAutospacing="1" w:after="100" w:afterAutospacing="1" w:line="480" w:lineRule="auto"/>
        <w:ind w:left="480" w:hanging="480"/>
        <w:jc w:val="both"/>
        <w:rPr>
          <w:rFonts w:ascii="Times New Roman" w:eastAsia="Times New Roman" w:hAnsi="Times New Roman" w:cs="Times New Roman"/>
          <w:sz w:val="24"/>
          <w:szCs w:val="24"/>
          <w:lang w:val="en-US" w:eastAsia="es-ES"/>
        </w:rPr>
      </w:pPr>
      <w:r w:rsidRPr="00435D23">
        <w:rPr>
          <w:rFonts w:ascii="Times New Roman" w:eastAsia="Times New Roman" w:hAnsi="Times New Roman" w:cs="Times New Roman"/>
          <w:sz w:val="24"/>
          <w:szCs w:val="24"/>
          <w:lang w:val="en-US" w:eastAsia="es-ES"/>
        </w:rPr>
        <w:t xml:space="preserve">Real, R., Barbosa, A. M., Vargas, J. M., 2006. Obtaining environmental favourability functions from logistic regression. </w:t>
      </w:r>
      <w:r w:rsidRPr="00000041">
        <w:rPr>
          <w:rFonts w:ascii="Times New Roman" w:eastAsia="Times New Roman" w:hAnsi="Times New Roman" w:cs="Times New Roman"/>
          <w:i/>
          <w:sz w:val="24"/>
          <w:szCs w:val="24"/>
          <w:lang w:val="en-US" w:eastAsia="es-ES"/>
        </w:rPr>
        <w:t>Environmental and Ecological Statistics</w:t>
      </w:r>
      <w:r w:rsidRPr="00000041">
        <w:rPr>
          <w:rFonts w:ascii="Times New Roman" w:eastAsia="Times New Roman" w:hAnsi="Times New Roman" w:cs="Times New Roman"/>
          <w:sz w:val="24"/>
          <w:szCs w:val="24"/>
          <w:lang w:val="en-US" w:eastAsia="es-ES"/>
        </w:rPr>
        <w:t>, 13 (2), 237</w:t>
      </w:r>
      <w:r>
        <w:rPr>
          <w:rFonts w:ascii="Times New Roman" w:eastAsia="Times New Roman" w:hAnsi="Times New Roman" w:cs="Times New Roman"/>
          <w:sz w:val="24"/>
          <w:szCs w:val="24"/>
          <w:lang w:val="en-US" w:eastAsia="es-ES"/>
        </w:rPr>
        <w:t>-</w:t>
      </w:r>
      <w:r w:rsidRPr="00000041">
        <w:rPr>
          <w:rFonts w:ascii="Times New Roman" w:eastAsia="Times New Roman" w:hAnsi="Times New Roman" w:cs="Times New Roman"/>
          <w:sz w:val="24"/>
          <w:szCs w:val="24"/>
          <w:lang w:val="en-US" w:eastAsia="es-ES"/>
        </w:rPr>
        <w:t>245.</w:t>
      </w:r>
    </w:p>
    <w:p w14:paraId="58F90862" w14:textId="77777777" w:rsidR="00867B74" w:rsidRPr="00000041" w:rsidRDefault="00867B74" w:rsidP="00BF138F">
      <w:pPr>
        <w:spacing w:before="100" w:beforeAutospacing="1" w:after="100" w:afterAutospacing="1" w:line="480" w:lineRule="auto"/>
        <w:ind w:left="480" w:hanging="480"/>
        <w:jc w:val="both"/>
        <w:rPr>
          <w:moveTo w:id="341" w:author="Celia Martinez" w:date="2020-03-25T12:37:00Z"/>
          <w:rFonts w:ascii="Times New Roman" w:eastAsia="Times New Roman" w:hAnsi="Times New Roman" w:cs="Times New Roman"/>
          <w:sz w:val="24"/>
          <w:szCs w:val="24"/>
          <w:lang w:val="en-US" w:eastAsia="es-ES"/>
        </w:rPr>
      </w:pPr>
      <w:moveToRangeStart w:id="342" w:author="Celia Martinez" w:date="2020-03-25T12:37:00Z" w:name="move36032297"/>
      <w:moveTo w:id="343" w:author="Celia Martinez" w:date="2020-03-25T12:37:00Z">
        <w:r w:rsidRPr="00435D23">
          <w:rPr>
            <w:rFonts w:ascii="Times New Roman" w:eastAsia="Times New Roman" w:hAnsi="Times New Roman" w:cs="Times New Roman"/>
            <w:sz w:val="24"/>
            <w:szCs w:val="24"/>
            <w:lang w:val="en-US" w:eastAsia="es-ES"/>
          </w:rPr>
          <w:t xml:space="preserve">Real, R., Barbosa, A. M., Bull, J. W., 2017. Species distributions, quantum theory, and the enhancement of biodiversity measures. </w:t>
        </w:r>
        <w:r w:rsidRPr="00000041">
          <w:rPr>
            <w:rFonts w:ascii="Times New Roman" w:eastAsia="Times New Roman" w:hAnsi="Times New Roman" w:cs="Times New Roman"/>
            <w:i/>
            <w:sz w:val="24"/>
            <w:szCs w:val="24"/>
            <w:lang w:val="en-US" w:eastAsia="es-ES"/>
          </w:rPr>
          <w:t>Systematic Biology</w:t>
        </w:r>
        <w:r w:rsidRPr="00000041">
          <w:rPr>
            <w:rFonts w:ascii="Times New Roman" w:eastAsia="Times New Roman" w:hAnsi="Times New Roman" w:cs="Times New Roman"/>
            <w:sz w:val="24"/>
            <w:szCs w:val="24"/>
            <w:lang w:val="en-US" w:eastAsia="es-ES"/>
          </w:rPr>
          <w:t>, 66 (3), 453</w:t>
        </w:r>
        <w:r>
          <w:rPr>
            <w:rFonts w:ascii="Times New Roman" w:eastAsia="Times New Roman" w:hAnsi="Times New Roman" w:cs="Times New Roman"/>
            <w:sz w:val="24"/>
            <w:szCs w:val="24"/>
            <w:lang w:val="en-US" w:eastAsia="es-ES"/>
          </w:rPr>
          <w:t>-</w:t>
        </w:r>
        <w:r w:rsidRPr="00000041">
          <w:rPr>
            <w:rFonts w:ascii="Times New Roman" w:eastAsia="Times New Roman" w:hAnsi="Times New Roman" w:cs="Times New Roman"/>
            <w:sz w:val="24"/>
            <w:szCs w:val="24"/>
            <w:lang w:val="en-US" w:eastAsia="es-ES"/>
          </w:rPr>
          <w:t>462.</w:t>
        </w:r>
      </w:moveTo>
    </w:p>
    <w:moveToRangeEnd w:id="342"/>
    <w:p w14:paraId="38E6AD98" w14:textId="2A58FD68" w:rsidR="00867B74" w:rsidRPr="00D66E50" w:rsidRDefault="00867B74" w:rsidP="00D66E50">
      <w:pPr>
        <w:spacing w:before="100" w:beforeAutospacing="1" w:after="100" w:afterAutospacing="1" w:line="480" w:lineRule="auto"/>
        <w:ind w:left="480" w:hanging="480"/>
        <w:jc w:val="both"/>
        <w:rPr>
          <w:rFonts w:ascii="Times New Roman" w:eastAsia="Times New Roman" w:hAnsi="Times New Roman" w:cs="Times New Roman"/>
          <w:sz w:val="24"/>
          <w:szCs w:val="24"/>
          <w:lang w:eastAsia="es-ES"/>
        </w:rPr>
      </w:pPr>
      <w:r w:rsidRPr="008E3B35">
        <w:rPr>
          <w:rFonts w:ascii="Times New Roman" w:eastAsia="Times New Roman" w:hAnsi="Times New Roman" w:cs="Times New Roman"/>
          <w:sz w:val="24"/>
          <w:szCs w:val="24"/>
          <w:lang w:val="en-US" w:eastAsia="es-ES"/>
        </w:rPr>
        <w:t xml:space="preserve">Rottini Sandrini, L., Avian, M., 1991. </w:t>
      </w:r>
      <w:r w:rsidRPr="00502E10">
        <w:rPr>
          <w:rFonts w:ascii="Times New Roman" w:eastAsia="Times New Roman" w:hAnsi="Times New Roman" w:cs="Times New Roman"/>
          <w:sz w:val="24"/>
          <w:szCs w:val="24"/>
          <w:lang w:val="en-GB" w:eastAsia="es-ES"/>
        </w:rPr>
        <w:t xml:space="preserve">Reproduction of </w:t>
      </w:r>
      <w:r w:rsidRPr="00A91CF4">
        <w:rPr>
          <w:rFonts w:ascii="Times New Roman" w:eastAsia="Times New Roman" w:hAnsi="Times New Roman" w:cs="Times New Roman"/>
          <w:i/>
          <w:iCs/>
          <w:sz w:val="24"/>
          <w:szCs w:val="24"/>
          <w:lang w:val="en-GB" w:eastAsia="es-ES"/>
        </w:rPr>
        <w:t>Pelagia noctiluca</w:t>
      </w:r>
      <w:r w:rsidRPr="00502E10">
        <w:rPr>
          <w:rFonts w:ascii="Times New Roman" w:eastAsia="Times New Roman" w:hAnsi="Times New Roman" w:cs="Times New Roman"/>
          <w:sz w:val="24"/>
          <w:szCs w:val="24"/>
          <w:lang w:val="en-GB" w:eastAsia="es-ES"/>
        </w:rPr>
        <w:t xml:space="preserve"> in the central and northern Adriatic Sea. </w:t>
      </w:r>
      <w:r w:rsidRPr="00502E10">
        <w:rPr>
          <w:rFonts w:ascii="Times New Roman" w:eastAsia="Times New Roman" w:hAnsi="Times New Roman" w:cs="Times New Roman"/>
          <w:i/>
          <w:iCs/>
          <w:sz w:val="24"/>
          <w:szCs w:val="24"/>
          <w:lang w:eastAsia="es-ES"/>
        </w:rPr>
        <w:t>Hydrobiologia</w:t>
      </w:r>
      <w:r w:rsidRPr="00502E10">
        <w:rPr>
          <w:rFonts w:ascii="Times New Roman" w:eastAsia="Times New Roman" w:hAnsi="Times New Roman" w:cs="Times New Roman"/>
          <w:sz w:val="24"/>
          <w:szCs w:val="24"/>
          <w:lang w:eastAsia="es-ES"/>
        </w:rPr>
        <w:t xml:space="preserve">, </w:t>
      </w:r>
      <w:r w:rsidRPr="00502E10">
        <w:rPr>
          <w:rFonts w:ascii="Times New Roman" w:eastAsia="Times New Roman" w:hAnsi="Times New Roman" w:cs="Times New Roman"/>
          <w:bCs/>
          <w:sz w:val="24"/>
          <w:szCs w:val="24"/>
          <w:lang w:eastAsia="es-ES"/>
        </w:rPr>
        <w:t>216</w:t>
      </w:r>
      <w:r w:rsidRPr="00502E10">
        <w:rPr>
          <w:rFonts w:ascii="Times New Roman" w:eastAsia="Times New Roman" w:hAnsi="Times New Roman" w:cs="Times New Roman"/>
          <w:sz w:val="24"/>
          <w:szCs w:val="24"/>
          <w:lang w:eastAsia="es-ES"/>
        </w:rPr>
        <w:t>–</w:t>
      </w:r>
      <w:r w:rsidRPr="00502E10">
        <w:rPr>
          <w:rFonts w:ascii="Times New Roman" w:eastAsia="Times New Roman" w:hAnsi="Times New Roman" w:cs="Times New Roman"/>
          <w:bCs/>
          <w:sz w:val="24"/>
          <w:szCs w:val="24"/>
          <w:lang w:eastAsia="es-ES"/>
        </w:rPr>
        <w:t>217</w:t>
      </w:r>
      <w:r w:rsidRPr="00502E10">
        <w:rPr>
          <w:rFonts w:ascii="Times New Roman" w:eastAsia="Times New Roman" w:hAnsi="Times New Roman" w:cs="Times New Roman"/>
          <w:sz w:val="24"/>
          <w:szCs w:val="24"/>
          <w:lang w:eastAsia="es-ES"/>
        </w:rPr>
        <w:t>, 197</w:t>
      </w:r>
      <w:r>
        <w:rPr>
          <w:rFonts w:ascii="Times New Roman" w:eastAsia="Times New Roman" w:hAnsi="Times New Roman" w:cs="Times New Roman"/>
          <w:sz w:val="24"/>
          <w:szCs w:val="24"/>
          <w:lang w:eastAsia="es-ES"/>
        </w:rPr>
        <w:t>-</w:t>
      </w:r>
      <w:r w:rsidRPr="00502E10">
        <w:rPr>
          <w:rFonts w:ascii="Times New Roman" w:eastAsia="Times New Roman" w:hAnsi="Times New Roman" w:cs="Times New Roman"/>
          <w:sz w:val="24"/>
          <w:szCs w:val="24"/>
          <w:lang w:eastAsia="es-ES"/>
        </w:rPr>
        <w:t>202.</w:t>
      </w:r>
      <w:del w:id="344" w:author="Celia Martinez" w:date="2020-03-25T12:37:00Z">
        <w:r w:rsidR="00D66E50" w:rsidRPr="00502E10">
          <w:rPr>
            <w:rFonts w:ascii="Times New Roman" w:eastAsia="Times New Roman" w:hAnsi="Times New Roman" w:cs="Times New Roman"/>
            <w:sz w:val="24"/>
            <w:szCs w:val="24"/>
            <w:lang w:eastAsia="es-ES"/>
          </w:rPr>
          <w:delText xml:space="preserve"> </w:delText>
        </w:r>
      </w:del>
    </w:p>
    <w:p w14:paraId="049E757E" w14:textId="77777777" w:rsidR="00867B74"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GB" w:eastAsia="es-ES"/>
        </w:rPr>
      </w:pPr>
      <w:r w:rsidRPr="00502E10">
        <w:rPr>
          <w:rFonts w:ascii="Times New Roman" w:eastAsia="Times New Roman" w:hAnsi="Times New Roman" w:cs="Times New Roman"/>
          <w:sz w:val="24"/>
          <w:szCs w:val="24"/>
          <w:lang w:eastAsia="es-ES"/>
        </w:rPr>
        <w:t xml:space="preserve">Sánchez-Garrido, J.C., García Lafuente, J., Álvarez Fanjul, E., Sotillo, M.G., de los Santos, F.J., 2013. </w:t>
      </w:r>
      <w:r w:rsidRPr="00502E10">
        <w:rPr>
          <w:rFonts w:ascii="Times New Roman" w:eastAsia="Times New Roman" w:hAnsi="Times New Roman" w:cs="Times New Roman"/>
          <w:sz w:val="24"/>
          <w:szCs w:val="24"/>
          <w:lang w:val="en-GB" w:eastAsia="es-ES"/>
        </w:rPr>
        <w:t xml:space="preserve">What does cause the collapse of the </w:t>
      </w:r>
      <w:r>
        <w:rPr>
          <w:rFonts w:ascii="Times New Roman" w:eastAsia="Times New Roman" w:hAnsi="Times New Roman" w:cs="Times New Roman"/>
          <w:sz w:val="24"/>
          <w:szCs w:val="24"/>
          <w:lang w:val="en-GB" w:eastAsia="es-ES"/>
        </w:rPr>
        <w:t>W</w:t>
      </w:r>
      <w:r w:rsidRPr="00502E10">
        <w:rPr>
          <w:rFonts w:ascii="Times New Roman" w:eastAsia="Times New Roman" w:hAnsi="Times New Roman" w:cs="Times New Roman"/>
          <w:sz w:val="24"/>
          <w:szCs w:val="24"/>
          <w:lang w:val="en-GB" w:eastAsia="es-ES"/>
        </w:rPr>
        <w:t xml:space="preserve">estern </w:t>
      </w:r>
      <w:r>
        <w:rPr>
          <w:rFonts w:ascii="Times New Roman" w:eastAsia="Times New Roman" w:hAnsi="Times New Roman" w:cs="Times New Roman"/>
          <w:sz w:val="24"/>
          <w:szCs w:val="24"/>
          <w:lang w:val="en-GB" w:eastAsia="es-ES"/>
        </w:rPr>
        <w:t>A</w:t>
      </w:r>
      <w:r w:rsidRPr="00502E10">
        <w:rPr>
          <w:rFonts w:ascii="Times New Roman" w:eastAsia="Times New Roman" w:hAnsi="Times New Roman" w:cs="Times New Roman"/>
          <w:sz w:val="24"/>
          <w:szCs w:val="24"/>
          <w:lang w:val="en-GB" w:eastAsia="es-ES"/>
        </w:rPr>
        <w:t xml:space="preserve">lboran </w:t>
      </w:r>
      <w:r>
        <w:rPr>
          <w:rFonts w:ascii="Times New Roman" w:eastAsia="Times New Roman" w:hAnsi="Times New Roman" w:cs="Times New Roman"/>
          <w:sz w:val="24"/>
          <w:szCs w:val="24"/>
          <w:lang w:val="en-GB" w:eastAsia="es-ES"/>
        </w:rPr>
        <w:t>G</w:t>
      </w:r>
      <w:r w:rsidRPr="00502E10">
        <w:rPr>
          <w:rFonts w:ascii="Times New Roman" w:eastAsia="Times New Roman" w:hAnsi="Times New Roman" w:cs="Times New Roman"/>
          <w:sz w:val="24"/>
          <w:szCs w:val="24"/>
          <w:lang w:val="en-GB" w:eastAsia="es-ES"/>
        </w:rPr>
        <w:t xml:space="preserve">yre? results of an operational ocean model. </w:t>
      </w:r>
      <w:r w:rsidRPr="00502E10">
        <w:rPr>
          <w:rFonts w:ascii="Times New Roman" w:eastAsia="Times New Roman" w:hAnsi="Times New Roman" w:cs="Times New Roman"/>
          <w:i/>
          <w:iCs/>
          <w:sz w:val="24"/>
          <w:szCs w:val="24"/>
          <w:lang w:val="en-GB" w:eastAsia="es-ES"/>
        </w:rPr>
        <w:t>Progress in Oceanography</w:t>
      </w:r>
      <w:r w:rsidRPr="00502E10">
        <w:rPr>
          <w:rFonts w:ascii="Times New Roman" w:eastAsia="Times New Roman" w:hAnsi="Times New Roman" w:cs="Times New Roman"/>
          <w:sz w:val="24"/>
          <w:szCs w:val="24"/>
          <w:lang w:val="en-GB" w:eastAsia="es-ES"/>
        </w:rPr>
        <w:t xml:space="preserve">, </w:t>
      </w:r>
      <w:r w:rsidRPr="00502E10">
        <w:rPr>
          <w:rFonts w:ascii="Times New Roman" w:eastAsia="Times New Roman" w:hAnsi="Times New Roman" w:cs="Times New Roman"/>
          <w:bCs/>
          <w:sz w:val="24"/>
          <w:szCs w:val="24"/>
          <w:lang w:val="en-GB" w:eastAsia="es-ES"/>
        </w:rPr>
        <w:t>116</w:t>
      </w:r>
      <w:r w:rsidRPr="00502E10">
        <w:rPr>
          <w:rFonts w:ascii="Times New Roman" w:eastAsia="Times New Roman" w:hAnsi="Times New Roman" w:cs="Times New Roman"/>
          <w:sz w:val="24"/>
          <w:szCs w:val="24"/>
          <w:lang w:val="en-GB" w:eastAsia="es-ES"/>
        </w:rPr>
        <w:t>, 142</w:t>
      </w:r>
      <w:r>
        <w:rPr>
          <w:rFonts w:ascii="Times New Roman" w:eastAsia="Times New Roman" w:hAnsi="Times New Roman" w:cs="Times New Roman"/>
          <w:sz w:val="24"/>
          <w:szCs w:val="24"/>
          <w:lang w:val="en-GB" w:eastAsia="es-ES"/>
        </w:rPr>
        <w:t>-</w:t>
      </w:r>
      <w:r w:rsidRPr="00502E10">
        <w:rPr>
          <w:rFonts w:ascii="Times New Roman" w:eastAsia="Times New Roman" w:hAnsi="Times New Roman" w:cs="Times New Roman"/>
          <w:sz w:val="24"/>
          <w:szCs w:val="24"/>
          <w:lang w:val="en-GB" w:eastAsia="es-ES"/>
        </w:rPr>
        <w:t>153.</w:t>
      </w:r>
    </w:p>
    <w:p w14:paraId="4E0E0B02" w14:textId="32FE4A89" w:rsidR="00867B74" w:rsidRPr="00502E10" w:rsidRDefault="00867B74" w:rsidP="003B2B4C">
      <w:pPr>
        <w:spacing w:before="100" w:beforeAutospacing="1" w:after="100" w:afterAutospacing="1" w:line="480" w:lineRule="auto"/>
        <w:ind w:left="480" w:hanging="480"/>
        <w:jc w:val="both"/>
        <w:rPr>
          <w:rFonts w:ascii="Times New Roman" w:eastAsia="Times New Roman" w:hAnsi="Times New Roman" w:cs="Times New Roman"/>
          <w:sz w:val="24"/>
          <w:szCs w:val="24"/>
          <w:lang w:val="en-GB" w:eastAsia="es-ES"/>
        </w:rPr>
      </w:pPr>
      <w:r w:rsidRPr="00502E10">
        <w:rPr>
          <w:rFonts w:ascii="Times New Roman" w:hAnsi="Times New Roman" w:cs="Times New Roman"/>
          <w:sz w:val="24"/>
          <w:szCs w:val="24"/>
          <w:lang w:val="en-US"/>
        </w:rPr>
        <w:t>Science Communication Unit</w:t>
      </w:r>
      <w:r w:rsidRPr="00502E10">
        <w:rPr>
          <w:rFonts w:ascii="Times New Roman" w:eastAsia="Times New Roman" w:hAnsi="Times New Roman" w:cs="Times New Roman"/>
          <w:sz w:val="24"/>
          <w:szCs w:val="24"/>
          <w:lang w:val="en-GB" w:eastAsia="es-ES"/>
        </w:rPr>
        <w:t xml:space="preserve">, University of the West of England, Bristol 2013. </w:t>
      </w:r>
      <w:r w:rsidRPr="00502E10">
        <w:rPr>
          <w:rFonts w:ascii="Times New Roman" w:eastAsia="Times New Roman" w:hAnsi="Times New Roman" w:cs="Times New Roman"/>
          <w:i/>
          <w:sz w:val="24"/>
          <w:szCs w:val="24"/>
          <w:lang w:val="en-GB" w:eastAsia="es-ES"/>
        </w:rPr>
        <w:t>Science for Environment Policy In- depth Report: Environmental Citizen Science</w:t>
      </w:r>
      <w:r w:rsidRPr="00502E10">
        <w:rPr>
          <w:rFonts w:ascii="Times New Roman" w:eastAsia="Times New Roman" w:hAnsi="Times New Roman" w:cs="Times New Roman"/>
          <w:sz w:val="24"/>
          <w:szCs w:val="24"/>
          <w:lang w:val="en-GB" w:eastAsia="es-ES"/>
        </w:rPr>
        <w:t xml:space="preserve">. Report produced for the European Commission DG Environment, December 2013. </w:t>
      </w:r>
      <w:del w:id="345" w:author="Celia Martinez" w:date="2020-03-25T12:37:00Z">
        <w:r w:rsidR="00BE635C" w:rsidRPr="00502E10">
          <w:rPr>
            <w:rFonts w:ascii="Times New Roman" w:eastAsia="Times New Roman" w:hAnsi="Times New Roman" w:cs="Times New Roman"/>
            <w:sz w:val="24"/>
            <w:szCs w:val="24"/>
            <w:lang w:val="en-GB" w:eastAsia="es-ES"/>
          </w:rPr>
          <w:delText xml:space="preserve">Available at: </w:delText>
        </w:r>
      </w:del>
      <w:commentRangeStart w:id="346"/>
      <w:r>
        <w:fldChar w:fldCharType="begin"/>
      </w:r>
      <w:r w:rsidRPr="00C529D2">
        <w:rPr>
          <w:lang w:val="en-GB"/>
          <w:rPrChange w:id="347" w:author="Celia Martinez" w:date="2020-03-25T12:37:00Z">
            <w:rPr/>
          </w:rPrChange>
        </w:rPr>
        <w:instrText xml:space="preserve"> HYPERLINK "http://ec.europa.eu/science-environment-policy" </w:instrText>
      </w:r>
      <w:r>
        <w:fldChar w:fldCharType="separate"/>
      </w:r>
      <w:r w:rsidRPr="0053545A">
        <w:rPr>
          <w:rStyle w:val="Hipervnculo"/>
          <w:rFonts w:ascii="Times New Roman" w:eastAsia="Times New Roman" w:hAnsi="Times New Roman" w:cs="Times New Roman"/>
          <w:color w:val="auto"/>
          <w:sz w:val="24"/>
          <w:szCs w:val="24"/>
          <w:u w:val="none"/>
          <w:lang w:val="en-GB" w:eastAsia="es-ES"/>
        </w:rPr>
        <w:t>http://ec.europa.eu/science-environment-policy</w:t>
      </w:r>
      <w:r>
        <w:rPr>
          <w:rStyle w:val="Hipervnculo"/>
          <w:rFonts w:ascii="Times New Roman" w:eastAsia="Times New Roman" w:hAnsi="Times New Roman" w:cs="Times New Roman"/>
          <w:color w:val="auto"/>
          <w:sz w:val="24"/>
          <w:szCs w:val="24"/>
          <w:u w:val="none"/>
          <w:lang w:val="en-GB" w:eastAsia="es-ES"/>
        </w:rPr>
        <w:fldChar w:fldCharType="end"/>
      </w:r>
      <w:commentRangeEnd w:id="346"/>
      <w:ins w:id="348" w:author="Celia Martinez" w:date="2020-03-25T12:37:00Z">
        <w:r>
          <w:rPr>
            <w:rStyle w:val="Refdecomentario"/>
            <w:rFonts w:cs="Times New Roman"/>
          </w:rPr>
          <w:commentReference w:id="346"/>
        </w:r>
        <w:r>
          <w:rPr>
            <w:rStyle w:val="Hipervnculo"/>
            <w:rFonts w:ascii="Times New Roman" w:eastAsia="Times New Roman" w:hAnsi="Times New Roman" w:cs="Times New Roman"/>
            <w:color w:val="auto"/>
            <w:sz w:val="24"/>
            <w:szCs w:val="24"/>
            <w:u w:val="none"/>
            <w:lang w:val="en-GB" w:eastAsia="es-ES"/>
          </w:rPr>
          <w:t xml:space="preserve"> (Accessed XXX)</w:t>
        </w:r>
      </w:ins>
    </w:p>
    <w:p w14:paraId="0BC93A53" w14:textId="607E35BF" w:rsidR="00867B74" w:rsidRPr="00502E10"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eastAsia="es-ES"/>
        </w:rPr>
      </w:pPr>
      <w:r w:rsidRPr="00502E10">
        <w:rPr>
          <w:rFonts w:ascii="Times New Roman" w:eastAsia="Times New Roman" w:hAnsi="Times New Roman" w:cs="Times New Roman"/>
          <w:sz w:val="24"/>
          <w:szCs w:val="24"/>
          <w:lang w:val="en-GB" w:eastAsia="es-ES"/>
        </w:rPr>
        <w:lastRenderedPageBreak/>
        <w:t xml:space="preserve">Shenker, J.M., 1984. Scyphomedusae in surface waters near the Oregon coast, May–August 1981. </w:t>
      </w:r>
      <w:r w:rsidRPr="00502E10">
        <w:rPr>
          <w:rFonts w:ascii="Times New Roman" w:eastAsia="Times New Roman" w:hAnsi="Times New Roman" w:cs="Times New Roman"/>
          <w:i/>
          <w:iCs/>
          <w:sz w:val="24"/>
          <w:szCs w:val="24"/>
          <w:lang w:eastAsia="es-ES"/>
        </w:rPr>
        <w:t>Estuarine, Coastal and Shelf Science</w:t>
      </w:r>
      <w:r w:rsidRPr="00502E10">
        <w:rPr>
          <w:rFonts w:ascii="Times New Roman" w:eastAsia="Times New Roman" w:hAnsi="Times New Roman" w:cs="Times New Roman"/>
          <w:sz w:val="24"/>
          <w:szCs w:val="24"/>
          <w:lang w:eastAsia="es-ES"/>
        </w:rPr>
        <w:t xml:space="preserve">, </w:t>
      </w:r>
      <w:r w:rsidRPr="00502E10">
        <w:rPr>
          <w:rFonts w:ascii="Times New Roman" w:eastAsia="Times New Roman" w:hAnsi="Times New Roman" w:cs="Times New Roman"/>
          <w:bCs/>
          <w:sz w:val="24"/>
          <w:szCs w:val="24"/>
          <w:lang w:eastAsia="es-ES"/>
        </w:rPr>
        <w:t>19</w:t>
      </w:r>
      <w:r>
        <w:rPr>
          <w:rFonts w:ascii="Times New Roman" w:eastAsia="Times New Roman" w:hAnsi="Times New Roman" w:cs="Times New Roman"/>
          <w:bCs/>
          <w:sz w:val="24"/>
          <w:szCs w:val="24"/>
          <w:lang w:eastAsia="es-ES"/>
        </w:rPr>
        <w:t xml:space="preserve"> (6)</w:t>
      </w:r>
      <w:r w:rsidRPr="00502E10">
        <w:rPr>
          <w:rFonts w:ascii="Times New Roman" w:eastAsia="Times New Roman" w:hAnsi="Times New Roman" w:cs="Times New Roman"/>
          <w:sz w:val="24"/>
          <w:szCs w:val="24"/>
          <w:lang w:eastAsia="es-ES"/>
        </w:rPr>
        <w:t>, 619</w:t>
      </w:r>
      <w:r>
        <w:rPr>
          <w:rFonts w:ascii="Times New Roman" w:eastAsia="Times New Roman" w:hAnsi="Times New Roman" w:cs="Times New Roman"/>
          <w:sz w:val="24"/>
          <w:szCs w:val="24"/>
          <w:lang w:eastAsia="es-ES"/>
        </w:rPr>
        <w:t>-</w:t>
      </w:r>
      <w:r w:rsidRPr="00502E10">
        <w:rPr>
          <w:rFonts w:ascii="Times New Roman" w:eastAsia="Times New Roman" w:hAnsi="Times New Roman" w:cs="Times New Roman"/>
          <w:sz w:val="24"/>
          <w:szCs w:val="24"/>
          <w:lang w:eastAsia="es-ES"/>
        </w:rPr>
        <w:t>632.</w:t>
      </w:r>
      <w:del w:id="349" w:author="Celia Martinez" w:date="2020-03-25T12:37:00Z">
        <w:r w:rsidR="00CF2BCA" w:rsidRPr="00502E10">
          <w:rPr>
            <w:rFonts w:ascii="Times New Roman" w:eastAsia="Times New Roman" w:hAnsi="Times New Roman" w:cs="Times New Roman"/>
            <w:sz w:val="24"/>
            <w:szCs w:val="24"/>
            <w:lang w:eastAsia="es-ES"/>
          </w:rPr>
          <w:delText xml:space="preserve"> </w:delText>
        </w:r>
      </w:del>
    </w:p>
    <w:p w14:paraId="41CF3986" w14:textId="64E0C144" w:rsidR="00867B74" w:rsidRPr="00502E10"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eastAsia="es-ES"/>
        </w:rPr>
      </w:pPr>
      <w:r w:rsidRPr="00502E10">
        <w:rPr>
          <w:rFonts w:ascii="Times New Roman" w:eastAsia="Times New Roman" w:hAnsi="Times New Roman" w:cs="Times New Roman"/>
          <w:sz w:val="24"/>
          <w:szCs w:val="24"/>
          <w:lang w:eastAsia="es-ES"/>
        </w:rPr>
        <w:t xml:space="preserve">Sillero, N., Martínez-Freiría, F., Real, R., Barbosa, A.M., 2010. Los modelos de nicho ecológico en la herpetología ibérica: pasado, presente y futuro. </w:t>
      </w:r>
      <w:r w:rsidRPr="00502E10">
        <w:rPr>
          <w:rFonts w:ascii="Times New Roman" w:eastAsia="Times New Roman" w:hAnsi="Times New Roman" w:cs="Times New Roman"/>
          <w:i/>
          <w:iCs/>
          <w:sz w:val="24"/>
          <w:szCs w:val="24"/>
          <w:lang w:eastAsia="es-ES"/>
        </w:rPr>
        <w:t>Boletín de la Asociación Herpetológica Española</w:t>
      </w:r>
      <w:r w:rsidRPr="00502E10">
        <w:rPr>
          <w:rFonts w:ascii="Times New Roman" w:eastAsia="Times New Roman" w:hAnsi="Times New Roman" w:cs="Times New Roman"/>
          <w:sz w:val="24"/>
          <w:szCs w:val="24"/>
          <w:lang w:eastAsia="es-ES"/>
        </w:rPr>
        <w:t xml:space="preserve">, </w:t>
      </w:r>
      <w:r w:rsidRPr="00502E10">
        <w:rPr>
          <w:rFonts w:ascii="Times New Roman" w:eastAsia="Times New Roman" w:hAnsi="Times New Roman" w:cs="Times New Roman"/>
          <w:bCs/>
          <w:sz w:val="24"/>
          <w:szCs w:val="24"/>
          <w:lang w:eastAsia="es-ES"/>
        </w:rPr>
        <w:t>21</w:t>
      </w:r>
      <w:r w:rsidRPr="00502E10">
        <w:rPr>
          <w:rFonts w:ascii="Times New Roman" w:eastAsia="Times New Roman" w:hAnsi="Times New Roman" w:cs="Times New Roman"/>
          <w:sz w:val="24"/>
          <w:szCs w:val="24"/>
          <w:lang w:eastAsia="es-ES"/>
        </w:rPr>
        <w:t>, 2</w:t>
      </w:r>
      <w:r>
        <w:rPr>
          <w:rFonts w:ascii="Times New Roman" w:eastAsia="Times New Roman" w:hAnsi="Times New Roman" w:cs="Times New Roman"/>
          <w:sz w:val="24"/>
          <w:szCs w:val="24"/>
          <w:lang w:eastAsia="es-ES"/>
        </w:rPr>
        <w:t>-</w:t>
      </w:r>
      <w:r w:rsidRPr="00502E10">
        <w:rPr>
          <w:rFonts w:ascii="Times New Roman" w:eastAsia="Times New Roman" w:hAnsi="Times New Roman" w:cs="Times New Roman"/>
          <w:sz w:val="24"/>
          <w:szCs w:val="24"/>
          <w:lang w:eastAsia="es-ES"/>
        </w:rPr>
        <w:t>24.</w:t>
      </w:r>
      <w:del w:id="350" w:author="Celia Martinez" w:date="2020-03-25T12:37:00Z">
        <w:r w:rsidR="00375807" w:rsidRPr="00502E10">
          <w:rPr>
            <w:rFonts w:ascii="Times New Roman" w:eastAsia="Times New Roman" w:hAnsi="Times New Roman" w:cs="Times New Roman"/>
            <w:sz w:val="24"/>
            <w:szCs w:val="24"/>
            <w:lang w:eastAsia="es-ES"/>
          </w:rPr>
          <w:delText xml:space="preserve"> </w:delText>
        </w:r>
      </w:del>
    </w:p>
    <w:p w14:paraId="45DEAC6F" w14:textId="77777777" w:rsidR="00867B74" w:rsidRPr="00502E10"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GB" w:eastAsia="es-ES"/>
        </w:rPr>
      </w:pPr>
      <w:r w:rsidRPr="00502E10">
        <w:rPr>
          <w:rFonts w:ascii="Times New Roman" w:eastAsia="Times New Roman" w:hAnsi="Times New Roman" w:cs="Times New Roman"/>
          <w:sz w:val="24"/>
          <w:szCs w:val="24"/>
          <w:lang w:eastAsia="es-ES"/>
        </w:rPr>
        <w:t xml:space="preserve">Silvertown, J., 2009. A new dawn for citizen science. </w:t>
      </w:r>
      <w:r w:rsidRPr="0053545A">
        <w:rPr>
          <w:rFonts w:ascii="Times New Roman" w:eastAsia="Times New Roman" w:hAnsi="Times New Roman" w:cs="Times New Roman"/>
          <w:i/>
          <w:sz w:val="24"/>
          <w:szCs w:val="24"/>
          <w:lang w:val="en-GB" w:eastAsia="es-ES"/>
        </w:rPr>
        <w:t xml:space="preserve">Trends in Ecology </w:t>
      </w:r>
      <w:r>
        <w:rPr>
          <w:rFonts w:ascii="Times New Roman" w:eastAsia="Times New Roman" w:hAnsi="Times New Roman" w:cs="Times New Roman"/>
          <w:i/>
          <w:sz w:val="24"/>
          <w:szCs w:val="24"/>
          <w:lang w:val="en-GB" w:eastAsia="es-ES"/>
        </w:rPr>
        <w:t>and</w:t>
      </w:r>
      <w:r w:rsidRPr="0053545A">
        <w:rPr>
          <w:rFonts w:ascii="Times New Roman" w:eastAsia="Times New Roman" w:hAnsi="Times New Roman" w:cs="Times New Roman"/>
          <w:i/>
          <w:sz w:val="24"/>
          <w:szCs w:val="24"/>
          <w:lang w:val="en-GB" w:eastAsia="es-ES"/>
        </w:rPr>
        <w:t xml:space="preserve"> Evolution</w:t>
      </w:r>
      <w:r>
        <w:rPr>
          <w:rFonts w:ascii="Times New Roman" w:eastAsia="Times New Roman" w:hAnsi="Times New Roman" w:cs="Times New Roman"/>
          <w:sz w:val="24"/>
          <w:szCs w:val="24"/>
          <w:lang w:val="en-GB" w:eastAsia="es-ES"/>
        </w:rPr>
        <w:t>,</w:t>
      </w:r>
      <w:r w:rsidRPr="00502E10">
        <w:rPr>
          <w:rFonts w:ascii="Times New Roman" w:eastAsia="Times New Roman" w:hAnsi="Times New Roman" w:cs="Times New Roman"/>
          <w:sz w:val="24"/>
          <w:szCs w:val="24"/>
          <w:lang w:val="en-GB" w:eastAsia="es-ES"/>
        </w:rPr>
        <w:t xml:space="preserve"> 24</w:t>
      </w:r>
      <w:r>
        <w:rPr>
          <w:rFonts w:ascii="Times New Roman" w:eastAsia="Times New Roman" w:hAnsi="Times New Roman" w:cs="Times New Roman"/>
          <w:sz w:val="24"/>
          <w:szCs w:val="24"/>
          <w:lang w:val="en-GB" w:eastAsia="es-ES"/>
        </w:rPr>
        <w:t xml:space="preserve"> </w:t>
      </w:r>
      <w:r w:rsidRPr="00502E10">
        <w:rPr>
          <w:rFonts w:ascii="Times New Roman" w:eastAsia="Times New Roman" w:hAnsi="Times New Roman" w:cs="Times New Roman"/>
          <w:sz w:val="24"/>
          <w:szCs w:val="24"/>
          <w:lang w:val="en-GB" w:eastAsia="es-ES"/>
        </w:rPr>
        <w:t>(9)</w:t>
      </w:r>
      <w:r>
        <w:rPr>
          <w:rFonts w:ascii="Times New Roman" w:eastAsia="Times New Roman" w:hAnsi="Times New Roman" w:cs="Times New Roman"/>
          <w:sz w:val="24"/>
          <w:szCs w:val="24"/>
          <w:lang w:val="en-GB" w:eastAsia="es-ES"/>
        </w:rPr>
        <w:t>,</w:t>
      </w:r>
      <w:r w:rsidRPr="00502E10">
        <w:rPr>
          <w:rFonts w:ascii="Times New Roman" w:eastAsia="Times New Roman" w:hAnsi="Times New Roman" w:cs="Times New Roman"/>
          <w:sz w:val="24"/>
          <w:szCs w:val="24"/>
          <w:lang w:val="en-GB" w:eastAsia="es-ES"/>
        </w:rPr>
        <w:t xml:space="preserve"> 467</w:t>
      </w:r>
      <w:r>
        <w:rPr>
          <w:rFonts w:ascii="Times New Roman" w:eastAsia="Times New Roman" w:hAnsi="Times New Roman" w:cs="Times New Roman"/>
          <w:sz w:val="24"/>
          <w:szCs w:val="24"/>
          <w:lang w:val="en-GB" w:eastAsia="es-ES"/>
        </w:rPr>
        <w:t>-</w:t>
      </w:r>
      <w:r w:rsidRPr="00502E10">
        <w:rPr>
          <w:rFonts w:ascii="Times New Roman" w:eastAsia="Times New Roman" w:hAnsi="Times New Roman" w:cs="Times New Roman"/>
          <w:sz w:val="24"/>
          <w:szCs w:val="24"/>
          <w:lang w:val="en-GB" w:eastAsia="es-ES"/>
        </w:rPr>
        <w:t>471</w:t>
      </w:r>
      <w:ins w:id="351" w:author="Celia Martinez" w:date="2020-03-25T12:37:00Z">
        <w:r>
          <w:rPr>
            <w:rFonts w:ascii="Times New Roman" w:eastAsia="Times New Roman" w:hAnsi="Times New Roman" w:cs="Times New Roman"/>
            <w:sz w:val="24"/>
            <w:szCs w:val="24"/>
            <w:lang w:val="en-GB" w:eastAsia="es-ES"/>
          </w:rPr>
          <w:t>.</w:t>
        </w:r>
      </w:ins>
    </w:p>
    <w:p w14:paraId="0A8A079A" w14:textId="1D634897" w:rsidR="00867B74" w:rsidRPr="00502E10"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GB" w:eastAsia="es-ES"/>
        </w:rPr>
      </w:pPr>
      <w:r w:rsidRPr="00502E10">
        <w:rPr>
          <w:rFonts w:ascii="Times New Roman" w:eastAsia="Times New Roman" w:hAnsi="Times New Roman" w:cs="Times New Roman"/>
          <w:sz w:val="24"/>
          <w:szCs w:val="24"/>
          <w:lang w:val="en-GB" w:eastAsia="es-ES"/>
        </w:rPr>
        <w:t xml:space="preserve">Thompson, D.W.J., Wallace, J.M., 1998. The Arctic oscillation signature in the wintertime geopotential height and temperature fields. </w:t>
      </w:r>
      <w:r w:rsidRPr="00502E10">
        <w:rPr>
          <w:rFonts w:ascii="Times New Roman" w:eastAsia="Times New Roman" w:hAnsi="Times New Roman" w:cs="Times New Roman"/>
          <w:i/>
          <w:iCs/>
          <w:sz w:val="24"/>
          <w:szCs w:val="24"/>
          <w:lang w:val="en-GB" w:eastAsia="es-ES"/>
        </w:rPr>
        <w:t>Geophysical Research Letters</w:t>
      </w:r>
      <w:r w:rsidRPr="00502E10">
        <w:rPr>
          <w:rFonts w:ascii="Times New Roman" w:eastAsia="Times New Roman" w:hAnsi="Times New Roman" w:cs="Times New Roman"/>
          <w:sz w:val="24"/>
          <w:szCs w:val="24"/>
          <w:lang w:val="en-GB" w:eastAsia="es-ES"/>
        </w:rPr>
        <w:t xml:space="preserve">, </w:t>
      </w:r>
      <w:r w:rsidRPr="00502E10">
        <w:rPr>
          <w:rFonts w:ascii="Times New Roman" w:eastAsia="Times New Roman" w:hAnsi="Times New Roman" w:cs="Times New Roman"/>
          <w:bCs/>
          <w:sz w:val="24"/>
          <w:szCs w:val="24"/>
          <w:lang w:val="en-GB" w:eastAsia="es-ES"/>
        </w:rPr>
        <w:t>25</w:t>
      </w:r>
      <w:r>
        <w:rPr>
          <w:rFonts w:ascii="Times New Roman" w:eastAsia="Times New Roman" w:hAnsi="Times New Roman" w:cs="Times New Roman"/>
          <w:bCs/>
          <w:sz w:val="24"/>
          <w:szCs w:val="24"/>
          <w:lang w:val="en-GB" w:eastAsia="es-ES"/>
        </w:rPr>
        <w:t xml:space="preserve"> (9)</w:t>
      </w:r>
      <w:r w:rsidRPr="00502E10">
        <w:rPr>
          <w:rFonts w:ascii="Times New Roman" w:eastAsia="Times New Roman" w:hAnsi="Times New Roman" w:cs="Times New Roman"/>
          <w:sz w:val="24"/>
          <w:szCs w:val="24"/>
          <w:lang w:val="en-GB" w:eastAsia="es-ES"/>
        </w:rPr>
        <w:t>, 1297</w:t>
      </w:r>
      <w:r>
        <w:rPr>
          <w:rFonts w:ascii="Times New Roman" w:eastAsia="Times New Roman" w:hAnsi="Times New Roman" w:cs="Times New Roman"/>
          <w:sz w:val="24"/>
          <w:szCs w:val="24"/>
          <w:lang w:val="en-GB" w:eastAsia="es-ES"/>
        </w:rPr>
        <w:t>-</w:t>
      </w:r>
      <w:r w:rsidRPr="00502E10">
        <w:rPr>
          <w:rFonts w:ascii="Times New Roman" w:eastAsia="Times New Roman" w:hAnsi="Times New Roman" w:cs="Times New Roman"/>
          <w:sz w:val="24"/>
          <w:szCs w:val="24"/>
          <w:lang w:val="en-GB" w:eastAsia="es-ES"/>
        </w:rPr>
        <w:t>1300.</w:t>
      </w:r>
      <w:del w:id="352" w:author="Celia Martinez" w:date="2020-03-25T12:37:00Z">
        <w:r w:rsidR="00CF2BCA" w:rsidRPr="00502E10">
          <w:rPr>
            <w:rFonts w:ascii="Times New Roman" w:eastAsia="Times New Roman" w:hAnsi="Times New Roman" w:cs="Times New Roman"/>
            <w:sz w:val="24"/>
            <w:szCs w:val="24"/>
            <w:lang w:val="en-GB" w:eastAsia="es-ES"/>
          </w:rPr>
          <w:delText xml:space="preserve"> </w:delText>
        </w:r>
      </w:del>
    </w:p>
    <w:p w14:paraId="6C525A49" w14:textId="04E47824" w:rsidR="00867B74" w:rsidRPr="008E3B35"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fr-FR" w:eastAsia="es-ES"/>
        </w:rPr>
      </w:pPr>
      <w:r w:rsidRPr="002107AA">
        <w:rPr>
          <w:rFonts w:ascii="Times New Roman" w:hAnsi="Times New Roman"/>
          <w:sz w:val="24"/>
          <w:lang w:val="en-GB"/>
        </w:rPr>
        <w:t xml:space="preserve">Tintore, J., La Violette, P.E., Blade, I., Cruzado, A., 1988. </w:t>
      </w:r>
      <w:r w:rsidRPr="00502E10">
        <w:rPr>
          <w:rFonts w:ascii="Times New Roman" w:eastAsia="Times New Roman" w:hAnsi="Times New Roman" w:cs="Times New Roman"/>
          <w:sz w:val="24"/>
          <w:szCs w:val="24"/>
          <w:lang w:val="en-GB" w:eastAsia="es-ES"/>
        </w:rPr>
        <w:t xml:space="preserve">A Study of an Intense Density Front in the Eastern Alboran Sea: The Almeria–Oran Front. </w:t>
      </w:r>
      <w:r w:rsidRPr="008E3B35">
        <w:rPr>
          <w:rFonts w:ascii="Times New Roman" w:eastAsia="Times New Roman" w:hAnsi="Times New Roman" w:cs="Times New Roman"/>
          <w:i/>
          <w:iCs/>
          <w:sz w:val="24"/>
          <w:szCs w:val="24"/>
          <w:lang w:val="fr-FR" w:eastAsia="es-ES"/>
        </w:rPr>
        <w:t>Journal of Physical Oceanography</w:t>
      </w:r>
      <w:r w:rsidRPr="008E3B35">
        <w:rPr>
          <w:rFonts w:ascii="Times New Roman" w:eastAsia="Times New Roman" w:hAnsi="Times New Roman" w:cs="Times New Roman"/>
          <w:sz w:val="24"/>
          <w:szCs w:val="24"/>
          <w:lang w:val="fr-FR" w:eastAsia="es-ES"/>
        </w:rPr>
        <w:t xml:space="preserve">, </w:t>
      </w:r>
      <w:r w:rsidRPr="008E3B35">
        <w:rPr>
          <w:rFonts w:ascii="Times New Roman" w:eastAsia="Times New Roman" w:hAnsi="Times New Roman" w:cs="Times New Roman"/>
          <w:bCs/>
          <w:sz w:val="24"/>
          <w:szCs w:val="24"/>
          <w:lang w:val="fr-FR" w:eastAsia="es-ES"/>
        </w:rPr>
        <w:t>18 (10)</w:t>
      </w:r>
      <w:r w:rsidRPr="008E3B35">
        <w:rPr>
          <w:rFonts w:ascii="Times New Roman" w:eastAsia="Times New Roman" w:hAnsi="Times New Roman" w:cs="Times New Roman"/>
          <w:sz w:val="24"/>
          <w:szCs w:val="24"/>
          <w:lang w:val="fr-FR" w:eastAsia="es-ES"/>
        </w:rPr>
        <w:t>, 1384</w:t>
      </w:r>
      <w:r>
        <w:rPr>
          <w:rFonts w:ascii="Times New Roman" w:eastAsia="Times New Roman" w:hAnsi="Times New Roman" w:cs="Times New Roman"/>
          <w:sz w:val="24"/>
          <w:szCs w:val="24"/>
          <w:lang w:val="fr-FR" w:eastAsia="es-ES"/>
        </w:rPr>
        <w:t>-</w:t>
      </w:r>
      <w:r w:rsidRPr="008E3B35">
        <w:rPr>
          <w:rFonts w:ascii="Times New Roman" w:eastAsia="Times New Roman" w:hAnsi="Times New Roman" w:cs="Times New Roman"/>
          <w:sz w:val="24"/>
          <w:szCs w:val="24"/>
          <w:lang w:val="fr-FR" w:eastAsia="es-ES"/>
        </w:rPr>
        <w:t>1397.</w:t>
      </w:r>
      <w:del w:id="353" w:author="Celia Martinez" w:date="2020-03-25T12:37:00Z">
        <w:r w:rsidR="00CF2BCA" w:rsidRPr="008E3B35">
          <w:rPr>
            <w:rFonts w:ascii="Times New Roman" w:eastAsia="Times New Roman" w:hAnsi="Times New Roman" w:cs="Times New Roman"/>
            <w:sz w:val="24"/>
            <w:szCs w:val="24"/>
            <w:lang w:val="fr-FR" w:eastAsia="es-ES"/>
          </w:rPr>
          <w:delText xml:space="preserve"> </w:delText>
        </w:r>
      </w:del>
    </w:p>
    <w:p w14:paraId="2E5E9D54" w14:textId="4BE1A1CB" w:rsidR="00867B74" w:rsidRPr="00502E10"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val="en-GB" w:eastAsia="es-ES"/>
        </w:rPr>
      </w:pPr>
      <w:r w:rsidRPr="008E3B35">
        <w:rPr>
          <w:rFonts w:ascii="Times New Roman" w:eastAsia="Times New Roman" w:hAnsi="Times New Roman" w:cs="Times New Roman"/>
          <w:sz w:val="24"/>
          <w:szCs w:val="24"/>
          <w:lang w:val="fr-FR" w:eastAsia="es-ES"/>
        </w:rPr>
        <w:t xml:space="preserve">Tomlinson, B., Maynou, F., Sabatés, A., Fuentes, V., Canepa, A. </w:t>
      </w:r>
      <w:r w:rsidRPr="008E3B35">
        <w:rPr>
          <w:rFonts w:ascii="Times New Roman" w:eastAsia="Times New Roman" w:hAnsi="Times New Roman" w:cs="Times New Roman"/>
          <w:i/>
          <w:sz w:val="24"/>
          <w:szCs w:val="24"/>
          <w:lang w:val="fr-FR" w:eastAsia="es-ES"/>
        </w:rPr>
        <w:t>et al.,</w:t>
      </w:r>
      <w:r w:rsidRPr="008E3B35">
        <w:rPr>
          <w:rFonts w:ascii="Times New Roman" w:eastAsia="Times New Roman" w:hAnsi="Times New Roman" w:cs="Times New Roman"/>
          <w:sz w:val="24"/>
          <w:szCs w:val="24"/>
          <w:lang w:val="fr-FR" w:eastAsia="es-ES"/>
        </w:rPr>
        <w:t xml:space="preserve"> 2018. </w:t>
      </w:r>
      <w:r w:rsidRPr="00502E10">
        <w:rPr>
          <w:rFonts w:ascii="Times New Roman" w:eastAsia="Times New Roman" w:hAnsi="Times New Roman" w:cs="Times New Roman"/>
          <w:sz w:val="24"/>
          <w:szCs w:val="24"/>
          <w:lang w:val="en-GB" w:eastAsia="es-ES"/>
        </w:rPr>
        <w:t xml:space="preserve">Systems approach modelling of the interactive effects of fisheries, jellyfish and tourism in the Catalan coast. </w:t>
      </w:r>
      <w:r w:rsidRPr="00502E10">
        <w:rPr>
          <w:rFonts w:ascii="Times New Roman" w:eastAsia="Times New Roman" w:hAnsi="Times New Roman" w:cs="Times New Roman"/>
          <w:i/>
          <w:iCs/>
          <w:sz w:val="24"/>
          <w:szCs w:val="24"/>
          <w:lang w:val="en-GB" w:eastAsia="es-ES"/>
        </w:rPr>
        <w:t>Estuarine, Coastal and Shelf Science</w:t>
      </w:r>
      <w:r w:rsidRPr="00502E10">
        <w:rPr>
          <w:rFonts w:ascii="Times New Roman" w:eastAsia="Times New Roman" w:hAnsi="Times New Roman" w:cs="Times New Roman"/>
          <w:sz w:val="24"/>
          <w:szCs w:val="24"/>
          <w:lang w:val="en-GB" w:eastAsia="es-ES"/>
        </w:rPr>
        <w:t xml:space="preserve">, </w:t>
      </w:r>
      <w:r w:rsidRPr="00502E10">
        <w:rPr>
          <w:rFonts w:ascii="Times New Roman" w:eastAsia="Times New Roman" w:hAnsi="Times New Roman" w:cs="Times New Roman"/>
          <w:bCs/>
          <w:sz w:val="24"/>
          <w:szCs w:val="24"/>
          <w:lang w:val="en-GB" w:eastAsia="es-ES"/>
        </w:rPr>
        <w:t>201</w:t>
      </w:r>
      <w:r w:rsidRPr="00502E10">
        <w:rPr>
          <w:rFonts w:ascii="Times New Roman" w:eastAsia="Times New Roman" w:hAnsi="Times New Roman" w:cs="Times New Roman"/>
          <w:sz w:val="24"/>
          <w:szCs w:val="24"/>
          <w:lang w:val="en-GB" w:eastAsia="es-ES"/>
        </w:rPr>
        <w:t>, 198</w:t>
      </w:r>
      <w:r>
        <w:rPr>
          <w:rFonts w:ascii="Times New Roman" w:eastAsia="Times New Roman" w:hAnsi="Times New Roman" w:cs="Times New Roman"/>
          <w:sz w:val="24"/>
          <w:szCs w:val="24"/>
          <w:lang w:val="en-GB" w:eastAsia="es-ES"/>
        </w:rPr>
        <w:t>-</w:t>
      </w:r>
      <w:r w:rsidRPr="00502E10">
        <w:rPr>
          <w:rFonts w:ascii="Times New Roman" w:eastAsia="Times New Roman" w:hAnsi="Times New Roman" w:cs="Times New Roman"/>
          <w:sz w:val="24"/>
          <w:szCs w:val="24"/>
          <w:lang w:val="en-GB" w:eastAsia="es-ES"/>
        </w:rPr>
        <w:t>207.</w:t>
      </w:r>
      <w:del w:id="354" w:author="Celia Martinez" w:date="2020-03-25T12:37:00Z">
        <w:r w:rsidR="00414D25" w:rsidRPr="00502E10">
          <w:rPr>
            <w:rFonts w:ascii="Times New Roman" w:eastAsia="Times New Roman" w:hAnsi="Times New Roman" w:cs="Times New Roman"/>
            <w:sz w:val="24"/>
            <w:szCs w:val="24"/>
            <w:lang w:val="en-GB" w:eastAsia="es-ES"/>
          </w:rPr>
          <w:delText xml:space="preserve"> </w:delText>
        </w:r>
      </w:del>
    </w:p>
    <w:p w14:paraId="7EC66E43" w14:textId="77777777" w:rsidR="00867B74" w:rsidRPr="00502E10" w:rsidRDefault="00867B74" w:rsidP="00BF138F">
      <w:pPr>
        <w:spacing w:before="100" w:beforeAutospacing="1" w:after="100" w:afterAutospacing="1" w:line="480" w:lineRule="auto"/>
        <w:ind w:left="480" w:hanging="480"/>
        <w:jc w:val="both"/>
        <w:rPr>
          <w:rFonts w:ascii="Times New Roman" w:eastAsia="Times New Roman" w:hAnsi="Times New Roman" w:cs="Times New Roman"/>
          <w:sz w:val="24"/>
          <w:szCs w:val="24"/>
          <w:lang w:eastAsia="es-ES"/>
        </w:rPr>
      </w:pPr>
      <w:r w:rsidRPr="00502E10">
        <w:rPr>
          <w:rFonts w:ascii="Times New Roman" w:eastAsia="Times New Roman" w:hAnsi="Times New Roman" w:cs="Times New Roman"/>
          <w:sz w:val="24"/>
          <w:szCs w:val="24"/>
          <w:lang w:val="en-GB" w:eastAsia="es-ES"/>
        </w:rPr>
        <w:t xml:space="preserve">Zavodnik, D., 1987. Spatial aggregations of the swarming jellyfish </w:t>
      </w:r>
      <w:r w:rsidRPr="00502E10">
        <w:rPr>
          <w:rFonts w:ascii="Times New Roman" w:eastAsia="Times New Roman" w:hAnsi="Times New Roman" w:cs="Times New Roman"/>
          <w:i/>
          <w:sz w:val="24"/>
          <w:szCs w:val="24"/>
          <w:lang w:val="en-GB" w:eastAsia="es-ES"/>
        </w:rPr>
        <w:t>Pelagia noctiluca</w:t>
      </w:r>
      <w:r w:rsidRPr="00502E10">
        <w:rPr>
          <w:rFonts w:ascii="Times New Roman" w:eastAsia="Times New Roman" w:hAnsi="Times New Roman" w:cs="Times New Roman"/>
          <w:sz w:val="24"/>
          <w:szCs w:val="24"/>
          <w:lang w:val="en-GB" w:eastAsia="es-ES"/>
        </w:rPr>
        <w:t xml:space="preserve"> (Scyphozoa). </w:t>
      </w:r>
      <w:r w:rsidRPr="0053545A">
        <w:rPr>
          <w:rFonts w:ascii="Times New Roman" w:eastAsia="Times New Roman" w:hAnsi="Times New Roman" w:cs="Times New Roman"/>
          <w:i/>
          <w:sz w:val="24"/>
          <w:szCs w:val="24"/>
          <w:lang w:eastAsia="es-ES"/>
        </w:rPr>
        <w:t>Marine Biology</w:t>
      </w:r>
      <w:r w:rsidRPr="00502E10">
        <w:rPr>
          <w:rFonts w:ascii="Times New Roman" w:eastAsia="Times New Roman" w:hAnsi="Times New Roman" w:cs="Times New Roman"/>
          <w:sz w:val="24"/>
          <w:szCs w:val="24"/>
          <w:lang w:eastAsia="es-ES"/>
        </w:rPr>
        <w:t>, 94</w:t>
      </w:r>
      <w:r>
        <w:rPr>
          <w:rFonts w:ascii="Times New Roman" w:eastAsia="Times New Roman" w:hAnsi="Times New Roman" w:cs="Times New Roman"/>
          <w:sz w:val="24"/>
          <w:szCs w:val="24"/>
          <w:lang w:eastAsia="es-ES"/>
        </w:rPr>
        <w:t xml:space="preserve"> </w:t>
      </w:r>
      <w:r w:rsidRPr="00502E10">
        <w:rPr>
          <w:rFonts w:ascii="Times New Roman" w:eastAsia="Times New Roman" w:hAnsi="Times New Roman" w:cs="Times New Roman"/>
          <w:sz w:val="24"/>
          <w:szCs w:val="24"/>
          <w:lang w:eastAsia="es-ES"/>
        </w:rPr>
        <w:t>(2), 265</w:t>
      </w:r>
      <w:r>
        <w:rPr>
          <w:rFonts w:ascii="Times New Roman" w:eastAsia="Times New Roman" w:hAnsi="Times New Roman" w:cs="Times New Roman"/>
          <w:sz w:val="24"/>
          <w:szCs w:val="24"/>
          <w:lang w:val="en-GB" w:eastAsia="es-ES"/>
        </w:rPr>
        <w:t>-</w:t>
      </w:r>
      <w:r w:rsidRPr="00502E10">
        <w:rPr>
          <w:rFonts w:ascii="Times New Roman" w:eastAsia="Times New Roman" w:hAnsi="Times New Roman" w:cs="Times New Roman"/>
          <w:sz w:val="24"/>
          <w:szCs w:val="24"/>
          <w:lang w:eastAsia="es-ES"/>
        </w:rPr>
        <w:t>269.</w:t>
      </w:r>
    </w:p>
    <w:bookmarkEnd w:id="277"/>
    <w:p w14:paraId="2A08C2BD" w14:textId="77777777" w:rsidR="00414D25" w:rsidRPr="00502E10" w:rsidRDefault="00414D25" w:rsidP="00BF138F">
      <w:pPr>
        <w:spacing w:before="100" w:beforeAutospacing="1" w:after="100" w:afterAutospacing="1" w:line="480" w:lineRule="auto"/>
        <w:ind w:left="480" w:hanging="480"/>
        <w:rPr>
          <w:del w:id="355" w:author="Celia Martinez" w:date="2020-03-25T12:37:00Z"/>
          <w:rFonts w:ascii="Times New Roman" w:eastAsia="Times New Roman" w:hAnsi="Times New Roman" w:cs="Times New Roman"/>
          <w:sz w:val="24"/>
          <w:szCs w:val="24"/>
          <w:lang w:eastAsia="es-ES"/>
        </w:rPr>
      </w:pPr>
    </w:p>
    <w:p w14:paraId="2D2385E8" w14:textId="77777777" w:rsidR="00CF2BCA" w:rsidRPr="00502E10" w:rsidRDefault="00CF2BCA" w:rsidP="00375807">
      <w:pPr>
        <w:spacing w:before="100" w:beforeAutospacing="1" w:after="100" w:afterAutospacing="1" w:line="240" w:lineRule="auto"/>
        <w:ind w:left="480" w:hanging="480"/>
        <w:rPr>
          <w:del w:id="356" w:author="Celia Martinez" w:date="2020-03-25T12:37:00Z"/>
          <w:rFonts w:ascii="Times New Roman" w:eastAsia="Times New Roman" w:hAnsi="Times New Roman" w:cs="Times New Roman"/>
          <w:sz w:val="24"/>
          <w:szCs w:val="24"/>
          <w:lang w:eastAsia="es-ES"/>
        </w:rPr>
      </w:pPr>
    </w:p>
    <w:p w14:paraId="46D4E66E" w14:textId="77777777" w:rsidR="00CF2BCA" w:rsidRPr="00502E10" w:rsidRDefault="00CF2BCA" w:rsidP="00375807">
      <w:pPr>
        <w:spacing w:before="100" w:beforeAutospacing="1" w:after="100" w:afterAutospacing="1" w:line="240" w:lineRule="auto"/>
        <w:ind w:left="480" w:hanging="480"/>
        <w:rPr>
          <w:del w:id="357" w:author="Celia Martinez" w:date="2020-03-25T12:37:00Z"/>
          <w:rFonts w:ascii="Times New Roman" w:eastAsia="Times New Roman" w:hAnsi="Times New Roman" w:cs="Times New Roman"/>
          <w:sz w:val="24"/>
          <w:szCs w:val="24"/>
          <w:lang w:eastAsia="es-ES"/>
        </w:rPr>
      </w:pPr>
    </w:p>
    <w:p w14:paraId="7098D8EF" w14:textId="77777777" w:rsidR="00375807" w:rsidRPr="00502E10" w:rsidRDefault="00375807" w:rsidP="00BE635C">
      <w:pPr>
        <w:spacing w:before="100" w:beforeAutospacing="1" w:after="100" w:afterAutospacing="1" w:line="240" w:lineRule="auto"/>
        <w:ind w:left="480" w:hanging="480"/>
        <w:rPr>
          <w:del w:id="358" w:author="Celia Martinez" w:date="2020-03-25T12:37:00Z"/>
          <w:rFonts w:ascii="Times New Roman" w:eastAsia="Times New Roman" w:hAnsi="Times New Roman" w:cs="Times New Roman"/>
          <w:sz w:val="24"/>
          <w:szCs w:val="24"/>
          <w:lang w:eastAsia="es-ES"/>
        </w:rPr>
      </w:pPr>
    </w:p>
    <w:p w14:paraId="32C733E6" w14:textId="77777777" w:rsidR="00BE635C" w:rsidRPr="00502E10" w:rsidRDefault="00BE635C" w:rsidP="00C17FF2">
      <w:pPr>
        <w:spacing w:before="100" w:beforeAutospacing="1" w:after="100" w:afterAutospacing="1" w:line="240" w:lineRule="auto"/>
        <w:ind w:left="480" w:hanging="480"/>
        <w:rPr>
          <w:del w:id="359" w:author="Celia Martinez" w:date="2020-03-25T12:37:00Z"/>
          <w:rFonts w:ascii="Times New Roman" w:eastAsia="Times New Roman" w:hAnsi="Times New Roman" w:cs="Times New Roman"/>
          <w:sz w:val="24"/>
          <w:szCs w:val="24"/>
          <w:lang w:eastAsia="es-ES"/>
        </w:rPr>
      </w:pPr>
    </w:p>
    <w:p w14:paraId="1F1EC7C3" w14:textId="77777777" w:rsidR="00BE635C" w:rsidRPr="00502E10" w:rsidRDefault="00BE635C" w:rsidP="00C17FF2">
      <w:pPr>
        <w:spacing w:before="100" w:beforeAutospacing="1" w:after="100" w:afterAutospacing="1" w:line="240" w:lineRule="auto"/>
        <w:ind w:left="480" w:hanging="480"/>
        <w:rPr>
          <w:del w:id="360" w:author="Celia Martinez" w:date="2020-03-25T12:37:00Z"/>
          <w:rFonts w:ascii="Times New Roman" w:eastAsia="Times New Roman" w:hAnsi="Times New Roman" w:cs="Times New Roman"/>
          <w:sz w:val="24"/>
          <w:szCs w:val="24"/>
          <w:lang w:eastAsia="es-ES"/>
        </w:rPr>
      </w:pPr>
    </w:p>
    <w:p w14:paraId="7AE24912" w14:textId="77777777" w:rsidR="00C17FF2" w:rsidRPr="00502E10" w:rsidRDefault="00C17FF2" w:rsidP="00C17FF2">
      <w:pPr>
        <w:spacing w:before="100" w:beforeAutospacing="1" w:after="100" w:afterAutospacing="1" w:line="240" w:lineRule="auto"/>
        <w:ind w:left="480" w:hanging="480"/>
        <w:rPr>
          <w:del w:id="361" w:author="Celia Martinez" w:date="2020-03-25T12:37:00Z"/>
          <w:rFonts w:ascii="Times New Roman" w:eastAsia="Times New Roman" w:hAnsi="Times New Roman" w:cs="Times New Roman"/>
          <w:sz w:val="24"/>
          <w:szCs w:val="24"/>
          <w:lang w:eastAsia="es-ES"/>
        </w:rPr>
      </w:pPr>
    </w:p>
    <w:p w14:paraId="561A3172" w14:textId="77777777" w:rsidR="00C17FF2" w:rsidRPr="00502E10" w:rsidRDefault="00C17FF2" w:rsidP="00C17FF2">
      <w:pPr>
        <w:spacing w:before="100" w:beforeAutospacing="1" w:after="100" w:afterAutospacing="1" w:line="240" w:lineRule="auto"/>
        <w:ind w:left="480" w:hanging="480"/>
        <w:rPr>
          <w:del w:id="362" w:author="Celia Martinez" w:date="2020-03-25T12:37:00Z"/>
          <w:rFonts w:ascii="Times New Roman" w:eastAsia="Times New Roman" w:hAnsi="Times New Roman" w:cs="Times New Roman"/>
          <w:sz w:val="24"/>
          <w:szCs w:val="24"/>
          <w:lang w:eastAsia="es-ES"/>
        </w:rPr>
      </w:pPr>
    </w:p>
    <w:p w14:paraId="45E7D0A2" w14:textId="77777777" w:rsidR="00C17FF2" w:rsidRPr="00502E10" w:rsidRDefault="00C17FF2" w:rsidP="009533CF">
      <w:pPr>
        <w:spacing w:before="100" w:beforeAutospacing="1" w:after="100" w:afterAutospacing="1" w:line="240" w:lineRule="auto"/>
        <w:ind w:left="480" w:hanging="480"/>
        <w:rPr>
          <w:del w:id="363" w:author="Celia Martinez" w:date="2020-03-25T12:37:00Z"/>
          <w:rFonts w:ascii="Times New Roman" w:eastAsia="Times New Roman" w:hAnsi="Times New Roman" w:cs="Times New Roman"/>
          <w:sz w:val="24"/>
          <w:szCs w:val="24"/>
          <w:lang w:eastAsia="es-ES"/>
        </w:rPr>
      </w:pPr>
    </w:p>
    <w:p w14:paraId="693BB81B" w14:textId="77777777" w:rsidR="009533CF" w:rsidRPr="00502E10" w:rsidRDefault="009533CF" w:rsidP="00C565DE">
      <w:pPr>
        <w:spacing w:line="480" w:lineRule="auto"/>
        <w:ind w:left="567" w:hanging="567"/>
        <w:jc w:val="both"/>
        <w:rPr>
          <w:del w:id="364" w:author="Celia Martinez" w:date="2020-03-25T12:37:00Z"/>
          <w:rFonts w:ascii="Times New Roman" w:hAnsi="Times New Roman" w:cs="Times New Roman"/>
          <w:sz w:val="24"/>
          <w:szCs w:val="24"/>
          <w:lang w:val="en-US"/>
        </w:rPr>
      </w:pPr>
    </w:p>
    <w:p w14:paraId="3312DB2C" w14:textId="77777777" w:rsidR="00C565DE" w:rsidRPr="00502E10" w:rsidRDefault="00C565DE" w:rsidP="000B1897">
      <w:pPr>
        <w:pStyle w:val="NormalWeb"/>
        <w:ind w:left="480" w:hanging="480"/>
        <w:rPr>
          <w:del w:id="365" w:author="Celia Martinez" w:date="2020-03-25T12:37:00Z"/>
        </w:rPr>
      </w:pPr>
    </w:p>
    <w:p w14:paraId="756EE805" w14:textId="77777777" w:rsidR="000B1897" w:rsidRPr="00502E10" w:rsidRDefault="000B1897" w:rsidP="00831E62">
      <w:pPr>
        <w:pStyle w:val="NormalWeb"/>
        <w:ind w:left="480" w:hanging="480"/>
        <w:rPr>
          <w:del w:id="366" w:author="Celia Martinez" w:date="2020-03-25T12:37:00Z"/>
        </w:rPr>
      </w:pPr>
    </w:p>
    <w:p w14:paraId="3AC7FB22" w14:textId="77777777" w:rsidR="00831E62" w:rsidRPr="00502E10" w:rsidRDefault="00831E62" w:rsidP="00CB5047">
      <w:pPr>
        <w:pStyle w:val="NormalWeb"/>
        <w:ind w:left="480" w:hanging="480"/>
        <w:rPr>
          <w:del w:id="367" w:author="Celia Martinez" w:date="2020-03-25T12:37:00Z"/>
        </w:rPr>
      </w:pPr>
    </w:p>
    <w:p w14:paraId="24FA0FCF" w14:textId="77777777" w:rsidR="00CB5047" w:rsidRPr="00502E10" w:rsidRDefault="00CB5047" w:rsidP="003A1414">
      <w:pPr>
        <w:pStyle w:val="NormalWeb"/>
        <w:ind w:left="480" w:hanging="480"/>
        <w:rPr>
          <w:del w:id="368" w:author="Celia Martinez" w:date="2020-03-25T12:37:00Z"/>
        </w:rPr>
      </w:pPr>
    </w:p>
    <w:p w14:paraId="283D447A" w14:textId="77777777" w:rsidR="00EA2E81" w:rsidRPr="00502E10" w:rsidRDefault="00EA2E81" w:rsidP="00B96C76">
      <w:pPr>
        <w:pStyle w:val="NormalWeb"/>
        <w:rPr>
          <w:del w:id="369" w:author="Celia Martinez" w:date="2020-03-25T12:37:00Z"/>
        </w:rPr>
      </w:pPr>
    </w:p>
    <w:p w14:paraId="39406BF9" w14:textId="76CCD089" w:rsidR="00867B74" w:rsidRDefault="00867B74">
      <w:pPr>
        <w:spacing w:after="0" w:line="240" w:lineRule="auto"/>
        <w:rPr>
          <w:ins w:id="370" w:author="Celia Martinez" w:date="2020-03-25T12:37:00Z"/>
          <w:rFonts w:ascii="Times New Roman" w:eastAsia="Times New Roman" w:hAnsi="Times New Roman" w:cs="Times New Roman"/>
          <w:sz w:val="24"/>
          <w:szCs w:val="24"/>
          <w:lang w:eastAsia="es-ES"/>
        </w:rPr>
      </w:pPr>
      <w:ins w:id="371" w:author="Celia Martinez" w:date="2020-03-25T12:37:00Z">
        <w:r>
          <w:br w:type="page"/>
        </w:r>
      </w:ins>
    </w:p>
    <w:p w14:paraId="777B0E63" w14:textId="15E8A253" w:rsidR="001305AC" w:rsidRPr="00502E10" w:rsidRDefault="00FF23E5">
      <w:pPr>
        <w:spacing w:after="0" w:line="240" w:lineRule="auto"/>
        <w:jc w:val="both"/>
      </w:pPr>
      <w:r>
        <w:rPr>
          <w:noProof/>
          <w:lang w:eastAsia="es-ES"/>
        </w:rPr>
        <w:lastRenderedPageBreak/>
        <w:drawing>
          <wp:inline distT="0" distB="0" distL="0" distR="0" wp14:anchorId="0D903969" wp14:editId="7895602F">
            <wp:extent cx="5405958" cy="4938066"/>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afigura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05958" cy="4938066"/>
                    </a:xfrm>
                    <a:prstGeom prst="rect">
                      <a:avLst/>
                    </a:prstGeom>
                    <a:noFill/>
                    <a:ln w="9525">
                      <a:noFill/>
                      <a:miter lim="800000"/>
                      <a:headEnd/>
                      <a:tailEnd/>
                    </a:ln>
                  </pic:spPr>
                </pic:pic>
              </a:graphicData>
            </a:graphic>
          </wp:inline>
        </w:drawing>
      </w:r>
    </w:p>
    <w:p w14:paraId="31B41643" w14:textId="48C0F118" w:rsidR="001305AC" w:rsidRPr="00867B74" w:rsidRDefault="001305AC" w:rsidP="00867B74">
      <w:pPr>
        <w:spacing w:line="480" w:lineRule="auto"/>
        <w:jc w:val="both"/>
        <w:rPr>
          <w:rFonts w:ascii="Times New Roman" w:hAnsi="Times New Roman" w:cs="Times New Roman"/>
          <w:sz w:val="20"/>
          <w:szCs w:val="20"/>
          <w:lang w:val="en-US"/>
        </w:rPr>
      </w:pPr>
      <w:r w:rsidRPr="00527BC1">
        <w:rPr>
          <w:rFonts w:ascii="Times New Roman" w:hAnsi="Times New Roman"/>
          <w:b/>
          <w:sz w:val="20"/>
          <w:lang w:val="en-GB"/>
          <w:rPrChange w:id="372" w:author="Celia Martinez" w:date="2020-03-25T12:37:00Z">
            <w:rPr>
              <w:rFonts w:ascii="Times New Roman" w:hAnsi="Times New Roman"/>
              <w:b/>
              <w:i/>
              <w:sz w:val="20"/>
              <w:lang w:val="en-GB"/>
            </w:rPr>
          </w:rPrChange>
        </w:rPr>
        <w:t xml:space="preserve">Fig. </w:t>
      </w:r>
      <w:r w:rsidRPr="00527BC1">
        <w:rPr>
          <w:rFonts w:ascii="Times New Roman" w:hAnsi="Times New Roman"/>
          <w:b/>
          <w:sz w:val="20"/>
          <w:rPrChange w:id="373" w:author="Celia Martinez" w:date="2020-03-25T12:37:00Z">
            <w:rPr>
              <w:rFonts w:ascii="Times New Roman" w:hAnsi="Times New Roman"/>
              <w:b/>
              <w:i/>
              <w:sz w:val="20"/>
            </w:rPr>
          </w:rPrChange>
        </w:rPr>
        <w:fldChar w:fldCharType="begin"/>
      </w:r>
      <w:r w:rsidRPr="00527BC1">
        <w:rPr>
          <w:rFonts w:ascii="Times New Roman" w:hAnsi="Times New Roman" w:cs="Times New Roman"/>
          <w:b/>
          <w:iCs/>
          <w:sz w:val="20"/>
          <w:szCs w:val="20"/>
          <w:lang w:val="en-GB"/>
        </w:rPr>
        <w:instrText xml:space="preserve"> SEQ Figure \* ARABIC </w:instrText>
      </w:r>
      <w:r w:rsidRPr="00527BC1">
        <w:rPr>
          <w:rFonts w:ascii="Times New Roman" w:hAnsi="Times New Roman"/>
          <w:b/>
          <w:sz w:val="20"/>
          <w:rPrChange w:id="374" w:author="Celia Martinez" w:date="2020-03-25T12:37:00Z">
            <w:rPr>
              <w:rFonts w:ascii="Times New Roman" w:hAnsi="Times New Roman"/>
              <w:b/>
              <w:i/>
              <w:sz w:val="20"/>
            </w:rPr>
          </w:rPrChange>
        </w:rPr>
        <w:fldChar w:fldCharType="separate"/>
      </w:r>
      <w:r w:rsidR="007F59CB" w:rsidRPr="00527BC1">
        <w:rPr>
          <w:rFonts w:ascii="Times New Roman" w:hAnsi="Times New Roman"/>
          <w:b/>
          <w:sz w:val="20"/>
          <w:lang w:val="en-GB"/>
          <w:rPrChange w:id="375" w:author="Celia Martinez" w:date="2020-03-25T12:37:00Z">
            <w:rPr>
              <w:rFonts w:ascii="Times New Roman" w:hAnsi="Times New Roman"/>
              <w:b/>
              <w:i/>
              <w:sz w:val="20"/>
              <w:lang w:val="en-GB"/>
            </w:rPr>
          </w:rPrChange>
        </w:rPr>
        <w:t>1</w:t>
      </w:r>
      <w:r w:rsidRPr="00527BC1">
        <w:rPr>
          <w:rFonts w:ascii="Times New Roman" w:hAnsi="Times New Roman"/>
          <w:b/>
          <w:sz w:val="20"/>
          <w:rPrChange w:id="376" w:author="Celia Martinez" w:date="2020-03-25T12:37:00Z">
            <w:rPr>
              <w:rFonts w:ascii="Times New Roman" w:hAnsi="Times New Roman"/>
              <w:b/>
              <w:i/>
              <w:sz w:val="20"/>
            </w:rPr>
          </w:rPrChange>
        </w:rPr>
        <w:fldChar w:fldCharType="end"/>
      </w:r>
      <w:ins w:id="377" w:author="Celia Martinez" w:date="2020-03-25T12:37:00Z">
        <w:r w:rsidR="00527BC1">
          <w:rPr>
            <w:rFonts w:ascii="Times New Roman" w:hAnsi="Times New Roman" w:cs="Times New Roman"/>
            <w:b/>
            <w:iCs/>
            <w:sz w:val="20"/>
            <w:szCs w:val="20"/>
          </w:rPr>
          <w:t>.</w:t>
        </w:r>
      </w:ins>
      <w:r w:rsidRPr="00502E10">
        <w:rPr>
          <w:rFonts w:ascii="Times New Roman" w:hAnsi="Times New Roman" w:cs="Times New Roman"/>
          <w:sz w:val="24"/>
          <w:szCs w:val="24"/>
          <w:lang w:val="en-US"/>
        </w:rPr>
        <w:t xml:space="preserve"> </w:t>
      </w:r>
      <w:r w:rsidRPr="00502E10">
        <w:rPr>
          <w:rFonts w:ascii="Times New Roman" w:hAnsi="Times New Roman" w:cs="Times New Roman"/>
          <w:sz w:val="20"/>
          <w:szCs w:val="20"/>
          <w:lang w:val="en-US"/>
        </w:rPr>
        <w:t xml:space="preserve">Area of study. </w:t>
      </w:r>
      <w:r w:rsidR="00030DD4">
        <w:rPr>
          <w:rFonts w:ascii="Times New Roman" w:hAnsi="Times New Roman" w:cs="Times New Roman"/>
          <w:sz w:val="20"/>
          <w:szCs w:val="20"/>
          <w:lang w:val="en-US"/>
        </w:rPr>
        <w:t xml:space="preserve"> </w:t>
      </w:r>
      <w:del w:id="378" w:author="Celia Martinez" w:date="2020-03-25T12:37:00Z">
        <w:r w:rsidR="00030DD4">
          <w:rPr>
            <w:rFonts w:ascii="Times New Roman" w:hAnsi="Times New Roman" w:cs="Times New Roman"/>
            <w:sz w:val="20"/>
            <w:szCs w:val="20"/>
            <w:lang w:val="en-US"/>
          </w:rPr>
          <w:delText>Malaga</w:delText>
        </w:r>
      </w:del>
      <w:ins w:id="379" w:author="Celia Martinez" w:date="2020-03-25T12:37:00Z">
        <w:r w:rsidR="00527BC1">
          <w:rPr>
            <w:rFonts w:ascii="Times New Roman" w:hAnsi="Times New Roman" w:cs="Times New Roman"/>
            <w:sz w:val="20"/>
            <w:szCs w:val="20"/>
            <w:lang w:val="en-US"/>
          </w:rPr>
          <w:t>The</w:t>
        </w:r>
      </w:ins>
      <w:r w:rsidR="00D45F2A">
        <w:rPr>
          <w:rFonts w:ascii="Times New Roman" w:hAnsi="Times New Roman" w:cs="Times New Roman"/>
          <w:sz w:val="20"/>
          <w:szCs w:val="20"/>
          <w:lang w:val="en-US"/>
        </w:rPr>
        <w:t xml:space="preserve"> province</w:t>
      </w:r>
      <w:ins w:id="380" w:author="Celia Martinez" w:date="2020-03-25T12:37:00Z">
        <w:r w:rsidR="00D45F2A">
          <w:rPr>
            <w:rFonts w:ascii="Times New Roman" w:hAnsi="Times New Roman" w:cs="Times New Roman"/>
            <w:sz w:val="20"/>
            <w:szCs w:val="20"/>
            <w:lang w:val="en-US"/>
          </w:rPr>
          <w:t xml:space="preserve"> </w:t>
        </w:r>
        <w:r w:rsidR="00527BC1">
          <w:rPr>
            <w:rFonts w:ascii="Times New Roman" w:hAnsi="Times New Roman" w:cs="Times New Roman"/>
            <w:sz w:val="20"/>
            <w:szCs w:val="20"/>
            <w:lang w:val="en-US"/>
          </w:rPr>
          <w:t>of Malaga</w:t>
        </w:r>
      </w:ins>
      <w:r w:rsidR="00527BC1">
        <w:rPr>
          <w:rFonts w:ascii="Times New Roman" w:hAnsi="Times New Roman" w:cs="Times New Roman"/>
          <w:sz w:val="20"/>
          <w:szCs w:val="20"/>
          <w:lang w:val="en-US"/>
        </w:rPr>
        <w:t xml:space="preserve"> </w:t>
      </w:r>
      <w:r w:rsidR="00030DD4">
        <w:rPr>
          <w:rFonts w:ascii="Times New Roman" w:hAnsi="Times New Roman" w:cs="Times New Roman"/>
          <w:sz w:val="20"/>
          <w:szCs w:val="20"/>
          <w:lang w:val="en-US"/>
        </w:rPr>
        <w:t>is</w:t>
      </w:r>
      <w:r w:rsidR="00D45F2A">
        <w:rPr>
          <w:rFonts w:ascii="Times New Roman" w:hAnsi="Times New Roman" w:cs="Times New Roman"/>
          <w:sz w:val="20"/>
          <w:szCs w:val="20"/>
          <w:lang w:val="en-US"/>
        </w:rPr>
        <w:t xml:space="preserve"> represented, being the red line the location of the coast of Malaga in the Alboran sea. </w:t>
      </w:r>
      <w:del w:id="381" w:author="Celia Martinez" w:date="2020-03-25T12:37:00Z">
        <w:r w:rsidRPr="00502E10">
          <w:rPr>
            <w:rFonts w:ascii="Times New Roman" w:hAnsi="Times New Roman" w:cs="Times New Roman"/>
            <w:sz w:val="20"/>
            <w:szCs w:val="20"/>
            <w:lang w:val="en-US"/>
          </w:rPr>
          <w:delText>Geographic</w:delText>
        </w:r>
      </w:del>
      <w:ins w:id="382" w:author="Celia Martinez" w:date="2020-03-25T12:37:00Z">
        <w:r w:rsidRPr="00502E10">
          <w:rPr>
            <w:rFonts w:ascii="Times New Roman" w:hAnsi="Times New Roman" w:cs="Times New Roman"/>
            <w:sz w:val="20"/>
            <w:szCs w:val="20"/>
            <w:lang w:val="en-US"/>
          </w:rPr>
          <w:t>Geographic</w:t>
        </w:r>
        <w:r w:rsidR="00527BC1">
          <w:rPr>
            <w:rFonts w:ascii="Times New Roman" w:hAnsi="Times New Roman" w:cs="Times New Roman"/>
            <w:sz w:val="20"/>
            <w:szCs w:val="20"/>
            <w:lang w:val="en-US"/>
          </w:rPr>
          <w:t>al</w:t>
        </w:r>
      </w:ins>
      <w:r w:rsidRPr="00502E10">
        <w:rPr>
          <w:rFonts w:ascii="Times New Roman" w:hAnsi="Times New Roman" w:cs="Times New Roman"/>
          <w:sz w:val="20"/>
          <w:szCs w:val="20"/>
          <w:lang w:val="en-US"/>
        </w:rPr>
        <w:t xml:space="preserve"> situation </w:t>
      </w:r>
      <w:r w:rsidR="004A22EB">
        <w:rPr>
          <w:rFonts w:ascii="Times New Roman" w:hAnsi="Times New Roman" w:cs="Times New Roman"/>
          <w:sz w:val="20"/>
          <w:szCs w:val="20"/>
          <w:lang w:val="en-US"/>
        </w:rPr>
        <w:t xml:space="preserve">and </w:t>
      </w:r>
      <w:r w:rsidR="004A22EB" w:rsidRPr="004A22EB">
        <w:rPr>
          <w:rFonts w:ascii="Times New Roman" w:hAnsi="Times New Roman" w:cs="Times New Roman"/>
          <w:sz w:val="20"/>
          <w:szCs w:val="20"/>
          <w:lang w:val="en-US"/>
        </w:rPr>
        <w:t>the surface circulation of the Alboran Sea</w:t>
      </w:r>
      <w:r w:rsidR="004A22EB">
        <w:rPr>
          <w:rFonts w:ascii="Times New Roman" w:hAnsi="Times New Roman" w:cs="Times New Roman"/>
          <w:sz w:val="20"/>
          <w:szCs w:val="20"/>
          <w:lang w:val="en-US"/>
        </w:rPr>
        <w:t xml:space="preserve"> are represented</w:t>
      </w:r>
      <w:r w:rsidR="004A22EB" w:rsidRPr="004A22EB">
        <w:rPr>
          <w:rFonts w:ascii="Times New Roman" w:hAnsi="Times New Roman" w:cs="Times New Roman"/>
          <w:sz w:val="20"/>
          <w:szCs w:val="20"/>
          <w:lang w:val="en-US"/>
        </w:rPr>
        <w:t xml:space="preserve">. Arrows represent </w:t>
      </w:r>
      <w:proofErr w:type="gramStart"/>
      <w:r w:rsidR="004A22EB" w:rsidRPr="004A22EB">
        <w:rPr>
          <w:rFonts w:ascii="Times New Roman" w:hAnsi="Times New Roman" w:cs="Times New Roman"/>
          <w:sz w:val="20"/>
          <w:szCs w:val="20"/>
          <w:lang w:val="en-US"/>
        </w:rPr>
        <w:t>stream lines</w:t>
      </w:r>
      <w:proofErr w:type="gramEnd"/>
      <w:r w:rsidR="00D45F2A">
        <w:rPr>
          <w:rFonts w:ascii="Times New Roman" w:hAnsi="Times New Roman" w:cs="Times New Roman"/>
          <w:sz w:val="20"/>
          <w:szCs w:val="20"/>
          <w:lang w:val="en-US"/>
        </w:rPr>
        <w:t>, and</w:t>
      </w:r>
      <w:r w:rsidR="004A22EB" w:rsidRPr="004A22EB">
        <w:rPr>
          <w:rFonts w:ascii="Times New Roman" w:hAnsi="Times New Roman" w:cs="Times New Roman"/>
          <w:sz w:val="20"/>
          <w:szCs w:val="20"/>
          <w:lang w:val="en-US"/>
        </w:rPr>
        <w:t xml:space="preserve"> Western (WAG), and Eastern (EAG) Alboran gyres are </w:t>
      </w:r>
      <w:r w:rsidR="004A22EB">
        <w:rPr>
          <w:rFonts w:ascii="Times New Roman" w:hAnsi="Times New Roman" w:cs="Times New Roman"/>
          <w:sz w:val="20"/>
          <w:szCs w:val="20"/>
          <w:lang w:val="en-US"/>
        </w:rPr>
        <w:t>shown</w:t>
      </w:r>
      <w:r w:rsidR="004A22EB" w:rsidRPr="004A22EB">
        <w:rPr>
          <w:rFonts w:ascii="Times New Roman" w:hAnsi="Times New Roman" w:cs="Times New Roman"/>
          <w:sz w:val="20"/>
          <w:szCs w:val="20"/>
          <w:lang w:val="en-US"/>
        </w:rPr>
        <w:t>.</w:t>
      </w:r>
      <w:del w:id="383" w:author="Celia Martinez" w:date="2020-03-25T12:37:00Z">
        <w:r w:rsidRPr="00502E10">
          <w:rPr>
            <w:rFonts w:ascii="Times New Roman" w:hAnsi="Times New Roman" w:cs="Times New Roman"/>
            <w:sz w:val="20"/>
            <w:szCs w:val="20"/>
            <w:lang w:val="en-US"/>
          </w:rPr>
          <w:delText xml:space="preserve"> </w:delText>
        </w:r>
      </w:del>
    </w:p>
    <w:p w14:paraId="2CEE0913" w14:textId="77777777" w:rsidR="001305AC" w:rsidRPr="00000041" w:rsidRDefault="001305AC" w:rsidP="001305AC">
      <w:pPr>
        <w:pStyle w:val="Descripcin"/>
        <w:jc w:val="both"/>
        <w:rPr>
          <w:del w:id="384" w:author="Celia Martinez" w:date="2020-03-25T12:37:00Z"/>
          <w:rFonts w:cs="Times New Roman"/>
          <w:sz w:val="24"/>
          <w:lang w:val="en-US"/>
        </w:rPr>
      </w:pPr>
    </w:p>
    <w:p w14:paraId="71A569E8" w14:textId="5B022592" w:rsidR="00DB06B3" w:rsidRPr="00502E10" w:rsidRDefault="0075783C" w:rsidP="00F123C6">
      <w:pPr>
        <w:keepNext/>
        <w:spacing w:line="480" w:lineRule="auto"/>
        <w:ind w:left="851" w:hanging="851"/>
        <w:jc w:val="both"/>
        <w:rPr>
          <w:lang w:val="en-GB"/>
        </w:rPr>
      </w:pPr>
      <w:r w:rsidRPr="00000041">
        <w:rPr>
          <w:rFonts w:ascii="Times New Roman" w:hAnsi="Times New Roman" w:cs="Times New Roman"/>
          <w:noProof/>
          <w:sz w:val="24"/>
          <w:szCs w:val="24"/>
          <w:lang w:val="en-US" w:eastAsia="es-ES"/>
        </w:rPr>
        <w:br w:type="page"/>
      </w:r>
    </w:p>
    <w:p w14:paraId="71DCD939" w14:textId="77777777" w:rsidR="00FD7A39" w:rsidRPr="00502E10" w:rsidRDefault="00FD7A39" w:rsidP="00FD7A39">
      <w:pPr>
        <w:jc w:val="both"/>
        <w:rPr>
          <w:rFonts w:ascii="Times New Roman" w:hAnsi="Times New Roman" w:cs="Times New Roman"/>
          <w:sz w:val="20"/>
          <w:szCs w:val="20"/>
          <w:lang w:val="en-US"/>
        </w:rPr>
      </w:pPr>
      <w:bookmarkStart w:id="385" w:name="_Hlk518042342"/>
      <w:bookmarkEnd w:id="385"/>
    </w:p>
    <w:p w14:paraId="408647EF" w14:textId="77777777" w:rsidR="001C5E86" w:rsidRPr="00502E10" w:rsidRDefault="001C5E86" w:rsidP="00FD7A39">
      <w:pPr>
        <w:jc w:val="both"/>
        <w:rPr>
          <w:rFonts w:ascii="Times New Roman" w:hAnsi="Times New Roman" w:cs="Times New Roman"/>
          <w:sz w:val="20"/>
          <w:szCs w:val="20"/>
          <w:lang w:val="en-US"/>
        </w:rPr>
      </w:pPr>
    </w:p>
    <w:p w14:paraId="7A8268C6" w14:textId="159F22B6" w:rsidR="00DE26EA" w:rsidRPr="00502E10" w:rsidRDefault="00FF23E5" w:rsidP="00FD7A39">
      <w:pPr>
        <w:jc w:val="both"/>
        <w:rPr>
          <w:rFonts w:ascii="Times New Roman" w:hAnsi="Times New Roman" w:cs="Times New Roman"/>
          <w:sz w:val="20"/>
          <w:szCs w:val="20"/>
          <w:lang w:val="en-US"/>
        </w:rPr>
      </w:pPr>
      <w:r>
        <w:rPr>
          <w:rFonts w:ascii="Times New Roman" w:hAnsi="Times New Roman" w:cs="Times New Roman"/>
          <w:noProof/>
          <w:sz w:val="20"/>
          <w:szCs w:val="20"/>
          <w:lang w:eastAsia="es-ES"/>
        </w:rPr>
        <w:drawing>
          <wp:inline distT="0" distB="0" distL="0" distR="0" wp14:anchorId="77C9E1B2" wp14:editId="16E46C91">
            <wp:extent cx="5400675" cy="3533775"/>
            <wp:effectExtent l="19050" t="0" r="9525" b="0"/>
            <wp:docPr id="5" name="Imagen 5"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3"/>
                    <pic:cNvPicPr>
                      <a:picLocks noChangeAspect="1" noChangeArrowheads="1"/>
                    </pic:cNvPicPr>
                  </pic:nvPicPr>
                  <pic:blipFill>
                    <a:blip r:embed="rId15" cstate="print"/>
                    <a:srcRect/>
                    <a:stretch>
                      <a:fillRect/>
                    </a:stretch>
                  </pic:blipFill>
                  <pic:spPr bwMode="auto">
                    <a:xfrm>
                      <a:off x="0" y="0"/>
                      <a:ext cx="5400675" cy="3533775"/>
                    </a:xfrm>
                    <a:prstGeom prst="rect">
                      <a:avLst/>
                    </a:prstGeom>
                    <a:noFill/>
                    <a:ln w="9525">
                      <a:noFill/>
                      <a:miter lim="800000"/>
                      <a:headEnd/>
                      <a:tailEnd/>
                    </a:ln>
                  </pic:spPr>
                </pic:pic>
              </a:graphicData>
            </a:graphic>
          </wp:inline>
        </w:drawing>
      </w:r>
    </w:p>
    <w:p w14:paraId="77FA62AC" w14:textId="77777777" w:rsidR="001C5E86" w:rsidRPr="00502E10" w:rsidRDefault="001C5E86" w:rsidP="00FD7A39">
      <w:pPr>
        <w:jc w:val="both"/>
        <w:rPr>
          <w:rFonts w:ascii="Times New Roman" w:hAnsi="Times New Roman" w:cs="Times New Roman"/>
          <w:sz w:val="20"/>
          <w:szCs w:val="20"/>
          <w:lang w:val="en-US"/>
        </w:rPr>
      </w:pPr>
    </w:p>
    <w:p w14:paraId="5BA84C4E" w14:textId="69EC1E50" w:rsidR="001C5E86" w:rsidRPr="00502E10" w:rsidRDefault="00DE26EA" w:rsidP="00FD7A39">
      <w:pPr>
        <w:jc w:val="both"/>
        <w:rPr>
          <w:rFonts w:ascii="Times New Roman" w:hAnsi="Times New Roman" w:cs="Times New Roman"/>
          <w:sz w:val="20"/>
          <w:szCs w:val="20"/>
          <w:lang w:val="en-US"/>
        </w:rPr>
      </w:pPr>
      <w:r w:rsidRPr="00502E10">
        <w:rPr>
          <w:rFonts w:ascii="Times New Roman" w:hAnsi="Times New Roman" w:cs="Times New Roman"/>
          <w:b/>
          <w:sz w:val="20"/>
          <w:szCs w:val="20"/>
          <w:lang w:val="en-US"/>
        </w:rPr>
        <w:t xml:space="preserve">Fig. </w:t>
      </w:r>
      <w:r w:rsidR="00A47D36">
        <w:rPr>
          <w:rFonts w:ascii="Times New Roman" w:hAnsi="Times New Roman" w:cs="Times New Roman"/>
          <w:b/>
          <w:sz w:val="20"/>
          <w:szCs w:val="20"/>
          <w:lang w:val="en-US"/>
        </w:rPr>
        <w:t>2</w:t>
      </w:r>
      <w:r w:rsidRPr="00502E10">
        <w:rPr>
          <w:rFonts w:ascii="Times New Roman" w:hAnsi="Times New Roman" w:cs="Times New Roman"/>
          <w:sz w:val="20"/>
          <w:szCs w:val="20"/>
          <w:lang w:val="en-US"/>
        </w:rPr>
        <w:t xml:space="preserve">. </w:t>
      </w:r>
      <w:r w:rsidR="00426D4A">
        <w:rPr>
          <w:rFonts w:ascii="Times New Roman" w:hAnsi="Times New Roman" w:cs="Times New Roman"/>
          <w:sz w:val="20"/>
          <w:szCs w:val="20"/>
          <w:lang w:val="en-US"/>
        </w:rPr>
        <w:t>Incidence</w:t>
      </w:r>
      <w:r w:rsidRPr="00502E10">
        <w:rPr>
          <w:rFonts w:ascii="Times New Roman" w:hAnsi="Times New Roman" w:cs="Times New Roman"/>
          <w:sz w:val="20"/>
          <w:szCs w:val="20"/>
          <w:lang w:val="en-US"/>
        </w:rPr>
        <w:t xml:space="preserve"> of jellyfish </w:t>
      </w:r>
      <w:r w:rsidR="00426D4A">
        <w:rPr>
          <w:rFonts w:ascii="Times New Roman" w:hAnsi="Times New Roman" w:cs="Times New Roman"/>
          <w:sz w:val="20"/>
          <w:szCs w:val="20"/>
          <w:lang w:val="en-US"/>
        </w:rPr>
        <w:t xml:space="preserve">swarms </w:t>
      </w:r>
      <w:r w:rsidRPr="00502E10">
        <w:rPr>
          <w:rFonts w:ascii="Times New Roman" w:hAnsi="Times New Roman" w:cs="Times New Roman"/>
          <w:sz w:val="20"/>
          <w:szCs w:val="20"/>
          <w:lang w:val="en-US"/>
        </w:rPr>
        <w:t xml:space="preserve">detected in the coast of </w:t>
      </w:r>
      <w:del w:id="386" w:author="Celia Martinez" w:date="2020-03-25T12:37:00Z">
        <w:r w:rsidRPr="00502E10">
          <w:rPr>
            <w:rFonts w:ascii="Times New Roman" w:hAnsi="Times New Roman" w:cs="Times New Roman"/>
            <w:sz w:val="20"/>
            <w:szCs w:val="20"/>
            <w:lang w:val="en-US"/>
          </w:rPr>
          <w:delText>Málaga</w:delText>
        </w:r>
      </w:del>
      <w:ins w:id="387" w:author="Celia Martinez" w:date="2020-03-25T12:37:00Z">
        <w:r w:rsidR="00527BC1">
          <w:rPr>
            <w:rFonts w:ascii="Times New Roman" w:hAnsi="Times New Roman" w:cs="Times New Roman"/>
            <w:sz w:val="20"/>
            <w:szCs w:val="20"/>
            <w:lang w:val="en-US"/>
          </w:rPr>
          <w:t>the</w:t>
        </w:r>
      </w:ins>
      <w:r w:rsidRPr="00502E10">
        <w:rPr>
          <w:rFonts w:ascii="Times New Roman" w:hAnsi="Times New Roman" w:cs="Times New Roman"/>
          <w:sz w:val="20"/>
          <w:szCs w:val="20"/>
          <w:lang w:val="en-US"/>
        </w:rPr>
        <w:t xml:space="preserve"> province</w:t>
      </w:r>
      <w:ins w:id="388" w:author="Celia Martinez" w:date="2020-03-25T12:37:00Z">
        <w:r w:rsidR="00527BC1">
          <w:rPr>
            <w:rFonts w:ascii="Times New Roman" w:hAnsi="Times New Roman" w:cs="Times New Roman"/>
            <w:sz w:val="20"/>
            <w:szCs w:val="20"/>
            <w:lang w:val="en-US"/>
          </w:rPr>
          <w:t xml:space="preserve"> of Malaga</w:t>
        </w:r>
      </w:ins>
      <w:r w:rsidRPr="00502E10">
        <w:rPr>
          <w:rFonts w:ascii="Times New Roman" w:hAnsi="Times New Roman" w:cs="Times New Roman"/>
          <w:sz w:val="20"/>
          <w:szCs w:val="20"/>
          <w:lang w:val="en-US"/>
        </w:rPr>
        <w:t xml:space="preserve"> from 2005 to 2018</w:t>
      </w:r>
      <w:r w:rsidR="00833B46">
        <w:rPr>
          <w:rFonts w:ascii="Times New Roman" w:hAnsi="Times New Roman" w:cs="Times New Roman"/>
          <w:sz w:val="20"/>
          <w:szCs w:val="20"/>
          <w:lang w:val="en-US"/>
        </w:rPr>
        <w:t>.</w:t>
      </w:r>
      <w:r w:rsidR="009C13C0" w:rsidRPr="00502E10">
        <w:rPr>
          <w:rFonts w:ascii="Times New Roman" w:hAnsi="Times New Roman" w:cs="Times New Roman"/>
          <w:sz w:val="20"/>
          <w:szCs w:val="20"/>
          <w:lang w:val="en-US"/>
        </w:rPr>
        <w:t xml:space="preserve"> </w:t>
      </w:r>
      <w:r w:rsidR="00833B46">
        <w:rPr>
          <w:rFonts w:ascii="Times New Roman" w:hAnsi="Times New Roman" w:cs="Times New Roman"/>
          <w:sz w:val="20"/>
          <w:szCs w:val="20"/>
          <w:lang w:val="en-US"/>
        </w:rPr>
        <w:t>Columns represent j</w:t>
      </w:r>
      <w:r w:rsidR="00833B46" w:rsidRPr="00502E10">
        <w:rPr>
          <w:rFonts w:ascii="Times New Roman" w:hAnsi="Times New Roman" w:cs="Times New Roman"/>
          <w:sz w:val="20"/>
          <w:szCs w:val="20"/>
          <w:lang w:val="en-US"/>
        </w:rPr>
        <w:t xml:space="preserve">ellyfish </w:t>
      </w:r>
      <w:r w:rsidR="00790B5E">
        <w:rPr>
          <w:rFonts w:ascii="Times New Roman" w:hAnsi="Times New Roman" w:cs="Times New Roman"/>
          <w:sz w:val="20"/>
          <w:szCs w:val="20"/>
          <w:lang w:val="en-US"/>
        </w:rPr>
        <w:t>incidence</w:t>
      </w:r>
      <w:r w:rsidR="00833B46" w:rsidRPr="00502E10">
        <w:rPr>
          <w:rFonts w:ascii="Times New Roman" w:hAnsi="Times New Roman" w:cs="Times New Roman"/>
          <w:sz w:val="20"/>
          <w:szCs w:val="20"/>
          <w:lang w:val="en-US"/>
        </w:rPr>
        <w:t xml:space="preserve"> </w:t>
      </w:r>
      <w:r w:rsidR="00833B46">
        <w:rPr>
          <w:rFonts w:ascii="Times New Roman" w:hAnsi="Times New Roman" w:cs="Times New Roman"/>
          <w:sz w:val="20"/>
          <w:szCs w:val="20"/>
          <w:lang w:val="en-US"/>
        </w:rPr>
        <w:t xml:space="preserve">according to reports of diverse origin received in Aula del Mar, </w:t>
      </w:r>
      <w:r w:rsidR="00833B46" w:rsidRPr="00502E10">
        <w:rPr>
          <w:rFonts w:ascii="Times New Roman" w:hAnsi="Times New Roman" w:cs="Times New Roman"/>
          <w:sz w:val="20"/>
          <w:szCs w:val="20"/>
          <w:lang w:val="en-US"/>
        </w:rPr>
        <w:t xml:space="preserve">categorized as follow: 0 = </w:t>
      </w:r>
      <w:del w:id="389" w:author="Celia Martinez" w:date="2020-03-25T12:37:00Z">
        <w:r w:rsidR="00023998">
          <w:rPr>
            <w:rFonts w:ascii="Times New Roman" w:hAnsi="Times New Roman" w:cs="Times New Roman"/>
            <w:sz w:val="20"/>
            <w:szCs w:val="20"/>
            <w:lang w:val="en-US"/>
          </w:rPr>
          <w:delText>L</w:delText>
        </w:r>
        <w:r w:rsidR="00833B46" w:rsidRPr="00502E10">
          <w:rPr>
            <w:rFonts w:ascii="Times New Roman" w:hAnsi="Times New Roman" w:cs="Times New Roman"/>
            <w:sz w:val="20"/>
            <w:szCs w:val="20"/>
            <w:lang w:val="en-US"/>
          </w:rPr>
          <w:delText>ow</w:delText>
        </w:r>
      </w:del>
      <w:ins w:id="390" w:author="Celia Martinez" w:date="2020-03-25T12:37:00Z">
        <w:r w:rsidR="00527BC1">
          <w:rPr>
            <w:rFonts w:ascii="Times New Roman" w:hAnsi="Times New Roman" w:cs="Times New Roman"/>
            <w:sz w:val="20"/>
            <w:szCs w:val="20"/>
            <w:lang w:val="en-US"/>
          </w:rPr>
          <w:t>l</w:t>
        </w:r>
        <w:r w:rsidR="00833B46" w:rsidRPr="00502E10">
          <w:rPr>
            <w:rFonts w:ascii="Times New Roman" w:hAnsi="Times New Roman" w:cs="Times New Roman"/>
            <w:sz w:val="20"/>
            <w:szCs w:val="20"/>
            <w:lang w:val="en-US"/>
          </w:rPr>
          <w:t>ow</w:t>
        </w:r>
      </w:ins>
      <w:r w:rsidR="00D60B08">
        <w:rPr>
          <w:rFonts w:ascii="Times New Roman" w:hAnsi="Times New Roman" w:cs="Times New Roman"/>
          <w:sz w:val="20"/>
          <w:szCs w:val="20"/>
          <w:lang w:val="en-US"/>
        </w:rPr>
        <w:t xml:space="preserve"> (when a few individuals were reported)</w:t>
      </w:r>
      <w:r w:rsidR="00833B46" w:rsidRPr="00502E10">
        <w:rPr>
          <w:rFonts w:ascii="Times New Roman" w:hAnsi="Times New Roman" w:cs="Times New Roman"/>
          <w:sz w:val="20"/>
          <w:szCs w:val="20"/>
          <w:lang w:val="en-US"/>
        </w:rPr>
        <w:t xml:space="preserve">, 1 = </w:t>
      </w:r>
      <w:del w:id="391" w:author="Celia Martinez" w:date="2020-03-25T12:37:00Z">
        <w:r w:rsidR="00833B46" w:rsidRPr="00502E10">
          <w:rPr>
            <w:rFonts w:ascii="Times New Roman" w:hAnsi="Times New Roman" w:cs="Times New Roman"/>
            <w:sz w:val="20"/>
            <w:szCs w:val="20"/>
            <w:lang w:val="en-US"/>
          </w:rPr>
          <w:delText>Medium</w:delText>
        </w:r>
      </w:del>
      <w:ins w:id="392" w:author="Celia Martinez" w:date="2020-03-25T12:37:00Z">
        <w:r w:rsidR="00527BC1">
          <w:rPr>
            <w:rFonts w:ascii="Times New Roman" w:hAnsi="Times New Roman" w:cs="Times New Roman"/>
            <w:sz w:val="20"/>
            <w:szCs w:val="20"/>
            <w:lang w:val="en-US"/>
          </w:rPr>
          <w:t>m</w:t>
        </w:r>
        <w:r w:rsidR="00833B46" w:rsidRPr="00502E10">
          <w:rPr>
            <w:rFonts w:ascii="Times New Roman" w:hAnsi="Times New Roman" w:cs="Times New Roman"/>
            <w:sz w:val="20"/>
            <w:szCs w:val="20"/>
            <w:lang w:val="en-US"/>
          </w:rPr>
          <w:t>edium</w:t>
        </w:r>
      </w:ins>
      <w:r w:rsidR="00833B46" w:rsidRPr="00502E10">
        <w:rPr>
          <w:rFonts w:ascii="Times New Roman" w:hAnsi="Times New Roman" w:cs="Times New Roman"/>
          <w:sz w:val="20"/>
          <w:szCs w:val="20"/>
          <w:lang w:val="en-US"/>
        </w:rPr>
        <w:t xml:space="preserve"> (when jellyfish </w:t>
      </w:r>
      <w:r w:rsidR="004072E9">
        <w:rPr>
          <w:rFonts w:ascii="Times New Roman" w:hAnsi="Times New Roman" w:cs="Times New Roman"/>
          <w:sz w:val="20"/>
          <w:szCs w:val="20"/>
          <w:lang w:val="en-US"/>
        </w:rPr>
        <w:t>in small groups were reported</w:t>
      </w:r>
      <w:r w:rsidR="00833B46" w:rsidRPr="00502E10">
        <w:rPr>
          <w:rFonts w:ascii="Times New Roman" w:hAnsi="Times New Roman" w:cs="Times New Roman"/>
          <w:sz w:val="20"/>
          <w:szCs w:val="20"/>
          <w:lang w:val="en-US"/>
        </w:rPr>
        <w:t xml:space="preserve">) and 2 = high (when </w:t>
      </w:r>
      <w:r w:rsidR="00790B5E">
        <w:rPr>
          <w:rFonts w:ascii="Times New Roman" w:hAnsi="Times New Roman" w:cs="Times New Roman"/>
          <w:sz w:val="20"/>
          <w:szCs w:val="20"/>
          <w:lang w:val="en-US"/>
        </w:rPr>
        <w:t xml:space="preserve">large </w:t>
      </w:r>
      <w:r w:rsidR="00833B46" w:rsidRPr="00502E10">
        <w:rPr>
          <w:rFonts w:ascii="Times New Roman" w:hAnsi="Times New Roman" w:cs="Times New Roman"/>
          <w:sz w:val="20"/>
          <w:szCs w:val="20"/>
          <w:lang w:val="en-US"/>
        </w:rPr>
        <w:t>swarms o</w:t>
      </w:r>
      <w:r w:rsidR="004072E9">
        <w:rPr>
          <w:rFonts w:ascii="Times New Roman" w:hAnsi="Times New Roman" w:cs="Times New Roman"/>
          <w:sz w:val="20"/>
          <w:szCs w:val="20"/>
          <w:lang w:val="en-US"/>
        </w:rPr>
        <w:t>f</w:t>
      </w:r>
      <w:r w:rsidR="00833B46" w:rsidRPr="00502E10">
        <w:rPr>
          <w:rFonts w:ascii="Times New Roman" w:hAnsi="Times New Roman" w:cs="Times New Roman"/>
          <w:sz w:val="20"/>
          <w:szCs w:val="20"/>
          <w:lang w:val="en-US"/>
        </w:rPr>
        <w:t xml:space="preserve"> jellyfish </w:t>
      </w:r>
      <w:r w:rsidR="004072E9">
        <w:rPr>
          <w:rFonts w:ascii="Times New Roman" w:hAnsi="Times New Roman" w:cs="Times New Roman"/>
          <w:sz w:val="20"/>
          <w:szCs w:val="20"/>
          <w:lang w:val="en-US"/>
        </w:rPr>
        <w:t>were reported</w:t>
      </w:r>
      <w:r w:rsidR="00833B46" w:rsidRPr="00502E10">
        <w:rPr>
          <w:rFonts w:ascii="Times New Roman" w:hAnsi="Times New Roman" w:cs="Times New Roman"/>
          <w:sz w:val="20"/>
          <w:szCs w:val="20"/>
          <w:lang w:val="en-US"/>
        </w:rPr>
        <w:t xml:space="preserve">). </w:t>
      </w:r>
      <w:r w:rsidR="00704CCE" w:rsidRPr="00502E10">
        <w:rPr>
          <w:rFonts w:ascii="Times New Roman" w:hAnsi="Times New Roman" w:cs="Times New Roman"/>
          <w:sz w:val="20"/>
          <w:szCs w:val="20"/>
          <w:lang w:val="en-US"/>
        </w:rPr>
        <w:t xml:space="preserve">Asterisks represent the years with the most notable peaks in </w:t>
      </w:r>
      <w:r w:rsidR="00704CCE">
        <w:rPr>
          <w:rFonts w:ascii="Times New Roman" w:hAnsi="Times New Roman" w:cs="Times New Roman"/>
          <w:sz w:val="20"/>
          <w:szCs w:val="20"/>
          <w:lang w:val="en-US"/>
        </w:rPr>
        <w:t xml:space="preserve">the results of </w:t>
      </w:r>
      <w:r w:rsidR="00704CCE" w:rsidRPr="00502E10">
        <w:rPr>
          <w:rFonts w:ascii="Times New Roman" w:hAnsi="Times New Roman" w:cs="Times New Roman"/>
          <w:sz w:val="20"/>
          <w:szCs w:val="20"/>
          <w:lang w:val="en-US"/>
        </w:rPr>
        <w:t>searches for the term “</w:t>
      </w:r>
      <w:del w:id="393" w:author="Celia Martinez" w:date="2020-03-25T12:37:00Z">
        <w:r w:rsidR="00704CCE" w:rsidRPr="00502E10">
          <w:rPr>
            <w:rFonts w:ascii="Times New Roman" w:hAnsi="Times New Roman" w:cs="Times New Roman"/>
            <w:sz w:val="20"/>
            <w:szCs w:val="20"/>
            <w:lang w:val="en-US"/>
          </w:rPr>
          <w:delText>Medusa</w:delText>
        </w:r>
        <w:r w:rsidR="00896B33">
          <w:rPr>
            <w:rFonts w:ascii="Times New Roman" w:hAnsi="Times New Roman" w:cs="Times New Roman"/>
            <w:sz w:val="20"/>
            <w:szCs w:val="20"/>
            <w:lang w:val="en-US"/>
          </w:rPr>
          <w:delText>s</w:delText>
        </w:r>
      </w:del>
      <w:ins w:id="394" w:author="Celia Martinez" w:date="2020-03-25T12:37:00Z">
        <w:r w:rsidR="00527BC1">
          <w:rPr>
            <w:rFonts w:ascii="Times New Roman" w:hAnsi="Times New Roman" w:cs="Times New Roman"/>
            <w:sz w:val="20"/>
            <w:szCs w:val="20"/>
            <w:lang w:val="en-US"/>
          </w:rPr>
          <w:t>m</w:t>
        </w:r>
        <w:r w:rsidR="00704CCE" w:rsidRPr="00502E10">
          <w:rPr>
            <w:rFonts w:ascii="Times New Roman" w:hAnsi="Times New Roman" w:cs="Times New Roman"/>
            <w:sz w:val="20"/>
            <w:szCs w:val="20"/>
            <w:lang w:val="en-US"/>
          </w:rPr>
          <w:t>edusa</w:t>
        </w:r>
        <w:r w:rsidR="00896B33">
          <w:rPr>
            <w:rFonts w:ascii="Times New Roman" w:hAnsi="Times New Roman" w:cs="Times New Roman"/>
            <w:sz w:val="20"/>
            <w:szCs w:val="20"/>
            <w:lang w:val="en-US"/>
          </w:rPr>
          <w:t>s</w:t>
        </w:r>
      </w:ins>
      <w:r w:rsidR="00704CCE" w:rsidRPr="00502E10">
        <w:rPr>
          <w:rFonts w:ascii="Times New Roman" w:hAnsi="Times New Roman" w:cs="Times New Roman"/>
          <w:sz w:val="20"/>
          <w:szCs w:val="20"/>
          <w:lang w:val="en-US"/>
        </w:rPr>
        <w:t xml:space="preserve">” (Spanish term for "jellyfish") </w:t>
      </w:r>
      <w:r w:rsidR="00704CCE">
        <w:rPr>
          <w:rFonts w:ascii="Times New Roman" w:hAnsi="Times New Roman" w:cs="Times New Roman"/>
          <w:sz w:val="20"/>
          <w:szCs w:val="20"/>
          <w:lang w:val="en-US"/>
        </w:rPr>
        <w:t>in</w:t>
      </w:r>
      <w:r w:rsidR="00704CCE" w:rsidRPr="00502E10">
        <w:rPr>
          <w:rFonts w:ascii="Times New Roman" w:hAnsi="Times New Roman" w:cs="Times New Roman"/>
          <w:sz w:val="20"/>
          <w:szCs w:val="20"/>
          <w:lang w:val="en-US"/>
        </w:rPr>
        <w:t xml:space="preserve"> Google Trend between 2005 and 2018 for Spain.</w:t>
      </w:r>
      <w:r w:rsidR="00704CCE">
        <w:rPr>
          <w:rFonts w:ascii="Times New Roman" w:hAnsi="Times New Roman" w:cs="Times New Roman"/>
          <w:sz w:val="20"/>
          <w:szCs w:val="20"/>
          <w:lang w:val="en-US"/>
        </w:rPr>
        <w:t xml:space="preserve"> </w:t>
      </w:r>
      <w:r w:rsidR="00833B46">
        <w:rPr>
          <w:rFonts w:ascii="Times New Roman" w:hAnsi="Times New Roman" w:cs="Times New Roman"/>
          <w:sz w:val="20"/>
          <w:szCs w:val="20"/>
          <w:lang w:val="en-US"/>
        </w:rPr>
        <w:t xml:space="preserve">Line represents the </w:t>
      </w:r>
      <w:r w:rsidR="00B92422" w:rsidRPr="00502E10">
        <w:rPr>
          <w:rFonts w:ascii="Times New Roman" w:hAnsi="Times New Roman" w:cs="Times New Roman"/>
          <w:sz w:val="20"/>
          <w:szCs w:val="20"/>
          <w:lang w:val="en-US"/>
        </w:rPr>
        <w:t>Log</w:t>
      </w:r>
      <w:r w:rsidR="00B92422" w:rsidRPr="003F36EB">
        <w:rPr>
          <w:rFonts w:ascii="Times New Roman" w:hAnsi="Times New Roman" w:cs="Times New Roman"/>
          <w:sz w:val="20"/>
          <w:szCs w:val="20"/>
          <w:vertAlign w:val="subscript"/>
          <w:lang w:val="en-US"/>
        </w:rPr>
        <w:t>10</w:t>
      </w:r>
      <w:r w:rsidR="00B92422">
        <w:rPr>
          <w:rFonts w:ascii="Times New Roman" w:hAnsi="Times New Roman" w:cs="Times New Roman"/>
          <w:sz w:val="20"/>
          <w:szCs w:val="20"/>
          <w:lang w:val="en-US"/>
        </w:rPr>
        <w:t xml:space="preserve"> of the </w:t>
      </w:r>
      <w:r w:rsidR="00833B46">
        <w:rPr>
          <w:rFonts w:ascii="Times New Roman" w:hAnsi="Times New Roman" w:cs="Times New Roman"/>
          <w:sz w:val="20"/>
          <w:szCs w:val="20"/>
          <w:lang w:val="en-US"/>
        </w:rPr>
        <w:t>n</w:t>
      </w:r>
      <w:r w:rsidR="009C13C0" w:rsidRPr="00502E10">
        <w:rPr>
          <w:rFonts w:ascii="Times New Roman" w:hAnsi="Times New Roman" w:cs="Times New Roman"/>
          <w:sz w:val="20"/>
          <w:szCs w:val="20"/>
          <w:lang w:val="en-US"/>
        </w:rPr>
        <w:t xml:space="preserve">umber of news published </w:t>
      </w:r>
      <w:r w:rsidR="00B92422">
        <w:rPr>
          <w:rFonts w:ascii="Times New Roman" w:hAnsi="Times New Roman" w:cs="Times New Roman"/>
          <w:sz w:val="20"/>
          <w:szCs w:val="20"/>
          <w:lang w:val="en-US"/>
        </w:rPr>
        <w:t xml:space="preserve">every year </w:t>
      </w:r>
      <w:r w:rsidR="009C13C0" w:rsidRPr="00502E10">
        <w:rPr>
          <w:rFonts w:ascii="Times New Roman" w:hAnsi="Times New Roman" w:cs="Times New Roman"/>
          <w:sz w:val="20"/>
          <w:szCs w:val="20"/>
          <w:lang w:val="en-US"/>
        </w:rPr>
        <w:t xml:space="preserve">in </w:t>
      </w:r>
      <w:del w:id="395" w:author="Celia Martinez" w:date="2020-03-25T12:37:00Z">
        <w:r w:rsidR="009C13C0" w:rsidRPr="00502E10">
          <w:rPr>
            <w:rFonts w:ascii="Times New Roman" w:hAnsi="Times New Roman" w:cs="Times New Roman"/>
            <w:sz w:val="20"/>
            <w:szCs w:val="20"/>
            <w:lang w:val="en-US"/>
          </w:rPr>
          <w:delText>Málaga</w:delText>
        </w:r>
      </w:del>
      <w:ins w:id="396" w:author="Celia Martinez" w:date="2020-03-25T12:37:00Z">
        <w:r w:rsidR="009C13C0" w:rsidRPr="00502E10">
          <w:rPr>
            <w:rFonts w:ascii="Times New Roman" w:hAnsi="Times New Roman" w:cs="Times New Roman"/>
            <w:sz w:val="20"/>
            <w:szCs w:val="20"/>
            <w:lang w:val="en-US"/>
          </w:rPr>
          <w:t>M</w:t>
        </w:r>
        <w:r w:rsidR="0008581A">
          <w:rPr>
            <w:rFonts w:ascii="Times New Roman" w:hAnsi="Times New Roman" w:cs="Times New Roman"/>
            <w:sz w:val="20"/>
            <w:szCs w:val="20"/>
            <w:lang w:val="en-US"/>
          </w:rPr>
          <w:t>a</w:t>
        </w:r>
        <w:r w:rsidR="009C13C0" w:rsidRPr="00502E10">
          <w:rPr>
            <w:rFonts w:ascii="Times New Roman" w:hAnsi="Times New Roman" w:cs="Times New Roman"/>
            <w:sz w:val="20"/>
            <w:szCs w:val="20"/>
            <w:lang w:val="en-US"/>
          </w:rPr>
          <w:t>laga</w:t>
        </w:r>
      </w:ins>
      <w:r w:rsidR="009C13C0" w:rsidRPr="00502E10">
        <w:rPr>
          <w:rFonts w:ascii="Times New Roman" w:hAnsi="Times New Roman" w:cs="Times New Roman"/>
          <w:sz w:val="20"/>
          <w:szCs w:val="20"/>
          <w:lang w:val="en-US"/>
        </w:rPr>
        <w:t xml:space="preserve"> by</w:t>
      </w:r>
      <w:ins w:id="397" w:author="Celia Martinez" w:date="2020-03-25T12:37:00Z">
        <w:r w:rsidR="009C13C0" w:rsidRPr="00502E10">
          <w:rPr>
            <w:rFonts w:ascii="Times New Roman" w:hAnsi="Times New Roman" w:cs="Times New Roman"/>
            <w:sz w:val="20"/>
            <w:szCs w:val="20"/>
            <w:lang w:val="en-US"/>
          </w:rPr>
          <w:t xml:space="preserve"> </w:t>
        </w:r>
        <w:r w:rsidR="0008581A">
          <w:rPr>
            <w:rFonts w:ascii="Times New Roman" w:hAnsi="Times New Roman" w:cs="Times New Roman"/>
            <w:sz w:val="20"/>
            <w:szCs w:val="20"/>
            <w:lang w:val="en-US"/>
          </w:rPr>
          <w:t>the</w:t>
        </w:r>
      </w:ins>
      <w:r w:rsidR="0008581A">
        <w:rPr>
          <w:rFonts w:ascii="Times New Roman" w:hAnsi="Times New Roman" w:cs="Times New Roman"/>
          <w:sz w:val="20"/>
          <w:szCs w:val="20"/>
          <w:lang w:val="en-US"/>
        </w:rPr>
        <w:t xml:space="preserve"> </w:t>
      </w:r>
      <w:r w:rsidR="009C13C0" w:rsidRPr="00502E10">
        <w:rPr>
          <w:rFonts w:ascii="Times New Roman" w:hAnsi="Times New Roman" w:cs="Times New Roman"/>
          <w:sz w:val="20"/>
          <w:szCs w:val="20"/>
          <w:lang w:val="en-US"/>
        </w:rPr>
        <w:t>local press (</w:t>
      </w:r>
      <w:r w:rsidR="00833B46">
        <w:rPr>
          <w:rFonts w:ascii="Times New Roman" w:hAnsi="Times New Roman" w:cs="Times New Roman"/>
          <w:sz w:val="20"/>
          <w:szCs w:val="20"/>
          <w:lang w:val="en-US"/>
        </w:rPr>
        <w:t>Diario Sur</w:t>
      </w:r>
      <w:r w:rsidR="009C13C0" w:rsidRPr="00502E10">
        <w:rPr>
          <w:rFonts w:ascii="Times New Roman" w:hAnsi="Times New Roman" w:cs="Times New Roman"/>
          <w:sz w:val="20"/>
          <w:szCs w:val="20"/>
          <w:lang w:val="en-US"/>
        </w:rPr>
        <w:t xml:space="preserve">) related to high density of jellyfish </w:t>
      </w:r>
      <w:del w:id="398" w:author="Celia Martinez" w:date="2020-03-25T12:37:00Z">
        <w:r w:rsidR="009C13C0" w:rsidRPr="00502E10">
          <w:rPr>
            <w:rFonts w:ascii="Times New Roman" w:hAnsi="Times New Roman" w:cs="Times New Roman"/>
            <w:sz w:val="20"/>
            <w:szCs w:val="20"/>
            <w:lang w:val="en-US"/>
          </w:rPr>
          <w:delText>in</w:delText>
        </w:r>
      </w:del>
      <w:ins w:id="399" w:author="Celia Martinez" w:date="2020-03-25T12:37:00Z">
        <w:r w:rsidR="0008581A">
          <w:rPr>
            <w:rFonts w:ascii="Times New Roman" w:hAnsi="Times New Roman" w:cs="Times New Roman"/>
            <w:sz w:val="20"/>
            <w:szCs w:val="20"/>
            <w:lang w:val="en-US"/>
          </w:rPr>
          <w:t>at</w:t>
        </w:r>
      </w:ins>
      <w:r w:rsidR="009C13C0" w:rsidRPr="00502E10">
        <w:rPr>
          <w:rFonts w:ascii="Times New Roman" w:hAnsi="Times New Roman" w:cs="Times New Roman"/>
          <w:sz w:val="20"/>
          <w:szCs w:val="20"/>
          <w:lang w:val="en-US"/>
        </w:rPr>
        <w:t xml:space="preserve"> beaches</w:t>
      </w:r>
      <w:r w:rsidR="007272BD">
        <w:rPr>
          <w:rFonts w:ascii="Times New Roman" w:hAnsi="Times New Roman" w:cs="Times New Roman"/>
          <w:sz w:val="20"/>
          <w:szCs w:val="20"/>
          <w:lang w:val="en-US"/>
        </w:rPr>
        <w:t xml:space="preserve"> (available since 2006)</w:t>
      </w:r>
      <w:r w:rsidR="009C13C0" w:rsidRPr="00502E10">
        <w:rPr>
          <w:rFonts w:ascii="Times New Roman" w:hAnsi="Times New Roman" w:cs="Times New Roman"/>
          <w:sz w:val="20"/>
          <w:szCs w:val="20"/>
          <w:lang w:val="en-US"/>
        </w:rPr>
        <w:t>.</w:t>
      </w:r>
      <w:del w:id="400" w:author="Celia Martinez" w:date="2020-03-25T12:37:00Z">
        <w:r w:rsidR="00F323C9" w:rsidRPr="00502E10">
          <w:rPr>
            <w:rFonts w:ascii="Times New Roman" w:hAnsi="Times New Roman" w:cs="Times New Roman"/>
            <w:sz w:val="20"/>
            <w:szCs w:val="20"/>
            <w:lang w:val="en-US"/>
          </w:rPr>
          <w:delText xml:space="preserve"> </w:delText>
        </w:r>
      </w:del>
    </w:p>
    <w:p w14:paraId="2253D0D6" w14:textId="77777777" w:rsidR="001C5E86" w:rsidRPr="00502E10" w:rsidRDefault="001C5E86" w:rsidP="00FD7A39">
      <w:pPr>
        <w:jc w:val="both"/>
        <w:rPr>
          <w:del w:id="401" w:author="Celia Martinez" w:date="2020-03-25T12:37:00Z"/>
          <w:rFonts w:ascii="Times New Roman" w:hAnsi="Times New Roman" w:cs="Times New Roman"/>
          <w:sz w:val="20"/>
          <w:szCs w:val="20"/>
          <w:lang w:val="en-US"/>
        </w:rPr>
      </w:pPr>
    </w:p>
    <w:p w14:paraId="047F5931" w14:textId="77777777" w:rsidR="001C5E86" w:rsidRPr="00502E10" w:rsidRDefault="001C5E86" w:rsidP="00FD7A39">
      <w:pPr>
        <w:jc w:val="both"/>
        <w:rPr>
          <w:del w:id="402" w:author="Celia Martinez" w:date="2020-03-25T12:37:00Z"/>
          <w:rFonts w:ascii="Times New Roman" w:hAnsi="Times New Roman" w:cs="Times New Roman"/>
          <w:sz w:val="20"/>
          <w:szCs w:val="20"/>
          <w:lang w:val="en-US"/>
        </w:rPr>
      </w:pPr>
    </w:p>
    <w:p w14:paraId="248D702A" w14:textId="77777777" w:rsidR="001C5E86" w:rsidRPr="00502E10" w:rsidRDefault="001C5E86" w:rsidP="00FD7A39">
      <w:pPr>
        <w:jc w:val="both"/>
        <w:rPr>
          <w:del w:id="403" w:author="Celia Martinez" w:date="2020-03-25T12:37:00Z"/>
          <w:rFonts w:ascii="Times New Roman" w:hAnsi="Times New Roman" w:cs="Times New Roman"/>
          <w:sz w:val="20"/>
          <w:szCs w:val="20"/>
          <w:lang w:val="en-US"/>
        </w:rPr>
      </w:pPr>
    </w:p>
    <w:p w14:paraId="6114BA0C" w14:textId="77777777" w:rsidR="001C5E86" w:rsidRPr="00502E10" w:rsidRDefault="001C5E86" w:rsidP="00FD7A39">
      <w:pPr>
        <w:jc w:val="both"/>
        <w:rPr>
          <w:del w:id="404" w:author="Celia Martinez" w:date="2020-03-25T12:37:00Z"/>
          <w:rFonts w:ascii="Times New Roman" w:hAnsi="Times New Roman" w:cs="Times New Roman"/>
          <w:sz w:val="20"/>
          <w:szCs w:val="20"/>
          <w:lang w:val="en-US"/>
        </w:rPr>
      </w:pPr>
    </w:p>
    <w:p w14:paraId="73324070" w14:textId="77777777" w:rsidR="001C5E86" w:rsidRPr="00502E10" w:rsidRDefault="001C5E86" w:rsidP="00FD7A39">
      <w:pPr>
        <w:jc w:val="both"/>
        <w:rPr>
          <w:del w:id="405" w:author="Celia Martinez" w:date="2020-03-25T12:37:00Z"/>
          <w:rFonts w:ascii="Times New Roman" w:hAnsi="Times New Roman" w:cs="Times New Roman"/>
          <w:sz w:val="20"/>
          <w:szCs w:val="20"/>
          <w:lang w:val="en-US"/>
        </w:rPr>
      </w:pPr>
    </w:p>
    <w:p w14:paraId="69DEFFF9" w14:textId="77777777" w:rsidR="008038A6" w:rsidRPr="00502E10" w:rsidRDefault="008038A6" w:rsidP="00FD7A39">
      <w:pPr>
        <w:jc w:val="both"/>
        <w:rPr>
          <w:del w:id="406" w:author="Celia Martinez" w:date="2020-03-25T12:37:00Z"/>
          <w:rFonts w:ascii="Times New Roman" w:hAnsi="Times New Roman" w:cs="Times New Roman"/>
          <w:sz w:val="20"/>
          <w:szCs w:val="20"/>
          <w:lang w:val="en-US"/>
        </w:rPr>
      </w:pPr>
    </w:p>
    <w:p w14:paraId="76E486F9" w14:textId="77777777" w:rsidR="00867B74" w:rsidRDefault="00867B74">
      <w:pPr>
        <w:spacing w:after="0" w:line="240" w:lineRule="auto"/>
        <w:rPr>
          <w:ins w:id="407" w:author="Celia Martinez" w:date="2020-03-25T12:37:00Z"/>
          <w:rFonts w:ascii="Times New Roman" w:hAnsi="Times New Roman" w:cs="Times New Roman"/>
          <w:sz w:val="20"/>
          <w:szCs w:val="20"/>
          <w:lang w:val="en-US"/>
        </w:rPr>
      </w:pPr>
      <w:ins w:id="408" w:author="Celia Martinez" w:date="2020-03-25T12:37:00Z">
        <w:r>
          <w:rPr>
            <w:rFonts w:ascii="Times New Roman" w:hAnsi="Times New Roman" w:cs="Times New Roman"/>
            <w:sz w:val="20"/>
            <w:szCs w:val="20"/>
            <w:lang w:val="en-US"/>
          </w:rPr>
          <w:br w:type="page"/>
        </w:r>
      </w:ins>
    </w:p>
    <w:p w14:paraId="170370EB" w14:textId="78BC9D1E" w:rsidR="000647F0" w:rsidRPr="00502E10" w:rsidRDefault="00FF23E5" w:rsidP="000647F0">
      <w:pPr>
        <w:keepNext/>
        <w:spacing w:line="480" w:lineRule="auto"/>
      </w:pPr>
      <w:r>
        <w:rPr>
          <w:noProof/>
          <w:lang w:eastAsia="es-ES"/>
        </w:rPr>
        <w:lastRenderedPageBreak/>
        <w:drawing>
          <wp:inline distT="0" distB="0" distL="0" distR="0" wp14:anchorId="5425B6BD" wp14:editId="3C668364">
            <wp:extent cx="5400675" cy="53504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usas modelos"/>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00675" cy="5350419"/>
                    </a:xfrm>
                    <a:prstGeom prst="rect">
                      <a:avLst/>
                    </a:prstGeom>
                    <a:noFill/>
                    <a:ln w="9525">
                      <a:noFill/>
                      <a:miter lim="800000"/>
                      <a:headEnd/>
                      <a:tailEnd/>
                    </a:ln>
                  </pic:spPr>
                </pic:pic>
              </a:graphicData>
            </a:graphic>
          </wp:inline>
        </w:drawing>
      </w:r>
    </w:p>
    <w:p w14:paraId="43248EF8" w14:textId="2B0ED3E4" w:rsidR="00BD3D7A" w:rsidRPr="00155424" w:rsidRDefault="000647F0" w:rsidP="00F123C6">
      <w:pPr>
        <w:pStyle w:val="Descripcin"/>
        <w:jc w:val="both"/>
        <w:rPr>
          <w:i w:val="0"/>
          <w:lang w:val="en-GB"/>
        </w:rPr>
      </w:pPr>
      <w:r w:rsidRPr="00502E10">
        <w:rPr>
          <w:b/>
          <w:i w:val="0"/>
          <w:lang w:val="en-GB"/>
        </w:rPr>
        <w:t xml:space="preserve">Fig. </w:t>
      </w:r>
      <w:r w:rsidR="00A47D36">
        <w:rPr>
          <w:b/>
          <w:i w:val="0"/>
          <w:lang w:val="en-GB"/>
        </w:rPr>
        <w:t>3</w:t>
      </w:r>
      <w:r w:rsidRPr="00502E10">
        <w:rPr>
          <w:b/>
          <w:i w:val="0"/>
          <w:lang w:val="en-GB"/>
        </w:rPr>
        <w:t>:</w:t>
      </w:r>
      <w:r w:rsidR="00BD3D7A" w:rsidRPr="00E50C8C">
        <w:rPr>
          <w:lang w:val="en-US"/>
        </w:rPr>
        <w:t xml:space="preserve"> </w:t>
      </w:r>
      <w:r w:rsidR="006E18D6">
        <w:rPr>
          <w:bCs/>
          <w:i w:val="0"/>
          <w:lang w:val="en-GB"/>
        </w:rPr>
        <w:t>Graphic representation of the b</w:t>
      </w:r>
      <w:r w:rsidR="006E18D6" w:rsidRPr="00E50C8C">
        <w:rPr>
          <w:bCs/>
          <w:i w:val="0"/>
          <w:lang w:val="en-GB"/>
        </w:rPr>
        <w:t xml:space="preserve">est </w:t>
      </w:r>
      <w:r w:rsidR="00BE3FBD">
        <w:rPr>
          <w:bCs/>
          <w:i w:val="0"/>
          <w:lang w:val="en-GB"/>
        </w:rPr>
        <w:t xml:space="preserve">significant </w:t>
      </w:r>
      <w:r w:rsidR="00E304D2" w:rsidRPr="00E50C8C">
        <w:rPr>
          <w:bCs/>
          <w:i w:val="0"/>
          <w:lang w:val="en-GB"/>
        </w:rPr>
        <w:t>models</w:t>
      </w:r>
      <w:r w:rsidR="00BD3D7A" w:rsidRPr="00E50C8C">
        <w:rPr>
          <w:bCs/>
          <w:i w:val="0"/>
          <w:lang w:val="en-GB"/>
        </w:rPr>
        <w:t xml:space="preserve"> according to AICc for </w:t>
      </w:r>
      <w:r w:rsidR="00E50C8C">
        <w:rPr>
          <w:bCs/>
          <w:i w:val="0"/>
          <w:lang w:val="en-GB"/>
        </w:rPr>
        <w:t xml:space="preserve">the binary variables </w:t>
      </w:r>
      <w:r w:rsidR="00BD3D7A" w:rsidRPr="00E50C8C">
        <w:rPr>
          <w:bCs/>
          <w:i w:val="0"/>
          <w:lang w:val="en-GB"/>
        </w:rPr>
        <w:t>H</w:t>
      </w:r>
      <w:r w:rsidR="00E304D2">
        <w:rPr>
          <w:bCs/>
          <w:i w:val="0"/>
          <w:lang w:val="en-GB"/>
        </w:rPr>
        <w:t xml:space="preserve">M </w:t>
      </w:r>
      <w:r w:rsidR="00E304D2" w:rsidRPr="00E50C8C">
        <w:rPr>
          <w:bCs/>
          <w:i w:val="0"/>
          <w:lang w:val="en-GB"/>
        </w:rPr>
        <w:t>(A)</w:t>
      </w:r>
      <w:r w:rsidR="00BD3D7A" w:rsidRPr="00E50C8C">
        <w:rPr>
          <w:bCs/>
          <w:i w:val="0"/>
          <w:lang w:val="en-GB"/>
        </w:rPr>
        <w:t xml:space="preserve">, and </w:t>
      </w:r>
      <w:r w:rsidR="00E304D2">
        <w:rPr>
          <w:bCs/>
          <w:i w:val="0"/>
          <w:lang w:val="en-GB"/>
        </w:rPr>
        <w:t xml:space="preserve">M </w:t>
      </w:r>
      <w:r w:rsidR="00E304D2" w:rsidRPr="00E50C8C">
        <w:rPr>
          <w:bCs/>
          <w:i w:val="0"/>
          <w:lang w:val="en-GB"/>
        </w:rPr>
        <w:t>(</w:t>
      </w:r>
      <w:r w:rsidR="00BE3FBD">
        <w:rPr>
          <w:bCs/>
          <w:i w:val="0"/>
          <w:lang w:val="en-GB"/>
        </w:rPr>
        <w:t>B</w:t>
      </w:r>
      <w:r w:rsidR="00E304D2" w:rsidRPr="00E50C8C">
        <w:rPr>
          <w:bCs/>
          <w:i w:val="0"/>
          <w:lang w:val="en-GB"/>
        </w:rPr>
        <w:t>).</w:t>
      </w:r>
      <w:r w:rsidR="00E304D2">
        <w:rPr>
          <w:bCs/>
          <w:i w:val="0"/>
          <w:lang w:val="en-GB"/>
        </w:rPr>
        <w:t xml:space="preserve"> </w:t>
      </w:r>
      <w:r w:rsidR="00BE3FBD">
        <w:rPr>
          <w:bCs/>
          <w:i w:val="0"/>
          <w:lang w:val="en-GB"/>
        </w:rPr>
        <w:t xml:space="preserve">No significant model was obtained for the binary variable H. </w:t>
      </w:r>
      <w:r w:rsidR="00E304D2">
        <w:rPr>
          <w:bCs/>
          <w:i w:val="0"/>
          <w:lang w:val="en-GB"/>
        </w:rPr>
        <w:t xml:space="preserve">Crosses </w:t>
      </w:r>
      <w:r w:rsidR="00E855A2">
        <w:rPr>
          <w:bCs/>
          <w:i w:val="0"/>
          <w:lang w:val="en-GB"/>
        </w:rPr>
        <w:t xml:space="preserve">(X) </w:t>
      </w:r>
      <w:r w:rsidR="00E304D2" w:rsidRPr="00502E10">
        <w:rPr>
          <w:i w:val="0"/>
          <w:lang w:val="en-GB"/>
        </w:rPr>
        <w:t xml:space="preserve">represent the </w:t>
      </w:r>
      <w:r w:rsidR="00E50C8C">
        <w:rPr>
          <w:i w:val="0"/>
          <w:lang w:val="en-GB"/>
        </w:rPr>
        <w:t xml:space="preserve">years with </w:t>
      </w:r>
      <w:r w:rsidR="00E855A2">
        <w:rPr>
          <w:i w:val="0"/>
          <w:lang w:val="en-GB"/>
        </w:rPr>
        <w:t>occurr</w:t>
      </w:r>
      <w:r w:rsidR="00E855A2" w:rsidRPr="00502E10">
        <w:rPr>
          <w:i w:val="0"/>
          <w:lang w:val="en-GB"/>
        </w:rPr>
        <w:t xml:space="preserve">ence </w:t>
      </w:r>
      <w:r w:rsidR="00E50C8C">
        <w:rPr>
          <w:i w:val="0"/>
          <w:lang w:val="en-GB"/>
        </w:rPr>
        <w:t>(upper part of the graphic</w:t>
      </w:r>
      <w:r w:rsidR="006E18D6">
        <w:rPr>
          <w:i w:val="0"/>
          <w:lang w:val="en-GB"/>
        </w:rPr>
        <w:t>s</w:t>
      </w:r>
      <w:r w:rsidR="00E50C8C">
        <w:rPr>
          <w:i w:val="0"/>
          <w:lang w:val="en-GB"/>
        </w:rPr>
        <w:t xml:space="preserve">) </w:t>
      </w:r>
      <w:r w:rsidR="00E304D2" w:rsidRPr="00502E10">
        <w:rPr>
          <w:i w:val="0"/>
          <w:lang w:val="en-GB"/>
        </w:rPr>
        <w:t xml:space="preserve">or absence </w:t>
      </w:r>
      <w:r w:rsidR="00C773DB">
        <w:rPr>
          <w:i w:val="0"/>
          <w:lang w:val="en-GB"/>
        </w:rPr>
        <w:t xml:space="preserve">of occurrence </w:t>
      </w:r>
      <w:r w:rsidR="00E50C8C">
        <w:rPr>
          <w:i w:val="0"/>
          <w:lang w:val="en-GB"/>
        </w:rPr>
        <w:t>(lower part of the graphic</w:t>
      </w:r>
      <w:r w:rsidR="006E18D6">
        <w:rPr>
          <w:i w:val="0"/>
          <w:lang w:val="en-GB"/>
        </w:rPr>
        <w:t>s</w:t>
      </w:r>
      <w:r w:rsidR="00E50C8C">
        <w:rPr>
          <w:i w:val="0"/>
          <w:lang w:val="en-GB"/>
        </w:rPr>
        <w:t xml:space="preserve">) </w:t>
      </w:r>
      <w:r w:rsidR="00E304D2" w:rsidRPr="00502E10">
        <w:rPr>
          <w:i w:val="0"/>
          <w:lang w:val="en-GB"/>
        </w:rPr>
        <w:t xml:space="preserve">of jellyfish </w:t>
      </w:r>
      <w:r w:rsidR="00E50C8C">
        <w:rPr>
          <w:i w:val="0"/>
          <w:lang w:val="en-GB"/>
        </w:rPr>
        <w:t>swar</w:t>
      </w:r>
      <w:r w:rsidR="00E304D2">
        <w:rPr>
          <w:i w:val="0"/>
          <w:lang w:val="en-GB"/>
        </w:rPr>
        <w:t>ms</w:t>
      </w:r>
      <w:r w:rsidR="00EF2956">
        <w:rPr>
          <w:i w:val="0"/>
          <w:lang w:val="en-GB"/>
        </w:rPr>
        <w:t>.</w:t>
      </w:r>
      <w:r w:rsidR="00EF2956" w:rsidRPr="00EF2956">
        <w:rPr>
          <w:i w:val="0"/>
          <w:lang w:val="en-GB"/>
        </w:rPr>
        <w:t xml:space="preserve"> </w:t>
      </w:r>
      <w:r w:rsidR="00C773DB">
        <w:rPr>
          <w:i w:val="0"/>
          <w:lang w:val="en-GB"/>
        </w:rPr>
        <w:t>Dots represent the favourability values (between 0 and 1), i.e., the degree to which j</w:t>
      </w:r>
      <w:r w:rsidR="00EF2956" w:rsidRPr="00EF2956">
        <w:rPr>
          <w:i w:val="0"/>
          <w:lang w:val="en-GB"/>
        </w:rPr>
        <w:t>ellyfish</w:t>
      </w:r>
      <w:r w:rsidR="00EF2956">
        <w:rPr>
          <w:i w:val="0"/>
          <w:lang w:val="en-GB"/>
        </w:rPr>
        <w:t xml:space="preserve"> </w:t>
      </w:r>
      <w:r w:rsidR="006E18D6">
        <w:rPr>
          <w:i w:val="0"/>
          <w:lang w:val="en-GB"/>
        </w:rPr>
        <w:t xml:space="preserve">swarm </w:t>
      </w:r>
      <w:r w:rsidR="00EF2956">
        <w:rPr>
          <w:i w:val="0"/>
          <w:lang w:val="en-GB"/>
        </w:rPr>
        <w:t>incidence</w:t>
      </w:r>
      <w:r w:rsidR="00EF2956" w:rsidRPr="00EF2956">
        <w:rPr>
          <w:i w:val="0"/>
          <w:lang w:val="en-GB"/>
        </w:rPr>
        <w:t xml:space="preserve"> </w:t>
      </w:r>
      <w:proofErr w:type="gramStart"/>
      <w:r w:rsidR="00EF2956" w:rsidRPr="00EF2956">
        <w:rPr>
          <w:i w:val="0"/>
          <w:lang w:val="en-GB"/>
        </w:rPr>
        <w:t>in a given year</w:t>
      </w:r>
      <w:proofErr w:type="gramEnd"/>
      <w:r w:rsidR="00EF2956" w:rsidRPr="00EF2956">
        <w:rPr>
          <w:i w:val="0"/>
          <w:lang w:val="en-GB"/>
        </w:rPr>
        <w:t xml:space="preserve"> in summer is favoured </w:t>
      </w:r>
      <w:r w:rsidR="00C773DB">
        <w:rPr>
          <w:i w:val="0"/>
          <w:lang w:val="en-GB"/>
        </w:rPr>
        <w:t xml:space="preserve">according to </w:t>
      </w:r>
      <w:r w:rsidR="00EF2956" w:rsidRPr="00EF2956">
        <w:rPr>
          <w:i w:val="0"/>
          <w:lang w:val="en-GB"/>
        </w:rPr>
        <w:t xml:space="preserve">the </w:t>
      </w:r>
      <w:r w:rsidR="00C773DB">
        <w:rPr>
          <w:i w:val="0"/>
          <w:lang w:val="en-GB"/>
        </w:rPr>
        <w:t xml:space="preserve">different </w:t>
      </w:r>
      <w:r w:rsidR="00EF2956" w:rsidRPr="00EF2956">
        <w:rPr>
          <w:i w:val="0"/>
          <w:lang w:val="en-GB"/>
        </w:rPr>
        <w:t>AOw</w:t>
      </w:r>
      <w:r w:rsidR="00EF2956">
        <w:rPr>
          <w:i w:val="0"/>
          <w:lang w:val="en-GB"/>
        </w:rPr>
        <w:t xml:space="preserve"> (A)</w:t>
      </w:r>
      <w:r w:rsidR="00EF2956" w:rsidRPr="00EF2956">
        <w:rPr>
          <w:i w:val="0"/>
          <w:lang w:val="en-GB"/>
        </w:rPr>
        <w:t xml:space="preserve"> and </w:t>
      </w:r>
      <w:r w:rsidR="001D52A0">
        <w:rPr>
          <w:i w:val="0"/>
          <w:lang w:val="en-GB"/>
        </w:rPr>
        <w:t xml:space="preserve">predicted </w:t>
      </w:r>
      <w:r w:rsidR="00EF2956">
        <w:rPr>
          <w:i w:val="0"/>
          <w:lang w:val="en-GB"/>
        </w:rPr>
        <w:t>SST</w:t>
      </w:r>
      <w:r w:rsidR="00C773DB">
        <w:rPr>
          <w:i w:val="0"/>
          <w:lang w:val="en-GB"/>
        </w:rPr>
        <w:t xml:space="preserve"> (B)</w:t>
      </w:r>
      <w:r w:rsidR="00C773DB" w:rsidRPr="00EF2956">
        <w:rPr>
          <w:i w:val="0"/>
          <w:lang w:val="en-GB"/>
        </w:rPr>
        <w:t xml:space="preserve"> </w:t>
      </w:r>
      <w:r w:rsidR="00EF2956" w:rsidRPr="00EF2956">
        <w:rPr>
          <w:i w:val="0"/>
          <w:lang w:val="en-GB"/>
        </w:rPr>
        <w:t>values.</w:t>
      </w:r>
      <w:r w:rsidR="00EF2956">
        <w:rPr>
          <w:i w:val="0"/>
          <w:lang w:val="en-GB"/>
        </w:rPr>
        <w:t xml:space="preserve"> </w:t>
      </w:r>
      <w:r w:rsidR="00110317" w:rsidRPr="008822F2">
        <w:rPr>
          <w:i w:val="0"/>
          <w:lang w:val="en-US"/>
        </w:rPr>
        <w:t>HM</w:t>
      </w:r>
      <w:r w:rsidR="001D52A0">
        <w:rPr>
          <w:i w:val="0"/>
          <w:lang w:val="en-US"/>
        </w:rPr>
        <w:t>,</w:t>
      </w:r>
      <w:r w:rsidR="00110317">
        <w:rPr>
          <w:i w:val="0"/>
          <w:lang w:val="en-US"/>
        </w:rPr>
        <w:t xml:space="preserve"> </w:t>
      </w:r>
      <w:r w:rsidR="00110317" w:rsidRPr="008822F2">
        <w:rPr>
          <w:i w:val="0"/>
          <w:lang w:val="en-US"/>
        </w:rPr>
        <w:t>H</w:t>
      </w:r>
      <w:r w:rsidR="001D52A0">
        <w:rPr>
          <w:i w:val="0"/>
          <w:lang w:val="en-US"/>
        </w:rPr>
        <w:t xml:space="preserve"> and </w:t>
      </w:r>
      <w:r w:rsidR="00110317" w:rsidRPr="008822F2">
        <w:rPr>
          <w:i w:val="0"/>
          <w:lang w:val="en-US"/>
        </w:rPr>
        <w:t>M</w:t>
      </w:r>
      <w:r w:rsidR="001D52A0">
        <w:rPr>
          <w:i w:val="0"/>
          <w:lang w:val="en-US"/>
        </w:rPr>
        <w:t xml:space="preserve"> as in table 1</w:t>
      </w:r>
      <w:r w:rsidR="00110317">
        <w:rPr>
          <w:i w:val="0"/>
          <w:lang w:val="en-US"/>
        </w:rPr>
        <w:t>.</w:t>
      </w:r>
      <w:del w:id="409" w:author="Celia Martinez" w:date="2020-03-25T12:37:00Z">
        <w:r w:rsidR="00110317">
          <w:rPr>
            <w:i w:val="0"/>
            <w:lang w:val="en-US"/>
          </w:rPr>
          <w:delText xml:space="preserve"> </w:delText>
        </w:r>
      </w:del>
    </w:p>
    <w:p w14:paraId="18C53249" w14:textId="77777777" w:rsidR="00587DE6" w:rsidRDefault="00587DE6">
      <w:pPr>
        <w:spacing w:after="0" w:line="240" w:lineRule="auto"/>
        <w:rPr>
          <w:rFonts w:ascii="Times New Roman" w:hAnsi="Times New Roman" w:cs="Times New Roman"/>
          <w:sz w:val="20"/>
          <w:szCs w:val="20"/>
          <w:lang w:val="en-US"/>
        </w:rPr>
      </w:pPr>
    </w:p>
    <w:p w14:paraId="5FC66376" w14:textId="77777777" w:rsidR="00587DE6" w:rsidRDefault="00587DE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1807A077" w14:textId="72E3A2E6" w:rsidR="007A78F7" w:rsidRPr="00155424" w:rsidRDefault="007A78F7" w:rsidP="00155424">
      <w:pPr>
        <w:pStyle w:val="Descripcin"/>
        <w:keepNext/>
        <w:jc w:val="both"/>
        <w:rPr>
          <w:b/>
          <w:bCs/>
          <w:lang w:val="en-US"/>
        </w:rPr>
      </w:pPr>
      <w:r w:rsidRPr="00155424">
        <w:rPr>
          <w:b/>
          <w:bCs/>
          <w:i w:val="0"/>
          <w:iCs w:val="0"/>
          <w:lang w:val="en-US"/>
        </w:rPr>
        <w:lastRenderedPageBreak/>
        <w:t xml:space="preserve">Table </w:t>
      </w:r>
      <w:r w:rsidR="00A04E33" w:rsidRPr="00155424">
        <w:rPr>
          <w:b/>
          <w:bCs/>
          <w:i w:val="0"/>
          <w:iCs w:val="0"/>
          <w:lang w:val="en-US"/>
        </w:rPr>
        <w:t xml:space="preserve">1. </w:t>
      </w:r>
      <w:r w:rsidR="00A04E33">
        <w:rPr>
          <w:i w:val="0"/>
          <w:iCs w:val="0"/>
          <w:lang w:val="en-US"/>
        </w:rPr>
        <w:t>L</w:t>
      </w:r>
      <w:r w:rsidR="00A04E33" w:rsidRPr="00155424">
        <w:rPr>
          <w:i w:val="0"/>
          <w:iCs w:val="0"/>
          <w:lang w:val="en-US"/>
        </w:rPr>
        <w:t xml:space="preserve">ogit functions of the </w:t>
      </w:r>
      <w:r w:rsidR="004E1625">
        <w:rPr>
          <w:i w:val="0"/>
          <w:iCs w:val="0"/>
          <w:lang w:val="en-US"/>
        </w:rPr>
        <w:t xml:space="preserve">four </w:t>
      </w:r>
      <w:r w:rsidR="00A04E33" w:rsidRPr="00155424">
        <w:rPr>
          <w:i w:val="0"/>
          <w:iCs w:val="0"/>
          <w:lang w:val="en-US"/>
        </w:rPr>
        <w:t xml:space="preserve">probability models </w:t>
      </w:r>
      <w:r w:rsidR="004E1625">
        <w:rPr>
          <w:i w:val="0"/>
          <w:iCs w:val="0"/>
          <w:lang w:val="en-US"/>
        </w:rPr>
        <w:t>tested for each of the three target variables</w:t>
      </w:r>
      <w:r w:rsidR="00A04E33" w:rsidRPr="00155424">
        <w:rPr>
          <w:i w:val="0"/>
          <w:iCs w:val="0"/>
          <w:lang w:val="en-US"/>
        </w:rPr>
        <w:t xml:space="preserve"> </w:t>
      </w:r>
      <w:r w:rsidR="00D45F2A">
        <w:rPr>
          <w:i w:val="0"/>
          <w:iCs w:val="0"/>
          <w:lang w:val="en-US"/>
        </w:rPr>
        <w:t>HM, H and M</w:t>
      </w:r>
      <w:r w:rsidR="00A04E33" w:rsidRPr="00155424">
        <w:rPr>
          <w:b/>
          <w:bCs/>
          <w:i w:val="0"/>
          <w:iCs w:val="0"/>
          <w:lang w:val="en-US"/>
        </w:rPr>
        <w:t>.</w:t>
      </w:r>
      <w:r w:rsidR="00D45F2A">
        <w:rPr>
          <w:b/>
          <w:bCs/>
          <w:i w:val="0"/>
          <w:iCs w:val="0"/>
          <w:lang w:val="en-US"/>
        </w:rPr>
        <w:t xml:space="preserve"> </w:t>
      </w:r>
      <w:r w:rsidR="00DE3399" w:rsidRPr="004E1625">
        <w:rPr>
          <w:i w:val="0"/>
          <w:iCs w:val="0"/>
          <w:lang w:val="en-US"/>
        </w:rPr>
        <w:t>HM: occurrence of years with medium or high incidence of jellyfish combined (state = 1) versus years of low incidence of jellyfish in the beach (state = 0)</w:t>
      </w:r>
      <w:r w:rsidR="00DE3399">
        <w:rPr>
          <w:i w:val="0"/>
          <w:iCs w:val="0"/>
          <w:lang w:val="en-US"/>
        </w:rPr>
        <w:t>.</w:t>
      </w:r>
      <w:r w:rsidR="00DE3399" w:rsidRPr="004E1625">
        <w:rPr>
          <w:i w:val="0"/>
          <w:iCs w:val="0"/>
          <w:lang w:val="en-US"/>
        </w:rPr>
        <w:t xml:space="preserve"> H: occurrence of years with high incidence of jellyfish (state = 1) versus years of low and medium incidence combined (state = 0)</w:t>
      </w:r>
      <w:r w:rsidR="00DE3399">
        <w:rPr>
          <w:i w:val="0"/>
          <w:iCs w:val="0"/>
          <w:lang w:val="en-US"/>
        </w:rPr>
        <w:t xml:space="preserve">. </w:t>
      </w:r>
      <w:r w:rsidR="00DE3399" w:rsidRPr="004E1625">
        <w:rPr>
          <w:i w:val="0"/>
          <w:iCs w:val="0"/>
          <w:lang w:val="en-US"/>
        </w:rPr>
        <w:t>M: occurrence of years with medium incidence of jellyfish (state = 1) versus years of low incidence of jellyfish swarms in the beach (state = 0).</w:t>
      </w:r>
      <w:r w:rsidR="00DE3399">
        <w:rPr>
          <w:i w:val="0"/>
          <w:iCs w:val="0"/>
          <w:lang w:val="en-US"/>
        </w:rPr>
        <w:t xml:space="preserve"> </w:t>
      </w:r>
      <w:r w:rsidR="00D45F2A" w:rsidRPr="00C00AD1">
        <w:rPr>
          <w:i w:val="0"/>
          <w:iCs w:val="0"/>
          <w:lang w:val="en-US"/>
        </w:rPr>
        <w:t>Coef</w:t>
      </w:r>
      <w:r w:rsidR="004E1625">
        <w:rPr>
          <w:i w:val="0"/>
          <w:iCs w:val="0"/>
          <w:lang w:val="en-US"/>
        </w:rPr>
        <w:t>f</w:t>
      </w:r>
      <w:r w:rsidR="00D45F2A" w:rsidRPr="00C00AD1">
        <w:rPr>
          <w:i w:val="0"/>
          <w:iCs w:val="0"/>
          <w:lang w:val="en-US"/>
        </w:rPr>
        <w:t>icient</w:t>
      </w:r>
      <w:r w:rsidR="004E1625">
        <w:rPr>
          <w:i w:val="0"/>
          <w:iCs w:val="0"/>
          <w:lang w:val="en-US"/>
        </w:rPr>
        <w:t>s are shown for the intercept</w:t>
      </w:r>
      <w:r w:rsidR="00DE3399">
        <w:rPr>
          <w:i w:val="0"/>
          <w:iCs w:val="0"/>
          <w:lang w:val="en-US"/>
        </w:rPr>
        <w:t xml:space="preserve"> and the explanatory variables</w:t>
      </w:r>
      <w:r w:rsidR="00D45F2A">
        <w:rPr>
          <w:i w:val="0"/>
          <w:iCs w:val="0"/>
          <w:lang w:val="en-US"/>
        </w:rPr>
        <w:t xml:space="preserve"> NAOw, AOw, </w:t>
      </w:r>
      <w:r w:rsidR="004E1625">
        <w:rPr>
          <w:i w:val="0"/>
          <w:iCs w:val="0"/>
          <w:lang w:val="en-US"/>
        </w:rPr>
        <w:t xml:space="preserve">and </w:t>
      </w:r>
      <w:r w:rsidR="00D45F2A">
        <w:rPr>
          <w:i w:val="0"/>
          <w:iCs w:val="0"/>
          <w:lang w:val="en-US"/>
        </w:rPr>
        <w:t>Y</w:t>
      </w:r>
      <w:r w:rsidR="00D45F2A" w:rsidRPr="00155424">
        <w:rPr>
          <w:i w:val="0"/>
          <w:iCs w:val="0"/>
          <w:vertAlign w:val="subscript"/>
          <w:lang w:val="en-US"/>
        </w:rPr>
        <w:t>SST</w:t>
      </w:r>
      <w:r w:rsidR="004E1625">
        <w:rPr>
          <w:i w:val="0"/>
          <w:iCs w:val="0"/>
          <w:lang w:val="en-US"/>
        </w:rPr>
        <w:t>.</w:t>
      </w:r>
      <w:r w:rsidR="00D45F2A">
        <w:rPr>
          <w:i w:val="0"/>
          <w:iCs w:val="0"/>
          <w:lang w:val="en-US"/>
        </w:rPr>
        <w:t xml:space="preserve"> Omnibus test and significance values are shown.</w:t>
      </w:r>
      <w:r w:rsidR="004E1625">
        <w:rPr>
          <w:i w:val="0"/>
          <w:iCs w:val="0"/>
          <w:lang w:val="en-US"/>
        </w:rPr>
        <w:t xml:space="preserve"> Significant values are shown in bold.</w:t>
      </w:r>
      <w:del w:id="410" w:author="Celia Martinez" w:date="2020-03-25T12:37:00Z">
        <w:r w:rsidR="00D45F2A">
          <w:rPr>
            <w:i w:val="0"/>
            <w:iCs w:val="0"/>
            <w:lang w:val="en-US"/>
          </w:rPr>
          <w:delText xml:space="preserve"> </w:delText>
        </w:r>
        <w:r w:rsidR="004E1625" w:rsidDel="004E1625">
          <w:rPr>
            <w:i w:val="0"/>
            <w:iCs w:val="0"/>
            <w:lang w:val="en-US"/>
          </w:rPr>
          <w:delText xml:space="preserve"> </w:delText>
        </w:r>
      </w:del>
    </w:p>
    <w:tbl>
      <w:tblPr>
        <w:tblStyle w:val="Tablaconcuadrcula"/>
        <w:tblW w:w="0" w:type="auto"/>
        <w:tblLook w:val="04A0" w:firstRow="1" w:lastRow="0" w:firstColumn="1" w:lastColumn="0" w:noHBand="0" w:noVBand="1"/>
      </w:tblPr>
      <w:tblGrid>
        <w:gridCol w:w="943"/>
        <w:gridCol w:w="1617"/>
        <w:gridCol w:w="1162"/>
        <w:gridCol w:w="990"/>
        <w:gridCol w:w="953"/>
        <w:gridCol w:w="1667"/>
        <w:gridCol w:w="1162"/>
      </w:tblGrid>
      <w:tr w:rsidR="00587DE6" w14:paraId="2ECCD377" w14:textId="77777777" w:rsidTr="00155424">
        <w:trPr>
          <w:trHeight w:val="425"/>
        </w:trPr>
        <w:tc>
          <w:tcPr>
            <w:tcW w:w="943" w:type="dxa"/>
            <w:shd w:val="clear" w:color="auto" w:fill="7F7F7F" w:themeFill="text1" w:themeFillTint="80"/>
          </w:tcPr>
          <w:p w14:paraId="20D9844D" w14:textId="6CABBF18" w:rsidR="00587DE6" w:rsidRPr="00155424" w:rsidRDefault="00587DE6" w:rsidP="00155424">
            <w:pPr>
              <w:spacing w:after="0" w:line="240" w:lineRule="auto"/>
              <w:jc w:val="center"/>
              <w:rPr>
                <w:rFonts w:ascii="Times New Roman" w:hAnsi="Times New Roman" w:cs="Times New Roman"/>
                <w:b/>
                <w:sz w:val="24"/>
                <w:szCs w:val="24"/>
                <w:lang w:val="en-US"/>
              </w:rPr>
            </w:pPr>
            <w:r w:rsidRPr="00155424">
              <w:rPr>
                <w:rFonts w:ascii="Times New Roman" w:hAnsi="Times New Roman"/>
                <w:b/>
                <w:sz w:val="24"/>
                <w:szCs w:val="24"/>
                <w:lang w:val="en-US"/>
              </w:rPr>
              <w:t>Model</w:t>
            </w:r>
          </w:p>
        </w:tc>
        <w:tc>
          <w:tcPr>
            <w:tcW w:w="1617" w:type="dxa"/>
            <w:shd w:val="clear" w:color="auto" w:fill="7F7F7F" w:themeFill="text1" w:themeFillTint="80"/>
          </w:tcPr>
          <w:p w14:paraId="53B52F0D" w14:textId="220645B5" w:rsidR="00587DE6" w:rsidRPr="00155424" w:rsidRDefault="004E1625" w:rsidP="0015542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Intercept</w:t>
            </w:r>
          </w:p>
        </w:tc>
        <w:tc>
          <w:tcPr>
            <w:tcW w:w="1162" w:type="dxa"/>
            <w:shd w:val="clear" w:color="auto" w:fill="7F7F7F" w:themeFill="text1" w:themeFillTint="80"/>
          </w:tcPr>
          <w:p w14:paraId="68DADE96" w14:textId="723749AC" w:rsidR="00587DE6" w:rsidRPr="00155424" w:rsidRDefault="00587DE6" w:rsidP="00155424">
            <w:pPr>
              <w:spacing w:after="0" w:line="240" w:lineRule="auto"/>
              <w:jc w:val="center"/>
              <w:rPr>
                <w:rFonts w:ascii="Times New Roman" w:hAnsi="Times New Roman" w:cs="Times New Roman"/>
                <w:b/>
                <w:sz w:val="24"/>
                <w:szCs w:val="24"/>
                <w:lang w:val="en-US"/>
              </w:rPr>
            </w:pPr>
            <w:r w:rsidRPr="00155424">
              <w:rPr>
                <w:rFonts w:ascii="Times New Roman" w:hAnsi="Times New Roman" w:cs="Times New Roman"/>
                <w:b/>
                <w:sz w:val="24"/>
                <w:szCs w:val="24"/>
                <w:lang w:val="en-US"/>
              </w:rPr>
              <w:t>NAO</w:t>
            </w:r>
            <w:r>
              <w:rPr>
                <w:rFonts w:ascii="Times New Roman" w:hAnsi="Times New Roman" w:cs="Times New Roman"/>
                <w:b/>
                <w:sz w:val="24"/>
                <w:szCs w:val="24"/>
                <w:lang w:val="en-US"/>
              </w:rPr>
              <w:t>w</w:t>
            </w:r>
          </w:p>
        </w:tc>
        <w:tc>
          <w:tcPr>
            <w:tcW w:w="990" w:type="dxa"/>
            <w:shd w:val="clear" w:color="auto" w:fill="7F7F7F" w:themeFill="text1" w:themeFillTint="80"/>
          </w:tcPr>
          <w:p w14:paraId="2F9A0AAB" w14:textId="624FB536" w:rsidR="00587DE6" w:rsidRPr="00155424" w:rsidRDefault="00587DE6" w:rsidP="00155424">
            <w:pPr>
              <w:spacing w:after="0" w:line="240" w:lineRule="auto"/>
              <w:jc w:val="center"/>
              <w:rPr>
                <w:rFonts w:ascii="Times New Roman" w:hAnsi="Times New Roman" w:cs="Times New Roman"/>
                <w:b/>
                <w:sz w:val="24"/>
                <w:szCs w:val="24"/>
                <w:lang w:val="en-US"/>
              </w:rPr>
            </w:pPr>
            <w:r w:rsidRPr="00155424">
              <w:rPr>
                <w:rFonts w:ascii="Times New Roman" w:hAnsi="Times New Roman" w:cs="Times New Roman"/>
                <w:b/>
                <w:sz w:val="24"/>
                <w:szCs w:val="24"/>
                <w:lang w:val="en-US"/>
              </w:rPr>
              <w:t>AO</w:t>
            </w:r>
            <w:r>
              <w:rPr>
                <w:rFonts w:ascii="Times New Roman" w:hAnsi="Times New Roman" w:cs="Times New Roman"/>
                <w:b/>
                <w:sz w:val="24"/>
                <w:szCs w:val="24"/>
                <w:lang w:val="en-US"/>
              </w:rPr>
              <w:t>w</w:t>
            </w:r>
          </w:p>
        </w:tc>
        <w:tc>
          <w:tcPr>
            <w:tcW w:w="953" w:type="dxa"/>
            <w:shd w:val="clear" w:color="auto" w:fill="7F7F7F" w:themeFill="text1" w:themeFillTint="80"/>
          </w:tcPr>
          <w:p w14:paraId="4162B6A3" w14:textId="15918722" w:rsidR="00587DE6" w:rsidRPr="00587DE6" w:rsidRDefault="00587DE6" w:rsidP="00587DE6">
            <w:pPr>
              <w:spacing w:after="0" w:line="240" w:lineRule="auto"/>
              <w:jc w:val="center"/>
              <w:rPr>
                <w:rFonts w:ascii="Times New Roman" w:hAnsi="Times New Roman" w:cs="Times New Roman"/>
                <w:b/>
                <w:sz w:val="24"/>
                <w:szCs w:val="24"/>
                <w:lang w:val="en-US"/>
              </w:rPr>
            </w:pPr>
            <w:r w:rsidRPr="00155424">
              <w:rPr>
                <w:rFonts w:ascii="Times New Roman" w:hAnsi="Times New Roman" w:cs="Times New Roman"/>
                <w:b/>
                <w:sz w:val="24"/>
                <w:szCs w:val="24"/>
                <w:lang w:val="en-US"/>
              </w:rPr>
              <w:t>Y</w:t>
            </w:r>
            <w:r w:rsidRPr="00155424">
              <w:rPr>
                <w:rFonts w:ascii="Times New Roman" w:hAnsi="Times New Roman" w:cs="Times New Roman"/>
                <w:b/>
                <w:sz w:val="24"/>
                <w:szCs w:val="24"/>
                <w:vertAlign w:val="subscript"/>
                <w:lang w:val="en-US"/>
              </w:rPr>
              <w:t>SST</w:t>
            </w:r>
          </w:p>
        </w:tc>
        <w:tc>
          <w:tcPr>
            <w:tcW w:w="1667" w:type="dxa"/>
            <w:shd w:val="clear" w:color="auto" w:fill="7F7F7F" w:themeFill="text1" w:themeFillTint="80"/>
          </w:tcPr>
          <w:p w14:paraId="4398045C" w14:textId="2A7E1119" w:rsidR="00587DE6" w:rsidRPr="00155424" w:rsidRDefault="00587DE6" w:rsidP="00155424">
            <w:pPr>
              <w:spacing w:after="0" w:line="240" w:lineRule="auto"/>
              <w:jc w:val="center"/>
              <w:rPr>
                <w:rFonts w:ascii="Times New Roman" w:hAnsi="Times New Roman" w:cs="Times New Roman"/>
                <w:b/>
                <w:sz w:val="24"/>
                <w:szCs w:val="24"/>
                <w:lang w:val="en-US"/>
              </w:rPr>
            </w:pPr>
            <w:r w:rsidRPr="00155424">
              <w:rPr>
                <w:rFonts w:ascii="Times New Roman" w:hAnsi="Times New Roman" w:cs="Times New Roman"/>
                <w:b/>
                <w:sz w:val="24"/>
                <w:szCs w:val="24"/>
                <w:lang w:val="en-US"/>
              </w:rPr>
              <w:t>Omnibus test</w:t>
            </w:r>
          </w:p>
        </w:tc>
        <w:tc>
          <w:tcPr>
            <w:tcW w:w="1162" w:type="dxa"/>
            <w:shd w:val="clear" w:color="auto" w:fill="7F7F7F" w:themeFill="text1" w:themeFillTint="80"/>
          </w:tcPr>
          <w:p w14:paraId="39EC06C7" w14:textId="5261C27E" w:rsidR="00587DE6" w:rsidRPr="00155424" w:rsidRDefault="00587DE6" w:rsidP="00155424">
            <w:pPr>
              <w:spacing w:after="0" w:line="240" w:lineRule="auto"/>
              <w:jc w:val="center"/>
              <w:rPr>
                <w:rFonts w:ascii="Times New Roman" w:hAnsi="Times New Roman" w:cs="Times New Roman"/>
                <w:b/>
                <w:i/>
                <w:sz w:val="24"/>
                <w:szCs w:val="24"/>
                <w:lang w:val="en-US"/>
              </w:rPr>
            </w:pPr>
            <w:r w:rsidRPr="00155424">
              <w:rPr>
                <w:rFonts w:ascii="Times New Roman" w:hAnsi="Times New Roman" w:cs="Times New Roman"/>
                <w:b/>
                <w:i/>
                <w:sz w:val="24"/>
                <w:szCs w:val="24"/>
                <w:lang w:val="en-US"/>
              </w:rPr>
              <w:t>P</w:t>
            </w:r>
          </w:p>
        </w:tc>
      </w:tr>
      <w:tr w:rsidR="00587DE6" w14:paraId="471FA04A" w14:textId="77777777" w:rsidTr="00155424">
        <w:tc>
          <w:tcPr>
            <w:tcW w:w="943" w:type="dxa"/>
          </w:tcPr>
          <w:p w14:paraId="02D9478A" w14:textId="1B143B0D"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HM1</w:t>
            </w:r>
          </w:p>
        </w:tc>
        <w:tc>
          <w:tcPr>
            <w:tcW w:w="1617" w:type="dxa"/>
          </w:tcPr>
          <w:p w14:paraId="649A1B4C" w14:textId="716C0D2F" w:rsidR="00587DE6" w:rsidRDefault="00587DE6" w:rsidP="00155424">
            <w:pPr>
              <w:spacing w:after="0" w:line="240" w:lineRule="auto"/>
              <w:jc w:val="center"/>
              <w:rPr>
                <w:rFonts w:ascii="Times New Roman" w:hAnsi="Times New Roman" w:cs="Times New Roman"/>
                <w:sz w:val="20"/>
                <w:szCs w:val="20"/>
                <w:lang w:val="en-US"/>
              </w:rPr>
            </w:pPr>
            <w:r w:rsidRPr="00502E10">
              <w:rPr>
                <w:rFonts w:ascii="Times New Roman" w:hAnsi="Times New Roman" w:cs="Times New Roman"/>
                <w:sz w:val="24"/>
                <w:szCs w:val="24"/>
                <w:lang w:val="en-US"/>
              </w:rPr>
              <w:t>0.</w:t>
            </w:r>
            <w:r>
              <w:rPr>
                <w:rFonts w:ascii="Times New Roman" w:hAnsi="Times New Roman" w:cs="Times New Roman"/>
                <w:sz w:val="24"/>
                <w:szCs w:val="24"/>
                <w:lang w:val="en-US"/>
              </w:rPr>
              <w:t>242</w:t>
            </w:r>
          </w:p>
        </w:tc>
        <w:tc>
          <w:tcPr>
            <w:tcW w:w="1162" w:type="dxa"/>
          </w:tcPr>
          <w:p w14:paraId="07162C39" w14:textId="404F6620" w:rsidR="00587DE6" w:rsidRDefault="00587DE6" w:rsidP="00155424">
            <w:pPr>
              <w:spacing w:after="0" w:line="240" w:lineRule="auto"/>
              <w:jc w:val="center"/>
              <w:rPr>
                <w:rFonts w:ascii="Times New Roman" w:hAnsi="Times New Roman" w:cs="Times New Roman"/>
                <w:sz w:val="20"/>
                <w:szCs w:val="20"/>
                <w:lang w:val="en-US"/>
              </w:rPr>
            </w:pPr>
            <w:r w:rsidRPr="00502E10">
              <w:rPr>
                <w:rFonts w:ascii="Times New Roman" w:hAnsi="Times New Roman" w:cs="Times New Roman"/>
                <w:sz w:val="24"/>
                <w:szCs w:val="24"/>
                <w:lang w:val="en-US"/>
              </w:rPr>
              <w:t>1.</w:t>
            </w:r>
            <w:r>
              <w:rPr>
                <w:rFonts w:ascii="Times New Roman" w:hAnsi="Times New Roman" w:cs="Times New Roman"/>
                <w:sz w:val="24"/>
                <w:szCs w:val="24"/>
                <w:lang w:val="en-US"/>
              </w:rPr>
              <w:t>234</w:t>
            </w:r>
          </w:p>
        </w:tc>
        <w:tc>
          <w:tcPr>
            <w:tcW w:w="990" w:type="dxa"/>
          </w:tcPr>
          <w:p w14:paraId="78AB499D"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53" w:type="dxa"/>
          </w:tcPr>
          <w:p w14:paraId="7F78CD79" w14:textId="77777777" w:rsidR="00587DE6" w:rsidRDefault="00587DE6" w:rsidP="00587DE6">
            <w:pPr>
              <w:spacing w:after="0" w:line="240" w:lineRule="auto"/>
              <w:jc w:val="center"/>
              <w:rPr>
                <w:rFonts w:ascii="Times New Roman" w:hAnsi="Times New Roman" w:cs="Times New Roman"/>
                <w:sz w:val="24"/>
                <w:szCs w:val="24"/>
                <w:lang w:val="en-US"/>
              </w:rPr>
            </w:pPr>
          </w:p>
        </w:tc>
        <w:tc>
          <w:tcPr>
            <w:tcW w:w="1667" w:type="dxa"/>
          </w:tcPr>
          <w:p w14:paraId="5E34141A" w14:textId="03055ACB"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2.008</w:t>
            </w:r>
          </w:p>
        </w:tc>
        <w:tc>
          <w:tcPr>
            <w:tcW w:w="1162" w:type="dxa"/>
          </w:tcPr>
          <w:p w14:paraId="0EF42442" w14:textId="0E78DBF7"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0.156</w:t>
            </w:r>
          </w:p>
        </w:tc>
      </w:tr>
      <w:tr w:rsidR="00587DE6" w14:paraId="13526462" w14:textId="77777777" w:rsidTr="00155424">
        <w:tc>
          <w:tcPr>
            <w:tcW w:w="943" w:type="dxa"/>
          </w:tcPr>
          <w:p w14:paraId="23550616" w14:textId="60E94FD3"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HM2</w:t>
            </w:r>
          </w:p>
        </w:tc>
        <w:tc>
          <w:tcPr>
            <w:tcW w:w="1617" w:type="dxa"/>
          </w:tcPr>
          <w:p w14:paraId="0FD72D3F" w14:textId="3640E10A" w:rsidR="00587DE6" w:rsidRDefault="00587DE6"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0.908</w:t>
            </w:r>
          </w:p>
        </w:tc>
        <w:tc>
          <w:tcPr>
            <w:tcW w:w="1162" w:type="dxa"/>
          </w:tcPr>
          <w:p w14:paraId="4CEF86A7" w14:textId="74D6ACFC" w:rsidR="00587DE6" w:rsidRDefault="00587DE6" w:rsidP="00155424">
            <w:pPr>
              <w:spacing w:after="0" w:line="240" w:lineRule="auto"/>
              <w:jc w:val="center"/>
              <w:rPr>
                <w:rFonts w:ascii="Times New Roman" w:hAnsi="Times New Roman" w:cs="Times New Roman"/>
                <w:sz w:val="20"/>
                <w:szCs w:val="20"/>
                <w:lang w:val="en-US"/>
              </w:rPr>
            </w:pPr>
          </w:p>
        </w:tc>
        <w:tc>
          <w:tcPr>
            <w:tcW w:w="990" w:type="dxa"/>
          </w:tcPr>
          <w:p w14:paraId="1C0D9A6C" w14:textId="10718D75" w:rsidR="00587DE6" w:rsidRDefault="00587DE6"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1.575</w:t>
            </w:r>
          </w:p>
        </w:tc>
        <w:tc>
          <w:tcPr>
            <w:tcW w:w="953" w:type="dxa"/>
          </w:tcPr>
          <w:p w14:paraId="4AEE502C" w14:textId="77777777" w:rsidR="00587DE6" w:rsidRPr="00391114" w:rsidRDefault="00587DE6" w:rsidP="00587DE6">
            <w:pPr>
              <w:spacing w:after="0" w:line="240" w:lineRule="auto"/>
              <w:jc w:val="center"/>
              <w:rPr>
                <w:rFonts w:ascii="Times New Roman" w:hAnsi="Times New Roman" w:cs="Times New Roman"/>
                <w:sz w:val="24"/>
                <w:szCs w:val="24"/>
                <w:lang w:val="en-GB"/>
              </w:rPr>
            </w:pPr>
          </w:p>
        </w:tc>
        <w:tc>
          <w:tcPr>
            <w:tcW w:w="1667" w:type="dxa"/>
          </w:tcPr>
          <w:p w14:paraId="50E9EE56" w14:textId="586F8FD9" w:rsidR="00587DE6" w:rsidRDefault="00587DE6"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GB"/>
              </w:rPr>
              <w:t>4.803</w:t>
            </w:r>
          </w:p>
        </w:tc>
        <w:tc>
          <w:tcPr>
            <w:tcW w:w="1162" w:type="dxa"/>
          </w:tcPr>
          <w:p w14:paraId="39692F8F" w14:textId="27C66CE2" w:rsidR="00587DE6" w:rsidRPr="00155424" w:rsidRDefault="00587DE6" w:rsidP="00155424">
            <w:pPr>
              <w:spacing w:after="0" w:line="240" w:lineRule="auto"/>
              <w:jc w:val="center"/>
              <w:rPr>
                <w:rFonts w:ascii="Times New Roman" w:hAnsi="Times New Roman" w:cs="Times New Roman"/>
                <w:b/>
                <w:bCs/>
                <w:sz w:val="20"/>
                <w:szCs w:val="20"/>
                <w:lang w:val="en-US"/>
              </w:rPr>
            </w:pPr>
            <w:r w:rsidRPr="00155424">
              <w:rPr>
                <w:rFonts w:ascii="Times New Roman" w:hAnsi="Times New Roman" w:cs="Times New Roman"/>
                <w:b/>
                <w:bCs/>
                <w:sz w:val="24"/>
                <w:szCs w:val="24"/>
                <w:lang w:val="en-GB"/>
              </w:rPr>
              <w:t>0.028</w:t>
            </w:r>
          </w:p>
        </w:tc>
      </w:tr>
      <w:tr w:rsidR="00587DE6" w14:paraId="22B3F75E" w14:textId="77777777" w:rsidTr="00155424">
        <w:tc>
          <w:tcPr>
            <w:tcW w:w="943" w:type="dxa"/>
          </w:tcPr>
          <w:p w14:paraId="5AE1B880" w14:textId="3A62B9A2"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HM3</w:t>
            </w:r>
          </w:p>
        </w:tc>
        <w:tc>
          <w:tcPr>
            <w:tcW w:w="1617" w:type="dxa"/>
          </w:tcPr>
          <w:p w14:paraId="206FE97C" w14:textId="1B4BB1FC" w:rsidR="00587DE6" w:rsidRDefault="00587DE6"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1.699</w:t>
            </w:r>
          </w:p>
        </w:tc>
        <w:tc>
          <w:tcPr>
            <w:tcW w:w="1162" w:type="dxa"/>
          </w:tcPr>
          <w:p w14:paraId="005CEB81" w14:textId="5E19DBC3"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w:t>
            </w:r>
            <w:r w:rsidRPr="00391114">
              <w:rPr>
                <w:rFonts w:ascii="Times New Roman" w:hAnsi="Times New Roman" w:cs="Times New Roman"/>
                <w:sz w:val="24"/>
                <w:szCs w:val="24"/>
                <w:lang w:val="en-US"/>
              </w:rPr>
              <w:t>1.581</w:t>
            </w:r>
          </w:p>
        </w:tc>
        <w:tc>
          <w:tcPr>
            <w:tcW w:w="990" w:type="dxa"/>
          </w:tcPr>
          <w:p w14:paraId="07C362D9" w14:textId="219A1F0F" w:rsidR="00587DE6" w:rsidRDefault="00587DE6"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2.528</w:t>
            </w:r>
          </w:p>
        </w:tc>
        <w:tc>
          <w:tcPr>
            <w:tcW w:w="953" w:type="dxa"/>
          </w:tcPr>
          <w:p w14:paraId="4B12631B" w14:textId="77777777" w:rsidR="00587DE6" w:rsidRPr="00391114" w:rsidRDefault="00587DE6" w:rsidP="00587DE6">
            <w:pPr>
              <w:spacing w:after="0" w:line="240" w:lineRule="auto"/>
              <w:jc w:val="center"/>
              <w:rPr>
                <w:rFonts w:ascii="Times New Roman" w:hAnsi="Times New Roman" w:cs="Times New Roman"/>
                <w:sz w:val="24"/>
                <w:szCs w:val="24"/>
                <w:lang w:val="en-GB"/>
              </w:rPr>
            </w:pPr>
          </w:p>
        </w:tc>
        <w:tc>
          <w:tcPr>
            <w:tcW w:w="1667" w:type="dxa"/>
          </w:tcPr>
          <w:p w14:paraId="6DB3CE09" w14:textId="338687BE" w:rsidR="00587DE6" w:rsidRDefault="00587DE6"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GB"/>
              </w:rPr>
              <w:t>5.486</w:t>
            </w:r>
          </w:p>
        </w:tc>
        <w:tc>
          <w:tcPr>
            <w:tcW w:w="1162" w:type="dxa"/>
          </w:tcPr>
          <w:p w14:paraId="25F4281F" w14:textId="37D99BB9" w:rsidR="00587DE6" w:rsidRDefault="00587DE6"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GB"/>
              </w:rPr>
              <w:t>0.064</w:t>
            </w:r>
          </w:p>
        </w:tc>
      </w:tr>
      <w:tr w:rsidR="00587DE6" w14:paraId="6BAAC60E" w14:textId="77777777" w:rsidTr="00155424">
        <w:tc>
          <w:tcPr>
            <w:tcW w:w="943" w:type="dxa"/>
          </w:tcPr>
          <w:p w14:paraId="6D259D46" w14:textId="1370243D"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HM4</w:t>
            </w:r>
          </w:p>
        </w:tc>
        <w:tc>
          <w:tcPr>
            <w:tcW w:w="1617" w:type="dxa"/>
          </w:tcPr>
          <w:p w14:paraId="570F753F" w14:textId="48EF9CFD"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1.030</w:t>
            </w:r>
          </w:p>
        </w:tc>
        <w:tc>
          <w:tcPr>
            <w:tcW w:w="1162" w:type="dxa"/>
          </w:tcPr>
          <w:p w14:paraId="0711E49B" w14:textId="18A2BF92" w:rsidR="00587DE6" w:rsidRDefault="00587DE6" w:rsidP="00155424">
            <w:pPr>
              <w:spacing w:after="0" w:line="240" w:lineRule="auto"/>
              <w:jc w:val="center"/>
              <w:rPr>
                <w:rFonts w:ascii="Times New Roman" w:hAnsi="Times New Roman" w:cs="Times New Roman"/>
                <w:sz w:val="20"/>
                <w:szCs w:val="20"/>
                <w:lang w:val="en-US"/>
              </w:rPr>
            </w:pPr>
          </w:p>
        </w:tc>
        <w:tc>
          <w:tcPr>
            <w:tcW w:w="990" w:type="dxa"/>
          </w:tcPr>
          <w:p w14:paraId="547BC54E"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53" w:type="dxa"/>
          </w:tcPr>
          <w:p w14:paraId="56B05CBD" w14:textId="25EFACF1" w:rsidR="00587DE6" w:rsidRDefault="00587DE6" w:rsidP="00587DE6">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0.176</w:t>
            </w:r>
          </w:p>
        </w:tc>
        <w:tc>
          <w:tcPr>
            <w:tcW w:w="1667" w:type="dxa"/>
          </w:tcPr>
          <w:p w14:paraId="2B4D279D" w14:textId="5045F4EC"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GB"/>
              </w:rPr>
              <w:t>0.962</w:t>
            </w:r>
          </w:p>
        </w:tc>
        <w:tc>
          <w:tcPr>
            <w:tcW w:w="1162" w:type="dxa"/>
          </w:tcPr>
          <w:p w14:paraId="49F5898D" w14:textId="6F7BE8AD"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GB"/>
              </w:rPr>
              <w:t>0.327</w:t>
            </w:r>
          </w:p>
        </w:tc>
      </w:tr>
      <w:tr w:rsidR="00587DE6" w14:paraId="428B8B6F" w14:textId="77777777" w:rsidTr="00155424">
        <w:tc>
          <w:tcPr>
            <w:tcW w:w="943" w:type="dxa"/>
          </w:tcPr>
          <w:p w14:paraId="117CED24" w14:textId="7AD406BD"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H1</w:t>
            </w:r>
          </w:p>
        </w:tc>
        <w:tc>
          <w:tcPr>
            <w:tcW w:w="1617" w:type="dxa"/>
          </w:tcPr>
          <w:p w14:paraId="00A240D8" w14:textId="010DAF73"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-1.788</w:t>
            </w:r>
          </w:p>
        </w:tc>
        <w:tc>
          <w:tcPr>
            <w:tcW w:w="1162" w:type="dxa"/>
          </w:tcPr>
          <w:p w14:paraId="6B9E4BDF" w14:textId="2F6EC468"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1.771</w:t>
            </w:r>
          </w:p>
        </w:tc>
        <w:tc>
          <w:tcPr>
            <w:tcW w:w="990" w:type="dxa"/>
          </w:tcPr>
          <w:p w14:paraId="32D1AD10"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53" w:type="dxa"/>
          </w:tcPr>
          <w:p w14:paraId="0031BEF5" w14:textId="77777777" w:rsidR="00587DE6" w:rsidRDefault="00587DE6" w:rsidP="00587DE6">
            <w:pPr>
              <w:spacing w:after="0" w:line="240" w:lineRule="auto"/>
              <w:jc w:val="center"/>
              <w:rPr>
                <w:rFonts w:ascii="Times New Roman" w:hAnsi="Times New Roman" w:cs="Times New Roman"/>
                <w:sz w:val="20"/>
                <w:szCs w:val="20"/>
                <w:lang w:val="en-US"/>
              </w:rPr>
            </w:pPr>
          </w:p>
        </w:tc>
        <w:tc>
          <w:tcPr>
            <w:tcW w:w="1667" w:type="dxa"/>
          </w:tcPr>
          <w:p w14:paraId="30E9185A" w14:textId="2BCBE707"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2.488</w:t>
            </w:r>
          </w:p>
        </w:tc>
        <w:tc>
          <w:tcPr>
            <w:tcW w:w="1162" w:type="dxa"/>
          </w:tcPr>
          <w:p w14:paraId="795810DB" w14:textId="54B2DB2E"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0.115</w:t>
            </w:r>
          </w:p>
        </w:tc>
      </w:tr>
      <w:tr w:rsidR="00587DE6" w14:paraId="1DA51479" w14:textId="77777777" w:rsidTr="00155424">
        <w:tc>
          <w:tcPr>
            <w:tcW w:w="943" w:type="dxa"/>
          </w:tcPr>
          <w:p w14:paraId="7E70EE1F" w14:textId="3FBCE651"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H2</w:t>
            </w:r>
          </w:p>
        </w:tc>
        <w:tc>
          <w:tcPr>
            <w:tcW w:w="1617" w:type="dxa"/>
          </w:tcPr>
          <w:p w14:paraId="4D6C226F" w14:textId="3B503940"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4"/>
                <w:szCs w:val="24"/>
                <w:lang w:val="en-US"/>
              </w:rPr>
              <w:t>0.903</w:t>
            </w:r>
          </w:p>
        </w:tc>
        <w:tc>
          <w:tcPr>
            <w:tcW w:w="1162" w:type="dxa"/>
          </w:tcPr>
          <w:p w14:paraId="4871C9E0"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90" w:type="dxa"/>
          </w:tcPr>
          <w:p w14:paraId="505A7023" w14:textId="6BC7096A"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0.431</w:t>
            </w:r>
          </w:p>
        </w:tc>
        <w:tc>
          <w:tcPr>
            <w:tcW w:w="953" w:type="dxa"/>
          </w:tcPr>
          <w:p w14:paraId="745F4DA3" w14:textId="77777777" w:rsidR="00587DE6" w:rsidRDefault="00587DE6" w:rsidP="00587DE6">
            <w:pPr>
              <w:spacing w:after="0" w:line="240" w:lineRule="auto"/>
              <w:jc w:val="center"/>
              <w:rPr>
                <w:rFonts w:ascii="Times New Roman" w:hAnsi="Times New Roman" w:cs="Times New Roman"/>
                <w:sz w:val="20"/>
                <w:szCs w:val="20"/>
                <w:lang w:val="en-US"/>
              </w:rPr>
            </w:pPr>
          </w:p>
        </w:tc>
        <w:tc>
          <w:tcPr>
            <w:tcW w:w="1667" w:type="dxa"/>
          </w:tcPr>
          <w:p w14:paraId="388CDFC8" w14:textId="20F4D2BF"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GB"/>
              </w:rPr>
              <w:t>0.436</w:t>
            </w:r>
          </w:p>
        </w:tc>
        <w:tc>
          <w:tcPr>
            <w:tcW w:w="1162" w:type="dxa"/>
          </w:tcPr>
          <w:p w14:paraId="0F71D92C" w14:textId="5EC01AA9"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GB"/>
              </w:rPr>
              <w:t>0.509</w:t>
            </w:r>
          </w:p>
        </w:tc>
      </w:tr>
      <w:tr w:rsidR="00587DE6" w14:paraId="74B9ED21" w14:textId="77777777" w:rsidTr="00155424">
        <w:tc>
          <w:tcPr>
            <w:tcW w:w="943" w:type="dxa"/>
          </w:tcPr>
          <w:p w14:paraId="610F353B" w14:textId="6603DC29"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H3</w:t>
            </w:r>
          </w:p>
        </w:tc>
        <w:tc>
          <w:tcPr>
            <w:tcW w:w="1617" w:type="dxa"/>
          </w:tcPr>
          <w:p w14:paraId="1F79F905" w14:textId="3B099A1F"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4"/>
                <w:szCs w:val="24"/>
                <w:lang w:val="en-US"/>
              </w:rPr>
              <w:t>2.379</w:t>
            </w:r>
          </w:p>
        </w:tc>
        <w:tc>
          <w:tcPr>
            <w:tcW w:w="1162" w:type="dxa"/>
          </w:tcPr>
          <w:p w14:paraId="2552ED77" w14:textId="2B441CB4"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3.052</w:t>
            </w:r>
          </w:p>
        </w:tc>
        <w:tc>
          <w:tcPr>
            <w:tcW w:w="990" w:type="dxa"/>
          </w:tcPr>
          <w:p w14:paraId="796CADFE" w14:textId="0F278AF3"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4"/>
                <w:szCs w:val="24"/>
                <w:lang w:val="en-US"/>
              </w:rPr>
              <w:t>1.278</w:t>
            </w:r>
          </w:p>
        </w:tc>
        <w:tc>
          <w:tcPr>
            <w:tcW w:w="953" w:type="dxa"/>
          </w:tcPr>
          <w:p w14:paraId="342D498F" w14:textId="77777777" w:rsidR="00587DE6" w:rsidRDefault="00587DE6" w:rsidP="00587DE6">
            <w:pPr>
              <w:spacing w:after="0" w:line="240" w:lineRule="auto"/>
              <w:jc w:val="center"/>
              <w:rPr>
                <w:rFonts w:ascii="Times New Roman" w:hAnsi="Times New Roman" w:cs="Times New Roman"/>
                <w:sz w:val="20"/>
                <w:szCs w:val="20"/>
                <w:lang w:val="en-US"/>
              </w:rPr>
            </w:pPr>
          </w:p>
        </w:tc>
        <w:tc>
          <w:tcPr>
            <w:tcW w:w="1667" w:type="dxa"/>
          </w:tcPr>
          <w:p w14:paraId="595BD937" w14:textId="02975714"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GB"/>
              </w:rPr>
              <w:t>3.452</w:t>
            </w:r>
          </w:p>
        </w:tc>
        <w:tc>
          <w:tcPr>
            <w:tcW w:w="1162" w:type="dxa"/>
          </w:tcPr>
          <w:p w14:paraId="33A8FB35" w14:textId="0AA4848D"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GB"/>
              </w:rPr>
              <w:t>0.178</w:t>
            </w:r>
          </w:p>
        </w:tc>
      </w:tr>
      <w:tr w:rsidR="00587DE6" w14:paraId="3273EA7A" w14:textId="77777777" w:rsidTr="00155424">
        <w:tc>
          <w:tcPr>
            <w:tcW w:w="943" w:type="dxa"/>
          </w:tcPr>
          <w:p w14:paraId="1BCAF2C4" w14:textId="31C16AB6"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H4</w:t>
            </w:r>
          </w:p>
        </w:tc>
        <w:tc>
          <w:tcPr>
            <w:tcW w:w="1617" w:type="dxa"/>
          </w:tcPr>
          <w:p w14:paraId="53D012B5" w14:textId="75B3C335"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4"/>
                <w:szCs w:val="24"/>
                <w:lang w:val="en-US"/>
              </w:rPr>
              <w:t>1.881</w:t>
            </w:r>
          </w:p>
        </w:tc>
        <w:tc>
          <w:tcPr>
            <w:tcW w:w="1162" w:type="dxa"/>
          </w:tcPr>
          <w:p w14:paraId="706A8ADC"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90" w:type="dxa"/>
          </w:tcPr>
          <w:p w14:paraId="425E0359"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53" w:type="dxa"/>
          </w:tcPr>
          <w:p w14:paraId="66C7FF27" w14:textId="3B0C7580" w:rsidR="00587DE6" w:rsidRDefault="00587DE6" w:rsidP="00587DE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4"/>
                <w:szCs w:val="24"/>
                <w:lang w:val="en-US"/>
              </w:rPr>
              <w:t>0.331</w:t>
            </w:r>
          </w:p>
        </w:tc>
        <w:tc>
          <w:tcPr>
            <w:tcW w:w="1667" w:type="dxa"/>
          </w:tcPr>
          <w:p w14:paraId="2BB336B0" w14:textId="73BAD32C"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GB"/>
              </w:rPr>
              <w:t>2.699</w:t>
            </w:r>
          </w:p>
        </w:tc>
        <w:tc>
          <w:tcPr>
            <w:tcW w:w="1162" w:type="dxa"/>
          </w:tcPr>
          <w:p w14:paraId="1545D11C" w14:textId="3480F3C5"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GB"/>
              </w:rPr>
              <w:t>0.100</w:t>
            </w:r>
          </w:p>
        </w:tc>
      </w:tr>
      <w:tr w:rsidR="00587DE6" w14:paraId="61EA7C91" w14:textId="77777777" w:rsidTr="00155424">
        <w:tc>
          <w:tcPr>
            <w:tcW w:w="943" w:type="dxa"/>
          </w:tcPr>
          <w:p w14:paraId="23F712DA" w14:textId="1136A7EF"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M1</w:t>
            </w:r>
          </w:p>
        </w:tc>
        <w:tc>
          <w:tcPr>
            <w:tcW w:w="1617" w:type="dxa"/>
          </w:tcPr>
          <w:p w14:paraId="589B0871" w14:textId="17A81F0C"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Pr>
                <w:rFonts w:ascii="Times New Roman" w:hAnsi="Times New Roman" w:cs="Times New Roman"/>
                <w:sz w:val="24"/>
                <w:szCs w:val="24"/>
                <w:lang w:val="en-US"/>
              </w:rPr>
              <w:t>0.173</w:t>
            </w:r>
          </w:p>
        </w:tc>
        <w:tc>
          <w:tcPr>
            <w:tcW w:w="1162" w:type="dxa"/>
          </w:tcPr>
          <w:p w14:paraId="4E9FA952" w14:textId="3193149E" w:rsidR="00587DE6" w:rsidRDefault="00587DE6"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0.929</w:t>
            </w:r>
          </w:p>
        </w:tc>
        <w:tc>
          <w:tcPr>
            <w:tcW w:w="990" w:type="dxa"/>
          </w:tcPr>
          <w:p w14:paraId="5E2F998F"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53" w:type="dxa"/>
          </w:tcPr>
          <w:p w14:paraId="561D3667" w14:textId="77777777" w:rsidR="00587DE6" w:rsidRDefault="00587DE6" w:rsidP="00587DE6">
            <w:pPr>
              <w:spacing w:after="0" w:line="240" w:lineRule="auto"/>
              <w:jc w:val="center"/>
              <w:rPr>
                <w:rFonts w:ascii="Times New Roman" w:hAnsi="Times New Roman" w:cs="Times New Roman"/>
                <w:sz w:val="20"/>
                <w:szCs w:val="20"/>
                <w:lang w:val="en-US"/>
              </w:rPr>
            </w:pPr>
          </w:p>
        </w:tc>
        <w:tc>
          <w:tcPr>
            <w:tcW w:w="1667" w:type="dxa"/>
          </w:tcPr>
          <w:p w14:paraId="6322FCEE" w14:textId="75505097" w:rsidR="00587DE6" w:rsidRDefault="007A78F7"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0.795</w:t>
            </w:r>
          </w:p>
        </w:tc>
        <w:tc>
          <w:tcPr>
            <w:tcW w:w="1162" w:type="dxa"/>
          </w:tcPr>
          <w:p w14:paraId="504E2B93" w14:textId="471F5B64" w:rsidR="00587DE6" w:rsidRDefault="007A78F7"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0.373</w:t>
            </w:r>
          </w:p>
        </w:tc>
      </w:tr>
      <w:tr w:rsidR="00587DE6" w14:paraId="4B4C8F0A" w14:textId="77777777" w:rsidTr="00155424">
        <w:tc>
          <w:tcPr>
            <w:tcW w:w="943" w:type="dxa"/>
          </w:tcPr>
          <w:p w14:paraId="7BB9C287" w14:textId="50ADF5C6"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M2</w:t>
            </w:r>
          </w:p>
        </w:tc>
        <w:tc>
          <w:tcPr>
            <w:tcW w:w="1617" w:type="dxa"/>
          </w:tcPr>
          <w:p w14:paraId="2068BEEA" w14:textId="4DFAE2D7" w:rsidR="00587DE6" w:rsidRDefault="007A78F7"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0.133</w:t>
            </w:r>
          </w:p>
        </w:tc>
        <w:tc>
          <w:tcPr>
            <w:tcW w:w="1162" w:type="dxa"/>
          </w:tcPr>
          <w:p w14:paraId="6D70D2E0"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90" w:type="dxa"/>
          </w:tcPr>
          <w:p w14:paraId="1C56BA3D" w14:textId="29DE7882" w:rsidR="00587DE6" w:rsidRDefault="007A78F7"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2.004</w:t>
            </w:r>
          </w:p>
        </w:tc>
        <w:tc>
          <w:tcPr>
            <w:tcW w:w="953" w:type="dxa"/>
          </w:tcPr>
          <w:p w14:paraId="1EA1C4EB" w14:textId="77777777" w:rsidR="00587DE6" w:rsidRDefault="00587DE6" w:rsidP="00587DE6">
            <w:pPr>
              <w:spacing w:after="0" w:line="240" w:lineRule="auto"/>
              <w:jc w:val="center"/>
              <w:rPr>
                <w:rFonts w:ascii="Times New Roman" w:hAnsi="Times New Roman" w:cs="Times New Roman"/>
                <w:sz w:val="20"/>
                <w:szCs w:val="20"/>
                <w:lang w:val="en-US"/>
              </w:rPr>
            </w:pPr>
          </w:p>
        </w:tc>
        <w:tc>
          <w:tcPr>
            <w:tcW w:w="1667" w:type="dxa"/>
          </w:tcPr>
          <w:p w14:paraId="46336823" w14:textId="34579D91" w:rsidR="00587DE6" w:rsidRDefault="007A78F7"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4"/>
                <w:szCs w:val="24"/>
                <w:lang w:val="en-US"/>
              </w:rPr>
              <w:t>4,605</w:t>
            </w:r>
          </w:p>
        </w:tc>
        <w:tc>
          <w:tcPr>
            <w:tcW w:w="1162" w:type="dxa"/>
          </w:tcPr>
          <w:p w14:paraId="3D2EE679" w14:textId="78A0C421" w:rsidR="00587DE6" w:rsidRPr="00155424" w:rsidRDefault="007A78F7" w:rsidP="00155424">
            <w:pPr>
              <w:spacing w:after="0" w:line="240" w:lineRule="auto"/>
              <w:jc w:val="center"/>
              <w:rPr>
                <w:rFonts w:ascii="Times New Roman" w:hAnsi="Times New Roman" w:cs="Times New Roman"/>
                <w:b/>
                <w:bCs/>
                <w:sz w:val="20"/>
                <w:szCs w:val="20"/>
                <w:lang w:val="en-US"/>
              </w:rPr>
            </w:pPr>
            <w:r w:rsidRPr="00155424">
              <w:rPr>
                <w:rFonts w:ascii="Times New Roman" w:hAnsi="Times New Roman" w:cs="Times New Roman"/>
                <w:b/>
                <w:bCs/>
                <w:sz w:val="24"/>
                <w:szCs w:val="24"/>
                <w:lang w:val="en-US"/>
              </w:rPr>
              <w:t>0.032</w:t>
            </w:r>
          </w:p>
        </w:tc>
      </w:tr>
      <w:tr w:rsidR="00587DE6" w14:paraId="3E06B7C2" w14:textId="77777777" w:rsidTr="00155424">
        <w:tc>
          <w:tcPr>
            <w:tcW w:w="943" w:type="dxa"/>
          </w:tcPr>
          <w:p w14:paraId="53185FBA" w14:textId="213A3104"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M3</w:t>
            </w:r>
          </w:p>
        </w:tc>
        <w:tc>
          <w:tcPr>
            <w:tcW w:w="1617" w:type="dxa"/>
          </w:tcPr>
          <w:p w14:paraId="691D4E64" w14:textId="0AD82304" w:rsidR="00587DE6" w:rsidRDefault="007A78F7"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391114">
              <w:rPr>
                <w:rFonts w:ascii="Times New Roman" w:hAnsi="Times New Roman" w:cs="Times New Roman"/>
                <w:sz w:val="24"/>
                <w:szCs w:val="24"/>
                <w:lang w:val="en-US"/>
              </w:rPr>
              <w:t>1.784</w:t>
            </w:r>
          </w:p>
        </w:tc>
        <w:tc>
          <w:tcPr>
            <w:tcW w:w="1162" w:type="dxa"/>
          </w:tcPr>
          <w:p w14:paraId="24553AC8" w14:textId="34940A18" w:rsidR="00587DE6" w:rsidRDefault="007A78F7" w:rsidP="00155424">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w:t>
            </w:r>
            <w:r w:rsidRPr="00391114">
              <w:rPr>
                <w:rFonts w:ascii="Times New Roman" w:hAnsi="Times New Roman" w:cs="Times New Roman"/>
                <w:sz w:val="24"/>
                <w:szCs w:val="24"/>
                <w:lang w:val="en-US"/>
              </w:rPr>
              <w:t>5.154</w:t>
            </w:r>
          </w:p>
        </w:tc>
        <w:tc>
          <w:tcPr>
            <w:tcW w:w="990" w:type="dxa"/>
          </w:tcPr>
          <w:p w14:paraId="74BCC612" w14:textId="51207E2F" w:rsidR="00587DE6" w:rsidRDefault="007A78F7"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4.461</w:t>
            </w:r>
          </w:p>
        </w:tc>
        <w:tc>
          <w:tcPr>
            <w:tcW w:w="953" w:type="dxa"/>
          </w:tcPr>
          <w:p w14:paraId="5218F932" w14:textId="77777777" w:rsidR="00587DE6" w:rsidRDefault="00587DE6" w:rsidP="00587DE6">
            <w:pPr>
              <w:spacing w:after="0" w:line="240" w:lineRule="auto"/>
              <w:jc w:val="center"/>
              <w:rPr>
                <w:rFonts w:ascii="Times New Roman" w:hAnsi="Times New Roman" w:cs="Times New Roman"/>
                <w:sz w:val="20"/>
                <w:szCs w:val="20"/>
                <w:lang w:val="en-US"/>
              </w:rPr>
            </w:pPr>
          </w:p>
        </w:tc>
        <w:tc>
          <w:tcPr>
            <w:tcW w:w="1667" w:type="dxa"/>
          </w:tcPr>
          <w:p w14:paraId="0907A252" w14:textId="250F5831" w:rsidR="00587DE6" w:rsidRDefault="007A78F7"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7.188</w:t>
            </w:r>
          </w:p>
        </w:tc>
        <w:tc>
          <w:tcPr>
            <w:tcW w:w="1162" w:type="dxa"/>
          </w:tcPr>
          <w:p w14:paraId="04EAC7FC" w14:textId="066D6B62" w:rsidR="00587DE6" w:rsidRPr="00155424" w:rsidRDefault="007A78F7" w:rsidP="00155424">
            <w:pPr>
              <w:spacing w:after="0" w:line="240" w:lineRule="auto"/>
              <w:jc w:val="center"/>
              <w:rPr>
                <w:rFonts w:ascii="Times New Roman" w:hAnsi="Times New Roman" w:cs="Times New Roman"/>
                <w:b/>
                <w:bCs/>
                <w:sz w:val="20"/>
                <w:szCs w:val="20"/>
                <w:lang w:val="en-US"/>
              </w:rPr>
            </w:pPr>
            <w:r w:rsidRPr="00155424">
              <w:rPr>
                <w:rFonts w:ascii="Times New Roman" w:hAnsi="Times New Roman" w:cs="Times New Roman"/>
                <w:b/>
                <w:bCs/>
                <w:sz w:val="24"/>
                <w:szCs w:val="24"/>
                <w:lang w:val="en-US"/>
              </w:rPr>
              <w:t>0.027</w:t>
            </w:r>
          </w:p>
        </w:tc>
      </w:tr>
      <w:tr w:rsidR="00587DE6" w14:paraId="53FA676F" w14:textId="77777777" w:rsidTr="00155424">
        <w:tc>
          <w:tcPr>
            <w:tcW w:w="943" w:type="dxa"/>
          </w:tcPr>
          <w:p w14:paraId="22C46392" w14:textId="7083DEE0" w:rsidR="00587DE6" w:rsidRPr="00155424" w:rsidRDefault="00587DE6" w:rsidP="00155424">
            <w:pPr>
              <w:spacing w:after="0" w:line="240" w:lineRule="auto"/>
              <w:jc w:val="center"/>
              <w:rPr>
                <w:rFonts w:ascii="Times New Roman" w:hAnsi="Times New Roman" w:cs="Times New Roman"/>
                <w:sz w:val="24"/>
                <w:szCs w:val="24"/>
                <w:lang w:val="en-US"/>
              </w:rPr>
            </w:pPr>
            <w:r w:rsidRPr="00155424">
              <w:rPr>
                <w:rFonts w:ascii="Times New Roman" w:hAnsi="Times New Roman" w:cs="Times New Roman"/>
                <w:sz w:val="24"/>
                <w:szCs w:val="24"/>
                <w:lang w:val="en-US"/>
              </w:rPr>
              <w:t>M4</w:t>
            </w:r>
          </w:p>
        </w:tc>
        <w:tc>
          <w:tcPr>
            <w:tcW w:w="1617" w:type="dxa"/>
          </w:tcPr>
          <w:p w14:paraId="632CA690" w14:textId="0D20D42E" w:rsidR="00587DE6" w:rsidRDefault="007A78F7"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0.814</w:t>
            </w:r>
          </w:p>
        </w:tc>
        <w:tc>
          <w:tcPr>
            <w:tcW w:w="1162" w:type="dxa"/>
          </w:tcPr>
          <w:p w14:paraId="42FEC9F0"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90" w:type="dxa"/>
          </w:tcPr>
          <w:p w14:paraId="4395DE0B" w14:textId="77777777" w:rsidR="00587DE6" w:rsidRDefault="00587DE6" w:rsidP="00155424">
            <w:pPr>
              <w:spacing w:after="0" w:line="240" w:lineRule="auto"/>
              <w:jc w:val="center"/>
              <w:rPr>
                <w:rFonts w:ascii="Times New Roman" w:hAnsi="Times New Roman" w:cs="Times New Roman"/>
                <w:sz w:val="20"/>
                <w:szCs w:val="20"/>
                <w:lang w:val="en-US"/>
              </w:rPr>
            </w:pPr>
          </w:p>
        </w:tc>
        <w:tc>
          <w:tcPr>
            <w:tcW w:w="953" w:type="dxa"/>
          </w:tcPr>
          <w:p w14:paraId="26BFE532" w14:textId="0244AA0F" w:rsidR="00587DE6" w:rsidRDefault="007A78F7" w:rsidP="00587DE6">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0.907</w:t>
            </w:r>
          </w:p>
        </w:tc>
        <w:tc>
          <w:tcPr>
            <w:tcW w:w="1667" w:type="dxa"/>
          </w:tcPr>
          <w:p w14:paraId="67742E60" w14:textId="6FE06605" w:rsidR="00587DE6" w:rsidRDefault="007A78F7" w:rsidP="00155424">
            <w:pPr>
              <w:spacing w:after="0" w:line="240" w:lineRule="auto"/>
              <w:jc w:val="center"/>
              <w:rPr>
                <w:rFonts w:ascii="Times New Roman" w:hAnsi="Times New Roman" w:cs="Times New Roman"/>
                <w:sz w:val="20"/>
                <w:szCs w:val="20"/>
                <w:lang w:val="en-US"/>
              </w:rPr>
            </w:pPr>
            <w:r w:rsidRPr="00391114">
              <w:rPr>
                <w:rFonts w:ascii="Times New Roman" w:hAnsi="Times New Roman" w:cs="Times New Roman"/>
                <w:sz w:val="24"/>
                <w:szCs w:val="24"/>
                <w:lang w:val="en-US"/>
              </w:rPr>
              <w:t>5.721</w:t>
            </w:r>
          </w:p>
        </w:tc>
        <w:tc>
          <w:tcPr>
            <w:tcW w:w="1162" w:type="dxa"/>
          </w:tcPr>
          <w:p w14:paraId="6F2405AB" w14:textId="67081618" w:rsidR="00587DE6" w:rsidRPr="00155424" w:rsidRDefault="007A78F7" w:rsidP="00155424">
            <w:pPr>
              <w:spacing w:after="0" w:line="240" w:lineRule="auto"/>
              <w:jc w:val="center"/>
              <w:rPr>
                <w:rFonts w:ascii="Times New Roman" w:hAnsi="Times New Roman" w:cs="Times New Roman"/>
                <w:b/>
                <w:bCs/>
                <w:sz w:val="20"/>
                <w:szCs w:val="20"/>
                <w:lang w:val="en-US"/>
              </w:rPr>
            </w:pPr>
            <w:r w:rsidRPr="00155424">
              <w:rPr>
                <w:rFonts w:ascii="Times New Roman" w:hAnsi="Times New Roman" w:cs="Times New Roman"/>
                <w:b/>
                <w:bCs/>
                <w:sz w:val="24"/>
                <w:szCs w:val="24"/>
                <w:lang w:val="en-US"/>
              </w:rPr>
              <w:t>0.017</w:t>
            </w:r>
          </w:p>
        </w:tc>
      </w:tr>
    </w:tbl>
    <w:p w14:paraId="6C8DA7B8" w14:textId="47DC0C08" w:rsidR="00EC2EFD" w:rsidRDefault="00EC2EF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536B699F" w14:textId="77777777" w:rsidR="008038A6" w:rsidRPr="00502E10" w:rsidRDefault="008038A6" w:rsidP="00FD7A39">
      <w:pPr>
        <w:jc w:val="both"/>
        <w:rPr>
          <w:rFonts w:ascii="Times New Roman" w:hAnsi="Times New Roman" w:cs="Times New Roman"/>
          <w:sz w:val="20"/>
          <w:szCs w:val="20"/>
          <w:lang w:val="en-US"/>
        </w:rPr>
      </w:pPr>
    </w:p>
    <w:p w14:paraId="19A556BE" w14:textId="21ED3FED" w:rsidR="007C135C" w:rsidRDefault="007C135C" w:rsidP="00516119">
      <w:pPr>
        <w:pStyle w:val="Descripcin"/>
        <w:keepNext/>
        <w:jc w:val="both"/>
        <w:rPr>
          <w:i w:val="0"/>
          <w:lang w:val="en-US"/>
        </w:rPr>
      </w:pPr>
      <w:r w:rsidRPr="007C135C">
        <w:rPr>
          <w:b/>
          <w:i w:val="0"/>
          <w:lang w:val="en-US"/>
        </w:rPr>
        <w:t xml:space="preserve">Table </w:t>
      </w:r>
      <w:r w:rsidR="007A78F7">
        <w:rPr>
          <w:b/>
          <w:i w:val="0"/>
          <w:lang w:val="en-US"/>
        </w:rPr>
        <w:t>2</w:t>
      </w:r>
      <w:r w:rsidRPr="007C135C">
        <w:rPr>
          <w:b/>
          <w:i w:val="0"/>
          <w:lang w:val="en-US"/>
        </w:rPr>
        <w:t>.</w:t>
      </w:r>
      <w:r w:rsidRPr="007C135C">
        <w:rPr>
          <w:i w:val="0"/>
          <w:lang w:val="en-US"/>
        </w:rPr>
        <w:t xml:space="preserve"> Measure of the </w:t>
      </w:r>
      <w:r w:rsidR="001D52A0">
        <w:rPr>
          <w:i w:val="0"/>
          <w:lang w:val="en-US"/>
        </w:rPr>
        <w:t xml:space="preserve">model evaluation </w:t>
      </w:r>
      <w:r w:rsidRPr="007C135C">
        <w:rPr>
          <w:i w:val="0"/>
          <w:lang w:val="en-US"/>
        </w:rPr>
        <w:t>indices:</w:t>
      </w:r>
      <w:r w:rsidR="005C44DC" w:rsidRPr="005C44DC">
        <w:rPr>
          <w:lang w:val="en-US"/>
        </w:rPr>
        <w:t xml:space="preserve"> </w:t>
      </w:r>
      <w:r w:rsidR="005C44DC">
        <w:rPr>
          <w:i w:val="0"/>
          <w:lang w:val="en-US"/>
        </w:rPr>
        <w:t>A</w:t>
      </w:r>
      <w:r w:rsidR="005C44DC" w:rsidRPr="005C44DC">
        <w:rPr>
          <w:i w:val="0"/>
          <w:lang w:val="en-US"/>
        </w:rPr>
        <w:t>rea under the curve (AUC)</w:t>
      </w:r>
      <w:r w:rsidR="005C44DC">
        <w:rPr>
          <w:i w:val="0"/>
          <w:lang w:val="en-US"/>
        </w:rPr>
        <w:t>,</w:t>
      </w:r>
      <w:r w:rsidRPr="007C135C">
        <w:rPr>
          <w:i w:val="0"/>
          <w:lang w:val="en-US"/>
        </w:rPr>
        <w:t xml:space="preserve"> Cohen’s Kappa, sensitivity, specificity,</w:t>
      </w:r>
      <w:r w:rsidR="005C44DC">
        <w:rPr>
          <w:i w:val="0"/>
          <w:lang w:val="en-US"/>
        </w:rPr>
        <w:t xml:space="preserve"> </w:t>
      </w:r>
      <w:r w:rsidRPr="007C135C">
        <w:rPr>
          <w:i w:val="0"/>
          <w:lang w:val="en-US"/>
        </w:rPr>
        <w:t>correct classification rate (CCR)</w:t>
      </w:r>
      <w:r w:rsidR="00BD3D7A">
        <w:rPr>
          <w:i w:val="0"/>
          <w:lang w:val="en-US"/>
        </w:rPr>
        <w:t xml:space="preserve"> and correct</w:t>
      </w:r>
      <w:r w:rsidR="00516119">
        <w:rPr>
          <w:i w:val="0"/>
          <w:lang w:val="en-US"/>
        </w:rPr>
        <w:t>ed</w:t>
      </w:r>
      <w:r w:rsidR="00BD3D7A">
        <w:rPr>
          <w:i w:val="0"/>
          <w:lang w:val="en-US"/>
        </w:rPr>
        <w:t xml:space="preserve"> </w:t>
      </w:r>
      <w:r w:rsidR="00BD3D7A" w:rsidRPr="00BD3D7A">
        <w:rPr>
          <w:i w:val="0"/>
          <w:lang w:val="en-US"/>
        </w:rPr>
        <w:t>Akaike information criterion (AIC</w:t>
      </w:r>
      <w:r w:rsidR="00BD3D7A">
        <w:rPr>
          <w:i w:val="0"/>
          <w:lang w:val="en-US"/>
        </w:rPr>
        <w:t>c</w:t>
      </w:r>
      <w:r w:rsidR="00BD3D7A" w:rsidRPr="00BD3D7A">
        <w:rPr>
          <w:i w:val="0"/>
          <w:lang w:val="en-US"/>
        </w:rPr>
        <w:t>)</w:t>
      </w:r>
      <w:r w:rsidR="005C44DC">
        <w:rPr>
          <w:i w:val="0"/>
          <w:lang w:val="en-US"/>
        </w:rPr>
        <w:t xml:space="preserve"> of the models performed.</w:t>
      </w:r>
      <w:r w:rsidR="00516119">
        <w:rPr>
          <w:i w:val="0"/>
          <w:lang w:val="en-US"/>
        </w:rPr>
        <w:t xml:space="preserve"> </w:t>
      </w:r>
      <w:r w:rsidR="00516119" w:rsidRPr="008822F2">
        <w:rPr>
          <w:i w:val="0"/>
          <w:lang w:val="en-US"/>
        </w:rPr>
        <w:t>HM</w:t>
      </w:r>
      <w:r w:rsidR="00D76630">
        <w:rPr>
          <w:i w:val="0"/>
          <w:lang w:val="en-US"/>
        </w:rPr>
        <w:t>,</w:t>
      </w:r>
      <w:r w:rsidR="00516119">
        <w:rPr>
          <w:i w:val="0"/>
          <w:lang w:val="en-US"/>
        </w:rPr>
        <w:t xml:space="preserve"> </w:t>
      </w:r>
      <w:r w:rsidR="00516119" w:rsidRPr="008822F2">
        <w:rPr>
          <w:i w:val="0"/>
          <w:lang w:val="en-US"/>
        </w:rPr>
        <w:t>H</w:t>
      </w:r>
      <w:r w:rsidR="00D76630">
        <w:rPr>
          <w:i w:val="0"/>
          <w:lang w:val="en-US"/>
        </w:rPr>
        <w:t xml:space="preserve"> and</w:t>
      </w:r>
      <w:r w:rsidR="00516119">
        <w:rPr>
          <w:i w:val="0"/>
          <w:lang w:val="en-US"/>
        </w:rPr>
        <w:t xml:space="preserve"> </w:t>
      </w:r>
      <w:r w:rsidR="00516119" w:rsidRPr="008822F2">
        <w:rPr>
          <w:i w:val="0"/>
          <w:lang w:val="en-US"/>
        </w:rPr>
        <w:t>M</w:t>
      </w:r>
      <w:r w:rsidR="00D76630">
        <w:rPr>
          <w:i w:val="0"/>
          <w:lang w:val="en-US"/>
        </w:rPr>
        <w:t xml:space="preserve"> as in table 1</w:t>
      </w:r>
      <w:r w:rsidR="00516119">
        <w:rPr>
          <w:i w:val="0"/>
          <w:lang w:val="en-US"/>
        </w:rPr>
        <w:t>.</w:t>
      </w:r>
      <w:r w:rsidR="00241D19">
        <w:rPr>
          <w:i w:val="0"/>
          <w:lang w:val="en-US"/>
        </w:rPr>
        <w:t xml:space="preserve"> *: </w:t>
      </w:r>
      <w:r w:rsidR="00BB2D31">
        <w:rPr>
          <w:i w:val="0"/>
          <w:lang w:val="en-US"/>
        </w:rPr>
        <w:t xml:space="preserve">AUC value </w:t>
      </w:r>
      <w:r w:rsidR="00241D19">
        <w:rPr>
          <w:i w:val="0"/>
          <w:lang w:val="en-US"/>
        </w:rPr>
        <w:t>statistically significant (p</w:t>
      </w:r>
      <w:del w:id="411" w:author="Celia Martinez" w:date="2020-03-25T12:37:00Z">
        <w:r w:rsidR="00241D19">
          <w:rPr>
            <w:i w:val="0"/>
            <w:lang w:val="en-US"/>
          </w:rPr>
          <w:delText>&lt;</w:delText>
        </w:r>
      </w:del>
      <w:ins w:id="412" w:author="Celia Martinez" w:date="2020-03-25T12:37:00Z">
        <w:r w:rsidR="00726CB6">
          <w:rPr>
            <w:i w:val="0"/>
            <w:lang w:val="en-US"/>
          </w:rPr>
          <w:t> </w:t>
        </w:r>
        <w:r w:rsidR="00241D19">
          <w:rPr>
            <w:i w:val="0"/>
            <w:lang w:val="en-US"/>
          </w:rPr>
          <w:t>&lt;</w:t>
        </w:r>
        <w:r w:rsidR="00726CB6">
          <w:rPr>
            <w:i w:val="0"/>
            <w:lang w:val="en-US"/>
          </w:rPr>
          <w:t> </w:t>
        </w:r>
      </w:ins>
      <w:r w:rsidR="00241D19">
        <w:rPr>
          <w:i w:val="0"/>
          <w:lang w:val="en-US"/>
        </w:rPr>
        <w:t>0,05).</w:t>
      </w:r>
    </w:p>
    <w:tbl>
      <w:tblPr>
        <w:tblStyle w:val="Tablaconcuadrcula"/>
        <w:tblW w:w="0" w:type="auto"/>
        <w:tblLook w:val="04A0" w:firstRow="1" w:lastRow="0" w:firstColumn="1" w:lastColumn="0" w:noHBand="0" w:noVBand="1"/>
      </w:tblPr>
      <w:tblGrid>
        <w:gridCol w:w="1213"/>
        <w:gridCol w:w="1213"/>
        <w:gridCol w:w="1213"/>
        <w:gridCol w:w="1213"/>
        <w:gridCol w:w="1214"/>
        <w:gridCol w:w="1214"/>
        <w:gridCol w:w="1214"/>
      </w:tblGrid>
      <w:tr w:rsidR="0025708F" w:rsidRPr="0025708F" w14:paraId="1565712F" w14:textId="77777777" w:rsidTr="0025708F">
        <w:tc>
          <w:tcPr>
            <w:tcW w:w="1213" w:type="dxa"/>
            <w:tcBorders>
              <w:top w:val="single" w:sz="4" w:space="0" w:color="auto"/>
              <w:left w:val="single" w:sz="4" w:space="0" w:color="auto"/>
              <w:bottom w:val="single" w:sz="4" w:space="0" w:color="auto"/>
              <w:right w:val="single" w:sz="4" w:space="0" w:color="auto"/>
            </w:tcBorders>
            <w:shd w:val="clear" w:color="auto" w:fill="808080"/>
            <w:vAlign w:val="center"/>
          </w:tcPr>
          <w:p w14:paraId="02CC2B59" w14:textId="1CEF0C10" w:rsidR="0025708F" w:rsidRPr="0025708F" w:rsidRDefault="0025708F" w:rsidP="0025708F">
            <w:pPr>
              <w:pStyle w:val="Descripcin"/>
              <w:keepNext/>
              <w:jc w:val="center"/>
              <w:rPr>
                <w:rFonts w:cs="Times New Roman"/>
                <w:i w:val="0"/>
                <w:iCs w:val="0"/>
                <w:sz w:val="22"/>
                <w:szCs w:val="22"/>
                <w:lang w:val="en-US"/>
              </w:rPr>
            </w:pPr>
            <w:r w:rsidRPr="0025708F">
              <w:rPr>
                <w:rFonts w:cs="Times New Roman"/>
                <w:b/>
                <w:i w:val="0"/>
                <w:iCs w:val="0"/>
                <w:sz w:val="22"/>
                <w:szCs w:val="22"/>
                <w:lang w:val="en-US"/>
              </w:rPr>
              <w:t>Model</w:t>
            </w:r>
          </w:p>
        </w:tc>
        <w:tc>
          <w:tcPr>
            <w:tcW w:w="1213" w:type="dxa"/>
            <w:tcBorders>
              <w:top w:val="single" w:sz="4" w:space="0" w:color="auto"/>
              <w:left w:val="single" w:sz="4" w:space="0" w:color="auto"/>
              <w:bottom w:val="single" w:sz="4" w:space="0" w:color="auto"/>
              <w:right w:val="single" w:sz="4" w:space="0" w:color="auto"/>
            </w:tcBorders>
            <w:shd w:val="clear" w:color="auto" w:fill="808080"/>
            <w:vAlign w:val="center"/>
          </w:tcPr>
          <w:p w14:paraId="6DA7B235" w14:textId="19AE7D4F" w:rsidR="0025708F" w:rsidRPr="0025708F" w:rsidRDefault="0025708F" w:rsidP="0025708F">
            <w:pPr>
              <w:pStyle w:val="Descripcin"/>
              <w:keepNext/>
              <w:jc w:val="center"/>
              <w:rPr>
                <w:rFonts w:cs="Times New Roman"/>
                <w:i w:val="0"/>
                <w:iCs w:val="0"/>
                <w:sz w:val="22"/>
                <w:szCs w:val="22"/>
                <w:lang w:val="en-US"/>
              </w:rPr>
            </w:pPr>
            <w:r w:rsidRPr="0025708F">
              <w:rPr>
                <w:rFonts w:cs="Times New Roman"/>
                <w:b/>
                <w:i w:val="0"/>
                <w:iCs w:val="0"/>
                <w:sz w:val="22"/>
                <w:szCs w:val="22"/>
                <w:lang w:val="en-US"/>
              </w:rPr>
              <w:t>AUC</w:t>
            </w:r>
          </w:p>
        </w:tc>
        <w:tc>
          <w:tcPr>
            <w:tcW w:w="1213" w:type="dxa"/>
            <w:tcBorders>
              <w:top w:val="single" w:sz="4" w:space="0" w:color="auto"/>
              <w:left w:val="single" w:sz="4" w:space="0" w:color="auto"/>
              <w:bottom w:val="single" w:sz="4" w:space="0" w:color="auto"/>
              <w:right w:val="single" w:sz="4" w:space="0" w:color="auto"/>
            </w:tcBorders>
            <w:shd w:val="clear" w:color="auto" w:fill="808080"/>
            <w:vAlign w:val="center"/>
          </w:tcPr>
          <w:p w14:paraId="556C9EA4" w14:textId="5609FBB7" w:rsidR="0025708F" w:rsidRPr="0025708F" w:rsidRDefault="0025708F" w:rsidP="0025708F">
            <w:pPr>
              <w:pStyle w:val="Descripcin"/>
              <w:keepNext/>
              <w:jc w:val="center"/>
              <w:rPr>
                <w:rFonts w:cs="Times New Roman"/>
                <w:i w:val="0"/>
                <w:iCs w:val="0"/>
                <w:sz w:val="22"/>
                <w:szCs w:val="22"/>
                <w:lang w:val="en-US"/>
              </w:rPr>
            </w:pPr>
            <w:r w:rsidRPr="0025708F">
              <w:rPr>
                <w:rFonts w:cs="Times New Roman"/>
                <w:b/>
                <w:i w:val="0"/>
                <w:iCs w:val="0"/>
                <w:sz w:val="22"/>
                <w:szCs w:val="22"/>
                <w:lang w:val="en-US"/>
              </w:rPr>
              <w:t>Kappa</w:t>
            </w:r>
          </w:p>
        </w:tc>
        <w:tc>
          <w:tcPr>
            <w:tcW w:w="1213" w:type="dxa"/>
            <w:tcBorders>
              <w:top w:val="single" w:sz="4" w:space="0" w:color="auto"/>
              <w:left w:val="single" w:sz="4" w:space="0" w:color="auto"/>
              <w:bottom w:val="single" w:sz="4" w:space="0" w:color="auto"/>
              <w:right w:val="single" w:sz="4" w:space="0" w:color="auto"/>
            </w:tcBorders>
            <w:shd w:val="clear" w:color="auto" w:fill="808080"/>
            <w:vAlign w:val="center"/>
          </w:tcPr>
          <w:p w14:paraId="430EEACB" w14:textId="5CF087AE" w:rsidR="0025708F" w:rsidRPr="0025708F" w:rsidRDefault="0025708F" w:rsidP="0025708F">
            <w:pPr>
              <w:pStyle w:val="Descripcin"/>
              <w:keepNext/>
              <w:jc w:val="center"/>
              <w:rPr>
                <w:rFonts w:cs="Times New Roman"/>
                <w:i w:val="0"/>
                <w:iCs w:val="0"/>
                <w:sz w:val="22"/>
                <w:szCs w:val="22"/>
                <w:lang w:val="en-US"/>
              </w:rPr>
            </w:pPr>
            <w:r w:rsidRPr="0025708F">
              <w:rPr>
                <w:rFonts w:cs="Times New Roman"/>
                <w:b/>
                <w:i w:val="0"/>
                <w:iCs w:val="0"/>
                <w:sz w:val="22"/>
                <w:szCs w:val="22"/>
                <w:lang w:val="en-US"/>
              </w:rPr>
              <w:t>Sensibility</w:t>
            </w:r>
          </w:p>
        </w:tc>
        <w:tc>
          <w:tcPr>
            <w:tcW w:w="1214" w:type="dxa"/>
            <w:tcBorders>
              <w:top w:val="single" w:sz="4" w:space="0" w:color="auto"/>
              <w:left w:val="single" w:sz="4" w:space="0" w:color="auto"/>
              <w:bottom w:val="single" w:sz="4" w:space="0" w:color="auto"/>
              <w:right w:val="single" w:sz="4" w:space="0" w:color="auto"/>
            </w:tcBorders>
            <w:shd w:val="clear" w:color="auto" w:fill="808080"/>
            <w:vAlign w:val="center"/>
          </w:tcPr>
          <w:p w14:paraId="2E525932" w14:textId="0901ED11" w:rsidR="0025708F" w:rsidRPr="0025708F" w:rsidRDefault="0025708F" w:rsidP="0025708F">
            <w:pPr>
              <w:pStyle w:val="Descripcin"/>
              <w:keepNext/>
              <w:jc w:val="center"/>
              <w:rPr>
                <w:rFonts w:cs="Times New Roman"/>
                <w:i w:val="0"/>
                <w:iCs w:val="0"/>
                <w:sz w:val="22"/>
                <w:szCs w:val="22"/>
                <w:lang w:val="en-US"/>
              </w:rPr>
            </w:pPr>
            <w:r w:rsidRPr="0025708F">
              <w:rPr>
                <w:rFonts w:cs="Times New Roman"/>
                <w:b/>
                <w:i w:val="0"/>
                <w:iCs w:val="0"/>
                <w:sz w:val="22"/>
                <w:szCs w:val="22"/>
                <w:lang w:val="en-US"/>
              </w:rPr>
              <w:t>Specificity</w:t>
            </w:r>
          </w:p>
        </w:tc>
        <w:tc>
          <w:tcPr>
            <w:tcW w:w="1214" w:type="dxa"/>
            <w:tcBorders>
              <w:top w:val="single" w:sz="4" w:space="0" w:color="auto"/>
              <w:left w:val="single" w:sz="4" w:space="0" w:color="auto"/>
              <w:bottom w:val="single" w:sz="4" w:space="0" w:color="auto"/>
              <w:right w:val="single" w:sz="4" w:space="0" w:color="auto"/>
            </w:tcBorders>
            <w:shd w:val="clear" w:color="auto" w:fill="808080"/>
            <w:vAlign w:val="center"/>
          </w:tcPr>
          <w:p w14:paraId="283498C6" w14:textId="4C6CDA98" w:rsidR="0025708F" w:rsidRPr="0025708F" w:rsidRDefault="0025708F" w:rsidP="0025708F">
            <w:pPr>
              <w:pStyle w:val="Descripcin"/>
              <w:keepNext/>
              <w:jc w:val="center"/>
              <w:rPr>
                <w:rFonts w:cs="Times New Roman"/>
                <w:i w:val="0"/>
                <w:iCs w:val="0"/>
                <w:sz w:val="22"/>
                <w:szCs w:val="22"/>
                <w:lang w:val="en-US"/>
              </w:rPr>
            </w:pPr>
            <w:r w:rsidRPr="0025708F">
              <w:rPr>
                <w:rFonts w:cs="Times New Roman"/>
                <w:b/>
                <w:i w:val="0"/>
                <w:iCs w:val="0"/>
                <w:sz w:val="22"/>
                <w:szCs w:val="22"/>
                <w:lang w:val="en-US"/>
              </w:rPr>
              <w:t>CCR</w:t>
            </w:r>
          </w:p>
        </w:tc>
        <w:tc>
          <w:tcPr>
            <w:tcW w:w="1214" w:type="dxa"/>
            <w:tcBorders>
              <w:top w:val="single" w:sz="4" w:space="0" w:color="auto"/>
              <w:left w:val="single" w:sz="4" w:space="0" w:color="auto"/>
              <w:bottom w:val="nil"/>
              <w:right w:val="single" w:sz="4" w:space="0" w:color="auto"/>
            </w:tcBorders>
            <w:shd w:val="clear" w:color="auto" w:fill="808080"/>
            <w:vAlign w:val="center"/>
          </w:tcPr>
          <w:p w14:paraId="04D5B3F5" w14:textId="070AD981" w:rsidR="0025708F" w:rsidRPr="0025708F" w:rsidRDefault="0025708F" w:rsidP="0025708F">
            <w:pPr>
              <w:pStyle w:val="Descripcin"/>
              <w:keepNext/>
              <w:jc w:val="center"/>
              <w:rPr>
                <w:rFonts w:cs="Times New Roman"/>
                <w:i w:val="0"/>
                <w:iCs w:val="0"/>
                <w:sz w:val="22"/>
                <w:szCs w:val="22"/>
                <w:lang w:val="en-US"/>
              </w:rPr>
            </w:pPr>
            <w:r w:rsidRPr="0025708F">
              <w:rPr>
                <w:rFonts w:cs="Times New Roman"/>
                <w:b/>
                <w:i w:val="0"/>
                <w:iCs w:val="0"/>
                <w:sz w:val="22"/>
                <w:szCs w:val="22"/>
                <w:lang w:val="en-US"/>
              </w:rPr>
              <w:t>AICc</w:t>
            </w:r>
          </w:p>
        </w:tc>
      </w:tr>
      <w:tr w:rsidR="0025708F" w:rsidRPr="0025708F" w14:paraId="3A4C967F" w14:textId="77777777" w:rsidTr="0025708F">
        <w:tc>
          <w:tcPr>
            <w:tcW w:w="1213" w:type="dxa"/>
            <w:vAlign w:val="center"/>
          </w:tcPr>
          <w:p w14:paraId="6FB3CDDF" w14:textId="56B9CB8C"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HM1</w:t>
            </w:r>
          </w:p>
        </w:tc>
        <w:tc>
          <w:tcPr>
            <w:tcW w:w="1213" w:type="dxa"/>
            <w:vAlign w:val="center"/>
          </w:tcPr>
          <w:p w14:paraId="5FEDCDE2" w14:textId="3BE995AD"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0.622</w:t>
            </w:r>
          </w:p>
        </w:tc>
        <w:tc>
          <w:tcPr>
            <w:tcW w:w="1213" w:type="dxa"/>
            <w:vAlign w:val="center"/>
          </w:tcPr>
          <w:p w14:paraId="41004A44" w14:textId="70B1BBF7"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0.255</w:t>
            </w:r>
          </w:p>
        </w:tc>
        <w:tc>
          <w:tcPr>
            <w:tcW w:w="1213" w:type="dxa"/>
            <w:vAlign w:val="center"/>
          </w:tcPr>
          <w:p w14:paraId="432DF383" w14:textId="4FD1E96A"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0.667</w:t>
            </w:r>
          </w:p>
        </w:tc>
        <w:tc>
          <w:tcPr>
            <w:tcW w:w="1214" w:type="dxa"/>
            <w:vAlign w:val="center"/>
          </w:tcPr>
          <w:p w14:paraId="54E3B624" w14:textId="4A7C67D4"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0.600</w:t>
            </w:r>
          </w:p>
        </w:tc>
        <w:tc>
          <w:tcPr>
            <w:tcW w:w="1214" w:type="dxa"/>
            <w:vAlign w:val="center"/>
          </w:tcPr>
          <w:p w14:paraId="3ECF5CD8" w14:textId="7E8CD9FC"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0.643</w:t>
            </w:r>
          </w:p>
        </w:tc>
        <w:tc>
          <w:tcPr>
            <w:tcW w:w="1214" w:type="dxa"/>
            <w:vAlign w:val="center"/>
          </w:tcPr>
          <w:p w14:paraId="3429952C" w14:textId="589A320F"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18.098</w:t>
            </w:r>
          </w:p>
        </w:tc>
      </w:tr>
      <w:tr w:rsidR="0025708F" w:rsidRPr="0025708F" w14:paraId="76381F37" w14:textId="77777777" w:rsidTr="0025708F">
        <w:tc>
          <w:tcPr>
            <w:tcW w:w="1213" w:type="dxa"/>
            <w:vAlign w:val="center"/>
          </w:tcPr>
          <w:p w14:paraId="273653FD" w14:textId="2E98A8AD" w:rsidR="0025708F" w:rsidRPr="0025708F" w:rsidRDefault="0025708F" w:rsidP="0025708F">
            <w:pPr>
              <w:pStyle w:val="Descripcin"/>
              <w:keepNext/>
              <w:jc w:val="center"/>
              <w:rPr>
                <w:rFonts w:cs="Times New Roman"/>
                <w:i w:val="0"/>
                <w:iCs w:val="0"/>
                <w:sz w:val="22"/>
                <w:szCs w:val="22"/>
                <w:lang w:val="en-US"/>
              </w:rPr>
            </w:pPr>
            <w:r>
              <w:rPr>
                <w:rFonts w:cs="Times New Roman"/>
                <w:i w:val="0"/>
                <w:iCs w:val="0"/>
                <w:sz w:val="22"/>
                <w:szCs w:val="22"/>
                <w:lang w:val="en-US"/>
              </w:rPr>
              <w:t>HM2</w:t>
            </w:r>
          </w:p>
        </w:tc>
        <w:tc>
          <w:tcPr>
            <w:tcW w:w="1213" w:type="dxa"/>
            <w:vAlign w:val="center"/>
          </w:tcPr>
          <w:p w14:paraId="6A40E02F" w14:textId="1399E230"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0.822</w:t>
            </w:r>
          </w:p>
        </w:tc>
        <w:tc>
          <w:tcPr>
            <w:tcW w:w="1213" w:type="dxa"/>
            <w:vAlign w:val="center"/>
          </w:tcPr>
          <w:p w14:paraId="55E54BA8" w14:textId="275F5EB0"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0.255</w:t>
            </w:r>
          </w:p>
        </w:tc>
        <w:tc>
          <w:tcPr>
            <w:tcW w:w="1213" w:type="dxa"/>
            <w:vAlign w:val="center"/>
          </w:tcPr>
          <w:p w14:paraId="58944B0A" w14:textId="20200204"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0.667</w:t>
            </w:r>
          </w:p>
        </w:tc>
        <w:tc>
          <w:tcPr>
            <w:tcW w:w="1214" w:type="dxa"/>
            <w:vAlign w:val="center"/>
          </w:tcPr>
          <w:p w14:paraId="4C0FA4C2" w14:textId="5D5892EB"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0.600</w:t>
            </w:r>
          </w:p>
        </w:tc>
        <w:tc>
          <w:tcPr>
            <w:tcW w:w="1214" w:type="dxa"/>
            <w:vAlign w:val="center"/>
          </w:tcPr>
          <w:p w14:paraId="0F30966C" w14:textId="0A30DA55"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0.643</w:t>
            </w:r>
          </w:p>
        </w:tc>
        <w:tc>
          <w:tcPr>
            <w:tcW w:w="1214" w:type="dxa"/>
            <w:vAlign w:val="center"/>
          </w:tcPr>
          <w:p w14:paraId="56076EF2" w14:textId="22333B31"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15.303</w:t>
            </w:r>
          </w:p>
        </w:tc>
      </w:tr>
      <w:tr w:rsidR="0025708F" w:rsidRPr="0025708F" w14:paraId="6CEECEC3" w14:textId="77777777" w:rsidTr="0025708F">
        <w:tc>
          <w:tcPr>
            <w:tcW w:w="1213" w:type="dxa"/>
            <w:vAlign w:val="center"/>
          </w:tcPr>
          <w:p w14:paraId="621270FF" w14:textId="2DCBB12D"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HM3</w:t>
            </w:r>
          </w:p>
        </w:tc>
        <w:tc>
          <w:tcPr>
            <w:tcW w:w="1213" w:type="dxa"/>
            <w:vAlign w:val="center"/>
          </w:tcPr>
          <w:p w14:paraId="7885D5C1" w14:textId="4D4283A6"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0.844*</w:t>
            </w:r>
          </w:p>
        </w:tc>
        <w:tc>
          <w:tcPr>
            <w:tcW w:w="1213" w:type="dxa"/>
            <w:vAlign w:val="center"/>
          </w:tcPr>
          <w:p w14:paraId="41663544" w14:textId="499D72A0"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0.255</w:t>
            </w:r>
          </w:p>
        </w:tc>
        <w:tc>
          <w:tcPr>
            <w:tcW w:w="1213" w:type="dxa"/>
            <w:vAlign w:val="center"/>
          </w:tcPr>
          <w:p w14:paraId="091637C4" w14:textId="723CE22D"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0.667</w:t>
            </w:r>
          </w:p>
        </w:tc>
        <w:tc>
          <w:tcPr>
            <w:tcW w:w="1214" w:type="dxa"/>
            <w:vAlign w:val="center"/>
          </w:tcPr>
          <w:p w14:paraId="34660750" w14:textId="55A0979A"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0.600</w:t>
            </w:r>
          </w:p>
        </w:tc>
        <w:tc>
          <w:tcPr>
            <w:tcW w:w="1214" w:type="dxa"/>
            <w:vAlign w:val="center"/>
          </w:tcPr>
          <w:p w14:paraId="493348E0" w14:textId="0BD12D48"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0.643</w:t>
            </w:r>
          </w:p>
        </w:tc>
        <w:tc>
          <w:tcPr>
            <w:tcW w:w="1214" w:type="dxa"/>
            <w:vAlign w:val="center"/>
          </w:tcPr>
          <w:p w14:paraId="4F7F97C9" w14:textId="10422690"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16.478</w:t>
            </w:r>
          </w:p>
        </w:tc>
      </w:tr>
      <w:tr w:rsidR="0025708F" w:rsidRPr="0025708F" w14:paraId="3BF817D7" w14:textId="77777777" w:rsidTr="0025708F">
        <w:tc>
          <w:tcPr>
            <w:tcW w:w="1213" w:type="dxa"/>
            <w:vAlign w:val="center"/>
          </w:tcPr>
          <w:p w14:paraId="207EF964" w14:textId="307E40CA"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HM4</w:t>
            </w:r>
          </w:p>
        </w:tc>
        <w:tc>
          <w:tcPr>
            <w:tcW w:w="1213" w:type="dxa"/>
            <w:vAlign w:val="center"/>
          </w:tcPr>
          <w:p w14:paraId="42323031" w14:textId="0E221E32"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0.667</w:t>
            </w:r>
          </w:p>
        </w:tc>
        <w:tc>
          <w:tcPr>
            <w:tcW w:w="1213" w:type="dxa"/>
            <w:vAlign w:val="center"/>
          </w:tcPr>
          <w:p w14:paraId="1A6FB0DA" w14:textId="509342E9"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0.255</w:t>
            </w:r>
          </w:p>
        </w:tc>
        <w:tc>
          <w:tcPr>
            <w:tcW w:w="1213" w:type="dxa"/>
            <w:vAlign w:val="center"/>
          </w:tcPr>
          <w:p w14:paraId="49E067FF" w14:textId="599BB36E"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0.667</w:t>
            </w:r>
          </w:p>
        </w:tc>
        <w:tc>
          <w:tcPr>
            <w:tcW w:w="1214" w:type="dxa"/>
            <w:vAlign w:val="center"/>
          </w:tcPr>
          <w:p w14:paraId="41028272" w14:textId="68C4F35B"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0.600</w:t>
            </w:r>
          </w:p>
        </w:tc>
        <w:tc>
          <w:tcPr>
            <w:tcW w:w="1214" w:type="dxa"/>
            <w:vAlign w:val="center"/>
          </w:tcPr>
          <w:p w14:paraId="18531CF8" w14:textId="04ED4986"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0.643</w:t>
            </w:r>
          </w:p>
        </w:tc>
        <w:tc>
          <w:tcPr>
            <w:tcW w:w="1214" w:type="dxa"/>
            <w:vAlign w:val="center"/>
          </w:tcPr>
          <w:p w14:paraId="478B097F" w14:textId="664AA6A1"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19.144</w:t>
            </w:r>
          </w:p>
        </w:tc>
      </w:tr>
      <w:tr w:rsidR="0025708F" w:rsidRPr="0025708F" w14:paraId="1F9DC45D" w14:textId="77777777" w:rsidTr="0025708F">
        <w:tc>
          <w:tcPr>
            <w:tcW w:w="1213" w:type="dxa"/>
            <w:vAlign w:val="center"/>
          </w:tcPr>
          <w:p w14:paraId="37B7709E" w14:textId="3D1C0130" w:rsidR="0025708F" w:rsidRPr="0025708F" w:rsidRDefault="0025708F" w:rsidP="0025708F">
            <w:pPr>
              <w:pStyle w:val="Descripcin"/>
              <w:keepNext/>
              <w:jc w:val="center"/>
              <w:rPr>
                <w:rFonts w:cs="Times New Roman"/>
                <w:i w:val="0"/>
                <w:iCs w:val="0"/>
                <w:sz w:val="22"/>
                <w:szCs w:val="22"/>
                <w:lang w:val="en-US"/>
              </w:rPr>
            </w:pPr>
            <w:r>
              <w:rPr>
                <w:rFonts w:cs="Times New Roman"/>
                <w:i w:val="0"/>
                <w:iCs w:val="0"/>
                <w:sz w:val="22"/>
                <w:szCs w:val="22"/>
                <w:lang w:val="en-US"/>
              </w:rPr>
              <w:t>H1</w:t>
            </w:r>
          </w:p>
        </w:tc>
        <w:tc>
          <w:tcPr>
            <w:tcW w:w="1213" w:type="dxa"/>
            <w:vAlign w:val="center"/>
          </w:tcPr>
          <w:p w14:paraId="13682B41" w14:textId="1E4C0601"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0.725</w:t>
            </w:r>
          </w:p>
        </w:tc>
        <w:tc>
          <w:tcPr>
            <w:tcW w:w="1213" w:type="dxa"/>
            <w:vAlign w:val="center"/>
          </w:tcPr>
          <w:p w14:paraId="1E500587" w14:textId="0350C23F"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0.286</w:t>
            </w:r>
          </w:p>
        </w:tc>
        <w:tc>
          <w:tcPr>
            <w:tcW w:w="1213" w:type="dxa"/>
            <w:vAlign w:val="center"/>
          </w:tcPr>
          <w:p w14:paraId="7EF0C642" w14:textId="0A7E87EA"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0.750</w:t>
            </w:r>
          </w:p>
        </w:tc>
        <w:tc>
          <w:tcPr>
            <w:tcW w:w="1214" w:type="dxa"/>
            <w:vAlign w:val="center"/>
          </w:tcPr>
          <w:p w14:paraId="75F2D759" w14:textId="70BAD461"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0.600</w:t>
            </w:r>
          </w:p>
        </w:tc>
        <w:tc>
          <w:tcPr>
            <w:tcW w:w="1214" w:type="dxa"/>
            <w:vAlign w:val="center"/>
          </w:tcPr>
          <w:p w14:paraId="003C5777" w14:textId="261BF4A6"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0.643</w:t>
            </w:r>
          </w:p>
        </w:tc>
        <w:tc>
          <w:tcPr>
            <w:tcW w:w="1214" w:type="dxa"/>
            <w:vAlign w:val="center"/>
          </w:tcPr>
          <w:p w14:paraId="25F41386" w14:textId="41369EF8"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16.120</w:t>
            </w:r>
          </w:p>
        </w:tc>
      </w:tr>
      <w:tr w:rsidR="0025708F" w:rsidRPr="0025708F" w14:paraId="463DACE2" w14:textId="77777777" w:rsidTr="0025708F">
        <w:tc>
          <w:tcPr>
            <w:tcW w:w="1213" w:type="dxa"/>
            <w:vAlign w:val="center"/>
          </w:tcPr>
          <w:p w14:paraId="0282ECFF" w14:textId="5280D0A4" w:rsidR="0025708F" w:rsidRPr="0025708F" w:rsidRDefault="0025708F" w:rsidP="0025708F">
            <w:pPr>
              <w:pStyle w:val="Descripcin"/>
              <w:keepNext/>
              <w:jc w:val="center"/>
              <w:rPr>
                <w:rFonts w:cs="Times New Roman"/>
                <w:i w:val="0"/>
                <w:iCs w:val="0"/>
                <w:sz w:val="22"/>
                <w:szCs w:val="22"/>
                <w:lang w:val="en-US"/>
              </w:rPr>
            </w:pPr>
            <w:r>
              <w:rPr>
                <w:rFonts w:cs="Times New Roman"/>
                <w:i w:val="0"/>
                <w:iCs w:val="0"/>
                <w:sz w:val="22"/>
                <w:szCs w:val="22"/>
                <w:lang w:val="en-US"/>
              </w:rPr>
              <w:t>H2</w:t>
            </w:r>
          </w:p>
        </w:tc>
        <w:tc>
          <w:tcPr>
            <w:tcW w:w="1213" w:type="dxa"/>
            <w:vAlign w:val="center"/>
          </w:tcPr>
          <w:p w14:paraId="73CA9181" w14:textId="4D3C5BC1"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0.575</w:t>
            </w:r>
          </w:p>
        </w:tc>
        <w:tc>
          <w:tcPr>
            <w:tcW w:w="1213" w:type="dxa"/>
            <w:vAlign w:val="center"/>
          </w:tcPr>
          <w:p w14:paraId="3D3CFBC6" w14:textId="34F1300E"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- 0.077</w:t>
            </w:r>
          </w:p>
        </w:tc>
        <w:tc>
          <w:tcPr>
            <w:tcW w:w="1213" w:type="dxa"/>
            <w:vAlign w:val="center"/>
          </w:tcPr>
          <w:p w14:paraId="6793B9B6" w14:textId="75FADCC5"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0.500</w:t>
            </w:r>
          </w:p>
        </w:tc>
        <w:tc>
          <w:tcPr>
            <w:tcW w:w="1214" w:type="dxa"/>
            <w:vAlign w:val="center"/>
          </w:tcPr>
          <w:p w14:paraId="294872B4" w14:textId="0606D125"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0.400</w:t>
            </w:r>
          </w:p>
        </w:tc>
        <w:tc>
          <w:tcPr>
            <w:tcW w:w="1214" w:type="dxa"/>
            <w:vAlign w:val="center"/>
          </w:tcPr>
          <w:p w14:paraId="5B653955" w14:textId="33BD409A"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0.429</w:t>
            </w:r>
          </w:p>
        </w:tc>
        <w:tc>
          <w:tcPr>
            <w:tcW w:w="1214" w:type="dxa"/>
            <w:vAlign w:val="center"/>
          </w:tcPr>
          <w:p w14:paraId="555558D4" w14:textId="58E5E5FE"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18.173</w:t>
            </w:r>
          </w:p>
        </w:tc>
      </w:tr>
      <w:tr w:rsidR="0025708F" w:rsidRPr="0025708F" w14:paraId="11240375" w14:textId="77777777" w:rsidTr="0025708F">
        <w:tc>
          <w:tcPr>
            <w:tcW w:w="1213" w:type="dxa"/>
            <w:vAlign w:val="center"/>
          </w:tcPr>
          <w:p w14:paraId="471E3B35" w14:textId="6F257EF4" w:rsidR="0025708F" w:rsidRPr="0025708F" w:rsidRDefault="0025708F" w:rsidP="0025708F">
            <w:pPr>
              <w:pStyle w:val="Descripcin"/>
              <w:keepNext/>
              <w:jc w:val="center"/>
              <w:rPr>
                <w:rFonts w:cs="Times New Roman"/>
                <w:i w:val="0"/>
                <w:iCs w:val="0"/>
                <w:sz w:val="22"/>
                <w:szCs w:val="22"/>
                <w:lang w:val="en-US"/>
              </w:rPr>
            </w:pPr>
            <w:r>
              <w:rPr>
                <w:rFonts w:cs="Times New Roman"/>
                <w:i w:val="0"/>
                <w:iCs w:val="0"/>
                <w:sz w:val="22"/>
                <w:szCs w:val="22"/>
                <w:lang w:val="en-US"/>
              </w:rPr>
              <w:t>H3</w:t>
            </w:r>
          </w:p>
        </w:tc>
        <w:tc>
          <w:tcPr>
            <w:tcW w:w="1213" w:type="dxa"/>
            <w:vAlign w:val="center"/>
          </w:tcPr>
          <w:p w14:paraId="6DD249AD" w14:textId="2B004071"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0.725</w:t>
            </w:r>
          </w:p>
        </w:tc>
        <w:tc>
          <w:tcPr>
            <w:tcW w:w="1213" w:type="dxa"/>
            <w:vAlign w:val="center"/>
          </w:tcPr>
          <w:p w14:paraId="3761617E" w14:textId="4239BA96"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0.512</w:t>
            </w:r>
          </w:p>
        </w:tc>
        <w:tc>
          <w:tcPr>
            <w:tcW w:w="1213" w:type="dxa"/>
            <w:vAlign w:val="center"/>
          </w:tcPr>
          <w:p w14:paraId="2DE5EB20" w14:textId="00CDC1BD"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0.750</w:t>
            </w:r>
          </w:p>
        </w:tc>
        <w:tc>
          <w:tcPr>
            <w:tcW w:w="1214" w:type="dxa"/>
            <w:vAlign w:val="center"/>
          </w:tcPr>
          <w:p w14:paraId="687A07FC" w14:textId="5EDDFC55"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0.800</w:t>
            </w:r>
          </w:p>
        </w:tc>
        <w:tc>
          <w:tcPr>
            <w:tcW w:w="1214" w:type="dxa"/>
            <w:vAlign w:val="center"/>
          </w:tcPr>
          <w:p w14:paraId="2C9134D3" w14:textId="63E95F16"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0.786</w:t>
            </w:r>
          </w:p>
        </w:tc>
        <w:tc>
          <w:tcPr>
            <w:tcW w:w="1214" w:type="dxa"/>
            <w:vAlign w:val="center"/>
          </w:tcPr>
          <w:p w14:paraId="59A45A2B" w14:textId="5838FB15"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17.013</w:t>
            </w:r>
          </w:p>
        </w:tc>
      </w:tr>
      <w:tr w:rsidR="0025708F" w:rsidRPr="0025708F" w14:paraId="18968B77" w14:textId="77777777" w:rsidTr="0025708F">
        <w:tc>
          <w:tcPr>
            <w:tcW w:w="1213" w:type="dxa"/>
            <w:vAlign w:val="center"/>
          </w:tcPr>
          <w:p w14:paraId="2DA55F32" w14:textId="5094C7B1"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H4</w:t>
            </w:r>
          </w:p>
        </w:tc>
        <w:tc>
          <w:tcPr>
            <w:tcW w:w="1213" w:type="dxa"/>
            <w:vAlign w:val="center"/>
          </w:tcPr>
          <w:p w14:paraId="3C41C3C7" w14:textId="67BB5A98"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0.775</w:t>
            </w:r>
          </w:p>
        </w:tc>
        <w:tc>
          <w:tcPr>
            <w:tcW w:w="1213" w:type="dxa"/>
            <w:vAlign w:val="center"/>
          </w:tcPr>
          <w:p w14:paraId="42006F20" w14:textId="42762D17"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0.512</w:t>
            </w:r>
          </w:p>
        </w:tc>
        <w:tc>
          <w:tcPr>
            <w:tcW w:w="1213" w:type="dxa"/>
            <w:vAlign w:val="center"/>
          </w:tcPr>
          <w:p w14:paraId="25B4038E" w14:textId="63561094"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0.750</w:t>
            </w:r>
          </w:p>
        </w:tc>
        <w:tc>
          <w:tcPr>
            <w:tcW w:w="1214" w:type="dxa"/>
            <w:vAlign w:val="center"/>
          </w:tcPr>
          <w:p w14:paraId="05F92BC4" w14:textId="3965E2D6"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0.800</w:t>
            </w:r>
          </w:p>
        </w:tc>
        <w:tc>
          <w:tcPr>
            <w:tcW w:w="1214" w:type="dxa"/>
            <w:vAlign w:val="center"/>
          </w:tcPr>
          <w:p w14:paraId="4310B520" w14:textId="1329F171"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0.786</w:t>
            </w:r>
          </w:p>
        </w:tc>
        <w:tc>
          <w:tcPr>
            <w:tcW w:w="1214" w:type="dxa"/>
            <w:vAlign w:val="center"/>
          </w:tcPr>
          <w:p w14:paraId="73016BEE" w14:textId="6E09A8E6"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15.909</w:t>
            </w:r>
          </w:p>
        </w:tc>
      </w:tr>
      <w:tr w:rsidR="0025708F" w:rsidRPr="0025708F" w14:paraId="6EBE0068" w14:textId="77777777" w:rsidTr="0025708F">
        <w:tc>
          <w:tcPr>
            <w:tcW w:w="1213" w:type="dxa"/>
            <w:vAlign w:val="center"/>
          </w:tcPr>
          <w:p w14:paraId="62710D66" w14:textId="644A9742" w:rsidR="0025708F" w:rsidRPr="0025708F" w:rsidRDefault="0025708F" w:rsidP="0025708F">
            <w:pPr>
              <w:pStyle w:val="Descripcin"/>
              <w:keepNext/>
              <w:jc w:val="center"/>
              <w:rPr>
                <w:rFonts w:cs="Times New Roman"/>
                <w:i w:val="0"/>
                <w:iCs w:val="0"/>
                <w:sz w:val="22"/>
                <w:szCs w:val="22"/>
                <w:lang w:val="en-US"/>
              </w:rPr>
            </w:pPr>
            <w:r>
              <w:rPr>
                <w:rFonts w:cs="Times New Roman"/>
                <w:i w:val="0"/>
                <w:iCs w:val="0"/>
                <w:sz w:val="22"/>
                <w:szCs w:val="22"/>
                <w:lang w:val="en-US"/>
              </w:rPr>
              <w:t>M1</w:t>
            </w:r>
          </w:p>
        </w:tc>
        <w:tc>
          <w:tcPr>
            <w:tcW w:w="1213" w:type="dxa"/>
            <w:vAlign w:val="center"/>
          </w:tcPr>
          <w:p w14:paraId="261BF299" w14:textId="77731A2F"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0.520</w:t>
            </w:r>
          </w:p>
        </w:tc>
        <w:tc>
          <w:tcPr>
            <w:tcW w:w="1213" w:type="dxa"/>
            <w:vAlign w:val="center"/>
          </w:tcPr>
          <w:p w14:paraId="1936AAAE" w14:textId="7943788B"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w:t>
            </w:r>
          </w:p>
        </w:tc>
        <w:tc>
          <w:tcPr>
            <w:tcW w:w="1213" w:type="dxa"/>
            <w:vAlign w:val="center"/>
          </w:tcPr>
          <w:p w14:paraId="613E998B" w14:textId="0E31EBBF"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0.600</w:t>
            </w:r>
          </w:p>
        </w:tc>
        <w:tc>
          <w:tcPr>
            <w:tcW w:w="1214" w:type="dxa"/>
            <w:vAlign w:val="center"/>
          </w:tcPr>
          <w:p w14:paraId="39955C83" w14:textId="0AE4646C"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0.400</w:t>
            </w:r>
          </w:p>
        </w:tc>
        <w:tc>
          <w:tcPr>
            <w:tcW w:w="1214" w:type="dxa"/>
            <w:vAlign w:val="center"/>
          </w:tcPr>
          <w:p w14:paraId="320AE076" w14:textId="0F6C2F46"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0.500</w:t>
            </w:r>
          </w:p>
        </w:tc>
        <w:tc>
          <w:tcPr>
            <w:tcW w:w="1214" w:type="dxa"/>
            <w:vAlign w:val="center"/>
          </w:tcPr>
          <w:p w14:paraId="6651E4A8" w14:textId="58886BD9"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14.925</w:t>
            </w:r>
          </w:p>
        </w:tc>
      </w:tr>
      <w:tr w:rsidR="0025708F" w:rsidRPr="0025708F" w14:paraId="05870B8A" w14:textId="77777777" w:rsidTr="0025708F">
        <w:tc>
          <w:tcPr>
            <w:tcW w:w="1213" w:type="dxa"/>
            <w:vAlign w:val="center"/>
          </w:tcPr>
          <w:p w14:paraId="0A228DE5" w14:textId="49AA5360" w:rsidR="0025708F" w:rsidRPr="0025708F" w:rsidRDefault="0025708F" w:rsidP="0025708F">
            <w:pPr>
              <w:pStyle w:val="Descripcin"/>
              <w:keepNext/>
              <w:jc w:val="center"/>
              <w:rPr>
                <w:rFonts w:cs="Times New Roman"/>
                <w:i w:val="0"/>
                <w:iCs w:val="0"/>
                <w:sz w:val="22"/>
                <w:szCs w:val="22"/>
                <w:lang w:val="en-US"/>
              </w:rPr>
            </w:pPr>
            <w:r>
              <w:rPr>
                <w:rFonts w:cs="Times New Roman"/>
                <w:i w:val="0"/>
                <w:iCs w:val="0"/>
                <w:sz w:val="22"/>
                <w:szCs w:val="22"/>
                <w:lang w:val="en-US"/>
              </w:rPr>
              <w:t>M2</w:t>
            </w:r>
          </w:p>
        </w:tc>
        <w:tc>
          <w:tcPr>
            <w:tcW w:w="1213" w:type="dxa"/>
            <w:vAlign w:val="center"/>
          </w:tcPr>
          <w:p w14:paraId="6AAA4442" w14:textId="1E303890"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0.880*</w:t>
            </w:r>
          </w:p>
        </w:tc>
        <w:tc>
          <w:tcPr>
            <w:tcW w:w="1213" w:type="dxa"/>
            <w:vAlign w:val="center"/>
          </w:tcPr>
          <w:p w14:paraId="21098F6A" w14:textId="66D06DC8"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0.400</w:t>
            </w:r>
          </w:p>
        </w:tc>
        <w:tc>
          <w:tcPr>
            <w:tcW w:w="1213" w:type="dxa"/>
            <w:vAlign w:val="center"/>
          </w:tcPr>
          <w:p w14:paraId="06CF9D85" w14:textId="57CB809A"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0.800</w:t>
            </w:r>
          </w:p>
        </w:tc>
        <w:tc>
          <w:tcPr>
            <w:tcW w:w="1214" w:type="dxa"/>
            <w:vAlign w:val="center"/>
          </w:tcPr>
          <w:p w14:paraId="65DA99C8" w14:textId="76F27B0A" w:rsidR="0025708F" w:rsidRPr="0025708F" w:rsidRDefault="0025708F" w:rsidP="0025708F">
            <w:pPr>
              <w:pStyle w:val="Descripcin"/>
              <w:keepNext/>
              <w:jc w:val="center"/>
              <w:rPr>
                <w:rFonts w:cs="Times New Roman"/>
                <w:i w:val="0"/>
                <w:iCs w:val="0"/>
                <w:sz w:val="22"/>
                <w:szCs w:val="22"/>
                <w:lang w:val="en-US"/>
              </w:rPr>
            </w:pPr>
            <w:r w:rsidRPr="0025708F">
              <w:rPr>
                <w:rFonts w:cs="Times New Roman"/>
                <w:i w:val="0"/>
                <w:iCs w:val="0"/>
                <w:sz w:val="22"/>
                <w:szCs w:val="22"/>
                <w:lang w:val="en-US"/>
              </w:rPr>
              <w:t>0.600</w:t>
            </w:r>
          </w:p>
        </w:tc>
        <w:tc>
          <w:tcPr>
            <w:tcW w:w="1214" w:type="dxa"/>
            <w:vAlign w:val="center"/>
          </w:tcPr>
          <w:p w14:paraId="0E4A7CC7" w14:textId="3383B38E"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0.700</w:t>
            </w:r>
          </w:p>
        </w:tc>
        <w:tc>
          <w:tcPr>
            <w:tcW w:w="1214" w:type="dxa"/>
            <w:vAlign w:val="center"/>
          </w:tcPr>
          <w:p w14:paraId="5AA1A014" w14:textId="7751E26D"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11.115</w:t>
            </w:r>
          </w:p>
        </w:tc>
      </w:tr>
      <w:tr w:rsidR="0025708F" w:rsidRPr="0025708F" w14:paraId="12C408AC" w14:textId="77777777" w:rsidTr="0025708F">
        <w:tc>
          <w:tcPr>
            <w:tcW w:w="1213" w:type="dxa"/>
            <w:vAlign w:val="center"/>
          </w:tcPr>
          <w:p w14:paraId="28D272AB" w14:textId="11C0CFC6" w:rsidR="0025708F" w:rsidRPr="0025708F" w:rsidRDefault="00E16D8D" w:rsidP="0025708F">
            <w:pPr>
              <w:pStyle w:val="Descripcin"/>
              <w:keepNext/>
              <w:jc w:val="center"/>
              <w:rPr>
                <w:rFonts w:cs="Times New Roman"/>
                <w:i w:val="0"/>
                <w:iCs w:val="0"/>
                <w:sz w:val="22"/>
                <w:szCs w:val="22"/>
                <w:lang w:val="en-US"/>
              </w:rPr>
            </w:pPr>
            <w:r>
              <w:rPr>
                <w:rFonts w:cs="Times New Roman"/>
                <w:i w:val="0"/>
                <w:iCs w:val="0"/>
                <w:sz w:val="22"/>
                <w:szCs w:val="22"/>
                <w:lang w:val="en-US"/>
              </w:rPr>
              <w:t>M3</w:t>
            </w:r>
          </w:p>
        </w:tc>
        <w:tc>
          <w:tcPr>
            <w:tcW w:w="1213" w:type="dxa"/>
            <w:vAlign w:val="center"/>
          </w:tcPr>
          <w:p w14:paraId="2C85D32D" w14:textId="580C8DDB"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0.960*</w:t>
            </w:r>
          </w:p>
        </w:tc>
        <w:tc>
          <w:tcPr>
            <w:tcW w:w="1213" w:type="dxa"/>
            <w:vAlign w:val="center"/>
          </w:tcPr>
          <w:p w14:paraId="25034303" w14:textId="0595626D"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0.600</w:t>
            </w:r>
          </w:p>
        </w:tc>
        <w:tc>
          <w:tcPr>
            <w:tcW w:w="1213" w:type="dxa"/>
            <w:vAlign w:val="center"/>
          </w:tcPr>
          <w:p w14:paraId="092E7F84" w14:textId="53AD59F3"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0.800</w:t>
            </w:r>
          </w:p>
        </w:tc>
        <w:tc>
          <w:tcPr>
            <w:tcW w:w="1214" w:type="dxa"/>
            <w:vAlign w:val="center"/>
          </w:tcPr>
          <w:p w14:paraId="57DEB1FC" w14:textId="02414C9A"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0.800</w:t>
            </w:r>
          </w:p>
        </w:tc>
        <w:tc>
          <w:tcPr>
            <w:tcW w:w="1214" w:type="dxa"/>
            <w:vAlign w:val="center"/>
          </w:tcPr>
          <w:p w14:paraId="155EF1E2" w14:textId="041E2893"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0.800</w:t>
            </w:r>
          </w:p>
        </w:tc>
        <w:tc>
          <w:tcPr>
            <w:tcW w:w="1214" w:type="dxa"/>
            <w:vAlign w:val="center"/>
          </w:tcPr>
          <w:p w14:paraId="76721CB3" w14:textId="222DE5A8"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10.339</w:t>
            </w:r>
          </w:p>
        </w:tc>
      </w:tr>
      <w:tr w:rsidR="0025708F" w:rsidRPr="0025708F" w14:paraId="0264D46B" w14:textId="77777777" w:rsidTr="0025708F">
        <w:tc>
          <w:tcPr>
            <w:tcW w:w="1213" w:type="dxa"/>
            <w:vAlign w:val="center"/>
          </w:tcPr>
          <w:p w14:paraId="058D7BE4" w14:textId="2E612A2E" w:rsidR="0025708F" w:rsidRPr="0025708F" w:rsidRDefault="00E16D8D" w:rsidP="0025708F">
            <w:pPr>
              <w:pStyle w:val="Descripcin"/>
              <w:keepNext/>
              <w:jc w:val="center"/>
              <w:rPr>
                <w:rFonts w:cs="Times New Roman"/>
                <w:i w:val="0"/>
                <w:iCs w:val="0"/>
                <w:sz w:val="22"/>
                <w:szCs w:val="22"/>
                <w:lang w:val="en-US"/>
              </w:rPr>
            </w:pPr>
            <w:r>
              <w:rPr>
                <w:rFonts w:cs="Times New Roman"/>
                <w:i w:val="0"/>
                <w:iCs w:val="0"/>
                <w:sz w:val="22"/>
                <w:szCs w:val="22"/>
                <w:lang w:val="en-US"/>
              </w:rPr>
              <w:t>M4</w:t>
            </w:r>
          </w:p>
        </w:tc>
        <w:tc>
          <w:tcPr>
            <w:tcW w:w="1213" w:type="dxa"/>
            <w:vAlign w:val="center"/>
          </w:tcPr>
          <w:p w14:paraId="1FD67F4B" w14:textId="321294A0"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0.880*</w:t>
            </w:r>
          </w:p>
        </w:tc>
        <w:tc>
          <w:tcPr>
            <w:tcW w:w="1213" w:type="dxa"/>
            <w:vAlign w:val="center"/>
          </w:tcPr>
          <w:p w14:paraId="02DE3332" w14:textId="45823EB7"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0.400</w:t>
            </w:r>
          </w:p>
        </w:tc>
        <w:tc>
          <w:tcPr>
            <w:tcW w:w="1213" w:type="dxa"/>
            <w:vAlign w:val="center"/>
          </w:tcPr>
          <w:p w14:paraId="215EBB90" w14:textId="7C67126D"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0.800</w:t>
            </w:r>
          </w:p>
        </w:tc>
        <w:tc>
          <w:tcPr>
            <w:tcW w:w="1214" w:type="dxa"/>
            <w:vAlign w:val="center"/>
          </w:tcPr>
          <w:p w14:paraId="4A4E5835" w14:textId="7B746918"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0.600</w:t>
            </w:r>
          </w:p>
        </w:tc>
        <w:tc>
          <w:tcPr>
            <w:tcW w:w="1214" w:type="dxa"/>
            <w:vAlign w:val="center"/>
          </w:tcPr>
          <w:p w14:paraId="3A9AD261" w14:textId="240D345E"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0.700</w:t>
            </w:r>
          </w:p>
        </w:tc>
        <w:tc>
          <w:tcPr>
            <w:tcW w:w="1214" w:type="dxa"/>
            <w:vAlign w:val="center"/>
          </w:tcPr>
          <w:p w14:paraId="6085A702" w14:textId="3C1CBF7C" w:rsidR="0025708F" w:rsidRPr="0025708F" w:rsidRDefault="00E16D8D" w:rsidP="0025708F">
            <w:pPr>
              <w:pStyle w:val="Descripcin"/>
              <w:keepNext/>
              <w:jc w:val="center"/>
              <w:rPr>
                <w:rFonts w:cs="Times New Roman"/>
                <w:i w:val="0"/>
                <w:iCs w:val="0"/>
                <w:sz w:val="22"/>
                <w:szCs w:val="22"/>
                <w:lang w:val="en-US"/>
              </w:rPr>
            </w:pPr>
            <w:r w:rsidRPr="00E16D8D">
              <w:rPr>
                <w:rFonts w:cs="Times New Roman"/>
                <w:i w:val="0"/>
                <w:iCs w:val="0"/>
                <w:sz w:val="22"/>
                <w:szCs w:val="22"/>
                <w:lang w:val="en-US"/>
              </w:rPr>
              <w:t>9.999</w:t>
            </w:r>
          </w:p>
        </w:tc>
      </w:tr>
    </w:tbl>
    <w:p w14:paraId="25BA3001" w14:textId="77777777" w:rsidR="0025708F" w:rsidRDefault="0025708F" w:rsidP="00516119">
      <w:pPr>
        <w:pStyle w:val="Descripcin"/>
        <w:keepNext/>
        <w:jc w:val="both"/>
        <w:rPr>
          <w:del w:id="413" w:author="Celia Martinez" w:date="2020-03-25T12:37:00Z"/>
          <w:i w:val="0"/>
          <w:lang w:val="en-US"/>
        </w:rPr>
      </w:pPr>
    </w:p>
    <w:p w14:paraId="72D06616" w14:textId="77777777" w:rsidR="008633A6" w:rsidRPr="000E5C58" w:rsidRDefault="008633A6" w:rsidP="000E4F16">
      <w:pPr>
        <w:pStyle w:val="Descripcin"/>
        <w:keepNext/>
        <w:rPr>
          <w:del w:id="414" w:author="Celia Martinez" w:date="2020-03-25T12:37:00Z"/>
          <w:rFonts w:eastAsia="Times New Roman" w:cs="Times New Roman"/>
          <w:b/>
          <w:bCs/>
          <w:sz w:val="24"/>
          <w:lang w:val="en-GB" w:eastAsia="es-ES"/>
        </w:rPr>
      </w:pPr>
    </w:p>
    <w:p w14:paraId="1A82F22C" w14:textId="77777777" w:rsidR="00BD3D7A" w:rsidRPr="007C135C" w:rsidRDefault="00BD3D7A" w:rsidP="007C135C">
      <w:pPr>
        <w:pStyle w:val="Descripcin"/>
        <w:keepNext/>
        <w:rPr>
          <w:i w:val="0"/>
          <w:lang w:val="en-US"/>
        </w:rPr>
      </w:pPr>
    </w:p>
    <w:sectPr w:rsidR="00BD3D7A" w:rsidRPr="007C135C">
      <w:headerReference w:type="default" r:id="rId17"/>
      <w:footerReference w:type="default" r:id="rId18"/>
      <w:pgSz w:w="11906" w:h="16838"/>
      <w:pgMar w:top="1417" w:right="1701" w:bottom="1417" w:left="1701" w:header="0" w:footer="708" w:gutter="0"/>
      <w:lnNumType w:countBy="1" w:restart="continuous"/>
      <w:cols w:space="720"/>
      <w:formProt w:val="0"/>
      <w:docGrid w:linePitch="360" w:charSpace="-204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6" w:author="Celia Martinez" w:date="2020-03-25T11:14:00Z" w:initials="CM">
    <w:p w14:paraId="1D80FCE0" w14:textId="77777777" w:rsidR="00867B74" w:rsidRDefault="00867B74">
      <w:pPr>
        <w:pStyle w:val="Textocomentario"/>
      </w:pPr>
      <w:r>
        <w:rPr>
          <w:rStyle w:val="Refdecomentario"/>
        </w:rPr>
        <w:annotationRef/>
      </w:r>
      <w:r>
        <w:t xml:space="preserve">Añadir enlace directo al report y fecha concreta de acceso con el siguiente formato. Enlace (Accessed 25 March 2020).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80FC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1BAB06" w16cex:dateUtc="2020-03-17T18:01:00Z"/>
  <w16cex:commentExtensible w16cex:durableId="221BB07C" w16cex:dateUtc="2020-03-17T1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80FCE0" w16cid:durableId="2225BB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E3FD4" w14:textId="77777777" w:rsidR="00213C93" w:rsidRDefault="00213C93">
      <w:pPr>
        <w:spacing w:after="0" w:line="240" w:lineRule="auto"/>
      </w:pPr>
      <w:r>
        <w:separator/>
      </w:r>
    </w:p>
  </w:endnote>
  <w:endnote w:type="continuationSeparator" w:id="0">
    <w:p w14:paraId="41115EE6" w14:textId="77777777" w:rsidR="00213C93" w:rsidRDefault="00213C93">
      <w:pPr>
        <w:spacing w:after="0" w:line="240" w:lineRule="auto"/>
      </w:pPr>
      <w:r>
        <w:continuationSeparator/>
      </w:r>
    </w:p>
  </w:endnote>
  <w:endnote w:type="continuationNotice" w:id="1">
    <w:p w14:paraId="0A334833" w14:textId="77777777" w:rsidR="00213C93" w:rsidRDefault="00213C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PL SungtiL GB">
    <w:charset w:val="01"/>
    <w:family w:val="auto"/>
    <w:pitch w:val="variable"/>
  </w:font>
  <w:font w:name="FreeSans">
    <w:altName w:val="Times New Roman"/>
    <w:panose1 w:val="00000000000000000000"/>
    <w:charset w:val="00"/>
    <w:family w:val="roman"/>
    <w:notTrueType/>
    <w:pitch w:val="default"/>
  </w:font>
  <w:font w:name="font483">
    <w:altName w:val="Times New Roman"/>
    <w:charset w:val="01"/>
    <w:family w:val="auto"/>
    <w:pitch w:val="variable"/>
  </w:font>
  <w:font w:name="ArialUnicodeMS">
    <w:altName w:val="Malgun Gothic"/>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6D38F" w14:textId="26D3BF2C" w:rsidR="003B2B4C" w:rsidRDefault="003B2B4C">
    <w:pPr>
      <w:pStyle w:val="Piedepgina"/>
      <w:jc w:val="right"/>
    </w:pPr>
    <w:r>
      <w:fldChar w:fldCharType="begin"/>
    </w:r>
    <w:r>
      <w:instrText>PAGE</w:instrText>
    </w:r>
    <w:r>
      <w:fldChar w:fldCharType="separate"/>
    </w:r>
    <w:r>
      <w:rPr>
        <w:noProof/>
      </w:rPr>
      <w:t>14</w:t>
    </w:r>
    <w:r>
      <w:rPr>
        <w:noProof/>
      </w:rPr>
      <w:fldChar w:fldCharType="end"/>
    </w:r>
  </w:p>
  <w:p w14:paraId="50EF147A" w14:textId="77777777" w:rsidR="003B2B4C" w:rsidRDefault="003B2B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D9242" w14:textId="77777777" w:rsidR="00213C93" w:rsidRDefault="00213C93">
      <w:pPr>
        <w:spacing w:after="0" w:line="240" w:lineRule="auto"/>
      </w:pPr>
      <w:r>
        <w:separator/>
      </w:r>
    </w:p>
  </w:footnote>
  <w:footnote w:type="continuationSeparator" w:id="0">
    <w:p w14:paraId="1A0CFF9D" w14:textId="77777777" w:rsidR="00213C93" w:rsidRDefault="00213C93">
      <w:pPr>
        <w:spacing w:after="0" w:line="240" w:lineRule="auto"/>
      </w:pPr>
      <w:r>
        <w:continuationSeparator/>
      </w:r>
    </w:p>
  </w:footnote>
  <w:footnote w:type="continuationNotice" w:id="1">
    <w:p w14:paraId="2964ADD6" w14:textId="77777777" w:rsidR="00213C93" w:rsidRDefault="00213C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52297" w14:textId="77777777" w:rsidR="002107AA" w:rsidRDefault="002107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34189"/>
    <w:multiLevelType w:val="hybridMultilevel"/>
    <w:tmpl w:val="F6C21B90"/>
    <w:lvl w:ilvl="0" w:tplc="6466F5CA">
      <w:start w:val="1"/>
      <w:numFmt w:val="decimal"/>
      <w:lvlText w:val="%1."/>
      <w:lvlJc w:val="left"/>
      <w:pPr>
        <w:ind w:left="502"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4BD6CDC"/>
    <w:multiLevelType w:val="hybridMultilevel"/>
    <w:tmpl w:val="F6C21B90"/>
    <w:lvl w:ilvl="0" w:tplc="6466F5CA">
      <w:start w:val="1"/>
      <w:numFmt w:val="decimal"/>
      <w:lvlText w:val="%1."/>
      <w:lvlJc w:val="left"/>
      <w:pPr>
        <w:ind w:left="502"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84B3B11"/>
    <w:multiLevelType w:val="hybridMultilevel"/>
    <w:tmpl w:val="F8FED726"/>
    <w:lvl w:ilvl="0" w:tplc="90DE20F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elia Martinez">
    <w15:presenceInfo w15:providerId="None" w15:userId="Celia Martin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NDUyMTU0MzUztTBR0lEKTi0uzszPAykwqQUATYN5KSwAAAA="/>
  </w:docVars>
  <w:rsids>
    <w:rsidRoot w:val="00AC5728"/>
    <w:rsid w:val="00000041"/>
    <w:rsid w:val="00001023"/>
    <w:rsid w:val="0000235C"/>
    <w:rsid w:val="00003C21"/>
    <w:rsid w:val="00005E6F"/>
    <w:rsid w:val="00007FA2"/>
    <w:rsid w:val="0001004B"/>
    <w:rsid w:val="00011149"/>
    <w:rsid w:val="00011AB7"/>
    <w:rsid w:val="000120EF"/>
    <w:rsid w:val="0001271D"/>
    <w:rsid w:val="00013166"/>
    <w:rsid w:val="0001390C"/>
    <w:rsid w:val="00015C97"/>
    <w:rsid w:val="00016282"/>
    <w:rsid w:val="000202F6"/>
    <w:rsid w:val="00020D6B"/>
    <w:rsid w:val="00021F5E"/>
    <w:rsid w:val="000235CE"/>
    <w:rsid w:val="00023998"/>
    <w:rsid w:val="00023BBB"/>
    <w:rsid w:val="00030DD4"/>
    <w:rsid w:val="000317B7"/>
    <w:rsid w:val="00033A32"/>
    <w:rsid w:val="0003404F"/>
    <w:rsid w:val="00037C53"/>
    <w:rsid w:val="0004127C"/>
    <w:rsid w:val="0004151D"/>
    <w:rsid w:val="00042118"/>
    <w:rsid w:val="00042A33"/>
    <w:rsid w:val="000433D8"/>
    <w:rsid w:val="000460C2"/>
    <w:rsid w:val="0004733B"/>
    <w:rsid w:val="000508B1"/>
    <w:rsid w:val="0005193C"/>
    <w:rsid w:val="00051AC1"/>
    <w:rsid w:val="00052558"/>
    <w:rsid w:val="000526AE"/>
    <w:rsid w:val="00052803"/>
    <w:rsid w:val="00052CB5"/>
    <w:rsid w:val="000541F3"/>
    <w:rsid w:val="00056513"/>
    <w:rsid w:val="000565BD"/>
    <w:rsid w:val="00061102"/>
    <w:rsid w:val="00063051"/>
    <w:rsid w:val="000647F0"/>
    <w:rsid w:val="00067096"/>
    <w:rsid w:val="0006799A"/>
    <w:rsid w:val="000702AC"/>
    <w:rsid w:val="000714F6"/>
    <w:rsid w:val="00071DD3"/>
    <w:rsid w:val="0007287B"/>
    <w:rsid w:val="00072DC5"/>
    <w:rsid w:val="00074DF2"/>
    <w:rsid w:val="00075BDF"/>
    <w:rsid w:val="000761F1"/>
    <w:rsid w:val="000766EE"/>
    <w:rsid w:val="000769EE"/>
    <w:rsid w:val="00077546"/>
    <w:rsid w:val="00080BAD"/>
    <w:rsid w:val="00081D6F"/>
    <w:rsid w:val="00082D53"/>
    <w:rsid w:val="000833F8"/>
    <w:rsid w:val="00083BA5"/>
    <w:rsid w:val="000841C4"/>
    <w:rsid w:val="000854D8"/>
    <w:rsid w:val="0008581A"/>
    <w:rsid w:val="00086EE8"/>
    <w:rsid w:val="0009089C"/>
    <w:rsid w:val="00092C19"/>
    <w:rsid w:val="00094917"/>
    <w:rsid w:val="000A00DB"/>
    <w:rsid w:val="000A23DE"/>
    <w:rsid w:val="000A357C"/>
    <w:rsid w:val="000B05D1"/>
    <w:rsid w:val="000B13AD"/>
    <w:rsid w:val="000B186B"/>
    <w:rsid w:val="000B1897"/>
    <w:rsid w:val="000B1A8F"/>
    <w:rsid w:val="000B3B84"/>
    <w:rsid w:val="000B419B"/>
    <w:rsid w:val="000B4265"/>
    <w:rsid w:val="000B5EBA"/>
    <w:rsid w:val="000B67A9"/>
    <w:rsid w:val="000C005F"/>
    <w:rsid w:val="000C0F4F"/>
    <w:rsid w:val="000C329D"/>
    <w:rsid w:val="000C6E76"/>
    <w:rsid w:val="000C7164"/>
    <w:rsid w:val="000C735F"/>
    <w:rsid w:val="000D2CE3"/>
    <w:rsid w:val="000D3DC9"/>
    <w:rsid w:val="000D5096"/>
    <w:rsid w:val="000D55CD"/>
    <w:rsid w:val="000D78C8"/>
    <w:rsid w:val="000E0A54"/>
    <w:rsid w:val="000E224C"/>
    <w:rsid w:val="000E3665"/>
    <w:rsid w:val="000E4F16"/>
    <w:rsid w:val="000F0294"/>
    <w:rsid w:val="000F0EC1"/>
    <w:rsid w:val="000F18D1"/>
    <w:rsid w:val="000F25FC"/>
    <w:rsid w:val="000F286E"/>
    <w:rsid w:val="000F2C8E"/>
    <w:rsid w:val="000F2DF6"/>
    <w:rsid w:val="000F4F1D"/>
    <w:rsid w:val="000F630F"/>
    <w:rsid w:val="000F7F2A"/>
    <w:rsid w:val="00100084"/>
    <w:rsid w:val="0010029A"/>
    <w:rsid w:val="00100329"/>
    <w:rsid w:val="001008B1"/>
    <w:rsid w:val="00101F22"/>
    <w:rsid w:val="00106F90"/>
    <w:rsid w:val="0010778B"/>
    <w:rsid w:val="00110317"/>
    <w:rsid w:val="00112EEE"/>
    <w:rsid w:val="001135AB"/>
    <w:rsid w:val="0011456B"/>
    <w:rsid w:val="001146D1"/>
    <w:rsid w:val="00114FCB"/>
    <w:rsid w:val="00116894"/>
    <w:rsid w:val="00117E5C"/>
    <w:rsid w:val="001203FF"/>
    <w:rsid w:val="00121A6D"/>
    <w:rsid w:val="001222B5"/>
    <w:rsid w:val="00122CDF"/>
    <w:rsid w:val="001244F3"/>
    <w:rsid w:val="00125BDC"/>
    <w:rsid w:val="001303E3"/>
    <w:rsid w:val="001305AC"/>
    <w:rsid w:val="0013067E"/>
    <w:rsid w:val="0013097A"/>
    <w:rsid w:val="001326C3"/>
    <w:rsid w:val="00137744"/>
    <w:rsid w:val="0014120D"/>
    <w:rsid w:val="00144A09"/>
    <w:rsid w:val="001523EE"/>
    <w:rsid w:val="00154754"/>
    <w:rsid w:val="001552A6"/>
    <w:rsid w:val="0015538B"/>
    <w:rsid w:val="00155424"/>
    <w:rsid w:val="00155B59"/>
    <w:rsid w:val="00155F02"/>
    <w:rsid w:val="001565D4"/>
    <w:rsid w:val="00160AEA"/>
    <w:rsid w:val="00162959"/>
    <w:rsid w:val="001644B0"/>
    <w:rsid w:val="001649A6"/>
    <w:rsid w:val="00164E9B"/>
    <w:rsid w:val="0016635F"/>
    <w:rsid w:val="00166A0A"/>
    <w:rsid w:val="00166C74"/>
    <w:rsid w:val="001675F8"/>
    <w:rsid w:val="001679A2"/>
    <w:rsid w:val="00167A54"/>
    <w:rsid w:val="00170982"/>
    <w:rsid w:val="00172258"/>
    <w:rsid w:val="0017293A"/>
    <w:rsid w:val="00173767"/>
    <w:rsid w:val="001740CF"/>
    <w:rsid w:val="001749E1"/>
    <w:rsid w:val="00175E60"/>
    <w:rsid w:val="00177756"/>
    <w:rsid w:val="00180AB5"/>
    <w:rsid w:val="00181D04"/>
    <w:rsid w:val="00182786"/>
    <w:rsid w:val="0018360B"/>
    <w:rsid w:val="00190570"/>
    <w:rsid w:val="00190AC8"/>
    <w:rsid w:val="00191761"/>
    <w:rsid w:val="00192990"/>
    <w:rsid w:val="00192A3A"/>
    <w:rsid w:val="00196A87"/>
    <w:rsid w:val="00197881"/>
    <w:rsid w:val="00197ABF"/>
    <w:rsid w:val="001A0085"/>
    <w:rsid w:val="001A0BFD"/>
    <w:rsid w:val="001A21A5"/>
    <w:rsid w:val="001A3C45"/>
    <w:rsid w:val="001B0649"/>
    <w:rsid w:val="001B0864"/>
    <w:rsid w:val="001B12D8"/>
    <w:rsid w:val="001B16F1"/>
    <w:rsid w:val="001B1B47"/>
    <w:rsid w:val="001B4484"/>
    <w:rsid w:val="001B4C07"/>
    <w:rsid w:val="001B4E06"/>
    <w:rsid w:val="001B5BF7"/>
    <w:rsid w:val="001B5D29"/>
    <w:rsid w:val="001C0BDA"/>
    <w:rsid w:val="001C2306"/>
    <w:rsid w:val="001C3278"/>
    <w:rsid w:val="001C5E86"/>
    <w:rsid w:val="001C6710"/>
    <w:rsid w:val="001C6CE6"/>
    <w:rsid w:val="001C7B1A"/>
    <w:rsid w:val="001D040F"/>
    <w:rsid w:val="001D2052"/>
    <w:rsid w:val="001D52A0"/>
    <w:rsid w:val="001D6D78"/>
    <w:rsid w:val="001E07EA"/>
    <w:rsid w:val="001E0F80"/>
    <w:rsid w:val="001E166C"/>
    <w:rsid w:val="001E1A9A"/>
    <w:rsid w:val="001E2535"/>
    <w:rsid w:val="001E48E5"/>
    <w:rsid w:val="001E56B3"/>
    <w:rsid w:val="001E6071"/>
    <w:rsid w:val="001E6A55"/>
    <w:rsid w:val="001E6DFA"/>
    <w:rsid w:val="001E6E22"/>
    <w:rsid w:val="001F04BD"/>
    <w:rsid w:val="001F061D"/>
    <w:rsid w:val="001F106E"/>
    <w:rsid w:val="001F314F"/>
    <w:rsid w:val="001F4D43"/>
    <w:rsid w:val="001F504F"/>
    <w:rsid w:val="001F7BEF"/>
    <w:rsid w:val="00203075"/>
    <w:rsid w:val="00203DFD"/>
    <w:rsid w:val="00204AB5"/>
    <w:rsid w:val="00205315"/>
    <w:rsid w:val="002057D3"/>
    <w:rsid w:val="002107AA"/>
    <w:rsid w:val="00211F87"/>
    <w:rsid w:val="00212057"/>
    <w:rsid w:val="00212650"/>
    <w:rsid w:val="0021285E"/>
    <w:rsid w:val="00213C93"/>
    <w:rsid w:val="00214568"/>
    <w:rsid w:val="00216B02"/>
    <w:rsid w:val="00217417"/>
    <w:rsid w:val="0022196F"/>
    <w:rsid w:val="002221DC"/>
    <w:rsid w:val="00223E2B"/>
    <w:rsid w:val="00225055"/>
    <w:rsid w:val="00227075"/>
    <w:rsid w:val="002279E5"/>
    <w:rsid w:val="00231821"/>
    <w:rsid w:val="002334C2"/>
    <w:rsid w:val="0023511A"/>
    <w:rsid w:val="002415FC"/>
    <w:rsid w:val="00241672"/>
    <w:rsid w:val="00241D19"/>
    <w:rsid w:val="0024253F"/>
    <w:rsid w:val="00243505"/>
    <w:rsid w:val="00244277"/>
    <w:rsid w:val="00244A8D"/>
    <w:rsid w:val="00244DF1"/>
    <w:rsid w:val="002457EE"/>
    <w:rsid w:val="002462BE"/>
    <w:rsid w:val="00246445"/>
    <w:rsid w:val="002470D7"/>
    <w:rsid w:val="00250991"/>
    <w:rsid w:val="00250B4A"/>
    <w:rsid w:val="00251B91"/>
    <w:rsid w:val="00252CA3"/>
    <w:rsid w:val="002562D7"/>
    <w:rsid w:val="0025708F"/>
    <w:rsid w:val="00260020"/>
    <w:rsid w:val="00260A63"/>
    <w:rsid w:val="00260C7C"/>
    <w:rsid w:val="002630EF"/>
    <w:rsid w:val="00263B20"/>
    <w:rsid w:val="002644C2"/>
    <w:rsid w:val="00264984"/>
    <w:rsid w:val="00265645"/>
    <w:rsid w:val="00266DF5"/>
    <w:rsid w:val="00267A2C"/>
    <w:rsid w:val="0027102D"/>
    <w:rsid w:val="00271F7A"/>
    <w:rsid w:val="00275907"/>
    <w:rsid w:val="00276BEC"/>
    <w:rsid w:val="0027725A"/>
    <w:rsid w:val="00280DFA"/>
    <w:rsid w:val="002833EC"/>
    <w:rsid w:val="002839F2"/>
    <w:rsid w:val="00284738"/>
    <w:rsid w:val="00284E1D"/>
    <w:rsid w:val="00285BD0"/>
    <w:rsid w:val="00290FE8"/>
    <w:rsid w:val="0029182D"/>
    <w:rsid w:val="00291881"/>
    <w:rsid w:val="00292A48"/>
    <w:rsid w:val="002943BF"/>
    <w:rsid w:val="002948D3"/>
    <w:rsid w:val="0029596E"/>
    <w:rsid w:val="002A234B"/>
    <w:rsid w:val="002A2C55"/>
    <w:rsid w:val="002A2C72"/>
    <w:rsid w:val="002A6562"/>
    <w:rsid w:val="002A77DE"/>
    <w:rsid w:val="002A7916"/>
    <w:rsid w:val="002B0121"/>
    <w:rsid w:val="002B3584"/>
    <w:rsid w:val="002B40F3"/>
    <w:rsid w:val="002B538E"/>
    <w:rsid w:val="002B53CD"/>
    <w:rsid w:val="002B71C0"/>
    <w:rsid w:val="002C0AE1"/>
    <w:rsid w:val="002C188C"/>
    <w:rsid w:val="002C2C13"/>
    <w:rsid w:val="002C3818"/>
    <w:rsid w:val="002C614A"/>
    <w:rsid w:val="002C6933"/>
    <w:rsid w:val="002D034B"/>
    <w:rsid w:val="002D0885"/>
    <w:rsid w:val="002D460E"/>
    <w:rsid w:val="002D4949"/>
    <w:rsid w:val="002D5FBB"/>
    <w:rsid w:val="002D6F77"/>
    <w:rsid w:val="002D7BF9"/>
    <w:rsid w:val="002E0139"/>
    <w:rsid w:val="002E0684"/>
    <w:rsid w:val="002E1669"/>
    <w:rsid w:val="002E22AE"/>
    <w:rsid w:val="002E2765"/>
    <w:rsid w:val="002E3A28"/>
    <w:rsid w:val="002E6F85"/>
    <w:rsid w:val="002E73D0"/>
    <w:rsid w:val="002E7D15"/>
    <w:rsid w:val="002F004B"/>
    <w:rsid w:val="002F3FFD"/>
    <w:rsid w:val="002F4E97"/>
    <w:rsid w:val="002F5BAB"/>
    <w:rsid w:val="00300F95"/>
    <w:rsid w:val="0030252D"/>
    <w:rsid w:val="0030262E"/>
    <w:rsid w:val="003037E4"/>
    <w:rsid w:val="00304EA2"/>
    <w:rsid w:val="00305434"/>
    <w:rsid w:val="00306AB6"/>
    <w:rsid w:val="00311698"/>
    <w:rsid w:val="0031235D"/>
    <w:rsid w:val="00313FFE"/>
    <w:rsid w:val="003147AC"/>
    <w:rsid w:val="00314E86"/>
    <w:rsid w:val="00315D32"/>
    <w:rsid w:val="00322E9A"/>
    <w:rsid w:val="00323C77"/>
    <w:rsid w:val="0032606E"/>
    <w:rsid w:val="00326221"/>
    <w:rsid w:val="00326B5E"/>
    <w:rsid w:val="00326C70"/>
    <w:rsid w:val="0032789F"/>
    <w:rsid w:val="00331270"/>
    <w:rsid w:val="00332878"/>
    <w:rsid w:val="003333DD"/>
    <w:rsid w:val="00334B25"/>
    <w:rsid w:val="00334D79"/>
    <w:rsid w:val="00335059"/>
    <w:rsid w:val="003356E5"/>
    <w:rsid w:val="00335A52"/>
    <w:rsid w:val="00341954"/>
    <w:rsid w:val="003466CD"/>
    <w:rsid w:val="00346D44"/>
    <w:rsid w:val="00347932"/>
    <w:rsid w:val="00347DB2"/>
    <w:rsid w:val="00350850"/>
    <w:rsid w:val="0035305D"/>
    <w:rsid w:val="00357252"/>
    <w:rsid w:val="003572A9"/>
    <w:rsid w:val="0035742D"/>
    <w:rsid w:val="003600DF"/>
    <w:rsid w:val="00360463"/>
    <w:rsid w:val="003604ED"/>
    <w:rsid w:val="00360F54"/>
    <w:rsid w:val="0036181B"/>
    <w:rsid w:val="00362112"/>
    <w:rsid w:val="00363D53"/>
    <w:rsid w:val="0036496D"/>
    <w:rsid w:val="00364B6F"/>
    <w:rsid w:val="003663AA"/>
    <w:rsid w:val="00371556"/>
    <w:rsid w:val="00372B0F"/>
    <w:rsid w:val="003755E2"/>
    <w:rsid w:val="00375807"/>
    <w:rsid w:val="003767FF"/>
    <w:rsid w:val="00381A77"/>
    <w:rsid w:val="00383AE7"/>
    <w:rsid w:val="00385F9A"/>
    <w:rsid w:val="003866BC"/>
    <w:rsid w:val="0038725F"/>
    <w:rsid w:val="00390899"/>
    <w:rsid w:val="00391114"/>
    <w:rsid w:val="00391964"/>
    <w:rsid w:val="0039200B"/>
    <w:rsid w:val="00392120"/>
    <w:rsid w:val="003926C5"/>
    <w:rsid w:val="003965B3"/>
    <w:rsid w:val="003A130D"/>
    <w:rsid w:val="003A1414"/>
    <w:rsid w:val="003A4D68"/>
    <w:rsid w:val="003A51E9"/>
    <w:rsid w:val="003A6ED9"/>
    <w:rsid w:val="003B088D"/>
    <w:rsid w:val="003B2B4C"/>
    <w:rsid w:val="003B32C4"/>
    <w:rsid w:val="003B3484"/>
    <w:rsid w:val="003B34AB"/>
    <w:rsid w:val="003B3C45"/>
    <w:rsid w:val="003B3E30"/>
    <w:rsid w:val="003B4142"/>
    <w:rsid w:val="003B71AB"/>
    <w:rsid w:val="003B7BCC"/>
    <w:rsid w:val="003C0BEF"/>
    <w:rsid w:val="003C1133"/>
    <w:rsid w:val="003C269F"/>
    <w:rsid w:val="003C42E9"/>
    <w:rsid w:val="003D0E80"/>
    <w:rsid w:val="003D26BA"/>
    <w:rsid w:val="003D56B9"/>
    <w:rsid w:val="003E024C"/>
    <w:rsid w:val="003E095A"/>
    <w:rsid w:val="003E13CF"/>
    <w:rsid w:val="003E1607"/>
    <w:rsid w:val="003E26A0"/>
    <w:rsid w:val="003E2C53"/>
    <w:rsid w:val="003E2D3A"/>
    <w:rsid w:val="003E306A"/>
    <w:rsid w:val="003E3AC2"/>
    <w:rsid w:val="003E7F94"/>
    <w:rsid w:val="003F265D"/>
    <w:rsid w:val="003F3043"/>
    <w:rsid w:val="003F31B6"/>
    <w:rsid w:val="003F36EB"/>
    <w:rsid w:val="003F4B39"/>
    <w:rsid w:val="003F684B"/>
    <w:rsid w:val="003F70D4"/>
    <w:rsid w:val="004019AA"/>
    <w:rsid w:val="00401FF2"/>
    <w:rsid w:val="0040213E"/>
    <w:rsid w:val="00403670"/>
    <w:rsid w:val="004038BB"/>
    <w:rsid w:val="00404AAC"/>
    <w:rsid w:val="004072E9"/>
    <w:rsid w:val="004108CE"/>
    <w:rsid w:val="004130A1"/>
    <w:rsid w:val="00413C20"/>
    <w:rsid w:val="00414D25"/>
    <w:rsid w:val="00416B3E"/>
    <w:rsid w:val="004201D5"/>
    <w:rsid w:val="00423843"/>
    <w:rsid w:val="004254CE"/>
    <w:rsid w:val="00426D4A"/>
    <w:rsid w:val="0043060D"/>
    <w:rsid w:val="00431333"/>
    <w:rsid w:val="004320AB"/>
    <w:rsid w:val="00432D27"/>
    <w:rsid w:val="00435D23"/>
    <w:rsid w:val="00437B6E"/>
    <w:rsid w:val="00441F9B"/>
    <w:rsid w:val="00444C1F"/>
    <w:rsid w:val="004474AF"/>
    <w:rsid w:val="004476E1"/>
    <w:rsid w:val="00455764"/>
    <w:rsid w:val="00456805"/>
    <w:rsid w:val="00456A87"/>
    <w:rsid w:val="00457697"/>
    <w:rsid w:val="0046035B"/>
    <w:rsid w:val="004654D7"/>
    <w:rsid w:val="004666A0"/>
    <w:rsid w:val="00467AFC"/>
    <w:rsid w:val="00471BB6"/>
    <w:rsid w:val="00472D8E"/>
    <w:rsid w:val="0047370E"/>
    <w:rsid w:val="00474FA4"/>
    <w:rsid w:val="0047513B"/>
    <w:rsid w:val="00475D6D"/>
    <w:rsid w:val="00476095"/>
    <w:rsid w:val="00477F82"/>
    <w:rsid w:val="00480970"/>
    <w:rsid w:val="00480A24"/>
    <w:rsid w:val="00481186"/>
    <w:rsid w:val="00481250"/>
    <w:rsid w:val="004814B0"/>
    <w:rsid w:val="00483A3B"/>
    <w:rsid w:val="0048485C"/>
    <w:rsid w:val="00484BBB"/>
    <w:rsid w:val="004865A6"/>
    <w:rsid w:val="004871B4"/>
    <w:rsid w:val="004913E1"/>
    <w:rsid w:val="00493F54"/>
    <w:rsid w:val="00494730"/>
    <w:rsid w:val="004A0D65"/>
    <w:rsid w:val="004A0E02"/>
    <w:rsid w:val="004A22EB"/>
    <w:rsid w:val="004A3F2B"/>
    <w:rsid w:val="004A48E9"/>
    <w:rsid w:val="004A4FC2"/>
    <w:rsid w:val="004B0EBE"/>
    <w:rsid w:val="004B1DE9"/>
    <w:rsid w:val="004B586F"/>
    <w:rsid w:val="004B695A"/>
    <w:rsid w:val="004C2DB4"/>
    <w:rsid w:val="004C2F7E"/>
    <w:rsid w:val="004C38C6"/>
    <w:rsid w:val="004C4B7A"/>
    <w:rsid w:val="004C5B39"/>
    <w:rsid w:val="004C5F92"/>
    <w:rsid w:val="004C6C2A"/>
    <w:rsid w:val="004C6CB0"/>
    <w:rsid w:val="004C76C9"/>
    <w:rsid w:val="004C78C9"/>
    <w:rsid w:val="004C7E17"/>
    <w:rsid w:val="004D05E3"/>
    <w:rsid w:val="004D0946"/>
    <w:rsid w:val="004D2B61"/>
    <w:rsid w:val="004D50DC"/>
    <w:rsid w:val="004D5722"/>
    <w:rsid w:val="004E1625"/>
    <w:rsid w:val="004E45A9"/>
    <w:rsid w:val="004E4BC6"/>
    <w:rsid w:val="004E5453"/>
    <w:rsid w:val="004F02BF"/>
    <w:rsid w:val="004F0410"/>
    <w:rsid w:val="004F0E49"/>
    <w:rsid w:val="004F1332"/>
    <w:rsid w:val="004F530F"/>
    <w:rsid w:val="004F5AE6"/>
    <w:rsid w:val="004F5E48"/>
    <w:rsid w:val="004F7B8D"/>
    <w:rsid w:val="00500B8C"/>
    <w:rsid w:val="00500BB2"/>
    <w:rsid w:val="005015D9"/>
    <w:rsid w:val="005022D6"/>
    <w:rsid w:val="00502E10"/>
    <w:rsid w:val="005032B2"/>
    <w:rsid w:val="00503735"/>
    <w:rsid w:val="0050687C"/>
    <w:rsid w:val="00506D16"/>
    <w:rsid w:val="00506D89"/>
    <w:rsid w:val="00506DD2"/>
    <w:rsid w:val="00507DB4"/>
    <w:rsid w:val="005112B8"/>
    <w:rsid w:val="0051130C"/>
    <w:rsid w:val="00511652"/>
    <w:rsid w:val="00512CDE"/>
    <w:rsid w:val="00515AB3"/>
    <w:rsid w:val="00515B66"/>
    <w:rsid w:val="00516119"/>
    <w:rsid w:val="00516996"/>
    <w:rsid w:val="005170F6"/>
    <w:rsid w:val="00520A72"/>
    <w:rsid w:val="0052544A"/>
    <w:rsid w:val="0052577B"/>
    <w:rsid w:val="00526E11"/>
    <w:rsid w:val="00527BC1"/>
    <w:rsid w:val="0053090D"/>
    <w:rsid w:val="005329A9"/>
    <w:rsid w:val="00534FDA"/>
    <w:rsid w:val="0053545A"/>
    <w:rsid w:val="005359C7"/>
    <w:rsid w:val="005367C9"/>
    <w:rsid w:val="00536A03"/>
    <w:rsid w:val="0054012D"/>
    <w:rsid w:val="00540CE2"/>
    <w:rsid w:val="005415E7"/>
    <w:rsid w:val="00541D1A"/>
    <w:rsid w:val="00543A54"/>
    <w:rsid w:val="00545C50"/>
    <w:rsid w:val="0054608B"/>
    <w:rsid w:val="0054746E"/>
    <w:rsid w:val="005502B5"/>
    <w:rsid w:val="005559A6"/>
    <w:rsid w:val="00555F4F"/>
    <w:rsid w:val="00561547"/>
    <w:rsid w:val="005621D8"/>
    <w:rsid w:val="0056243A"/>
    <w:rsid w:val="005635C8"/>
    <w:rsid w:val="005648CE"/>
    <w:rsid w:val="00564B16"/>
    <w:rsid w:val="00565BDB"/>
    <w:rsid w:val="0056689A"/>
    <w:rsid w:val="00566CA8"/>
    <w:rsid w:val="005735E8"/>
    <w:rsid w:val="005738E2"/>
    <w:rsid w:val="00575E21"/>
    <w:rsid w:val="00575F43"/>
    <w:rsid w:val="00577D1B"/>
    <w:rsid w:val="005801CB"/>
    <w:rsid w:val="00581112"/>
    <w:rsid w:val="0058257D"/>
    <w:rsid w:val="00586D8E"/>
    <w:rsid w:val="00586FF5"/>
    <w:rsid w:val="00587DE6"/>
    <w:rsid w:val="00591BB9"/>
    <w:rsid w:val="00591ECD"/>
    <w:rsid w:val="00593513"/>
    <w:rsid w:val="005940C2"/>
    <w:rsid w:val="005960E1"/>
    <w:rsid w:val="0059617E"/>
    <w:rsid w:val="005973C0"/>
    <w:rsid w:val="005A1C79"/>
    <w:rsid w:val="005A3585"/>
    <w:rsid w:val="005A4685"/>
    <w:rsid w:val="005B0274"/>
    <w:rsid w:val="005B1392"/>
    <w:rsid w:val="005B27B4"/>
    <w:rsid w:val="005B35C3"/>
    <w:rsid w:val="005B4466"/>
    <w:rsid w:val="005B45FE"/>
    <w:rsid w:val="005B6701"/>
    <w:rsid w:val="005B6943"/>
    <w:rsid w:val="005C1108"/>
    <w:rsid w:val="005C1186"/>
    <w:rsid w:val="005C11DA"/>
    <w:rsid w:val="005C20ED"/>
    <w:rsid w:val="005C44DC"/>
    <w:rsid w:val="005C4532"/>
    <w:rsid w:val="005C462E"/>
    <w:rsid w:val="005C51C6"/>
    <w:rsid w:val="005C6958"/>
    <w:rsid w:val="005D25F1"/>
    <w:rsid w:val="005D5F2A"/>
    <w:rsid w:val="005D6B27"/>
    <w:rsid w:val="005D79EF"/>
    <w:rsid w:val="005E0599"/>
    <w:rsid w:val="005E5B19"/>
    <w:rsid w:val="005E6930"/>
    <w:rsid w:val="005F074D"/>
    <w:rsid w:val="005F1038"/>
    <w:rsid w:val="005F2D25"/>
    <w:rsid w:val="005F5480"/>
    <w:rsid w:val="005F5CA2"/>
    <w:rsid w:val="005F7F58"/>
    <w:rsid w:val="00600191"/>
    <w:rsid w:val="0060354A"/>
    <w:rsid w:val="00603BFA"/>
    <w:rsid w:val="00603FBC"/>
    <w:rsid w:val="00607E9C"/>
    <w:rsid w:val="00611826"/>
    <w:rsid w:val="00612401"/>
    <w:rsid w:val="006141DC"/>
    <w:rsid w:val="006145D3"/>
    <w:rsid w:val="00615E48"/>
    <w:rsid w:val="0061649B"/>
    <w:rsid w:val="00621E95"/>
    <w:rsid w:val="006224B1"/>
    <w:rsid w:val="006244F5"/>
    <w:rsid w:val="0062669E"/>
    <w:rsid w:val="0062716E"/>
    <w:rsid w:val="0063077C"/>
    <w:rsid w:val="006321EC"/>
    <w:rsid w:val="00632FF7"/>
    <w:rsid w:val="00633A29"/>
    <w:rsid w:val="00633F5A"/>
    <w:rsid w:val="00635D44"/>
    <w:rsid w:val="006360E4"/>
    <w:rsid w:val="0063665D"/>
    <w:rsid w:val="006368A1"/>
    <w:rsid w:val="00637382"/>
    <w:rsid w:val="0064014B"/>
    <w:rsid w:val="00641F8B"/>
    <w:rsid w:val="00642BFA"/>
    <w:rsid w:val="0064678E"/>
    <w:rsid w:val="006514BF"/>
    <w:rsid w:val="00651AAB"/>
    <w:rsid w:val="00652760"/>
    <w:rsid w:val="006534C4"/>
    <w:rsid w:val="006603C8"/>
    <w:rsid w:val="00660C8B"/>
    <w:rsid w:val="006610BF"/>
    <w:rsid w:val="00663090"/>
    <w:rsid w:val="0066335B"/>
    <w:rsid w:val="006643AE"/>
    <w:rsid w:val="00664988"/>
    <w:rsid w:val="006650F6"/>
    <w:rsid w:val="00665ECD"/>
    <w:rsid w:val="00665FD4"/>
    <w:rsid w:val="0067066F"/>
    <w:rsid w:val="00670D1B"/>
    <w:rsid w:val="00671F92"/>
    <w:rsid w:val="006726C9"/>
    <w:rsid w:val="006728E8"/>
    <w:rsid w:val="00675840"/>
    <w:rsid w:val="00675C18"/>
    <w:rsid w:val="0067622E"/>
    <w:rsid w:val="00676480"/>
    <w:rsid w:val="00681645"/>
    <w:rsid w:val="006822F8"/>
    <w:rsid w:val="00682A3C"/>
    <w:rsid w:val="00684334"/>
    <w:rsid w:val="00684FD2"/>
    <w:rsid w:val="006857E1"/>
    <w:rsid w:val="00685E0D"/>
    <w:rsid w:val="006861C0"/>
    <w:rsid w:val="006902A9"/>
    <w:rsid w:val="00692C53"/>
    <w:rsid w:val="0069642D"/>
    <w:rsid w:val="00696F11"/>
    <w:rsid w:val="00697F50"/>
    <w:rsid w:val="006A069C"/>
    <w:rsid w:val="006A0F1C"/>
    <w:rsid w:val="006A101C"/>
    <w:rsid w:val="006A3285"/>
    <w:rsid w:val="006A424B"/>
    <w:rsid w:val="006A61CB"/>
    <w:rsid w:val="006A64DE"/>
    <w:rsid w:val="006A666C"/>
    <w:rsid w:val="006A70DD"/>
    <w:rsid w:val="006A79E2"/>
    <w:rsid w:val="006B0B10"/>
    <w:rsid w:val="006B245E"/>
    <w:rsid w:val="006B30BD"/>
    <w:rsid w:val="006B32BB"/>
    <w:rsid w:val="006C03A1"/>
    <w:rsid w:val="006C0FC3"/>
    <w:rsid w:val="006C2E8D"/>
    <w:rsid w:val="006C4FE6"/>
    <w:rsid w:val="006C521F"/>
    <w:rsid w:val="006C6476"/>
    <w:rsid w:val="006C6542"/>
    <w:rsid w:val="006C7B09"/>
    <w:rsid w:val="006C7F01"/>
    <w:rsid w:val="006D1691"/>
    <w:rsid w:val="006D17D9"/>
    <w:rsid w:val="006D2588"/>
    <w:rsid w:val="006D3627"/>
    <w:rsid w:val="006D4E7F"/>
    <w:rsid w:val="006E18D6"/>
    <w:rsid w:val="006E20B4"/>
    <w:rsid w:val="006E47D7"/>
    <w:rsid w:val="006E582A"/>
    <w:rsid w:val="006E63FC"/>
    <w:rsid w:val="006F023D"/>
    <w:rsid w:val="006F0CDB"/>
    <w:rsid w:val="006F1E40"/>
    <w:rsid w:val="006F2A72"/>
    <w:rsid w:val="006F2C2C"/>
    <w:rsid w:val="006F2D74"/>
    <w:rsid w:val="006F4FC7"/>
    <w:rsid w:val="006F69FD"/>
    <w:rsid w:val="006F784D"/>
    <w:rsid w:val="006F7C2D"/>
    <w:rsid w:val="00702BA8"/>
    <w:rsid w:val="007037D2"/>
    <w:rsid w:val="0070398B"/>
    <w:rsid w:val="00704CCE"/>
    <w:rsid w:val="00704E13"/>
    <w:rsid w:val="00705926"/>
    <w:rsid w:val="00706D06"/>
    <w:rsid w:val="007104B0"/>
    <w:rsid w:val="007118CF"/>
    <w:rsid w:val="00711EBD"/>
    <w:rsid w:val="00711EC4"/>
    <w:rsid w:val="00711F8F"/>
    <w:rsid w:val="0071260A"/>
    <w:rsid w:val="007167DB"/>
    <w:rsid w:val="00720E85"/>
    <w:rsid w:val="00721484"/>
    <w:rsid w:val="00722CDA"/>
    <w:rsid w:val="007236AF"/>
    <w:rsid w:val="007246CA"/>
    <w:rsid w:val="007263F8"/>
    <w:rsid w:val="00726648"/>
    <w:rsid w:val="00726710"/>
    <w:rsid w:val="00726CB6"/>
    <w:rsid w:val="007272BD"/>
    <w:rsid w:val="0073001B"/>
    <w:rsid w:val="00732D3D"/>
    <w:rsid w:val="0073436A"/>
    <w:rsid w:val="00734C31"/>
    <w:rsid w:val="007356CD"/>
    <w:rsid w:val="00735CBC"/>
    <w:rsid w:val="00735FDC"/>
    <w:rsid w:val="00736595"/>
    <w:rsid w:val="00737C20"/>
    <w:rsid w:val="00741E6E"/>
    <w:rsid w:val="00744811"/>
    <w:rsid w:val="00745BE5"/>
    <w:rsid w:val="00746E5E"/>
    <w:rsid w:val="007474AB"/>
    <w:rsid w:val="007506C7"/>
    <w:rsid w:val="00750844"/>
    <w:rsid w:val="00754E75"/>
    <w:rsid w:val="0075688C"/>
    <w:rsid w:val="00756A23"/>
    <w:rsid w:val="0075783C"/>
    <w:rsid w:val="00765CDA"/>
    <w:rsid w:val="007660A1"/>
    <w:rsid w:val="007661B4"/>
    <w:rsid w:val="00766C89"/>
    <w:rsid w:val="007670A1"/>
    <w:rsid w:val="00772D68"/>
    <w:rsid w:val="00776273"/>
    <w:rsid w:val="0077692D"/>
    <w:rsid w:val="00780A2E"/>
    <w:rsid w:val="00783FE0"/>
    <w:rsid w:val="007840DE"/>
    <w:rsid w:val="0078513F"/>
    <w:rsid w:val="007875F4"/>
    <w:rsid w:val="00790B5E"/>
    <w:rsid w:val="007914AC"/>
    <w:rsid w:val="0079359A"/>
    <w:rsid w:val="00793CD1"/>
    <w:rsid w:val="00794F64"/>
    <w:rsid w:val="00795208"/>
    <w:rsid w:val="00795436"/>
    <w:rsid w:val="00796258"/>
    <w:rsid w:val="007A3565"/>
    <w:rsid w:val="007A46FE"/>
    <w:rsid w:val="007A4A16"/>
    <w:rsid w:val="007A4B7A"/>
    <w:rsid w:val="007A69F0"/>
    <w:rsid w:val="007A7375"/>
    <w:rsid w:val="007A78F7"/>
    <w:rsid w:val="007B09EC"/>
    <w:rsid w:val="007B1B4A"/>
    <w:rsid w:val="007B1BDC"/>
    <w:rsid w:val="007B20C7"/>
    <w:rsid w:val="007B30AF"/>
    <w:rsid w:val="007B30B1"/>
    <w:rsid w:val="007B41C4"/>
    <w:rsid w:val="007B4CEB"/>
    <w:rsid w:val="007B7465"/>
    <w:rsid w:val="007C047A"/>
    <w:rsid w:val="007C135C"/>
    <w:rsid w:val="007C1861"/>
    <w:rsid w:val="007C3750"/>
    <w:rsid w:val="007C55BF"/>
    <w:rsid w:val="007C5E75"/>
    <w:rsid w:val="007C68CF"/>
    <w:rsid w:val="007C7DCB"/>
    <w:rsid w:val="007D0100"/>
    <w:rsid w:val="007D2B2A"/>
    <w:rsid w:val="007D300D"/>
    <w:rsid w:val="007D42A9"/>
    <w:rsid w:val="007D4614"/>
    <w:rsid w:val="007D54E4"/>
    <w:rsid w:val="007D6608"/>
    <w:rsid w:val="007D7157"/>
    <w:rsid w:val="007D7426"/>
    <w:rsid w:val="007E0E0D"/>
    <w:rsid w:val="007E576E"/>
    <w:rsid w:val="007E5A50"/>
    <w:rsid w:val="007E62D9"/>
    <w:rsid w:val="007E7005"/>
    <w:rsid w:val="007F0E2C"/>
    <w:rsid w:val="007F170D"/>
    <w:rsid w:val="007F179D"/>
    <w:rsid w:val="007F4A03"/>
    <w:rsid w:val="007F4A9B"/>
    <w:rsid w:val="007F59CB"/>
    <w:rsid w:val="007F622B"/>
    <w:rsid w:val="007F6786"/>
    <w:rsid w:val="007F6A62"/>
    <w:rsid w:val="007F6C2E"/>
    <w:rsid w:val="007F6F94"/>
    <w:rsid w:val="008038A6"/>
    <w:rsid w:val="008052DE"/>
    <w:rsid w:val="008054B3"/>
    <w:rsid w:val="00805BD2"/>
    <w:rsid w:val="00806C85"/>
    <w:rsid w:val="00807079"/>
    <w:rsid w:val="008075A9"/>
    <w:rsid w:val="008110ED"/>
    <w:rsid w:val="00811C58"/>
    <w:rsid w:val="0081269B"/>
    <w:rsid w:val="00813244"/>
    <w:rsid w:val="008151B5"/>
    <w:rsid w:val="008160E7"/>
    <w:rsid w:val="00816F4B"/>
    <w:rsid w:val="00820139"/>
    <w:rsid w:val="00823F1C"/>
    <w:rsid w:val="00825BC9"/>
    <w:rsid w:val="00827326"/>
    <w:rsid w:val="00827A6A"/>
    <w:rsid w:val="00831966"/>
    <w:rsid w:val="00831E62"/>
    <w:rsid w:val="00833B46"/>
    <w:rsid w:val="00834347"/>
    <w:rsid w:val="008362E7"/>
    <w:rsid w:val="00837376"/>
    <w:rsid w:val="00837E64"/>
    <w:rsid w:val="0084334C"/>
    <w:rsid w:val="008433B8"/>
    <w:rsid w:val="00845933"/>
    <w:rsid w:val="008466FC"/>
    <w:rsid w:val="008476A7"/>
    <w:rsid w:val="00847E4B"/>
    <w:rsid w:val="00852984"/>
    <w:rsid w:val="008542E6"/>
    <w:rsid w:val="00857547"/>
    <w:rsid w:val="00860A47"/>
    <w:rsid w:val="0086116C"/>
    <w:rsid w:val="008625D4"/>
    <w:rsid w:val="00862FD1"/>
    <w:rsid w:val="00863134"/>
    <w:rsid w:val="00863150"/>
    <w:rsid w:val="008633A6"/>
    <w:rsid w:val="00864F71"/>
    <w:rsid w:val="00867B74"/>
    <w:rsid w:val="00873860"/>
    <w:rsid w:val="00875A04"/>
    <w:rsid w:val="00880438"/>
    <w:rsid w:val="00880973"/>
    <w:rsid w:val="0088160F"/>
    <w:rsid w:val="008822F2"/>
    <w:rsid w:val="00883BB4"/>
    <w:rsid w:val="00885392"/>
    <w:rsid w:val="00886E96"/>
    <w:rsid w:val="00890D85"/>
    <w:rsid w:val="00891178"/>
    <w:rsid w:val="008924FA"/>
    <w:rsid w:val="008941DB"/>
    <w:rsid w:val="00894B64"/>
    <w:rsid w:val="00895E3C"/>
    <w:rsid w:val="00896737"/>
    <w:rsid w:val="00896B33"/>
    <w:rsid w:val="00896C85"/>
    <w:rsid w:val="008A0577"/>
    <w:rsid w:val="008A160E"/>
    <w:rsid w:val="008A21D9"/>
    <w:rsid w:val="008A5DC6"/>
    <w:rsid w:val="008A63E9"/>
    <w:rsid w:val="008A6B81"/>
    <w:rsid w:val="008A7FE5"/>
    <w:rsid w:val="008B41CE"/>
    <w:rsid w:val="008B466A"/>
    <w:rsid w:val="008B4B07"/>
    <w:rsid w:val="008C07D8"/>
    <w:rsid w:val="008C1748"/>
    <w:rsid w:val="008C3DD4"/>
    <w:rsid w:val="008C6357"/>
    <w:rsid w:val="008C6C13"/>
    <w:rsid w:val="008C6E0C"/>
    <w:rsid w:val="008D44B5"/>
    <w:rsid w:val="008D4AFA"/>
    <w:rsid w:val="008D6D82"/>
    <w:rsid w:val="008E06F0"/>
    <w:rsid w:val="008E0BB7"/>
    <w:rsid w:val="008E177C"/>
    <w:rsid w:val="008E3B35"/>
    <w:rsid w:val="008E4393"/>
    <w:rsid w:val="008E63C4"/>
    <w:rsid w:val="008E670F"/>
    <w:rsid w:val="008E747F"/>
    <w:rsid w:val="008F067B"/>
    <w:rsid w:val="008F41BC"/>
    <w:rsid w:val="008F60DE"/>
    <w:rsid w:val="008F6A6D"/>
    <w:rsid w:val="008F6FC4"/>
    <w:rsid w:val="0090031D"/>
    <w:rsid w:val="00900FBC"/>
    <w:rsid w:val="00902656"/>
    <w:rsid w:val="00903B04"/>
    <w:rsid w:val="009062A8"/>
    <w:rsid w:val="00906D60"/>
    <w:rsid w:val="0091001B"/>
    <w:rsid w:val="00910863"/>
    <w:rsid w:val="00910E35"/>
    <w:rsid w:val="009127AD"/>
    <w:rsid w:val="00913336"/>
    <w:rsid w:val="009137F9"/>
    <w:rsid w:val="0091383D"/>
    <w:rsid w:val="009147D1"/>
    <w:rsid w:val="0091606A"/>
    <w:rsid w:val="00916619"/>
    <w:rsid w:val="0091681E"/>
    <w:rsid w:val="009177D0"/>
    <w:rsid w:val="009178FE"/>
    <w:rsid w:val="00921928"/>
    <w:rsid w:val="009252ED"/>
    <w:rsid w:val="00925751"/>
    <w:rsid w:val="00925EA4"/>
    <w:rsid w:val="00926314"/>
    <w:rsid w:val="00930B69"/>
    <w:rsid w:val="00931A37"/>
    <w:rsid w:val="00932912"/>
    <w:rsid w:val="00932AEF"/>
    <w:rsid w:val="0093497B"/>
    <w:rsid w:val="0093517B"/>
    <w:rsid w:val="00935274"/>
    <w:rsid w:val="009353FB"/>
    <w:rsid w:val="00936419"/>
    <w:rsid w:val="0094069A"/>
    <w:rsid w:val="009406B2"/>
    <w:rsid w:val="0094591E"/>
    <w:rsid w:val="00945A2B"/>
    <w:rsid w:val="009471ED"/>
    <w:rsid w:val="00950D74"/>
    <w:rsid w:val="00952BBE"/>
    <w:rsid w:val="00952FFB"/>
    <w:rsid w:val="009533CF"/>
    <w:rsid w:val="00953A18"/>
    <w:rsid w:val="00957E51"/>
    <w:rsid w:val="00960103"/>
    <w:rsid w:val="00961345"/>
    <w:rsid w:val="00965DE2"/>
    <w:rsid w:val="00966C5A"/>
    <w:rsid w:val="009717DC"/>
    <w:rsid w:val="0097310F"/>
    <w:rsid w:val="0097417D"/>
    <w:rsid w:val="009745D5"/>
    <w:rsid w:val="00976500"/>
    <w:rsid w:val="00977392"/>
    <w:rsid w:val="009774E3"/>
    <w:rsid w:val="00982535"/>
    <w:rsid w:val="00990F38"/>
    <w:rsid w:val="00991236"/>
    <w:rsid w:val="00991385"/>
    <w:rsid w:val="009919B5"/>
    <w:rsid w:val="00992B4E"/>
    <w:rsid w:val="00992B6F"/>
    <w:rsid w:val="0099372F"/>
    <w:rsid w:val="009938AE"/>
    <w:rsid w:val="0099421A"/>
    <w:rsid w:val="009943F3"/>
    <w:rsid w:val="00994F62"/>
    <w:rsid w:val="009959CB"/>
    <w:rsid w:val="00995EBC"/>
    <w:rsid w:val="00996B19"/>
    <w:rsid w:val="00997E7D"/>
    <w:rsid w:val="00997ECF"/>
    <w:rsid w:val="009A0F9C"/>
    <w:rsid w:val="009A1853"/>
    <w:rsid w:val="009A26E9"/>
    <w:rsid w:val="009A2EC8"/>
    <w:rsid w:val="009A4A5E"/>
    <w:rsid w:val="009A524A"/>
    <w:rsid w:val="009A640B"/>
    <w:rsid w:val="009B0D2A"/>
    <w:rsid w:val="009B1DF0"/>
    <w:rsid w:val="009B3561"/>
    <w:rsid w:val="009B3FE6"/>
    <w:rsid w:val="009B4603"/>
    <w:rsid w:val="009B47F4"/>
    <w:rsid w:val="009B573B"/>
    <w:rsid w:val="009C0652"/>
    <w:rsid w:val="009C13C0"/>
    <w:rsid w:val="009C286B"/>
    <w:rsid w:val="009C2D44"/>
    <w:rsid w:val="009C4F3B"/>
    <w:rsid w:val="009C5FD5"/>
    <w:rsid w:val="009C6554"/>
    <w:rsid w:val="009C7AA4"/>
    <w:rsid w:val="009D0365"/>
    <w:rsid w:val="009D03C6"/>
    <w:rsid w:val="009D1CC0"/>
    <w:rsid w:val="009D6318"/>
    <w:rsid w:val="009E06D7"/>
    <w:rsid w:val="009E292F"/>
    <w:rsid w:val="009F1CED"/>
    <w:rsid w:val="009F21BC"/>
    <w:rsid w:val="009F2A48"/>
    <w:rsid w:val="009F435B"/>
    <w:rsid w:val="009F4F00"/>
    <w:rsid w:val="009F5838"/>
    <w:rsid w:val="009F5D53"/>
    <w:rsid w:val="009F6170"/>
    <w:rsid w:val="009F6A50"/>
    <w:rsid w:val="009F7B34"/>
    <w:rsid w:val="00A00252"/>
    <w:rsid w:val="00A01551"/>
    <w:rsid w:val="00A04E33"/>
    <w:rsid w:val="00A0560F"/>
    <w:rsid w:val="00A061C6"/>
    <w:rsid w:val="00A06FBC"/>
    <w:rsid w:val="00A07491"/>
    <w:rsid w:val="00A077EF"/>
    <w:rsid w:val="00A10C77"/>
    <w:rsid w:val="00A14A69"/>
    <w:rsid w:val="00A14E9E"/>
    <w:rsid w:val="00A17391"/>
    <w:rsid w:val="00A17AEF"/>
    <w:rsid w:val="00A219E5"/>
    <w:rsid w:val="00A241A5"/>
    <w:rsid w:val="00A253DE"/>
    <w:rsid w:val="00A25A6E"/>
    <w:rsid w:val="00A26687"/>
    <w:rsid w:val="00A307B6"/>
    <w:rsid w:val="00A31322"/>
    <w:rsid w:val="00A313E1"/>
    <w:rsid w:val="00A333DB"/>
    <w:rsid w:val="00A338C1"/>
    <w:rsid w:val="00A346A5"/>
    <w:rsid w:val="00A350BD"/>
    <w:rsid w:val="00A35A31"/>
    <w:rsid w:val="00A35F7D"/>
    <w:rsid w:val="00A36D21"/>
    <w:rsid w:val="00A37FB3"/>
    <w:rsid w:val="00A41948"/>
    <w:rsid w:val="00A42E51"/>
    <w:rsid w:val="00A43EA8"/>
    <w:rsid w:val="00A44E5B"/>
    <w:rsid w:val="00A46CA8"/>
    <w:rsid w:val="00A47D36"/>
    <w:rsid w:val="00A47EE4"/>
    <w:rsid w:val="00A47F4E"/>
    <w:rsid w:val="00A5031A"/>
    <w:rsid w:val="00A50DE3"/>
    <w:rsid w:val="00A511E8"/>
    <w:rsid w:val="00A527DF"/>
    <w:rsid w:val="00A55A62"/>
    <w:rsid w:val="00A55CD6"/>
    <w:rsid w:val="00A56BD1"/>
    <w:rsid w:val="00A570AA"/>
    <w:rsid w:val="00A57281"/>
    <w:rsid w:val="00A57B74"/>
    <w:rsid w:val="00A615FD"/>
    <w:rsid w:val="00A6250C"/>
    <w:rsid w:val="00A6310B"/>
    <w:rsid w:val="00A63E9E"/>
    <w:rsid w:val="00A6439F"/>
    <w:rsid w:val="00A65A48"/>
    <w:rsid w:val="00A66214"/>
    <w:rsid w:val="00A663A9"/>
    <w:rsid w:val="00A67332"/>
    <w:rsid w:val="00A70618"/>
    <w:rsid w:val="00A72E32"/>
    <w:rsid w:val="00A73450"/>
    <w:rsid w:val="00A73700"/>
    <w:rsid w:val="00A74251"/>
    <w:rsid w:val="00A75FBF"/>
    <w:rsid w:val="00A76B25"/>
    <w:rsid w:val="00A80AE7"/>
    <w:rsid w:val="00A81646"/>
    <w:rsid w:val="00A81CBA"/>
    <w:rsid w:val="00A84899"/>
    <w:rsid w:val="00A86E49"/>
    <w:rsid w:val="00A91625"/>
    <w:rsid w:val="00A91B1B"/>
    <w:rsid w:val="00A91CF4"/>
    <w:rsid w:val="00A93A49"/>
    <w:rsid w:val="00A94587"/>
    <w:rsid w:val="00A95021"/>
    <w:rsid w:val="00A95AB7"/>
    <w:rsid w:val="00A966C4"/>
    <w:rsid w:val="00A96CEC"/>
    <w:rsid w:val="00A975DC"/>
    <w:rsid w:val="00AA0E67"/>
    <w:rsid w:val="00AA47D8"/>
    <w:rsid w:val="00AA7760"/>
    <w:rsid w:val="00AB1431"/>
    <w:rsid w:val="00AB207B"/>
    <w:rsid w:val="00AB3949"/>
    <w:rsid w:val="00AB5262"/>
    <w:rsid w:val="00AB65A7"/>
    <w:rsid w:val="00AC005A"/>
    <w:rsid w:val="00AC03F6"/>
    <w:rsid w:val="00AC3801"/>
    <w:rsid w:val="00AC5728"/>
    <w:rsid w:val="00AC7D02"/>
    <w:rsid w:val="00AD0A1F"/>
    <w:rsid w:val="00AD2383"/>
    <w:rsid w:val="00AD4585"/>
    <w:rsid w:val="00AD54D7"/>
    <w:rsid w:val="00AD64AD"/>
    <w:rsid w:val="00AD6B63"/>
    <w:rsid w:val="00AE2594"/>
    <w:rsid w:val="00AE479A"/>
    <w:rsid w:val="00AE7F98"/>
    <w:rsid w:val="00AF15CF"/>
    <w:rsid w:val="00AF65A0"/>
    <w:rsid w:val="00AF6EA1"/>
    <w:rsid w:val="00AF7282"/>
    <w:rsid w:val="00AF7F4B"/>
    <w:rsid w:val="00B01AAF"/>
    <w:rsid w:val="00B01AE5"/>
    <w:rsid w:val="00B038C8"/>
    <w:rsid w:val="00B03E42"/>
    <w:rsid w:val="00B04EA8"/>
    <w:rsid w:val="00B11253"/>
    <w:rsid w:val="00B12990"/>
    <w:rsid w:val="00B136A7"/>
    <w:rsid w:val="00B16897"/>
    <w:rsid w:val="00B17479"/>
    <w:rsid w:val="00B202CB"/>
    <w:rsid w:val="00B20BA0"/>
    <w:rsid w:val="00B2189D"/>
    <w:rsid w:val="00B22125"/>
    <w:rsid w:val="00B22171"/>
    <w:rsid w:val="00B221E9"/>
    <w:rsid w:val="00B24449"/>
    <w:rsid w:val="00B2595B"/>
    <w:rsid w:val="00B27629"/>
    <w:rsid w:val="00B27DCE"/>
    <w:rsid w:val="00B27E4C"/>
    <w:rsid w:val="00B300F7"/>
    <w:rsid w:val="00B3012D"/>
    <w:rsid w:val="00B344E9"/>
    <w:rsid w:val="00B35BB5"/>
    <w:rsid w:val="00B3683B"/>
    <w:rsid w:val="00B379F4"/>
    <w:rsid w:val="00B4006E"/>
    <w:rsid w:val="00B402C8"/>
    <w:rsid w:val="00B41739"/>
    <w:rsid w:val="00B50738"/>
    <w:rsid w:val="00B51CD2"/>
    <w:rsid w:val="00B55102"/>
    <w:rsid w:val="00B62718"/>
    <w:rsid w:val="00B733D7"/>
    <w:rsid w:val="00B739AE"/>
    <w:rsid w:val="00B740C6"/>
    <w:rsid w:val="00B764FC"/>
    <w:rsid w:val="00B766CC"/>
    <w:rsid w:val="00B76B8E"/>
    <w:rsid w:val="00B774C2"/>
    <w:rsid w:val="00B80B3B"/>
    <w:rsid w:val="00B8385F"/>
    <w:rsid w:val="00B87189"/>
    <w:rsid w:val="00B90FC5"/>
    <w:rsid w:val="00B912E7"/>
    <w:rsid w:val="00B9177F"/>
    <w:rsid w:val="00B91879"/>
    <w:rsid w:val="00B92422"/>
    <w:rsid w:val="00B928DA"/>
    <w:rsid w:val="00B95B47"/>
    <w:rsid w:val="00B96C76"/>
    <w:rsid w:val="00B96D4C"/>
    <w:rsid w:val="00B97998"/>
    <w:rsid w:val="00BA231D"/>
    <w:rsid w:val="00BA2A66"/>
    <w:rsid w:val="00BA39B5"/>
    <w:rsid w:val="00BA54AD"/>
    <w:rsid w:val="00BA57F2"/>
    <w:rsid w:val="00BA734E"/>
    <w:rsid w:val="00BA7A98"/>
    <w:rsid w:val="00BB013C"/>
    <w:rsid w:val="00BB2D31"/>
    <w:rsid w:val="00BB3428"/>
    <w:rsid w:val="00BB3AF7"/>
    <w:rsid w:val="00BB3E7A"/>
    <w:rsid w:val="00BB4F4F"/>
    <w:rsid w:val="00BB6F3B"/>
    <w:rsid w:val="00BB7A79"/>
    <w:rsid w:val="00BC29F8"/>
    <w:rsid w:val="00BC398D"/>
    <w:rsid w:val="00BC7E29"/>
    <w:rsid w:val="00BD1467"/>
    <w:rsid w:val="00BD171F"/>
    <w:rsid w:val="00BD238D"/>
    <w:rsid w:val="00BD3204"/>
    <w:rsid w:val="00BD3D7A"/>
    <w:rsid w:val="00BD3F35"/>
    <w:rsid w:val="00BD41DD"/>
    <w:rsid w:val="00BD4578"/>
    <w:rsid w:val="00BD7623"/>
    <w:rsid w:val="00BE1609"/>
    <w:rsid w:val="00BE35AC"/>
    <w:rsid w:val="00BE3FBD"/>
    <w:rsid w:val="00BE45A3"/>
    <w:rsid w:val="00BE5E63"/>
    <w:rsid w:val="00BE635C"/>
    <w:rsid w:val="00BE6828"/>
    <w:rsid w:val="00BE74DB"/>
    <w:rsid w:val="00BE7A63"/>
    <w:rsid w:val="00BF03E4"/>
    <w:rsid w:val="00BF10C7"/>
    <w:rsid w:val="00BF138F"/>
    <w:rsid w:val="00BF270C"/>
    <w:rsid w:val="00BF3EAA"/>
    <w:rsid w:val="00BF4936"/>
    <w:rsid w:val="00BF6BD1"/>
    <w:rsid w:val="00C03BB3"/>
    <w:rsid w:val="00C03F80"/>
    <w:rsid w:val="00C04518"/>
    <w:rsid w:val="00C0650A"/>
    <w:rsid w:val="00C078D6"/>
    <w:rsid w:val="00C1039A"/>
    <w:rsid w:val="00C10669"/>
    <w:rsid w:val="00C10699"/>
    <w:rsid w:val="00C15326"/>
    <w:rsid w:val="00C16963"/>
    <w:rsid w:val="00C169EE"/>
    <w:rsid w:val="00C1791D"/>
    <w:rsid w:val="00C17FF2"/>
    <w:rsid w:val="00C20837"/>
    <w:rsid w:val="00C20952"/>
    <w:rsid w:val="00C20A3E"/>
    <w:rsid w:val="00C21222"/>
    <w:rsid w:val="00C21F09"/>
    <w:rsid w:val="00C21F67"/>
    <w:rsid w:val="00C23DFC"/>
    <w:rsid w:val="00C2625D"/>
    <w:rsid w:val="00C26884"/>
    <w:rsid w:val="00C325E6"/>
    <w:rsid w:val="00C33AD3"/>
    <w:rsid w:val="00C33E6A"/>
    <w:rsid w:val="00C34035"/>
    <w:rsid w:val="00C3446B"/>
    <w:rsid w:val="00C44DF1"/>
    <w:rsid w:val="00C44F27"/>
    <w:rsid w:val="00C46BC0"/>
    <w:rsid w:val="00C47B53"/>
    <w:rsid w:val="00C50758"/>
    <w:rsid w:val="00C50B19"/>
    <w:rsid w:val="00C50CCE"/>
    <w:rsid w:val="00C5216E"/>
    <w:rsid w:val="00C52789"/>
    <w:rsid w:val="00C529D2"/>
    <w:rsid w:val="00C537EA"/>
    <w:rsid w:val="00C54623"/>
    <w:rsid w:val="00C561FA"/>
    <w:rsid w:val="00C565DE"/>
    <w:rsid w:val="00C60C16"/>
    <w:rsid w:val="00C61807"/>
    <w:rsid w:val="00C61F78"/>
    <w:rsid w:val="00C6283D"/>
    <w:rsid w:val="00C6508B"/>
    <w:rsid w:val="00C658C2"/>
    <w:rsid w:val="00C65BBC"/>
    <w:rsid w:val="00C66F89"/>
    <w:rsid w:val="00C672B2"/>
    <w:rsid w:val="00C70255"/>
    <w:rsid w:val="00C71079"/>
    <w:rsid w:val="00C750D1"/>
    <w:rsid w:val="00C76942"/>
    <w:rsid w:val="00C773DB"/>
    <w:rsid w:val="00C7772D"/>
    <w:rsid w:val="00C77DA6"/>
    <w:rsid w:val="00C77EBD"/>
    <w:rsid w:val="00C8148F"/>
    <w:rsid w:val="00C817ED"/>
    <w:rsid w:val="00C81F0B"/>
    <w:rsid w:val="00C859D6"/>
    <w:rsid w:val="00C87264"/>
    <w:rsid w:val="00C91146"/>
    <w:rsid w:val="00C9175E"/>
    <w:rsid w:val="00C9369A"/>
    <w:rsid w:val="00C96BAC"/>
    <w:rsid w:val="00CA09CC"/>
    <w:rsid w:val="00CA3A8C"/>
    <w:rsid w:val="00CA3E92"/>
    <w:rsid w:val="00CA4BA2"/>
    <w:rsid w:val="00CA4D53"/>
    <w:rsid w:val="00CA6AF7"/>
    <w:rsid w:val="00CB17BB"/>
    <w:rsid w:val="00CB198C"/>
    <w:rsid w:val="00CB5047"/>
    <w:rsid w:val="00CB6127"/>
    <w:rsid w:val="00CB6A0A"/>
    <w:rsid w:val="00CB7A40"/>
    <w:rsid w:val="00CC128A"/>
    <w:rsid w:val="00CC1663"/>
    <w:rsid w:val="00CC274D"/>
    <w:rsid w:val="00CC2ABC"/>
    <w:rsid w:val="00CC2FB9"/>
    <w:rsid w:val="00CC3740"/>
    <w:rsid w:val="00CC444A"/>
    <w:rsid w:val="00CC51A7"/>
    <w:rsid w:val="00CD0476"/>
    <w:rsid w:val="00CD2ED8"/>
    <w:rsid w:val="00CD4579"/>
    <w:rsid w:val="00CE2E70"/>
    <w:rsid w:val="00CE539F"/>
    <w:rsid w:val="00CE5CBC"/>
    <w:rsid w:val="00CE6575"/>
    <w:rsid w:val="00CE7486"/>
    <w:rsid w:val="00CE7B3B"/>
    <w:rsid w:val="00CF0D3A"/>
    <w:rsid w:val="00CF2BCA"/>
    <w:rsid w:val="00CF3DFE"/>
    <w:rsid w:val="00CF5C19"/>
    <w:rsid w:val="00CF5D48"/>
    <w:rsid w:val="00CF6E1A"/>
    <w:rsid w:val="00D001F7"/>
    <w:rsid w:val="00D0383B"/>
    <w:rsid w:val="00D04F5F"/>
    <w:rsid w:val="00D0592C"/>
    <w:rsid w:val="00D06C02"/>
    <w:rsid w:val="00D11FA7"/>
    <w:rsid w:val="00D1212B"/>
    <w:rsid w:val="00D129C9"/>
    <w:rsid w:val="00D12DE4"/>
    <w:rsid w:val="00D14CDD"/>
    <w:rsid w:val="00D20A7F"/>
    <w:rsid w:val="00D20F2B"/>
    <w:rsid w:val="00D20F96"/>
    <w:rsid w:val="00D21F22"/>
    <w:rsid w:val="00D227C3"/>
    <w:rsid w:val="00D2453E"/>
    <w:rsid w:val="00D268F4"/>
    <w:rsid w:val="00D30FE3"/>
    <w:rsid w:val="00D314CD"/>
    <w:rsid w:val="00D32EB1"/>
    <w:rsid w:val="00D34CDA"/>
    <w:rsid w:val="00D354D7"/>
    <w:rsid w:val="00D4457F"/>
    <w:rsid w:val="00D44859"/>
    <w:rsid w:val="00D44CDD"/>
    <w:rsid w:val="00D45F2A"/>
    <w:rsid w:val="00D47E83"/>
    <w:rsid w:val="00D52B1E"/>
    <w:rsid w:val="00D538CD"/>
    <w:rsid w:val="00D55CFB"/>
    <w:rsid w:val="00D60B08"/>
    <w:rsid w:val="00D60CFA"/>
    <w:rsid w:val="00D6150F"/>
    <w:rsid w:val="00D61B19"/>
    <w:rsid w:val="00D62508"/>
    <w:rsid w:val="00D62791"/>
    <w:rsid w:val="00D63619"/>
    <w:rsid w:val="00D64412"/>
    <w:rsid w:val="00D65B82"/>
    <w:rsid w:val="00D6672F"/>
    <w:rsid w:val="00D66E50"/>
    <w:rsid w:val="00D677C8"/>
    <w:rsid w:val="00D70CC6"/>
    <w:rsid w:val="00D716A0"/>
    <w:rsid w:val="00D71DCC"/>
    <w:rsid w:val="00D72A19"/>
    <w:rsid w:val="00D7463A"/>
    <w:rsid w:val="00D75AD1"/>
    <w:rsid w:val="00D76630"/>
    <w:rsid w:val="00D76D42"/>
    <w:rsid w:val="00D779D7"/>
    <w:rsid w:val="00D77D03"/>
    <w:rsid w:val="00D8019A"/>
    <w:rsid w:val="00D8124D"/>
    <w:rsid w:val="00D83538"/>
    <w:rsid w:val="00D85311"/>
    <w:rsid w:val="00D878EA"/>
    <w:rsid w:val="00D95399"/>
    <w:rsid w:val="00D96C2A"/>
    <w:rsid w:val="00D978F8"/>
    <w:rsid w:val="00D97D8C"/>
    <w:rsid w:val="00DA1002"/>
    <w:rsid w:val="00DA2B45"/>
    <w:rsid w:val="00DA55B3"/>
    <w:rsid w:val="00DA5D60"/>
    <w:rsid w:val="00DA6DCA"/>
    <w:rsid w:val="00DA6DFF"/>
    <w:rsid w:val="00DB06B3"/>
    <w:rsid w:val="00DB107F"/>
    <w:rsid w:val="00DB3D40"/>
    <w:rsid w:val="00DB4C2E"/>
    <w:rsid w:val="00DB57FB"/>
    <w:rsid w:val="00DB6333"/>
    <w:rsid w:val="00DC3D10"/>
    <w:rsid w:val="00DC4D66"/>
    <w:rsid w:val="00DC6706"/>
    <w:rsid w:val="00DD0BE7"/>
    <w:rsid w:val="00DD16F7"/>
    <w:rsid w:val="00DD26DB"/>
    <w:rsid w:val="00DD7EB2"/>
    <w:rsid w:val="00DE014C"/>
    <w:rsid w:val="00DE0A3A"/>
    <w:rsid w:val="00DE26EA"/>
    <w:rsid w:val="00DE2967"/>
    <w:rsid w:val="00DE3399"/>
    <w:rsid w:val="00DE43C6"/>
    <w:rsid w:val="00DE4D87"/>
    <w:rsid w:val="00DE5000"/>
    <w:rsid w:val="00DF2448"/>
    <w:rsid w:val="00DF312E"/>
    <w:rsid w:val="00DF3AAE"/>
    <w:rsid w:val="00DF4AEA"/>
    <w:rsid w:val="00DF4C54"/>
    <w:rsid w:val="00DF4C7D"/>
    <w:rsid w:val="00DF5D11"/>
    <w:rsid w:val="00DF7C40"/>
    <w:rsid w:val="00E05CAB"/>
    <w:rsid w:val="00E06486"/>
    <w:rsid w:val="00E1043E"/>
    <w:rsid w:val="00E106C5"/>
    <w:rsid w:val="00E132BE"/>
    <w:rsid w:val="00E13314"/>
    <w:rsid w:val="00E14606"/>
    <w:rsid w:val="00E156A4"/>
    <w:rsid w:val="00E15D82"/>
    <w:rsid w:val="00E16D8D"/>
    <w:rsid w:val="00E172EC"/>
    <w:rsid w:val="00E17B5A"/>
    <w:rsid w:val="00E17C5A"/>
    <w:rsid w:val="00E17FB5"/>
    <w:rsid w:val="00E20F00"/>
    <w:rsid w:val="00E21EF9"/>
    <w:rsid w:val="00E22FD1"/>
    <w:rsid w:val="00E234F9"/>
    <w:rsid w:val="00E24A55"/>
    <w:rsid w:val="00E264CA"/>
    <w:rsid w:val="00E26786"/>
    <w:rsid w:val="00E27290"/>
    <w:rsid w:val="00E273B6"/>
    <w:rsid w:val="00E304D2"/>
    <w:rsid w:val="00E308D5"/>
    <w:rsid w:val="00E33418"/>
    <w:rsid w:val="00E36531"/>
    <w:rsid w:val="00E37A67"/>
    <w:rsid w:val="00E37FCE"/>
    <w:rsid w:val="00E40E6A"/>
    <w:rsid w:val="00E430A4"/>
    <w:rsid w:val="00E45D8C"/>
    <w:rsid w:val="00E4623F"/>
    <w:rsid w:val="00E47D0D"/>
    <w:rsid w:val="00E50C8C"/>
    <w:rsid w:val="00E51CC6"/>
    <w:rsid w:val="00E53AA4"/>
    <w:rsid w:val="00E54F3C"/>
    <w:rsid w:val="00E550E1"/>
    <w:rsid w:val="00E56686"/>
    <w:rsid w:val="00E5683A"/>
    <w:rsid w:val="00E617AE"/>
    <w:rsid w:val="00E62986"/>
    <w:rsid w:val="00E65387"/>
    <w:rsid w:val="00E660D5"/>
    <w:rsid w:val="00E6634D"/>
    <w:rsid w:val="00E75A89"/>
    <w:rsid w:val="00E763A5"/>
    <w:rsid w:val="00E77263"/>
    <w:rsid w:val="00E775CC"/>
    <w:rsid w:val="00E77946"/>
    <w:rsid w:val="00E77DE6"/>
    <w:rsid w:val="00E804E7"/>
    <w:rsid w:val="00E808BA"/>
    <w:rsid w:val="00E81999"/>
    <w:rsid w:val="00E82D54"/>
    <w:rsid w:val="00E8319D"/>
    <w:rsid w:val="00E84F65"/>
    <w:rsid w:val="00E855A2"/>
    <w:rsid w:val="00E862F2"/>
    <w:rsid w:val="00E8691F"/>
    <w:rsid w:val="00E90396"/>
    <w:rsid w:val="00E91681"/>
    <w:rsid w:val="00E92746"/>
    <w:rsid w:val="00E92C33"/>
    <w:rsid w:val="00E92E7C"/>
    <w:rsid w:val="00E95E12"/>
    <w:rsid w:val="00E95E78"/>
    <w:rsid w:val="00E97FB5"/>
    <w:rsid w:val="00EA1FCB"/>
    <w:rsid w:val="00EA26F6"/>
    <w:rsid w:val="00EA2B1E"/>
    <w:rsid w:val="00EA2E81"/>
    <w:rsid w:val="00EA31D7"/>
    <w:rsid w:val="00EA4081"/>
    <w:rsid w:val="00EA6479"/>
    <w:rsid w:val="00EB09DE"/>
    <w:rsid w:val="00EB35EC"/>
    <w:rsid w:val="00EB3D85"/>
    <w:rsid w:val="00EB5A6D"/>
    <w:rsid w:val="00EB5A82"/>
    <w:rsid w:val="00EB6CBC"/>
    <w:rsid w:val="00EB6D83"/>
    <w:rsid w:val="00EC0492"/>
    <w:rsid w:val="00EC082E"/>
    <w:rsid w:val="00EC2EFD"/>
    <w:rsid w:val="00EC5307"/>
    <w:rsid w:val="00EC5A1D"/>
    <w:rsid w:val="00EC6DEE"/>
    <w:rsid w:val="00EC7C2B"/>
    <w:rsid w:val="00ED00F3"/>
    <w:rsid w:val="00ED2A2A"/>
    <w:rsid w:val="00ED2F75"/>
    <w:rsid w:val="00ED436A"/>
    <w:rsid w:val="00ED5136"/>
    <w:rsid w:val="00ED5CF7"/>
    <w:rsid w:val="00ED6B1F"/>
    <w:rsid w:val="00ED7703"/>
    <w:rsid w:val="00EE1B2A"/>
    <w:rsid w:val="00EE3CB3"/>
    <w:rsid w:val="00EE3EA5"/>
    <w:rsid w:val="00EE53F4"/>
    <w:rsid w:val="00EE69C7"/>
    <w:rsid w:val="00EF12C5"/>
    <w:rsid w:val="00EF2956"/>
    <w:rsid w:val="00EF2E81"/>
    <w:rsid w:val="00EF3A9D"/>
    <w:rsid w:val="00EF4FF6"/>
    <w:rsid w:val="00EF5246"/>
    <w:rsid w:val="00EF5DAE"/>
    <w:rsid w:val="00EF6093"/>
    <w:rsid w:val="00EF70DD"/>
    <w:rsid w:val="00F00C88"/>
    <w:rsid w:val="00F015C4"/>
    <w:rsid w:val="00F01DAF"/>
    <w:rsid w:val="00F046A5"/>
    <w:rsid w:val="00F051D9"/>
    <w:rsid w:val="00F051FA"/>
    <w:rsid w:val="00F05DB6"/>
    <w:rsid w:val="00F065E2"/>
    <w:rsid w:val="00F0720D"/>
    <w:rsid w:val="00F07328"/>
    <w:rsid w:val="00F07E12"/>
    <w:rsid w:val="00F10CF9"/>
    <w:rsid w:val="00F11089"/>
    <w:rsid w:val="00F11350"/>
    <w:rsid w:val="00F11833"/>
    <w:rsid w:val="00F123C6"/>
    <w:rsid w:val="00F130C6"/>
    <w:rsid w:val="00F15BB2"/>
    <w:rsid w:val="00F22625"/>
    <w:rsid w:val="00F22B7F"/>
    <w:rsid w:val="00F22BB8"/>
    <w:rsid w:val="00F23547"/>
    <w:rsid w:val="00F23EC0"/>
    <w:rsid w:val="00F247C4"/>
    <w:rsid w:val="00F24BAB"/>
    <w:rsid w:val="00F26513"/>
    <w:rsid w:val="00F3173F"/>
    <w:rsid w:val="00F31B1A"/>
    <w:rsid w:val="00F323C9"/>
    <w:rsid w:val="00F32F7C"/>
    <w:rsid w:val="00F337B0"/>
    <w:rsid w:val="00F33CF3"/>
    <w:rsid w:val="00F35617"/>
    <w:rsid w:val="00F376B4"/>
    <w:rsid w:val="00F402D9"/>
    <w:rsid w:val="00F425BB"/>
    <w:rsid w:val="00F42CAC"/>
    <w:rsid w:val="00F43267"/>
    <w:rsid w:val="00F43892"/>
    <w:rsid w:val="00F44643"/>
    <w:rsid w:val="00F45447"/>
    <w:rsid w:val="00F501BB"/>
    <w:rsid w:val="00F50254"/>
    <w:rsid w:val="00F5303A"/>
    <w:rsid w:val="00F55032"/>
    <w:rsid w:val="00F558F2"/>
    <w:rsid w:val="00F57F2F"/>
    <w:rsid w:val="00F60417"/>
    <w:rsid w:val="00F62CF5"/>
    <w:rsid w:val="00F62E14"/>
    <w:rsid w:val="00F63196"/>
    <w:rsid w:val="00F63F7D"/>
    <w:rsid w:val="00F64694"/>
    <w:rsid w:val="00F64F3A"/>
    <w:rsid w:val="00F650E6"/>
    <w:rsid w:val="00F652B0"/>
    <w:rsid w:val="00F663FC"/>
    <w:rsid w:val="00F666D1"/>
    <w:rsid w:val="00F67D42"/>
    <w:rsid w:val="00F70E8B"/>
    <w:rsid w:val="00F72185"/>
    <w:rsid w:val="00F721D9"/>
    <w:rsid w:val="00F72E6E"/>
    <w:rsid w:val="00F7312C"/>
    <w:rsid w:val="00F736E0"/>
    <w:rsid w:val="00F805D5"/>
    <w:rsid w:val="00F80AB4"/>
    <w:rsid w:val="00F80F59"/>
    <w:rsid w:val="00F82632"/>
    <w:rsid w:val="00F85256"/>
    <w:rsid w:val="00F864BA"/>
    <w:rsid w:val="00F87EA2"/>
    <w:rsid w:val="00F91265"/>
    <w:rsid w:val="00F92A12"/>
    <w:rsid w:val="00F93030"/>
    <w:rsid w:val="00F95C34"/>
    <w:rsid w:val="00F96108"/>
    <w:rsid w:val="00F96505"/>
    <w:rsid w:val="00FA07F4"/>
    <w:rsid w:val="00FA1268"/>
    <w:rsid w:val="00FA2F8F"/>
    <w:rsid w:val="00FA61C8"/>
    <w:rsid w:val="00FA6BB0"/>
    <w:rsid w:val="00FA6DBD"/>
    <w:rsid w:val="00FB0946"/>
    <w:rsid w:val="00FB2EB3"/>
    <w:rsid w:val="00FB3E0C"/>
    <w:rsid w:val="00FB5F76"/>
    <w:rsid w:val="00FB5F7F"/>
    <w:rsid w:val="00FC1EE5"/>
    <w:rsid w:val="00FC230B"/>
    <w:rsid w:val="00FC4C80"/>
    <w:rsid w:val="00FD2E2B"/>
    <w:rsid w:val="00FD49B3"/>
    <w:rsid w:val="00FD6F48"/>
    <w:rsid w:val="00FD769A"/>
    <w:rsid w:val="00FD7A39"/>
    <w:rsid w:val="00FE202A"/>
    <w:rsid w:val="00FE2CE6"/>
    <w:rsid w:val="00FE4326"/>
    <w:rsid w:val="00FE643F"/>
    <w:rsid w:val="00FE7D7B"/>
    <w:rsid w:val="00FF2128"/>
    <w:rsid w:val="00FF23E5"/>
    <w:rsid w:val="00FF3976"/>
    <w:rsid w:val="00FF53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936BB"/>
  <w15:docId w15:val="{EC8468CB-2DC0-4C06-A3C9-53F72028B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ernetLink">
    <w:name w:val="Internet Link"/>
    <w:uiPriority w:val="99"/>
    <w:unhideWhenUsed/>
    <w:rsid w:val="001D52A8"/>
    <w:rPr>
      <w:color w:val="0563C1"/>
      <w:u w:val="single"/>
    </w:rPr>
  </w:style>
  <w:style w:type="character" w:styleId="Refdecomentario">
    <w:name w:val="annotation reference"/>
    <w:uiPriority w:val="99"/>
    <w:qFormat/>
    <w:rsid w:val="00BD45AF"/>
    <w:rPr>
      <w:sz w:val="16"/>
      <w:szCs w:val="16"/>
    </w:rPr>
  </w:style>
  <w:style w:type="character" w:customStyle="1" w:styleId="TextocomentarioCar1">
    <w:name w:val="Texto comentario Car1"/>
    <w:link w:val="Textocomentario"/>
    <w:qFormat/>
    <w:rsid w:val="00BD45AF"/>
    <w:rPr>
      <w:sz w:val="20"/>
      <w:szCs w:val="20"/>
    </w:rPr>
  </w:style>
  <w:style w:type="character" w:customStyle="1" w:styleId="TextoindependienteCar">
    <w:name w:val="Texto independiente Car"/>
    <w:link w:val="Textoindependiente"/>
    <w:qFormat/>
    <w:rsid w:val="00BD45AF"/>
    <w:rPr>
      <w:rFonts w:ascii="Arial" w:eastAsia="Times New Roman" w:hAnsi="Arial" w:cs="Arial"/>
      <w:bCs/>
      <w:color w:val="00000A"/>
      <w:sz w:val="24"/>
      <w:szCs w:val="24"/>
      <w:u w:val="single"/>
      <w:lang w:eastAsia="es-ES"/>
    </w:rPr>
  </w:style>
  <w:style w:type="character" w:customStyle="1" w:styleId="TextocomentarioCar">
    <w:name w:val="Texto comentario Car"/>
    <w:qFormat/>
    <w:rsid w:val="00BD45AF"/>
    <w:rPr>
      <w:sz w:val="20"/>
      <w:szCs w:val="20"/>
    </w:rPr>
  </w:style>
  <w:style w:type="character" w:customStyle="1" w:styleId="TextodegloboCar">
    <w:name w:val="Texto de globo Car"/>
    <w:link w:val="Textodeglobo"/>
    <w:uiPriority w:val="99"/>
    <w:semiHidden/>
    <w:qFormat/>
    <w:rsid w:val="00BD45AF"/>
    <w:rPr>
      <w:rFonts w:ascii="Segoe UI" w:hAnsi="Segoe UI" w:cs="Segoe UI"/>
      <w:sz w:val="18"/>
      <w:szCs w:val="18"/>
    </w:rPr>
  </w:style>
  <w:style w:type="character" w:customStyle="1" w:styleId="EncabezadoCar">
    <w:name w:val="Encabezado Car"/>
    <w:basedOn w:val="Fuentedeprrafopredeter"/>
    <w:link w:val="Encabezado"/>
    <w:uiPriority w:val="99"/>
    <w:qFormat/>
    <w:rsid w:val="0044545F"/>
  </w:style>
  <w:style w:type="character" w:customStyle="1" w:styleId="PiedepginaCar">
    <w:name w:val="Pie de página Car"/>
    <w:basedOn w:val="Fuentedeprrafopredeter"/>
    <w:link w:val="Piedepgina"/>
    <w:uiPriority w:val="99"/>
    <w:qFormat/>
    <w:rsid w:val="0044545F"/>
  </w:style>
  <w:style w:type="character" w:styleId="Nmerodelnea">
    <w:name w:val="line number"/>
    <w:basedOn w:val="Fuentedeprrafopredeter"/>
    <w:uiPriority w:val="99"/>
    <w:semiHidden/>
    <w:unhideWhenUsed/>
    <w:qFormat/>
    <w:rsid w:val="0044545F"/>
  </w:style>
  <w:style w:type="character" w:customStyle="1" w:styleId="AsuntodelcomentarioCar">
    <w:name w:val="Asunto del comentario Car"/>
    <w:link w:val="Asuntodelcomentario"/>
    <w:uiPriority w:val="99"/>
    <w:semiHidden/>
    <w:qFormat/>
    <w:rsid w:val="00D5471D"/>
    <w:rPr>
      <w:b/>
      <w:bCs/>
      <w:sz w:val="20"/>
      <w:szCs w:val="20"/>
    </w:rPr>
  </w:style>
  <w:style w:type="character" w:customStyle="1" w:styleId="ListLabel1">
    <w:name w:val="ListLabel 1"/>
    <w:qFormat/>
    <w:rPr>
      <w:rFonts w:cs="Symbol"/>
      <w:b/>
      <w:sz w:val="18"/>
    </w:rPr>
  </w:style>
  <w:style w:type="character" w:customStyle="1" w:styleId="ListLabel2">
    <w:name w:val="ListLabel 2"/>
    <w:qFormat/>
    <w:rPr>
      <w:rFonts w:cs="Courier New"/>
      <w:sz w:val="20"/>
    </w:rPr>
  </w:style>
  <w:style w:type="character" w:customStyle="1" w:styleId="ListLabel3">
    <w:name w:val="ListLabel 3"/>
    <w:qFormat/>
    <w:rPr>
      <w:rFonts w:cs="Wingdings"/>
      <w:sz w:val="20"/>
    </w:rPr>
  </w:style>
  <w:style w:type="character" w:customStyle="1" w:styleId="ListLabel4">
    <w:name w:val="ListLabel 4"/>
    <w:qFormat/>
    <w:rPr>
      <w:rFonts w:cs="Wingdings"/>
      <w:sz w:val="20"/>
    </w:rPr>
  </w:style>
  <w:style w:type="character" w:customStyle="1" w:styleId="ListLabel5">
    <w:name w:val="ListLabel 5"/>
    <w:qFormat/>
    <w:rPr>
      <w:rFonts w:cs="Wingdings"/>
      <w:sz w:val="20"/>
    </w:rPr>
  </w:style>
  <w:style w:type="character" w:customStyle="1" w:styleId="ListLabel6">
    <w:name w:val="ListLabel 6"/>
    <w:qFormat/>
    <w:rPr>
      <w:rFonts w:cs="Wingdings"/>
      <w:sz w:val="20"/>
    </w:rPr>
  </w:style>
  <w:style w:type="character" w:customStyle="1" w:styleId="ListLabel7">
    <w:name w:val="ListLabel 7"/>
    <w:qFormat/>
    <w:rPr>
      <w:rFonts w:cs="Wingdings"/>
      <w:sz w:val="20"/>
    </w:rPr>
  </w:style>
  <w:style w:type="character" w:customStyle="1" w:styleId="ListLabel8">
    <w:name w:val="ListLabel 8"/>
    <w:qFormat/>
    <w:rPr>
      <w:rFonts w:cs="Wingdings"/>
      <w:sz w:val="20"/>
    </w:rPr>
  </w:style>
  <w:style w:type="character" w:customStyle="1" w:styleId="ListLabel9">
    <w:name w:val="ListLabel 9"/>
    <w:qFormat/>
    <w:rPr>
      <w:rFonts w:cs="Wingdings"/>
      <w:sz w:val="20"/>
    </w:rPr>
  </w:style>
  <w:style w:type="character" w:customStyle="1" w:styleId="LineNumbering">
    <w:name w:val="Line Numbering"/>
  </w:style>
  <w:style w:type="paragraph" w:customStyle="1" w:styleId="Heading">
    <w:name w:val="Heading"/>
    <w:basedOn w:val="Normal"/>
    <w:next w:val="Textoindependiente"/>
    <w:qFormat/>
    <w:pPr>
      <w:keepNext/>
      <w:spacing w:before="240" w:after="120"/>
    </w:pPr>
    <w:rPr>
      <w:rFonts w:ascii="Arial" w:eastAsia="AR PL SungtiL GB" w:hAnsi="Arial" w:cs="FreeSans"/>
      <w:sz w:val="28"/>
      <w:szCs w:val="28"/>
    </w:rPr>
  </w:style>
  <w:style w:type="paragraph" w:styleId="Textoindependiente">
    <w:name w:val="Body Text"/>
    <w:basedOn w:val="Normal"/>
    <w:link w:val="TextoindependienteCar"/>
    <w:rsid w:val="00BD45AF"/>
    <w:pPr>
      <w:spacing w:after="0" w:line="240" w:lineRule="auto"/>
      <w:jc w:val="both"/>
    </w:pPr>
    <w:rPr>
      <w:rFonts w:ascii="Arial" w:eastAsia="Times New Roman" w:hAnsi="Arial" w:cs="Times New Roman"/>
      <w:bCs/>
      <w:color w:val="00000A"/>
      <w:sz w:val="24"/>
      <w:szCs w:val="24"/>
      <w:u w:val="single"/>
      <w:lang w:eastAsia="es-ES"/>
    </w:rPr>
  </w:style>
  <w:style w:type="paragraph" w:styleId="Lista">
    <w:name w:val="List"/>
    <w:basedOn w:val="Textoindependiente"/>
    <w:rPr>
      <w:rFonts w:cs="FreeSans"/>
    </w:rPr>
  </w:style>
  <w:style w:type="paragraph" w:styleId="Descripcin">
    <w:name w:val="caption"/>
    <w:basedOn w:val="Normal"/>
    <w:uiPriority w:val="35"/>
    <w:qFormat/>
    <w:pPr>
      <w:suppressLineNumbers/>
      <w:spacing w:before="120" w:after="120"/>
    </w:pPr>
    <w:rPr>
      <w:rFonts w:ascii="Times New Roman" w:hAnsi="Times New Roman" w:cs="FreeSans"/>
      <w:i/>
      <w:iCs/>
      <w:sz w:val="20"/>
      <w:szCs w:val="24"/>
    </w:rPr>
  </w:style>
  <w:style w:type="paragraph" w:customStyle="1" w:styleId="Index">
    <w:name w:val="Index"/>
    <w:basedOn w:val="Normal"/>
    <w:qFormat/>
    <w:pPr>
      <w:suppressLineNumbers/>
    </w:pPr>
    <w:rPr>
      <w:rFonts w:ascii="Arial" w:hAnsi="Arial" w:cs="FreeSans"/>
    </w:rPr>
  </w:style>
  <w:style w:type="paragraph" w:styleId="Prrafodelista">
    <w:name w:val="List Paragraph"/>
    <w:basedOn w:val="Normal"/>
    <w:uiPriority w:val="34"/>
    <w:qFormat/>
    <w:rsid w:val="00BD45AF"/>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Textocomentario">
    <w:name w:val="annotation text"/>
    <w:basedOn w:val="Normal"/>
    <w:link w:val="TextocomentarioCar1"/>
    <w:qFormat/>
    <w:rsid w:val="00BD45AF"/>
    <w:pPr>
      <w:spacing w:after="0" w:line="240" w:lineRule="auto"/>
    </w:pPr>
    <w:rPr>
      <w:rFonts w:cs="Times New Roman"/>
      <w:sz w:val="20"/>
      <w:szCs w:val="20"/>
    </w:rPr>
  </w:style>
  <w:style w:type="paragraph" w:styleId="Textodeglobo">
    <w:name w:val="Balloon Text"/>
    <w:basedOn w:val="Normal"/>
    <w:link w:val="TextodegloboCar"/>
    <w:uiPriority w:val="99"/>
    <w:semiHidden/>
    <w:unhideWhenUsed/>
    <w:qFormat/>
    <w:rsid w:val="00BD45AF"/>
    <w:pPr>
      <w:spacing w:after="0" w:line="240" w:lineRule="auto"/>
    </w:pPr>
    <w:rPr>
      <w:rFonts w:ascii="Segoe UI" w:hAnsi="Segoe UI" w:cs="Times New Roman"/>
      <w:sz w:val="18"/>
      <w:szCs w:val="18"/>
    </w:rPr>
  </w:style>
  <w:style w:type="paragraph" w:styleId="Encabezado">
    <w:name w:val="header"/>
    <w:basedOn w:val="Normal"/>
    <w:link w:val="EncabezadoCar"/>
    <w:uiPriority w:val="99"/>
    <w:unhideWhenUsed/>
    <w:rsid w:val="0044545F"/>
    <w:pPr>
      <w:tabs>
        <w:tab w:val="center" w:pos="4252"/>
        <w:tab w:val="right" w:pos="8504"/>
      </w:tabs>
      <w:spacing w:after="0" w:line="240" w:lineRule="auto"/>
    </w:pPr>
  </w:style>
  <w:style w:type="paragraph" w:styleId="Piedepgina">
    <w:name w:val="footer"/>
    <w:basedOn w:val="Normal"/>
    <w:link w:val="PiedepginaCar"/>
    <w:uiPriority w:val="99"/>
    <w:unhideWhenUsed/>
    <w:rsid w:val="0044545F"/>
    <w:pPr>
      <w:tabs>
        <w:tab w:val="center" w:pos="4252"/>
        <w:tab w:val="right" w:pos="8504"/>
      </w:tabs>
      <w:spacing w:after="0" w:line="240" w:lineRule="auto"/>
    </w:pPr>
  </w:style>
  <w:style w:type="paragraph" w:styleId="Asuntodelcomentario">
    <w:name w:val="annotation subject"/>
    <w:basedOn w:val="Textocomentario"/>
    <w:link w:val="AsuntodelcomentarioCar"/>
    <w:uiPriority w:val="99"/>
    <w:semiHidden/>
    <w:unhideWhenUsed/>
    <w:qFormat/>
    <w:rsid w:val="00D5471D"/>
    <w:pPr>
      <w:spacing w:after="160"/>
    </w:pPr>
    <w:rPr>
      <w:b/>
      <w:bCs/>
    </w:rPr>
  </w:style>
  <w:style w:type="table" w:styleId="Tablaconcuadrcula">
    <w:name w:val="Table Grid"/>
    <w:basedOn w:val="Tablanormal"/>
    <w:uiPriority w:val="39"/>
    <w:rsid w:val="00DA7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E82D54"/>
    <w:rPr>
      <w:color w:val="0000FF"/>
      <w:u w:val="single"/>
    </w:rPr>
  </w:style>
  <w:style w:type="character" w:customStyle="1" w:styleId="TextocomentarioCar2">
    <w:name w:val="Texto comentario Car2"/>
    <w:uiPriority w:val="99"/>
    <w:semiHidden/>
    <w:rsid w:val="00806C85"/>
    <w:rPr>
      <w:rFonts w:ascii="Calibri" w:eastAsia="Calibri" w:hAnsi="Calibri" w:cs="font483"/>
      <w:color w:val="00000A"/>
      <w:kern w:val="1"/>
      <w:lang w:eastAsia="en-US"/>
    </w:rPr>
  </w:style>
  <w:style w:type="paragraph" w:styleId="NormalWeb">
    <w:name w:val="Normal (Web)"/>
    <w:basedOn w:val="Normal"/>
    <w:uiPriority w:val="99"/>
    <w:semiHidden/>
    <w:unhideWhenUsed/>
    <w:rsid w:val="006E582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997ECF"/>
    <w:rPr>
      <w:b/>
      <w:bCs/>
    </w:rPr>
  </w:style>
  <w:style w:type="character" w:styleId="nfasis">
    <w:name w:val="Emphasis"/>
    <w:uiPriority w:val="20"/>
    <w:qFormat/>
    <w:rsid w:val="00997ECF"/>
    <w:rPr>
      <w:i/>
      <w:iCs/>
    </w:rPr>
  </w:style>
  <w:style w:type="character" w:customStyle="1" w:styleId="Mencinsinresolver1">
    <w:name w:val="Mención sin resolver1"/>
    <w:uiPriority w:val="99"/>
    <w:semiHidden/>
    <w:unhideWhenUsed/>
    <w:rsid w:val="00375807"/>
    <w:rPr>
      <w:color w:val="605E5C"/>
      <w:shd w:val="clear" w:color="auto" w:fill="E1DFDD"/>
    </w:rPr>
  </w:style>
  <w:style w:type="paragraph" w:styleId="Revisin">
    <w:name w:val="Revision"/>
    <w:hidden/>
    <w:uiPriority w:val="99"/>
    <w:semiHidden/>
    <w:rsid w:val="00E27290"/>
    <w:rPr>
      <w:sz w:val="22"/>
      <w:szCs w:val="22"/>
      <w:lang w:eastAsia="en-US"/>
    </w:rPr>
  </w:style>
  <w:style w:type="character" w:styleId="Mencinsinresolver">
    <w:name w:val="Unresolved Mention"/>
    <w:basedOn w:val="Fuentedeprrafopredeter"/>
    <w:uiPriority w:val="99"/>
    <w:semiHidden/>
    <w:unhideWhenUsed/>
    <w:rsid w:val="00DD7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193">
      <w:bodyDiv w:val="1"/>
      <w:marLeft w:val="0"/>
      <w:marRight w:val="0"/>
      <w:marTop w:val="0"/>
      <w:marBottom w:val="0"/>
      <w:divBdr>
        <w:top w:val="none" w:sz="0" w:space="0" w:color="auto"/>
        <w:left w:val="none" w:sz="0" w:space="0" w:color="auto"/>
        <w:bottom w:val="none" w:sz="0" w:space="0" w:color="auto"/>
        <w:right w:val="none" w:sz="0" w:space="0" w:color="auto"/>
      </w:divBdr>
    </w:div>
    <w:div w:id="50201278">
      <w:bodyDiv w:val="1"/>
      <w:marLeft w:val="0"/>
      <w:marRight w:val="0"/>
      <w:marTop w:val="0"/>
      <w:marBottom w:val="0"/>
      <w:divBdr>
        <w:top w:val="none" w:sz="0" w:space="0" w:color="auto"/>
        <w:left w:val="none" w:sz="0" w:space="0" w:color="auto"/>
        <w:bottom w:val="none" w:sz="0" w:space="0" w:color="auto"/>
        <w:right w:val="none" w:sz="0" w:space="0" w:color="auto"/>
      </w:divBdr>
    </w:div>
    <w:div w:id="50203735">
      <w:bodyDiv w:val="1"/>
      <w:marLeft w:val="0"/>
      <w:marRight w:val="0"/>
      <w:marTop w:val="0"/>
      <w:marBottom w:val="0"/>
      <w:divBdr>
        <w:top w:val="none" w:sz="0" w:space="0" w:color="auto"/>
        <w:left w:val="none" w:sz="0" w:space="0" w:color="auto"/>
        <w:bottom w:val="none" w:sz="0" w:space="0" w:color="auto"/>
        <w:right w:val="none" w:sz="0" w:space="0" w:color="auto"/>
      </w:divBdr>
    </w:div>
    <w:div w:id="93332986">
      <w:bodyDiv w:val="1"/>
      <w:marLeft w:val="0"/>
      <w:marRight w:val="0"/>
      <w:marTop w:val="0"/>
      <w:marBottom w:val="0"/>
      <w:divBdr>
        <w:top w:val="none" w:sz="0" w:space="0" w:color="auto"/>
        <w:left w:val="none" w:sz="0" w:space="0" w:color="auto"/>
        <w:bottom w:val="none" w:sz="0" w:space="0" w:color="auto"/>
        <w:right w:val="none" w:sz="0" w:space="0" w:color="auto"/>
      </w:divBdr>
    </w:div>
    <w:div w:id="94205367">
      <w:bodyDiv w:val="1"/>
      <w:marLeft w:val="0"/>
      <w:marRight w:val="0"/>
      <w:marTop w:val="0"/>
      <w:marBottom w:val="0"/>
      <w:divBdr>
        <w:top w:val="none" w:sz="0" w:space="0" w:color="auto"/>
        <w:left w:val="none" w:sz="0" w:space="0" w:color="auto"/>
        <w:bottom w:val="none" w:sz="0" w:space="0" w:color="auto"/>
        <w:right w:val="none" w:sz="0" w:space="0" w:color="auto"/>
      </w:divBdr>
    </w:div>
    <w:div w:id="111096174">
      <w:bodyDiv w:val="1"/>
      <w:marLeft w:val="0"/>
      <w:marRight w:val="0"/>
      <w:marTop w:val="0"/>
      <w:marBottom w:val="0"/>
      <w:divBdr>
        <w:top w:val="none" w:sz="0" w:space="0" w:color="auto"/>
        <w:left w:val="none" w:sz="0" w:space="0" w:color="auto"/>
        <w:bottom w:val="none" w:sz="0" w:space="0" w:color="auto"/>
        <w:right w:val="none" w:sz="0" w:space="0" w:color="auto"/>
      </w:divBdr>
    </w:div>
    <w:div w:id="195698367">
      <w:bodyDiv w:val="1"/>
      <w:marLeft w:val="0"/>
      <w:marRight w:val="0"/>
      <w:marTop w:val="0"/>
      <w:marBottom w:val="0"/>
      <w:divBdr>
        <w:top w:val="none" w:sz="0" w:space="0" w:color="auto"/>
        <w:left w:val="none" w:sz="0" w:space="0" w:color="auto"/>
        <w:bottom w:val="none" w:sz="0" w:space="0" w:color="auto"/>
        <w:right w:val="none" w:sz="0" w:space="0" w:color="auto"/>
      </w:divBdr>
    </w:div>
    <w:div w:id="217252342">
      <w:bodyDiv w:val="1"/>
      <w:marLeft w:val="0"/>
      <w:marRight w:val="0"/>
      <w:marTop w:val="0"/>
      <w:marBottom w:val="0"/>
      <w:divBdr>
        <w:top w:val="none" w:sz="0" w:space="0" w:color="auto"/>
        <w:left w:val="none" w:sz="0" w:space="0" w:color="auto"/>
        <w:bottom w:val="none" w:sz="0" w:space="0" w:color="auto"/>
        <w:right w:val="none" w:sz="0" w:space="0" w:color="auto"/>
      </w:divBdr>
    </w:div>
    <w:div w:id="274794087">
      <w:bodyDiv w:val="1"/>
      <w:marLeft w:val="0"/>
      <w:marRight w:val="0"/>
      <w:marTop w:val="0"/>
      <w:marBottom w:val="0"/>
      <w:divBdr>
        <w:top w:val="none" w:sz="0" w:space="0" w:color="auto"/>
        <w:left w:val="none" w:sz="0" w:space="0" w:color="auto"/>
        <w:bottom w:val="none" w:sz="0" w:space="0" w:color="auto"/>
        <w:right w:val="none" w:sz="0" w:space="0" w:color="auto"/>
      </w:divBdr>
    </w:div>
    <w:div w:id="309018722">
      <w:bodyDiv w:val="1"/>
      <w:marLeft w:val="0"/>
      <w:marRight w:val="0"/>
      <w:marTop w:val="0"/>
      <w:marBottom w:val="0"/>
      <w:divBdr>
        <w:top w:val="none" w:sz="0" w:space="0" w:color="auto"/>
        <w:left w:val="none" w:sz="0" w:space="0" w:color="auto"/>
        <w:bottom w:val="none" w:sz="0" w:space="0" w:color="auto"/>
        <w:right w:val="none" w:sz="0" w:space="0" w:color="auto"/>
      </w:divBdr>
    </w:div>
    <w:div w:id="399719326">
      <w:bodyDiv w:val="1"/>
      <w:marLeft w:val="0"/>
      <w:marRight w:val="0"/>
      <w:marTop w:val="0"/>
      <w:marBottom w:val="0"/>
      <w:divBdr>
        <w:top w:val="none" w:sz="0" w:space="0" w:color="auto"/>
        <w:left w:val="none" w:sz="0" w:space="0" w:color="auto"/>
        <w:bottom w:val="none" w:sz="0" w:space="0" w:color="auto"/>
        <w:right w:val="none" w:sz="0" w:space="0" w:color="auto"/>
      </w:divBdr>
    </w:div>
    <w:div w:id="425542206">
      <w:bodyDiv w:val="1"/>
      <w:marLeft w:val="0"/>
      <w:marRight w:val="0"/>
      <w:marTop w:val="0"/>
      <w:marBottom w:val="0"/>
      <w:divBdr>
        <w:top w:val="none" w:sz="0" w:space="0" w:color="auto"/>
        <w:left w:val="none" w:sz="0" w:space="0" w:color="auto"/>
        <w:bottom w:val="none" w:sz="0" w:space="0" w:color="auto"/>
        <w:right w:val="none" w:sz="0" w:space="0" w:color="auto"/>
      </w:divBdr>
    </w:div>
    <w:div w:id="525488625">
      <w:bodyDiv w:val="1"/>
      <w:marLeft w:val="0"/>
      <w:marRight w:val="0"/>
      <w:marTop w:val="0"/>
      <w:marBottom w:val="0"/>
      <w:divBdr>
        <w:top w:val="none" w:sz="0" w:space="0" w:color="auto"/>
        <w:left w:val="none" w:sz="0" w:space="0" w:color="auto"/>
        <w:bottom w:val="none" w:sz="0" w:space="0" w:color="auto"/>
        <w:right w:val="none" w:sz="0" w:space="0" w:color="auto"/>
      </w:divBdr>
    </w:div>
    <w:div w:id="560749590">
      <w:bodyDiv w:val="1"/>
      <w:marLeft w:val="0"/>
      <w:marRight w:val="0"/>
      <w:marTop w:val="0"/>
      <w:marBottom w:val="0"/>
      <w:divBdr>
        <w:top w:val="none" w:sz="0" w:space="0" w:color="auto"/>
        <w:left w:val="none" w:sz="0" w:space="0" w:color="auto"/>
        <w:bottom w:val="none" w:sz="0" w:space="0" w:color="auto"/>
        <w:right w:val="none" w:sz="0" w:space="0" w:color="auto"/>
      </w:divBdr>
    </w:div>
    <w:div w:id="595671009">
      <w:bodyDiv w:val="1"/>
      <w:marLeft w:val="0"/>
      <w:marRight w:val="0"/>
      <w:marTop w:val="0"/>
      <w:marBottom w:val="0"/>
      <w:divBdr>
        <w:top w:val="none" w:sz="0" w:space="0" w:color="auto"/>
        <w:left w:val="none" w:sz="0" w:space="0" w:color="auto"/>
        <w:bottom w:val="none" w:sz="0" w:space="0" w:color="auto"/>
        <w:right w:val="none" w:sz="0" w:space="0" w:color="auto"/>
      </w:divBdr>
    </w:div>
    <w:div w:id="606617862">
      <w:bodyDiv w:val="1"/>
      <w:marLeft w:val="0"/>
      <w:marRight w:val="0"/>
      <w:marTop w:val="0"/>
      <w:marBottom w:val="0"/>
      <w:divBdr>
        <w:top w:val="none" w:sz="0" w:space="0" w:color="auto"/>
        <w:left w:val="none" w:sz="0" w:space="0" w:color="auto"/>
        <w:bottom w:val="none" w:sz="0" w:space="0" w:color="auto"/>
        <w:right w:val="none" w:sz="0" w:space="0" w:color="auto"/>
      </w:divBdr>
    </w:div>
    <w:div w:id="639309406">
      <w:bodyDiv w:val="1"/>
      <w:marLeft w:val="0"/>
      <w:marRight w:val="0"/>
      <w:marTop w:val="0"/>
      <w:marBottom w:val="0"/>
      <w:divBdr>
        <w:top w:val="none" w:sz="0" w:space="0" w:color="auto"/>
        <w:left w:val="none" w:sz="0" w:space="0" w:color="auto"/>
        <w:bottom w:val="none" w:sz="0" w:space="0" w:color="auto"/>
        <w:right w:val="none" w:sz="0" w:space="0" w:color="auto"/>
      </w:divBdr>
    </w:div>
    <w:div w:id="674773323">
      <w:bodyDiv w:val="1"/>
      <w:marLeft w:val="0"/>
      <w:marRight w:val="0"/>
      <w:marTop w:val="0"/>
      <w:marBottom w:val="0"/>
      <w:divBdr>
        <w:top w:val="none" w:sz="0" w:space="0" w:color="auto"/>
        <w:left w:val="none" w:sz="0" w:space="0" w:color="auto"/>
        <w:bottom w:val="none" w:sz="0" w:space="0" w:color="auto"/>
        <w:right w:val="none" w:sz="0" w:space="0" w:color="auto"/>
      </w:divBdr>
    </w:div>
    <w:div w:id="676923756">
      <w:bodyDiv w:val="1"/>
      <w:marLeft w:val="0"/>
      <w:marRight w:val="0"/>
      <w:marTop w:val="0"/>
      <w:marBottom w:val="0"/>
      <w:divBdr>
        <w:top w:val="none" w:sz="0" w:space="0" w:color="auto"/>
        <w:left w:val="none" w:sz="0" w:space="0" w:color="auto"/>
        <w:bottom w:val="none" w:sz="0" w:space="0" w:color="auto"/>
        <w:right w:val="none" w:sz="0" w:space="0" w:color="auto"/>
      </w:divBdr>
    </w:div>
    <w:div w:id="704211117">
      <w:bodyDiv w:val="1"/>
      <w:marLeft w:val="0"/>
      <w:marRight w:val="0"/>
      <w:marTop w:val="0"/>
      <w:marBottom w:val="0"/>
      <w:divBdr>
        <w:top w:val="none" w:sz="0" w:space="0" w:color="auto"/>
        <w:left w:val="none" w:sz="0" w:space="0" w:color="auto"/>
        <w:bottom w:val="none" w:sz="0" w:space="0" w:color="auto"/>
        <w:right w:val="none" w:sz="0" w:space="0" w:color="auto"/>
      </w:divBdr>
    </w:div>
    <w:div w:id="709694394">
      <w:bodyDiv w:val="1"/>
      <w:marLeft w:val="0"/>
      <w:marRight w:val="0"/>
      <w:marTop w:val="0"/>
      <w:marBottom w:val="0"/>
      <w:divBdr>
        <w:top w:val="none" w:sz="0" w:space="0" w:color="auto"/>
        <w:left w:val="none" w:sz="0" w:space="0" w:color="auto"/>
        <w:bottom w:val="none" w:sz="0" w:space="0" w:color="auto"/>
        <w:right w:val="none" w:sz="0" w:space="0" w:color="auto"/>
      </w:divBdr>
    </w:div>
    <w:div w:id="770782533">
      <w:bodyDiv w:val="1"/>
      <w:marLeft w:val="0"/>
      <w:marRight w:val="0"/>
      <w:marTop w:val="0"/>
      <w:marBottom w:val="0"/>
      <w:divBdr>
        <w:top w:val="none" w:sz="0" w:space="0" w:color="auto"/>
        <w:left w:val="none" w:sz="0" w:space="0" w:color="auto"/>
        <w:bottom w:val="none" w:sz="0" w:space="0" w:color="auto"/>
        <w:right w:val="none" w:sz="0" w:space="0" w:color="auto"/>
      </w:divBdr>
    </w:div>
    <w:div w:id="777215152">
      <w:bodyDiv w:val="1"/>
      <w:marLeft w:val="0"/>
      <w:marRight w:val="0"/>
      <w:marTop w:val="0"/>
      <w:marBottom w:val="0"/>
      <w:divBdr>
        <w:top w:val="none" w:sz="0" w:space="0" w:color="auto"/>
        <w:left w:val="none" w:sz="0" w:space="0" w:color="auto"/>
        <w:bottom w:val="none" w:sz="0" w:space="0" w:color="auto"/>
        <w:right w:val="none" w:sz="0" w:space="0" w:color="auto"/>
      </w:divBdr>
    </w:div>
    <w:div w:id="847787913">
      <w:bodyDiv w:val="1"/>
      <w:marLeft w:val="0"/>
      <w:marRight w:val="0"/>
      <w:marTop w:val="0"/>
      <w:marBottom w:val="0"/>
      <w:divBdr>
        <w:top w:val="none" w:sz="0" w:space="0" w:color="auto"/>
        <w:left w:val="none" w:sz="0" w:space="0" w:color="auto"/>
        <w:bottom w:val="none" w:sz="0" w:space="0" w:color="auto"/>
        <w:right w:val="none" w:sz="0" w:space="0" w:color="auto"/>
      </w:divBdr>
    </w:div>
    <w:div w:id="863205999">
      <w:bodyDiv w:val="1"/>
      <w:marLeft w:val="0"/>
      <w:marRight w:val="0"/>
      <w:marTop w:val="0"/>
      <w:marBottom w:val="0"/>
      <w:divBdr>
        <w:top w:val="none" w:sz="0" w:space="0" w:color="auto"/>
        <w:left w:val="none" w:sz="0" w:space="0" w:color="auto"/>
        <w:bottom w:val="none" w:sz="0" w:space="0" w:color="auto"/>
        <w:right w:val="none" w:sz="0" w:space="0" w:color="auto"/>
      </w:divBdr>
    </w:div>
    <w:div w:id="885488002">
      <w:bodyDiv w:val="1"/>
      <w:marLeft w:val="0"/>
      <w:marRight w:val="0"/>
      <w:marTop w:val="0"/>
      <w:marBottom w:val="0"/>
      <w:divBdr>
        <w:top w:val="none" w:sz="0" w:space="0" w:color="auto"/>
        <w:left w:val="none" w:sz="0" w:space="0" w:color="auto"/>
        <w:bottom w:val="none" w:sz="0" w:space="0" w:color="auto"/>
        <w:right w:val="none" w:sz="0" w:space="0" w:color="auto"/>
      </w:divBdr>
    </w:div>
    <w:div w:id="888108012">
      <w:bodyDiv w:val="1"/>
      <w:marLeft w:val="0"/>
      <w:marRight w:val="0"/>
      <w:marTop w:val="0"/>
      <w:marBottom w:val="0"/>
      <w:divBdr>
        <w:top w:val="none" w:sz="0" w:space="0" w:color="auto"/>
        <w:left w:val="none" w:sz="0" w:space="0" w:color="auto"/>
        <w:bottom w:val="none" w:sz="0" w:space="0" w:color="auto"/>
        <w:right w:val="none" w:sz="0" w:space="0" w:color="auto"/>
      </w:divBdr>
    </w:div>
    <w:div w:id="947201486">
      <w:bodyDiv w:val="1"/>
      <w:marLeft w:val="0"/>
      <w:marRight w:val="0"/>
      <w:marTop w:val="0"/>
      <w:marBottom w:val="0"/>
      <w:divBdr>
        <w:top w:val="none" w:sz="0" w:space="0" w:color="auto"/>
        <w:left w:val="none" w:sz="0" w:space="0" w:color="auto"/>
        <w:bottom w:val="none" w:sz="0" w:space="0" w:color="auto"/>
        <w:right w:val="none" w:sz="0" w:space="0" w:color="auto"/>
      </w:divBdr>
    </w:div>
    <w:div w:id="952902487">
      <w:bodyDiv w:val="1"/>
      <w:marLeft w:val="0"/>
      <w:marRight w:val="0"/>
      <w:marTop w:val="0"/>
      <w:marBottom w:val="0"/>
      <w:divBdr>
        <w:top w:val="none" w:sz="0" w:space="0" w:color="auto"/>
        <w:left w:val="none" w:sz="0" w:space="0" w:color="auto"/>
        <w:bottom w:val="none" w:sz="0" w:space="0" w:color="auto"/>
        <w:right w:val="none" w:sz="0" w:space="0" w:color="auto"/>
      </w:divBdr>
    </w:div>
    <w:div w:id="953483709">
      <w:bodyDiv w:val="1"/>
      <w:marLeft w:val="0"/>
      <w:marRight w:val="0"/>
      <w:marTop w:val="0"/>
      <w:marBottom w:val="0"/>
      <w:divBdr>
        <w:top w:val="none" w:sz="0" w:space="0" w:color="auto"/>
        <w:left w:val="none" w:sz="0" w:space="0" w:color="auto"/>
        <w:bottom w:val="none" w:sz="0" w:space="0" w:color="auto"/>
        <w:right w:val="none" w:sz="0" w:space="0" w:color="auto"/>
      </w:divBdr>
    </w:div>
    <w:div w:id="960300611">
      <w:bodyDiv w:val="1"/>
      <w:marLeft w:val="0"/>
      <w:marRight w:val="0"/>
      <w:marTop w:val="0"/>
      <w:marBottom w:val="0"/>
      <w:divBdr>
        <w:top w:val="none" w:sz="0" w:space="0" w:color="auto"/>
        <w:left w:val="none" w:sz="0" w:space="0" w:color="auto"/>
        <w:bottom w:val="none" w:sz="0" w:space="0" w:color="auto"/>
        <w:right w:val="none" w:sz="0" w:space="0" w:color="auto"/>
      </w:divBdr>
    </w:div>
    <w:div w:id="995303199">
      <w:bodyDiv w:val="1"/>
      <w:marLeft w:val="0"/>
      <w:marRight w:val="0"/>
      <w:marTop w:val="0"/>
      <w:marBottom w:val="0"/>
      <w:divBdr>
        <w:top w:val="none" w:sz="0" w:space="0" w:color="auto"/>
        <w:left w:val="none" w:sz="0" w:space="0" w:color="auto"/>
        <w:bottom w:val="none" w:sz="0" w:space="0" w:color="auto"/>
        <w:right w:val="none" w:sz="0" w:space="0" w:color="auto"/>
      </w:divBdr>
    </w:div>
    <w:div w:id="1009140401">
      <w:bodyDiv w:val="1"/>
      <w:marLeft w:val="0"/>
      <w:marRight w:val="0"/>
      <w:marTop w:val="0"/>
      <w:marBottom w:val="0"/>
      <w:divBdr>
        <w:top w:val="none" w:sz="0" w:space="0" w:color="auto"/>
        <w:left w:val="none" w:sz="0" w:space="0" w:color="auto"/>
        <w:bottom w:val="none" w:sz="0" w:space="0" w:color="auto"/>
        <w:right w:val="none" w:sz="0" w:space="0" w:color="auto"/>
      </w:divBdr>
    </w:div>
    <w:div w:id="1037311242">
      <w:bodyDiv w:val="1"/>
      <w:marLeft w:val="0"/>
      <w:marRight w:val="0"/>
      <w:marTop w:val="0"/>
      <w:marBottom w:val="0"/>
      <w:divBdr>
        <w:top w:val="none" w:sz="0" w:space="0" w:color="auto"/>
        <w:left w:val="none" w:sz="0" w:space="0" w:color="auto"/>
        <w:bottom w:val="none" w:sz="0" w:space="0" w:color="auto"/>
        <w:right w:val="none" w:sz="0" w:space="0" w:color="auto"/>
      </w:divBdr>
    </w:div>
    <w:div w:id="1047224454">
      <w:bodyDiv w:val="1"/>
      <w:marLeft w:val="0"/>
      <w:marRight w:val="0"/>
      <w:marTop w:val="0"/>
      <w:marBottom w:val="0"/>
      <w:divBdr>
        <w:top w:val="none" w:sz="0" w:space="0" w:color="auto"/>
        <w:left w:val="none" w:sz="0" w:space="0" w:color="auto"/>
        <w:bottom w:val="none" w:sz="0" w:space="0" w:color="auto"/>
        <w:right w:val="none" w:sz="0" w:space="0" w:color="auto"/>
      </w:divBdr>
    </w:div>
    <w:div w:id="1104108404">
      <w:bodyDiv w:val="1"/>
      <w:marLeft w:val="0"/>
      <w:marRight w:val="0"/>
      <w:marTop w:val="0"/>
      <w:marBottom w:val="0"/>
      <w:divBdr>
        <w:top w:val="none" w:sz="0" w:space="0" w:color="auto"/>
        <w:left w:val="none" w:sz="0" w:space="0" w:color="auto"/>
        <w:bottom w:val="none" w:sz="0" w:space="0" w:color="auto"/>
        <w:right w:val="none" w:sz="0" w:space="0" w:color="auto"/>
      </w:divBdr>
    </w:div>
    <w:div w:id="1125002302">
      <w:bodyDiv w:val="1"/>
      <w:marLeft w:val="0"/>
      <w:marRight w:val="0"/>
      <w:marTop w:val="0"/>
      <w:marBottom w:val="0"/>
      <w:divBdr>
        <w:top w:val="none" w:sz="0" w:space="0" w:color="auto"/>
        <w:left w:val="none" w:sz="0" w:space="0" w:color="auto"/>
        <w:bottom w:val="none" w:sz="0" w:space="0" w:color="auto"/>
        <w:right w:val="none" w:sz="0" w:space="0" w:color="auto"/>
      </w:divBdr>
    </w:div>
    <w:div w:id="1135759229">
      <w:bodyDiv w:val="1"/>
      <w:marLeft w:val="0"/>
      <w:marRight w:val="0"/>
      <w:marTop w:val="0"/>
      <w:marBottom w:val="0"/>
      <w:divBdr>
        <w:top w:val="none" w:sz="0" w:space="0" w:color="auto"/>
        <w:left w:val="none" w:sz="0" w:space="0" w:color="auto"/>
        <w:bottom w:val="none" w:sz="0" w:space="0" w:color="auto"/>
        <w:right w:val="none" w:sz="0" w:space="0" w:color="auto"/>
      </w:divBdr>
    </w:div>
    <w:div w:id="1135833073">
      <w:bodyDiv w:val="1"/>
      <w:marLeft w:val="0"/>
      <w:marRight w:val="0"/>
      <w:marTop w:val="0"/>
      <w:marBottom w:val="0"/>
      <w:divBdr>
        <w:top w:val="none" w:sz="0" w:space="0" w:color="auto"/>
        <w:left w:val="none" w:sz="0" w:space="0" w:color="auto"/>
        <w:bottom w:val="none" w:sz="0" w:space="0" w:color="auto"/>
        <w:right w:val="none" w:sz="0" w:space="0" w:color="auto"/>
      </w:divBdr>
    </w:div>
    <w:div w:id="1150631471">
      <w:bodyDiv w:val="1"/>
      <w:marLeft w:val="0"/>
      <w:marRight w:val="0"/>
      <w:marTop w:val="0"/>
      <w:marBottom w:val="0"/>
      <w:divBdr>
        <w:top w:val="none" w:sz="0" w:space="0" w:color="auto"/>
        <w:left w:val="none" w:sz="0" w:space="0" w:color="auto"/>
        <w:bottom w:val="none" w:sz="0" w:space="0" w:color="auto"/>
        <w:right w:val="none" w:sz="0" w:space="0" w:color="auto"/>
      </w:divBdr>
    </w:div>
    <w:div w:id="1185244204">
      <w:bodyDiv w:val="1"/>
      <w:marLeft w:val="0"/>
      <w:marRight w:val="0"/>
      <w:marTop w:val="0"/>
      <w:marBottom w:val="0"/>
      <w:divBdr>
        <w:top w:val="none" w:sz="0" w:space="0" w:color="auto"/>
        <w:left w:val="none" w:sz="0" w:space="0" w:color="auto"/>
        <w:bottom w:val="none" w:sz="0" w:space="0" w:color="auto"/>
        <w:right w:val="none" w:sz="0" w:space="0" w:color="auto"/>
      </w:divBdr>
    </w:div>
    <w:div w:id="1289050506">
      <w:bodyDiv w:val="1"/>
      <w:marLeft w:val="0"/>
      <w:marRight w:val="0"/>
      <w:marTop w:val="0"/>
      <w:marBottom w:val="0"/>
      <w:divBdr>
        <w:top w:val="none" w:sz="0" w:space="0" w:color="auto"/>
        <w:left w:val="none" w:sz="0" w:space="0" w:color="auto"/>
        <w:bottom w:val="none" w:sz="0" w:space="0" w:color="auto"/>
        <w:right w:val="none" w:sz="0" w:space="0" w:color="auto"/>
      </w:divBdr>
    </w:div>
    <w:div w:id="1327443978">
      <w:bodyDiv w:val="1"/>
      <w:marLeft w:val="0"/>
      <w:marRight w:val="0"/>
      <w:marTop w:val="0"/>
      <w:marBottom w:val="0"/>
      <w:divBdr>
        <w:top w:val="none" w:sz="0" w:space="0" w:color="auto"/>
        <w:left w:val="none" w:sz="0" w:space="0" w:color="auto"/>
        <w:bottom w:val="none" w:sz="0" w:space="0" w:color="auto"/>
        <w:right w:val="none" w:sz="0" w:space="0" w:color="auto"/>
      </w:divBdr>
    </w:div>
    <w:div w:id="1371419375">
      <w:bodyDiv w:val="1"/>
      <w:marLeft w:val="0"/>
      <w:marRight w:val="0"/>
      <w:marTop w:val="0"/>
      <w:marBottom w:val="0"/>
      <w:divBdr>
        <w:top w:val="none" w:sz="0" w:space="0" w:color="auto"/>
        <w:left w:val="none" w:sz="0" w:space="0" w:color="auto"/>
        <w:bottom w:val="none" w:sz="0" w:space="0" w:color="auto"/>
        <w:right w:val="none" w:sz="0" w:space="0" w:color="auto"/>
      </w:divBdr>
    </w:div>
    <w:div w:id="1448238766">
      <w:bodyDiv w:val="1"/>
      <w:marLeft w:val="0"/>
      <w:marRight w:val="0"/>
      <w:marTop w:val="0"/>
      <w:marBottom w:val="0"/>
      <w:divBdr>
        <w:top w:val="none" w:sz="0" w:space="0" w:color="auto"/>
        <w:left w:val="none" w:sz="0" w:space="0" w:color="auto"/>
        <w:bottom w:val="none" w:sz="0" w:space="0" w:color="auto"/>
        <w:right w:val="none" w:sz="0" w:space="0" w:color="auto"/>
      </w:divBdr>
    </w:div>
    <w:div w:id="1550141959">
      <w:bodyDiv w:val="1"/>
      <w:marLeft w:val="0"/>
      <w:marRight w:val="0"/>
      <w:marTop w:val="0"/>
      <w:marBottom w:val="0"/>
      <w:divBdr>
        <w:top w:val="none" w:sz="0" w:space="0" w:color="auto"/>
        <w:left w:val="none" w:sz="0" w:space="0" w:color="auto"/>
        <w:bottom w:val="none" w:sz="0" w:space="0" w:color="auto"/>
        <w:right w:val="none" w:sz="0" w:space="0" w:color="auto"/>
      </w:divBdr>
    </w:div>
    <w:div w:id="1559585386">
      <w:bodyDiv w:val="1"/>
      <w:marLeft w:val="0"/>
      <w:marRight w:val="0"/>
      <w:marTop w:val="0"/>
      <w:marBottom w:val="0"/>
      <w:divBdr>
        <w:top w:val="none" w:sz="0" w:space="0" w:color="auto"/>
        <w:left w:val="none" w:sz="0" w:space="0" w:color="auto"/>
        <w:bottom w:val="none" w:sz="0" w:space="0" w:color="auto"/>
        <w:right w:val="none" w:sz="0" w:space="0" w:color="auto"/>
      </w:divBdr>
    </w:div>
    <w:div w:id="1585337970">
      <w:bodyDiv w:val="1"/>
      <w:marLeft w:val="0"/>
      <w:marRight w:val="0"/>
      <w:marTop w:val="0"/>
      <w:marBottom w:val="0"/>
      <w:divBdr>
        <w:top w:val="none" w:sz="0" w:space="0" w:color="auto"/>
        <w:left w:val="none" w:sz="0" w:space="0" w:color="auto"/>
        <w:bottom w:val="none" w:sz="0" w:space="0" w:color="auto"/>
        <w:right w:val="none" w:sz="0" w:space="0" w:color="auto"/>
      </w:divBdr>
    </w:div>
    <w:div w:id="1591698236">
      <w:bodyDiv w:val="1"/>
      <w:marLeft w:val="0"/>
      <w:marRight w:val="0"/>
      <w:marTop w:val="0"/>
      <w:marBottom w:val="0"/>
      <w:divBdr>
        <w:top w:val="none" w:sz="0" w:space="0" w:color="auto"/>
        <w:left w:val="none" w:sz="0" w:space="0" w:color="auto"/>
        <w:bottom w:val="none" w:sz="0" w:space="0" w:color="auto"/>
        <w:right w:val="none" w:sz="0" w:space="0" w:color="auto"/>
      </w:divBdr>
    </w:div>
    <w:div w:id="1617516998">
      <w:bodyDiv w:val="1"/>
      <w:marLeft w:val="0"/>
      <w:marRight w:val="0"/>
      <w:marTop w:val="0"/>
      <w:marBottom w:val="0"/>
      <w:divBdr>
        <w:top w:val="none" w:sz="0" w:space="0" w:color="auto"/>
        <w:left w:val="none" w:sz="0" w:space="0" w:color="auto"/>
        <w:bottom w:val="none" w:sz="0" w:space="0" w:color="auto"/>
        <w:right w:val="none" w:sz="0" w:space="0" w:color="auto"/>
      </w:divBdr>
    </w:div>
    <w:div w:id="1642926263">
      <w:bodyDiv w:val="1"/>
      <w:marLeft w:val="0"/>
      <w:marRight w:val="0"/>
      <w:marTop w:val="0"/>
      <w:marBottom w:val="0"/>
      <w:divBdr>
        <w:top w:val="none" w:sz="0" w:space="0" w:color="auto"/>
        <w:left w:val="none" w:sz="0" w:space="0" w:color="auto"/>
        <w:bottom w:val="none" w:sz="0" w:space="0" w:color="auto"/>
        <w:right w:val="none" w:sz="0" w:space="0" w:color="auto"/>
      </w:divBdr>
    </w:div>
    <w:div w:id="1660889272">
      <w:bodyDiv w:val="1"/>
      <w:marLeft w:val="0"/>
      <w:marRight w:val="0"/>
      <w:marTop w:val="0"/>
      <w:marBottom w:val="0"/>
      <w:divBdr>
        <w:top w:val="none" w:sz="0" w:space="0" w:color="auto"/>
        <w:left w:val="none" w:sz="0" w:space="0" w:color="auto"/>
        <w:bottom w:val="none" w:sz="0" w:space="0" w:color="auto"/>
        <w:right w:val="none" w:sz="0" w:space="0" w:color="auto"/>
      </w:divBdr>
    </w:div>
    <w:div w:id="1694307678">
      <w:bodyDiv w:val="1"/>
      <w:marLeft w:val="0"/>
      <w:marRight w:val="0"/>
      <w:marTop w:val="0"/>
      <w:marBottom w:val="0"/>
      <w:divBdr>
        <w:top w:val="none" w:sz="0" w:space="0" w:color="auto"/>
        <w:left w:val="none" w:sz="0" w:space="0" w:color="auto"/>
        <w:bottom w:val="none" w:sz="0" w:space="0" w:color="auto"/>
        <w:right w:val="none" w:sz="0" w:space="0" w:color="auto"/>
      </w:divBdr>
    </w:div>
    <w:div w:id="1763257578">
      <w:bodyDiv w:val="1"/>
      <w:marLeft w:val="0"/>
      <w:marRight w:val="0"/>
      <w:marTop w:val="0"/>
      <w:marBottom w:val="0"/>
      <w:divBdr>
        <w:top w:val="none" w:sz="0" w:space="0" w:color="auto"/>
        <w:left w:val="none" w:sz="0" w:space="0" w:color="auto"/>
        <w:bottom w:val="none" w:sz="0" w:space="0" w:color="auto"/>
        <w:right w:val="none" w:sz="0" w:space="0" w:color="auto"/>
      </w:divBdr>
    </w:div>
    <w:div w:id="1786731285">
      <w:bodyDiv w:val="1"/>
      <w:marLeft w:val="0"/>
      <w:marRight w:val="0"/>
      <w:marTop w:val="0"/>
      <w:marBottom w:val="0"/>
      <w:divBdr>
        <w:top w:val="none" w:sz="0" w:space="0" w:color="auto"/>
        <w:left w:val="none" w:sz="0" w:space="0" w:color="auto"/>
        <w:bottom w:val="none" w:sz="0" w:space="0" w:color="auto"/>
        <w:right w:val="none" w:sz="0" w:space="0" w:color="auto"/>
      </w:divBdr>
    </w:div>
    <w:div w:id="1793549976">
      <w:bodyDiv w:val="1"/>
      <w:marLeft w:val="0"/>
      <w:marRight w:val="0"/>
      <w:marTop w:val="0"/>
      <w:marBottom w:val="0"/>
      <w:divBdr>
        <w:top w:val="none" w:sz="0" w:space="0" w:color="auto"/>
        <w:left w:val="none" w:sz="0" w:space="0" w:color="auto"/>
        <w:bottom w:val="none" w:sz="0" w:space="0" w:color="auto"/>
        <w:right w:val="none" w:sz="0" w:space="0" w:color="auto"/>
      </w:divBdr>
    </w:div>
    <w:div w:id="1818717049">
      <w:bodyDiv w:val="1"/>
      <w:marLeft w:val="0"/>
      <w:marRight w:val="0"/>
      <w:marTop w:val="0"/>
      <w:marBottom w:val="0"/>
      <w:divBdr>
        <w:top w:val="none" w:sz="0" w:space="0" w:color="auto"/>
        <w:left w:val="none" w:sz="0" w:space="0" w:color="auto"/>
        <w:bottom w:val="none" w:sz="0" w:space="0" w:color="auto"/>
        <w:right w:val="none" w:sz="0" w:space="0" w:color="auto"/>
      </w:divBdr>
    </w:div>
    <w:div w:id="1819958447">
      <w:bodyDiv w:val="1"/>
      <w:marLeft w:val="0"/>
      <w:marRight w:val="0"/>
      <w:marTop w:val="0"/>
      <w:marBottom w:val="0"/>
      <w:divBdr>
        <w:top w:val="none" w:sz="0" w:space="0" w:color="auto"/>
        <w:left w:val="none" w:sz="0" w:space="0" w:color="auto"/>
        <w:bottom w:val="none" w:sz="0" w:space="0" w:color="auto"/>
        <w:right w:val="none" w:sz="0" w:space="0" w:color="auto"/>
      </w:divBdr>
    </w:div>
    <w:div w:id="1903440887">
      <w:bodyDiv w:val="1"/>
      <w:marLeft w:val="0"/>
      <w:marRight w:val="0"/>
      <w:marTop w:val="0"/>
      <w:marBottom w:val="0"/>
      <w:divBdr>
        <w:top w:val="none" w:sz="0" w:space="0" w:color="auto"/>
        <w:left w:val="none" w:sz="0" w:space="0" w:color="auto"/>
        <w:bottom w:val="none" w:sz="0" w:space="0" w:color="auto"/>
        <w:right w:val="none" w:sz="0" w:space="0" w:color="auto"/>
      </w:divBdr>
    </w:div>
    <w:div w:id="1941718033">
      <w:bodyDiv w:val="1"/>
      <w:marLeft w:val="0"/>
      <w:marRight w:val="0"/>
      <w:marTop w:val="0"/>
      <w:marBottom w:val="0"/>
      <w:divBdr>
        <w:top w:val="none" w:sz="0" w:space="0" w:color="auto"/>
        <w:left w:val="none" w:sz="0" w:space="0" w:color="auto"/>
        <w:bottom w:val="none" w:sz="0" w:space="0" w:color="auto"/>
        <w:right w:val="none" w:sz="0" w:space="0" w:color="auto"/>
      </w:divBdr>
    </w:div>
    <w:div w:id="1950161276">
      <w:bodyDiv w:val="1"/>
      <w:marLeft w:val="0"/>
      <w:marRight w:val="0"/>
      <w:marTop w:val="0"/>
      <w:marBottom w:val="0"/>
      <w:divBdr>
        <w:top w:val="none" w:sz="0" w:space="0" w:color="auto"/>
        <w:left w:val="none" w:sz="0" w:space="0" w:color="auto"/>
        <w:bottom w:val="none" w:sz="0" w:space="0" w:color="auto"/>
        <w:right w:val="none" w:sz="0" w:space="0" w:color="auto"/>
      </w:divBdr>
    </w:div>
    <w:div w:id="1987541969">
      <w:bodyDiv w:val="1"/>
      <w:marLeft w:val="0"/>
      <w:marRight w:val="0"/>
      <w:marTop w:val="0"/>
      <w:marBottom w:val="0"/>
      <w:divBdr>
        <w:top w:val="none" w:sz="0" w:space="0" w:color="auto"/>
        <w:left w:val="none" w:sz="0" w:space="0" w:color="auto"/>
        <w:bottom w:val="none" w:sz="0" w:space="0" w:color="auto"/>
        <w:right w:val="none" w:sz="0" w:space="0" w:color="auto"/>
      </w:divBdr>
    </w:div>
    <w:div w:id="2017924029">
      <w:bodyDiv w:val="1"/>
      <w:marLeft w:val="0"/>
      <w:marRight w:val="0"/>
      <w:marTop w:val="0"/>
      <w:marBottom w:val="0"/>
      <w:divBdr>
        <w:top w:val="none" w:sz="0" w:space="0" w:color="auto"/>
        <w:left w:val="none" w:sz="0" w:space="0" w:color="auto"/>
        <w:bottom w:val="none" w:sz="0" w:space="0" w:color="auto"/>
        <w:right w:val="none" w:sz="0" w:space="0" w:color="auto"/>
      </w:divBdr>
    </w:div>
    <w:div w:id="2045861309">
      <w:bodyDiv w:val="1"/>
      <w:marLeft w:val="0"/>
      <w:marRight w:val="0"/>
      <w:marTop w:val="0"/>
      <w:marBottom w:val="0"/>
      <w:divBdr>
        <w:top w:val="none" w:sz="0" w:space="0" w:color="auto"/>
        <w:left w:val="none" w:sz="0" w:space="0" w:color="auto"/>
        <w:bottom w:val="none" w:sz="0" w:space="0" w:color="auto"/>
        <w:right w:val="none" w:sz="0" w:space="0" w:color="auto"/>
      </w:divBdr>
    </w:div>
    <w:div w:id="2063362862">
      <w:bodyDiv w:val="1"/>
      <w:marLeft w:val="0"/>
      <w:marRight w:val="0"/>
      <w:marTop w:val="0"/>
      <w:marBottom w:val="0"/>
      <w:divBdr>
        <w:top w:val="none" w:sz="0" w:space="0" w:color="auto"/>
        <w:left w:val="none" w:sz="0" w:space="0" w:color="auto"/>
        <w:bottom w:val="none" w:sz="0" w:space="0" w:color="auto"/>
        <w:right w:val="none" w:sz="0" w:space="0" w:color="auto"/>
      </w:divBdr>
    </w:div>
    <w:div w:id="2084596124">
      <w:bodyDiv w:val="1"/>
      <w:marLeft w:val="0"/>
      <w:marRight w:val="0"/>
      <w:marTop w:val="0"/>
      <w:marBottom w:val="0"/>
      <w:divBdr>
        <w:top w:val="none" w:sz="0" w:space="0" w:color="auto"/>
        <w:left w:val="none" w:sz="0" w:space="0" w:color="auto"/>
        <w:bottom w:val="none" w:sz="0" w:space="0" w:color="auto"/>
        <w:right w:val="none" w:sz="0" w:space="0" w:color="auto"/>
      </w:divBdr>
    </w:div>
    <w:div w:id="2104452496">
      <w:bodyDiv w:val="1"/>
      <w:marLeft w:val="0"/>
      <w:marRight w:val="0"/>
      <w:marTop w:val="0"/>
      <w:marBottom w:val="0"/>
      <w:divBdr>
        <w:top w:val="none" w:sz="0" w:space="0" w:color="auto"/>
        <w:left w:val="none" w:sz="0" w:space="0" w:color="auto"/>
        <w:bottom w:val="none" w:sz="0" w:space="0" w:color="auto"/>
        <w:right w:val="none" w:sz="0" w:space="0" w:color="auto"/>
      </w:divBdr>
    </w:div>
    <w:div w:id="2110346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jbellido@auladelmar.info" TargetMode="Externa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ti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coastwatch.pfeg.noaa.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fomedusa.es/" TargetMode="External"/><Relationship Id="rId14" Type="http://schemas.openxmlformats.org/officeDocument/2006/relationships/image" Target="media/image1.jpeg"/><Relationship Id="rId22"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94981-A7A2-4CC6-ACE6-548181EE6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35</Pages>
  <Words>7134</Words>
  <Characters>40666</Characters>
  <Application>Microsoft Office Word</Application>
  <DocSecurity>0</DocSecurity>
  <Lines>338</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Málaga</Company>
  <LinksUpToDate>false</LinksUpToDate>
  <CharactersWithSpaces>47705</CharactersWithSpaces>
  <SharedDoc>false</SharedDoc>
  <HLinks>
    <vt:vector size="30" baseType="variant">
      <vt:variant>
        <vt:i4>2097190</vt:i4>
      </vt:variant>
      <vt:variant>
        <vt:i4>9</vt:i4>
      </vt:variant>
      <vt:variant>
        <vt:i4>0</vt:i4>
      </vt:variant>
      <vt:variant>
        <vt:i4>5</vt:i4>
      </vt:variant>
      <vt:variant>
        <vt:lpwstr>http://ec.europa.eu/science-environment-policy</vt:lpwstr>
      </vt:variant>
      <vt:variant>
        <vt:lpwstr/>
      </vt:variant>
      <vt:variant>
        <vt:i4>4325461</vt:i4>
      </vt:variant>
      <vt:variant>
        <vt:i4>6</vt:i4>
      </vt:variant>
      <vt:variant>
        <vt:i4>0</vt:i4>
      </vt:variant>
      <vt:variant>
        <vt:i4>5</vt:i4>
      </vt:variant>
      <vt:variant>
        <vt:lpwstr>https://coastwatch.pfeg.noaa.gov/</vt:lpwstr>
      </vt:variant>
      <vt:variant>
        <vt:lpwstr/>
      </vt:variant>
      <vt:variant>
        <vt:i4>196677</vt:i4>
      </vt:variant>
      <vt:variant>
        <vt:i4>3</vt:i4>
      </vt:variant>
      <vt:variant>
        <vt:i4>0</vt:i4>
      </vt:variant>
      <vt:variant>
        <vt:i4>5</vt:i4>
      </vt:variant>
      <vt:variant>
        <vt:lpwstr>http://www.infomedusa.es/</vt:lpwstr>
      </vt:variant>
      <vt:variant>
        <vt:lpwstr/>
      </vt:variant>
      <vt:variant>
        <vt:i4>4915308</vt:i4>
      </vt:variant>
      <vt:variant>
        <vt:i4>0</vt:i4>
      </vt:variant>
      <vt:variant>
        <vt:i4>0</vt:i4>
      </vt:variant>
      <vt:variant>
        <vt:i4>5</vt:i4>
      </vt:variant>
      <vt:variant>
        <vt:lpwstr>mailto:jjbellido@auladelmar.info</vt:lpwstr>
      </vt:variant>
      <vt:variant>
        <vt:lpwstr/>
      </vt:variant>
      <vt:variant>
        <vt:i4>2490425</vt:i4>
      </vt:variant>
      <vt:variant>
        <vt:i4>0</vt:i4>
      </vt:variant>
      <vt:variant>
        <vt:i4>0</vt:i4>
      </vt:variant>
      <vt:variant>
        <vt:i4>5</vt:i4>
      </vt:variant>
      <vt:variant>
        <vt:lpwstr>https://journals.plos.org/plosone/article?id=10.1371/journal.pone.0176419</vt:lpwstr>
      </vt:variant>
      <vt:variant>
        <vt:lpwstr>pone.0176419.ref049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jjbelido</dc:creator>
  <cp:lastModifiedBy>Celia Martinez</cp:lastModifiedBy>
  <cp:revision>2</cp:revision>
  <cp:lastPrinted>2019-12-03T08:10:00Z</cp:lastPrinted>
  <dcterms:created xsi:type="dcterms:W3CDTF">2020-03-24T09:21:00Z</dcterms:created>
  <dcterms:modified xsi:type="dcterms:W3CDTF">2020-03-25T11:49:00Z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6th edition</vt:lpwstr>
  </property>
  <property fmtid="{D5CDD505-2E9C-101B-9397-08002B2CF9AE}" pid="13" name="Mendeley Recent Style Id 2_1">
    <vt:lpwstr>http://www.zotero.org/styles/animal-conservation</vt:lpwstr>
  </property>
  <property fmtid="{D5CDD505-2E9C-101B-9397-08002B2CF9AE}" pid="14" name="Mendeley Recent Style Name 2_1">
    <vt:lpwstr>Animal Conservation</vt:lpwstr>
  </property>
  <property fmtid="{D5CDD505-2E9C-101B-9397-08002B2CF9AE}" pid="15" name="Mendeley Recent Style Id 3_1">
    <vt:lpwstr>http://www.zotero.org/styles/biodiversity-and-conservation</vt:lpwstr>
  </property>
  <property fmtid="{D5CDD505-2E9C-101B-9397-08002B2CF9AE}" pid="16" name="Mendeley Recent Style Name 3_1">
    <vt:lpwstr>Biodiversity and Conservation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16th edition (author-date)</vt:lpwstr>
  </property>
  <property fmtid="{D5CDD505-2E9C-101B-9397-08002B2CF9AE}" pid="19" name="Mendeley Recent Style Id 5_1">
    <vt:lpwstr>http://www.zotero.org/styles/harvard1</vt:lpwstr>
  </property>
  <property fmtid="{D5CDD505-2E9C-101B-9397-08002B2CF9AE}" pid="20" name="Mendeley Recent Style Name 5_1">
    <vt:lpwstr>Harvard Reference format 1 (author-date)</vt:lpwstr>
  </property>
  <property fmtid="{D5CDD505-2E9C-101B-9397-08002B2CF9AE}" pid="21" name="Mendeley Recent Style Id 6_1">
    <vt:lpwstr>http://www.zotero.org/styles/journal-of-biogeography</vt:lpwstr>
  </property>
  <property fmtid="{D5CDD505-2E9C-101B-9397-08002B2CF9AE}" pid="22" name="Mendeley Recent Style Name 6_1">
    <vt:lpwstr>Journal of Biogeography</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http://www.zotero.org/styles/national-library-of-medicine</vt:lpwstr>
  </property>
  <property fmtid="{D5CDD505-2E9C-101B-9397-08002B2CF9AE}" pid="26" name="Mendeley Recent Style Name 8_1">
    <vt:lpwstr>National Library of Medicine</vt:lpwstr>
  </property>
  <property fmtid="{D5CDD505-2E9C-101B-9397-08002B2CF9AE}" pid="27" name="Mendeley Recent Style Id 9_1">
    <vt:lpwstr>http://www.zotero.org/styles/vancouver</vt:lpwstr>
  </property>
  <property fmtid="{D5CDD505-2E9C-101B-9397-08002B2CF9AE}" pid="28" name="Mendeley Recent Style Name 9_1">
    <vt:lpwstr>Vancouver</vt:lpwstr>
  </property>
  <property fmtid="{D5CDD505-2E9C-101B-9397-08002B2CF9AE}" pid="29" name="Mendeley Document_1">
    <vt:lpwstr>True</vt:lpwstr>
  </property>
  <property fmtid="{D5CDD505-2E9C-101B-9397-08002B2CF9AE}" pid="30" name="Mendeley Unique User Id_1">
    <vt:lpwstr>f8b6fa18-a5d9-3d0a-ae43-ce2ca18fbd3b</vt:lpwstr>
  </property>
</Properties>
</file>