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39A8" w14:textId="77777777" w:rsidR="00A84E25" w:rsidRPr="00252522" w:rsidRDefault="009F5B66" w:rsidP="003C0D3D">
      <w:pPr>
        <w:pStyle w:val="Heading4"/>
        <w:ind w:left="-993" w:firstLine="720"/>
        <w:rPr>
          <w:color w:val="auto"/>
          <w:lang w:val="en"/>
        </w:rPr>
      </w:pPr>
      <w:r w:rsidRPr="00252522">
        <w:rPr>
          <w:rFonts w:asciiTheme="majorBidi" w:hAnsiTheme="majorBidi"/>
          <w:b/>
          <w:bCs/>
          <w:i w:val="0"/>
          <w:iCs w:val="0"/>
          <w:color w:val="auto"/>
          <w:lang w:val="en"/>
        </w:rPr>
        <w:t>KANT</w:t>
      </w:r>
      <w:r w:rsidR="003C0D3D" w:rsidRPr="00252522">
        <w:rPr>
          <w:rFonts w:asciiTheme="majorBidi" w:hAnsiTheme="majorBidi"/>
          <w:b/>
          <w:bCs/>
          <w:i w:val="0"/>
          <w:iCs w:val="0"/>
          <w:color w:val="auto"/>
          <w:lang w:val="en"/>
        </w:rPr>
        <w:t xml:space="preserve"> ON</w:t>
      </w:r>
      <w:r w:rsidR="00F92E38" w:rsidRPr="00252522">
        <w:rPr>
          <w:rFonts w:asciiTheme="majorBidi" w:hAnsiTheme="majorBidi"/>
          <w:b/>
          <w:bCs/>
          <w:i w:val="0"/>
          <w:iCs w:val="0"/>
          <w:color w:val="auto"/>
          <w:lang w:val="en"/>
        </w:rPr>
        <w:t xml:space="preserve"> TRANSCENDENTAL </w:t>
      </w:r>
      <w:r w:rsidR="004537D4" w:rsidRPr="00252522">
        <w:rPr>
          <w:rFonts w:asciiTheme="majorBidi" w:hAnsiTheme="majorBidi"/>
          <w:b/>
          <w:bCs/>
          <w:i w:val="0"/>
          <w:iCs w:val="0"/>
          <w:color w:val="auto"/>
          <w:lang w:val="en"/>
        </w:rPr>
        <w:t>EPISTEMOLOGY</w:t>
      </w:r>
    </w:p>
    <w:p w14:paraId="10D6B92D" w14:textId="77777777" w:rsidR="001C43AC" w:rsidRPr="00252522" w:rsidRDefault="001C43AC" w:rsidP="001C43AC">
      <w:pPr>
        <w:pStyle w:val="Heading4"/>
        <w:ind w:firstLine="720"/>
        <w:rPr>
          <w:rFonts w:asciiTheme="majorBidi" w:hAnsiTheme="majorBidi"/>
          <w:i w:val="0"/>
          <w:iCs w:val="0"/>
          <w:color w:val="auto"/>
          <w:lang w:val="en"/>
        </w:rPr>
      </w:pPr>
      <w:r w:rsidRPr="00252522">
        <w:rPr>
          <w:rFonts w:asciiTheme="majorBidi" w:hAnsiTheme="majorBidi"/>
          <w:color w:val="auto"/>
          <w:lang w:val="en"/>
        </w:rPr>
        <w:t>Kant on doing philosophy</w:t>
      </w:r>
      <w:r w:rsidRPr="00252522">
        <w:rPr>
          <w:rFonts w:asciiTheme="majorBidi" w:hAnsiTheme="majorBidi"/>
          <w:i w:val="0"/>
          <w:iCs w:val="0"/>
          <w:color w:val="auto"/>
          <w:lang w:val="en"/>
        </w:rPr>
        <w:t xml:space="preserve">: </w:t>
      </w:r>
    </w:p>
    <w:p w14:paraId="188AB058" w14:textId="6B39AEB8" w:rsidR="001C43AC" w:rsidRPr="00252522" w:rsidRDefault="001C43AC" w:rsidP="008064E2">
      <w:pPr>
        <w:ind w:left="720"/>
        <w:rPr>
          <w:lang w:val="en"/>
        </w:rPr>
      </w:pPr>
      <w:r w:rsidRPr="00252522">
        <w:rPr>
          <w:lang w:val="en"/>
        </w:rPr>
        <w:t xml:space="preserve">From the aforementioned distinction between </w:t>
      </w:r>
      <w:r w:rsidRPr="00252522">
        <w:rPr>
          <w:i/>
          <w:iCs/>
          <w:lang w:val="en"/>
        </w:rPr>
        <w:t xml:space="preserve">objectively </w:t>
      </w:r>
      <w:r w:rsidRPr="00252522">
        <w:rPr>
          <w:lang w:val="en"/>
        </w:rPr>
        <w:t xml:space="preserve">and </w:t>
      </w:r>
      <w:r w:rsidRPr="00252522">
        <w:rPr>
          <w:i/>
          <w:iCs/>
          <w:lang w:val="en"/>
        </w:rPr>
        <w:t>subjectively</w:t>
      </w:r>
      <w:r w:rsidRPr="00252522">
        <w:rPr>
          <w:lang w:val="en"/>
        </w:rPr>
        <w:t xml:space="preserve"> rational cognitions it becomes clear that, in a certain way, one can learn philosophy without being able to philosophize. He who truly want</w:t>
      </w:r>
      <w:proofErr w:type="spellStart"/>
      <w:ins w:id="0" w:author="Cahen, Arnon" w:date="2021-11-02T16:53:00Z">
        <w:r w:rsidR="00CF2387">
          <w:t>s</w:t>
        </w:r>
      </w:ins>
      <w:proofErr w:type="spellEnd"/>
      <w:r w:rsidRPr="00252522">
        <w:rPr>
          <w:lang w:val="en"/>
        </w:rPr>
        <w:t xml:space="preserve"> to be a philosopher must practice the free use of his reason and not merely an imitative and, so to speak, mechanical use. (Kant, </w:t>
      </w:r>
      <w:r w:rsidRPr="00252522">
        <w:rPr>
          <w:i/>
          <w:iCs/>
          <w:lang w:val="en"/>
        </w:rPr>
        <w:t>Logic</w:t>
      </w:r>
      <w:r w:rsidRPr="00252522">
        <w:rPr>
          <w:lang w:val="en"/>
        </w:rPr>
        <w:t xml:space="preserve">, 1800: III: </w:t>
      </w:r>
      <w:r w:rsidR="008064E2" w:rsidRPr="00252522">
        <w:rPr>
          <w:lang w:val="en"/>
        </w:rPr>
        <w:t>26</w:t>
      </w:r>
      <w:r w:rsidRPr="00252522">
        <w:rPr>
          <w:lang w:val="en"/>
        </w:rPr>
        <w:t xml:space="preserve">) </w:t>
      </w:r>
    </w:p>
    <w:p w14:paraId="1B9BCDE7" w14:textId="77777777" w:rsidR="00BA3C71" w:rsidRPr="00252522" w:rsidRDefault="00BA3C71" w:rsidP="00BA3C71">
      <w:pPr>
        <w:ind w:left="720"/>
        <w:rPr>
          <w:lang w:val="en"/>
        </w:rPr>
      </w:pPr>
    </w:p>
    <w:p w14:paraId="4336D7A8" w14:textId="07C92F09" w:rsidR="00FA3117" w:rsidRPr="00252522" w:rsidRDefault="003C0D3D" w:rsidP="003C0D3D">
      <w:pPr>
        <w:ind w:left="720" w:hanging="720"/>
        <w:rPr>
          <w:b/>
          <w:bCs/>
        </w:rPr>
      </w:pPr>
      <w:r w:rsidRPr="00252522">
        <w:rPr>
          <w:b/>
          <w:bCs/>
        </w:rPr>
        <w:t>Introduction: W</w:t>
      </w:r>
      <w:r w:rsidR="001346E5" w:rsidRPr="00252522">
        <w:rPr>
          <w:b/>
          <w:bCs/>
        </w:rPr>
        <w:t xml:space="preserve">hy and how </w:t>
      </w:r>
      <w:ins w:id="1" w:author="Cahen, Arnon" w:date="2021-11-03T07:25:00Z">
        <w:r w:rsidR="00921965">
          <w:rPr>
            <w:b/>
            <w:bCs/>
          </w:rPr>
          <w:t xml:space="preserve">has </w:t>
        </w:r>
      </w:ins>
      <w:del w:id="2" w:author="Cahen, Arnon" w:date="2021-10-29T02:34:00Z">
        <w:r w:rsidR="001346E5" w:rsidRPr="00252522" w:rsidDel="005F4395">
          <w:rPr>
            <w:b/>
            <w:bCs/>
          </w:rPr>
          <w:delText xml:space="preserve">the </w:delText>
        </w:r>
      </w:del>
      <w:r w:rsidR="001346E5" w:rsidRPr="00252522">
        <w:rPr>
          <w:b/>
          <w:bCs/>
        </w:rPr>
        <w:t>Kantian philosophy become so important in my philosophical inquiries?</w:t>
      </w:r>
    </w:p>
    <w:p w14:paraId="29FC1F79" w14:textId="77777777" w:rsidR="00FA3117" w:rsidRPr="00252522" w:rsidRDefault="00FA3117" w:rsidP="00FA3117">
      <w:pPr>
        <w:ind w:left="720" w:hanging="720"/>
      </w:pPr>
    </w:p>
    <w:p w14:paraId="48503DD2" w14:textId="124E1A98" w:rsidR="00546E09" w:rsidRPr="00252522" w:rsidRDefault="00FA3117" w:rsidP="005E26B5">
      <w:pPr>
        <w:spacing w:line="480" w:lineRule="auto"/>
        <w:ind w:firstLine="720"/>
      </w:pPr>
      <w:r w:rsidRPr="00252522">
        <w:t xml:space="preserve">As a member in </w:t>
      </w:r>
      <w:del w:id="3" w:author="Cahen, Arnon" w:date="2021-10-29T02:34:00Z">
        <w:r w:rsidRPr="00252522" w:rsidDel="005F4395">
          <w:delText xml:space="preserve">the </w:delText>
        </w:r>
      </w:del>
      <w:ins w:id="4" w:author="Cahen, Arnon" w:date="2021-10-29T02:34:00Z">
        <w:r w:rsidR="005F4395" w:rsidRPr="00252522">
          <w:t xml:space="preserve">a </w:t>
        </w:r>
      </w:ins>
      <w:r w:rsidRPr="00252522">
        <w:t xml:space="preserve">kibbutz </w:t>
      </w:r>
      <w:del w:id="5" w:author="Cahen, Arnon" w:date="2021-10-29T02:34:00Z">
        <w:r w:rsidRPr="00252522" w:rsidDel="005F4395">
          <w:delText xml:space="preserve">of </w:delText>
        </w:r>
      </w:del>
      <w:ins w:id="6" w:author="Cahen, Arnon" w:date="2021-10-29T02:34:00Z">
        <w:r w:rsidR="005F4395" w:rsidRPr="00252522">
          <w:t xml:space="preserve">in </w:t>
        </w:r>
      </w:ins>
      <w:del w:id="7" w:author="Cahen, Arnon" w:date="2021-10-29T02:34:00Z">
        <w:r w:rsidRPr="00252522" w:rsidDel="005F4395">
          <w:delText>s</w:delText>
        </w:r>
      </w:del>
      <w:ins w:id="8" w:author="Cahen, Arnon" w:date="2021-10-29T02:34:00Z">
        <w:r w:rsidR="005F4395" w:rsidRPr="00252522">
          <w:t>S</w:t>
        </w:r>
      </w:ins>
      <w:r w:rsidRPr="00252522">
        <w:t>outhern Israel</w:t>
      </w:r>
      <w:ins w:id="9" w:author="Cahen, Arnon" w:date="2021-10-29T02:40:00Z">
        <w:r w:rsidR="005F4395" w:rsidRPr="00252522">
          <w:t>, and</w:t>
        </w:r>
      </w:ins>
      <w:r w:rsidRPr="00252522">
        <w:t xml:space="preserve"> after working </w:t>
      </w:r>
      <w:ins w:id="10" w:author="Cahen, Arnon" w:date="2021-10-29T02:40:00Z">
        <w:r w:rsidR="005F4395" w:rsidRPr="00252522">
          <w:t xml:space="preserve">there for many </w:t>
        </w:r>
      </w:ins>
      <w:r w:rsidRPr="00252522">
        <w:t>yea</w:t>
      </w:r>
      <w:ins w:id="11" w:author="Cahen, Arnon" w:date="2021-10-29T02:40:00Z">
        <w:r w:rsidR="005F4395" w:rsidRPr="00252522">
          <w:t>r</w:t>
        </w:r>
      </w:ins>
      <w:r w:rsidRPr="00252522">
        <w:t>s</w:t>
      </w:r>
      <w:ins w:id="12" w:author="Cahen, Arnon" w:date="2021-10-29T02:40:00Z">
        <w:r w:rsidR="005F4395" w:rsidRPr="00252522">
          <w:t>,</w:t>
        </w:r>
      </w:ins>
      <w:r w:rsidRPr="00252522">
        <w:t xml:space="preserve"> </w:t>
      </w:r>
      <w:del w:id="13" w:author="Cahen, Arnon" w:date="2021-10-29T02:40:00Z">
        <w:r w:rsidRPr="00252522" w:rsidDel="005F4395">
          <w:delText xml:space="preserve">over there </w:delText>
        </w:r>
      </w:del>
      <w:r w:rsidRPr="00252522">
        <w:t xml:space="preserve">I asked to </w:t>
      </w:r>
      <w:ins w:id="14" w:author="Cahen, Arnon" w:date="2021-10-29T02:41:00Z">
        <w:r w:rsidR="005F4395" w:rsidRPr="00252522">
          <w:t xml:space="preserve">be </w:t>
        </w:r>
      </w:ins>
      <w:r w:rsidRPr="00252522">
        <w:t>give</w:t>
      </w:r>
      <w:ins w:id="15" w:author="Cahen, Arnon" w:date="2021-10-29T02:41:00Z">
        <w:r w:rsidR="005F4395" w:rsidRPr="00252522">
          <w:t>n</w:t>
        </w:r>
      </w:ins>
      <w:del w:id="16" w:author="Cahen, Arnon" w:date="2021-10-29T02:41:00Z">
        <w:r w:rsidRPr="00252522" w:rsidDel="005F4395">
          <w:delText xml:space="preserve"> me </w:delText>
        </w:r>
      </w:del>
      <w:ins w:id="17" w:author="Cahen, Arnon" w:date="2021-10-29T02:41:00Z">
        <w:r w:rsidR="005F4395" w:rsidRPr="00252522">
          <w:t xml:space="preserve"> </w:t>
        </w:r>
      </w:ins>
      <w:r w:rsidRPr="00252522">
        <w:t>a chance to study philosophy</w:t>
      </w:r>
      <w:ins w:id="18" w:author="Cahen, Arnon" w:date="2021-10-29T02:41:00Z">
        <w:r w:rsidR="005F4395" w:rsidRPr="00252522">
          <w:t xml:space="preserve"> </w:t>
        </w:r>
      </w:ins>
      <w:ins w:id="19" w:author="Cahen, Arnon" w:date="2021-11-02T10:39:00Z">
        <w:r w:rsidR="00194F9D">
          <w:t>at</w:t>
        </w:r>
      </w:ins>
      <w:ins w:id="20" w:author="Cahen, Arnon" w:date="2021-10-29T02:41:00Z">
        <w:r w:rsidR="005F4395" w:rsidRPr="00252522">
          <w:t xml:space="preserve"> Tel-Aviv University,</w:t>
        </w:r>
      </w:ins>
      <w:r w:rsidRPr="00252522">
        <w:t xml:space="preserve"> </w:t>
      </w:r>
      <w:r w:rsidR="00B81925" w:rsidRPr="00252522">
        <w:t xml:space="preserve">which was my interest from </w:t>
      </w:r>
      <w:del w:id="21" w:author="Cahen, Arnon" w:date="2021-11-02T10:39:00Z">
        <w:r w:rsidR="00B81925" w:rsidRPr="00252522" w:rsidDel="00194F9D">
          <w:delText xml:space="preserve">my </w:delText>
        </w:r>
      </w:del>
      <w:r w:rsidR="00B81925" w:rsidRPr="00252522">
        <w:t>youth</w:t>
      </w:r>
      <w:ins w:id="22" w:author="Cahen, Arnon" w:date="2021-10-29T02:41:00Z">
        <w:r w:rsidR="005F4395" w:rsidRPr="00252522">
          <w:t>.</w:t>
        </w:r>
      </w:ins>
      <w:del w:id="23" w:author="Cahen, Arnon" w:date="2021-10-29T02:41:00Z">
        <w:r w:rsidR="00B81925" w:rsidRPr="00252522" w:rsidDel="005F4395">
          <w:delText>,</w:delText>
        </w:r>
      </w:del>
      <w:r w:rsidR="00B81925" w:rsidRPr="00252522">
        <w:t xml:space="preserve"> </w:t>
      </w:r>
      <w:del w:id="24" w:author="Cahen, Arnon" w:date="2021-10-29T02:41:00Z">
        <w:r w:rsidR="00B81925" w:rsidRPr="00252522" w:rsidDel="005F4395">
          <w:delText>i</w:delText>
        </w:r>
        <w:r w:rsidRPr="00252522" w:rsidDel="005F4395">
          <w:delText>n Tel-</w:delText>
        </w:r>
        <w:r w:rsidR="00B81925" w:rsidRPr="00252522" w:rsidDel="005F4395">
          <w:delText>Aviv</w:delText>
        </w:r>
        <w:r w:rsidRPr="00252522" w:rsidDel="005F4395">
          <w:delText xml:space="preserve"> University</w:delText>
        </w:r>
        <w:r w:rsidR="00B81925" w:rsidRPr="00252522" w:rsidDel="005F4395">
          <w:delText xml:space="preserve"> and </w:delText>
        </w:r>
      </w:del>
      <w:r w:rsidR="00B81925" w:rsidRPr="00252522">
        <w:t xml:space="preserve">I </w:t>
      </w:r>
      <w:del w:id="25" w:author="Cahen, Arnon" w:date="2021-10-29T02:41:00Z">
        <w:r w:rsidR="00B81925" w:rsidRPr="00252522" w:rsidDel="005F4395">
          <w:delText xml:space="preserve">accepted </w:delText>
        </w:r>
      </w:del>
      <w:ins w:id="26" w:author="Cahen, Arnon" w:date="2021-10-29T02:41:00Z">
        <w:r w:rsidR="005F4395" w:rsidRPr="00252522">
          <w:t>receive</w:t>
        </w:r>
      </w:ins>
      <w:ins w:id="27" w:author="Cahen, Arnon" w:date="2021-10-29T02:46:00Z">
        <w:r w:rsidR="005612FF" w:rsidRPr="00252522">
          <w:t>d my wish</w:t>
        </w:r>
      </w:ins>
      <w:ins w:id="28" w:author="Cahen, Arnon" w:date="2021-10-29T02:41:00Z">
        <w:r w:rsidR="005F4395" w:rsidRPr="00252522">
          <w:t xml:space="preserve"> </w:t>
        </w:r>
      </w:ins>
      <w:del w:id="29" w:author="Cahen, Arnon" w:date="2021-10-29T02:46:00Z">
        <w:r w:rsidR="00B81925" w:rsidRPr="00252522" w:rsidDel="005612FF">
          <w:delText xml:space="preserve">this </w:delText>
        </w:r>
      </w:del>
      <w:del w:id="30" w:author="Cahen, Arnon" w:date="2021-10-29T02:41:00Z">
        <w:r w:rsidR="00B81925" w:rsidRPr="00252522" w:rsidDel="005F4395">
          <w:delText xml:space="preserve">in </w:delText>
        </w:r>
      </w:del>
      <w:ins w:id="31" w:author="Cahen, Arnon" w:date="2021-10-29T02:41:00Z">
        <w:r w:rsidR="005F4395" w:rsidRPr="00252522">
          <w:t xml:space="preserve">on </w:t>
        </w:r>
      </w:ins>
      <w:r w:rsidR="00B81925" w:rsidRPr="00252522">
        <w:t xml:space="preserve">the condition </w:t>
      </w:r>
      <w:del w:id="32" w:author="Cahen, Arnon" w:date="2021-10-29T02:46:00Z">
        <w:r w:rsidR="00B81925" w:rsidRPr="00252522" w:rsidDel="005612FF">
          <w:delText xml:space="preserve">of </w:delText>
        </w:r>
      </w:del>
      <w:ins w:id="33" w:author="Cahen, Arnon" w:date="2021-10-29T02:46:00Z">
        <w:r w:rsidR="005612FF" w:rsidRPr="00252522">
          <w:t xml:space="preserve">that I </w:t>
        </w:r>
      </w:ins>
      <w:r w:rsidR="00B81925" w:rsidRPr="00252522">
        <w:t>do</w:t>
      </w:r>
      <w:del w:id="34" w:author="Cahen, Arnon" w:date="2021-10-29T02:46:00Z">
        <w:r w:rsidR="00B81925" w:rsidRPr="00252522" w:rsidDel="005612FF">
          <w:delText>ing</w:delText>
        </w:r>
      </w:del>
      <w:r w:rsidR="00B81925" w:rsidRPr="00252522">
        <w:t xml:space="preserve"> </w:t>
      </w:r>
      <w:del w:id="35" w:author="Cahen, Arnon" w:date="2021-10-29T02:46:00Z">
        <w:r w:rsidR="00B81925" w:rsidRPr="00252522" w:rsidDel="005612FF">
          <w:delText xml:space="preserve">some </w:delText>
        </w:r>
      </w:del>
      <w:ins w:id="36" w:author="Cahen, Arnon" w:date="2021-10-29T02:46:00Z">
        <w:r w:rsidR="005612FF" w:rsidRPr="00252522">
          <w:t xml:space="preserve">additional </w:t>
        </w:r>
      </w:ins>
      <w:del w:id="37" w:author="Cahen, Arnon" w:date="2021-10-29T02:46:00Z">
        <w:r w:rsidR="00B81925" w:rsidRPr="00252522" w:rsidDel="005612FF">
          <w:delText xml:space="preserve">other </w:delText>
        </w:r>
      </w:del>
      <w:r w:rsidR="00B81925" w:rsidRPr="00252522">
        <w:t xml:space="preserve">duties </w:t>
      </w:r>
      <w:del w:id="38" w:author="Cahen, Arnon" w:date="2021-10-29T02:42:00Z">
        <w:r w:rsidR="00B81925" w:rsidRPr="00252522" w:rsidDel="005F4395">
          <w:delText xml:space="preserve">and works </w:delText>
        </w:r>
      </w:del>
      <w:r w:rsidR="00B81925" w:rsidRPr="00252522">
        <w:t xml:space="preserve">beside my studies. I studied Spinoza, Kant and other </w:t>
      </w:r>
      <w:del w:id="39" w:author="Cahen, Arnon" w:date="2021-10-29T02:42:00Z">
        <w:r w:rsidR="00B81925" w:rsidRPr="00252522" w:rsidDel="005F4395">
          <w:delText xml:space="preserve">enchant </w:delText>
        </w:r>
      </w:del>
      <w:ins w:id="40" w:author="Cahen, Arnon" w:date="2021-10-29T02:42:00Z">
        <w:r w:rsidR="005F4395" w:rsidRPr="00252522">
          <w:t xml:space="preserve">ancient </w:t>
        </w:r>
      </w:ins>
      <w:r w:rsidR="00B81925" w:rsidRPr="00252522">
        <w:t>and modern philosophies</w:t>
      </w:r>
      <w:ins w:id="41" w:author="Cahen, Arnon" w:date="2021-10-29T02:42:00Z">
        <w:r w:rsidR="005F4395" w:rsidRPr="00252522">
          <w:t>,</w:t>
        </w:r>
      </w:ins>
      <w:r w:rsidR="00454917" w:rsidRPr="00252522">
        <w:t xml:space="preserve"> </w:t>
      </w:r>
      <w:del w:id="42" w:author="Cahen, Arnon" w:date="2021-10-29T02:42:00Z">
        <w:r w:rsidR="00454917" w:rsidRPr="00252522" w:rsidDel="005F4395">
          <w:delText xml:space="preserve">like </w:delText>
        </w:r>
      </w:del>
      <w:ins w:id="43" w:author="Cahen, Arnon" w:date="2021-10-29T02:42:00Z">
        <w:r w:rsidR="005F4395" w:rsidRPr="00252522">
          <w:t xml:space="preserve">e.g., </w:t>
        </w:r>
      </w:ins>
      <w:del w:id="44" w:author="Cahen, Arnon" w:date="2021-10-29T02:42:00Z">
        <w:r w:rsidR="00454917" w:rsidRPr="00252522" w:rsidDel="005F4395">
          <w:delText xml:space="preserve">the </w:delText>
        </w:r>
      </w:del>
      <w:r w:rsidR="00454917" w:rsidRPr="00252522">
        <w:t>Logical Positivism, Analytic Philosophy and more</w:t>
      </w:r>
      <w:r w:rsidR="00B81925" w:rsidRPr="00252522">
        <w:t>.</w:t>
      </w:r>
      <w:r w:rsidR="00334952" w:rsidRPr="00252522">
        <w:t xml:space="preserve"> Lat</w:t>
      </w:r>
      <w:del w:id="45" w:author="Cahen, Arnon" w:date="2021-10-29T02:42:00Z">
        <w:r w:rsidR="00334952" w:rsidRPr="00252522" w:rsidDel="005F4395">
          <w:delText>t</w:delText>
        </w:r>
      </w:del>
      <w:r w:rsidR="00334952" w:rsidRPr="00252522">
        <w:t>er on</w:t>
      </w:r>
      <w:ins w:id="46" w:author="Cahen, Arnon" w:date="2021-10-29T02:42:00Z">
        <w:r w:rsidR="005F4395" w:rsidRPr="00252522">
          <w:t>,</w:t>
        </w:r>
      </w:ins>
      <w:r w:rsidR="00334952" w:rsidRPr="00252522">
        <w:t xml:space="preserve"> I </w:t>
      </w:r>
      <w:del w:id="47" w:author="Cahen, Arnon" w:date="2021-10-29T02:42:00Z">
        <w:r w:rsidR="00334952" w:rsidRPr="00252522" w:rsidDel="005F4395">
          <w:delText xml:space="preserve">have been </w:delText>
        </w:r>
      </w:del>
      <w:ins w:id="48" w:author="Cahen, Arnon" w:date="2021-10-29T02:42:00Z">
        <w:r w:rsidR="005F4395" w:rsidRPr="00252522">
          <w:t xml:space="preserve">was </w:t>
        </w:r>
      </w:ins>
      <w:r w:rsidR="00334952" w:rsidRPr="00252522">
        <w:t xml:space="preserve">sent to </w:t>
      </w:r>
      <w:del w:id="49" w:author="Cahen, Arnon" w:date="2021-10-29T02:46:00Z">
        <w:r w:rsidR="00334952" w:rsidRPr="00252522" w:rsidDel="009A2199">
          <w:delText xml:space="preserve">do some </w:delText>
        </w:r>
      </w:del>
      <w:r w:rsidR="00334952" w:rsidRPr="00252522">
        <w:t xml:space="preserve">work </w:t>
      </w:r>
      <w:del w:id="50" w:author="Cahen, Arnon" w:date="2021-10-29T02:46:00Z">
        <w:r w:rsidR="00334952" w:rsidRPr="00252522" w:rsidDel="009A2199">
          <w:delText xml:space="preserve">in </w:delText>
        </w:r>
      </w:del>
      <w:ins w:id="51" w:author="Cahen, Arnon" w:date="2021-10-29T02:46:00Z">
        <w:r w:rsidR="009A2199" w:rsidRPr="00252522">
          <w:t xml:space="preserve">at </w:t>
        </w:r>
      </w:ins>
      <w:del w:id="52" w:author="Cahen, Arnon" w:date="2021-10-29T02:42:00Z">
        <w:r w:rsidR="00334952" w:rsidRPr="00252522" w:rsidDel="005F4395">
          <w:delText xml:space="preserve">the </w:delText>
        </w:r>
      </w:del>
      <w:ins w:id="53" w:author="Cahen, Arnon" w:date="2021-10-29T02:42:00Z">
        <w:r w:rsidR="005F4395" w:rsidRPr="00252522">
          <w:t xml:space="preserve">a </w:t>
        </w:r>
      </w:ins>
      <w:r w:rsidR="00334952" w:rsidRPr="00252522">
        <w:t xml:space="preserve">youth organization in Boston. After </w:t>
      </w:r>
      <w:del w:id="54" w:author="Cahen, Arnon" w:date="2021-10-29T02:42:00Z">
        <w:r w:rsidR="00334952" w:rsidRPr="00252522" w:rsidDel="005F4395">
          <w:delText xml:space="preserve">a while </w:delText>
        </w:r>
      </w:del>
      <w:ins w:id="55" w:author="Cahen, Arnon" w:date="2021-10-29T02:42:00Z">
        <w:r w:rsidR="005F4395" w:rsidRPr="00252522">
          <w:t>some time</w:t>
        </w:r>
      </w:ins>
      <w:ins w:id="56" w:author="Cahen, Arnon" w:date="2021-10-29T02:43:00Z">
        <w:r w:rsidR="005F4395" w:rsidRPr="00252522">
          <w:t>,</w:t>
        </w:r>
      </w:ins>
      <w:ins w:id="57" w:author="Cahen, Arnon" w:date="2021-10-29T02:42:00Z">
        <w:r w:rsidR="005F4395" w:rsidRPr="00252522">
          <w:t xml:space="preserve"> </w:t>
        </w:r>
      </w:ins>
      <w:r w:rsidR="00334952" w:rsidRPr="00252522">
        <w:t xml:space="preserve">I </w:t>
      </w:r>
      <w:ins w:id="58" w:author="Cahen, Arnon" w:date="2021-10-29T02:42:00Z">
        <w:r w:rsidR="005F4395" w:rsidRPr="00252522">
          <w:t xml:space="preserve">was </w:t>
        </w:r>
      </w:ins>
      <w:r w:rsidR="00334952" w:rsidRPr="00252522">
        <w:t xml:space="preserve">accepted to Brandeis University to study </w:t>
      </w:r>
      <w:del w:id="59" w:author="Cahen, Arnon" w:date="2021-10-29T02:42:00Z">
        <w:r w:rsidR="00334952" w:rsidRPr="00252522" w:rsidDel="005F4395">
          <w:delText xml:space="preserve">to </w:delText>
        </w:r>
      </w:del>
      <w:ins w:id="60" w:author="Cahen, Arnon" w:date="2021-10-29T02:42:00Z">
        <w:r w:rsidR="005F4395" w:rsidRPr="00252522">
          <w:t xml:space="preserve">for a </w:t>
        </w:r>
      </w:ins>
      <w:r w:rsidR="00334952" w:rsidRPr="00252522">
        <w:t>PhD</w:t>
      </w:r>
      <w:ins w:id="61" w:author="Cahen, Arnon" w:date="2021-10-29T02:43:00Z">
        <w:r w:rsidR="005F4395" w:rsidRPr="00252522">
          <w:t>.</w:t>
        </w:r>
      </w:ins>
      <w:r w:rsidR="00334952" w:rsidRPr="00252522">
        <w:t xml:space="preserve"> </w:t>
      </w:r>
      <w:del w:id="62" w:author="Cahen, Arnon" w:date="2021-10-29T02:43:00Z">
        <w:r w:rsidR="00334952" w:rsidRPr="00252522" w:rsidDel="005E26B5">
          <w:delText xml:space="preserve">which due to having </w:delText>
        </w:r>
      </w:del>
      <w:ins w:id="63" w:author="Cahen, Arnon" w:date="2021-10-29T02:43:00Z">
        <w:r w:rsidR="005E26B5" w:rsidRPr="00252522">
          <w:t xml:space="preserve">My </w:t>
        </w:r>
      </w:ins>
      <w:r w:rsidR="00334952" w:rsidRPr="00252522">
        <w:t>good recommendation</w:t>
      </w:r>
      <w:r w:rsidR="00530CBA" w:rsidRPr="00252522">
        <w:t>s</w:t>
      </w:r>
      <w:r w:rsidR="00334952" w:rsidRPr="00252522">
        <w:t xml:space="preserve"> from </w:t>
      </w:r>
      <w:del w:id="64" w:author="Cahen, Arnon" w:date="2021-10-29T02:43:00Z">
        <w:r w:rsidR="00334952" w:rsidRPr="00252522" w:rsidDel="005E26B5">
          <w:delText xml:space="preserve">my teachers in </w:delText>
        </w:r>
      </w:del>
      <w:r w:rsidR="00334952" w:rsidRPr="00252522">
        <w:t>Tel-Aviv University</w:t>
      </w:r>
      <w:ins w:id="65" w:author="Cahen, Arnon" w:date="2021-10-29T02:44:00Z">
        <w:r w:rsidR="005E26B5" w:rsidRPr="00252522">
          <w:t xml:space="preserve"> granted me a </w:t>
        </w:r>
      </w:ins>
      <w:del w:id="66" w:author="Cahen, Arnon" w:date="2021-10-29T02:44:00Z">
        <w:r w:rsidR="00334952" w:rsidRPr="00252522" w:rsidDel="005E26B5">
          <w:delText xml:space="preserve"> </w:delText>
        </w:r>
        <w:r w:rsidR="00530CBA" w:rsidRPr="00252522" w:rsidDel="005E26B5">
          <w:delText xml:space="preserve">I received </w:delText>
        </w:r>
      </w:del>
      <w:r w:rsidR="00530CBA" w:rsidRPr="00252522">
        <w:t xml:space="preserve">scholarship and </w:t>
      </w:r>
      <w:ins w:id="67" w:author="Cahen, Arnon" w:date="2021-10-29T02:44:00Z">
        <w:r w:rsidR="005E26B5" w:rsidRPr="00252522">
          <w:t xml:space="preserve">a </w:t>
        </w:r>
      </w:ins>
      <w:r w:rsidR="00530CBA" w:rsidRPr="00252522">
        <w:t>fellowship</w:t>
      </w:r>
      <w:r w:rsidR="00334952" w:rsidRPr="00252522">
        <w:t xml:space="preserve"> </w:t>
      </w:r>
      <w:r w:rsidR="00530CBA" w:rsidRPr="00252522">
        <w:t>that support</w:t>
      </w:r>
      <w:ins w:id="68" w:author="Cahen, Arnon" w:date="2021-10-29T02:44:00Z">
        <w:r w:rsidR="005E26B5" w:rsidRPr="00252522">
          <w:t>ed</w:t>
        </w:r>
      </w:ins>
      <w:r w:rsidR="00530CBA" w:rsidRPr="00252522">
        <w:t xml:space="preserve"> me in my stud</w:t>
      </w:r>
      <w:ins w:id="69" w:author="Cahen, Arnon" w:date="2021-10-29T02:44:00Z">
        <w:r w:rsidR="005E26B5" w:rsidRPr="00252522">
          <w:t>ies</w:t>
        </w:r>
      </w:ins>
      <w:del w:id="70" w:author="Cahen, Arnon" w:date="2021-10-29T02:44:00Z">
        <w:r w:rsidR="00530CBA" w:rsidRPr="00252522" w:rsidDel="005E26B5">
          <w:delText>y</w:delText>
        </w:r>
      </w:del>
      <w:r w:rsidR="00530CBA" w:rsidRPr="00252522">
        <w:t xml:space="preserve"> there for two Years</w:t>
      </w:r>
      <w:ins w:id="71" w:author="Cahen, Arnon" w:date="2021-10-29T02:44:00Z">
        <w:r w:rsidR="005E26B5" w:rsidRPr="00252522">
          <w:t>,</w:t>
        </w:r>
      </w:ins>
      <w:r w:rsidR="00530CBA" w:rsidRPr="00252522">
        <w:t xml:space="preserve"> 1970-1972. </w:t>
      </w:r>
    </w:p>
    <w:p w14:paraId="49608B76" w14:textId="5FA4F212" w:rsidR="00254533" w:rsidRPr="00252522" w:rsidRDefault="00546E09" w:rsidP="00377301">
      <w:pPr>
        <w:spacing w:line="480" w:lineRule="auto"/>
      </w:pPr>
      <w:r w:rsidRPr="00252522">
        <w:tab/>
        <w:t>At Brandeis I also stud</w:t>
      </w:r>
      <w:ins w:id="72" w:author="Cahen, Arnon" w:date="2021-10-29T02:44:00Z">
        <w:r w:rsidR="00D35F9E" w:rsidRPr="00252522">
          <w:t>i</w:t>
        </w:r>
      </w:ins>
      <w:del w:id="73" w:author="Cahen, Arnon" w:date="2021-10-29T02:44:00Z">
        <w:r w:rsidRPr="00252522" w:rsidDel="00D35F9E">
          <w:delText>d</w:delText>
        </w:r>
      </w:del>
      <w:r w:rsidRPr="00252522">
        <w:t xml:space="preserve">ed with </w:t>
      </w:r>
      <w:del w:id="74" w:author="Cahen, Arnon" w:date="2021-10-29T12:36:00Z">
        <w:r w:rsidRPr="00252522" w:rsidDel="008A04BE">
          <w:delText>C</w:delText>
        </w:r>
      </w:del>
      <w:ins w:id="75" w:author="Cahen, Arnon" w:date="2021-10-29T12:36:00Z">
        <w:r w:rsidR="008A04BE" w:rsidRPr="00252522">
          <w:t>K</w:t>
        </w:r>
      </w:ins>
      <w:r w:rsidRPr="00252522">
        <w:t>arl Popper</w:t>
      </w:r>
      <w:r w:rsidR="00720D02" w:rsidRPr="00252522">
        <w:t>,</w:t>
      </w:r>
      <w:r w:rsidRPr="00252522">
        <w:t xml:space="preserve"> </w:t>
      </w:r>
      <w:commentRangeStart w:id="76"/>
      <w:r w:rsidRPr="00252522">
        <w:t>probably actively</w:t>
      </w:r>
      <w:commentRangeEnd w:id="76"/>
      <w:r w:rsidR="00921965">
        <w:rPr>
          <w:rStyle w:val="CommentReference"/>
        </w:rPr>
        <w:commentReference w:id="76"/>
      </w:r>
      <w:ins w:id="77" w:author="Cahen, Arnon" w:date="2021-10-29T02:44:00Z">
        <w:r w:rsidR="00D35F9E" w:rsidRPr="00252522">
          <w:t>.</w:t>
        </w:r>
      </w:ins>
      <w:del w:id="78" w:author="Cahen, Arnon" w:date="2021-10-29T02:44:00Z">
        <w:r w:rsidR="00720D02" w:rsidRPr="00252522" w:rsidDel="00D35F9E">
          <w:delText>,</w:delText>
        </w:r>
      </w:del>
      <w:ins w:id="79" w:author="Cahen, Arnon" w:date="2021-10-29T12:36:00Z">
        <w:r w:rsidR="008A04BE" w:rsidRPr="00252522">
          <w:t xml:space="preserve"> After inviting</w:t>
        </w:r>
      </w:ins>
      <w:del w:id="80" w:author="Cahen, Arnon" w:date="2021-10-29T12:36:00Z">
        <w:r w:rsidRPr="00252522" w:rsidDel="008A04BE">
          <w:delText xml:space="preserve"> and then he invited</w:delText>
        </w:r>
      </w:del>
      <w:r w:rsidRPr="00252522">
        <w:t xml:space="preserve"> me to his office and </w:t>
      </w:r>
      <w:del w:id="81" w:author="Cahen, Arnon" w:date="2021-10-29T12:36:00Z">
        <w:r w:rsidR="00720D02" w:rsidRPr="00252522" w:rsidDel="008A04BE">
          <w:delText xml:space="preserve">while </w:delText>
        </w:r>
      </w:del>
      <w:r w:rsidRPr="00252522">
        <w:t>discussing philosophy</w:t>
      </w:r>
      <w:ins w:id="82" w:author="Cahen, Arnon" w:date="2021-10-29T12:36:00Z">
        <w:r w:rsidR="008A04BE" w:rsidRPr="00252522">
          <w:t>,</w:t>
        </w:r>
      </w:ins>
      <w:r w:rsidRPr="00252522">
        <w:t xml:space="preserve"> I </w:t>
      </w:r>
      <w:del w:id="83" w:author="Cahen, Arnon" w:date="2021-10-29T12:36:00Z">
        <w:r w:rsidRPr="00252522" w:rsidDel="008A04BE">
          <w:delText xml:space="preserve">founded </w:delText>
        </w:r>
      </w:del>
      <w:ins w:id="84" w:author="Cahen, Arnon" w:date="2021-10-29T12:36:00Z">
        <w:r w:rsidR="008A04BE" w:rsidRPr="00252522">
          <w:t xml:space="preserve">discovered </w:t>
        </w:r>
      </w:ins>
      <w:r w:rsidRPr="00252522">
        <w:t>th</w:t>
      </w:r>
      <w:ins w:id="85" w:author="Cahen, Arnon" w:date="2021-10-29T12:37:00Z">
        <w:r w:rsidR="008A04BE" w:rsidRPr="00252522">
          <w:t>at</w:t>
        </w:r>
      </w:ins>
      <w:del w:id="86" w:author="Cahen, Arnon" w:date="2021-10-29T12:37:00Z">
        <w:r w:rsidRPr="00252522" w:rsidDel="008A04BE">
          <w:delText>e</w:delText>
        </w:r>
      </w:del>
      <w:r w:rsidRPr="00252522">
        <w:t xml:space="preserve"> he </w:t>
      </w:r>
      <w:del w:id="87" w:author="Cahen, Arnon" w:date="2021-10-29T12:36:00Z">
        <w:r w:rsidRPr="00252522" w:rsidDel="008A04BE">
          <w:delText xml:space="preserve">is </w:delText>
        </w:r>
      </w:del>
      <w:ins w:id="88" w:author="Cahen, Arnon" w:date="2021-10-29T12:36:00Z">
        <w:r w:rsidR="008A04BE" w:rsidRPr="00252522">
          <w:t xml:space="preserve">was </w:t>
        </w:r>
      </w:ins>
      <w:r w:rsidRPr="00252522">
        <w:t>a neo-Kantian</w:t>
      </w:r>
      <w:del w:id="89" w:author="Cahen, Arnon" w:date="2021-10-29T12:36:00Z">
        <w:r w:rsidRPr="00252522" w:rsidDel="008A04BE">
          <w:delText xml:space="preserve"> and he admitted</w:delText>
        </w:r>
      </w:del>
      <w:r w:rsidRPr="00252522">
        <w:t>. In 1979</w:t>
      </w:r>
      <w:ins w:id="90" w:author="Cahen, Arnon" w:date="2021-10-29T12:37:00Z">
        <w:r w:rsidR="008A04BE" w:rsidRPr="00252522">
          <w:t>,</w:t>
        </w:r>
      </w:ins>
      <w:r w:rsidRPr="00252522">
        <w:t xml:space="preserve"> I </w:t>
      </w:r>
      <w:ins w:id="91" w:author="Cahen, Arnon" w:date="2021-10-29T12:37:00Z">
        <w:r w:rsidR="008A04BE" w:rsidRPr="00252522">
          <w:t xml:space="preserve">was </w:t>
        </w:r>
      </w:ins>
      <w:r w:rsidRPr="00252522">
        <w:t xml:space="preserve">accepted to Harvard </w:t>
      </w:r>
      <w:del w:id="92" w:author="Cahen, Arnon" w:date="2021-10-29T12:43:00Z">
        <w:r w:rsidRPr="00252522" w:rsidDel="008A04BE">
          <w:delText xml:space="preserve">University </w:delText>
        </w:r>
      </w:del>
      <w:r w:rsidRPr="00252522">
        <w:t xml:space="preserve">as a research scholar </w:t>
      </w:r>
      <w:del w:id="93" w:author="Cahen, Arnon" w:date="2021-10-29T12:37:00Z">
        <w:r w:rsidRPr="00252522" w:rsidDel="008A04BE">
          <w:delText xml:space="preserve">in </w:delText>
        </w:r>
      </w:del>
      <w:ins w:id="94" w:author="Cahen, Arnon" w:date="2021-10-29T12:37:00Z">
        <w:r w:rsidR="008A04BE" w:rsidRPr="00252522">
          <w:t xml:space="preserve">at </w:t>
        </w:r>
      </w:ins>
      <w:r w:rsidRPr="00252522">
        <w:t xml:space="preserve">the </w:t>
      </w:r>
      <w:ins w:id="95" w:author="Cahen, Arnon" w:date="2021-10-29T12:37:00Z">
        <w:r w:rsidR="008A04BE" w:rsidRPr="00252522">
          <w:t xml:space="preserve">philosophy </w:t>
        </w:r>
      </w:ins>
      <w:r w:rsidRPr="00252522">
        <w:t xml:space="preserve">department </w:t>
      </w:r>
      <w:del w:id="96" w:author="Cahen, Arnon" w:date="2021-10-29T12:37:00Z">
        <w:r w:rsidRPr="00252522" w:rsidDel="008A04BE">
          <w:delText xml:space="preserve">of philosophy </w:delText>
        </w:r>
      </w:del>
      <w:r w:rsidRPr="00252522">
        <w:t xml:space="preserve">when Hilary Putnam was the </w:t>
      </w:r>
      <w:del w:id="97" w:author="Cahen, Arnon" w:date="2021-11-03T07:28:00Z">
        <w:r w:rsidRPr="00252522" w:rsidDel="00B31BA1">
          <w:delText>c</w:delText>
        </w:r>
      </w:del>
      <w:del w:id="98" w:author="Cahen, Arnon" w:date="2021-10-29T12:37:00Z">
        <w:r w:rsidRPr="00252522" w:rsidDel="008A04BE">
          <w:delText>a</w:delText>
        </w:r>
      </w:del>
      <w:del w:id="99" w:author="Cahen, Arnon" w:date="2021-11-03T07:28:00Z">
        <w:r w:rsidRPr="00252522" w:rsidDel="00B31BA1">
          <w:delText>hi</w:delText>
        </w:r>
      </w:del>
      <w:del w:id="100" w:author="Cahen, Arnon" w:date="2021-10-29T12:37:00Z">
        <w:r w:rsidRPr="00252522" w:rsidDel="008A04BE">
          <w:delText>e</w:delText>
        </w:r>
      </w:del>
      <w:del w:id="101" w:author="Cahen, Arnon" w:date="2021-11-03T07:28:00Z">
        <w:r w:rsidRPr="00252522" w:rsidDel="00B31BA1">
          <w:delText>r</w:delText>
        </w:r>
      </w:del>
      <w:ins w:id="102" w:author="Cahen, Arnon" w:date="2021-11-03T07:28:00Z">
        <w:r w:rsidR="00B31BA1">
          <w:t>chair</w:t>
        </w:r>
      </w:ins>
      <w:ins w:id="103" w:author="Cahen, Arnon" w:date="2021-10-29T12:38:00Z">
        <w:r w:rsidR="008A04BE" w:rsidRPr="00252522">
          <w:t xml:space="preserve">. </w:t>
        </w:r>
      </w:ins>
      <w:del w:id="104" w:author="Cahen, Arnon" w:date="2021-10-29T12:38:00Z">
        <w:r w:rsidRPr="00252522" w:rsidDel="008A04BE">
          <w:delText xml:space="preserve"> and h</w:delText>
        </w:r>
      </w:del>
      <w:ins w:id="105" w:author="Cahen, Arnon" w:date="2021-10-29T12:38:00Z">
        <w:r w:rsidR="008A04BE" w:rsidRPr="00252522">
          <w:t>H</w:t>
        </w:r>
      </w:ins>
      <w:r w:rsidRPr="00252522">
        <w:t>e sho</w:t>
      </w:r>
      <w:r w:rsidR="00720D02" w:rsidRPr="00252522">
        <w:t>we</w:t>
      </w:r>
      <w:r w:rsidRPr="00252522">
        <w:t>d me his new manuscript and</w:t>
      </w:r>
      <w:ins w:id="106" w:author="Cahen, Arnon" w:date="2021-10-29T12:38:00Z">
        <w:r w:rsidR="008A04BE" w:rsidRPr="00252522">
          <w:t>,</w:t>
        </w:r>
      </w:ins>
      <w:r w:rsidRPr="00252522">
        <w:t xml:space="preserve"> </w:t>
      </w:r>
      <w:del w:id="107" w:author="Cahen, Arnon" w:date="2021-10-29T12:38:00Z">
        <w:r w:rsidR="0079146B" w:rsidRPr="00252522" w:rsidDel="008A04BE">
          <w:delText xml:space="preserve">after </w:delText>
        </w:r>
      </w:del>
      <w:ins w:id="108" w:author="Cahen, Arnon" w:date="2021-10-29T12:38:00Z">
        <w:r w:rsidR="008A04BE" w:rsidRPr="00252522">
          <w:t xml:space="preserve">upon </w:t>
        </w:r>
      </w:ins>
      <w:r w:rsidR="0079146B" w:rsidRPr="00252522">
        <w:t>reading it</w:t>
      </w:r>
      <w:ins w:id="109" w:author="Cahen, Arnon" w:date="2021-10-29T12:38:00Z">
        <w:r w:rsidR="008A04BE" w:rsidRPr="00252522">
          <w:t>,</w:t>
        </w:r>
      </w:ins>
      <w:r w:rsidRPr="00252522">
        <w:t xml:space="preserve"> </w:t>
      </w:r>
      <w:r w:rsidR="0079146B" w:rsidRPr="00252522">
        <w:t>I asked hi</w:t>
      </w:r>
      <w:r w:rsidR="00720D02" w:rsidRPr="00252522">
        <w:t>m</w:t>
      </w:r>
      <w:r w:rsidR="0079146B" w:rsidRPr="00252522">
        <w:t xml:space="preserve"> if he </w:t>
      </w:r>
      <w:del w:id="110" w:author="Cahen, Arnon" w:date="2021-10-29T12:38:00Z">
        <w:r w:rsidR="0079146B" w:rsidRPr="00252522" w:rsidDel="008A04BE">
          <w:delText xml:space="preserve">is </w:delText>
        </w:r>
      </w:del>
      <w:ins w:id="111" w:author="Cahen, Arnon" w:date="2021-10-29T12:38:00Z">
        <w:r w:rsidR="008A04BE" w:rsidRPr="00252522">
          <w:t xml:space="preserve">was </w:t>
        </w:r>
      </w:ins>
      <w:r w:rsidR="0079146B" w:rsidRPr="00252522">
        <w:t xml:space="preserve">a neo-Kantian and he admitted </w:t>
      </w:r>
      <w:ins w:id="112" w:author="Cahen, Arnon" w:date="2021-10-29T12:39:00Z">
        <w:r w:rsidR="008A04BE" w:rsidRPr="00252522">
          <w:t xml:space="preserve">that he was. </w:t>
        </w:r>
      </w:ins>
      <w:del w:id="113" w:author="Cahen, Arnon" w:date="2021-10-29T12:39:00Z">
        <w:r w:rsidR="0079146B" w:rsidRPr="00252522" w:rsidDel="008A04BE">
          <w:delText>and s</w:delText>
        </w:r>
      </w:del>
      <w:ins w:id="114" w:author="Cahen, Arnon" w:date="2021-10-29T12:39:00Z">
        <w:r w:rsidR="008A04BE" w:rsidRPr="00252522">
          <w:t>S</w:t>
        </w:r>
      </w:ins>
      <w:r w:rsidR="0079146B" w:rsidRPr="00252522">
        <w:t>o</w:t>
      </w:r>
      <w:ins w:id="115" w:author="Cahen, Arnon" w:date="2021-10-29T12:39:00Z">
        <w:r w:rsidR="008A04BE" w:rsidRPr="00252522">
          <w:t>,</w:t>
        </w:r>
      </w:ins>
      <w:r w:rsidR="0079146B" w:rsidRPr="00252522">
        <w:t xml:space="preserve"> also</w:t>
      </w:r>
      <w:ins w:id="116" w:author="Cahen, Arnon" w:date="2021-10-29T12:39:00Z">
        <w:r w:rsidR="008A04BE" w:rsidRPr="00252522">
          <w:t>,</w:t>
        </w:r>
      </w:ins>
      <w:r w:rsidR="0079146B" w:rsidRPr="00252522">
        <w:t xml:space="preserve"> with Donald Davidson </w:t>
      </w:r>
      <w:del w:id="117" w:author="Cahen, Arnon" w:date="2021-10-29T12:39:00Z">
        <w:r w:rsidR="0079146B" w:rsidRPr="00252522" w:rsidDel="008A04BE">
          <w:delText xml:space="preserve">in </w:delText>
        </w:r>
      </w:del>
      <w:ins w:id="118" w:author="Cahen, Arnon" w:date="2021-10-29T12:39:00Z">
        <w:r w:rsidR="008A04BE" w:rsidRPr="00252522">
          <w:t xml:space="preserve">at </w:t>
        </w:r>
      </w:ins>
      <w:r w:rsidR="0079146B" w:rsidRPr="00252522">
        <w:t>Berk</w:t>
      </w:r>
      <w:ins w:id="119" w:author="Cahen, Arnon" w:date="2021-10-29T12:39:00Z">
        <w:r w:rsidR="008A04BE" w:rsidRPr="00252522">
          <w:t>e</w:t>
        </w:r>
      </w:ins>
      <w:r w:rsidR="0079146B" w:rsidRPr="00252522">
        <w:t xml:space="preserve">ley </w:t>
      </w:r>
      <w:del w:id="120" w:author="Cahen, Arnon" w:date="2021-10-29T12:40:00Z">
        <w:r w:rsidR="0079146B" w:rsidRPr="00252522" w:rsidDel="008A04BE">
          <w:delText xml:space="preserve">University </w:delText>
        </w:r>
      </w:del>
      <w:r w:rsidR="0079146B" w:rsidRPr="00252522">
        <w:t>and with Jaak</w:t>
      </w:r>
      <w:ins w:id="121" w:author="Cahen, Arnon" w:date="2021-10-29T12:39:00Z">
        <w:r w:rsidR="008A04BE" w:rsidRPr="00252522">
          <w:t>k</w:t>
        </w:r>
      </w:ins>
      <w:r w:rsidR="0079146B" w:rsidRPr="00252522">
        <w:t xml:space="preserve">o </w:t>
      </w:r>
      <w:proofErr w:type="spellStart"/>
      <w:r w:rsidR="0079146B" w:rsidRPr="00252522">
        <w:t>Hintikka</w:t>
      </w:r>
      <w:proofErr w:type="spellEnd"/>
      <w:ins w:id="122" w:author="Cahen, Arnon" w:date="2021-10-29T12:40:00Z">
        <w:r w:rsidR="008A04BE" w:rsidRPr="00252522">
          <w:t>, who admitted to being a neo-Kantian,</w:t>
        </w:r>
      </w:ins>
      <w:r w:rsidR="0079146B" w:rsidRPr="00252522">
        <w:t xml:space="preserve"> when we met at International Wittgenstein Symposium, </w:t>
      </w:r>
      <w:ins w:id="123" w:author="Cahen, Arnon" w:date="2021-10-29T12:40:00Z">
        <w:r w:rsidR="008A04BE" w:rsidRPr="00252522">
          <w:t xml:space="preserve">in </w:t>
        </w:r>
      </w:ins>
      <w:proofErr w:type="spellStart"/>
      <w:r w:rsidR="0079146B" w:rsidRPr="00252522">
        <w:t>Kirchberg</w:t>
      </w:r>
      <w:proofErr w:type="spellEnd"/>
      <w:r w:rsidR="0079146B" w:rsidRPr="00252522">
        <w:t>, Austria</w:t>
      </w:r>
      <w:del w:id="124" w:author="Cahen, Arnon" w:date="2021-10-29T12:40:00Z">
        <w:r w:rsidR="000F07C7" w:rsidRPr="00252522" w:rsidDel="008A04BE">
          <w:delText xml:space="preserve"> </w:delText>
        </w:r>
        <w:r w:rsidR="0079146B" w:rsidRPr="00252522" w:rsidDel="008A04BE">
          <w:delText>and he also admitted of being  a neo-Kantian</w:delText>
        </w:r>
      </w:del>
      <w:r w:rsidR="000F07C7" w:rsidRPr="00252522">
        <w:t xml:space="preserve">, </w:t>
      </w:r>
      <w:del w:id="125" w:author="Cahen, Arnon" w:date="2021-10-29T12:40:00Z">
        <w:r w:rsidR="000F07C7" w:rsidRPr="00252522" w:rsidDel="008A04BE">
          <w:delText xml:space="preserve">and </w:delText>
        </w:r>
      </w:del>
      <w:ins w:id="126" w:author="Cahen, Arnon" w:date="2021-10-29T12:40:00Z">
        <w:r w:rsidR="008A04BE" w:rsidRPr="00252522">
          <w:t xml:space="preserve">as well as </w:t>
        </w:r>
      </w:ins>
      <w:del w:id="127" w:author="Cahen, Arnon" w:date="2021-10-29T12:40:00Z">
        <w:r w:rsidR="000F07C7" w:rsidRPr="00252522" w:rsidDel="008A04BE">
          <w:delText xml:space="preserve">with </w:delText>
        </w:r>
      </w:del>
      <w:r w:rsidR="000F07C7" w:rsidRPr="00252522">
        <w:t>Nic</w:t>
      </w:r>
      <w:ins w:id="128" w:author="Cahen, Arnon" w:date="2021-10-29T12:41:00Z">
        <w:r w:rsidR="008A04BE" w:rsidRPr="00252522">
          <w:t>h</w:t>
        </w:r>
      </w:ins>
      <w:r w:rsidR="000F07C7" w:rsidRPr="00252522">
        <w:t xml:space="preserve">olas </w:t>
      </w:r>
      <w:proofErr w:type="spellStart"/>
      <w:r w:rsidR="000F07C7" w:rsidRPr="00252522">
        <w:t>R</w:t>
      </w:r>
      <w:ins w:id="129" w:author="Cahen, Arnon" w:date="2021-10-29T12:41:00Z">
        <w:r w:rsidR="008A04BE" w:rsidRPr="00252522">
          <w:t>e</w:t>
        </w:r>
      </w:ins>
      <w:del w:id="130" w:author="Cahen, Arnon" w:date="2021-10-29T12:41:00Z">
        <w:r w:rsidR="000F07C7" w:rsidRPr="00252522" w:rsidDel="008A04BE">
          <w:delText>a</w:delText>
        </w:r>
      </w:del>
      <w:r w:rsidR="000F07C7" w:rsidRPr="00252522">
        <w:t>s</w:t>
      </w:r>
      <w:ins w:id="131" w:author="Cahen, Arnon" w:date="2021-10-29T12:41:00Z">
        <w:r w:rsidR="008A04BE" w:rsidRPr="00252522">
          <w:t>c</w:t>
        </w:r>
      </w:ins>
      <w:r w:rsidR="000F07C7" w:rsidRPr="00252522">
        <w:t>her</w:t>
      </w:r>
      <w:proofErr w:type="spellEnd"/>
      <w:r w:rsidR="000F07C7" w:rsidRPr="00252522">
        <w:t xml:space="preserve"> </w:t>
      </w:r>
      <w:del w:id="132" w:author="Cahen, Arnon" w:date="2021-10-29T12:42:00Z">
        <w:r w:rsidR="000F07C7" w:rsidRPr="00252522" w:rsidDel="008A04BE">
          <w:delText>at</w:delText>
        </w:r>
      </w:del>
      <w:del w:id="133" w:author="Cahen, Arnon" w:date="2021-10-29T12:41:00Z">
        <w:r w:rsidR="000F07C7" w:rsidRPr="00252522" w:rsidDel="008A04BE">
          <w:delText>e</w:delText>
        </w:r>
      </w:del>
      <w:ins w:id="134" w:author="Cahen, Arnon" w:date="2021-10-29T12:42:00Z">
        <w:r w:rsidR="008A04BE" w:rsidRPr="00252522">
          <w:t>of</w:t>
        </w:r>
      </w:ins>
      <w:r w:rsidR="000F07C7" w:rsidRPr="00252522">
        <w:t xml:space="preserve"> the </w:t>
      </w:r>
      <w:del w:id="135" w:author="Cahen, Arnon" w:date="2021-10-29T12:41:00Z">
        <w:r w:rsidR="000F07C7" w:rsidRPr="00252522" w:rsidDel="008A04BE">
          <w:delText xml:space="preserve">Pittsburgh </w:delText>
        </w:r>
      </w:del>
      <w:r w:rsidR="000F07C7" w:rsidRPr="00252522">
        <w:t xml:space="preserve">Center </w:t>
      </w:r>
      <w:del w:id="136" w:author="Cahen, Arnon" w:date="2021-10-29T12:41:00Z">
        <w:r w:rsidR="000F07C7" w:rsidRPr="00252522" w:rsidDel="008A04BE">
          <w:delText xml:space="preserve">of </w:delText>
        </w:r>
      </w:del>
      <w:ins w:id="137" w:author="Cahen, Arnon" w:date="2021-10-29T12:41:00Z">
        <w:r w:rsidR="008A04BE" w:rsidRPr="00252522">
          <w:t xml:space="preserve">for </w:t>
        </w:r>
      </w:ins>
      <w:r w:rsidR="000F07C7" w:rsidRPr="00252522">
        <w:t>Philosophy of Science</w:t>
      </w:r>
      <w:ins w:id="138" w:author="Cahen, Arnon" w:date="2021-10-29T12:41:00Z">
        <w:r w:rsidR="008A04BE" w:rsidRPr="00252522">
          <w:t xml:space="preserve"> at </w:t>
        </w:r>
      </w:ins>
      <w:ins w:id="139" w:author="Cahen, Arnon" w:date="2021-10-29T12:42:00Z">
        <w:r w:rsidR="008A04BE" w:rsidRPr="00252522">
          <w:t xml:space="preserve">the University of </w:t>
        </w:r>
      </w:ins>
      <w:ins w:id="140" w:author="Cahen, Arnon" w:date="2021-10-29T12:41:00Z">
        <w:r w:rsidR="008A04BE" w:rsidRPr="00252522">
          <w:t>Pittsburgh</w:t>
        </w:r>
      </w:ins>
      <w:r w:rsidR="000F07C7" w:rsidRPr="00252522">
        <w:t xml:space="preserve">, </w:t>
      </w:r>
      <w:del w:id="141" w:author="Cahen, Arnon" w:date="2021-10-29T12:42:00Z">
        <w:r w:rsidR="000F07C7" w:rsidRPr="00252522" w:rsidDel="008A04BE">
          <w:delText xml:space="preserve">and so also </w:delText>
        </w:r>
        <w:r w:rsidR="00BD6FAD" w:rsidRPr="00252522" w:rsidDel="008A04BE">
          <w:delText xml:space="preserve">with </w:delText>
        </w:r>
      </w:del>
      <w:ins w:id="142" w:author="Cahen, Arnon" w:date="2021-10-29T12:42:00Z">
        <w:r w:rsidR="008A04BE" w:rsidRPr="00252522">
          <w:t xml:space="preserve">among </w:t>
        </w:r>
      </w:ins>
      <w:r w:rsidR="00BD6FAD" w:rsidRPr="00252522">
        <w:t xml:space="preserve">many </w:t>
      </w:r>
      <w:ins w:id="143" w:author="Cahen, Arnon" w:date="2021-10-29T12:42:00Z">
        <w:r w:rsidR="008A04BE" w:rsidRPr="00252522">
          <w:t xml:space="preserve">other </w:t>
        </w:r>
      </w:ins>
      <w:r w:rsidR="00BD6FAD" w:rsidRPr="00252522">
        <w:t>philosophers.</w:t>
      </w:r>
      <w:r w:rsidR="00090D50" w:rsidRPr="00252522">
        <w:t xml:space="preserve"> </w:t>
      </w:r>
      <w:r w:rsidR="00254533" w:rsidRPr="00252522">
        <w:tab/>
      </w:r>
    </w:p>
    <w:p w14:paraId="17D31678" w14:textId="6755E1A1" w:rsidR="00254533" w:rsidRPr="00252522" w:rsidRDefault="008A76B2" w:rsidP="004152C2">
      <w:pPr>
        <w:spacing w:line="480" w:lineRule="auto"/>
        <w:ind w:firstLine="720"/>
      </w:pPr>
      <w:r w:rsidRPr="00252522">
        <w:rPr>
          <w:rFonts w:asciiTheme="majorBidi" w:hAnsiTheme="majorBidi" w:cstheme="majorBidi"/>
          <w:bCs/>
        </w:rPr>
        <w:t xml:space="preserve">Indeed, my analysis of </w:t>
      </w:r>
      <w:del w:id="144" w:author="Cahen, Arnon" w:date="2021-10-29T12:42:00Z">
        <w:r w:rsidRPr="00252522" w:rsidDel="008A04BE">
          <w:rPr>
            <w:rFonts w:asciiTheme="majorBidi" w:hAnsiTheme="majorBidi" w:cstheme="majorBidi"/>
            <w:bCs/>
          </w:rPr>
          <w:delText xml:space="preserve">the </w:delText>
        </w:r>
      </w:del>
      <w:r w:rsidRPr="00252522">
        <w:rPr>
          <w:rFonts w:asciiTheme="majorBidi" w:hAnsiTheme="majorBidi" w:cstheme="majorBidi"/>
          <w:bCs/>
        </w:rPr>
        <w:t>Analytic Philosophy</w:t>
      </w:r>
      <w:r w:rsidR="00996445" w:rsidRPr="00252522">
        <w:rPr>
          <w:rFonts w:asciiTheme="majorBidi" w:hAnsiTheme="majorBidi" w:cstheme="majorBidi"/>
          <w:bCs/>
        </w:rPr>
        <w:t>, Logical Positivism,</w:t>
      </w:r>
      <w:r w:rsidR="00377301" w:rsidRPr="00252522">
        <w:t xml:space="preserve"> </w:t>
      </w:r>
      <w:r w:rsidR="00377301" w:rsidRPr="00252522">
        <w:rPr>
          <w:rFonts w:asciiTheme="majorBidi" w:hAnsiTheme="majorBidi" w:cstheme="majorBidi"/>
          <w:bCs/>
        </w:rPr>
        <w:t xml:space="preserve">Logical Empiricism, </w:t>
      </w:r>
      <w:r w:rsidR="00996445" w:rsidRPr="00252522">
        <w:rPr>
          <w:rFonts w:asciiTheme="majorBidi" w:hAnsiTheme="majorBidi" w:cstheme="majorBidi"/>
          <w:bCs/>
        </w:rPr>
        <w:t xml:space="preserve">Phenomenalism, </w:t>
      </w:r>
      <w:r w:rsidR="00377301" w:rsidRPr="00252522">
        <w:rPr>
          <w:rFonts w:asciiTheme="majorBidi" w:hAnsiTheme="majorBidi" w:cstheme="majorBidi"/>
          <w:bCs/>
        </w:rPr>
        <w:t xml:space="preserve">and more </w:t>
      </w:r>
      <w:del w:id="145" w:author="Cahen, Arnon" w:date="2021-10-29T12:43:00Z">
        <w:r w:rsidR="00377301" w:rsidRPr="00252522" w:rsidDel="008A04BE">
          <w:rPr>
            <w:rFonts w:asciiTheme="majorBidi" w:hAnsiTheme="majorBidi" w:cstheme="majorBidi"/>
            <w:bCs/>
          </w:rPr>
          <w:delText>are</w:delText>
        </w:r>
        <w:r w:rsidRPr="00252522" w:rsidDel="008A04BE">
          <w:rPr>
            <w:rFonts w:asciiTheme="majorBidi" w:hAnsiTheme="majorBidi" w:cstheme="majorBidi"/>
            <w:bCs/>
          </w:rPr>
          <w:delText xml:space="preserve"> </w:delText>
        </w:r>
      </w:del>
      <w:ins w:id="146" w:author="Cahen, Arnon" w:date="2021-10-29T12:43:00Z">
        <w:r w:rsidR="008A04BE" w:rsidRPr="00252522">
          <w:rPr>
            <w:rFonts w:asciiTheme="majorBidi" w:hAnsiTheme="majorBidi" w:cstheme="majorBidi"/>
            <w:bCs/>
          </w:rPr>
          <w:t xml:space="preserve">is </w:t>
        </w:r>
      </w:ins>
      <w:r w:rsidRPr="00252522">
        <w:rPr>
          <w:rFonts w:asciiTheme="majorBidi" w:hAnsiTheme="majorBidi" w:cstheme="majorBidi"/>
          <w:bCs/>
        </w:rPr>
        <w:t>based on my acquaintance with Peirce’s late writings</w:t>
      </w:r>
      <w:ins w:id="147" w:author="Cahen, Arnon" w:date="2021-10-29T12:44:00Z">
        <w:r w:rsidR="008A04BE" w:rsidRPr="00252522">
          <w:rPr>
            <w:rFonts w:asciiTheme="majorBidi" w:hAnsiTheme="majorBidi" w:cstheme="majorBidi"/>
            <w:bCs/>
          </w:rPr>
          <w:t>,</w:t>
        </w:r>
      </w:ins>
      <w:r w:rsidRPr="00252522">
        <w:rPr>
          <w:rFonts w:asciiTheme="majorBidi" w:hAnsiTheme="majorBidi" w:cstheme="majorBidi"/>
          <w:bCs/>
        </w:rPr>
        <w:t xml:space="preserve"> when I was a visiting </w:t>
      </w:r>
      <w:r w:rsidRPr="00252522">
        <w:rPr>
          <w:rFonts w:asciiTheme="majorBidi" w:hAnsiTheme="majorBidi" w:cstheme="majorBidi"/>
          <w:bCs/>
        </w:rPr>
        <w:lastRenderedPageBreak/>
        <w:t xml:space="preserve">scholar at Harvard and researched his manuscripts in </w:t>
      </w:r>
      <w:del w:id="148" w:author="Cahen, Arnon" w:date="2021-10-29T12:44:00Z">
        <w:r w:rsidRPr="00252522" w:rsidDel="008A04BE">
          <w:rPr>
            <w:rFonts w:asciiTheme="majorBidi" w:hAnsiTheme="majorBidi" w:cstheme="majorBidi"/>
            <w:bCs/>
          </w:rPr>
          <w:delText xml:space="preserve">Hutton </w:delText>
        </w:r>
      </w:del>
      <w:ins w:id="149" w:author="Cahen, Arnon" w:date="2021-10-29T12:44:00Z">
        <w:r w:rsidR="008A04BE" w:rsidRPr="00252522">
          <w:rPr>
            <w:rFonts w:asciiTheme="majorBidi" w:hAnsiTheme="majorBidi" w:cstheme="majorBidi"/>
            <w:bCs/>
          </w:rPr>
          <w:t xml:space="preserve">Houghton </w:t>
        </w:r>
      </w:ins>
      <w:r w:rsidRPr="00252522">
        <w:rPr>
          <w:rFonts w:asciiTheme="majorBidi" w:hAnsiTheme="majorBidi" w:cstheme="majorBidi"/>
          <w:bCs/>
        </w:rPr>
        <w:t>Library</w:t>
      </w:r>
      <w:del w:id="150" w:author="Cahen, Arnon" w:date="2021-10-29T12:44:00Z">
        <w:r w:rsidRPr="00252522" w:rsidDel="008A04BE">
          <w:rPr>
            <w:rFonts w:asciiTheme="majorBidi" w:hAnsiTheme="majorBidi" w:cstheme="majorBidi"/>
            <w:bCs/>
          </w:rPr>
          <w:delText xml:space="preserve"> there</w:delText>
        </w:r>
      </w:del>
      <w:r w:rsidRPr="00252522">
        <w:rPr>
          <w:rFonts w:asciiTheme="majorBidi" w:hAnsiTheme="majorBidi" w:cstheme="majorBidi"/>
          <w:bCs/>
        </w:rPr>
        <w:t xml:space="preserve">, 1979-1981. </w:t>
      </w:r>
      <w:del w:id="151" w:author="Cahen, Arnon" w:date="2021-11-03T07:29:00Z">
        <w:r w:rsidR="00AB1F85" w:rsidRPr="00252522" w:rsidDel="00B31BA1">
          <w:rPr>
            <w:rFonts w:asciiTheme="majorBidi" w:hAnsiTheme="majorBidi" w:cstheme="majorBidi"/>
            <w:bCs/>
          </w:rPr>
          <w:delText>Indeed, a</w:delText>
        </w:r>
      </w:del>
      <w:ins w:id="152" w:author="Cahen, Arnon" w:date="2021-11-03T07:29:00Z">
        <w:r w:rsidR="00B31BA1">
          <w:rPr>
            <w:rFonts w:asciiTheme="majorBidi" w:hAnsiTheme="majorBidi" w:cstheme="majorBidi"/>
            <w:bCs/>
          </w:rPr>
          <w:t>A</w:t>
        </w:r>
      </w:ins>
      <w:r w:rsidR="00AB1F85" w:rsidRPr="00252522">
        <w:rPr>
          <w:rFonts w:asciiTheme="majorBidi" w:hAnsiTheme="majorBidi" w:cstheme="majorBidi"/>
          <w:bCs/>
        </w:rPr>
        <w:t>ll those philosophical movements are</w:t>
      </w:r>
      <w:ins w:id="153"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in different modes</w:t>
      </w:r>
      <w:ins w:id="154"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neo-Kantian</w:t>
      </w:r>
      <w:del w:id="155" w:author="Cahen, Arnon" w:date="2021-10-29T12:48:00Z">
        <w:r w:rsidR="00AB1F85" w:rsidRPr="00252522" w:rsidDel="00206EC7">
          <w:rPr>
            <w:rFonts w:asciiTheme="majorBidi" w:hAnsiTheme="majorBidi" w:cstheme="majorBidi"/>
            <w:bCs/>
          </w:rPr>
          <w:delText>s</w:delText>
        </w:r>
      </w:del>
      <w:ins w:id="156" w:author="Cahen, Arnon" w:date="2021-10-29T12:45:00Z">
        <w:r w:rsidR="008A04BE" w:rsidRPr="00252522">
          <w:rPr>
            <w:rFonts w:asciiTheme="majorBidi" w:hAnsiTheme="majorBidi" w:cstheme="majorBidi"/>
            <w:bCs/>
          </w:rPr>
          <w:t>,</w:t>
        </w:r>
      </w:ins>
      <w:r w:rsidR="00AB1F85" w:rsidRPr="00252522">
        <w:rPr>
          <w:rFonts w:asciiTheme="majorBidi" w:hAnsiTheme="majorBidi" w:cstheme="majorBidi"/>
          <w:bCs/>
        </w:rPr>
        <w:t xml:space="preserve"> </w:t>
      </w:r>
      <w:del w:id="157" w:author="Cahen, Arnon" w:date="2021-10-29T12:46:00Z">
        <w:r w:rsidR="00AB1F85" w:rsidRPr="00252522" w:rsidDel="00206EC7">
          <w:rPr>
            <w:rFonts w:asciiTheme="majorBidi" w:hAnsiTheme="majorBidi" w:cstheme="majorBidi"/>
            <w:bCs/>
          </w:rPr>
          <w:delText>w</w:delText>
        </w:r>
        <w:r w:rsidR="008E6E1E" w:rsidRPr="00252522" w:rsidDel="00206EC7">
          <w:rPr>
            <w:rFonts w:asciiTheme="majorBidi" w:hAnsiTheme="majorBidi" w:cstheme="majorBidi"/>
            <w:bCs/>
          </w:rPr>
          <w:delText>ithout</w:delText>
        </w:r>
        <w:r w:rsidR="00AB1F85" w:rsidRPr="00252522" w:rsidDel="00206EC7">
          <w:rPr>
            <w:rFonts w:asciiTheme="majorBidi" w:hAnsiTheme="majorBidi" w:cstheme="majorBidi"/>
            <w:bCs/>
          </w:rPr>
          <w:delText xml:space="preserve"> </w:delText>
        </w:r>
      </w:del>
      <w:ins w:id="158" w:author="Cahen, Arnon" w:date="2021-10-29T12:46:00Z">
        <w:r w:rsidR="00206EC7" w:rsidRPr="00252522">
          <w:rPr>
            <w:rFonts w:asciiTheme="majorBidi" w:hAnsiTheme="majorBidi" w:cstheme="majorBidi"/>
            <w:bCs/>
          </w:rPr>
          <w:t>lacking</w:t>
        </w:r>
      </w:ins>
      <w:del w:id="159" w:author="Cahen, Arnon" w:date="2021-10-29T12:46:00Z">
        <w:r w:rsidR="004152C2" w:rsidRPr="00252522" w:rsidDel="00206EC7">
          <w:rPr>
            <w:rFonts w:asciiTheme="majorBidi" w:hAnsiTheme="majorBidi" w:cstheme="majorBidi"/>
            <w:bCs/>
          </w:rPr>
          <w:delText>having</w:delText>
        </w:r>
      </w:del>
      <w:r w:rsidR="004152C2" w:rsidRPr="00252522">
        <w:rPr>
          <w:rFonts w:asciiTheme="majorBidi" w:hAnsiTheme="majorBidi" w:cstheme="majorBidi"/>
          <w:bCs/>
        </w:rPr>
        <w:t xml:space="preserve"> </w:t>
      </w:r>
      <w:r w:rsidR="00AB1F85" w:rsidRPr="00252522">
        <w:rPr>
          <w:rFonts w:asciiTheme="majorBidi" w:hAnsiTheme="majorBidi" w:cstheme="majorBidi"/>
          <w:bCs/>
        </w:rPr>
        <w:t>any theory of truth to prove our knowled</w:t>
      </w:r>
      <w:r w:rsidR="004152C2" w:rsidRPr="00252522">
        <w:rPr>
          <w:rFonts w:asciiTheme="majorBidi" w:hAnsiTheme="majorBidi" w:cstheme="majorBidi"/>
          <w:bCs/>
        </w:rPr>
        <w:t>ge of reality</w:t>
      </w:r>
      <w:ins w:id="160" w:author="Cahen, Arnon" w:date="2021-10-29T12:46:00Z">
        <w:r w:rsidR="00206EC7" w:rsidRPr="00252522">
          <w:rPr>
            <w:rFonts w:asciiTheme="majorBidi" w:hAnsiTheme="majorBidi" w:cstheme="majorBidi"/>
            <w:bCs/>
          </w:rPr>
          <w:t>.</w:t>
        </w:r>
      </w:ins>
      <w:r w:rsidR="004152C2" w:rsidRPr="00252522">
        <w:rPr>
          <w:rFonts w:asciiTheme="majorBidi" w:hAnsiTheme="majorBidi" w:cstheme="majorBidi"/>
          <w:bCs/>
        </w:rPr>
        <w:t xml:space="preserve"> </w:t>
      </w:r>
      <w:ins w:id="161" w:author="Cahen, Arnon" w:date="2021-11-03T07:31:00Z">
        <w:r w:rsidR="00C35D91">
          <w:rPr>
            <w:rFonts w:asciiTheme="majorBidi" w:hAnsiTheme="majorBidi" w:cstheme="majorBidi"/>
            <w:bCs/>
          </w:rPr>
          <w:t>Yet,</w:t>
        </w:r>
      </w:ins>
      <w:del w:id="162" w:author="Cahen, Arnon" w:date="2021-10-29T12:46:00Z">
        <w:r w:rsidR="004152C2" w:rsidRPr="00252522" w:rsidDel="00206EC7">
          <w:rPr>
            <w:rFonts w:asciiTheme="majorBidi" w:hAnsiTheme="majorBidi" w:cstheme="majorBidi"/>
            <w:bCs/>
          </w:rPr>
          <w:delText>t</w:delText>
        </w:r>
      </w:del>
      <w:del w:id="163" w:author="Cahen, Arnon" w:date="2021-11-03T07:31:00Z">
        <w:r w:rsidR="004152C2" w:rsidRPr="00252522" w:rsidDel="00C35D91">
          <w:rPr>
            <w:rFonts w:asciiTheme="majorBidi" w:hAnsiTheme="majorBidi" w:cstheme="majorBidi"/>
            <w:bCs/>
          </w:rPr>
          <w:delText>hough</w:delText>
        </w:r>
      </w:del>
      <w:r w:rsidR="004152C2" w:rsidRPr="00252522">
        <w:rPr>
          <w:rFonts w:asciiTheme="majorBidi" w:hAnsiTheme="majorBidi" w:cstheme="majorBidi"/>
          <w:bCs/>
        </w:rPr>
        <w:t xml:space="preserve"> some of those</w:t>
      </w:r>
      <w:r w:rsidR="00AB1F85" w:rsidRPr="00252522">
        <w:rPr>
          <w:rFonts w:asciiTheme="majorBidi" w:hAnsiTheme="majorBidi" w:cstheme="majorBidi"/>
          <w:bCs/>
        </w:rPr>
        <w:t xml:space="preserve"> </w:t>
      </w:r>
      <w:commentRangeStart w:id="164"/>
      <w:r w:rsidR="00AB1F85" w:rsidRPr="00252522">
        <w:rPr>
          <w:rFonts w:asciiTheme="majorBidi" w:hAnsiTheme="majorBidi" w:cstheme="majorBidi"/>
          <w:bCs/>
        </w:rPr>
        <w:t>philosophers</w:t>
      </w:r>
      <w:commentRangeEnd w:id="164"/>
      <w:r w:rsidR="00206EC7" w:rsidRPr="00252522">
        <w:rPr>
          <w:rStyle w:val="CommentReference"/>
          <w:sz w:val="24"/>
          <w:szCs w:val="24"/>
        </w:rPr>
        <w:commentReference w:id="164"/>
      </w:r>
      <w:r w:rsidR="00AB1F85" w:rsidRPr="00252522">
        <w:rPr>
          <w:rFonts w:asciiTheme="majorBidi" w:hAnsiTheme="majorBidi" w:cstheme="majorBidi"/>
          <w:bCs/>
        </w:rPr>
        <w:t xml:space="preserve"> consider themselves </w:t>
      </w:r>
      <w:del w:id="165" w:author="Cahen, Arnon" w:date="2021-10-29T12:46:00Z">
        <w:r w:rsidR="00AB1F85" w:rsidRPr="00252522" w:rsidDel="00206EC7">
          <w:rPr>
            <w:rFonts w:asciiTheme="majorBidi" w:hAnsiTheme="majorBidi" w:cstheme="majorBidi"/>
            <w:bCs/>
          </w:rPr>
          <w:delText xml:space="preserve">as </w:delText>
        </w:r>
      </w:del>
      <w:r w:rsidR="00AB1F85" w:rsidRPr="00252522">
        <w:rPr>
          <w:rFonts w:asciiTheme="majorBidi" w:hAnsiTheme="majorBidi" w:cstheme="majorBidi"/>
          <w:bCs/>
        </w:rPr>
        <w:t>Peircean Pragmatists</w:t>
      </w:r>
      <w:del w:id="166" w:author="Cahen, Arnon" w:date="2021-10-29T12:46:00Z">
        <w:r w:rsidR="00AB1F85" w:rsidRPr="00252522" w:rsidDel="00206EC7">
          <w:rPr>
            <w:rFonts w:asciiTheme="majorBidi" w:hAnsiTheme="majorBidi" w:cstheme="majorBidi"/>
            <w:bCs/>
          </w:rPr>
          <w:delText xml:space="preserve"> indeed</w:delText>
        </w:r>
      </w:del>
      <w:r w:rsidR="00210658" w:rsidRPr="00252522">
        <w:rPr>
          <w:rFonts w:asciiTheme="majorBidi" w:hAnsiTheme="majorBidi" w:cstheme="majorBidi"/>
          <w:bCs/>
        </w:rPr>
        <w:t xml:space="preserve">, due to their </w:t>
      </w:r>
      <w:del w:id="167" w:author="Cahen, Arnon" w:date="2021-11-03T07:29:00Z">
        <w:r w:rsidR="00210658" w:rsidRPr="00252522" w:rsidDel="00B31BA1">
          <w:rPr>
            <w:rFonts w:asciiTheme="majorBidi" w:hAnsiTheme="majorBidi" w:cstheme="majorBidi"/>
            <w:bCs/>
          </w:rPr>
          <w:delText>aqu</w:delText>
        </w:r>
      </w:del>
      <w:del w:id="168" w:author="Cahen, Arnon" w:date="2021-10-29T12:46:00Z">
        <w:r w:rsidR="00210658" w:rsidRPr="00252522" w:rsidDel="00206EC7">
          <w:rPr>
            <w:rFonts w:asciiTheme="majorBidi" w:hAnsiTheme="majorBidi" w:cstheme="majorBidi"/>
            <w:bCs/>
          </w:rPr>
          <w:delText>e</w:delText>
        </w:r>
      </w:del>
      <w:del w:id="169" w:author="Cahen, Arnon" w:date="2021-11-03T07:29:00Z">
        <w:r w:rsidR="00210658" w:rsidRPr="00252522" w:rsidDel="00B31BA1">
          <w:rPr>
            <w:rFonts w:asciiTheme="majorBidi" w:hAnsiTheme="majorBidi" w:cstheme="majorBidi"/>
            <w:bCs/>
          </w:rPr>
          <w:delText>it</w:delText>
        </w:r>
      </w:del>
      <w:del w:id="170" w:author="Cahen, Arnon" w:date="2021-10-29T12:46:00Z">
        <w:r w:rsidR="00210658" w:rsidRPr="00252522" w:rsidDel="00206EC7">
          <w:rPr>
            <w:rFonts w:asciiTheme="majorBidi" w:hAnsiTheme="majorBidi" w:cstheme="majorBidi"/>
            <w:bCs/>
          </w:rPr>
          <w:delText>e</w:delText>
        </w:r>
      </w:del>
      <w:del w:id="171" w:author="Cahen, Arnon" w:date="2021-11-03T07:29:00Z">
        <w:r w:rsidR="00210658" w:rsidRPr="00252522" w:rsidDel="00B31BA1">
          <w:rPr>
            <w:rFonts w:asciiTheme="majorBidi" w:hAnsiTheme="majorBidi" w:cstheme="majorBidi"/>
            <w:bCs/>
          </w:rPr>
          <w:delText xml:space="preserve">nce </w:delText>
        </w:r>
      </w:del>
      <w:ins w:id="172" w:author="Cahen, Arnon" w:date="2021-11-03T07:29:00Z">
        <w:r w:rsidR="00B31BA1">
          <w:rPr>
            <w:rFonts w:asciiTheme="majorBidi" w:hAnsiTheme="majorBidi" w:cstheme="majorBidi"/>
            <w:bCs/>
          </w:rPr>
          <w:t xml:space="preserve">acquaintance </w:t>
        </w:r>
      </w:ins>
      <w:del w:id="173" w:author="Cahen, Arnon" w:date="2021-10-29T12:46:00Z">
        <w:r w:rsidR="004152C2" w:rsidRPr="00252522" w:rsidDel="00206EC7">
          <w:rPr>
            <w:rFonts w:asciiTheme="majorBidi" w:hAnsiTheme="majorBidi" w:cstheme="majorBidi"/>
            <w:bCs/>
          </w:rPr>
          <w:delText xml:space="preserve">only </w:delText>
        </w:r>
      </w:del>
      <w:r w:rsidR="00210658" w:rsidRPr="00252522">
        <w:rPr>
          <w:rFonts w:asciiTheme="majorBidi" w:hAnsiTheme="majorBidi" w:cstheme="majorBidi"/>
          <w:bCs/>
        </w:rPr>
        <w:t xml:space="preserve">with </w:t>
      </w:r>
      <w:ins w:id="174" w:author="Cahen, Arnon" w:date="2021-10-29T12:46:00Z">
        <w:r w:rsidR="00206EC7" w:rsidRPr="00252522">
          <w:rPr>
            <w:rFonts w:asciiTheme="majorBidi" w:hAnsiTheme="majorBidi" w:cstheme="majorBidi"/>
            <w:bCs/>
          </w:rPr>
          <w:t>on</w:t>
        </w:r>
      </w:ins>
      <w:ins w:id="175" w:author="Cahen, Arnon" w:date="2021-10-29T12:47:00Z">
        <w:r w:rsidR="00206EC7" w:rsidRPr="00252522">
          <w:rPr>
            <w:rFonts w:asciiTheme="majorBidi" w:hAnsiTheme="majorBidi" w:cstheme="majorBidi"/>
            <w:bCs/>
          </w:rPr>
          <w:t xml:space="preserve">ly </w:t>
        </w:r>
      </w:ins>
      <w:r w:rsidR="004152C2" w:rsidRPr="00252522">
        <w:rPr>
          <w:rFonts w:asciiTheme="majorBidi" w:hAnsiTheme="majorBidi" w:cstheme="majorBidi"/>
          <w:bCs/>
        </w:rPr>
        <w:t>his</w:t>
      </w:r>
      <w:r w:rsidR="00210658" w:rsidRPr="00252522">
        <w:rPr>
          <w:rFonts w:asciiTheme="majorBidi" w:hAnsiTheme="majorBidi" w:cstheme="majorBidi"/>
          <w:bCs/>
        </w:rPr>
        <w:t xml:space="preserve"> early writings</w:t>
      </w:r>
      <w:ins w:id="176" w:author="Cahen, Arnon" w:date="2021-10-29T12:47:00Z">
        <w:r w:rsidR="00206EC7" w:rsidRPr="00252522">
          <w:rPr>
            <w:rFonts w:asciiTheme="majorBidi" w:hAnsiTheme="majorBidi" w:cstheme="majorBidi"/>
            <w:bCs/>
          </w:rPr>
          <w:t>,</w:t>
        </w:r>
      </w:ins>
      <w:r w:rsidR="00210658" w:rsidRPr="00252522">
        <w:rPr>
          <w:rFonts w:asciiTheme="majorBidi" w:hAnsiTheme="majorBidi" w:cstheme="majorBidi"/>
          <w:bCs/>
        </w:rPr>
        <w:t xml:space="preserve"> </w:t>
      </w:r>
      <w:r w:rsidR="004152C2" w:rsidRPr="00252522">
        <w:rPr>
          <w:rFonts w:asciiTheme="majorBidi" w:hAnsiTheme="majorBidi" w:cstheme="majorBidi"/>
          <w:bCs/>
        </w:rPr>
        <w:t xml:space="preserve">when </w:t>
      </w:r>
      <w:ins w:id="177" w:author="Cahen, Arnon" w:date="2021-10-29T12:47:00Z">
        <w:r w:rsidR="00206EC7" w:rsidRPr="00252522">
          <w:rPr>
            <w:rFonts w:asciiTheme="majorBidi" w:hAnsiTheme="majorBidi" w:cstheme="majorBidi"/>
            <w:bCs/>
          </w:rPr>
          <w:t xml:space="preserve">he </w:t>
        </w:r>
      </w:ins>
      <w:r w:rsidR="004152C2" w:rsidRPr="00252522">
        <w:rPr>
          <w:rFonts w:asciiTheme="majorBidi" w:hAnsiTheme="majorBidi" w:cstheme="majorBidi"/>
          <w:bCs/>
        </w:rPr>
        <w:t>was a pure Kant</w:t>
      </w:r>
      <w:ins w:id="178" w:author="Cahen, Arnon" w:date="2021-10-29T12:47:00Z">
        <w:r w:rsidR="00206EC7" w:rsidRPr="00252522">
          <w:rPr>
            <w:rFonts w:asciiTheme="majorBidi" w:hAnsiTheme="majorBidi" w:cstheme="majorBidi"/>
            <w:bCs/>
          </w:rPr>
          <w:t>ian</w:t>
        </w:r>
      </w:ins>
      <w:del w:id="179" w:author="Cahen, Arnon" w:date="2021-10-29T12:47:00Z">
        <w:r w:rsidR="004152C2" w:rsidRPr="00252522" w:rsidDel="00206EC7">
          <w:rPr>
            <w:rFonts w:asciiTheme="majorBidi" w:hAnsiTheme="majorBidi" w:cstheme="majorBidi"/>
            <w:bCs/>
          </w:rPr>
          <w:delText>ist</w:delText>
        </w:r>
      </w:del>
      <w:ins w:id="180" w:author="Cahen, Arnon" w:date="2021-10-29T12:47:00Z">
        <w:r w:rsidR="00206EC7" w:rsidRPr="00252522">
          <w:rPr>
            <w:rFonts w:asciiTheme="majorBidi" w:hAnsiTheme="majorBidi" w:cstheme="majorBidi"/>
            <w:bCs/>
          </w:rPr>
          <w:t>,</w:t>
        </w:r>
      </w:ins>
      <w:r w:rsidR="004152C2" w:rsidRPr="00252522">
        <w:rPr>
          <w:rFonts w:asciiTheme="majorBidi" w:hAnsiTheme="majorBidi" w:cstheme="majorBidi"/>
          <w:bCs/>
        </w:rPr>
        <w:t xml:space="preserve"> </w:t>
      </w:r>
      <w:r w:rsidR="00210658" w:rsidRPr="00252522">
        <w:rPr>
          <w:rFonts w:asciiTheme="majorBidi" w:hAnsiTheme="majorBidi" w:cstheme="majorBidi"/>
          <w:bCs/>
        </w:rPr>
        <w:t xml:space="preserve">and not with his mature writings from 1903 to 1909. </w:t>
      </w:r>
      <w:r w:rsidRPr="00252522">
        <w:rPr>
          <w:rFonts w:asciiTheme="majorBidi" w:hAnsiTheme="majorBidi" w:cstheme="majorBidi"/>
          <w:bCs/>
        </w:rPr>
        <w:t xml:space="preserve">However, Peirce did not complete his </w:t>
      </w:r>
      <w:del w:id="181" w:author="Cahen, Arnon" w:date="2021-10-29T12:50:00Z">
        <w:r w:rsidRPr="00252522" w:rsidDel="003E47DF">
          <w:rPr>
            <w:rFonts w:asciiTheme="majorBidi" w:hAnsiTheme="majorBidi" w:cstheme="majorBidi"/>
            <w:bCs/>
          </w:rPr>
          <w:delText xml:space="preserve">contra </w:delText>
        </w:r>
      </w:del>
      <w:ins w:id="182" w:author="Cahen, Arnon" w:date="2021-10-29T12:50:00Z">
        <w:r w:rsidR="003E47DF" w:rsidRPr="00252522">
          <w:rPr>
            <w:rFonts w:asciiTheme="majorBidi" w:hAnsiTheme="majorBidi" w:cstheme="majorBidi"/>
            <w:bCs/>
          </w:rPr>
          <w:t>anti-</w:t>
        </w:r>
      </w:ins>
      <w:r w:rsidRPr="00252522">
        <w:rPr>
          <w:rFonts w:asciiTheme="majorBidi" w:hAnsiTheme="majorBidi" w:cstheme="majorBidi"/>
          <w:bCs/>
        </w:rPr>
        <w:t>Kantian Copernican revolution</w:t>
      </w:r>
      <w:ins w:id="183" w:author="Cahen, Arnon" w:date="2021-11-03T07:32:00Z">
        <w:r w:rsidR="00BB527D">
          <w:rPr>
            <w:rFonts w:asciiTheme="majorBidi" w:hAnsiTheme="majorBidi" w:cstheme="majorBidi"/>
            <w:bCs/>
          </w:rPr>
          <w:t xml:space="preserve"> by then</w:t>
        </w:r>
      </w:ins>
      <w:ins w:id="184" w:author="Cahen, Arnon" w:date="2021-10-29T12:52:00Z">
        <w:r w:rsidR="003E47DF" w:rsidRPr="00252522">
          <w:rPr>
            <w:rFonts w:asciiTheme="majorBidi" w:hAnsiTheme="majorBidi" w:cstheme="majorBidi"/>
            <w:bCs/>
          </w:rPr>
          <w:t>.</w:t>
        </w:r>
      </w:ins>
      <w:r w:rsidRPr="00252522">
        <w:rPr>
          <w:rFonts w:asciiTheme="majorBidi" w:hAnsiTheme="majorBidi" w:cstheme="majorBidi"/>
          <w:bCs/>
        </w:rPr>
        <w:t xml:space="preserve"> </w:t>
      </w:r>
      <w:commentRangeStart w:id="185"/>
      <w:del w:id="186" w:author="Cahen, Arnon" w:date="2021-10-29T12:52:00Z">
        <w:r w:rsidRPr="00252522" w:rsidDel="003E47DF">
          <w:rPr>
            <w:rFonts w:asciiTheme="majorBidi" w:hAnsiTheme="majorBidi" w:cstheme="majorBidi"/>
            <w:bCs/>
          </w:rPr>
          <w:delText>due to his accepting the</w:delText>
        </w:r>
        <w:r w:rsidR="00386CEA" w:rsidRPr="00252522" w:rsidDel="003E47DF">
          <w:rPr>
            <w:rFonts w:asciiTheme="majorBidi" w:hAnsiTheme="majorBidi" w:cstheme="majorBidi"/>
            <w:bCs/>
          </w:rPr>
          <w:delText xml:space="preserve"> </w:delText>
        </w:r>
        <w:commentRangeEnd w:id="185"/>
        <w:r w:rsidR="003E47DF" w:rsidRPr="00252522" w:rsidDel="003E47DF">
          <w:rPr>
            <w:rStyle w:val="CommentReference"/>
            <w:sz w:val="24"/>
            <w:szCs w:val="24"/>
          </w:rPr>
          <w:commentReference w:id="185"/>
        </w:r>
      </w:del>
      <w:ins w:id="187" w:author="Cahen, Arnon" w:date="2021-10-29T12:52:00Z">
        <w:r w:rsidR="003E47DF" w:rsidRPr="00252522">
          <w:rPr>
            <w:rFonts w:asciiTheme="majorBidi" w:hAnsiTheme="majorBidi" w:cstheme="majorBidi"/>
            <w:bCs/>
          </w:rPr>
          <w:t>W</w:t>
        </w:r>
      </w:ins>
      <w:del w:id="188" w:author="Cahen, Arnon" w:date="2021-10-29T12:52:00Z">
        <w:r w:rsidR="00386CEA" w:rsidRPr="00252522" w:rsidDel="003E47DF">
          <w:rPr>
            <w:rFonts w:asciiTheme="majorBidi" w:hAnsiTheme="majorBidi" w:cstheme="majorBidi"/>
            <w:bCs/>
          </w:rPr>
          <w:delText>w</w:delText>
        </w:r>
      </w:del>
      <w:r w:rsidR="00386CEA" w:rsidRPr="00252522">
        <w:rPr>
          <w:rFonts w:asciiTheme="majorBidi" w:hAnsiTheme="majorBidi" w:cstheme="majorBidi"/>
          <w:bCs/>
        </w:rPr>
        <w:t xml:space="preserve">hile he </w:t>
      </w:r>
      <w:r w:rsidR="00312C17" w:rsidRPr="00252522">
        <w:rPr>
          <w:rFonts w:asciiTheme="majorBidi" w:hAnsiTheme="majorBidi" w:cstheme="majorBidi"/>
          <w:bCs/>
        </w:rPr>
        <w:t>continues</w:t>
      </w:r>
      <w:r w:rsidR="00386CEA" w:rsidRPr="00252522">
        <w:rPr>
          <w:rFonts w:asciiTheme="majorBidi" w:hAnsiTheme="majorBidi" w:cstheme="majorBidi"/>
          <w:bCs/>
        </w:rPr>
        <w:t xml:space="preserve"> to hold</w:t>
      </w:r>
      <w:r w:rsidRPr="00252522">
        <w:rPr>
          <w:rFonts w:asciiTheme="majorBidi" w:hAnsiTheme="majorBidi" w:cstheme="majorBidi"/>
          <w:bCs/>
        </w:rPr>
        <w:t xml:space="preserve"> Formal Logic and </w:t>
      </w:r>
      <w:r w:rsidR="00AB1F85" w:rsidRPr="00252522">
        <w:rPr>
          <w:rFonts w:asciiTheme="majorBidi" w:hAnsiTheme="majorBidi" w:cstheme="majorBidi"/>
          <w:bCs/>
        </w:rPr>
        <w:t xml:space="preserve">Pure Mathematics </w:t>
      </w:r>
      <w:r w:rsidRPr="00252522">
        <w:rPr>
          <w:rFonts w:asciiTheme="majorBidi" w:hAnsiTheme="majorBidi" w:cstheme="majorBidi"/>
          <w:bCs/>
        </w:rPr>
        <w:t>instead of developing the Epistemic Logic</w:t>
      </w:r>
      <w:ins w:id="189" w:author="Cahen, Arnon" w:date="2021-10-29T12:51:00Z">
        <w:r w:rsidR="003E47DF" w:rsidRPr="00252522">
          <w:rPr>
            <w:rFonts w:asciiTheme="majorBidi" w:hAnsiTheme="majorBidi" w:cstheme="majorBidi"/>
            <w:bCs/>
          </w:rPr>
          <w:t>,</w:t>
        </w:r>
      </w:ins>
      <w:r w:rsidRPr="00252522">
        <w:rPr>
          <w:rFonts w:asciiTheme="majorBidi" w:hAnsiTheme="majorBidi" w:cstheme="majorBidi"/>
          <w:bCs/>
        </w:rPr>
        <w:t xml:space="preserve"> which is already hidden in his Semiotics</w:t>
      </w:r>
      <w:ins w:id="190" w:author="Cahen, Arnon" w:date="2021-10-29T12:52:00Z">
        <w:r w:rsidR="003E47DF" w:rsidRPr="00252522">
          <w:rPr>
            <w:rFonts w:asciiTheme="majorBidi" w:hAnsiTheme="majorBidi" w:cstheme="majorBidi"/>
            <w:bCs/>
          </w:rPr>
          <w:t>,</w:t>
        </w:r>
      </w:ins>
      <w:r w:rsidRPr="00252522">
        <w:rPr>
          <w:rFonts w:asciiTheme="majorBidi" w:hAnsiTheme="majorBidi" w:cstheme="majorBidi"/>
          <w:bCs/>
        </w:rPr>
        <w:t xml:space="preserve"> and also </w:t>
      </w:r>
      <w:commentRangeStart w:id="191"/>
      <w:r w:rsidRPr="00252522">
        <w:rPr>
          <w:rFonts w:asciiTheme="majorBidi" w:hAnsiTheme="majorBidi" w:cstheme="majorBidi"/>
          <w:bCs/>
        </w:rPr>
        <w:t xml:space="preserve">the Pure Mathematics </w:t>
      </w:r>
      <w:r w:rsidR="00210658" w:rsidRPr="00252522">
        <w:rPr>
          <w:rFonts w:asciiTheme="majorBidi" w:hAnsiTheme="majorBidi" w:cstheme="majorBidi"/>
          <w:bCs/>
        </w:rPr>
        <w:t>in following the Kantian formalism</w:t>
      </w:r>
      <w:commentRangeEnd w:id="191"/>
      <w:r w:rsidR="003E47DF" w:rsidRPr="00252522">
        <w:rPr>
          <w:rStyle w:val="CommentReference"/>
          <w:sz w:val="24"/>
          <w:szCs w:val="24"/>
        </w:rPr>
        <w:commentReference w:id="191"/>
      </w:r>
      <w:ins w:id="192" w:author="Cahen, Arnon" w:date="2021-10-29T12:53:00Z">
        <w:r w:rsidR="003E47DF" w:rsidRPr="00252522">
          <w:rPr>
            <w:rFonts w:asciiTheme="majorBidi" w:hAnsiTheme="majorBidi" w:cstheme="majorBidi"/>
            <w:bCs/>
          </w:rPr>
          <w:t>,</w:t>
        </w:r>
      </w:ins>
      <w:r w:rsidR="00210658" w:rsidRPr="00252522">
        <w:rPr>
          <w:rFonts w:asciiTheme="majorBidi" w:hAnsiTheme="majorBidi" w:cstheme="majorBidi"/>
          <w:bCs/>
        </w:rPr>
        <w:t xml:space="preserve"> </w:t>
      </w:r>
      <w:r w:rsidRPr="00252522">
        <w:rPr>
          <w:rFonts w:asciiTheme="majorBidi" w:hAnsiTheme="majorBidi" w:cstheme="majorBidi"/>
          <w:bCs/>
        </w:rPr>
        <w:t xml:space="preserve">which contradicts </w:t>
      </w:r>
      <w:r w:rsidR="00210658" w:rsidRPr="00252522">
        <w:rPr>
          <w:rFonts w:asciiTheme="majorBidi" w:hAnsiTheme="majorBidi" w:cstheme="majorBidi"/>
          <w:bCs/>
        </w:rPr>
        <w:t>P</w:t>
      </w:r>
      <w:del w:id="193" w:author="Cahen, Arnon" w:date="2021-10-29T12:45:00Z">
        <w:r w:rsidR="00210658" w:rsidRPr="00252522" w:rsidDel="008A04BE">
          <w:rPr>
            <w:rFonts w:asciiTheme="majorBidi" w:hAnsiTheme="majorBidi" w:cstheme="majorBidi"/>
            <w:bCs/>
          </w:rPr>
          <w:delText>i</w:delText>
        </w:r>
      </w:del>
      <w:r w:rsidR="00210658" w:rsidRPr="00252522">
        <w:rPr>
          <w:rFonts w:asciiTheme="majorBidi" w:hAnsiTheme="majorBidi" w:cstheme="majorBidi"/>
          <w:bCs/>
        </w:rPr>
        <w:t>e</w:t>
      </w:r>
      <w:ins w:id="194" w:author="Cahen, Arnon" w:date="2021-10-29T12:45:00Z">
        <w:r w:rsidR="008A04BE" w:rsidRPr="00252522">
          <w:rPr>
            <w:rFonts w:asciiTheme="majorBidi" w:hAnsiTheme="majorBidi" w:cstheme="majorBidi"/>
            <w:bCs/>
          </w:rPr>
          <w:t>ir</w:t>
        </w:r>
      </w:ins>
      <w:r w:rsidR="00210658" w:rsidRPr="00252522">
        <w:rPr>
          <w:rFonts w:asciiTheme="majorBidi" w:hAnsiTheme="majorBidi" w:cstheme="majorBidi"/>
          <w:bCs/>
        </w:rPr>
        <w:t>ce’</w:t>
      </w:r>
      <w:r w:rsidRPr="00252522">
        <w:rPr>
          <w:rFonts w:asciiTheme="majorBidi" w:hAnsiTheme="majorBidi" w:cstheme="majorBidi"/>
          <w:bCs/>
        </w:rPr>
        <w:t>s Realist Epistemolog</w:t>
      </w:r>
      <w:ins w:id="195" w:author="Cahen, Arnon" w:date="2021-10-29T12:51:00Z">
        <w:r w:rsidR="003E47DF" w:rsidRPr="00252522">
          <w:rPr>
            <w:rFonts w:asciiTheme="majorBidi" w:hAnsiTheme="majorBidi" w:cstheme="majorBidi"/>
            <w:bCs/>
          </w:rPr>
          <w:t>ical</w:t>
        </w:r>
      </w:ins>
      <w:del w:id="196" w:author="Cahen, Arnon" w:date="2021-10-29T12:51:00Z">
        <w:r w:rsidRPr="00252522" w:rsidDel="003E47DF">
          <w:rPr>
            <w:rFonts w:asciiTheme="majorBidi" w:hAnsiTheme="majorBidi" w:cstheme="majorBidi"/>
            <w:bCs/>
          </w:rPr>
          <w:delText>y</w:delText>
        </w:r>
      </w:del>
      <w:r w:rsidRPr="00252522">
        <w:rPr>
          <w:rFonts w:asciiTheme="majorBidi" w:hAnsiTheme="majorBidi" w:cstheme="majorBidi"/>
          <w:bCs/>
        </w:rPr>
        <w:t xml:space="preserve"> revolution (Nesher, 2018).</w:t>
      </w:r>
      <w:r w:rsidR="00210658" w:rsidRPr="00252522">
        <w:rPr>
          <w:rFonts w:asciiTheme="majorBidi" w:hAnsiTheme="majorBidi" w:cstheme="majorBidi"/>
          <w:bCs/>
        </w:rPr>
        <w:t xml:space="preserve"> </w:t>
      </w:r>
    </w:p>
    <w:p w14:paraId="1811C2F4" w14:textId="7A2C538A" w:rsidR="003472C2" w:rsidRPr="00252522" w:rsidRDefault="00386CEA" w:rsidP="005F5266">
      <w:pPr>
        <w:spacing w:line="480" w:lineRule="auto"/>
        <w:ind w:firstLine="720"/>
        <w:rPr>
          <w:rFonts w:asciiTheme="majorBidi" w:hAnsiTheme="majorBidi" w:cstheme="majorBidi"/>
          <w:bCs/>
        </w:rPr>
      </w:pPr>
      <w:r w:rsidRPr="00252522">
        <w:rPr>
          <w:rFonts w:asciiTheme="majorBidi" w:hAnsiTheme="majorBidi" w:cstheme="majorBidi"/>
          <w:bCs/>
        </w:rPr>
        <w:t xml:space="preserve">However, </w:t>
      </w:r>
      <w:r w:rsidR="00F04E9F" w:rsidRPr="00252522">
        <w:rPr>
          <w:rFonts w:asciiTheme="majorBidi" w:hAnsiTheme="majorBidi" w:cstheme="majorBidi"/>
          <w:bCs/>
        </w:rPr>
        <w:t xml:space="preserve">in my </w:t>
      </w:r>
      <w:del w:id="197" w:author="Cahen, Arnon" w:date="2021-10-29T12:54:00Z">
        <w:r w:rsidR="00F04E9F" w:rsidRPr="00252522" w:rsidDel="003E47DF">
          <w:rPr>
            <w:rFonts w:asciiTheme="majorBidi" w:hAnsiTheme="majorBidi" w:cstheme="majorBidi"/>
            <w:bCs/>
          </w:rPr>
          <w:delText xml:space="preserve">researches </w:delText>
        </w:r>
      </w:del>
      <w:ins w:id="198" w:author="Cahen, Arnon" w:date="2021-10-29T12:54:00Z">
        <w:r w:rsidR="003E47DF" w:rsidRPr="00252522">
          <w:rPr>
            <w:rFonts w:asciiTheme="majorBidi" w:hAnsiTheme="majorBidi" w:cstheme="majorBidi"/>
            <w:bCs/>
          </w:rPr>
          <w:t xml:space="preserve">work </w:t>
        </w:r>
      </w:ins>
      <w:r w:rsidR="00F04E9F" w:rsidRPr="00252522">
        <w:rPr>
          <w:rFonts w:asciiTheme="majorBidi" w:hAnsiTheme="majorBidi" w:cstheme="majorBidi"/>
          <w:bCs/>
        </w:rPr>
        <w:t xml:space="preserve">on Kant’s Transcendental epistemology I criticized his three Critiques and showed that </w:t>
      </w:r>
      <w:del w:id="199" w:author="Cahen, Arnon" w:date="2021-10-29T12:55:00Z">
        <w:r w:rsidR="00F04E9F" w:rsidRPr="00252522" w:rsidDel="003E47DF">
          <w:rPr>
            <w:rFonts w:asciiTheme="majorBidi" w:hAnsiTheme="majorBidi" w:cstheme="majorBidi"/>
            <w:bCs/>
          </w:rPr>
          <w:delText xml:space="preserve">all of the </w:delText>
        </w:r>
      </w:del>
      <w:ins w:id="200" w:author="Cahen, Arnon" w:date="2021-10-29T12:55:00Z">
        <w:r w:rsidR="003E47DF" w:rsidRPr="00252522">
          <w:rPr>
            <w:rFonts w:asciiTheme="majorBidi" w:hAnsiTheme="majorBidi" w:cstheme="majorBidi"/>
            <w:bCs/>
          </w:rPr>
          <w:t xml:space="preserve">none of them </w:t>
        </w:r>
      </w:ins>
      <w:r w:rsidR="00F04E9F" w:rsidRPr="00252522">
        <w:rPr>
          <w:rFonts w:asciiTheme="majorBidi" w:hAnsiTheme="majorBidi" w:cstheme="majorBidi"/>
          <w:bCs/>
        </w:rPr>
        <w:t>can</w:t>
      </w:r>
      <w:del w:id="201" w:author="Cahen, Arnon" w:date="2021-10-29T12:55:00Z">
        <w:r w:rsidR="00F04E9F" w:rsidRPr="00252522" w:rsidDel="003E47DF">
          <w:rPr>
            <w:rFonts w:asciiTheme="majorBidi" w:hAnsiTheme="majorBidi" w:cstheme="majorBidi"/>
            <w:bCs/>
          </w:rPr>
          <w:delText>not</w:delText>
        </w:r>
      </w:del>
      <w:r w:rsidR="00F04E9F" w:rsidRPr="00252522">
        <w:rPr>
          <w:rFonts w:asciiTheme="majorBidi" w:hAnsiTheme="majorBidi" w:cstheme="majorBidi"/>
          <w:bCs/>
        </w:rPr>
        <w:t xml:space="preserve"> solve the problems that Kant endeavored to</w:t>
      </w:r>
      <w:ins w:id="202" w:author="Cahen, Arnon" w:date="2021-10-29T12:55:00Z">
        <w:r w:rsidR="003E47DF" w:rsidRPr="00252522">
          <w:rPr>
            <w:rFonts w:asciiTheme="majorBidi" w:hAnsiTheme="majorBidi" w:cstheme="majorBidi"/>
            <w:bCs/>
          </w:rPr>
          <w:t xml:space="preserve"> solve.  </w:t>
        </w:r>
      </w:ins>
      <w:del w:id="203" w:author="Cahen, Arnon" w:date="2021-10-29T12:55:00Z">
        <w:r w:rsidR="00F04E9F" w:rsidRPr="00252522" w:rsidDel="003E47DF">
          <w:rPr>
            <w:rFonts w:asciiTheme="majorBidi" w:hAnsiTheme="majorBidi" w:cstheme="majorBidi"/>
            <w:bCs/>
          </w:rPr>
          <w:delText xml:space="preserve"> do but </w:delText>
        </w:r>
      </w:del>
      <w:ins w:id="204" w:author="Cahen, Arnon" w:date="2021-10-29T12:55:00Z">
        <w:r w:rsidR="003E47DF" w:rsidRPr="00252522">
          <w:rPr>
            <w:rFonts w:asciiTheme="majorBidi" w:hAnsiTheme="majorBidi" w:cstheme="majorBidi"/>
            <w:bCs/>
          </w:rPr>
          <w:t xml:space="preserve">He </w:t>
        </w:r>
      </w:ins>
      <w:r w:rsidR="00F04E9F" w:rsidRPr="00252522">
        <w:rPr>
          <w:rFonts w:asciiTheme="majorBidi" w:hAnsiTheme="majorBidi" w:cstheme="majorBidi"/>
          <w:bCs/>
        </w:rPr>
        <w:t>failed and even</w:t>
      </w:r>
      <w:ins w:id="205"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in a way</w:t>
      </w:r>
      <w:ins w:id="206"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admitted it. In the first Critique</w:t>
      </w:r>
      <w:ins w:id="207" w:author="Cahen, Arnon" w:date="2021-10-29T12:55:00Z">
        <w:r w:rsidR="003E47DF" w:rsidRPr="00252522">
          <w:rPr>
            <w:rFonts w:asciiTheme="majorBidi" w:hAnsiTheme="majorBidi" w:cstheme="majorBidi"/>
            <w:bCs/>
          </w:rPr>
          <w:t>,</w:t>
        </w:r>
      </w:ins>
      <w:r w:rsidR="00F04E9F" w:rsidRPr="00252522">
        <w:rPr>
          <w:rFonts w:asciiTheme="majorBidi" w:hAnsiTheme="majorBidi" w:cstheme="majorBidi"/>
          <w:bCs/>
        </w:rPr>
        <w:t xml:space="preserve"> </w:t>
      </w:r>
      <w:del w:id="208" w:author="Cahen, Arnon" w:date="2021-10-29T12:56:00Z">
        <w:r w:rsidR="00F04E9F" w:rsidRPr="00252522" w:rsidDel="003E47DF">
          <w:rPr>
            <w:rFonts w:asciiTheme="majorBidi" w:hAnsiTheme="majorBidi" w:cstheme="majorBidi"/>
            <w:bCs/>
          </w:rPr>
          <w:delText xml:space="preserve">by </w:delText>
        </w:r>
      </w:del>
      <w:ins w:id="209" w:author="Cahen, Arnon" w:date="2021-10-29T12:56:00Z">
        <w:r w:rsidR="003E47DF" w:rsidRPr="00252522">
          <w:rPr>
            <w:rFonts w:asciiTheme="majorBidi" w:hAnsiTheme="majorBidi" w:cstheme="majorBidi"/>
            <w:bCs/>
          </w:rPr>
          <w:t xml:space="preserve">with </w:t>
        </w:r>
      </w:ins>
      <w:r w:rsidR="005A530E" w:rsidRPr="00252522">
        <w:rPr>
          <w:rFonts w:asciiTheme="majorBidi" w:hAnsiTheme="majorBidi" w:cstheme="majorBidi"/>
          <w:bCs/>
        </w:rPr>
        <w:t>his</w:t>
      </w:r>
      <w:r w:rsidR="00F04E9F" w:rsidRPr="00252522">
        <w:rPr>
          <w:rFonts w:asciiTheme="majorBidi" w:hAnsiTheme="majorBidi" w:cstheme="majorBidi"/>
          <w:bCs/>
        </w:rPr>
        <w:t xml:space="preserve"> criticism of </w:t>
      </w:r>
      <w:proofErr w:type="spellStart"/>
      <w:r w:rsidR="005A530E" w:rsidRPr="00252522">
        <w:rPr>
          <w:rFonts w:asciiTheme="majorBidi" w:hAnsiTheme="majorBidi" w:cstheme="majorBidi"/>
          <w:bCs/>
        </w:rPr>
        <w:t>Humean</w:t>
      </w:r>
      <w:proofErr w:type="spellEnd"/>
      <w:r w:rsidR="005A530E" w:rsidRPr="00252522">
        <w:rPr>
          <w:rFonts w:asciiTheme="majorBidi" w:hAnsiTheme="majorBidi" w:cstheme="majorBidi"/>
          <w:bCs/>
        </w:rPr>
        <w:t xml:space="preserve"> empiri</w:t>
      </w:r>
      <w:ins w:id="210" w:author="Cahen, Arnon" w:date="2021-10-29T12:55:00Z">
        <w:r w:rsidR="003E47DF" w:rsidRPr="00252522">
          <w:rPr>
            <w:rFonts w:asciiTheme="majorBidi" w:hAnsiTheme="majorBidi" w:cstheme="majorBidi"/>
            <w:bCs/>
          </w:rPr>
          <w:t>c</w:t>
        </w:r>
      </w:ins>
      <w:del w:id="211" w:author="Cahen, Arnon" w:date="2021-10-29T12:55:00Z">
        <w:r w:rsidR="005A530E" w:rsidRPr="00252522" w:rsidDel="003E47DF">
          <w:rPr>
            <w:rFonts w:asciiTheme="majorBidi" w:hAnsiTheme="majorBidi" w:cstheme="majorBidi"/>
            <w:bCs/>
          </w:rPr>
          <w:delText>s</w:delText>
        </w:r>
      </w:del>
      <w:ins w:id="212" w:author="Cahen, Arnon" w:date="2021-10-29T12:55:00Z">
        <w:r w:rsidR="003E47DF" w:rsidRPr="00252522">
          <w:rPr>
            <w:rFonts w:asciiTheme="majorBidi" w:hAnsiTheme="majorBidi" w:cstheme="majorBidi"/>
            <w:bCs/>
          </w:rPr>
          <w:t>is</w:t>
        </w:r>
      </w:ins>
      <w:r w:rsidR="005A530E" w:rsidRPr="00252522">
        <w:rPr>
          <w:rFonts w:asciiTheme="majorBidi" w:hAnsiTheme="majorBidi" w:cstheme="majorBidi"/>
          <w:bCs/>
        </w:rPr>
        <w:t>m</w:t>
      </w:r>
      <w:ins w:id="213" w:author="Cahen, Arnon" w:date="2021-10-29T12:56:00Z">
        <w:r w:rsidR="00EB0524" w:rsidRPr="00252522">
          <w:rPr>
            <w:rFonts w:asciiTheme="majorBidi" w:hAnsiTheme="majorBidi" w:cstheme="majorBidi"/>
            <w:bCs/>
          </w:rPr>
          <w:t>,</w:t>
        </w:r>
      </w:ins>
      <w:r w:rsidR="005A530E" w:rsidRPr="00252522">
        <w:rPr>
          <w:rFonts w:asciiTheme="majorBidi" w:hAnsiTheme="majorBidi" w:cstheme="majorBidi"/>
          <w:bCs/>
        </w:rPr>
        <w:t xml:space="preserve"> </w:t>
      </w:r>
      <w:del w:id="214" w:author="Cahen, Arnon" w:date="2021-10-29T12:57:00Z">
        <w:r w:rsidR="005A530E" w:rsidRPr="00252522" w:rsidDel="00EB0524">
          <w:rPr>
            <w:rFonts w:asciiTheme="majorBidi" w:hAnsiTheme="majorBidi" w:cstheme="majorBidi"/>
            <w:bCs/>
          </w:rPr>
          <w:delText xml:space="preserve">he </w:delText>
        </w:r>
      </w:del>
      <w:ins w:id="215" w:author="Cahen, Arnon" w:date="2021-10-29T12:57:00Z">
        <w:r w:rsidR="00EB0524" w:rsidRPr="00252522">
          <w:rPr>
            <w:rFonts w:asciiTheme="majorBidi" w:hAnsiTheme="majorBidi" w:cstheme="majorBidi"/>
            <w:bCs/>
          </w:rPr>
          <w:t xml:space="preserve">Kant </w:t>
        </w:r>
      </w:ins>
      <w:del w:id="216" w:author="Cahen, Arnon" w:date="2021-10-29T12:57:00Z">
        <w:r w:rsidR="005A530E" w:rsidRPr="00252522" w:rsidDel="00EB0524">
          <w:rPr>
            <w:rFonts w:asciiTheme="majorBidi" w:hAnsiTheme="majorBidi" w:cstheme="majorBidi"/>
            <w:bCs/>
          </w:rPr>
          <w:delText xml:space="preserve">tries </w:delText>
        </w:r>
      </w:del>
      <w:ins w:id="217" w:author="Cahen, Arnon" w:date="2021-10-29T12:57:00Z">
        <w:r w:rsidR="00EB0524" w:rsidRPr="00252522">
          <w:rPr>
            <w:rFonts w:asciiTheme="majorBidi" w:hAnsiTheme="majorBidi" w:cstheme="majorBidi"/>
            <w:bCs/>
          </w:rPr>
          <w:t xml:space="preserve">attempts, </w:t>
        </w:r>
      </w:ins>
      <w:r w:rsidR="005A530E" w:rsidRPr="00252522">
        <w:rPr>
          <w:rFonts w:asciiTheme="majorBidi" w:hAnsiTheme="majorBidi" w:cstheme="majorBidi"/>
          <w:bCs/>
        </w:rPr>
        <w:t>with Transcendental formalism and Sensual mat</w:t>
      </w:r>
      <w:ins w:id="218" w:author="Cahen, Arnon" w:date="2021-10-29T12:57:00Z">
        <w:r w:rsidR="00EB0524" w:rsidRPr="00252522">
          <w:rPr>
            <w:rFonts w:asciiTheme="majorBidi" w:hAnsiTheme="majorBidi" w:cstheme="majorBidi"/>
            <w:bCs/>
          </w:rPr>
          <w:t>t</w:t>
        </w:r>
      </w:ins>
      <w:r w:rsidR="005A530E" w:rsidRPr="00252522">
        <w:rPr>
          <w:rFonts w:asciiTheme="majorBidi" w:hAnsiTheme="majorBidi" w:cstheme="majorBidi"/>
          <w:bCs/>
        </w:rPr>
        <w:t>er</w:t>
      </w:r>
      <w:ins w:id="219" w:author="Cahen, Arnon" w:date="2021-10-29T12:58:00Z">
        <w:r w:rsidR="00EB0524" w:rsidRPr="00252522">
          <w:rPr>
            <w:rFonts w:asciiTheme="majorBidi" w:hAnsiTheme="majorBidi" w:cstheme="majorBidi"/>
            <w:bCs/>
          </w:rPr>
          <w:t>,</w:t>
        </w:r>
      </w:ins>
      <w:r w:rsidR="005A530E" w:rsidRPr="00252522">
        <w:rPr>
          <w:rFonts w:asciiTheme="majorBidi" w:hAnsiTheme="majorBidi" w:cstheme="majorBidi"/>
          <w:bCs/>
        </w:rPr>
        <w:t xml:space="preserve"> </w:t>
      </w:r>
      <w:commentRangeStart w:id="220"/>
      <w:r w:rsidR="005A530E" w:rsidRPr="00252522">
        <w:rPr>
          <w:rFonts w:asciiTheme="majorBidi" w:hAnsiTheme="majorBidi" w:cstheme="majorBidi"/>
          <w:bCs/>
        </w:rPr>
        <w:t xml:space="preserve">and trier </w:t>
      </w:r>
      <w:commentRangeEnd w:id="220"/>
      <w:r w:rsidR="00EB0524" w:rsidRPr="00252522">
        <w:rPr>
          <w:rStyle w:val="CommentReference"/>
          <w:sz w:val="24"/>
          <w:szCs w:val="24"/>
        </w:rPr>
        <w:commentReference w:id="220"/>
      </w:r>
      <w:ins w:id="221" w:author="Cahen, Arnon" w:date="2021-10-29T12:57:00Z">
        <w:r w:rsidR="00EB0524" w:rsidRPr="00252522">
          <w:rPr>
            <w:rFonts w:asciiTheme="majorBidi" w:hAnsiTheme="majorBidi" w:cstheme="majorBidi"/>
            <w:bCs/>
          </w:rPr>
          <w:t xml:space="preserve"> to </w:t>
        </w:r>
      </w:ins>
      <w:r w:rsidR="005A530E" w:rsidRPr="00252522">
        <w:rPr>
          <w:rFonts w:asciiTheme="majorBidi" w:hAnsiTheme="majorBidi" w:cstheme="majorBidi"/>
          <w:bCs/>
        </w:rPr>
        <w:t xml:space="preserve">bridge the Gap between the formal </w:t>
      </w:r>
      <w:r w:rsidR="005A530E" w:rsidRPr="00252522">
        <w:rPr>
          <w:rFonts w:asciiTheme="majorBidi" w:hAnsiTheme="majorBidi" w:cstheme="majorBidi"/>
          <w:bCs/>
          <w:i/>
          <w:iCs/>
        </w:rPr>
        <w:t>empty concepts</w:t>
      </w:r>
      <w:r w:rsidR="005A530E" w:rsidRPr="00252522">
        <w:rPr>
          <w:rFonts w:asciiTheme="majorBidi" w:hAnsiTheme="majorBidi" w:cstheme="majorBidi"/>
          <w:bCs/>
        </w:rPr>
        <w:t xml:space="preserve"> and the material </w:t>
      </w:r>
      <w:r w:rsidR="005A530E" w:rsidRPr="00252522">
        <w:rPr>
          <w:rFonts w:asciiTheme="majorBidi" w:hAnsiTheme="majorBidi" w:cstheme="majorBidi"/>
          <w:bCs/>
          <w:i/>
          <w:iCs/>
        </w:rPr>
        <w:t>blind objects</w:t>
      </w:r>
      <w:r w:rsidR="005A530E" w:rsidRPr="00252522">
        <w:rPr>
          <w:rFonts w:asciiTheme="majorBidi" w:hAnsiTheme="majorBidi" w:cstheme="majorBidi"/>
          <w:bCs/>
        </w:rPr>
        <w:t xml:space="preserve"> </w:t>
      </w:r>
      <w:del w:id="222" w:author="Cahen, Arnon" w:date="2021-10-29T12:58:00Z">
        <w:r w:rsidR="005A530E" w:rsidRPr="00252522" w:rsidDel="00EB0524">
          <w:rPr>
            <w:rFonts w:asciiTheme="majorBidi" w:hAnsiTheme="majorBidi" w:cstheme="majorBidi"/>
            <w:bCs/>
          </w:rPr>
          <w:delText xml:space="preserve">by </w:delText>
        </w:r>
      </w:del>
      <w:ins w:id="223" w:author="Cahen, Arnon" w:date="2021-10-29T12:58:00Z">
        <w:r w:rsidR="00EB0524" w:rsidRPr="00252522">
          <w:rPr>
            <w:rFonts w:asciiTheme="majorBidi" w:hAnsiTheme="majorBidi" w:cstheme="majorBidi"/>
            <w:bCs/>
          </w:rPr>
          <w:t xml:space="preserve">utilizing </w:t>
        </w:r>
      </w:ins>
      <w:r w:rsidR="005A530E" w:rsidRPr="00252522">
        <w:rPr>
          <w:rFonts w:asciiTheme="majorBidi" w:hAnsiTheme="majorBidi" w:cstheme="majorBidi"/>
          <w:bCs/>
        </w:rPr>
        <w:t xml:space="preserve">his bizarre </w:t>
      </w:r>
      <w:r w:rsidR="005A530E" w:rsidRPr="00252522">
        <w:rPr>
          <w:rFonts w:asciiTheme="majorBidi" w:hAnsiTheme="majorBidi" w:cstheme="majorBidi"/>
          <w:bCs/>
          <w:i/>
          <w:iCs/>
        </w:rPr>
        <w:t>schematism</w:t>
      </w:r>
      <w:r w:rsidR="005A530E" w:rsidRPr="00252522">
        <w:rPr>
          <w:rFonts w:asciiTheme="majorBidi" w:hAnsiTheme="majorBidi" w:cstheme="majorBidi"/>
          <w:bCs/>
        </w:rPr>
        <w:t xml:space="preserve"> </w:t>
      </w:r>
      <w:del w:id="224" w:author="Cahen, Arnon" w:date="2021-10-29T12:58:00Z">
        <w:r w:rsidR="005A530E" w:rsidRPr="00252522" w:rsidDel="00EB0524">
          <w:rPr>
            <w:rFonts w:asciiTheme="majorBidi" w:hAnsiTheme="majorBidi" w:cstheme="majorBidi"/>
            <w:bCs/>
          </w:rPr>
          <w:delText xml:space="preserve">in order </w:delText>
        </w:r>
      </w:del>
      <w:r w:rsidR="005A530E" w:rsidRPr="00252522">
        <w:rPr>
          <w:rFonts w:asciiTheme="majorBidi" w:hAnsiTheme="majorBidi" w:cstheme="majorBidi"/>
          <w:bCs/>
        </w:rPr>
        <w:t xml:space="preserve">to make possible the </w:t>
      </w:r>
      <w:r w:rsidR="005A530E" w:rsidRPr="00252522">
        <w:rPr>
          <w:rFonts w:asciiTheme="majorBidi" w:hAnsiTheme="majorBidi" w:cstheme="majorBidi"/>
          <w:bCs/>
          <w:i/>
          <w:iCs/>
        </w:rPr>
        <w:t>logical judgments</w:t>
      </w:r>
      <w:r w:rsidR="005A530E" w:rsidRPr="00252522">
        <w:rPr>
          <w:rFonts w:asciiTheme="majorBidi" w:hAnsiTheme="majorBidi" w:cstheme="majorBidi"/>
          <w:bCs/>
        </w:rPr>
        <w:t xml:space="preserve"> as our knowledge</w:t>
      </w:r>
      <w:ins w:id="225" w:author="Cahen, Arnon" w:date="2021-10-29T12:58:00Z">
        <w:r w:rsidR="00EB0524" w:rsidRPr="00252522">
          <w:rPr>
            <w:rFonts w:asciiTheme="majorBidi" w:hAnsiTheme="majorBidi" w:cstheme="majorBidi"/>
            <w:bCs/>
          </w:rPr>
          <w:t>.</w:t>
        </w:r>
      </w:ins>
      <w:r w:rsidR="005A530E" w:rsidRPr="00252522">
        <w:rPr>
          <w:rFonts w:asciiTheme="majorBidi" w:hAnsiTheme="majorBidi" w:cstheme="majorBidi"/>
          <w:bCs/>
        </w:rPr>
        <w:t xml:space="preserve"> </w:t>
      </w:r>
      <w:del w:id="226" w:author="Cahen, Arnon" w:date="2021-10-29T12:58:00Z">
        <w:r w:rsidR="005A530E" w:rsidRPr="00252522" w:rsidDel="00EB0524">
          <w:rPr>
            <w:rFonts w:asciiTheme="majorBidi" w:hAnsiTheme="majorBidi" w:cstheme="majorBidi"/>
            <w:bCs/>
          </w:rPr>
          <w:delText xml:space="preserve">but </w:delText>
        </w:r>
      </w:del>
      <w:ins w:id="227" w:author="Cahen, Arnon" w:date="2021-10-29T12:58:00Z">
        <w:r w:rsidR="00EB0524" w:rsidRPr="00252522">
          <w:rPr>
            <w:rFonts w:asciiTheme="majorBidi" w:hAnsiTheme="majorBidi" w:cstheme="majorBidi"/>
            <w:bCs/>
          </w:rPr>
          <w:t xml:space="preserve">Yet, he </w:t>
        </w:r>
      </w:ins>
      <w:r w:rsidR="005A530E" w:rsidRPr="00252522">
        <w:rPr>
          <w:rFonts w:asciiTheme="majorBidi" w:hAnsiTheme="majorBidi" w:cstheme="majorBidi"/>
          <w:bCs/>
        </w:rPr>
        <w:t xml:space="preserve">admitted </w:t>
      </w:r>
      <w:del w:id="228" w:author="Cahen, Arnon" w:date="2021-11-03T07:34:00Z">
        <w:r w:rsidR="005A530E" w:rsidRPr="00252522" w:rsidDel="00C65770">
          <w:rPr>
            <w:rFonts w:asciiTheme="majorBidi" w:hAnsiTheme="majorBidi" w:cstheme="majorBidi"/>
            <w:bCs/>
          </w:rPr>
          <w:delText xml:space="preserve">in </w:delText>
        </w:r>
      </w:del>
      <w:r w:rsidR="005A530E" w:rsidRPr="00252522">
        <w:rPr>
          <w:rFonts w:asciiTheme="majorBidi" w:hAnsiTheme="majorBidi" w:cstheme="majorBidi"/>
          <w:bCs/>
        </w:rPr>
        <w:t>his failure</w:t>
      </w:r>
      <w:r w:rsidR="00AE44F2" w:rsidRPr="00252522">
        <w:rPr>
          <w:rFonts w:asciiTheme="majorBidi" w:hAnsiTheme="majorBidi" w:cstheme="majorBidi"/>
          <w:bCs/>
        </w:rPr>
        <w:t xml:space="preserve"> to</w:t>
      </w:r>
      <w:r w:rsidR="00E05D1E" w:rsidRPr="00252522">
        <w:rPr>
          <w:rFonts w:asciiTheme="majorBidi" w:hAnsiTheme="majorBidi" w:cstheme="majorBidi"/>
          <w:bCs/>
        </w:rPr>
        <w:t xml:space="preserve"> bridge the Gap between</w:t>
      </w:r>
      <w:r w:rsidR="00AE44F2" w:rsidRPr="00252522">
        <w:rPr>
          <w:rFonts w:asciiTheme="majorBidi" w:hAnsiTheme="majorBidi" w:cstheme="majorBidi"/>
          <w:bCs/>
        </w:rPr>
        <w:t xml:space="preserve"> the Transcendental pure formalism </w:t>
      </w:r>
      <w:del w:id="229" w:author="Cahen, Arnon" w:date="2021-11-03T07:34:00Z">
        <w:r w:rsidR="00AE44F2" w:rsidRPr="00252522" w:rsidDel="00C65770">
          <w:rPr>
            <w:rFonts w:asciiTheme="majorBidi" w:hAnsiTheme="majorBidi" w:cstheme="majorBidi"/>
            <w:bCs/>
          </w:rPr>
          <w:delText xml:space="preserve">with </w:delText>
        </w:r>
      </w:del>
      <w:ins w:id="230" w:author="Cahen, Arnon" w:date="2021-11-03T07:34:00Z">
        <w:r w:rsidR="00C65770">
          <w:rPr>
            <w:rFonts w:asciiTheme="majorBidi" w:hAnsiTheme="majorBidi" w:cstheme="majorBidi"/>
            <w:bCs/>
          </w:rPr>
          <w:t>and</w:t>
        </w:r>
        <w:r w:rsidR="00C65770" w:rsidRPr="00252522">
          <w:rPr>
            <w:rFonts w:asciiTheme="majorBidi" w:hAnsiTheme="majorBidi" w:cstheme="majorBidi"/>
            <w:bCs/>
          </w:rPr>
          <w:t xml:space="preserve"> </w:t>
        </w:r>
      </w:ins>
      <w:r w:rsidR="00AE44F2" w:rsidRPr="00252522">
        <w:rPr>
          <w:rFonts w:asciiTheme="majorBidi" w:hAnsiTheme="majorBidi" w:cstheme="majorBidi"/>
          <w:bCs/>
        </w:rPr>
        <w:t>the Sensual matter of experience.</w:t>
      </w:r>
      <w:r w:rsidR="00B97FF0" w:rsidRPr="00252522">
        <w:rPr>
          <w:rFonts w:asciiTheme="majorBidi" w:hAnsiTheme="majorBidi" w:cstheme="majorBidi"/>
          <w:bCs/>
        </w:rPr>
        <w:t xml:space="preserve"> </w:t>
      </w:r>
      <w:del w:id="231" w:author="Cahen, Arnon" w:date="2021-10-29T12:58:00Z">
        <w:r w:rsidR="00B97FF0" w:rsidRPr="00252522" w:rsidDel="00EB0524">
          <w:rPr>
            <w:rFonts w:asciiTheme="majorBidi" w:hAnsiTheme="majorBidi" w:cstheme="majorBidi"/>
            <w:bCs/>
          </w:rPr>
          <w:delText xml:space="preserve">and </w:delText>
        </w:r>
      </w:del>
      <w:ins w:id="232" w:author="Cahen, Arnon" w:date="2021-10-29T12:58:00Z">
        <w:r w:rsidR="00EB0524" w:rsidRPr="00252522">
          <w:rPr>
            <w:rFonts w:asciiTheme="majorBidi" w:hAnsiTheme="majorBidi" w:cstheme="majorBidi"/>
            <w:bCs/>
          </w:rPr>
          <w:t xml:space="preserve">He also </w:t>
        </w:r>
      </w:ins>
      <w:r w:rsidR="00B97FF0" w:rsidRPr="00252522">
        <w:rPr>
          <w:rFonts w:asciiTheme="majorBidi" w:hAnsiTheme="majorBidi" w:cstheme="majorBidi"/>
          <w:bCs/>
        </w:rPr>
        <w:t>admitted to his friend</w:t>
      </w:r>
      <w:r w:rsidR="004152C2" w:rsidRPr="00252522">
        <w:t xml:space="preserve"> </w:t>
      </w:r>
      <w:proofErr w:type="spellStart"/>
      <w:r w:rsidR="004152C2" w:rsidRPr="00252522">
        <w:t>G</w:t>
      </w:r>
      <w:del w:id="233" w:author="Cahen, Arnon" w:date="2021-10-29T13:14:00Z">
        <w:r w:rsidR="004152C2" w:rsidRPr="00252522" w:rsidDel="0092142B">
          <w:delText>r</w:delText>
        </w:r>
      </w:del>
      <w:r w:rsidR="004152C2" w:rsidRPr="00252522">
        <w:t>a</w:t>
      </w:r>
      <w:ins w:id="234" w:author="Cahen, Arnon" w:date="2021-10-29T13:14:00Z">
        <w:r w:rsidR="0092142B" w:rsidRPr="00252522">
          <w:t>r</w:t>
        </w:r>
      </w:ins>
      <w:r w:rsidR="004152C2" w:rsidRPr="00252522">
        <w:t>ve</w:t>
      </w:r>
      <w:proofErr w:type="spellEnd"/>
      <w:r w:rsidR="00681D10" w:rsidRPr="00252522">
        <w:t xml:space="preserve"> </w:t>
      </w:r>
      <w:del w:id="235" w:author="Cahen, Arnon" w:date="2021-11-03T07:34:00Z">
        <w:r w:rsidR="00681D10" w:rsidRPr="00252522" w:rsidDel="00C65770">
          <w:delText>ab</w:delText>
        </w:r>
      </w:del>
      <w:del w:id="236" w:author="Cahen, Arnon" w:date="2021-10-29T13:15:00Z">
        <w:r w:rsidR="00681D10" w:rsidRPr="00252522" w:rsidDel="0092142B">
          <w:delText>b</w:delText>
        </w:r>
      </w:del>
      <w:del w:id="237" w:author="Cahen, Arnon" w:date="2021-11-03T07:34:00Z">
        <w:r w:rsidR="00681D10" w:rsidRPr="00252522" w:rsidDel="00C65770">
          <w:delText xml:space="preserve">ot </w:delText>
        </w:r>
      </w:del>
      <w:ins w:id="238" w:author="Cahen, Arnon" w:date="2021-11-03T07:34:00Z">
        <w:r w:rsidR="00C65770">
          <w:t xml:space="preserve">that a </w:t>
        </w:r>
      </w:ins>
      <w:del w:id="239" w:author="Cahen, Arnon" w:date="2021-11-03T07:34:00Z">
        <w:r w:rsidR="00681D10" w:rsidRPr="00252522" w:rsidDel="00C65770">
          <w:delText xml:space="preserve">the </w:delText>
        </w:r>
      </w:del>
      <w:r w:rsidR="00681D10" w:rsidRPr="00252522">
        <w:t xml:space="preserve">Gap </w:t>
      </w:r>
      <w:del w:id="240" w:author="Cahen, Arnon" w:date="2021-11-03T07:34:00Z">
        <w:r w:rsidR="00681D10" w:rsidRPr="00252522" w:rsidDel="00C65770">
          <w:delText xml:space="preserve">that </w:delText>
        </w:r>
      </w:del>
      <w:r w:rsidR="00681D10" w:rsidRPr="00252522">
        <w:t xml:space="preserve">remains </w:t>
      </w:r>
      <w:ins w:id="241" w:author="Cahen, Arnon" w:date="2021-10-29T12:59:00Z">
        <w:r w:rsidR="00323EE9" w:rsidRPr="00252522">
          <w:t>with</w:t>
        </w:r>
      </w:ins>
      <w:r w:rsidR="00681D10" w:rsidRPr="00252522">
        <w:t>in his epistemology between the Transcendental Pure Reason and The Experience of Sensual Intuition of Objects</w:t>
      </w:r>
      <w:r w:rsidR="00681D10" w:rsidRPr="00252522">
        <w:rPr>
          <w:rFonts w:asciiTheme="majorBidi" w:hAnsiTheme="majorBidi" w:cstheme="majorBidi"/>
          <w:bCs/>
        </w:rPr>
        <w:t xml:space="preserve"> </w:t>
      </w:r>
      <w:r w:rsidR="00681D10" w:rsidRPr="00252522">
        <w:t xml:space="preserve">(Kant to C. </w:t>
      </w:r>
      <w:proofErr w:type="spellStart"/>
      <w:r w:rsidR="00681D10" w:rsidRPr="00252522">
        <w:t>G</w:t>
      </w:r>
      <w:del w:id="242" w:author="Cahen, Arnon" w:date="2021-10-29T13:15:00Z">
        <w:r w:rsidR="00681D10" w:rsidRPr="00252522" w:rsidDel="007045D7">
          <w:delText>r</w:delText>
        </w:r>
      </w:del>
      <w:r w:rsidR="00681D10" w:rsidRPr="00252522">
        <w:t>a</w:t>
      </w:r>
      <w:ins w:id="243" w:author="Cahen, Arnon" w:date="2021-10-29T13:15:00Z">
        <w:r w:rsidR="007045D7" w:rsidRPr="00252522">
          <w:t>r</w:t>
        </w:r>
      </w:ins>
      <w:r w:rsidR="00681D10" w:rsidRPr="00252522">
        <w:t>ve</w:t>
      </w:r>
      <w:proofErr w:type="spellEnd"/>
      <w:r w:rsidR="00681D10" w:rsidRPr="00252522">
        <w:t xml:space="preserve">, September 21, 1798, AK 12:257). </w:t>
      </w:r>
      <w:r w:rsidR="005E6304" w:rsidRPr="00252522">
        <w:rPr>
          <w:rFonts w:asciiTheme="majorBidi" w:hAnsiTheme="majorBidi" w:cstheme="majorBidi"/>
          <w:bCs/>
        </w:rPr>
        <w:t xml:space="preserve">Moreover, in this </w:t>
      </w:r>
      <w:del w:id="244" w:author="Cahen, Arnon" w:date="2021-11-03T07:35:00Z">
        <w:r w:rsidR="005E6304" w:rsidRPr="00252522" w:rsidDel="00AE6919">
          <w:rPr>
            <w:rFonts w:asciiTheme="majorBidi" w:hAnsiTheme="majorBidi" w:cstheme="majorBidi"/>
            <w:bCs/>
          </w:rPr>
          <w:delText>c</w:delText>
        </w:r>
      </w:del>
      <w:ins w:id="245" w:author="Cahen, Arnon" w:date="2021-11-03T07:35:00Z">
        <w:r w:rsidR="00AE6919">
          <w:rPr>
            <w:rFonts w:asciiTheme="majorBidi" w:hAnsiTheme="majorBidi" w:cstheme="majorBidi"/>
            <w:bCs/>
          </w:rPr>
          <w:t>C</w:t>
        </w:r>
      </w:ins>
      <w:r w:rsidR="005E6304" w:rsidRPr="00252522">
        <w:rPr>
          <w:rFonts w:asciiTheme="majorBidi" w:hAnsiTheme="majorBidi" w:cstheme="majorBidi"/>
          <w:bCs/>
        </w:rPr>
        <w:t>ritique</w:t>
      </w:r>
      <w:ins w:id="246" w:author="Cahen, Arnon" w:date="2021-10-29T13:15:00Z">
        <w:r w:rsidR="007045D7" w:rsidRPr="00252522">
          <w:rPr>
            <w:rFonts w:asciiTheme="majorBidi" w:hAnsiTheme="majorBidi" w:cstheme="majorBidi"/>
            <w:bCs/>
          </w:rPr>
          <w:t>,</w:t>
        </w:r>
      </w:ins>
      <w:r w:rsidR="005E6304" w:rsidRPr="00252522">
        <w:rPr>
          <w:rFonts w:asciiTheme="majorBidi" w:hAnsiTheme="majorBidi" w:cstheme="majorBidi"/>
          <w:bCs/>
        </w:rPr>
        <w:t xml:space="preserve"> Kant admitted</w:t>
      </w:r>
      <w:r w:rsidR="003B3F4F" w:rsidRPr="00252522">
        <w:rPr>
          <w:rFonts w:asciiTheme="majorBidi" w:hAnsiTheme="majorBidi" w:cstheme="majorBidi"/>
          <w:bCs/>
        </w:rPr>
        <w:t xml:space="preserve"> that he does not have any way to make our </w:t>
      </w:r>
      <w:del w:id="247" w:author="Cahen, Arnon" w:date="2021-10-29T13:16:00Z">
        <w:r w:rsidR="003B3F4F" w:rsidRPr="00252522" w:rsidDel="007045D7">
          <w:rPr>
            <w:rFonts w:asciiTheme="majorBidi" w:hAnsiTheme="majorBidi" w:cstheme="majorBidi"/>
            <w:bCs/>
          </w:rPr>
          <w:delText xml:space="preserve">scientific </w:delText>
        </w:r>
      </w:del>
      <w:ins w:id="248" w:author="Cahen, Arnon" w:date="2021-10-29T13:16:00Z">
        <w:r w:rsidR="007045D7" w:rsidRPr="00252522">
          <w:rPr>
            <w:rFonts w:asciiTheme="majorBidi" w:hAnsiTheme="majorBidi" w:cstheme="majorBidi"/>
            <w:bCs/>
          </w:rPr>
          <w:t xml:space="preserve">science </w:t>
        </w:r>
      </w:ins>
      <w:r w:rsidR="003B3F4F" w:rsidRPr="00252522">
        <w:rPr>
          <w:rFonts w:asciiTheme="majorBidi" w:hAnsiTheme="majorBidi" w:cstheme="majorBidi"/>
          <w:bCs/>
        </w:rPr>
        <w:t xml:space="preserve">true </w:t>
      </w:r>
      <w:del w:id="249" w:author="Cahen, Arnon" w:date="2021-10-29T13:16:00Z">
        <w:r w:rsidR="003B3F4F" w:rsidRPr="00252522" w:rsidDel="007045D7">
          <w:rPr>
            <w:rFonts w:asciiTheme="majorBidi" w:hAnsiTheme="majorBidi" w:cstheme="majorBidi"/>
            <w:bCs/>
          </w:rPr>
          <w:delText xml:space="preserve">to </w:delText>
        </w:r>
      </w:del>
      <w:r w:rsidR="003B3F4F" w:rsidRPr="00252522">
        <w:rPr>
          <w:rFonts w:asciiTheme="majorBidi" w:hAnsiTheme="majorBidi" w:cstheme="majorBidi"/>
          <w:bCs/>
        </w:rPr>
        <w:t>even to our phenomenal e</w:t>
      </w:r>
      <w:r w:rsidR="00EA6811" w:rsidRPr="00252522">
        <w:rPr>
          <w:rFonts w:asciiTheme="majorBidi" w:hAnsiTheme="majorBidi" w:cstheme="majorBidi"/>
          <w:bCs/>
        </w:rPr>
        <w:t>x</w:t>
      </w:r>
      <w:r w:rsidR="003B3F4F" w:rsidRPr="00252522">
        <w:rPr>
          <w:rFonts w:asciiTheme="majorBidi" w:hAnsiTheme="majorBidi" w:cstheme="majorBidi"/>
          <w:bCs/>
        </w:rPr>
        <w:t>perience.</w:t>
      </w:r>
      <w:r w:rsidR="005E6304" w:rsidRPr="00252522">
        <w:rPr>
          <w:rFonts w:asciiTheme="majorBidi" w:hAnsiTheme="majorBidi" w:cstheme="majorBidi"/>
          <w:bCs/>
        </w:rPr>
        <w:t xml:space="preserve"> In</w:t>
      </w:r>
      <w:r w:rsidR="00771093" w:rsidRPr="00252522">
        <w:rPr>
          <w:rFonts w:asciiTheme="majorBidi" w:hAnsiTheme="majorBidi" w:cstheme="majorBidi"/>
          <w:bCs/>
        </w:rPr>
        <w:t xml:space="preserve"> the second Critique</w:t>
      </w:r>
      <w:ins w:id="250" w:author="Cahen, Arnon" w:date="2021-10-29T13:16:00Z">
        <w:r w:rsidR="004707F7" w:rsidRPr="00252522">
          <w:rPr>
            <w:rFonts w:asciiTheme="majorBidi" w:hAnsiTheme="majorBidi" w:cstheme="majorBidi"/>
            <w:bCs/>
          </w:rPr>
          <w:t>,</w:t>
        </w:r>
      </w:ins>
      <w:r w:rsidR="00771093" w:rsidRPr="00252522">
        <w:rPr>
          <w:rFonts w:asciiTheme="majorBidi" w:hAnsiTheme="majorBidi" w:cstheme="majorBidi"/>
          <w:bCs/>
        </w:rPr>
        <w:t xml:space="preserve"> he endeavored to make his Practical Reason of the a priori pure fact</w:t>
      </w:r>
      <w:r w:rsidR="00EE57F2" w:rsidRPr="00252522">
        <w:rPr>
          <w:rFonts w:asciiTheme="majorBidi" w:hAnsiTheme="majorBidi" w:cstheme="majorBidi"/>
          <w:bCs/>
        </w:rPr>
        <w:t xml:space="preserve"> of formal</w:t>
      </w:r>
      <w:r w:rsidR="00771093" w:rsidRPr="00252522">
        <w:rPr>
          <w:rFonts w:asciiTheme="majorBidi" w:hAnsiTheme="majorBidi" w:cstheme="majorBidi"/>
          <w:bCs/>
        </w:rPr>
        <w:t xml:space="preserve"> morality into free moral conduct </w:t>
      </w:r>
      <w:del w:id="251" w:author="Cahen, Arnon" w:date="2021-10-31T08:29:00Z">
        <w:r w:rsidR="00771093" w:rsidRPr="00252522" w:rsidDel="005F5266">
          <w:rPr>
            <w:rFonts w:asciiTheme="majorBidi" w:hAnsiTheme="majorBidi" w:cstheme="majorBidi"/>
            <w:bCs/>
          </w:rPr>
          <w:delText xml:space="preserve">to </w:delText>
        </w:r>
      </w:del>
      <w:r w:rsidR="00771093" w:rsidRPr="00252522">
        <w:rPr>
          <w:rFonts w:asciiTheme="majorBidi" w:hAnsiTheme="majorBidi" w:cstheme="majorBidi"/>
          <w:bCs/>
        </w:rPr>
        <w:t>materialize hi</w:t>
      </w:r>
      <w:ins w:id="252" w:author="Cahen, Arnon" w:date="2021-10-30T02:19:00Z">
        <w:r w:rsidR="00AA773E" w:rsidRPr="00252522">
          <w:rPr>
            <w:rFonts w:asciiTheme="majorBidi" w:hAnsiTheme="majorBidi" w:cstheme="majorBidi"/>
            <w:bCs/>
          </w:rPr>
          <w:t>s</w:t>
        </w:r>
      </w:ins>
      <w:r w:rsidR="00771093" w:rsidRPr="00252522">
        <w:rPr>
          <w:rFonts w:asciiTheme="majorBidi" w:hAnsiTheme="majorBidi" w:cstheme="majorBidi"/>
          <w:bCs/>
        </w:rPr>
        <w:t xml:space="preserve"> ideal </w:t>
      </w:r>
      <w:r w:rsidR="00771093" w:rsidRPr="00252522">
        <w:rPr>
          <w:rFonts w:asciiTheme="majorBidi" w:hAnsiTheme="majorBidi" w:cstheme="majorBidi"/>
          <w:bCs/>
          <w:i/>
          <w:iCs/>
        </w:rPr>
        <w:t>commonwealth of end</w:t>
      </w:r>
      <w:ins w:id="253" w:author="Cahen, Arnon" w:date="2021-10-30T02:19:00Z">
        <w:r w:rsidR="00AA773E" w:rsidRPr="00252522">
          <w:rPr>
            <w:rFonts w:asciiTheme="majorBidi" w:hAnsiTheme="majorBidi" w:cstheme="majorBidi"/>
            <w:bCs/>
            <w:i/>
            <w:iCs/>
          </w:rPr>
          <w:t>s</w:t>
        </w:r>
      </w:ins>
      <w:ins w:id="254" w:author="Cahen, Arnon" w:date="2021-10-30T02:20:00Z">
        <w:r w:rsidR="00AA773E" w:rsidRPr="00252522">
          <w:rPr>
            <w:rFonts w:asciiTheme="majorBidi" w:hAnsiTheme="majorBidi" w:cstheme="majorBidi"/>
            <w:bCs/>
          </w:rPr>
          <w:t>,</w:t>
        </w:r>
      </w:ins>
      <w:r w:rsidR="00771093" w:rsidRPr="00252522">
        <w:rPr>
          <w:rFonts w:asciiTheme="majorBidi" w:hAnsiTheme="majorBidi" w:cstheme="majorBidi"/>
          <w:bCs/>
        </w:rPr>
        <w:t xml:space="preserve"> </w:t>
      </w:r>
      <w:commentRangeStart w:id="255"/>
      <w:r w:rsidR="00771093" w:rsidRPr="00252522">
        <w:rPr>
          <w:rFonts w:asciiTheme="majorBidi" w:hAnsiTheme="majorBidi" w:cstheme="majorBidi"/>
          <w:bCs/>
        </w:rPr>
        <w:t>as Spinoza on human ethical freedom</w:t>
      </w:r>
      <w:ins w:id="256" w:author="Cahen, Arnon" w:date="2021-10-30T02:20:00Z">
        <w:r w:rsidR="00AA773E" w:rsidRPr="00252522">
          <w:rPr>
            <w:rFonts w:asciiTheme="majorBidi" w:hAnsiTheme="majorBidi" w:cstheme="majorBidi"/>
            <w:bCs/>
          </w:rPr>
          <w:t>,</w:t>
        </w:r>
      </w:ins>
      <w:r w:rsidR="00771093" w:rsidRPr="00252522">
        <w:rPr>
          <w:rFonts w:asciiTheme="majorBidi" w:hAnsiTheme="majorBidi" w:cstheme="majorBidi"/>
          <w:bCs/>
        </w:rPr>
        <w:t xml:space="preserve"> </w:t>
      </w:r>
      <w:commentRangeEnd w:id="255"/>
      <w:r w:rsidR="00FD3420" w:rsidRPr="00252522">
        <w:rPr>
          <w:rStyle w:val="CommentReference"/>
          <w:sz w:val="24"/>
          <w:szCs w:val="24"/>
        </w:rPr>
        <w:commentReference w:id="255"/>
      </w:r>
      <w:r w:rsidR="00771093" w:rsidRPr="00252522">
        <w:rPr>
          <w:rFonts w:asciiTheme="majorBidi" w:hAnsiTheme="majorBidi" w:cstheme="majorBidi"/>
          <w:bCs/>
        </w:rPr>
        <w:t xml:space="preserve">but </w:t>
      </w:r>
      <w:r w:rsidR="003459EB" w:rsidRPr="00252522">
        <w:rPr>
          <w:rFonts w:asciiTheme="majorBidi" w:hAnsiTheme="majorBidi" w:cstheme="majorBidi"/>
          <w:bCs/>
        </w:rPr>
        <w:t>could</w:t>
      </w:r>
      <w:r w:rsidR="00771093" w:rsidRPr="00252522">
        <w:rPr>
          <w:rFonts w:asciiTheme="majorBidi" w:hAnsiTheme="majorBidi" w:cstheme="majorBidi"/>
          <w:bCs/>
        </w:rPr>
        <w:t xml:space="preserve"> not bridge this </w:t>
      </w:r>
      <w:r w:rsidR="003459EB" w:rsidRPr="00252522">
        <w:rPr>
          <w:rFonts w:asciiTheme="majorBidi" w:hAnsiTheme="majorBidi" w:cstheme="majorBidi"/>
          <w:bCs/>
        </w:rPr>
        <w:t>G</w:t>
      </w:r>
      <w:r w:rsidR="00771093" w:rsidRPr="00252522">
        <w:rPr>
          <w:rFonts w:asciiTheme="majorBidi" w:hAnsiTheme="majorBidi" w:cstheme="majorBidi"/>
          <w:bCs/>
        </w:rPr>
        <w:t>ap</w:t>
      </w:r>
      <w:r w:rsidR="003459EB" w:rsidRPr="00252522">
        <w:rPr>
          <w:rFonts w:asciiTheme="majorBidi" w:hAnsiTheme="majorBidi" w:cstheme="majorBidi"/>
          <w:bCs/>
        </w:rPr>
        <w:t>.</w:t>
      </w:r>
      <w:r w:rsidR="00771093" w:rsidRPr="00252522">
        <w:rPr>
          <w:rFonts w:asciiTheme="majorBidi" w:hAnsiTheme="majorBidi" w:cstheme="majorBidi"/>
          <w:bCs/>
        </w:rPr>
        <w:t xml:space="preserve"> </w:t>
      </w:r>
      <w:r w:rsidR="003459EB" w:rsidRPr="00252522">
        <w:rPr>
          <w:rFonts w:asciiTheme="majorBidi" w:hAnsiTheme="majorBidi" w:cstheme="majorBidi"/>
          <w:bCs/>
        </w:rPr>
        <w:t>In his third Critique</w:t>
      </w:r>
      <w:ins w:id="257" w:author="Cahen, Arnon" w:date="2021-10-31T08:29:00Z">
        <w:r w:rsidR="005F5266" w:rsidRPr="00252522">
          <w:rPr>
            <w:rFonts w:asciiTheme="majorBidi" w:hAnsiTheme="majorBidi" w:cstheme="majorBidi"/>
            <w:bCs/>
          </w:rPr>
          <w:t>,</w:t>
        </w:r>
      </w:ins>
      <w:r w:rsidR="003459EB" w:rsidRPr="00252522">
        <w:rPr>
          <w:rFonts w:asciiTheme="majorBidi" w:hAnsiTheme="majorBidi" w:cstheme="majorBidi"/>
          <w:bCs/>
        </w:rPr>
        <w:t xml:space="preserve"> </w:t>
      </w:r>
      <w:del w:id="258" w:author="Cahen, Arnon" w:date="2021-10-31T08:29:00Z">
        <w:r w:rsidR="003459EB" w:rsidRPr="00252522" w:rsidDel="005F5266">
          <w:rPr>
            <w:rFonts w:asciiTheme="majorBidi" w:hAnsiTheme="majorBidi" w:cstheme="majorBidi"/>
            <w:bCs/>
          </w:rPr>
          <w:delText xml:space="preserve">he </w:delText>
        </w:r>
      </w:del>
      <w:ins w:id="259" w:author="Cahen, Arnon" w:date="2021-10-31T08:29:00Z">
        <w:r w:rsidR="005F5266" w:rsidRPr="00252522">
          <w:rPr>
            <w:rFonts w:asciiTheme="majorBidi" w:hAnsiTheme="majorBidi" w:cstheme="majorBidi"/>
            <w:bCs/>
          </w:rPr>
          <w:t xml:space="preserve">Kant </w:t>
        </w:r>
      </w:ins>
      <w:del w:id="260" w:author="Cahen, Arnon" w:date="2021-10-31T08:31:00Z">
        <w:r w:rsidR="003459EB" w:rsidRPr="00252522" w:rsidDel="005F5266">
          <w:rPr>
            <w:rFonts w:asciiTheme="majorBidi" w:hAnsiTheme="majorBidi" w:cstheme="majorBidi"/>
            <w:bCs/>
          </w:rPr>
          <w:delText xml:space="preserve">could not </w:delText>
        </w:r>
      </w:del>
      <w:ins w:id="261" w:author="Cahen, Arnon" w:date="2021-10-31T08:31:00Z">
        <w:r w:rsidR="005F5266" w:rsidRPr="00252522">
          <w:rPr>
            <w:rFonts w:asciiTheme="majorBidi" w:hAnsiTheme="majorBidi" w:cstheme="majorBidi"/>
            <w:bCs/>
          </w:rPr>
          <w:t xml:space="preserve">attempted to </w:t>
        </w:r>
      </w:ins>
      <w:r w:rsidR="003459EB" w:rsidRPr="00252522">
        <w:rPr>
          <w:rFonts w:asciiTheme="majorBidi" w:hAnsiTheme="majorBidi" w:cstheme="majorBidi"/>
          <w:bCs/>
        </w:rPr>
        <w:t xml:space="preserve">make the aesthetic reflective judgment of </w:t>
      </w:r>
      <w:ins w:id="262" w:author="Cahen, Arnon" w:date="2021-11-03T07:36:00Z">
        <w:r w:rsidR="00532181">
          <w:rPr>
            <w:rFonts w:asciiTheme="majorBidi" w:hAnsiTheme="majorBidi" w:cstheme="majorBidi"/>
            <w:bCs/>
          </w:rPr>
          <w:t>b</w:t>
        </w:r>
      </w:ins>
      <w:commentRangeStart w:id="263"/>
      <w:del w:id="264" w:author="Cahen, Arnon" w:date="2021-11-03T07:36:00Z">
        <w:r w:rsidR="003459EB" w:rsidRPr="00252522" w:rsidDel="00532181">
          <w:rPr>
            <w:rFonts w:asciiTheme="majorBidi" w:hAnsiTheme="majorBidi" w:cstheme="majorBidi"/>
            <w:bCs/>
          </w:rPr>
          <w:delText>B</w:delText>
        </w:r>
      </w:del>
      <w:r w:rsidR="003459EB" w:rsidRPr="00252522">
        <w:rPr>
          <w:rFonts w:asciiTheme="majorBidi" w:hAnsiTheme="majorBidi" w:cstheme="majorBidi"/>
          <w:bCs/>
        </w:rPr>
        <w:t>eauty</w:t>
      </w:r>
      <w:r w:rsidR="0067352B" w:rsidRPr="00252522">
        <w:rPr>
          <w:rFonts w:asciiTheme="majorBidi" w:hAnsiTheme="majorBidi" w:cstheme="majorBidi"/>
          <w:bCs/>
        </w:rPr>
        <w:t xml:space="preserve"> </w:t>
      </w:r>
      <w:ins w:id="265" w:author="Cahen, Arnon" w:date="2021-10-31T08:32:00Z">
        <w:r w:rsidR="005F5266" w:rsidRPr="00252522">
          <w:rPr>
            <w:rFonts w:asciiTheme="majorBidi" w:hAnsiTheme="majorBidi" w:cstheme="majorBidi"/>
            <w:bCs/>
          </w:rPr>
          <w:t>(</w:t>
        </w:r>
      </w:ins>
      <w:del w:id="266" w:author="Cahen, Arnon" w:date="2021-10-31T08:32:00Z">
        <w:r w:rsidR="0067352B" w:rsidRPr="00252522" w:rsidDel="005F5266">
          <w:rPr>
            <w:rFonts w:asciiTheme="majorBidi" w:hAnsiTheme="majorBidi" w:cstheme="majorBidi"/>
            <w:bCs/>
          </w:rPr>
          <w:delText xml:space="preserve">also </w:delText>
        </w:r>
      </w:del>
      <w:ins w:id="267" w:author="Cahen, Arnon" w:date="2021-10-31T08:32:00Z">
        <w:r w:rsidR="005F5266" w:rsidRPr="00252522">
          <w:rPr>
            <w:rFonts w:asciiTheme="majorBidi" w:hAnsiTheme="majorBidi" w:cstheme="majorBidi"/>
            <w:bCs/>
          </w:rPr>
          <w:t xml:space="preserve">including </w:t>
        </w:r>
      </w:ins>
      <w:r w:rsidR="0067352B" w:rsidRPr="00252522">
        <w:rPr>
          <w:rFonts w:asciiTheme="majorBidi" w:hAnsiTheme="majorBidi" w:cstheme="majorBidi"/>
          <w:bCs/>
        </w:rPr>
        <w:t>of artworks</w:t>
      </w:r>
      <w:ins w:id="268" w:author="Cahen, Arnon" w:date="2021-10-31T08:32:00Z">
        <w:r w:rsidR="005F5266" w:rsidRPr="00252522">
          <w:rPr>
            <w:rFonts w:asciiTheme="majorBidi" w:hAnsiTheme="majorBidi" w:cstheme="majorBidi"/>
            <w:bCs/>
          </w:rPr>
          <w:t>)</w:t>
        </w:r>
      </w:ins>
      <w:r w:rsidR="003459EB" w:rsidRPr="00252522">
        <w:rPr>
          <w:rFonts w:asciiTheme="majorBidi" w:hAnsiTheme="majorBidi" w:cstheme="majorBidi"/>
          <w:bCs/>
        </w:rPr>
        <w:t xml:space="preserve"> social </w:t>
      </w:r>
      <w:commentRangeEnd w:id="263"/>
      <w:r w:rsidR="005F5266" w:rsidRPr="00252522">
        <w:rPr>
          <w:rStyle w:val="CommentReference"/>
          <w:sz w:val="24"/>
          <w:szCs w:val="24"/>
        </w:rPr>
        <w:commentReference w:id="263"/>
      </w:r>
      <w:r w:rsidR="003459EB" w:rsidRPr="00252522">
        <w:rPr>
          <w:rFonts w:asciiTheme="majorBidi" w:hAnsiTheme="majorBidi" w:cstheme="majorBidi"/>
          <w:bCs/>
        </w:rPr>
        <w:t xml:space="preserve">but </w:t>
      </w:r>
      <w:r w:rsidR="0067352B" w:rsidRPr="00252522">
        <w:rPr>
          <w:rFonts w:asciiTheme="majorBidi" w:hAnsiTheme="majorBidi" w:cstheme="majorBidi"/>
          <w:bCs/>
        </w:rPr>
        <w:t>failed</w:t>
      </w:r>
      <w:r w:rsidR="003459EB" w:rsidRPr="00252522">
        <w:rPr>
          <w:rFonts w:asciiTheme="majorBidi" w:hAnsiTheme="majorBidi" w:cstheme="majorBidi"/>
          <w:bCs/>
        </w:rPr>
        <w:t xml:space="preserve"> to do </w:t>
      </w:r>
      <w:del w:id="269" w:author="Cahen, Arnon" w:date="2021-10-31T08:32:00Z">
        <w:r w:rsidR="003459EB" w:rsidRPr="00252522" w:rsidDel="00990FC5">
          <w:rPr>
            <w:rFonts w:asciiTheme="majorBidi" w:hAnsiTheme="majorBidi" w:cstheme="majorBidi"/>
            <w:bCs/>
          </w:rPr>
          <w:delText>it</w:delText>
        </w:r>
        <w:r w:rsidR="0067352B" w:rsidRPr="00252522" w:rsidDel="00990FC5">
          <w:rPr>
            <w:rFonts w:asciiTheme="majorBidi" w:hAnsiTheme="majorBidi" w:cstheme="majorBidi"/>
            <w:bCs/>
          </w:rPr>
          <w:delText xml:space="preserve"> </w:delText>
        </w:r>
      </w:del>
      <w:ins w:id="270" w:author="Cahen, Arnon" w:date="2021-10-31T08:32:00Z">
        <w:r w:rsidR="00990FC5" w:rsidRPr="00252522">
          <w:rPr>
            <w:rFonts w:asciiTheme="majorBidi" w:hAnsiTheme="majorBidi" w:cstheme="majorBidi"/>
            <w:bCs/>
          </w:rPr>
          <w:t xml:space="preserve">so </w:t>
        </w:r>
      </w:ins>
      <w:r w:rsidR="0067352B" w:rsidRPr="00252522">
        <w:rPr>
          <w:rFonts w:asciiTheme="majorBidi" w:hAnsiTheme="majorBidi" w:cstheme="majorBidi"/>
          <w:bCs/>
        </w:rPr>
        <w:t>(Nesher,</w:t>
      </w:r>
      <w:r w:rsidR="00AE44F2" w:rsidRPr="00252522">
        <w:rPr>
          <w:rFonts w:asciiTheme="majorBidi" w:hAnsiTheme="majorBidi" w:cstheme="majorBidi"/>
          <w:bCs/>
        </w:rPr>
        <w:t xml:space="preserve"> </w:t>
      </w:r>
      <w:r w:rsidR="008E4EE6" w:rsidRPr="00252522">
        <w:rPr>
          <w:rFonts w:asciiTheme="majorBidi" w:hAnsiTheme="majorBidi" w:cstheme="majorBidi"/>
          <w:bCs/>
        </w:rPr>
        <w:t xml:space="preserve">2002, 2004, 2007, </w:t>
      </w:r>
      <w:r w:rsidR="00EE57F2" w:rsidRPr="00252522">
        <w:rPr>
          <w:rFonts w:asciiTheme="majorBidi" w:hAnsiTheme="majorBidi" w:cstheme="majorBidi"/>
          <w:bCs/>
        </w:rPr>
        <w:t>2020, 2021).</w:t>
      </w:r>
    </w:p>
    <w:p w14:paraId="7C70B772" w14:textId="64C0FC53" w:rsidR="008E6E1E" w:rsidRPr="00252522" w:rsidRDefault="00090D50" w:rsidP="003472C2">
      <w:pPr>
        <w:pStyle w:val="BodyText"/>
        <w:shd w:val="clear" w:color="auto" w:fill="auto"/>
        <w:spacing w:after="520" w:line="480" w:lineRule="auto"/>
        <w:ind w:firstLine="720"/>
        <w:rPr>
          <w:rFonts w:asciiTheme="majorBidi" w:hAnsiTheme="majorBidi" w:cstheme="majorBidi"/>
          <w:bCs/>
          <w:sz w:val="24"/>
          <w:szCs w:val="24"/>
        </w:rPr>
      </w:pPr>
      <w:r w:rsidRPr="00252522">
        <w:rPr>
          <w:rFonts w:asciiTheme="majorBidi" w:hAnsiTheme="majorBidi" w:cstheme="majorBidi"/>
          <w:sz w:val="24"/>
          <w:szCs w:val="24"/>
        </w:rPr>
        <w:t>The Peircean pragmati</w:t>
      </w:r>
      <w:del w:id="271" w:author="Cahen, Arnon" w:date="2021-11-03T07:36:00Z">
        <w:r w:rsidRPr="00252522" w:rsidDel="00483B47">
          <w:rPr>
            <w:rFonts w:asciiTheme="majorBidi" w:hAnsiTheme="majorBidi" w:cstheme="majorBidi"/>
            <w:sz w:val="24"/>
            <w:szCs w:val="24"/>
          </w:rPr>
          <w:delText>ci</w:delText>
        </w:r>
      </w:del>
      <w:proofErr w:type="gramStart"/>
      <w:r w:rsidRPr="00252522">
        <w:rPr>
          <w:rFonts w:asciiTheme="majorBidi" w:hAnsiTheme="majorBidi" w:cstheme="majorBidi"/>
          <w:sz w:val="24"/>
          <w:szCs w:val="24"/>
        </w:rPr>
        <w:t>st</w:t>
      </w:r>
      <w:ins w:id="272" w:author="Cahen, Arnon" w:date="2021-11-03T07:36:00Z">
        <w:r w:rsidR="00483B47">
          <w:rPr>
            <w:rFonts w:asciiTheme="majorBidi" w:hAnsiTheme="majorBidi" w:cstheme="majorBidi"/>
            <w:sz w:val="24"/>
            <w:szCs w:val="24"/>
          </w:rPr>
          <w:t xml:space="preserve"> </w:t>
        </w:r>
      </w:ins>
      <w:r w:rsidRPr="00252522">
        <w:rPr>
          <w:rFonts w:asciiTheme="majorBidi" w:hAnsiTheme="majorBidi" w:cstheme="majorBidi"/>
          <w:sz w:val="24"/>
          <w:szCs w:val="24"/>
        </w:rPr>
        <w:t xml:space="preserve"> method</w:t>
      </w:r>
      <w:proofErr w:type="gramEnd"/>
      <w:r w:rsidRPr="00252522">
        <w:rPr>
          <w:rFonts w:asciiTheme="majorBidi" w:hAnsiTheme="majorBidi" w:cstheme="majorBidi"/>
          <w:sz w:val="24"/>
          <w:szCs w:val="24"/>
        </w:rPr>
        <w:t xml:space="preserve"> can save </w:t>
      </w:r>
      <w:r w:rsidR="0093522B" w:rsidRPr="00252522">
        <w:rPr>
          <w:rFonts w:asciiTheme="majorBidi" w:hAnsiTheme="majorBidi" w:cstheme="majorBidi"/>
          <w:sz w:val="24"/>
          <w:szCs w:val="24"/>
        </w:rPr>
        <w:t xml:space="preserve">the </w:t>
      </w:r>
      <w:r w:rsidRPr="00252522">
        <w:rPr>
          <w:rFonts w:asciiTheme="majorBidi" w:hAnsiTheme="majorBidi" w:cstheme="majorBidi"/>
          <w:sz w:val="24"/>
          <w:szCs w:val="24"/>
        </w:rPr>
        <w:t xml:space="preserve">theory of knowledge </w:t>
      </w:r>
      <w:ins w:id="273" w:author="Cahen, Arnon" w:date="2021-10-31T08:33:00Z">
        <w:r w:rsidR="00990FC5" w:rsidRPr="00252522">
          <w:rPr>
            <w:rFonts w:asciiTheme="majorBidi" w:hAnsiTheme="majorBidi" w:cstheme="majorBidi"/>
            <w:sz w:val="24"/>
            <w:szCs w:val="24"/>
          </w:rPr>
          <w:t xml:space="preserve">both </w:t>
        </w:r>
      </w:ins>
      <w:r w:rsidRPr="00252522">
        <w:rPr>
          <w:rFonts w:asciiTheme="majorBidi" w:hAnsiTheme="majorBidi" w:cstheme="majorBidi"/>
          <w:sz w:val="24"/>
          <w:szCs w:val="24"/>
        </w:rPr>
        <w:t xml:space="preserve">from </w:t>
      </w:r>
      <w:del w:id="274" w:author="Cahen, Arnon" w:date="2021-10-31T08:32:00Z">
        <w:r w:rsidRPr="00252522" w:rsidDel="00990FC5">
          <w:rPr>
            <w:rFonts w:asciiTheme="majorBidi" w:hAnsiTheme="majorBidi" w:cstheme="majorBidi"/>
            <w:sz w:val="24"/>
            <w:szCs w:val="24"/>
          </w:rPr>
          <w:delText xml:space="preserve">either be </w:delText>
        </w:r>
      </w:del>
      <w:ins w:id="275" w:author="Cahen, Arnon" w:date="2021-10-31T08:32:00Z">
        <w:r w:rsidR="00990FC5" w:rsidRPr="00252522">
          <w:rPr>
            <w:rFonts w:asciiTheme="majorBidi" w:hAnsiTheme="majorBidi" w:cstheme="majorBidi"/>
            <w:sz w:val="24"/>
            <w:szCs w:val="24"/>
          </w:rPr>
          <w:t xml:space="preserve">the </w:t>
        </w:r>
      </w:ins>
      <w:r w:rsidRPr="00252522">
        <w:rPr>
          <w:rFonts w:asciiTheme="majorBidi" w:hAnsiTheme="majorBidi" w:cstheme="majorBidi"/>
          <w:sz w:val="24"/>
          <w:szCs w:val="24"/>
        </w:rPr>
        <w:t xml:space="preserve">dogmatism </w:t>
      </w:r>
      <w:r w:rsidRPr="00252522">
        <w:rPr>
          <w:rFonts w:asciiTheme="majorBidi" w:hAnsiTheme="majorBidi" w:cstheme="majorBidi"/>
          <w:sz w:val="24"/>
          <w:szCs w:val="24"/>
        </w:rPr>
        <w:lastRenderedPageBreak/>
        <w:t xml:space="preserve">of the metaphysical realists </w:t>
      </w:r>
      <w:del w:id="276" w:author="Cahen, Arnon" w:date="2021-10-31T08:32:00Z">
        <w:r w:rsidRPr="00252522" w:rsidDel="00990FC5">
          <w:rPr>
            <w:rFonts w:asciiTheme="majorBidi" w:hAnsiTheme="majorBidi" w:cstheme="majorBidi"/>
            <w:sz w:val="24"/>
            <w:szCs w:val="24"/>
          </w:rPr>
          <w:delText xml:space="preserve">or </w:delText>
        </w:r>
      </w:del>
      <w:ins w:id="277" w:author="Cahen, Arnon" w:date="2021-10-31T08:32:00Z">
        <w:r w:rsidR="00990FC5" w:rsidRPr="00252522">
          <w:rPr>
            <w:rFonts w:asciiTheme="majorBidi" w:hAnsiTheme="majorBidi" w:cstheme="majorBidi"/>
            <w:sz w:val="24"/>
            <w:szCs w:val="24"/>
          </w:rPr>
          <w:t xml:space="preserve">and </w:t>
        </w:r>
      </w:ins>
      <w:ins w:id="278" w:author="Cahen, Arnon" w:date="2021-10-31T08:33:00Z">
        <w:r w:rsidR="00990FC5" w:rsidRPr="00252522">
          <w:rPr>
            <w:rFonts w:asciiTheme="majorBidi" w:hAnsiTheme="majorBidi" w:cstheme="majorBidi"/>
            <w:sz w:val="24"/>
            <w:szCs w:val="24"/>
          </w:rPr>
          <w:t xml:space="preserve">from </w:t>
        </w:r>
      </w:ins>
      <w:r w:rsidRPr="00252522">
        <w:rPr>
          <w:rFonts w:asciiTheme="majorBidi" w:hAnsiTheme="majorBidi" w:cstheme="majorBidi"/>
          <w:sz w:val="24"/>
          <w:szCs w:val="24"/>
        </w:rPr>
        <w:t>the inconsistency of the phenomenalists and holists</w:t>
      </w:r>
      <w:ins w:id="279" w:author="Cahen, Arnon" w:date="2021-10-31T08:33:00Z">
        <w:r w:rsidR="00990FC5" w:rsidRPr="00252522">
          <w:rPr>
            <w:rFonts w:asciiTheme="majorBidi" w:hAnsiTheme="majorBidi" w:cstheme="majorBidi"/>
            <w:sz w:val="24"/>
            <w:szCs w:val="24"/>
          </w:rPr>
          <w:t xml:space="preserve">. </w:t>
        </w:r>
      </w:ins>
      <w:del w:id="280" w:author="Cahen, Arnon" w:date="2021-10-31T08:33:00Z">
        <w:r w:rsidRPr="00252522" w:rsidDel="00990FC5">
          <w:rPr>
            <w:rFonts w:asciiTheme="majorBidi" w:hAnsiTheme="majorBidi" w:cstheme="majorBidi"/>
            <w:sz w:val="24"/>
            <w:szCs w:val="24"/>
          </w:rPr>
          <w:delText xml:space="preserve"> and y</w:delText>
        </w:r>
      </w:del>
      <w:ins w:id="281" w:author="Cahen, Arnon" w:date="2021-10-31T08:33:00Z">
        <w:r w:rsidR="00990FC5" w:rsidRPr="00252522">
          <w:rPr>
            <w:rFonts w:asciiTheme="majorBidi" w:hAnsiTheme="majorBidi" w:cstheme="majorBidi"/>
            <w:sz w:val="24"/>
            <w:szCs w:val="24"/>
          </w:rPr>
          <w:t>Y</w:t>
        </w:r>
      </w:ins>
      <w:r w:rsidRPr="00252522">
        <w:rPr>
          <w:rFonts w:asciiTheme="majorBidi" w:hAnsiTheme="majorBidi" w:cstheme="majorBidi"/>
          <w:sz w:val="24"/>
          <w:szCs w:val="24"/>
        </w:rPr>
        <w:t xml:space="preserve">et, </w:t>
      </w:r>
      <w:ins w:id="282" w:author="Cahen, Arnon" w:date="2021-10-31T08:33:00Z">
        <w:r w:rsidR="00990FC5" w:rsidRPr="00252522">
          <w:rPr>
            <w:rFonts w:asciiTheme="majorBidi" w:hAnsiTheme="majorBidi" w:cstheme="majorBidi"/>
            <w:sz w:val="24"/>
            <w:szCs w:val="24"/>
          </w:rPr>
          <w:t xml:space="preserve">as they admitted, </w:t>
        </w:r>
      </w:ins>
      <w:r w:rsidRPr="00252522">
        <w:rPr>
          <w:rFonts w:asciiTheme="majorBidi" w:hAnsiTheme="majorBidi" w:cstheme="majorBidi"/>
          <w:sz w:val="24"/>
          <w:szCs w:val="24"/>
        </w:rPr>
        <w:t>the American pragmatists are actually neo-Kantians</w:t>
      </w:r>
      <w:del w:id="283" w:author="Cahen, Arnon" w:date="2021-10-31T08:33:00Z">
        <w:r w:rsidRPr="00252522" w:rsidDel="00990FC5">
          <w:rPr>
            <w:rFonts w:asciiTheme="majorBidi" w:hAnsiTheme="majorBidi" w:cstheme="majorBidi"/>
            <w:sz w:val="24"/>
            <w:szCs w:val="24"/>
          </w:rPr>
          <w:delText>, as they admitted</w:delText>
        </w:r>
      </w:del>
      <w:r w:rsidRPr="00252522">
        <w:rPr>
          <w:rFonts w:asciiTheme="majorBidi" w:hAnsiTheme="majorBidi" w:cstheme="majorBidi"/>
          <w:sz w:val="24"/>
          <w:szCs w:val="24"/>
        </w:rPr>
        <w:t>, due to their acquaintance with Peirce</w:t>
      </w:r>
      <w:ins w:id="284" w:author="Cahen, Arnon" w:date="2021-10-31T08:34:00Z">
        <w:r w:rsidR="00990FC5" w:rsidRPr="00252522">
          <w:rPr>
            <w:rFonts w:asciiTheme="majorBidi" w:hAnsiTheme="majorBidi" w:cstheme="majorBidi"/>
            <w:sz w:val="24"/>
            <w:szCs w:val="24"/>
          </w:rPr>
          <w:t>’s</w:t>
        </w:r>
      </w:ins>
      <w:r w:rsidRPr="00252522">
        <w:rPr>
          <w:rFonts w:asciiTheme="majorBidi" w:hAnsiTheme="majorBidi" w:cstheme="majorBidi"/>
          <w:sz w:val="24"/>
          <w:szCs w:val="24"/>
        </w:rPr>
        <w:t xml:space="preserve"> </w:t>
      </w:r>
      <w:del w:id="285" w:author="Cahen, Arnon" w:date="2021-10-31T08:34:00Z">
        <w:r w:rsidR="0093522B" w:rsidRPr="00252522" w:rsidDel="00990FC5">
          <w:rPr>
            <w:rFonts w:asciiTheme="majorBidi" w:hAnsiTheme="majorBidi" w:cstheme="majorBidi"/>
            <w:sz w:val="24"/>
            <w:szCs w:val="24"/>
          </w:rPr>
          <w:delText xml:space="preserve">only </w:delText>
        </w:r>
        <w:r w:rsidRPr="00252522" w:rsidDel="00990FC5">
          <w:rPr>
            <w:rFonts w:asciiTheme="majorBidi" w:hAnsiTheme="majorBidi" w:cstheme="majorBidi"/>
            <w:sz w:val="24"/>
            <w:szCs w:val="24"/>
          </w:rPr>
          <w:delText xml:space="preserve">with his </w:delText>
        </w:r>
      </w:del>
      <w:r w:rsidRPr="00252522">
        <w:rPr>
          <w:rFonts w:asciiTheme="majorBidi" w:hAnsiTheme="majorBidi" w:cstheme="majorBidi"/>
          <w:sz w:val="24"/>
          <w:szCs w:val="24"/>
        </w:rPr>
        <w:t>early writings</w:t>
      </w:r>
      <w:ins w:id="286" w:author="Cahen, Arnon" w:date="2021-10-31T08:35:00Z">
        <w:r w:rsidR="00990FC5" w:rsidRPr="00252522">
          <w:rPr>
            <w:rFonts w:asciiTheme="majorBidi" w:hAnsiTheme="majorBidi" w:cstheme="majorBidi"/>
            <w:sz w:val="24"/>
            <w:szCs w:val="24"/>
          </w:rPr>
          <w:t xml:space="preserve"> only</w:t>
        </w:r>
      </w:ins>
      <w:ins w:id="287" w:author="Cahen, Arnon" w:date="2021-10-31T08:34:00Z">
        <w:r w:rsidR="00990FC5" w:rsidRPr="00252522">
          <w:rPr>
            <w:rFonts w:asciiTheme="majorBidi" w:hAnsiTheme="majorBidi" w:cstheme="majorBidi"/>
            <w:sz w:val="24"/>
            <w:szCs w:val="24"/>
          </w:rPr>
          <w:t>,</w:t>
        </w:r>
      </w:ins>
      <w:r w:rsidRPr="00252522">
        <w:rPr>
          <w:rFonts w:asciiTheme="majorBidi" w:hAnsiTheme="majorBidi" w:cstheme="majorBidi"/>
          <w:sz w:val="24"/>
          <w:szCs w:val="24"/>
        </w:rPr>
        <w:t xml:space="preserve"> when he </w:t>
      </w:r>
      <w:del w:id="288" w:author="Cahen, Arnon" w:date="2021-10-31T08:35:00Z">
        <w:r w:rsidRPr="00252522" w:rsidDel="00990FC5">
          <w:rPr>
            <w:rFonts w:asciiTheme="majorBidi" w:hAnsiTheme="majorBidi" w:cstheme="majorBidi"/>
            <w:sz w:val="24"/>
            <w:szCs w:val="24"/>
          </w:rPr>
          <w:delText>admitted</w:delText>
        </w:r>
      </w:del>
      <w:ins w:id="289" w:author="Cahen, Arnon" w:date="2021-10-31T08:36:00Z">
        <w:r w:rsidR="00990FC5" w:rsidRPr="00252522">
          <w:rPr>
            <w:rFonts w:asciiTheme="majorBidi" w:hAnsiTheme="majorBidi" w:cstheme="majorBidi"/>
            <w:sz w:val="24"/>
            <w:szCs w:val="24"/>
          </w:rPr>
          <w:t>conceded</w:t>
        </w:r>
      </w:ins>
      <w:r w:rsidRPr="00252522">
        <w:rPr>
          <w:rFonts w:asciiTheme="majorBidi" w:hAnsiTheme="majorBidi" w:cstheme="majorBidi"/>
          <w:sz w:val="24"/>
          <w:szCs w:val="24"/>
        </w:rPr>
        <w:t xml:space="preserve"> to b</w:t>
      </w:r>
      <w:ins w:id="290" w:author="Cahen, Arnon" w:date="2021-10-30T02:21:00Z">
        <w:r w:rsidR="00AE0FBC" w:rsidRPr="00252522">
          <w:rPr>
            <w:rFonts w:asciiTheme="majorBidi" w:hAnsiTheme="majorBidi" w:cstheme="majorBidi"/>
            <w:sz w:val="24"/>
            <w:szCs w:val="24"/>
          </w:rPr>
          <w:t>e</w:t>
        </w:r>
      </w:ins>
      <w:ins w:id="291" w:author="Cahen, Arnon" w:date="2021-11-03T09:40:00Z">
        <w:r w:rsidR="00B1021F">
          <w:rPr>
            <w:rFonts w:asciiTheme="majorBidi" w:hAnsiTheme="majorBidi" w:cstheme="majorBidi"/>
            <w:sz w:val="24"/>
            <w:szCs w:val="24"/>
          </w:rPr>
          <w:t>ing</w:t>
        </w:r>
      </w:ins>
      <w:ins w:id="292" w:author="Cahen, Arnon" w:date="2021-10-31T08:36:00Z">
        <w:r w:rsidR="00990FC5" w:rsidRPr="00252522">
          <w:rPr>
            <w:rFonts w:asciiTheme="majorBidi" w:hAnsiTheme="majorBidi" w:cstheme="majorBidi"/>
            <w:sz w:val="24"/>
            <w:szCs w:val="24"/>
          </w:rPr>
          <w:t xml:space="preserve"> merely a</w:t>
        </w:r>
      </w:ins>
      <w:del w:id="293" w:author="Cahen, Arnon" w:date="2021-10-31T08:36:00Z">
        <w:r w:rsidRPr="00252522" w:rsidDel="00990FC5">
          <w:rPr>
            <w:rFonts w:asciiTheme="majorBidi" w:hAnsiTheme="majorBidi" w:cstheme="majorBidi"/>
            <w:sz w:val="24"/>
            <w:szCs w:val="24"/>
          </w:rPr>
          <w:delText xml:space="preserve"> </w:delText>
        </w:r>
      </w:del>
      <w:del w:id="294" w:author="Cahen, Arnon" w:date="2021-10-31T08:34:00Z">
        <w:r w:rsidRPr="00252522" w:rsidDel="00990FC5">
          <w:rPr>
            <w:rFonts w:asciiTheme="majorBidi" w:hAnsiTheme="majorBidi" w:cstheme="majorBidi"/>
            <w:sz w:val="24"/>
            <w:szCs w:val="24"/>
          </w:rPr>
          <w:delText xml:space="preserve">only </w:delText>
        </w:r>
      </w:del>
      <w:ins w:id="295" w:author="Cahen, Arnon" w:date="2021-10-31T08:36:00Z">
        <w:r w:rsidR="00990FC5" w:rsidRPr="00252522">
          <w:rPr>
            <w:rFonts w:asciiTheme="majorBidi" w:hAnsiTheme="majorBidi" w:cstheme="majorBidi"/>
            <w:sz w:val="24"/>
            <w:szCs w:val="24"/>
          </w:rPr>
          <w:t xml:space="preserve"> </w:t>
        </w:r>
      </w:ins>
      <w:r w:rsidRPr="00252522">
        <w:rPr>
          <w:rFonts w:asciiTheme="majorBidi" w:hAnsiTheme="majorBidi" w:cstheme="majorBidi"/>
          <w:sz w:val="24"/>
          <w:szCs w:val="24"/>
        </w:rPr>
        <w:t>nominalist with a Kantian touch.</w:t>
      </w:r>
      <w:r w:rsidR="00EE57F2" w:rsidRPr="00252522">
        <w:rPr>
          <w:rFonts w:asciiTheme="majorBidi" w:hAnsiTheme="majorBidi" w:cstheme="majorBidi"/>
          <w:sz w:val="24"/>
          <w:szCs w:val="24"/>
        </w:rPr>
        <w:t xml:space="preserve"> </w:t>
      </w:r>
      <w:r w:rsidR="0093522B" w:rsidRPr="00252522">
        <w:rPr>
          <w:rFonts w:asciiTheme="majorBidi" w:hAnsiTheme="majorBidi" w:cstheme="majorBidi"/>
          <w:sz w:val="24"/>
          <w:szCs w:val="24"/>
        </w:rPr>
        <w:t>And</w:t>
      </w:r>
      <w:ins w:id="296" w:author="Cahen, Arnon" w:date="2021-10-31T08:37:00Z">
        <w:r w:rsidR="00990FC5" w:rsidRPr="00252522">
          <w:rPr>
            <w:rFonts w:asciiTheme="majorBidi" w:hAnsiTheme="majorBidi" w:cstheme="majorBidi"/>
            <w:sz w:val="24"/>
            <w:szCs w:val="24"/>
          </w:rPr>
          <w:t>,</w:t>
        </w:r>
      </w:ins>
      <w:r w:rsidR="0093522B" w:rsidRPr="00252522">
        <w:rPr>
          <w:rFonts w:asciiTheme="majorBidi" w:hAnsiTheme="majorBidi" w:cstheme="majorBidi"/>
          <w:sz w:val="24"/>
          <w:szCs w:val="24"/>
        </w:rPr>
        <w:t xml:space="preserve"> thus</w:t>
      </w:r>
      <w:ins w:id="297" w:author="Cahen, Arnon" w:date="2021-10-31T08:37:00Z">
        <w:r w:rsidR="00990FC5" w:rsidRPr="00252522">
          <w:rPr>
            <w:rFonts w:asciiTheme="majorBidi" w:hAnsiTheme="majorBidi" w:cstheme="majorBidi"/>
            <w:sz w:val="24"/>
            <w:szCs w:val="24"/>
          </w:rPr>
          <w:t>,</w:t>
        </w:r>
      </w:ins>
      <w:r w:rsidR="0093522B" w:rsidRPr="00252522">
        <w:rPr>
          <w:rFonts w:asciiTheme="majorBidi" w:hAnsiTheme="majorBidi" w:cstheme="majorBidi"/>
          <w:sz w:val="24"/>
          <w:szCs w:val="24"/>
        </w:rPr>
        <w:t xml:space="preserve"> as </w:t>
      </w:r>
      <w:del w:id="298" w:author="Cahen, Arnon" w:date="2021-10-31T08:40:00Z">
        <w:r w:rsidR="0093522B" w:rsidRPr="00252522" w:rsidDel="00A54FB5">
          <w:rPr>
            <w:rFonts w:asciiTheme="majorBidi" w:hAnsiTheme="majorBidi" w:cstheme="majorBidi"/>
            <w:sz w:val="24"/>
            <w:szCs w:val="24"/>
          </w:rPr>
          <w:delText xml:space="preserve">the </w:delText>
        </w:r>
      </w:del>
      <w:ins w:id="299" w:author="Cahen, Arnon" w:date="2021-10-31T08:40:00Z">
        <w:r w:rsidR="00A54FB5" w:rsidRPr="00252522">
          <w:rPr>
            <w:rFonts w:asciiTheme="majorBidi" w:hAnsiTheme="majorBidi" w:cstheme="majorBidi"/>
            <w:sz w:val="24"/>
            <w:szCs w:val="24"/>
          </w:rPr>
          <w:t xml:space="preserve">an </w:t>
        </w:r>
      </w:ins>
      <w:r w:rsidR="0093522B" w:rsidRPr="00252522">
        <w:rPr>
          <w:rFonts w:asciiTheme="majorBidi" w:hAnsiTheme="majorBidi" w:cstheme="majorBidi"/>
          <w:sz w:val="24"/>
          <w:szCs w:val="24"/>
        </w:rPr>
        <w:t>epistemological realist response to the difficulties with Kant’s Transcendental epistemology</w:t>
      </w:r>
      <w:ins w:id="300" w:author="Cahen, Arnon" w:date="2021-10-31T08:37:00Z">
        <w:r w:rsidR="00990FC5" w:rsidRPr="00252522">
          <w:rPr>
            <w:rFonts w:asciiTheme="majorBidi" w:hAnsiTheme="majorBidi" w:cstheme="majorBidi"/>
            <w:sz w:val="24"/>
            <w:szCs w:val="24"/>
          </w:rPr>
          <w:t>,</w:t>
        </w:r>
      </w:ins>
      <w:r w:rsidR="0093522B" w:rsidRPr="00252522">
        <w:rPr>
          <w:rFonts w:asciiTheme="majorBidi" w:hAnsiTheme="majorBidi" w:cstheme="majorBidi"/>
          <w:sz w:val="24"/>
          <w:szCs w:val="24"/>
        </w:rPr>
        <w:t xml:space="preserve"> especially in his three Critiques</w:t>
      </w:r>
      <w:ins w:id="301" w:author="Cahen, Arnon" w:date="2021-10-31T08:37:00Z">
        <w:r w:rsidR="00990FC5" w:rsidRPr="00252522">
          <w:rPr>
            <w:rFonts w:asciiTheme="majorBidi" w:hAnsiTheme="majorBidi" w:cstheme="majorBidi"/>
            <w:sz w:val="24"/>
            <w:szCs w:val="24"/>
          </w:rPr>
          <w:t>,</w:t>
        </w:r>
      </w:ins>
      <w:r w:rsidR="0093522B" w:rsidRPr="00252522">
        <w:rPr>
          <w:rFonts w:asciiTheme="majorBidi" w:hAnsiTheme="majorBidi" w:cstheme="majorBidi"/>
          <w:sz w:val="24"/>
          <w:szCs w:val="24"/>
        </w:rPr>
        <w:t xml:space="preserve"> Peirce developed in his latter realist phase</w:t>
      </w:r>
      <w:ins w:id="302" w:author="Cahen, Arnon" w:date="2021-10-31T08:42:00Z">
        <w:r w:rsidR="007554E0" w:rsidRPr="00252522">
          <w:rPr>
            <w:rFonts w:asciiTheme="majorBidi" w:hAnsiTheme="majorBidi" w:cstheme="majorBidi"/>
            <w:sz w:val="24"/>
            <w:szCs w:val="24"/>
          </w:rPr>
          <w:t>,</w:t>
        </w:r>
      </w:ins>
      <w:r w:rsidR="0093522B" w:rsidRPr="00252522">
        <w:rPr>
          <w:rFonts w:asciiTheme="majorBidi" w:hAnsiTheme="majorBidi" w:cstheme="majorBidi"/>
          <w:sz w:val="24"/>
          <w:szCs w:val="24"/>
        </w:rPr>
        <w:t xml:space="preserve"> from 1903 </w:t>
      </w:r>
      <w:r w:rsidR="001F66A2" w:rsidRPr="00252522">
        <w:rPr>
          <w:rFonts w:asciiTheme="majorBidi" w:hAnsiTheme="majorBidi" w:cstheme="majorBidi"/>
          <w:sz w:val="24"/>
          <w:szCs w:val="24"/>
        </w:rPr>
        <w:t xml:space="preserve">and on, </w:t>
      </w:r>
      <w:r w:rsidR="0093522B" w:rsidRPr="00252522">
        <w:rPr>
          <w:rFonts w:asciiTheme="majorBidi" w:hAnsiTheme="majorBidi" w:cstheme="majorBidi"/>
          <w:sz w:val="24"/>
          <w:szCs w:val="24"/>
        </w:rPr>
        <w:t xml:space="preserve">the conception of The Three Normative </w:t>
      </w:r>
      <w:r w:rsidR="009437F6" w:rsidRPr="00252522">
        <w:rPr>
          <w:rFonts w:asciiTheme="majorBidi" w:hAnsiTheme="majorBidi" w:cstheme="majorBidi"/>
          <w:sz w:val="24"/>
          <w:szCs w:val="24"/>
        </w:rPr>
        <w:t>Sciences</w:t>
      </w:r>
      <w:ins w:id="303" w:author="Cahen, Arnon" w:date="2021-10-31T08:42:00Z">
        <w:r w:rsidR="00A54FB5" w:rsidRPr="00252522">
          <w:rPr>
            <w:rFonts w:asciiTheme="majorBidi" w:hAnsiTheme="majorBidi" w:cstheme="majorBidi"/>
            <w:sz w:val="24"/>
            <w:szCs w:val="24"/>
          </w:rPr>
          <w:t xml:space="preserve"> -</w:t>
        </w:r>
      </w:ins>
      <w:del w:id="304" w:author="Cahen, Arnon" w:date="2021-10-31T08:42:00Z">
        <w:r w:rsidR="009437F6" w:rsidRPr="00252522" w:rsidDel="00A54FB5">
          <w:rPr>
            <w:rFonts w:asciiTheme="majorBidi" w:hAnsiTheme="majorBidi" w:cstheme="majorBidi"/>
            <w:sz w:val="24"/>
            <w:szCs w:val="24"/>
          </w:rPr>
          <w:delText>,</w:delText>
        </w:r>
      </w:del>
      <w:r w:rsidR="0093522B" w:rsidRPr="00252522">
        <w:rPr>
          <w:rFonts w:asciiTheme="majorBidi" w:hAnsiTheme="majorBidi" w:cstheme="majorBidi"/>
          <w:sz w:val="24"/>
          <w:szCs w:val="24"/>
        </w:rPr>
        <w:t xml:space="preserve"> Theoretical, </w:t>
      </w:r>
      <w:r w:rsidR="009437F6" w:rsidRPr="00252522">
        <w:rPr>
          <w:rFonts w:asciiTheme="majorBidi" w:hAnsiTheme="majorBidi" w:cstheme="majorBidi"/>
          <w:sz w:val="24"/>
          <w:szCs w:val="24"/>
        </w:rPr>
        <w:t>Ethical and Aesthetical</w:t>
      </w:r>
      <w:ins w:id="305" w:author="Cahen, Arnon" w:date="2021-10-31T08:42:00Z">
        <w:r w:rsidR="007554E0" w:rsidRPr="00252522">
          <w:rPr>
            <w:rFonts w:asciiTheme="majorBidi" w:hAnsiTheme="majorBidi" w:cstheme="majorBidi"/>
            <w:sz w:val="24"/>
            <w:szCs w:val="24"/>
          </w:rPr>
          <w:t xml:space="preserve">. </w:t>
        </w:r>
      </w:ins>
      <w:del w:id="306" w:author="Cahen, Arnon" w:date="2021-10-31T08:42:00Z">
        <w:r w:rsidR="009437F6" w:rsidRPr="00252522" w:rsidDel="007554E0">
          <w:rPr>
            <w:rFonts w:asciiTheme="majorBidi" w:hAnsiTheme="majorBidi" w:cstheme="majorBidi"/>
            <w:sz w:val="24"/>
            <w:szCs w:val="24"/>
          </w:rPr>
          <w:delText xml:space="preserve"> </w:delText>
        </w:r>
      </w:del>
      <w:del w:id="307" w:author="Cahen, Arnon" w:date="2021-10-31T08:43:00Z">
        <w:r w:rsidR="009437F6" w:rsidRPr="00252522" w:rsidDel="007554E0">
          <w:rPr>
            <w:rFonts w:asciiTheme="majorBidi" w:hAnsiTheme="majorBidi" w:cstheme="majorBidi"/>
            <w:sz w:val="24"/>
            <w:szCs w:val="24"/>
          </w:rPr>
          <w:delText xml:space="preserve">to </w:delText>
        </w:r>
      </w:del>
      <w:ins w:id="308" w:author="Cahen, Arnon" w:date="2021-10-31T08:43:00Z">
        <w:r w:rsidR="007554E0" w:rsidRPr="00252522">
          <w:rPr>
            <w:rFonts w:asciiTheme="majorBidi" w:hAnsiTheme="majorBidi" w:cstheme="majorBidi"/>
            <w:sz w:val="24"/>
            <w:szCs w:val="24"/>
          </w:rPr>
          <w:t xml:space="preserve">In so doing, he </w:t>
        </w:r>
      </w:ins>
      <w:del w:id="309" w:author="Cahen, Arnon" w:date="2021-10-31T08:43:00Z">
        <w:r w:rsidR="009437F6" w:rsidRPr="00252522" w:rsidDel="007554E0">
          <w:rPr>
            <w:rFonts w:asciiTheme="majorBidi" w:hAnsiTheme="majorBidi" w:cstheme="majorBidi"/>
            <w:sz w:val="24"/>
            <w:szCs w:val="24"/>
          </w:rPr>
          <w:delText xml:space="preserve">show </w:delText>
        </w:r>
      </w:del>
      <w:ins w:id="310" w:author="Cahen, Arnon" w:date="2021-10-31T08:43:00Z">
        <w:r w:rsidR="007554E0" w:rsidRPr="00252522">
          <w:rPr>
            <w:rFonts w:asciiTheme="majorBidi" w:hAnsiTheme="majorBidi" w:cstheme="majorBidi"/>
            <w:sz w:val="24"/>
            <w:szCs w:val="24"/>
          </w:rPr>
          <w:t xml:space="preserve">articulated </w:t>
        </w:r>
      </w:ins>
      <w:r w:rsidR="009437F6" w:rsidRPr="00252522">
        <w:rPr>
          <w:rFonts w:asciiTheme="majorBidi" w:hAnsiTheme="majorBidi" w:cstheme="majorBidi"/>
          <w:sz w:val="24"/>
          <w:szCs w:val="24"/>
        </w:rPr>
        <w:t xml:space="preserve">their different </w:t>
      </w:r>
      <w:r w:rsidR="001F66A2" w:rsidRPr="00252522">
        <w:rPr>
          <w:rFonts w:asciiTheme="majorBidi" w:hAnsiTheme="majorBidi" w:cstheme="majorBidi"/>
          <w:sz w:val="24"/>
          <w:szCs w:val="24"/>
        </w:rPr>
        <w:t>modes</w:t>
      </w:r>
      <w:r w:rsidR="009437F6" w:rsidRPr="00252522">
        <w:rPr>
          <w:rFonts w:asciiTheme="majorBidi" w:hAnsiTheme="majorBidi" w:cstheme="majorBidi"/>
          <w:sz w:val="24"/>
          <w:szCs w:val="24"/>
        </w:rPr>
        <w:t xml:space="preserve"> of representing reality and their normative role</w:t>
      </w:r>
      <w:r w:rsidR="001F66A2" w:rsidRPr="00252522">
        <w:rPr>
          <w:rFonts w:asciiTheme="majorBidi" w:hAnsiTheme="majorBidi" w:cstheme="majorBidi"/>
          <w:sz w:val="24"/>
          <w:szCs w:val="24"/>
        </w:rPr>
        <w:t>s</w:t>
      </w:r>
      <w:ins w:id="311" w:author="Cahen, Arnon" w:date="2021-10-31T08:43:00Z">
        <w:r w:rsidR="007554E0" w:rsidRPr="00252522">
          <w:rPr>
            <w:rFonts w:asciiTheme="majorBidi" w:hAnsiTheme="majorBidi" w:cstheme="majorBidi"/>
            <w:sz w:val="24"/>
            <w:szCs w:val="24"/>
          </w:rPr>
          <w:t>,</w:t>
        </w:r>
      </w:ins>
      <w:r w:rsidR="009437F6" w:rsidRPr="00252522">
        <w:rPr>
          <w:rFonts w:asciiTheme="majorBidi" w:hAnsiTheme="majorBidi" w:cstheme="majorBidi"/>
          <w:sz w:val="24"/>
          <w:szCs w:val="24"/>
        </w:rPr>
        <w:t xml:space="preserve"> </w:t>
      </w:r>
      <w:del w:id="312" w:author="Cahen, Arnon" w:date="2021-10-31T08:41:00Z">
        <w:r w:rsidR="009437F6" w:rsidRPr="00252522" w:rsidDel="00A54FB5">
          <w:rPr>
            <w:rFonts w:asciiTheme="majorBidi" w:hAnsiTheme="majorBidi" w:cstheme="majorBidi"/>
            <w:sz w:val="24"/>
            <w:szCs w:val="24"/>
          </w:rPr>
          <w:delText xml:space="preserve">to </w:delText>
        </w:r>
      </w:del>
      <w:ins w:id="313" w:author="Cahen, Arnon" w:date="2021-10-31T08:43:00Z">
        <w:r w:rsidR="007554E0" w:rsidRPr="00252522">
          <w:rPr>
            <w:rFonts w:asciiTheme="majorBidi" w:hAnsiTheme="majorBidi" w:cstheme="majorBidi"/>
            <w:sz w:val="24"/>
            <w:szCs w:val="24"/>
          </w:rPr>
          <w:t xml:space="preserve">which </w:t>
        </w:r>
      </w:ins>
      <w:r w:rsidR="009437F6" w:rsidRPr="00252522">
        <w:rPr>
          <w:rFonts w:asciiTheme="majorBidi" w:hAnsiTheme="majorBidi" w:cstheme="majorBidi"/>
          <w:sz w:val="24"/>
          <w:szCs w:val="24"/>
        </w:rPr>
        <w:t xml:space="preserve">make them Practical: </w:t>
      </w:r>
      <w:ins w:id="314" w:author="Cahen, Arnon" w:date="2021-10-31T08:45:00Z">
        <w:r w:rsidR="007554E0" w:rsidRPr="00252522">
          <w:rPr>
            <w:rFonts w:asciiTheme="majorBidi" w:hAnsiTheme="majorBidi" w:cstheme="majorBidi"/>
            <w:sz w:val="24"/>
            <w:szCs w:val="24"/>
          </w:rPr>
          <w:t xml:space="preserve">Firstly, </w:t>
        </w:r>
      </w:ins>
      <w:r w:rsidR="009437F6" w:rsidRPr="00252522">
        <w:rPr>
          <w:rFonts w:asciiTheme="majorBidi" w:hAnsiTheme="majorBidi" w:cstheme="majorBidi"/>
          <w:sz w:val="24"/>
          <w:szCs w:val="24"/>
        </w:rPr>
        <w:t xml:space="preserve">how </w:t>
      </w:r>
      <w:r w:rsidR="00351528" w:rsidRPr="00252522">
        <w:rPr>
          <w:rFonts w:asciiTheme="majorBidi" w:hAnsiTheme="majorBidi" w:cstheme="majorBidi"/>
          <w:sz w:val="24"/>
          <w:szCs w:val="24"/>
        </w:rPr>
        <w:t xml:space="preserve">Theoretical Sciences can </w:t>
      </w:r>
      <w:r w:rsidR="009437F6" w:rsidRPr="00252522">
        <w:rPr>
          <w:rFonts w:asciiTheme="majorBidi" w:hAnsiTheme="majorBidi" w:cstheme="majorBidi"/>
          <w:sz w:val="24"/>
          <w:szCs w:val="24"/>
        </w:rPr>
        <w:t>practically</w:t>
      </w:r>
      <w:r w:rsidR="001F66A2" w:rsidRPr="00252522">
        <w:rPr>
          <w:rFonts w:asciiTheme="majorBidi" w:hAnsiTheme="majorBidi" w:cstheme="majorBidi"/>
          <w:sz w:val="24"/>
          <w:szCs w:val="24"/>
        </w:rPr>
        <w:t xml:space="preserve"> help humans</w:t>
      </w:r>
      <w:r w:rsidR="009437F6" w:rsidRPr="00252522">
        <w:rPr>
          <w:rFonts w:asciiTheme="majorBidi" w:hAnsiTheme="majorBidi" w:cstheme="majorBidi"/>
          <w:sz w:val="24"/>
          <w:szCs w:val="24"/>
        </w:rPr>
        <w:t xml:space="preserve"> </w:t>
      </w:r>
      <w:r w:rsidR="001F66A2" w:rsidRPr="00252522">
        <w:rPr>
          <w:rFonts w:asciiTheme="majorBidi" w:hAnsiTheme="majorBidi" w:cstheme="majorBidi"/>
          <w:sz w:val="24"/>
          <w:szCs w:val="24"/>
        </w:rPr>
        <w:t>adjust</w:t>
      </w:r>
      <w:del w:id="315" w:author="Cahen, Arnon" w:date="2021-10-31T08:44:00Z">
        <w:r w:rsidR="001F66A2" w:rsidRPr="00252522" w:rsidDel="007554E0">
          <w:rPr>
            <w:rFonts w:asciiTheme="majorBidi" w:hAnsiTheme="majorBidi" w:cstheme="majorBidi"/>
            <w:sz w:val="24"/>
            <w:szCs w:val="24"/>
          </w:rPr>
          <w:delText>ing</w:delText>
        </w:r>
      </w:del>
      <w:r w:rsidR="001F66A2" w:rsidRPr="00252522">
        <w:rPr>
          <w:rFonts w:asciiTheme="majorBidi" w:hAnsiTheme="majorBidi" w:cstheme="majorBidi"/>
          <w:sz w:val="24"/>
          <w:szCs w:val="24"/>
        </w:rPr>
        <w:t xml:space="preserve"> </w:t>
      </w:r>
      <w:r w:rsidR="009437F6" w:rsidRPr="00252522">
        <w:rPr>
          <w:rFonts w:asciiTheme="majorBidi" w:hAnsiTheme="majorBidi" w:cstheme="majorBidi"/>
          <w:sz w:val="24"/>
          <w:szCs w:val="24"/>
        </w:rPr>
        <w:t xml:space="preserve">to Nature </w:t>
      </w:r>
      <w:del w:id="316" w:author="Cahen, Arnon" w:date="2021-10-31T08:44:00Z">
        <w:r w:rsidR="009437F6" w:rsidRPr="00252522" w:rsidDel="007554E0">
          <w:rPr>
            <w:rFonts w:asciiTheme="majorBidi" w:hAnsiTheme="majorBidi" w:cstheme="majorBidi"/>
            <w:sz w:val="24"/>
            <w:szCs w:val="24"/>
          </w:rPr>
          <w:delText xml:space="preserve">and </w:delText>
        </w:r>
        <w:r w:rsidR="001F66A2" w:rsidRPr="00252522" w:rsidDel="007554E0">
          <w:rPr>
            <w:rFonts w:asciiTheme="majorBidi" w:hAnsiTheme="majorBidi" w:cstheme="majorBidi"/>
            <w:sz w:val="24"/>
            <w:szCs w:val="24"/>
          </w:rPr>
          <w:delText xml:space="preserve">also </w:delText>
        </w:r>
      </w:del>
      <w:ins w:id="317" w:author="Cahen, Arnon" w:date="2021-10-31T08:44:00Z">
        <w:r w:rsidR="007554E0" w:rsidRPr="00252522">
          <w:rPr>
            <w:rFonts w:asciiTheme="majorBidi" w:hAnsiTheme="majorBidi" w:cstheme="majorBidi"/>
            <w:sz w:val="24"/>
            <w:szCs w:val="24"/>
          </w:rPr>
          <w:t xml:space="preserve">as well as </w:t>
        </w:r>
      </w:ins>
      <w:r w:rsidR="009437F6" w:rsidRPr="00252522">
        <w:rPr>
          <w:rFonts w:asciiTheme="majorBidi" w:hAnsiTheme="majorBidi" w:cstheme="majorBidi"/>
          <w:sz w:val="24"/>
          <w:szCs w:val="24"/>
        </w:rPr>
        <w:t xml:space="preserve">change it </w:t>
      </w:r>
      <w:del w:id="318" w:author="Cahen, Arnon" w:date="2021-10-31T08:46:00Z">
        <w:r w:rsidR="009437F6" w:rsidRPr="00252522" w:rsidDel="007554E0">
          <w:rPr>
            <w:rFonts w:asciiTheme="majorBidi" w:hAnsiTheme="majorBidi" w:cstheme="majorBidi"/>
            <w:sz w:val="24"/>
            <w:szCs w:val="24"/>
          </w:rPr>
          <w:delText xml:space="preserve">for </w:delText>
        </w:r>
      </w:del>
      <w:ins w:id="319" w:author="Cahen, Arnon" w:date="2021-10-31T08:46:00Z">
        <w:r w:rsidR="007554E0" w:rsidRPr="00252522">
          <w:rPr>
            <w:rFonts w:asciiTheme="majorBidi" w:hAnsiTheme="majorBidi" w:cstheme="majorBidi"/>
            <w:sz w:val="24"/>
            <w:szCs w:val="24"/>
          </w:rPr>
          <w:t xml:space="preserve">so as to </w:t>
        </w:r>
      </w:ins>
      <w:ins w:id="320" w:author="Cahen, Arnon" w:date="2021-10-31T08:44:00Z">
        <w:r w:rsidR="007554E0" w:rsidRPr="00252522">
          <w:rPr>
            <w:rFonts w:asciiTheme="majorBidi" w:hAnsiTheme="majorBidi" w:cstheme="majorBidi"/>
            <w:sz w:val="24"/>
            <w:szCs w:val="24"/>
          </w:rPr>
          <w:t xml:space="preserve">live </w:t>
        </w:r>
      </w:ins>
      <w:r w:rsidR="009437F6" w:rsidRPr="00252522">
        <w:rPr>
          <w:rFonts w:asciiTheme="majorBidi" w:hAnsiTheme="majorBidi" w:cstheme="majorBidi"/>
          <w:sz w:val="24"/>
          <w:szCs w:val="24"/>
        </w:rPr>
        <w:t xml:space="preserve">better </w:t>
      </w:r>
      <w:del w:id="321" w:author="Cahen, Arnon" w:date="2021-10-31T08:45:00Z">
        <w:r w:rsidR="009437F6" w:rsidRPr="00252522" w:rsidDel="007554E0">
          <w:rPr>
            <w:rFonts w:asciiTheme="majorBidi" w:hAnsiTheme="majorBidi" w:cstheme="majorBidi"/>
            <w:sz w:val="24"/>
            <w:szCs w:val="24"/>
          </w:rPr>
          <w:delText xml:space="preserve">life </w:delText>
        </w:r>
      </w:del>
      <w:ins w:id="322" w:author="Cahen, Arnon" w:date="2021-10-31T08:45:00Z">
        <w:r w:rsidR="007554E0" w:rsidRPr="00252522">
          <w:rPr>
            <w:rFonts w:asciiTheme="majorBidi" w:hAnsiTheme="majorBidi" w:cstheme="majorBidi"/>
            <w:sz w:val="24"/>
            <w:szCs w:val="24"/>
          </w:rPr>
          <w:t>with</w:t>
        </w:r>
      </w:ins>
      <w:r w:rsidR="009437F6" w:rsidRPr="00252522">
        <w:rPr>
          <w:rFonts w:asciiTheme="majorBidi" w:hAnsiTheme="majorBidi" w:cstheme="majorBidi"/>
          <w:sz w:val="24"/>
          <w:szCs w:val="24"/>
        </w:rPr>
        <w:t>in it</w:t>
      </w:r>
      <w:r w:rsidR="001F66A2" w:rsidRPr="00252522">
        <w:rPr>
          <w:rFonts w:asciiTheme="majorBidi" w:hAnsiTheme="majorBidi" w:cstheme="majorBidi"/>
          <w:sz w:val="24"/>
          <w:szCs w:val="24"/>
        </w:rPr>
        <w:t xml:space="preserve">; </w:t>
      </w:r>
      <w:r w:rsidR="009437F6" w:rsidRPr="00252522">
        <w:rPr>
          <w:rFonts w:asciiTheme="majorBidi" w:hAnsiTheme="majorBidi" w:cstheme="majorBidi"/>
          <w:sz w:val="24"/>
          <w:szCs w:val="24"/>
        </w:rPr>
        <w:t>secondly</w:t>
      </w:r>
      <w:ins w:id="323" w:author="Cahen, Arnon" w:date="2021-10-31T08:45:00Z">
        <w:r w:rsidR="007554E0" w:rsidRPr="00252522">
          <w:rPr>
            <w:rFonts w:asciiTheme="majorBidi" w:hAnsiTheme="majorBidi" w:cstheme="majorBidi"/>
            <w:sz w:val="24"/>
            <w:szCs w:val="24"/>
          </w:rPr>
          <w:t>,</w:t>
        </w:r>
      </w:ins>
      <w:r w:rsidR="009437F6" w:rsidRPr="00252522">
        <w:rPr>
          <w:rFonts w:asciiTheme="majorBidi" w:hAnsiTheme="majorBidi" w:cstheme="majorBidi"/>
          <w:sz w:val="24"/>
          <w:szCs w:val="24"/>
        </w:rPr>
        <w:t xml:space="preserve"> how</w:t>
      </w:r>
      <w:r w:rsidR="001F66A2" w:rsidRPr="00252522">
        <w:rPr>
          <w:rFonts w:asciiTheme="majorBidi" w:hAnsiTheme="majorBidi" w:cstheme="majorBidi"/>
          <w:sz w:val="24"/>
          <w:szCs w:val="24"/>
        </w:rPr>
        <w:t xml:space="preserve"> </w:t>
      </w:r>
      <w:del w:id="324" w:author="Cahen, Arnon" w:date="2021-10-31T08:45:00Z">
        <w:r w:rsidR="001F66A2" w:rsidRPr="00252522" w:rsidDel="007554E0">
          <w:rPr>
            <w:rFonts w:asciiTheme="majorBidi" w:hAnsiTheme="majorBidi" w:cstheme="majorBidi"/>
            <w:sz w:val="24"/>
            <w:szCs w:val="24"/>
          </w:rPr>
          <w:delText>by</w:delText>
        </w:r>
        <w:r w:rsidR="009437F6" w:rsidRPr="00252522" w:rsidDel="007554E0">
          <w:rPr>
            <w:rFonts w:asciiTheme="majorBidi" w:hAnsiTheme="majorBidi" w:cstheme="majorBidi"/>
            <w:sz w:val="24"/>
            <w:szCs w:val="24"/>
          </w:rPr>
          <w:delText xml:space="preserve"> </w:delText>
        </w:r>
      </w:del>
      <w:r w:rsidR="00351528" w:rsidRPr="00252522">
        <w:rPr>
          <w:rFonts w:asciiTheme="majorBidi" w:hAnsiTheme="majorBidi" w:cstheme="majorBidi"/>
          <w:sz w:val="24"/>
          <w:szCs w:val="24"/>
        </w:rPr>
        <w:t xml:space="preserve">Ethical Science </w:t>
      </w:r>
      <w:ins w:id="325" w:author="Cahen, Arnon" w:date="2021-10-31T08:45:00Z">
        <w:r w:rsidR="007554E0" w:rsidRPr="00252522">
          <w:rPr>
            <w:rFonts w:asciiTheme="majorBidi" w:hAnsiTheme="majorBidi" w:cstheme="majorBidi"/>
            <w:sz w:val="24"/>
            <w:szCs w:val="24"/>
          </w:rPr>
          <w:t>allow</w:t>
        </w:r>
      </w:ins>
      <w:ins w:id="326" w:author="Cahen, Arnon" w:date="2021-10-31T08:47:00Z">
        <w:r w:rsidR="007554E0" w:rsidRPr="00252522">
          <w:rPr>
            <w:rFonts w:asciiTheme="majorBidi" w:hAnsiTheme="majorBidi" w:cstheme="majorBidi"/>
            <w:sz w:val="24"/>
            <w:szCs w:val="24"/>
          </w:rPr>
          <w:t>s</w:t>
        </w:r>
      </w:ins>
      <w:ins w:id="327" w:author="Cahen, Arnon" w:date="2021-10-31T08:45:00Z">
        <w:r w:rsidR="007554E0" w:rsidRPr="00252522">
          <w:rPr>
            <w:rFonts w:asciiTheme="majorBidi" w:hAnsiTheme="majorBidi" w:cstheme="majorBidi"/>
            <w:sz w:val="24"/>
            <w:szCs w:val="24"/>
          </w:rPr>
          <w:t xml:space="preserve"> </w:t>
        </w:r>
      </w:ins>
      <w:r w:rsidR="009437F6" w:rsidRPr="00252522">
        <w:rPr>
          <w:rFonts w:asciiTheme="majorBidi" w:hAnsiTheme="majorBidi" w:cstheme="majorBidi"/>
          <w:sz w:val="24"/>
          <w:szCs w:val="24"/>
        </w:rPr>
        <w:t xml:space="preserve">persons </w:t>
      </w:r>
      <w:del w:id="328" w:author="Cahen, Arnon" w:date="2021-10-31T08:45:00Z">
        <w:r w:rsidR="009437F6" w:rsidRPr="00252522" w:rsidDel="007554E0">
          <w:rPr>
            <w:rFonts w:asciiTheme="majorBidi" w:hAnsiTheme="majorBidi" w:cstheme="majorBidi"/>
            <w:sz w:val="24"/>
            <w:szCs w:val="24"/>
          </w:rPr>
          <w:delText xml:space="preserve">can </w:delText>
        </w:r>
      </w:del>
      <w:ins w:id="329" w:author="Cahen, Arnon" w:date="2021-10-31T08:45:00Z">
        <w:r w:rsidR="007554E0" w:rsidRPr="00252522">
          <w:rPr>
            <w:rFonts w:asciiTheme="majorBidi" w:hAnsiTheme="majorBidi" w:cstheme="majorBidi"/>
            <w:sz w:val="24"/>
            <w:szCs w:val="24"/>
          </w:rPr>
          <w:t xml:space="preserve">to </w:t>
        </w:r>
      </w:ins>
      <w:r w:rsidR="009437F6" w:rsidRPr="00252522">
        <w:rPr>
          <w:rFonts w:asciiTheme="majorBidi" w:hAnsiTheme="majorBidi" w:cstheme="majorBidi"/>
          <w:sz w:val="24"/>
          <w:szCs w:val="24"/>
        </w:rPr>
        <w:t xml:space="preserve">adjust </w:t>
      </w:r>
      <w:r w:rsidR="001F66A2" w:rsidRPr="00252522">
        <w:rPr>
          <w:rFonts w:asciiTheme="majorBidi" w:hAnsiTheme="majorBidi" w:cstheme="majorBidi"/>
          <w:sz w:val="24"/>
          <w:szCs w:val="24"/>
        </w:rPr>
        <w:t xml:space="preserve">themselves </w:t>
      </w:r>
      <w:r w:rsidR="009437F6" w:rsidRPr="00252522">
        <w:rPr>
          <w:rFonts w:asciiTheme="majorBidi" w:hAnsiTheme="majorBidi" w:cstheme="majorBidi"/>
          <w:sz w:val="24"/>
          <w:szCs w:val="24"/>
        </w:rPr>
        <w:t>to society and</w:t>
      </w:r>
      <w:ins w:id="330" w:author="Cahen, Arnon" w:date="2021-10-31T08:45:00Z">
        <w:r w:rsidR="007554E0" w:rsidRPr="00252522">
          <w:rPr>
            <w:rFonts w:asciiTheme="majorBidi" w:hAnsiTheme="majorBidi" w:cstheme="majorBidi"/>
            <w:sz w:val="24"/>
            <w:szCs w:val="24"/>
          </w:rPr>
          <w:t>,</w:t>
        </w:r>
      </w:ins>
      <w:r w:rsidR="009437F6" w:rsidRPr="00252522">
        <w:rPr>
          <w:rFonts w:asciiTheme="majorBidi" w:hAnsiTheme="majorBidi" w:cstheme="majorBidi"/>
          <w:sz w:val="24"/>
          <w:szCs w:val="24"/>
        </w:rPr>
        <w:t xml:space="preserve"> </w:t>
      </w:r>
      <w:del w:id="331" w:author="Cahen, Arnon" w:date="2021-10-31T08:47:00Z">
        <w:r w:rsidR="001F66A2" w:rsidRPr="00252522" w:rsidDel="007554E0">
          <w:rPr>
            <w:rFonts w:asciiTheme="majorBidi" w:hAnsiTheme="majorBidi" w:cstheme="majorBidi"/>
            <w:sz w:val="24"/>
            <w:szCs w:val="24"/>
          </w:rPr>
          <w:delText xml:space="preserve">even </w:delText>
        </w:r>
      </w:del>
      <w:r w:rsidR="001F66A2" w:rsidRPr="00252522">
        <w:rPr>
          <w:rFonts w:asciiTheme="majorBidi" w:hAnsiTheme="majorBidi" w:cstheme="majorBidi"/>
          <w:sz w:val="24"/>
          <w:szCs w:val="24"/>
        </w:rPr>
        <w:t>more</w:t>
      </w:r>
      <w:ins w:id="332" w:author="Cahen, Arnon" w:date="2021-10-31T08:47:00Z">
        <w:r w:rsidR="007554E0" w:rsidRPr="00252522">
          <w:rPr>
            <w:rFonts w:asciiTheme="majorBidi" w:hAnsiTheme="majorBidi" w:cstheme="majorBidi"/>
            <w:sz w:val="24"/>
            <w:szCs w:val="24"/>
          </w:rPr>
          <w:t xml:space="preserve"> so</w:t>
        </w:r>
      </w:ins>
      <w:r w:rsidR="001F66A2" w:rsidRPr="00252522">
        <w:rPr>
          <w:rFonts w:asciiTheme="majorBidi" w:hAnsiTheme="majorBidi" w:cstheme="majorBidi"/>
          <w:sz w:val="24"/>
          <w:szCs w:val="24"/>
        </w:rPr>
        <w:t xml:space="preserve">, </w:t>
      </w:r>
      <w:ins w:id="333" w:author="Cahen, Arnon" w:date="2021-10-31T08:47:00Z">
        <w:r w:rsidR="007554E0" w:rsidRPr="00252522">
          <w:rPr>
            <w:rFonts w:asciiTheme="majorBidi" w:hAnsiTheme="majorBidi" w:cstheme="majorBidi"/>
            <w:sz w:val="24"/>
            <w:szCs w:val="24"/>
          </w:rPr>
          <w:t xml:space="preserve">to </w:t>
        </w:r>
      </w:ins>
      <w:r w:rsidR="009437F6" w:rsidRPr="00252522">
        <w:rPr>
          <w:rFonts w:asciiTheme="majorBidi" w:hAnsiTheme="majorBidi" w:cstheme="majorBidi"/>
          <w:sz w:val="24"/>
          <w:szCs w:val="24"/>
        </w:rPr>
        <w:t>chang</w:t>
      </w:r>
      <w:ins w:id="334" w:author="Cahen, Arnon" w:date="2021-10-31T08:46:00Z">
        <w:r w:rsidR="007554E0" w:rsidRPr="00252522">
          <w:rPr>
            <w:rFonts w:asciiTheme="majorBidi" w:hAnsiTheme="majorBidi" w:cstheme="majorBidi"/>
            <w:sz w:val="24"/>
            <w:szCs w:val="24"/>
          </w:rPr>
          <w:t>e</w:t>
        </w:r>
      </w:ins>
      <w:del w:id="335" w:author="Cahen, Arnon" w:date="2021-10-31T08:46:00Z">
        <w:r w:rsidR="001F66A2" w:rsidRPr="00252522" w:rsidDel="007554E0">
          <w:rPr>
            <w:rFonts w:asciiTheme="majorBidi" w:hAnsiTheme="majorBidi" w:cstheme="majorBidi"/>
            <w:sz w:val="24"/>
            <w:szCs w:val="24"/>
          </w:rPr>
          <w:delText>ing</w:delText>
        </w:r>
      </w:del>
      <w:r w:rsidR="001F66A2" w:rsidRPr="00252522">
        <w:rPr>
          <w:rFonts w:asciiTheme="majorBidi" w:hAnsiTheme="majorBidi" w:cstheme="majorBidi"/>
          <w:sz w:val="24"/>
          <w:szCs w:val="24"/>
        </w:rPr>
        <w:t xml:space="preserve"> and </w:t>
      </w:r>
      <w:r w:rsidR="009437F6" w:rsidRPr="00252522">
        <w:rPr>
          <w:rFonts w:asciiTheme="majorBidi" w:hAnsiTheme="majorBidi" w:cstheme="majorBidi"/>
          <w:sz w:val="24"/>
          <w:szCs w:val="24"/>
        </w:rPr>
        <w:t>develop</w:t>
      </w:r>
      <w:del w:id="336" w:author="Cahen, Arnon" w:date="2021-10-31T08:46:00Z">
        <w:r w:rsidR="001F66A2" w:rsidRPr="00252522" w:rsidDel="007554E0">
          <w:rPr>
            <w:rFonts w:asciiTheme="majorBidi" w:hAnsiTheme="majorBidi" w:cstheme="majorBidi"/>
            <w:sz w:val="24"/>
            <w:szCs w:val="24"/>
          </w:rPr>
          <w:delText>ing</w:delText>
        </w:r>
      </w:del>
      <w:r w:rsidR="001F66A2" w:rsidRPr="00252522">
        <w:rPr>
          <w:rFonts w:asciiTheme="majorBidi" w:hAnsiTheme="majorBidi" w:cstheme="majorBidi"/>
          <w:sz w:val="24"/>
          <w:szCs w:val="24"/>
        </w:rPr>
        <w:t xml:space="preserve"> it</w:t>
      </w:r>
      <w:r w:rsidR="009437F6" w:rsidRPr="00252522">
        <w:rPr>
          <w:rFonts w:asciiTheme="majorBidi" w:hAnsiTheme="majorBidi" w:cstheme="majorBidi"/>
          <w:sz w:val="24"/>
          <w:szCs w:val="24"/>
        </w:rPr>
        <w:t xml:space="preserve"> into </w:t>
      </w:r>
      <w:r w:rsidR="001F66A2" w:rsidRPr="00252522">
        <w:rPr>
          <w:rFonts w:asciiTheme="majorBidi" w:hAnsiTheme="majorBidi" w:cstheme="majorBidi"/>
          <w:sz w:val="24"/>
          <w:szCs w:val="24"/>
        </w:rPr>
        <w:t xml:space="preserve">the </w:t>
      </w:r>
      <w:ins w:id="337" w:author="Cahen, Arnon" w:date="2021-11-03T09:41:00Z">
        <w:r w:rsidR="00B1021F">
          <w:rPr>
            <w:rFonts w:asciiTheme="majorBidi" w:hAnsiTheme="majorBidi" w:cstheme="majorBidi"/>
            <w:sz w:val="24"/>
            <w:szCs w:val="24"/>
          </w:rPr>
          <w:t>c</w:t>
        </w:r>
      </w:ins>
      <w:del w:id="338" w:author="Cahen, Arnon" w:date="2021-11-03T09:41:00Z">
        <w:r w:rsidR="001F66A2" w:rsidRPr="00252522" w:rsidDel="00B1021F">
          <w:rPr>
            <w:rFonts w:asciiTheme="majorBidi" w:hAnsiTheme="majorBidi" w:cstheme="majorBidi"/>
            <w:sz w:val="24"/>
            <w:szCs w:val="24"/>
          </w:rPr>
          <w:delText>C</w:delText>
        </w:r>
      </w:del>
      <w:r w:rsidR="009437F6" w:rsidRPr="00252522">
        <w:rPr>
          <w:rFonts w:asciiTheme="majorBidi" w:hAnsiTheme="majorBidi" w:cstheme="majorBidi"/>
          <w:sz w:val="24"/>
          <w:szCs w:val="24"/>
        </w:rPr>
        <w:t xml:space="preserve">ommunal </w:t>
      </w:r>
      <w:ins w:id="339" w:author="Cahen, Arnon" w:date="2021-11-03T09:41:00Z">
        <w:r w:rsidR="00B1021F">
          <w:rPr>
            <w:rFonts w:asciiTheme="majorBidi" w:hAnsiTheme="majorBidi" w:cstheme="majorBidi"/>
            <w:sz w:val="24"/>
            <w:szCs w:val="24"/>
          </w:rPr>
          <w:t>s</w:t>
        </w:r>
      </w:ins>
      <w:del w:id="340" w:author="Cahen, Arnon" w:date="2021-11-03T09:41:00Z">
        <w:r w:rsidR="00351528" w:rsidRPr="00252522" w:rsidDel="00B1021F">
          <w:rPr>
            <w:rFonts w:asciiTheme="majorBidi" w:hAnsiTheme="majorBidi" w:cstheme="majorBidi"/>
            <w:sz w:val="24"/>
            <w:szCs w:val="24"/>
          </w:rPr>
          <w:delText>S</w:delText>
        </w:r>
      </w:del>
      <w:r w:rsidR="00351528" w:rsidRPr="00252522">
        <w:rPr>
          <w:rFonts w:asciiTheme="majorBidi" w:hAnsiTheme="majorBidi" w:cstheme="majorBidi"/>
          <w:sz w:val="24"/>
          <w:szCs w:val="24"/>
        </w:rPr>
        <w:t xml:space="preserve">ociety </w:t>
      </w:r>
      <w:r w:rsidR="009437F6" w:rsidRPr="00252522">
        <w:rPr>
          <w:rFonts w:asciiTheme="majorBidi" w:hAnsiTheme="majorBidi" w:cstheme="majorBidi"/>
          <w:sz w:val="24"/>
          <w:szCs w:val="24"/>
        </w:rPr>
        <w:t>that support</w:t>
      </w:r>
      <w:ins w:id="341" w:author="Cahen, Arnon" w:date="2021-10-31T08:46:00Z">
        <w:r w:rsidR="007554E0" w:rsidRPr="00252522">
          <w:rPr>
            <w:rFonts w:asciiTheme="majorBidi" w:hAnsiTheme="majorBidi" w:cstheme="majorBidi"/>
            <w:sz w:val="24"/>
            <w:szCs w:val="24"/>
          </w:rPr>
          <w:t>s</w:t>
        </w:r>
      </w:ins>
      <w:r w:rsidR="009437F6" w:rsidRPr="00252522">
        <w:rPr>
          <w:rFonts w:asciiTheme="majorBidi" w:hAnsiTheme="majorBidi" w:cstheme="majorBidi"/>
          <w:sz w:val="24"/>
          <w:szCs w:val="24"/>
        </w:rPr>
        <w:t xml:space="preserve"> the ethical freedom and value</w:t>
      </w:r>
      <w:ins w:id="342" w:author="Cahen, Arnon" w:date="2021-11-03T09:41:00Z">
        <w:r w:rsidR="00B1021F">
          <w:rPr>
            <w:rFonts w:asciiTheme="majorBidi" w:hAnsiTheme="majorBidi" w:cstheme="majorBidi"/>
            <w:sz w:val="24"/>
            <w:szCs w:val="24"/>
          </w:rPr>
          <w:t>s</w:t>
        </w:r>
      </w:ins>
      <w:r w:rsidR="009437F6" w:rsidRPr="00252522">
        <w:rPr>
          <w:rFonts w:asciiTheme="majorBidi" w:hAnsiTheme="majorBidi" w:cstheme="majorBidi"/>
          <w:sz w:val="24"/>
          <w:szCs w:val="24"/>
        </w:rPr>
        <w:t xml:space="preserve"> </w:t>
      </w:r>
      <w:ins w:id="343" w:author="Cahen, Arnon" w:date="2021-10-31T08:48:00Z">
        <w:r w:rsidR="007554E0" w:rsidRPr="00252522">
          <w:rPr>
            <w:rFonts w:asciiTheme="majorBidi" w:hAnsiTheme="majorBidi" w:cstheme="majorBidi"/>
            <w:sz w:val="24"/>
            <w:szCs w:val="24"/>
          </w:rPr>
          <w:t xml:space="preserve">the </w:t>
        </w:r>
      </w:ins>
      <w:r w:rsidR="009437F6" w:rsidRPr="00252522">
        <w:rPr>
          <w:rFonts w:asciiTheme="majorBidi" w:hAnsiTheme="majorBidi" w:cstheme="majorBidi"/>
          <w:sz w:val="24"/>
          <w:szCs w:val="24"/>
        </w:rPr>
        <w:t>conduct</w:t>
      </w:r>
      <w:r w:rsidR="001F66A2" w:rsidRPr="00252522">
        <w:rPr>
          <w:rFonts w:asciiTheme="majorBidi" w:hAnsiTheme="majorBidi" w:cstheme="majorBidi"/>
          <w:sz w:val="24"/>
          <w:szCs w:val="24"/>
        </w:rPr>
        <w:t xml:space="preserve"> of</w:t>
      </w:r>
      <w:r w:rsidR="009437F6" w:rsidRPr="00252522">
        <w:rPr>
          <w:rFonts w:asciiTheme="majorBidi" w:hAnsiTheme="majorBidi" w:cstheme="majorBidi"/>
          <w:sz w:val="24"/>
          <w:szCs w:val="24"/>
        </w:rPr>
        <w:t xml:space="preserve"> </w:t>
      </w:r>
      <w:r w:rsidR="00351528" w:rsidRPr="00252522">
        <w:rPr>
          <w:rFonts w:asciiTheme="majorBidi" w:hAnsiTheme="majorBidi" w:cstheme="majorBidi"/>
          <w:sz w:val="24"/>
          <w:szCs w:val="24"/>
        </w:rPr>
        <w:t>its citizens</w:t>
      </w:r>
      <w:ins w:id="344" w:author="Cahen, Arnon" w:date="2021-10-31T08:47:00Z">
        <w:r w:rsidR="007554E0" w:rsidRPr="00252522">
          <w:rPr>
            <w:rFonts w:asciiTheme="majorBidi" w:hAnsiTheme="majorBidi" w:cstheme="majorBidi"/>
            <w:sz w:val="24"/>
            <w:szCs w:val="24"/>
          </w:rPr>
          <w:t xml:space="preserve"> –</w:t>
        </w:r>
      </w:ins>
      <w:r w:rsidR="001F66A2" w:rsidRPr="00252522">
        <w:rPr>
          <w:rFonts w:asciiTheme="majorBidi" w:hAnsiTheme="majorBidi" w:cstheme="majorBidi"/>
          <w:sz w:val="24"/>
          <w:szCs w:val="24"/>
        </w:rPr>
        <w:t xml:space="preserve"> namely</w:t>
      </w:r>
      <w:ins w:id="345" w:author="Cahen, Arnon" w:date="2021-10-31T08:47:00Z">
        <w:r w:rsidR="007554E0" w:rsidRPr="00252522">
          <w:rPr>
            <w:rFonts w:asciiTheme="majorBidi" w:hAnsiTheme="majorBidi" w:cstheme="majorBidi"/>
            <w:sz w:val="24"/>
            <w:szCs w:val="24"/>
          </w:rPr>
          <w:t>,</w:t>
        </w:r>
      </w:ins>
      <w:r w:rsidR="001F66A2" w:rsidRPr="00252522">
        <w:rPr>
          <w:rFonts w:asciiTheme="majorBidi" w:hAnsiTheme="majorBidi" w:cstheme="majorBidi"/>
          <w:sz w:val="24"/>
          <w:szCs w:val="24"/>
        </w:rPr>
        <w:t xml:space="preserve"> to make practical Kant’s ideal </w:t>
      </w:r>
      <w:ins w:id="346" w:author="Cahen, Arnon" w:date="2021-11-03T09:41:00Z">
        <w:r w:rsidR="00B1021F">
          <w:rPr>
            <w:rFonts w:asciiTheme="majorBidi" w:hAnsiTheme="majorBidi" w:cstheme="majorBidi"/>
            <w:sz w:val="24"/>
            <w:szCs w:val="24"/>
          </w:rPr>
          <w:t xml:space="preserve">of </w:t>
        </w:r>
      </w:ins>
      <w:r w:rsidR="001F66A2" w:rsidRPr="00252522">
        <w:rPr>
          <w:rFonts w:asciiTheme="majorBidi" w:hAnsiTheme="majorBidi" w:cstheme="majorBidi"/>
          <w:sz w:val="24"/>
          <w:szCs w:val="24"/>
        </w:rPr>
        <w:t xml:space="preserve">the </w:t>
      </w:r>
      <w:r w:rsidR="001F66A2" w:rsidRPr="00252522">
        <w:rPr>
          <w:rFonts w:asciiTheme="majorBidi" w:hAnsiTheme="majorBidi" w:cstheme="majorBidi"/>
          <w:i/>
          <w:iCs/>
          <w:sz w:val="24"/>
          <w:szCs w:val="24"/>
        </w:rPr>
        <w:t>commonwealth of ends</w:t>
      </w:r>
      <w:r w:rsidR="001F66A2" w:rsidRPr="00252522">
        <w:rPr>
          <w:rFonts w:asciiTheme="majorBidi" w:hAnsiTheme="majorBidi" w:cstheme="majorBidi"/>
          <w:sz w:val="24"/>
          <w:szCs w:val="24"/>
        </w:rPr>
        <w:t>.</w:t>
      </w:r>
      <w:r w:rsidR="00351528" w:rsidRPr="00252522">
        <w:rPr>
          <w:rFonts w:asciiTheme="majorBidi" w:hAnsiTheme="majorBidi" w:cstheme="majorBidi"/>
          <w:sz w:val="24"/>
          <w:szCs w:val="24"/>
        </w:rPr>
        <w:t xml:space="preserve"> </w:t>
      </w:r>
      <w:r w:rsidR="00312C17" w:rsidRPr="00252522">
        <w:rPr>
          <w:rFonts w:asciiTheme="majorBidi" w:hAnsiTheme="majorBidi" w:cstheme="majorBidi"/>
          <w:bCs/>
          <w:sz w:val="24"/>
          <w:szCs w:val="24"/>
        </w:rPr>
        <w:t>(Nesher, 2007)</w:t>
      </w:r>
      <w:r w:rsidR="008E6E1E" w:rsidRPr="00252522">
        <w:rPr>
          <w:rFonts w:asciiTheme="majorBidi" w:hAnsiTheme="majorBidi" w:cstheme="majorBidi"/>
          <w:bCs/>
          <w:sz w:val="24"/>
          <w:szCs w:val="24"/>
        </w:rPr>
        <w:t>.</w:t>
      </w:r>
    </w:p>
    <w:p w14:paraId="0B3A8215" w14:textId="54A24561" w:rsidR="00681D10" w:rsidRPr="00252522" w:rsidRDefault="00FE33C2" w:rsidP="00CD50E6">
      <w:pPr>
        <w:pStyle w:val="BodyText"/>
        <w:shd w:val="clear" w:color="auto" w:fill="auto"/>
        <w:spacing w:after="520" w:line="480" w:lineRule="auto"/>
        <w:ind w:firstLine="720"/>
        <w:rPr>
          <w:rFonts w:asciiTheme="majorBidi" w:hAnsiTheme="majorBidi" w:cstheme="majorBidi"/>
          <w:sz w:val="24"/>
          <w:szCs w:val="24"/>
        </w:rPr>
      </w:pPr>
      <w:r w:rsidRPr="00252522">
        <w:rPr>
          <w:rFonts w:asciiTheme="majorBidi" w:hAnsiTheme="majorBidi" w:cstheme="majorBidi"/>
          <w:sz w:val="24"/>
          <w:szCs w:val="24"/>
        </w:rPr>
        <w:t>Thus</w:t>
      </w:r>
      <w:ins w:id="347" w:author="Cahen, Arnon" w:date="2021-10-31T08:48:00Z">
        <w:r w:rsidR="007554E0" w:rsidRPr="00252522">
          <w:rPr>
            <w:rFonts w:asciiTheme="majorBidi" w:hAnsiTheme="majorBidi" w:cstheme="majorBidi"/>
            <w:sz w:val="24"/>
            <w:szCs w:val="24"/>
          </w:rPr>
          <w:t>,</w:t>
        </w:r>
      </w:ins>
      <w:r w:rsidRPr="00252522">
        <w:rPr>
          <w:rFonts w:asciiTheme="majorBidi" w:hAnsiTheme="majorBidi" w:cstheme="majorBidi"/>
          <w:sz w:val="24"/>
          <w:szCs w:val="24"/>
        </w:rPr>
        <w:t xml:space="preserve"> </w:t>
      </w:r>
      <w:r w:rsidR="00EE57F2" w:rsidRPr="00252522">
        <w:rPr>
          <w:rFonts w:asciiTheme="majorBidi" w:hAnsiTheme="majorBidi" w:cstheme="majorBidi"/>
          <w:sz w:val="24"/>
          <w:szCs w:val="24"/>
        </w:rPr>
        <w:t>Peirce</w:t>
      </w:r>
      <w:ins w:id="348" w:author="Cahen, Arnon" w:date="2021-10-31T08:48:00Z">
        <w:r w:rsidR="007554E0" w:rsidRPr="00252522">
          <w:rPr>
            <w:rFonts w:asciiTheme="majorBidi" w:hAnsiTheme="majorBidi" w:cstheme="majorBidi"/>
            <w:sz w:val="24"/>
            <w:szCs w:val="24"/>
          </w:rPr>
          <w:t>,</w:t>
        </w:r>
      </w:ins>
      <w:r w:rsidR="00EE57F2" w:rsidRPr="00252522">
        <w:rPr>
          <w:rFonts w:asciiTheme="majorBidi" w:hAnsiTheme="majorBidi" w:cstheme="majorBidi"/>
          <w:sz w:val="24"/>
          <w:szCs w:val="24"/>
        </w:rPr>
        <w:t xml:space="preserve"> </w:t>
      </w:r>
      <w:r w:rsidRPr="00252522">
        <w:rPr>
          <w:rFonts w:asciiTheme="majorBidi" w:hAnsiTheme="majorBidi" w:cstheme="majorBidi"/>
          <w:sz w:val="24"/>
          <w:szCs w:val="24"/>
        </w:rPr>
        <w:t>with his realistic epistemology</w:t>
      </w:r>
      <w:ins w:id="349" w:author="Cahen, Arnon" w:date="2021-10-31T08:48:00Z">
        <w:r w:rsidR="007554E0" w:rsidRPr="00252522">
          <w:rPr>
            <w:rFonts w:asciiTheme="majorBidi" w:hAnsiTheme="majorBidi" w:cstheme="majorBidi"/>
            <w:sz w:val="24"/>
            <w:szCs w:val="24"/>
          </w:rPr>
          <w:t>,</w:t>
        </w:r>
      </w:ins>
      <w:r w:rsidRPr="00252522">
        <w:rPr>
          <w:rFonts w:asciiTheme="majorBidi" w:hAnsiTheme="majorBidi" w:cstheme="majorBidi"/>
          <w:sz w:val="24"/>
          <w:szCs w:val="24"/>
        </w:rPr>
        <w:t xml:space="preserve"> develop</w:t>
      </w:r>
      <w:ins w:id="350" w:author="Cahen, Arnon" w:date="2021-10-31T08:48:00Z">
        <w:r w:rsidR="007554E0" w:rsidRPr="00252522">
          <w:rPr>
            <w:rFonts w:asciiTheme="majorBidi" w:hAnsiTheme="majorBidi" w:cstheme="majorBidi"/>
            <w:sz w:val="24"/>
            <w:szCs w:val="24"/>
          </w:rPr>
          <w:t>s</w:t>
        </w:r>
      </w:ins>
      <w:r w:rsidRPr="00252522">
        <w:rPr>
          <w:rFonts w:asciiTheme="majorBidi" w:hAnsiTheme="majorBidi" w:cstheme="majorBidi"/>
          <w:sz w:val="24"/>
          <w:szCs w:val="24"/>
        </w:rPr>
        <w:t xml:space="preserve"> </w:t>
      </w:r>
      <w:del w:id="351" w:author="Cahen, Arnon" w:date="2021-10-31T08:49:00Z">
        <w:r w:rsidRPr="00252522" w:rsidDel="007554E0">
          <w:rPr>
            <w:rFonts w:asciiTheme="majorBidi" w:hAnsiTheme="majorBidi" w:cstheme="majorBidi"/>
            <w:sz w:val="24"/>
            <w:szCs w:val="24"/>
          </w:rPr>
          <w:delText>the</w:delText>
        </w:r>
        <w:r w:rsidR="00EE57F2" w:rsidRPr="00252522" w:rsidDel="007554E0">
          <w:rPr>
            <w:rFonts w:asciiTheme="majorBidi" w:hAnsiTheme="majorBidi" w:cstheme="majorBidi"/>
            <w:sz w:val="24"/>
            <w:szCs w:val="24"/>
          </w:rPr>
          <w:delText xml:space="preserve"> </w:delText>
        </w:r>
      </w:del>
      <w:ins w:id="352" w:author="Cahen, Arnon" w:date="2021-10-31T08:49:00Z">
        <w:r w:rsidR="007554E0" w:rsidRPr="00252522">
          <w:rPr>
            <w:rFonts w:asciiTheme="majorBidi" w:hAnsiTheme="majorBidi" w:cstheme="majorBidi"/>
            <w:sz w:val="24"/>
            <w:szCs w:val="24"/>
          </w:rPr>
          <w:t xml:space="preserve">his </w:t>
        </w:r>
      </w:ins>
      <w:r w:rsidRPr="00252522">
        <w:rPr>
          <w:rFonts w:asciiTheme="majorBidi" w:hAnsiTheme="majorBidi" w:cstheme="majorBidi"/>
          <w:sz w:val="24"/>
          <w:szCs w:val="24"/>
        </w:rPr>
        <w:t xml:space="preserve">conception of </w:t>
      </w:r>
      <w:r w:rsidR="00EE57F2" w:rsidRPr="00252522">
        <w:rPr>
          <w:rFonts w:asciiTheme="majorBidi" w:hAnsiTheme="majorBidi" w:cstheme="majorBidi"/>
          <w:sz w:val="24"/>
          <w:szCs w:val="24"/>
        </w:rPr>
        <w:t xml:space="preserve">the three </w:t>
      </w:r>
      <w:r w:rsidR="00EE57F2" w:rsidRPr="00252522">
        <w:rPr>
          <w:rFonts w:asciiTheme="majorBidi" w:hAnsiTheme="majorBidi" w:cstheme="majorBidi"/>
          <w:i/>
          <w:iCs/>
          <w:sz w:val="24"/>
          <w:szCs w:val="24"/>
        </w:rPr>
        <w:t>normative sciences</w:t>
      </w:r>
      <w:r w:rsidRPr="00252522">
        <w:rPr>
          <w:rFonts w:asciiTheme="majorBidi" w:hAnsiTheme="majorBidi" w:cstheme="majorBidi"/>
          <w:sz w:val="24"/>
          <w:szCs w:val="24"/>
        </w:rPr>
        <w:t xml:space="preserve"> to solve the epistemolog</w:t>
      </w:r>
      <w:ins w:id="353" w:author="Cahen, Arnon" w:date="2021-10-31T08:48:00Z">
        <w:r w:rsidR="007554E0" w:rsidRPr="00252522">
          <w:rPr>
            <w:rFonts w:asciiTheme="majorBidi" w:hAnsiTheme="majorBidi" w:cstheme="majorBidi"/>
            <w:sz w:val="24"/>
            <w:szCs w:val="24"/>
          </w:rPr>
          <w:t>ically</w:t>
        </w:r>
      </w:ins>
      <w:del w:id="354" w:author="Cahen, Arnon" w:date="2021-10-31T08:48:00Z">
        <w:r w:rsidRPr="00252522" w:rsidDel="007554E0">
          <w:rPr>
            <w:rFonts w:asciiTheme="majorBidi" w:hAnsiTheme="majorBidi" w:cstheme="majorBidi"/>
            <w:sz w:val="24"/>
            <w:szCs w:val="24"/>
          </w:rPr>
          <w:delText>y</w:delText>
        </w:r>
      </w:del>
      <w:r w:rsidRPr="00252522">
        <w:rPr>
          <w:rFonts w:asciiTheme="majorBidi" w:hAnsiTheme="majorBidi" w:cstheme="majorBidi"/>
          <w:sz w:val="24"/>
          <w:szCs w:val="24"/>
        </w:rPr>
        <w:t xml:space="preserve"> unbridgeable Gaps </w:t>
      </w:r>
      <w:r w:rsidR="00424AC2" w:rsidRPr="00252522">
        <w:rPr>
          <w:rFonts w:asciiTheme="majorBidi" w:hAnsiTheme="majorBidi" w:cstheme="majorBidi"/>
          <w:sz w:val="24"/>
          <w:szCs w:val="24"/>
        </w:rPr>
        <w:t>between</w:t>
      </w:r>
      <w:r w:rsidRPr="00252522">
        <w:rPr>
          <w:rFonts w:asciiTheme="majorBidi" w:hAnsiTheme="majorBidi" w:cstheme="majorBidi"/>
          <w:sz w:val="24"/>
          <w:szCs w:val="24"/>
        </w:rPr>
        <w:t xml:space="preserve"> the </w:t>
      </w:r>
      <w:r w:rsidR="00424AC2" w:rsidRPr="00252522">
        <w:rPr>
          <w:rFonts w:asciiTheme="majorBidi" w:hAnsiTheme="majorBidi" w:cstheme="majorBidi"/>
          <w:sz w:val="24"/>
          <w:szCs w:val="24"/>
        </w:rPr>
        <w:t>Transcendental a prior</w:t>
      </w:r>
      <w:ins w:id="355" w:author="Cahen, Arnon" w:date="2021-11-02T12:03:00Z">
        <w:r w:rsidR="00FD72DD">
          <w:rPr>
            <w:rFonts w:asciiTheme="majorBidi" w:hAnsiTheme="majorBidi" w:cstheme="majorBidi"/>
            <w:sz w:val="24"/>
            <w:szCs w:val="24"/>
          </w:rPr>
          <w:t>i</w:t>
        </w:r>
      </w:ins>
      <w:del w:id="356" w:author="Cahen, Arnon" w:date="2021-11-02T12:03:00Z">
        <w:r w:rsidR="00424AC2" w:rsidRPr="00252522" w:rsidDel="00FD72DD">
          <w:rPr>
            <w:rFonts w:asciiTheme="majorBidi" w:hAnsiTheme="majorBidi" w:cstheme="majorBidi"/>
            <w:sz w:val="24"/>
            <w:szCs w:val="24"/>
          </w:rPr>
          <w:delText>y</w:delText>
        </w:r>
      </w:del>
      <w:r w:rsidR="00424AC2" w:rsidRPr="00252522">
        <w:rPr>
          <w:rFonts w:asciiTheme="majorBidi" w:hAnsiTheme="majorBidi" w:cstheme="majorBidi"/>
          <w:sz w:val="24"/>
          <w:szCs w:val="24"/>
        </w:rPr>
        <w:t xml:space="preserve"> abstract forms</w:t>
      </w:r>
      <w:r w:rsidRPr="00252522">
        <w:rPr>
          <w:rFonts w:asciiTheme="majorBidi" w:hAnsiTheme="majorBidi" w:cstheme="majorBidi"/>
          <w:sz w:val="24"/>
          <w:szCs w:val="24"/>
        </w:rPr>
        <w:t xml:space="preserve"> and </w:t>
      </w:r>
      <w:ins w:id="357" w:author="Cahen, Arnon" w:date="2021-10-31T08:49:00Z">
        <w:r w:rsidR="007554E0" w:rsidRPr="00252522">
          <w:rPr>
            <w:rFonts w:asciiTheme="majorBidi" w:hAnsiTheme="majorBidi" w:cstheme="majorBidi"/>
            <w:sz w:val="24"/>
            <w:szCs w:val="24"/>
          </w:rPr>
          <w:t xml:space="preserve">the </w:t>
        </w:r>
      </w:ins>
      <w:r w:rsidR="00424AC2" w:rsidRPr="00252522">
        <w:rPr>
          <w:rFonts w:asciiTheme="majorBidi" w:hAnsiTheme="majorBidi" w:cstheme="majorBidi"/>
          <w:sz w:val="24"/>
          <w:szCs w:val="24"/>
        </w:rPr>
        <w:t>Exp</w:t>
      </w:r>
      <w:r w:rsidRPr="00252522">
        <w:rPr>
          <w:rFonts w:asciiTheme="majorBidi" w:hAnsiTheme="majorBidi" w:cstheme="majorBidi"/>
          <w:sz w:val="24"/>
          <w:szCs w:val="24"/>
        </w:rPr>
        <w:t xml:space="preserve">eriential </w:t>
      </w:r>
      <w:ins w:id="358" w:author="Cahen, Arnon" w:date="2021-11-03T09:42:00Z">
        <w:r w:rsidR="00B1021F">
          <w:rPr>
            <w:rFonts w:asciiTheme="majorBidi" w:hAnsiTheme="majorBidi" w:cstheme="majorBidi"/>
            <w:sz w:val="24"/>
            <w:szCs w:val="24"/>
          </w:rPr>
          <w:t xml:space="preserve">character </w:t>
        </w:r>
      </w:ins>
      <w:r w:rsidR="00424AC2" w:rsidRPr="00252522">
        <w:rPr>
          <w:rFonts w:asciiTheme="majorBidi" w:hAnsiTheme="majorBidi" w:cstheme="majorBidi"/>
          <w:sz w:val="24"/>
          <w:szCs w:val="24"/>
        </w:rPr>
        <w:t xml:space="preserve">of sensual </w:t>
      </w:r>
      <w:r w:rsidRPr="00252522">
        <w:rPr>
          <w:rFonts w:asciiTheme="majorBidi" w:hAnsiTheme="majorBidi" w:cstheme="majorBidi"/>
          <w:sz w:val="24"/>
          <w:szCs w:val="24"/>
        </w:rPr>
        <w:t>ma</w:t>
      </w:r>
      <w:ins w:id="359" w:author="Cahen, Arnon" w:date="2021-10-31T08:48:00Z">
        <w:r w:rsidR="007554E0" w:rsidRPr="00252522">
          <w:rPr>
            <w:rFonts w:asciiTheme="majorBidi" w:hAnsiTheme="majorBidi" w:cstheme="majorBidi"/>
            <w:sz w:val="24"/>
            <w:szCs w:val="24"/>
          </w:rPr>
          <w:t>t</w:t>
        </w:r>
      </w:ins>
      <w:r w:rsidRPr="00252522">
        <w:rPr>
          <w:rFonts w:asciiTheme="majorBidi" w:hAnsiTheme="majorBidi" w:cstheme="majorBidi"/>
          <w:sz w:val="24"/>
          <w:szCs w:val="24"/>
        </w:rPr>
        <w:t>ter</w:t>
      </w:r>
      <w:r w:rsidR="00424AC2" w:rsidRPr="00252522">
        <w:rPr>
          <w:rFonts w:asciiTheme="majorBidi" w:hAnsiTheme="majorBidi" w:cstheme="majorBidi"/>
          <w:sz w:val="24"/>
          <w:szCs w:val="24"/>
        </w:rPr>
        <w:t xml:space="preserve"> </w:t>
      </w:r>
      <w:del w:id="360" w:author="Cahen, Arnon" w:date="2021-10-31T08:49:00Z">
        <w:r w:rsidR="00424AC2" w:rsidRPr="00252522" w:rsidDel="007554E0">
          <w:rPr>
            <w:rFonts w:asciiTheme="majorBidi" w:hAnsiTheme="majorBidi" w:cstheme="majorBidi"/>
            <w:sz w:val="24"/>
            <w:szCs w:val="24"/>
          </w:rPr>
          <w:delText xml:space="preserve">of </w:delText>
        </w:r>
      </w:del>
      <w:ins w:id="361" w:author="Cahen, Arnon" w:date="2021-10-31T08:49:00Z">
        <w:r w:rsidR="007554E0" w:rsidRPr="00252522">
          <w:rPr>
            <w:rFonts w:asciiTheme="majorBidi" w:hAnsiTheme="majorBidi" w:cstheme="majorBidi"/>
            <w:sz w:val="24"/>
            <w:szCs w:val="24"/>
          </w:rPr>
          <w:t xml:space="preserve">in </w:t>
        </w:r>
      </w:ins>
      <w:r w:rsidR="00424AC2" w:rsidRPr="00252522">
        <w:rPr>
          <w:rFonts w:asciiTheme="majorBidi" w:hAnsiTheme="majorBidi" w:cstheme="majorBidi"/>
          <w:sz w:val="24"/>
          <w:szCs w:val="24"/>
        </w:rPr>
        <w:t>Kant’s</w:t>
      </w:r>
      <w:r w:rsidRPr="00252522">
        <w:rPr>
          <w:rFonts w:asciiTheme="majorBidi" w:hAnsiTheme="majorBidi" w:cstheme="majorBidi"/>
          <w:sz w:val="24"/>
          <w:szCs w:val="24"/>
        </w:rPr>
        <w:t xml:space="preserve"> three</w:t>
      </w:r>
      <w:r w:rsidR="00424AC2" w:rsidRPr="00252522">
        <w:rPr>
          <w:rFonts w:asciiTheme="majorBidi" w:hAnsiTheme="majorBidi" w:cstheme="majorBidi"/>
          <w:sz w:val="24"/>
          <w:szCs w:val="24"/>
        </w:rPr>
        <w:t xml:space="preserve"> Critiques</w:t>
      </w:r>
      <w:ins w:id="362" w:author="Cahen, Arnon" w:date="2021-10-31T08:49:00Z">
        <w:r w:rsidR="007554E0" w:rsidRPr="00252522">
          <w:rPr>
            <w:rFonts w:asciiTheme="majorBidi" w:hAnsiTheme="majorBidi" w:cstheme="majorBidi"/>
            <w:sz w:val="24"/>
            <w:szCs w:val="24"/>
          </w:rPr>
          <w:t xml:space="preserve">. </w:t>
        </w:r>
      </w:ins>
      <w:del w:id="363" w:author="Cahen, Arnon" w:date="2021-10-31T08:49:00Z">
        <w:r w:rsidR="00424AC2" w:rsidRPr="00252522" w:rsidDel="007554E0">
          <w:rPr>
            <w:rFonts w:asciiTheme="majorBidi" w:hAnsiTheme="majorBidi" w:cstheme="majorBidi"/>
            <w:sz w:val="24"/>
            <w:szCs w:val="24"/>
          </w:rPr>
          <w:delText xml:space="preserve"> and t</w:delText>
        </w:r>
      </w:del>
      <w:ins w:id="364" w:author="Cahen, Arnon" w:date="2021-10-31T08:49:00Z">
        <w:r w:rsidR="007554E0" w:rsidRPr="00252522">
          <w:rPr>
            <w:rFonts w:asciiTheme="majorBidi" w:hAnsiTheme="majorBidi" w:cstheme="majorBidi"/>
            <w:sz w:val="24"/>
            <w:szCs w:val="24"/>
          </w:rPr>
          <w:t>T</w:t>
        </w:r>
      </w:ins>
      <w:r w:rsidR="00424AC2" w:rsidRPr="00252522">
        <w:rPr>
          <w:rFonts w:asciiTheme="majorBidi" w:hAnsiTheme="majorBidi" w:cstheme="majorBidi"/>
          <w:sz w:val="24"/>
          <w:szCs w:val="24"/>
        </w:rPr>
        <w:t>hus</w:t>
      </w:r>
      <w:ins w:id="365" w:author="Cahen, Arnon" w:date="2021-10-31T08:50:00Z">
        <w:r w:rsidR="007554E0" w:rsidRPr="00252522">
          <w:rPr>
            <w:rFonts w:asciiTheme="majorBidi" w:hAnsiTheme="majorBidi" w:cstheme="majorBidi"/>
            <w:sz w:val="24"/>
            <w:szCs w:val="24"/>
          </w:rPr>
          <w:t xml:space="preserve">, he </w:t>
        </w:r>
      </w:ins>
      <w:del w:id="366" w:author="Cahen, Arnon" w:date="2021-10-31T08:50:00Z">
        <w:r w:rsidR="00424AC2" w:rsidRPr="00252522" w:rsidDel="007554E0">
          <w:rPr>
            <w:rFonts w:asciiTheme="majorBidi" w:hAnsiTheme="majorBidi" w:cstheme="majorBidi"/>
            <w:sz w:val="24"/>
            <w:szCs w:val="24"/>
          </w:rPr>
          <w:delText xml:space="preserve"> to </w:delText>
        </w:r>
      </w:del>
      <w:ins w:id="367" w:author="Cahen, Arnon" w:date="2021-10-31T08:50:00Z">
        <w:r w:rsidR="007554E0" w:rsidRPr="00252522">
          <w:rPr>
            <w:rFonts w:asciiTheme="majorBidi" w:hAnsiTheme="majorBidi" w:cstheme="majorBidi"/>
            <w:sz w:val="24"/>
            <w:szCs w:val="24"/>
          </w:rPr>
          <w:t xml:space="preserve">aims to </w:t>
        </w:r>
      </w:ins>
      <w:r w:rsidR="00424AC2" w:rsidRPr="00252522">
        <w:rPr>
          <w:rFonts w:asciiTheme="majorBidi" w:hAnsiTheme="majorBidi" w:cstheme="majorBidi"/>
          <w:sz w:val="24"/>
          <w:szCs w:val="24"/>
        </w:rPr>
        <w:t xml:space="preserve">overcome </w:t>
      </w:r>
      <w:del w:id="368" w:author="Cahen, Arnon" w:date="2021-11-03T09:42:00Z">
        <w:r w:rsidR="00424AC2" w:rsidRPr="00252522" w:rsidDel="00B1021F">
          <w:rPr>
            <w:rFonts w:asciiTheme="majorBidi" w:hAnsiTheme="majorBidi" w:cstheme="majorBidi"/>
            <w:sz w:val="24"/>
            <w:szCs w:val="24"/>
          </w:rPr>
          <w:delText xml:space="preserve">the </w:delText>
        </w:r>
      </w:del>
      <w:r w:rsidR="00424AC2" w:rsidRPr="00252522">
        <w:rPr>
          <w:rFonts w:asciiTheme="majorBidi" w:hAnsiTheme="majorBidi" w:cstheme="majorBidi"/>
          <w:sz w:val="24"/>
          <w:szCs w:val="24"/>
        </w:rPr>
        <w:t>Kant</w:t>
      </w:r>
      <w:ins w:id="369" w:author="Cahen, Arnon" w:date="2021-11-03T09:42:00Z">
        <w:r w:rsidR="00B1021F">
          <w:rPr>
            <w:rFonts w:asciiTheme="majorBidi" w:hAnsiTheme="majorBidi" w:cstheme="majorBidi"/>
            <w:sz w:val="24"/>
            <w:szCs w:val="24"/>
          </w:rPr>
          <w:t>’s</w:t>
        </w:r>
      </w:ins>
      <w:del w:id="370" w:author="Cahen, Arnon" w:date="2021-11-03T09:42:00Z">
        <w:r w:rsidR="00424AC2" w:rsidRPr="00252522" w:rsidDel="00B1021F">
          <w:rPr>
            <w:rFonts w:asciiTheme="majorBidi" w:hAnsiTheme="majorBidi" w:cstheme="majorBidi"/>
            <w:sz w:val="24"/>
            <w:szCs w:val="24"/>
          </w:rPr>
          <w:delText>ian</w:delText>
        </w:r>
      </w:del>
      <w:r w:rsidR="00424AC2" w:rsidRPr="00252522">
        <w:rPr>
          <w:rFonts w:asciiTheme="majorBidi" w:hAnsiTheme="majorBidi" w:cstheme="majorBidi"/>
          <w:sz w:val="24"/>
          <w:szCs w:val="24"/>
        </w:rPr>
        <w:t xml:space="preserve"> epistemological </w:t>
      </w:r>
      <w:r w:rsidR="005460F8" w:rsidRPr="00252522">
        <w:rPr>
          <w:rFonts w:asciiTheme="majorBidi" w:hAnsiTheme="majorBidi" w:cstheme="majorBidi"/>
          <w:sz w:val="24"/>
          <w:szCs w:val="24"/>
        </w:rPr>
        <w:t>effects</w:t>
      </w:r>
      <w:r w:rsidR="00424AC2" w:rsidRPr="00252522">
        <w:rPr>
          <w:rFonts w:asciiTheme="majorBidi" w:hAnsiTheme="majorBidi" w:cstheme="majorBidi"/>
          <w:sz w:val="24"/>
          <w:szCs w:val="24"/>
        </w:rPr>
        <w:t xml:space="preserve"> o</w:t>
      </w:r>
      <w:r w:rsidR="005460F8" w:rsidRPr="00252522">
        <w:rPr>
          <w:rFonts w:asciiTheme="majorBidi" w:hAnsiTheme="majorBidi" w:cstheme="majorBidi"/>
          <w:sz w:val="24"/>
          <w:szCs w:val="24"/>
        </w:rPr>
        <w:t>n</w:t>
      </w:r>
      <w:r w:rsidR="00424AC2" w:rsidRPr="00252522">
        <w:rPr>
          <w:rFonts w:asciiTheme="majorBidi" w:hAnsiTheme="majorBidi" w:cstheme="majorBidi"/>
          <w:sz w:val="24"/>
          <w:szCs w:val="24"/>
        </w:rPr>
        <w:t xml:space="preserve"> </w:t>
      </w:r>
      <w:del w:id="371" w:author="Cahen, Arnon" w:date="2021-10-31T08:50:00Z">
        <w:r w:rsidR="00424AC2" w:rsidRPr="00252522" w:rsidDel="007554E0">
          <w:rPr>
            <w:rFonts w:asciiTheme="majorBidi" w:hAnsiTheme="majorBidi" w:cstheme="majorBidi"/>
            <w:sz w:val="24"/>
            <w:szCs w:val="24"/>
          </w:rPr>
          <w:delText xml:space="preserve">the </w:delText>
        </w:r>
      </w:del>
      <w:del w:id="372" w:author="Cahen, Arnon" w:date="2021-10-31T08:54:00Z">
        <w:r w:rsidR="00424AC2" w:rsidRPr="00252522" w:rsidDel="00FB4C0A">
          <w:rPr>
            <w:rFonts w:asciiTheme="majorBidi" w:hAnsiTheme="majorBidi" w:cstheme="majorBidi"/>
            <w:sz w:val="24"/>
            <w:szCs w:val="24"/>
          </w:rPr>
          <w:delText xml:space="preserve">philosophy in </w:delText>
        </w:r>
      </w:del>
      <w:r w:rsidR="00424AC2" w:rsidRPr="00252522">
        <w:rPr>
          <w:rFonts w:asciiTheme="majorBidi" w:hAnsiTheme="majorBidi" w:cstheme="majorBidi"/>
          <w:sz w:val="24"/>
          <w:szCs w:val="24"/>
        </w:rPr>
        <w:t xml:space="preserve">the last </w:t>
      </w:r>
      <w:r w:rsidR="005460F8" w:rsidRPr="00252522">
        <w:rPr>
          <w:rFonts w:asciiTheme="majorBidi" w:hAnsiTheme="majorBidi" w:cstheme="majorBidi"/>
          <w:sz w:val="24"/>
          <w:szCs w:val="24"/>
        </w:rPr>
        <w:t xml:space="preserve">three hundred years </w:t>
      </w:r>
      <w:ins w:id="373" w:author="Cahen, Arnon" w:date="2021-10-31T08:54:00Z">
        <w:r w:rsidR="00FB4C0A" w:rsidRPr="00252522">
          <w:rPr>
            <w:rFonts w:asciiTheme="majorBidi" w:hAnsiTheme="majorBidi" w:cstheme="majorBidi"/>
            <w:sz w:val="24"/>
            <w:szCs w:val="24"/>
          </w:rPr>
          <w:t xml:space="preserve">of philosophy, </w:t>
        </w:r>
      </w:ins>
      <w:r w:rsidR="005460F8" w:rsidRPr="00252522">
        <w:rPr>
          <w:rFonts w:asciiTheme="majorBidi" w:hAnsiTheme="majorBidi" w:cstheme="majorBidi"/>
          <w:sz w:val="24"/>
          <w:szCs w:val="24"/>
        </w:rPr>
        <w:t>which cannot solve the philosophical ambitions</w:t>
      </w:r>
      <w:ins w:id="374" w:author="Cahen, Arnon" w:date="2021-10-31T08:50:00Z">
        <w:r w:rsidR="007554E0" w:rsidRPr="00252522">
          <w:rPr>
            <w:rFonts w:asciiTheme="majorBidi" w:hAnsiTheme="majorBidi" w:cstheme="majorBidi"/>
            <w:sz w:val="24"/>
            <w:szCs w:val="24"/>
          </w:rPr>
          <w:t>,</w:t>
        </w:r>
      </w:ins>
      <w:r w:rsidR="005460F8" w:rsidRPr="00252522">
        <w:rPr>
          <w:rFonts w:asciiTheme="majorBidi" w:hAnsiTheme="majorBidi" w:cstheme="majorBidi"/>
          <w:sz w:val="24"/>
          <w:szCs w:val="24"/>
        </w:rPr>
        <w:t xml:space="preserve"> </w:t>
      </w:r>
      <w:del w:id="375" w:author="Cahen, Arnon" w:date="2021-10-31T08:54:00Z">
        <w:r w:rsidR="005460F8" w:rsidRPr="00252522" w:rsidDel="00FB4C0A">
          <w:rPr>
            <w:rFonts w:asciiTheme="majorBidi" w:hAnsiTheme="majorBidi" w:cstheme="majorBidi"/>
            <w:sz w:val="24"/>
            <w:szCs w:val="24"/>
          </w:rPr>
          <w:delText xml:space="preserve">by </w:delText>
        </w:r>
      </w:del>
      <w:ins w:id="376" w:author="Cahen, Arnon" w:date="2021-10-31T08:54:00Z">
        <w:r w:rsidR="00FB4C0A" w:rsidRPr="00252522">
          <w:rPr>
            <w:rFonts w:asciiTheme="majorBidi" w:hAnsiTheme="majorBidi" w:cstheme="majorBidi"/>
            <w:sz w:val="24"/>
            <w:szCs w:val="24"/>
          </w:rPr>
          <w:t xml:space="preserve">because they </w:t>
        </w:r>
      </w:ins>
      <w:r w:rsidR="005460F8" w:rsidRPr="00252522">
        <w:rPr>
          <w:rFonts w:asciiTheme="majorBidi" w:hAnsiTheme="majorBidi" w:cstheme="majorBidi"/>
          <w:sz w:val="24"/>
          <w:szCs w:val="24"/>
        </w:rPr>
        <w:t>lack</w:t>
      </w:r>
      <w:del w:id="377" w:author="Cahen, Arnon" w:date="2021-10-31T08:54:00Z">
        <w:r w:rsidR="005460F8" w:rsidRPr="00252522" w:rsidDel="00FB4C0A">
          <w:rPr>
            <w:rFonts w:asciiTheme="majorBidi" w:hAnsiTheme="majorBidi" w:cstheme="majorBidi"/>
            <w:sz w:val="24"/>
            <w:szCs w:val="24"/>
          </w:rPr>
          <w:delText>ing</w:delText>
        </w:r>
      </w:del>
      <w:r w:rsidR="005460F8" w:rsidRPr="00252522">
        <w:rPr>
          <w:rFonts w:asciiTheme="majorBidi" w:hAnsiTheme="majorBidi" w:cstheme="majorBidi"/>
          <w:sz w:val="24"/>
          <w:szCs w:val="24"/>
        </w:rPr>
        <w:t xml:space="preserve"> any theory of truth to show how we cognitively represent </w:t>
      </w:r>
      <w:del w:id="378" w:author="Cahen, Arnon" w:date="2021-10-31T08:50:00Z">
        <w:r w:rsidR="005460F8" w:rsidRPr="00252522" w:rsidDel="007554E0">
          <w:rPr>
            <w:rFonts w:asciiTheme="majorBidi" w:hAnsiTheme="majorBidi" w:cstheme="majorBidi"/>
            <w:sz w:val="24"/>
            <w:szCs w:val="24"/>
          </w:rPr>
          <w:delText xml:space="preserve">the </w:delText>
        </w:r>
      </w:del>
      <w:r w:rsidR="005460F8" w:rsidRPr="00252522">
        <w:rPr>
          <w:rFonts w:asciiTheme="majorBidi" w:hAnsiTheme="majorBidi" w:cstheme="majorBidi"/>
          <w:i/>
          <w:iCs/>
          <w:sz w:val="24"/>
          <w:szCs w:val="24"/>
        </w:rPr>
        <w:t>noumenal</w:t>
      </w:r>
      <w:r w:rsidR="005460F8" w:rsidRPr="00252522">
        <w:rPr>
          <w:rFonts w:asciiTheme="majorBidi" w:hAnsiTheme="majorBidi" w:cstheme="majorBidi"/>
          <w:sz w:val="24"/>
          <w:szCs w:val="24"/>
        </w:rPr>
        <w:t xml:space="preserve"> Reality.</w:t>
      </w:r>
    </w:p>
    <w:p w14:paraId="5E9D283C" w14:textId="77777777" w:rsidR="002F79F0" w:rsidRPr="00252522" w:rsidRDefault="003C0D3D" w:rsidP="002F79F0">
      <w:pPr>
        <w:pStyle w:val="BodyText"/>
        <w:shd w:val="clear" w:color="auto" w:fill="auto"/>
        <w:spacing w:after="520" w:line="240" w:lineRule="auto"/>
        <w:ind w:firstLine="0"/>
        <w:rPr>
          <w:rFonts w:asciiTheme="majorBidi" w:hAnsiTheme="majorBidi"/>
          <w:b/>
          <w:bCs/>
          <w:sz w:val="24"/>
          <w:szCs w:val="24"/>
          <w:lang w:val="en"/>
        </w:rPr>
      </w:pPr>
      <w:r w:rsidRPr="00252522">
        <w:rPr>
          <w:rFonts w:asciiTheme="majorBidi" w:hAnsiTheme="majorBidi"/>
          <w:b/>
          <w:bCs/>
          <w:sz w:val="24"/>
          <w:szCs w:val="24"/>
          <w:lang w:val="en"/>
        </w:rPr>
        <w:t>1</w:t>
      </w:r>
      <w:r w:rsidR="000256AC" w:rsidRPr="00252522">
        <w:rPr>
          <w:rFonts w:asciiTheme="majorBidi" w:hAnsiTheme="majorBidi"/>
          <w:b/>
          <w:bCs/>
          <w:sz w:val="24"/>
          <w:szCs w:val="24"/>
          <w:lang w:val="en"/>
        </w:rPr>
        <w:t xml:space="preserve">. </w:t>
      </w:r>
      <w:r w:rsidR="00392866" w:rsidRPr="00252522">
        <w:rPr>
          <w:rFonts w:asciiTheme="majorBidi" w:hAnsiTheme="majorBidi"/>
          <w:b/>
          <w:bCs/>
          <w:sz w:val="24"/>
          <w:szCs w:val="24"/>
          <w:lang w:val="en"/>
        </w:rPr>
        <w:t>Kant’s conception of metaphysics</w:t>
      </w:r>
    </w:p>
    <w:p w14:paraId="4E1D6003" w14:textId="400CE624" w:rsidR="002F79F0" w:rsidRPr="00252522" w:rsidRDefault="002F79F0" w:rsidP="002F79F0">
      <w:pPr>
        <w:ind w:left="720"/>
      </w:pPr>
      <w:r w:rsidRPr="00252522">
        <w:t xml:space="preserve">“The project on which I am now working … must be completed, or else a gap will remain in the critical philosophy.”  (Kant to C. </w:t>
      </w:r>
      <w:proofErr w:type="spellStart"/>
      <w:r w:rsidRPr="00252522">
        <w:t>G</w:t>
      </w:r>
      <w:del w:id="379" w:author="Cahen, Arnon" w:date="2021-10-31T08:58:00Z">
        <w:r w:rsidRPr="00252522" w:rsidDel="00DD4E78">
          <w:delText>r</w:delText>
        </w:r>
      </w:del>
      <w:r w:rsidRPr="00252522">
        <w:t>a</w:t>
      </w:r>
      <w:ins w:id="380" w:author="Cahen, Arnon" w:date="2021-10-31T08:58:00Z">
        <w:r w:rsidR="00DD4E78" w:rsidRPr="00252522">
          <w:t>r</w:t>
        </w:r>
      </w:ins>
      <w:r w:rsidRPr="00252522">
        <w:t>ve</w:t>
      </w:r>
      <w:proofErr w:type="spellEnd"/>
      <w:r w:rsidRPr="00252522">
        <w:t>,</w:t>
      </w:r>
      <w:ins w:id="381" w:author="Cahen, Arnon" w:date="2021-10-31T08:55:00Z">
        <w:r w:rsidR="00DD4E78" w:rsidRPr="00252522">
          <w:tab/>
        </w:r>
      </w:ins>
      <w:r w:rsidRPr="00252522">
        <w:t xml:space="preserve"> September 21, 1798, AK 12:257).</w:t>
      </w:r>
    </w:p>
    <w:p w14:paraId="57F9213D" w14:textId="77777777" w:rsidR="00D67CB9" w:rsidRPr="00252522" w:rsidRDefault="00D67CB9" w:rsidP="002F79F0">
      <w:pPr>
        <w:ind w:left="720"/>
      </w:pPr>
    </w:p>
    <w:p w14:paraId="0B7D0C50" w14:textId="414E9AA8" w:rsidR="0021686C" w:rsidRPr="00252522" w:rsidRDefault="0021686C" w:rsidP="0021686C">
      <w:pPr>
        <w:ind w:left="720"/>
        <w:rPr>
          <w:bCs/>
        </w:rPr>
      </w:pPr>
      <w:r w:rsidRPr="00252522">
        <w:rPr>
          <w:bCs/>
        </w:rPr>
        <w:t xml:space="preserve">The present writer was a pure </w:t>
      </w:r>
      <w:proofErr w:type="spellStart"/>
      <w:r w:rsidRPr="00252522">
        <w:rPr>
          <w:bCs/>
        </w:rPr>
        <w:t>Kantist</w:t>
      </w:r>
      <w:proofErr w:type="spellEnd"/>
      <w:r w:rsidRPr="00252522">
        <w:rPr>
          <w:bCs/>
        </w:rPr>
        <w:t xml:space="preserve"> until he was force</w:t>
      </w:r>
      <w:ins w:id="382" w:author="Cahen, Arnon" w:date="2021-10-31T09:07:00Z">
        <w:r w:rsidR="00704A17" w:rsidRPr="00252522">
          <w:rPr>
            <w:bCs/>
          </w:rPr>
          <w:t>d</w:t>
        </w:r>
      </w:ins>
      <w:del w:id="383" w:author="Cahen, Arnon" w:date="2021-10-31T09:07:00Z">
        <w:r w:rsidRPr="00252522" w:rsidDel="00704A17">
          <w:rPr>
            <w:bCs/>
          </w:rPr>
          <w:delText>s</w:delText>
        </w:r>
      </w:del>
      <w:r w:rsidRPr="00252522">
        <w:rPr>
          <w:bCs/>
        </w:rPr>
        <w:t xml:space="preserve"> by successive steps into Pragmaticism. The </w:t>
      </w:r>
      <w:proofErr w:type="spellStart"/>
      <w:r w:rsidRPr="00252522">
        <w:rPr>
          <w:bCs/>
        </w:rPr>
        <w:t>Kantist</w:t>
      </w:r>
      <w:proofErr w:type="spellEnd"/>
      <w:r w:rsidRPr="00252522">
        <w:rPr>
          <w:bCs/>
        </w:rPr>
        <w:t xml:space="preserve"> has only to abjure from the bottom of his heart the proposition that a thing-in-itself can, however indirectly, be conceived; and then correct the details of Kant’s doctrine, and he will find himself to have become a Critical Common-</w:t>
      </w:r>
      <w:proofErr w:type="spellStart"/>
      <w:r w:rsidRPr="00252522">
        <w:rPr>
          <w:bCs/>
        </w:rPr>
        <w:t>Sensist</w:t>
      </w:r>
      <w:proofErr w:type="spellEnd"/>
      <w:r w:rsidRPr="00252522">
        <w:rPr>
          <w:bCs/>
        </w:rPr>
        <w:t xml:space="preserve">. (Peirce, </w:t>
      </w:r>
      <w:commentRangeStart w:id="384"/>
      <w:r w:rsidRPr="00252522">
        <w:rPr>
          <w:bCs/>
        </w:rPr>
        <w:t xml:space="preserve">1905 </w:t>
      </w:r>
      <w:commentRangeEnd w:id="384"/>
      <w:r w:rsidR="00F86811" w:rsidRPr="00252522">
        <w:rPr>
          <w:rStyle w:val="CommentReference"/>
        </w:rPr>
        <w:commentReference w:id="384"/>
      </w:r>
      <w:r w:rsidRPr="00252522">
        <w:rPr>
          <w:bCs/>
          <w:i/>
          <w:iCs/>
        </w:rPr>
        <w:t>EP</w:t>
      </w:r>
      <w:r w:rsidRPr="00252522">
        <w:rPr>
          <w:bCs/>
        </w:rPr>
        <w:t>II: #25, 353-4)</w:t>
      </w:r>
      <w:r w:rsidRPr="00252522">
        <w:rPr>
          <w:rFonts w:hint="cs"/>
          <w:bCs/>
          <w:rtl/>
        </w:rPr>
        <w:t xml:space="preserve"> </w:t>
      </w:r>
    </w:p>
    <w:p w14:paraId="574E02CC" w14:textId="77777777" w:rsidR="0021686C" w:rsidRPr="00252522" w:rsidRDefault="0021686C" w:rsidP="0021686C">
      <w:pPr>
        <w:ind w:left="720"/>
        <w:rPr>
          <w:rFonts w:asciiTheme="majorBidi" w:hAnsiTheme="majorBidi" w:cstheme="majorBidi"/>
          <w:bCs/>
        </w:rPr>
      </w:pPr>
    </w:p>
    <w:p w14:paraId="66CE2C9D" w14:textId="2CD0BF02" w:rsidR="00DD6A37" w:rsidRPr="00252522" w:rsidRDefault="00C518B6" w:rsidP="0021686C">
      <w:pPr>
        <w:pStyle w:val="BodyText"/>
        <w:shd w:val="clear" w:color="auto" w:fill="auto"/>
        <w:spacing w:after="520" w:line="480" w:lineRule="auto"/>
        <w:ind w:firstLine="720"/>
        <w:rPr>
          <w:rFonts w:asciiTheme="majorBidi" w:hAnsiTheme="majorBidi" w:cstheme="majorBidi"/>
          <w:sz w:val="24"/>
          <w:szCs w:val="24"/>
          <w:bdr w:val="none" w:sz="0" w:space="0" w:color="auto" w:frame="1"/>
        </w:rPr>
      </w:pPr>
      <w:r w:rsidRPr="00252522">
        <w:rPr>
          <w:rFonts w:asciiTheme="majorBidi" w:hAnsiTheme="majorBidi" w:cstheme="majorBidi"/>
          <w:sz w:val="24"/>
          <w:szCs w:val="24"/>
          <w:bdr w:val="none" w:sz="0" w:space="0" w:color="auto" w:frame="1"/>
        </w:rPr>
        <w:t>According to Kant, in order to establish metaphysics as a science, a clear distinction </w:t>
      </w:r>
      <w:ins w:id="385" w:author="Cahen, Arnon" w:date="2021-10-31T09:06:00Z">
        <w:r w:rsidR="00704A17" w:rsidRPr="00252522">
          <w:rPr>
            <w:rFonts w:asciiTheme="majorBidi" w:hAnsiTheme="majorBidi" w:cstheme="majorBidi"/>
            <w:sz w:val="24"/>
            <w:szCs w:val="24"/>
            <w:bdr w:val="none" w:sz="0" w:space="0" w:color="auto" w:frame="1"/>
          </w:rPr>
          <w:t xml:space="preserve">must be made </w:t>
        </w:r>
      </w:ins>
      <w:r w:rsidRPr="00252522">
        <w:rPr>
          <w:rFonts w:asciiTheme="majorBidi" w:hAnsiTheme="majorBidi" w:cstheme="majorBidi"/>
          <w:sz w:val="24"/>
          <w:szCs w:val="24"/>
          <w:bdr w:val="none" w:sz="0" w:space="0" w:color="auto" w:frame="1"/>
        </w:rPr>
        <w:t xml:space="preserve">between </w:t>
      </w:r>
      <w:ins w:id="386" w:author="Cahen, Arnon" w:date="2021-11-03T09:43:00Z">
        <w:r w:rsidR="00722F0A">
          <w:rPr>
            <w:rFonts w:asciiTheme="majorBidi" w:hAnsiTheme="majorBidi" w:cstheme="majorBidi"/>
            <w:sz w:val="24"/>
            <w:szCs w:val="24"/>
            <w:bdr w:val="none" w:sz="0" w:space="0" w:color="auto" w:frame="1"/>
          </w:rPr>
          <w:t xml:space="preserve">the </w:t>
        </w:r>
      </w:ins>
      <w:r w:rsidRPr="00252522">
        <w:rPr>
          <w:rFonts w:asciiTheme="majorBidi" w:hAnsiTheme="majorBidi" w:cstheme="majorBidi"/>
          <w:sz w:val="24"/>
          <w:szCs w:val="24"/>
          <w:bdr w:val="none" w:sz="0" w:space="0" w:color="auto" w:frame="1"/>
        </w:rPr>
        <w:t xml:space="preserve">pure concepts of reason (the ideas) and </w:t>
      </w:r>
      <w:ins w:id="387" w:author="Cahen, Arnon" w:date="2021-11-03T09:43:00Z">
        <w:r w:rsidR="00722F0A">
          <w:rPr>
            <w:rFonts w:asciiTheme="majorBidi" w:hAnsiTheme="majorBidi" w:cstheme="majorBidi"/>
            <w:sz w:val="24"/>
            <w:szCs w:val="24"/>
            <w:bdr w:val="none" w:sz="0" w:space="0" w:color="auto" w:frame="1"/>
          </w:rPr>
          <w:t xml:space="preserve">the </w:t>
        </w:r>
      </w:ins>
      <w:r w:rsidRPr="00252522">
        <w:rPr>
          <w:rFonts w:asciiTheme="majorBidi" w:hAnsiTheme="majorBidi" w:cstheme="majorBidi"/>
          <w:sz w:val="24"/>
          <w:szCs w:val="24"/>
          <w:bdr w:val="none" w:sz="0" w:space="0" w:color="auto" w:frame="1"/>
        </w:rPr>
        <w:t xml:space="preserve">pure concepts of </w:t>
      </w:r>
      <w:ins w:id="388" w:author="Cahen, Arnon" w:date="2021-11-03T09:43:00Z">
        <w:r w:rsidR="00722F0A">
          <w:rPr>
            <w:rFonts w:asciiTheme="majorBidi" w:hAnsiTheme="majorBidi" w:cstheme="majorBidi"/>
            <w:sz w:val="24"/>
            <w:szCs w:val="24"/>
            <w:bdr w:val="none" w:sz="0" w:space="0" w:color="auto" w:frame="1"/>
          </w:rPr>
          <w:t xml:space="preserve">the </w:t>
        </w:r>
      </w:ins>
      <w:r w:rsidRPr="00252522">
        <w:rPr>
          <w:rFonts w:asciiTheme="majorBidi" w:hAnsiTheme="majorBidi" w:cstheme="majorBidi"/>
          <w:sz w:val="24"/>
          <w:szCs w:val="24"/>
          <w:bdr w:val="none" w:sz="0" w:space="0" w:color="auto" w:frame="1"/>
        </w:rPr>
        <w:t>understanding (the categories)</w:t>
      </w:r>
      <w:del w:id="389" w:author="Cahen, Arnon" w:date="2021-10-31T09:06:00Z">
        <w:r w:rsidRPr="00252522" w:rsidDel="00704A17">
          <w:rPr>
            <w:rFonts w:asciiTheme="majorBidi" w:hAnsiTheme="majorBidi" w:cstheme="majorBidi"/>
            <w:sz w:val="24"/>
            <w:szCs w:val="24"/>
            <w:bdr w:val="none" w:sz="0" w:space="0" w:color="auto" w:frame="1"/>
          </w:rPr>
          <w:delText xml:space="preserve"> must be made</w:delText>
        </w:r>
      </w:del>
      <w:r w:rsidRPr="00252522">
        <w:rPr>
          <w:rFonts w:asciiTheme="majorBidi" w:hAnsiTheme="majorBidi" w:cstheme="majorBidi"/>
          <w:sz w:val="24"/>
          <w:szCs w:val="24"/>
          <w:bdr w:val="none" w:sz="0" w:space="0" w:color="auto" w:frame="1"/>
        </w:rPr>
        <w:t xml:space="preserve">. </w:t>
      </w:r>
    </w:p>
    <w:p w14:paraId="0E928171" w14:textId="77777777" w:rsidR="00C518B6" w:rsidRPr="00252522" w:rsidRDefault="00C518B6" w:rsidP="001B4F9A">
      <w:pPr>
        <w:shd w:val="clear" w:color="auto" w:fill="FFFFFF"/>
        <w:ind w:left="426" w:right="-257"/>
        <w:rPr>
          <w:rFonts w:asciiTheme="majorBidi" w:hAnsiTheme="majorBidi" w:cstheme="majorBidi"/>
          <w:bdr w:val="none" w:sz="0" w:space="0" w:color="auto" w:frame="1"/>
        </w:rPr>
      </w:pPr>
      <w:r w:rsidRPr="00252522">
        <w:rPr>
          <w:rFonts w:asciiTheme="majorBidi" w:hAnsiTheme="majorBidi" w:cstheme="majorBidi"/>
          <w:bdr w:val="none" w:sz="0" w:space="0" w:color="auto" w:frame="1"/>
        </w:rPr>
        <w:t>The distinction of</w:t>
      </w:r>
      <w:r w:rsidR="00DD6A37" w:rsidRPr="00252522">
        <w:rPr>
          <w:rFonts w:asciiTheme="majorBidi" w:hAnsiTheme="majorBidi" w:cstheme="majorBidi"/>
          <w:bdr w:val="none" w:sz="0" w:space="0" w:color="auto" w:frame="1"/>
        </w:rPr>
        <w:t xml:space="preserve"> </w:t>
      </w:r>
      <w:r w:rsidRPr="00252522">
        <w:rPr>
          <w:rFonts w:asciiTheme="majorBidi" w:hAnsiTheme="majorBidi" w:cstheme="majorBidi"/>
          <w:i/>
          <w:iCs/>
          <w:bdr w:val="none" w:sz="0" w:space="0" w:color="auto" w:frame="1"/>
        </w:rPr>
        <w:t>ideas</w:t>
      </w:r>
      <w:r w:rsidRPr="00252522">
        <w:rPr>
          <w:rFonts w:asciiTheme="majorBidi" w:hAnsiTheme="majorBidi" w:cstheme="majorBidi"/>
          <w:bdr w:val="none" w:sz="0" w:space="0" w:color="auto" w:frame="1"/>
        </w:rPr>
        <w:t xml:space="preserve">, i.e., of pure concepts of reason, from the categories, or pure concepts of the understanding, as cognitions of a quite different species, origin, and use is so important a point in founding a science which is to contain the system of all these </w:t>
      </w:r>
      <w:r w:rsidRPr="00252522">
        <w:rPr>
          <w:rFonts w:asciiTheme="majorBidi" w:hAnsiTheme="majorBidi" w:cstheme="majorBidi"/>
          <w:i/>
          <w:iCs/>
          <w:bdr w:val="none" w:sz="0" w:space="0" w:color="auto" w:frame="1"/>
        </w:rPr>
        <w:t>a priori</w:t>
      </w:r>
      <w:r w:rsidR="00DD6A37" w:rsidRPr="00252522">
        <w:rPr>
          <w:rFonts w:asciiTheme="majorBidi" w:hAnsiTheme="majorBidi" w:cstheme="majorBidi"/>
          <w:i/>
          <w:iCs/>
          <w:bdr w:val="none" w:sz="0" w:space="0" w:color="auto" w:frame="1"/>
        </w:rPr>
        <w:t xml:space="preserve"> </w:t>
      </w:r>
      <w:r w:rsidRPr="00252522">
        <w:rPr>
          <w:rFonts w:asciiTheme="majorBidi" w:hAnsiTheme="majorBidi" w:cstheme="majorBidi"/>
          <w:bdr w:val="none" w:sz="0" w:space="0" w:color="auto" w:frame="1"/>
        </w:rPr>
        <w:t xml:space="preserve">cognitions that, without this distinction, metaphysics is absolutely impossible or is at best </w:t>
      </w:r>
      <w:proofErr w:type="gramStart"/>
      <w:r w:rsidRPr="00252522">
        <w:rPr>
          <w:rFonts w:asciiTheme="majorBidi" w:hAnsiTheme="majorBidi" w:cstheme="majorBidi"/>
          <w:bdr w:val="none" w:sz="0" w:space="0" w:color="auto" w:frame="1"/>
        </w:rPr>
        <w:t xml:space="preserve">a </w:t>
      </w:r>
      <w:r w:rsidR="00DD6A37" w:rsidRPr="00252522">
        <w:rPr>
          <w:rFonts w:asciiTheme="majorBidi" w:hAnsiTheme="majorBidi" w:cstheme="majorBidi"/>
          <w:bdr w:val="none" w:sz="0" w:space="0" w:color="auto" w:frame="1"/>
        </w:rPr>
        <w:t>random</w:t>
      </w:r>
      <w:proofErr w:type="gramEnd"/>
      <w:r w:rsidR="00DD6A37"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w:t>
      </w:r>
      <w:r w:rsidR="00DD6A37" w:rsidRPr="00252522">
        <w:rPr>
          <w:rFonts w:asciiTheme="majorBidi" w:hAnsiTheme="majorBidi" w:cstheme="majorBidi"/>
          <w:bdr w:val="none" w:sz="0" w:space="0" w:color="auto" w:frame="1"/>
        </w:rPr>
        <w:t xml:space="preserve">Kant, </w:t>
      </w:r>
      <w:r w:rsidR="00DD6A37" w:rsidRPr="00252522">
        <w:rPr>
          <w:rFonts w:asciiTheme="majorBidi" w:hAnsiTheme="majorBidi" w:cstheme="majorBidi"/>
          <w:i/>
          <w:iCs/>
          <w:bdr w:val="none" w:sz="0" w:space="0" w:color="auto" w:frame="1"/>
        </w:rPr>
        <w:t>Prolegomena</w:t>
      </w:r>
      <w:r w:rsidR="00DD6A37"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 xml:space="preserve">3d Part, sec 41) </w:t>
      </w:r>
    </w:p>
    <w:p w14:paraId="257C8FF0" w14:textId="77777777" w:rsidR="00DD6A37" w:rsidRPr="00252522" w:rsidRDefault="00DD6A37" w:rsidP="00DD6A37">
      <w:pPr>
        <w:shd w:val="clear" w:color="auto" w:fill="FFFFFF"/>
        <w:ind w:left="720"/>
        <w:rPr>
          <w:rFonts w:asciiTheme="majorBidi" w:hAnsiTheme="majorBidi" w:cstheme="majorBidi"/>
          <w:bdr w:val="none" w:sz="0" w:space="0" w:color="auto" w:frame="1"/>
        </w:rPr>
      </w:pPr>
    </w:p>
    <w:p w14:paraId="36AAB365" w14:textId="44E8B5C5" w:rsidR="009E56DB" w:rsidRPr="00252522" w:rsidRDefault="009E56DB" w:rsidP="006520F2">
      <w:pPr>
        <w:shd w:val="clear" w:color="auto" w:fill="FFFFFF"/>
        <w:ind w:left="720"/>
        <w:rPr>
          <w:rFonts w:asciiTheme="majorBidi" w:hAnsiTheme="majorBidi" w:cstheme="majorBidi"/>
        </w:rPr>
      </w:pPr>
      <w:r w:rsidRPr="00252522">
        <w:rPr>
          <w:rFonts w:asciiTheme="majorBidi" w:hAnsiTheme="majorBidi" w:cstheme="majorBidi"/>
          <w:bdr w:val="none" w:sz="0" w:space="0" w:color="auto" w:frame="1"/>
        </w:rPr>
        <w:t xml:space="preserve">The concepts of reason (ideas) cannot be confirmed or refuted </w:t>
      </w:r>
      <w:ins w:id="390" w:author="Cahen, Arnon" w:date="2021-10-31T09:11:00Z">
        <w:r w:rsidR="003D4034" w:rsidRPr="00252522">
          <w:rPr>
            <w:rFonts w:asciiTheme="majorBidi" w:hAnsiTheme="majorBidi" w:cstheme="majorBidi"/>
            <w:bdr w:val="none" w:sz="0" w:space="0" w:color="auto" w:frame="1"/>
          </w:rPr>
          <w:t xml:space="preserve">by </w:t>
        </w:r>
      </w:ins>
      <w:r w:rsidRPr="00252522">
        <w:rPr>
          <w:rFonts w:asciiTheme="majorBidi" w:hAnsiTheme="majorBidi" w:cstheme="majorBidi"/>
          <w:bdr w:val="none" w:sz="0" w:space="0" w:color="auto" w:frame="1"/>
        </w:rPr>
        <w:t>experience because they do not appear in experience. On the other hand, the concepts of understanding appear in</w:t>
      </w:r>
      <w:ins w:id="391" w:author="Cahen, Arnon" w:date="2021-10-31T09:11:00Z">
        <w:r w:rsidR="003D4034" w:rsidRPr="00252522">
          <w:rPr>
            <w:rFonts w:asciiTheme="majorBidi" w:hAnsiTheme="majorBidi" w:cstheme="majorBidi"/>
            <w:bdr w:val="none" w:sz="0" w:space="0" w:color="auto" w:frame="1"/>
          </w:rPr>
          <w:t xml:space="preserve"> </w:t>
        </w:r>
      </w:ins>
      <w:r w:rsidRPr="00252522">
        <w:rPr>
          <w:rFonts w:asciiTheme="majorBidi" w:hAnsiTheme="majorBidi" w:cstheme="majorBidi"/>
          <w:bdr w:val="none" w:sz="0" w:space="0" w:color="auto" w:frame="1"/>
        </w:rPr>
        <w:t>experience. They are confirmed by experience (</w:t>
      </w:r>
      <w:r w:rsidR="006520F2" w:rsidRPr="00252522">
        <w:rPr>
          <w:rFonts w:asciiTheme="majorBidi" w:hAnsiTheme="majorBidi" w:cstheme="majorBidi"/>
          <w:bdr w:val="none" w:sz="0" w:space="0" w:color="auto" w:frame="1"/>
        </w:rPr>
        <w:t xml:space="preserve">Kant, </w:t>
      </w:r>
      <w:r w:rsidR="006520F2" w:rsidRPr="00252522">
        <w:rPr>
          <w:rFonts w:asciiTheme="majorBidi" w:hAnsiTheme="majorBidi" w:cstheme="majorBidi"/>
          <w:i/>
          <w:iCs/>
          <w:bdr w:val="none" w:sz="0" w:space="0" w:color="auto" w:frame="1"/>
        </w:rPr>
        <w:t>Prolegomena</w:t>
      </w:r>
      <w:r w:rsidR="006520F2"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3rd Part, sec 42). </w:t>
      </w:r>
    </w:p>
    <w:p w14:paraId="4DB0EEED" w14:textId="77777777" w:rsidR="00C518B6" w:rsidRPr="00252522" w:rsidRDefault="00C518B6" w:rsidP="00C518B6">
      <w:pPr>
        <w:shd w:val="clear" w:color="auto" w:fill="FFFFFF"/>
        <w:rPr>
          <w:rFonts w:asciiTheme="majorBidi" w:hAnsiTheme="majorBidi" w:cstheme="majorBidi"/>
        </w:rPr>
      </w:pPr>
    </w:p>
    <w:p w14:paraId="17CACDA5" w14:textId="61A05803" w:rsidR="00A4463D" w:rsidRPr="00252522" w:rsidRDefault="00A4463D" w:rsidP="00F54F81">
      <w:pPr>
        <w:spacing w:line="480" w:lineRule="auto"/>
        <w:ind w:firstLine="720"/>
        <w:rPr>
          <w:lang w:val="en"/>
        </w:rPr>
      </w:pPr>
      <w:r w:rsidRPr="00252522">
        <w:rPr>
          <w:rFonts w:asciiTheme="majorBidi" w:hAnsiTheme="majorBidi" w:cstheme="majorBidi"/>
          <w:bdr w:val="none" w:sz="0" w:space="0" w:color="auto" w:frame="1"/>
        </w:rPr>
        <w:t xml:space="preserve">The difficulty is that if the concepts of </w:t>
      </w:r>
      <w:ins w:id="392" w:author="Cahen, Arnon" w:date="2021-11-03T09:43:00Z">
        <w:r w:rsidR="00722F0A">
          <w:rPr>
            <w:rFonts w:asciiTheme="majorBidi" w:hAnsiTheme="majorBidi" w:cstheme="majorBidi"/>
            <w:bdr w:val="none" w:sz="0" w:space="0" w:color="auto" w:frame="1"/>
          </w:rPr>
          <w:t xml:space="preserve">the </w:t>
        </w:r>
      </w:ins>
      <w:r w:rsidRPr="00252522">
        <w:rPr>
          <w:rFonts w:asciiTheme="majorBidi" w:hAnsiTheme="majorBidi" w:cstheme="majorBidi"/>
          <w:bdr w:val="none" w:sz="0" w:space="0" w:color="auto" w:frame="1"/>
        </w:rPr>
        <w:t>understanding appear in</w:t>
      </w:r>
      <w:ins w:id="393" w:author="Cahen, Arnon" w:date="2021-10-31T09:12:00Z">
        <w:r w:rsidR="003D4034" w:rsidRPr="00252522">
          <w:rPr>
            <w:rFonts w:asciiTheme="majorBidi" w:hAnsiTheme="majorBidi" w:cstheme="majorBidi"/>
            <w:bdr w:val="none" w:sz="0" w:space="0" w:color="auto" w:frame="1"/>
          </w:rPr>
          <w:t xml:space="preserve"> </w:t>
        </w:r>
      </w:ins>
      <w:r w:rsidRPr="00252522">
        <w:rPr>
          <w:rFonts w:asciiTheme="majorBidi" w:hAnsiTheme="majorBidi" w:cstheme="majorBidi"/>
          <w:bdr w:val="none" w:sz="0" w:space="0" w:color="auto" w:frame="1"/>
        </w:rPr>
        <w:t xml:space="preserve">experience and </w:t>
      </w:r>
      <w:del w:id="394" w:author="Cahen, Arnon" w:date="2021-10-31T09:13:00Z">
        <w:r w:rsidRPr="00252522" w:rsidDel="003D4034">
          <w:rPr>
            <w:rFonts w:asciiTheme="majorBidi" w:hAnsiTheme="majorBidi" w:cstheme="majorBidi"/>
            <w:bdr w:val="none" w:sz="0" w:space="0" w:color="auto" w:frame="1"/>
          </w:rPr>
          <w:delText xml:space="preserve">also </w:delText>
        </w:r>
      </w:del>
      <w:r w:rsidRPr="00252522">
        <w:rPr>
          <w:rFonts w:asciiTheme="majorBidi" w:hAnsiTheme="majorBidi" w:cstheme="majorBidi"/>
          <w:bdr w:val="none" w:sz="0" w:space="0" w:color="auto" w:frame="1"/>
        </w:rPr>
        <w:t xml:space="preserve">they are </w:t>
      </w:r>
      <w:ins w:id="395" w:author="Cahen, Arnon" w:date="2021-10-31T09:13:00Z">
        <w:r w:rsidR="003D4034" w:rsidRPr="00252522">
          <w:rPr>
            <w:rFonts w:asciiTheme="majorBidi" w:hAnsiTheme="majorBidi" w:cstheme="majorBidi"/>
            <w:bdr w:val="none" w:sz="0" w:space="0" w:color="auto" w:frame="1"/>
          </w:rPr>
          <w:t xml:space="preserve">also </w:t>
        </w:r>
      </w:ins>
      <w:r w:rsidRPr="00252522">
        <w:rPr>
          <w:rFonts w:asciiTheme="majorBidi" w:hAnsiTheme="majorBidi" w:cstheme="majorBidi"/>
          <w:bdr w:val="none" w:sz="0" w:space="0" w:color="auto" w:frame="1"/>
        </w:rPr>
        <w:t>confirmed by experience</w:t>
      </w:r>
      <w:ins w:id="396" w:author="Cahen, Arnon" w:date="2021-10-31T09:13:00Z">
        <w:r w:rsidR="003D4034" w:rsidRPr="00252522">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they cannot be axiomatic a prior</w:t>
      </w:r>
      <w:ins w:id="397" w:author="Cahen, Arnon" w:date="2021-11-02T12:04:00Z">
        <w:r w:rsidR="00FD72DD">
          <w:rPr>
            <w:rFonts w:asciiTheme="majorBidi" w:hAnsiTheme="majorBidi" w:cstheme="majorBidi"/>
            <w:bdr w:val="none" w:sz="0" w:space="0" w:color="auto" w:frame="1"/>
          </w:rPr>
          <w:t>i</w:t>
        </w:r>
      </w:ins>
      <w:del w:id="398" w:author="Cahen, Arnon" w:date="2021-11-02T12:04:00Z">
        <w:r w:rsidRPr="00252522" w:rsidDel="00FD72DD">
          <w:rPr>
            <w:rFonts w:asciiTheme="majorBidi" w:hAnsiTheme="majorBidi" w:cstheme="majorBidi"/>
            <w:bdr w:val="none" w:sz="0" w:space="0" w:color="auto" w:frame="1"/>
          </w:rPr>
          <w:delText>y</w:delText>
        </w:r>
      </w:del>
      <w:ins w:id="399" w:author="Cahen, Arnon" w:date="2021-10-31T09:13:00Z">
        <w:r w:rsidR="003D4034" w:rsidRPr="00252522">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but </w:t>
      </w:r>
      <w:ins w:id="400" w:author="Cahen, Arnon" w:date="2021-10-31T09:13:00Z">
        <w:r w:rsidR="003D4034" w:rsidRPr="00252522">
          <w:rPr>
            <w:rFonts w:asciiTheme="majorBidi" w:hAnsiTheme="majorBidi" w:cstheme="majorBidi"/>
            <w:bdr w:val="none" w:sz="0" w:space="0" w:color="auto" w:frame="1"/>
          </w:rPr>
          <w:t xml:space="preserve">their truth </w:t>
        </w:r>
      </w:ins>
      <w:r w:rsidRPr="00252522">
        <w:rPr>
          <w:rFonts w:asciiTheme="majorBidi" w:hAnsiTheme="majorBidi" w:cstheme="majorBidi"/>
          <w:bdr w:val="none" w:sz="0" w:space="0" w:color="auto" w:frame="1"/>
        </w:rPr>
        <w:t>depend</w:t>
      </w:r>
      <w:ins w:id="401" w:author="Cahen, Arnon" w:date="2021-10-31T09:13:00Z">
        <w:r w:rsidR="003D4034" w:rsidRPr="00252522">
          <w:rPr>
            <w:rFonts w:asciiTheme="majorBidi" w:hAnsiTheme="majorBidi" w:cstheme="majorBidi"/>
            <w:bdr w:val="none" w:sz="0" w:space="0" w:color="auto" w:frame="1"/>
          </w:rPr>
          <w:t>s</w:t>
        </w:r>
      </w:ins>
      <w:r w:rsidRPr="00252522">
        <w:rPr>
          <w:rFonts w:asciiTheme="majorBidi" w:hAnsiTheme="majorBidi" w:cstheme="majorBidi"/>
          <w:bdr w:val="none" w:sz="0" w:space="0" w:color="auto" w:frame="1"/>
        </w:rPr>
        <w:t xml:space="preserve"> </w:t>
      </w:r>
      <w:del w:id="402" w:author="Cahen, Arnon" w:date="2021-10-31T09:13:00Z">
        <w:r w:rsidRPr="00252522" w:rsidDel="003D4034">
          <w:rPr>
            <w:rFonts w:asciiTheme="majorBidi" w:hAnsiTheme="majorBidi" w:cstheme="majorBidi"/>
            <w:bdr w:val="none" w:sz="0" w:space="0" w:color="auto" w:frame="1"/>
          </w:rPr>
          <w:delText xml:space="preserve">in their truth </w:delText>
        </w:r>
      </w:del>
      <w:r w:rsidRPr="00252522">
        <w:rPr>
          <w:rFonts w:asciiTheme="majorBidi" w:hAnsiTheme="majorBidi" w:cstheme="majorBidi"/>
          <w:bdr w:val="none" w:sz="0" w:space="0" w:color="auto" w:frame="1"/>
        </w:rPr>
        <w:t>upon our empirical experience</w:t>
      </w:r>
      <w:ins w:id="403" w:author="Cahen, Arnon" w:date="2021-10-31T09:13:00Z">
        <w:r w:rsidR="003D4034" w:rsidRPr="00252522">
          <w:rPr>
            <w:rFonts w:asciiTheme="majorBidi" w:hAnsiTheme="majorBidi" w:cstheme="majorBidi"/>
            <w:bdr w:val="none" w:sz="0" w:space="0" w:color="auto" w:frame="1"/>
          </w:rPr>
          <w:t>.</w:t>
        </w:r>
      </w:ins>
      <w:del w:id="404" w:author="Cahen, Arnon" w:date="2021-10-31T09:13:00Z">
        <w:r w:rsidRPr="00252522" w:rsidDel="003D4034">
          <w:rPr>
            <w:rFonts w:asciiTheme="majorBidi" w:hAnsiTheme="majorBidi" w:cstheme="majorBidi"/>
            <w:bdr w:val="none" w:sz="0" w:space="0" w:color="auto" w:frame="1"/>
          </w:rPr>
          <w:delText>,</w:delText>
        </w:r>
      </w:del>
      <w:r w:rsidRPr="00252522">
        <w:rPr>
          <w:rFonts w:asciiTheme="majorBidi" w:hAnsiTheme="majorBidi" w:cstheme="majorBidi"/>
          <w:bdr w:val="none" w:sz="0" w:space="0" w:color="auto" w:frame="1"/>
        </w:rPr>
        <w:t xml:space="preserve"> </w:t>
      </w:r>
      <w:del w:id="405" w:author="Cahen, Arnon" w:date="2021-10-31T09:13:00Z">
        <w:r w:rsidRPr="00252522" w:rsidDel="003D4034">
          <w:rPr>
            <w:rFonts w:asciiTheme="majorBidi" w:hAnsiTheme="majorBidi" w:cstheme="majorBidi"/>
            <w:bdr w:val="none" w:sz="0" w:space="0" w:color="auto" w:frame="1"/>
          </w:rPr>
          <w:delText>and t</w:delText>
        </w:r>
      </w:del>
      <w:ins w:id="406" w:author="Cahen, Arnon" w:date="2021-10-31T09:13:00Z">
        <w:r w:rsidR="003D4034" w:rsidRPr="00252522">
          <w:rPr>
            <w:rFonts w:asciiTheme="majorBidi" w:hAnsiTheme="majorBidi" w:cstheme="majorBidi"/>
            <w:bdr w:val="none" w:sz="0" w:space="0" w:color="auto" w:frame="1"/>
          </w:rPr>
          <w:t>T</w:t>
        </w:r>
      </w:ins>
      <w:r w:rsidRPr="00252522">
        <w:rPr>
          <w:rFonts w:asciiTheme="majorBidi" w:hAnsiTheme="majorBidi" w:cstheme="majorBidi"/>
          <w:bdr w:val="none" w:sz="0" w:space="0" w:color="auto" w:frame="1"/>
        </w:rPr>
        <w:t>he question</w:t>
      </w:r>
      <w:ins w:id="407" w:author="Cahen, Arnon" w:date="2021-10-31T09:13:00Z">
        <w:r w:rsidR="003D4034" w:rsidRPr="00252522">
          <w:rPr>
            <w:rFonts w:asciiTheme="majorBidi" w:hAnsiTheme="majorBidi" w:cstheme="majorBidi"/>
            <w:bdr w:val="none" w:sz="0" w:space="0" w:color="auto" w:frame="1"/>
          </w:rPr>
          <w:t>, then,</w:t>
        </w:r>
      </w:ins>
      <w:r w:rsidRPr="00252522">
        <w:rPr>
          <w:rFonts w:asciiTheme="majorBidi" w:hAnsiTheme="majorBidi" w:cstheme="majorBidi"/>
          <w:bdr w:val="none" w:sz="0" w:space="0" w:color="auto" w:frame="1"/>
        </w:rPr>
        <w:t xml:space="preserve"> is whether thi</w:t>
      </w:r>
      <w:r w:rsidR="00BE56BB" w:rsidRPr="00252522">
        <w:rPr>
          <w:rFonts w:asciiTheme="majorBidi" w:hAnsiTheme="majorBidi" w:cstheme="majorBidi"/>
          <w:bdr w:val="none" w:sz="0" w:space="0" w:color="auto" w:frame="1"/>
        </w:rPr>
        <w:t xml:space="preserve">s condition </w:t>
      </w:r>
      <w:ins w:id="408" w:author="Cahen, Arnon" w:date="2021-10-31T09:14:00Z">
        <w:r w:rsidR="003D4034" w:rsidRPr="00252522">
          <w:rPr>
            <w:rFonts w:asciiTheme="majorBidi" w:hAnsiTheme="majorBidi" w:cstheme="majorBidi"/>
            <w:bdr w:val="none" w:sz="0" w:space="0" w:color="auto" w:frame="1"/>
          </w:rPr>
          <w:t xml:space="preserve">also </w:t>
        </w:r>
      </w:ins>
      <w:r w:rsidR="00BE56BB" w:rsidRPr="00252522">
        <w:rPr>
          <w:rFonts w:asciiTheme="majorBidi" w:hAnsiTheme="majorBidi" w:cstheme="majorBidi"/>
          <w:bdr w:val="none" w:sz="0" w:space="0" w:color="auto" w:frame="1"/>
        </w:rPr>
        <w:t xml:space="preserve">holds </w:t>
      </w:r>
      <w:del w:id="409" w:author="Cahen, Arnon" w:date="2021-10-31T09:14:00Z">
        <w:r w:rsidR="00BE56BB" w:rsidRPr="00252522" w:rsidDel="003D4034">
          <w:rPr>
            <w:rFonts w:asciiTheme="majorBidi" w:hAnsiTheme="majorBidi" w:cstheme="majorBidi"/>
            <w:bdr w:val="none" w:sz="0" w:space="0" w:color="auto" w:frame="1"/>
          </w:rPr>
          <w:delText xml:space="preserve">also </w:delText>
        </w:r>
      </w:del>
      <w:r w:rsidR="00BE56BB" w:rsidRPr="00252522">
        <w:rPr>
          <w:rFonts w:asciiTheme="majorBidi" w:hAnsiTheme="majorBidi" w:cstheme="majorBidi"/>
          <w:bdr w:val="none" w:sz="0" w:space="0" w:color="auto" w:frame="1"/>
        </w:rPr>
        <w:t xml:space="preserve">with </w:t>
      </w:r>
      <w:ins w:id="410" w:author="Cahen, Arnon" w:date="2021-11-03T09:43:00Z">
        <w:r w:rsidR="00722F0A">
          <w:rPr>
            <w:rFonts w:asciiTheme="majorBidi" w:hAnsiTheme="majorBidi" w:cstheme="majorBidi"/>
            <w:bdr w:val="none" w:sz="0" w:space="0" w:color="auto" w:frame="1"/>
          </w:rPr>
          <w:t xml:space="preserve">respect </w:t>
        </w:r>
      </w:ins>
      <w:ins w:id="411" w:author="Cahen, Arnon" w:date="2021-11-03T09:44:00Z">
        <w:r w:rsidR="00722F0A">
          <w:rPr>
            <w:rFonts w:asciiTheme="majorBidi" w:hAnsiTheme="majorBidi" w:cstheme="majorBidi"/>
            <w:bdr w:val="none" w:sz="0" w:space="0" w:color="auto" w:frame="1"/>
          </w:rPr>
          <w:t xml:space="preserve">to </w:t>
        </w:r>
      </w:ins>
      <w:r w:rsidR="00BE56BB" w:rsidRPr="00252522">
        <w:rPr>
          <w:rFonts w:asciiTheme="majorBidi" w:hAnsiTheme="majorBidi" w:cstheme="majorBidi"/>
          <w:bdr w:val="none" w:sz="0" w:space="0" w:color="auto" w:frame="1"/>
        </w:rPr>
        <w:t>the pure ideas of reason</w:t>
      </w:r>
      <w:ins w:id="412" w:author="Cahen, Arnon" w:date="2021-10-31T09:14:00Z">
        <w:r w:rsidR="003D4034" w:rsidRPr="00252522">
          <w:rPr>
            <w:rFonts w:asciiTheme="majorBidi" w:hAnsiTheme="majorBidi" w:cstheme="majorBidi"/>
            <w:bdr w:val="none" w:sz="0" w:space="0" w:color="auto" w:frame="1"/>
          </w:rPr>
          <w:t>,</w:t>
        </w:r>
      </w:ins>
      <w:r w:rsidR="00BE56BB" w:rsidRPr="00252522">
        <w:rPr>
          <w:rFonts w:asciiTheme="majorBidi" w:hAnsiTheme="majorBidi" w:cstheme="majorBidi"/>
          <w:bdr w:val="none" w:sz="0" w:space="0" w:color="auto" w:frame="1"/>
        </w:rPr>
        <w:t xml:space="preserve"> </w:t>
      </w:r>
      <w:del w:id="413" w:author="Cahen, Arnon" w:date="2021-10-31T09:14:00Z">
        <w:r w:rsidR="00BE56BB" w:rsidRPr="00252522" w:rsidDel="003D4034">
          <w:rPr>
            <w:rFonts w:asciiTheme="majorBidi" w:hAnsiTheme="majorBidi" w:cstheme="majorBidi"/>
            <w:bdr w:val="none" w:sz="0" w:space="0" w:color="auto" w:frame="1"/>
          </w:rPr>
          <w:delText xml:space="preserve">since </w:delText>
        </w:r>
      </w:del>
      <w:ins w:id="414" w:author="Cahen, Arnon" w:date="2021-10-31T09:14:00Z">
        <w:r w:rsidR="003D4034" w:rsidRPr="00252522">
          <w:rPr>
            <w:rFonts w:asciiTheme="majorBidi" w:hAnsiTheme="majorBidi" w:cstheme="majorBidi"/>
            <w:bdr w:val="none" w:sz="0" w:space="0" w:color="auto" w:frame="1"/>
          </w:rPr>
          <w:t xml:space="preserve">because, </w:t>
        </w:r>
      </w:ins>
      <w:r w:rsidR="00BE56BB" w:rsidRPr="00252522">
        <w:rPr>
          <w:rFonts w:asciiTheme="majorBidi" w:hAnsiTheme="majorBidi" w:cstheme="majorBidi"/>
          <w:bdr w:val="none" w:sz="0" w:space="0" w:color="auto" w:frame="1"/>
        </w:rPr>
        <w:t>if so</w:t>
      </w:r>
      <w:ins w:id="415" w:author="Cahen, Arnon" w:date="2021-10-31T09:14:00Z">
        <w:r w:rsidR="003D4034" w:rsidRPr="00252522">
          <w:rPr>
            <w:rFonts w:asciiTheme="majorBidi" w:hAnsiTheme="majorBidi" w:cstheme="majorBidi"/>
            <w:bdr w:val="none" w:sz="0" w:space="0" w:color="auto" w:frame="1"/>
          </w:rPr>
          <w:t>,</w:t>
        </w:r>
      </w:ins>
      <w:r w:rsidR="00BE56BB" w:rsidRPr="00252522">
        <w:rPr>
          <w:rFonts w:asciiTheme="majorBidi" w:hAnsiTheme="majorBidi" w:cstheme="majorBidi"/>
          <w:bdr w:val="none" w:sz="0" w:space="0" w:color="auto" w:frame="1"/>
        </w:rPr>
        <w:t xml:space="preserve"> this is a sort of Kantian overcoming </w:t>
      </w:r>
      <w:ins w:id="416" w:author="Cahen, Arnon" w:date="2021-10-31T09:14:00Z">
        <w:r w:rsidR="003D4034" w:rsidRPr="00252522">
          <w:rPr>
            <w:rFonts w:asciiTheme="majorBidi" w:hAnsiTheme="majorBidi" w:cstheme="majorBidi"/>
            <w:bdr w:val="none" w:sz="0" w:space="0" w:color="auto" w:frame="1"/>
          </w:rPr>
          <w:t xml:space="preserve">of </w:t>
        </w:r>
      </w:ins>
      <w:r w:rsidR="00BE56BB" w:rsidRPr="00252522">
        <w:rPr>
          <w:rFonts w:asciiTheme="majorBidi" w:hAnsiTheme="majorBidi" w:cstheme="majorBidi"/>
          <w:bdr w:val="none" w:sz="0" w:space="0" w:color="auto" w:frame="1"/>
        </w:rPr>
        <w:t>the Transcendental basis of his epistemology.</w:t>
      </w:r>
    </w:p>
    <w:p w14:paraId="5A3FFAB9" w14:textId="6E39495D" w:rsidR="00392866" w:rsidRPr="00252522" w:rsidRDefault="001A7609" w:rsidP="001A7609">
      <w:pPr>
        <w:shd w:val="clear" w:color="auto" w:fill="FFFFFF"/>
        <w:spacing w:line="480" w:lineRule="auto"/>
        <w:ind w:firstLine="720"/>
        <w:rPr>
          <w:rFonts w:asciiTheme="majorBidi" w:hAnsiTheme="majorBidi" w:cstheme="majorBidi"/>
          <w:b/>
          <w:bCs/>
          <w:spacing w:val="-15"/>
          <w:bdr w:val="none" w:sz="0" w:space="0" w:color="auto" w:frame="1"/>
        </w:rPr>
      </w:pPr>
      <w:r w:rsidRPr="00252522">
        <w:rPr>
          <w:rFonts w:asciiTheme="majorBidi" w:hAnsiTheme="majorBidi" w:cstheme="majorBidi"/>
          <w:shd w:val="clear" w:color="auto" w:fill="FFFFFF"/>
        </w:rPr>
        <w:t>According to Kant</w:t>
      </w:r>
      <w:ins w:id="417" w:author="Cahen, Arnon" w:date="2021-10-31T09:14:00Z">
        <w:r w:rsidR="003D4034" w:rsidRPr="00252522">
          <w:rPr>
            <w:rFonts w:asciiTheme="majorBidi" w:hAnsiTheme="majorBidi" w:cstheme="majorBidi"/>
            <w:shd w:val="clear" w:color="auto" w:fill="FFFFFF"/>
          </w:rPr>
          <w:t>,</w:t>
        </w:r>
      </w:ins>
      <w:r w:rsidRPr="00252522">
        <w:rPr>
          <w:rFonts w:asciiTheme="majorBidi" w:hAnsiTheme="majorBidi" w:cstheme="majorBidi"/>
          <w:shd w:val="clear" w:color="auto" w:fill="FFFFFF"/>
        </w:rPr>
        <w:t xml:space="preserve"> metaphysics is </w:t>
      </w:r>
      <w:ins w:id="418" w:author="Cahen, Arnon" w:date="2021-10-31T09:15:00Z">
        <w:r w:rsidR="003D4034" w:rsidRPr="00252522">
          <w:rPr>
            <w:rFonts w:asciiTheme="majorBidi" w:hAnsiTheme="majorBidi" w:cstheme="majorBidi"/>
            <w:shd w:val="clear" w:color="auto" w:fill="FFFFFF"/>
          </w:rPr>
          <w:t xml:space="preserve">the outcome of </w:t>
        </w:r>
      </w:ins>
      <w:r w:rsidRPr="00252522">
        <w:rPr>
          <w:rFonts w:asciiTheme="majorBidi" w:hAnsiTheme="majorBidi" w:cstheme="majorBidi"/>
          <w:shd w:val="clear" w:color="auto" w:fill="FFFFFF"/>
        </w:rPr>
        <w:t xml:space="preserve">our transcendental epistemology being </w:t>
      </w:r>
      <w:ins w:id="419" w:author="Cahen, Arnon" w:date="2021-10-31T09:15:00Z">
        <w:r w:rsidR="003D4034" w:rsidRPr="00252522">
          <w:rPr>
            <w:rFonts w:asciiTheme="majorBidi" w:hAnsiTheme="majorBidi" w:cstheme="majorBidi"/>
            <w:shd w:val="clear" w:color="auto" w:fill="FFFFFF"/>
          </w:rPr>
          <w:t xml:space="preserve">the </w:t>
        </w:r>
      </w:ins>
      <w:r w:rsidRPr="00252522">
        <w:rPr>
          <w:rFonts w:asciiTheme="majorBidi" w:hAnsiTheme="majorBidi" w:cstheme="majorBidi"/>
          <w:shd w:val="clear" w:color="auto" w:fill="FFFFFF"/>
        </w:rPr>
        <w:t xml:space="preserve">axiomatic system of pure rational concepts </w:t>
      </w:r>
      <w:ins w:id="420" w:author="Cahen, Arnon" w:date="2021-10-31T09:16:00Z">
        <w:r w:rsidR="003D4034" w:rsidRPr="00252522">
          <w:rPr>
            <w:rFonts w:asciiTheme="majorBidi" w:hAnsiTheme="majorBidi" w:cstheme="majorBidi"/>
            <w:shd w:val="clear" w:color="auto" w:fill="FFFFFF"/>
          </w:rPr>
          <w:t xml:space="preserve">that are </w:t>
        </w:r>
      </w:ins>
      <w:del w:id="421" w:author="Cahen, Arnon" w:date="2021-10-31T09:16:00Z">
        <w:r w:rsidRPr="00252522" w:rsidDel="003D4034">
          <w:rPr>
            <w:rFonts w:asciiTheme="majorBidi" w:hAnsiTheme="majorBidi" w:cstheme="majorBidi"/>
            <w:shd w:val="clear" w:color="auto" w:fill="FFFFFF"/>
          </w:rPr>
          <w:delText xml:space="preserve">as </w:delText>
        </w:r>
      </w:del>
      <w:r w:rsidRPr="00252522">
        <w:rPr>
          <w:rFonts w:asciiTheme="majorBidi" w:hAnsiTheme="majorBidi" w:cstheme="majorBidi"/>
          <w:shd w:val="clear" w:color="auto" w:fill="FFFFFF"/>
        </w:rPr>
        <w:t xml:space="preserve">the basis of our experiential phenomenological </w:t>
      </w:r>
      <w:del w:id="422" w:author="Cahen, Arnon" w:date="2021-11-03T09:44:00Z">
        <w:r w:rsidRPr="00252522" w:rsidDel="00722F0A">
          <w:rPr>
            <w:rFonts w:asciiTheme="majorBidi" w:hAnsiTheme="majorBidi" w:cstheme="majorBidi"/>
            <w:shd w:val="clear" w:color="auto" w:fill="FFFFFF"/>
          </w:rPr>
          <w:delText>K</w:delText>
        </w:r>
      </w:del>
      <w:ins w:id="423" w:author="Cahen, Arnon" w:date="2021-11-03T09:44:00Z">
        <w:r w:rsidR="00722F0A">
          <w:rPr>
            <w:rFonts w:asciiTheme="majorBidi" w:hAnsiTheme="majorBidi" w:cstheme="majorBidi"/>
            <w:shd w:val="clear" w:color="auto" w:fill="FFFFFF"/>
          </w:rPr>
          <w:t>k</w:t>
        </w:r>
      </w:ins>
      <w:r w:rsidRPr="00252522">
        <w:rPr>
          <w:rFonts w:asciiTheme="majorBidi" w:hAnsiTheme="majorBidi" w:cstheme="majorBidi"/>
          <w:shd w:val="clear" w:color="auto" w:fill="FFFFFF"/>
        </w:rPr>
        <w:t>nowledge</w:t>
      </w:r>
      <w:commentRangeStart w:id="424"/>
      <w:r w:rsidRPr="00252522">
        <w:rPr>
          <w:rFonts w:asciiTheme="majorBidi" w:hAnsiTheme="majorBidi" w:cstheme="majorBidi"/>
          <w:shd w:val="clear" w:color="auto" w:fill="FFFFFF"/>
        </w:rPr>
        <w:t xml:space="preserve">. </w:t>
      </w:r>
      <w:commentRangeEnd w:id="424"/>
      <w:r w:rsidR="003D4034" w:rsidRPr="00252522">
        <w:rPr>
          <w:rStyle w:val="CommentReference"/>
        </w:rPr>
        <w:commentReference w:id="424"/>
      </w:r>
      <w:del w:id="425" w:author="Cahen, Arnon" w:date="2021-11-03T09:44:00Z">
        <w:r w:rsidRPr="00252522" w:rsidDel="00722F0A">
          <w:rPr>
            <w:rFonts w:asciiTheme="majorBidi" w:hAnsiTheme="majorBidi" w:cstheme="majorBidi"/>
            <w:shd w:val="clear" w:color="auto" w:fill="FFFFFF"/>
          </w:rPr>
          <w:delText>Hence</w:delText>
        </w:r>
      </w:del>
      <w:proofErr w:type="gramStart"/>
      <w:ins w:id="426" w:author="Cahen, Arnon" w:date="2021-11-03T09:44:00Z">
        <w:r w:rsidR="00722F0A">
          <w:rPr>
            <w:rFonts w:asciiTheme="majorBidi" w:hAnsiTheme="majorBidi" w:cstheme="majorBidi"/>
            <w:shd w:val="clear" w:color="auto" w:fill="FFFFFF"/>
          </w:rPr>
          <w:t>But,</w:t>
        </w:r>
        <w:proofErr w:type="gramEnd"/>
        <w:r w:rsidR="00722F0A">
          <w:rPr>
            <w:rFonts w:asciiTheme="majorBidi" w:hAnsiTheme="majorBidi" w:cstheme="majorBidi"/>
            <w:shd w:val="clear" w:color="auto" w:fill="FFFFFF"/>
          </w:rPr>
          <w:t xml:space="preserve"> then</w:t>
        </w:r>
      </w:ins>
      <w:r w:rsidRPr="00252522">
        <w:rPr>
          <w:rFonts w:asciiTheme="majorBidi" w:hAnsiTheme="majorBidi" w:cstheme="majorBidi"/>
          <w:shd w:val="clear" w:color="auto" w:fill="FFFFFF"/>
        </w:rPr>
        <w:t xml:space="preserve">, </w:t>
      </w:r>
      <w:r w:rsidRPr="00252522">
        <w:rPr>
          <w:rFonts w:asciiTheme="majorBidi" w:hAnsiTheme="majorBidi" w:cstheme="majorBidi"/>
          <w:spacing w:val="-15"/>
          <w:bdr w:val="none" w:sz="0" w:space="0" w:color="auto" w:frame="1"/>
        </w:rPr>
        <w:t>w</w:t>
      </w:r>
      <w:r w:rsidR="00392866" w:rsidRPr="00252522">
        <w:rPr>
          <w:rFonts w:asciiTheme="majorBidi" w:hAnsiTheme="majorBidi" w:cstheme="majorBidi"/>
          <w:spacing w:val="-15"/>
          <w:bdr w:val="none" w:sz="0" w:space="0" w:color="auto" w:frame="1"/>
        </w:rPr>
        <w:t>hat is special about metaphysics?</w:t>
      </w:r>
      <w:r w:rsidR="00E5740B" w:rsidRPr="00252522">
        <w:rPr>
          <w:rFonts w:ascii="ff0" w:hAnsi="ff0"/>
          <w:shd w:val="clear" w:color="auto" w:fill="FFFFFF"/>
        </w:rPr>
        <w:t xml:space="preserve"> </w:t>
      </w:r>
      <w:r w:rsidR="00E5740B" w:rsidRPr="00252522">
        <w:rPr>
          <w:rFonts w:asciiTheme="majorBidi" w:hAnsiTheme="majorBidi" w:cstheme="majorBidi"/>
          <w:b/>
          <w:bCs/>
          <w:spacing w:val="-15"/>
          <w:bdr w:val="none" w:sz="0" w:space="0" w:color="auto" w:frame="1"/>
        </w:rPr>
        <w:t> </w:t>
      </w:r>
    </w:p>
    <w:p w14:paraId="6382657E" w14:textId="06CA1051" w:rsidR="002C73A1" w:rsidRPr="00252522" w:rsidRDefault="002C73A1" w:rsidP="002C73A1">
      <w:pPr>
        <w:shd w:val="clear" w:color="auto" w:fill="FFFFFF"/>
        <w:spacing w:line="480" w:lineRule="auto"/>
        <w:rPr>
          <w:rFonts w:asciiTheme="majorBidi" w:hAnsiTheme="majorBidi" w:cstheme="majorBidi"/>
        </w:rPr>
      </w:pPr>
      <w:commentRangeStart w:id="427"/>
      <w:del w:id="428" w:author="Cahen, Arnon" w:date="2021-10-31T09:16:00Z">
        <w:r w:rsidRPr="00252522" w:rsidDel="00E95B09">
          <w:rPr>
            <w:rFonts w:asciiTheme="majorBidi" w:hAnsiTheme="majorBidi" w:cstheme="majorBidi"/>
            <w:bdr w:val="none" w:sz="0" w:space="0" w:color="auto" w:frame="1"/>
          </w:rPr>
          <w:delText>w</w:delText>
        </w:r>
      </w:del>
      <w:ins w:id="429" w:author="Cahen, Arnon" w:date="2021-10-31T09:17:00Z">
        <w:r w:rsidR="00A61C02" w:rsidRPr="00252522">
          <w:rPr>
            <w:rFonts w:asciiTheme="majorBidi" w:hAnsiTheme="majorBidi" w:cstheme="majorBidi"/>
            <w:bdr w:val="none" w:sz="0" w:space="0" w:color="auto" w:frame="1"/>
          </w:rPr>
          <w:t xml:space="preserve">First, I will inquire </w:t>
        </w:r>
      </w:ins>
      <w:ins w:id="430" w:author="Cahen, Arnon" w:date="2021-10-31T09:18:00Z">
        <w:r w:rsidR="00A61C02" w:rsidRPr="00252522">
          <w:rPr>
            <w:rFonts w:asciiTheme="majorBidi" w:hAnsiTheme="majorBidi" w:cstheme="majorBidi"/>
            <w:bdr w:val="none" w:sz="0" w:space="0" w:color="auto" w:frame="1"/>
          </w:rPr>
          <w:t>w</w:t>
        </w:r>
      </w:ins>
      <w:r w:rsidRPr="00252522">
        <w:rPr>
          <w:rFonts w:asciiTheme="majorBidi" w:hAnsiTheme="majorBidi" w:cstheme="majorBidi"/>
          <w:bdr w:val="none" w:sz="0" w:space="0" w:color="auto" w:frame="1"/>
        </w:rPr>
        <w:t>hat</w:t>
      </w:r>
      <w:commentRangeEnd w:id="427"/>
      <w:r w:rsidR="00E95B09" w:rsidRPr="00252522">
        <w:rPr>
          <w:rStyle w:val="CommentReference"/>
        </w:rPr>
        <w:commentReference w:id="427"/>
      </w:r>
      <w:r w:rsidRPr="00252522">
        <w:rPr>
          <w:rFonts w:asciiTheme="majorBidi" w:hAnsiTheme="majorBidi" w:cstheme="majorBidi"/>
          <w:bdr w:val="none" w:sz="0" w:space="0" w:color="auto" w:frame="1"/>
        </w:rPr>
        <w:t xml:space="preserve"> metaphysics is concerned with. Then, I will analyze what </w:t>
      </w:r>
      <w:del w:id="431" w:author="Cahen, Arnon" w:date="2021-10-31T09:16:00Z">
        <w:r w:rsidRPr="00252522" w:rsidDel="00E95B09">
          <w:rPr>
            <w:rFonts w:asciiTheme="majorBidi" w:hAnsiTheme="majorBidi" w:cstheme="majorBidi"/>
            <w:bdr w:val="none" w:sz="0" w:space="0" w:color="auto" w:frame="1"/>
          </w:rPr>
          <w:delText xml:space="preserve">pure </w:delText>
        </w:r>
      </w:del>
      <w:ins w:id="432" w:author="Cahen, Arnon" w:date="2021-10-31T09:18:00Z">
        <w:r w:rsidR="00A61C02" w:rsidRPr="00252522">
          <w:rPr>
            <w:rFonts w:asciiTheme="majorBidi" w:hAnsiTheme="majorBidi" w:cstheme="majorBidi"/>
            <w:bdr w:val="none" w:sz="0" w:space="0" w:color="auto" w:frame="1"/>
          </w:rPr>
          <w:t xml:space="preserve">are </w:t>
        </w:r>
      </w:ins>
      <w:r w:rsidRPr="00252522">
        <w:rPr>
          <w:rFonts w:asciiTheme="majorBidi" w:hAnsiTheme="majorBidi" w:cstheme="majorBidi"/>
          <w:bdr w:val="none" w:sz="0" w:space="0" w:color="auto" w:frame="1"/>
        </w:rPr>
        <w:t xml:space="preserve">the </w:t>
      </w:r>
      <w:ins w:id="433" w:author="Cahen, Arnon" w:date="2021-10-31T09:16:00Z">
        <w:r w:rsidR="00E95B09" w:rsidRPr="00252522">
          <w:rPr>
            <w:rFonts w:asciiTheme="majorBidi" w:hAnsiTheme="majorBidi" w:cstheme="majorBidi"/>
            <w:bdr w:val="none" w:sz="0" w:space="0" w:color="auto" w:frame="1"/>
          </w:rPr>
          <w:t xml:space="preserve">pure </w:t>
        </w:r>
      </w:ins>
      <w:r w:rsidRPr="00252522">
        <w:rPr>
          <w:rFonts w:asciiTheme="majorBidi" w:hAnsiTheme="majorBidi" w:cstheme="majorBidi"/>
          <w:bdr w:val="none" w:sz="0" w:space="0" w:color="auto" w:frame="1"/>
        </w:rPr>
        <w:t>concepts of reason </w:t>
      </w:r>
      <w:del w:id="434" w:author="Cahen, Arnon" w:date="2021-10-31T09:18:00Z">
        <w:r w:rsidRPr="00252522" w:rsidDel="00A61C02">
          <w:rPr>
            <w:rFonts w:asciiTheme="majorBidi" w:hAnsiTheme="majorBidi" w:cstheme="majorBidi"/>
            <w:bdr w:val="none" w:sz="0" w:space="0" w:color="auto" w:frame="1"/>
          </w:rPr>
          <w:delText>are</w:delText>
        </w:r>
      </w:del>
      <w:r w:rsidRPr="00252522">
        <w:rPr>
          <w:rFonts w:asciiTheme="majorBidi" w:hAnsiTheme="majorBidi" w:cstheme="majorBidi"/>
          <w:bdr w:val="none" w:sz="0" w:space="0" w:color="auto" w:frame="1"/>
        </w:rPr>
        <w:t xml:space="preserve">. Finally, I will examine what is possible in metaphysical thought and what is not based on </w:t>
      </w:r>
      <w:ins w:id="435" w:author="Cahen, Arnon" w:date="2021-10-31T09:19:00Z">
        <w:r w:rsidR="00A61C02" w:rsidRPr="00252522">
          <w:rPr>
            <w:rFonts w:asciiTheme="majorBidi" w:hAnsiTheme="majorBidi" w:cstheme="majorBidi"/>
            <w:bdr w:val="none" w:sz="0" w:space="0" w:color="auto" w:frame="1"/>
          </w:rPr>
          <w:t xml:space="preserve">the </w:t>
        </w:r>
      </w:ins>
      <w:r w:rsidRPr="00252522">
        <w:rPr>
          <w:rFonts w:asciiTheme="majorBidi" w:hAnsiTheme="majorBidi" w:cstheme="majorBidi"/>
          <w:bdr w:val="none" w:sz="0" w:space="0" w:color="auto" w:frame="1"/>
        </w:rPr>
        <w:t>psychological syllogism.</w:t>
      </w:r>
      <w:r w:rsidR="00BB30A6" w:rsidRPr="00252522">
        <w:rPr>
          <w:rFonts w:asciiTheme="majorBidi" w:hAnsiTheme="majorBidi" w:cstheme="majorBidi"/>
          <w:bdr w:val="none" w:sz="0" w:space="0" w:color="auto" w:frame="1"/>
        </w:rPr>
        <w:t>???</w:t>
      </w:r>
    </w:p>
    <w:p w14:paraId="1C7C8E42" w14:textId="77777777" w:rsidR="00392866" w:rsidRPr="00252522" w:rsidRDefault="00392866" w:rsidP="00392866">
      <w:pPr>
        <w:shd w:val="clear" w:color="auto" w:fill="FFFFFF"/>
        <w:ind w:left="720"/>
        <w:rPr>
          <w:rFonts w:asciiTheme="majorBidi" w:hAnsiTheme="majorBidi" w:cstheme="majorBidi"/>
          <w:bdr w:val="none" w:sz="0" w:space="0" w:color="auto" w:frame="1"/>
        </w:rPr>
      </w:pPr>
      <w:r w:rsidRPr="00252522">
        <w:rPr>
          <w:rFonts w:asciiTheme="majorBidi" w:hAnsiTheme="majorBidi" w:cstheme="majorBidi"/>
          <w:bdr w:val="none" w:sz="0" w:space="0" w:color="auto" w:frame="1"/>
        </w:rPr>
        <w:t xml:space="preserve">Metaphysics is concerned with pure rational concepts. Metaphysics has to do not only with concepts of nature, which always find their application in experience, but also with pure rational concepts, which never can be given in any possible experience whatsoever. Consequently, the objective reality of these concepts (viz., that they are not mere chimeras) and also the truth or falsity of metaphysical assertions cannot be discovered or confirmed by any experience. (Kant, </w:t>
      </w:r>
      <w:r w:rsidRPr="00252522">
        <w:rPr>
          <w:rFonts w:asciiTheme="majorBidi" w:hAnsiTheme="majorBidi" w:cstheme="majorBidi"/>
          <w:i/>
          <w:iCs/>
          <w:bdr w:val="none" w:sz="0" w:space="0" w:color="auto" w:frame="1"/>
        </w:rPr>
        <w:t>Prolegomena</w:t>
      </w:r>
      <w:r w:rsidRPr="00252522">
        <w:rPr>
          <w:rFonts w:asciiTheme="majorBidi" w:hAnsiTheme="majorBidi" w:cstheme="majorBidi"/>
          <w:bdr w:val="none" w:sz="0" w:space="0" w:color="auto" w:frame="1"/>
        </w:rPr>
        <w:t>, 3rd Part, sec 40</w:t>
      </w:r>
    </w:p>
    <w:p w14:paraId="716A3AA3" w14:textId="77777777" w:rsidR="00BB30A6" w:rsidRPr="00252522" w:rsidRDefault="00BB30A6" w:rsidP="00392866">
      <w:pPr>
        <w:shd w:val="clear" w:color="auto" w:fill="FFFFFF"/>
        <w:ind w:left="720"/>
        <w:rPr>
          <w:rFonts w:asciiTheme="majorBidi" w:hAnsiTheme="majorBidi" w:cstheme="majorBidi"/>
          <w:bdr w:val="none" w:sz="0" w:space="0" w:color="auto" w:frame="1"/>
        </w:rPr>
      </w:pPr>
    </w:p>
    <w:p w14:paraId="1358760E" w14:textId="7092203D" w:rsidR="00A01F18" w:rsidRPr="00252522" w:rsidRDefault="0008404B" w:rsidP="004F6DCC">
      <w:pPr>
        <w:shd w:val="clear" w:color="auto" w:fill="FFFFFF"/>
        <w:spacing w:line="360" w:lineRule="auto"/>
        <w:ind w:firstLine="720"/>
        <w:rPr>
          <w:rFonts w:asciiTheme="majorBidi" w:hAnsiTheme="majorBidi" w:cstheme="majorBidi"/>
          <w:bdr w:val="none" w:sz="0" w:space="0" w:color="auto" w:frame="1"/>
        </w:rPr>
      </w:pPr>
      <w:r w:rsidRPr="00252522">
        <w:rPr>
          <w:rFonts w:asciiTheme="majorBidi" w:hAnsiTheme="majorBidi" w:cstheme="majorBidi"/>
          <w:bdr w:val="none" w:sz="0" w:space="0" w:color="auto" w:frame="1"/>
        </w:rPr>
        <w:t xml:space="preserve">The epistemological difficulty is to explain </w:t>
      </w:r>
      <w:commentRangeStart w:id="436"/>
      <w:ins w:id="437" w:author="Cahen, Arnon" w:date="2021-10-31T09:21:00Z">
        <w:r w:rsidR="00A6249D" w:rsidRPr="00252522">
          <w:rPr>
            <w:rFonts w:asciiTheme="majorBidi" w:hAnsiTheme="majorBidi" w:cstheme="majorBidi"/>
            <w:bdr w:val="none" w:sz="0" w:space="0" w:color="auto" w:frame="1"/>
          </w:rPr>
          <w:t xml:space="preserve">from </w:t>
        </w:r>
      </w:ins>
      <w:r w:rsidRPr="00252522">
        <w:rPr>
          <w:rFonts w:asciiTheme="majorBidi" w:hAnsiTheme="majorBidi" w:cstheme="majorBidi"/>
          <w:bdr w:val="none" w:sz="0" w:space="0" w:color="auto" w:frame="1"/>
        </w:rPr>
        <w:t xml:space="preserve">where </w:t>
      </w:r>
      <w:commentRangeEnd w:id="436"/>
      <w:r w:rsidR="00A6249D" w:rsidRPr="00252522">
        <w:rPr>
          <w:rStyle w:val="CommentReference"/>
        </w:rPr>
        <w:commentReference w:id="436"/>
      </w:r>
      <w:del w:id="438" w:author="Cahen, Arnon" w:date="2021-10-31T09:21:00Z">
        <w:r w:rsidRPr="00252522" w:rsidDel="00A6249D">
          <w:rPr>
            <w:rFonts w:asciiTheme="majorBidi" w:hAnsiTheme="majorBidi" w:cstheme="majorBidi"/>
            <w:bdr w:val="none" w:sz="0" w:space="0" w:color="auto" w:frame="1"/>
          </w:rPr>
          <w:delText xml:space="preserve">from </w:delText>
        </w:r>
      </w:del>
      <w:r w:rsidRPr="00252522">
        <w:rPr>
          <w:rFonts w:asciiTheme="majorBidi" w:hAnsiTheme="majorBidi" w:cstheme="majorBidi"/>
          <w:bdr w:val="none" w:sz="0" w:space="0" w:color="auto" w:frame="1"/>
        </w:rPr>
        <w:t>we learn</w:t>
      </w:r>
      <w:ins w:id="439" w:author="Cahen, Arnon" w:date="2021-10-31T09:21:00Z">
        <w:r w:rsidR="006D6216" w:rsidRPr="00252522">
          <w:rPr>
            <w:rFonts w:asciiTheme="majorBidi" w:hAnsiTheme="majorBidi" w:cstheme="majorBidi"/>
            <w:bdr w:val="none" w:sz="0" w:space="0" w:color="auto" w:frame="1"/>
          </w:rPr>
          <w:t>ed</w:t>
        </w:r>
      </w:ins>
      <w:r w:rsidRPr="00252522">
        <w:rPr>
          <w:rFonts w:asciiTheme="majorBidi" w:hAnsiTheme="majorBidi" w:cstheme="majorBidi"/>
          <w:bdr w:val="none" w:sz="0" w:space="0" w:color="auto" w:frame="1"/>
        </w:rPr>
        <w:t xml:space="preserve"> and received our</w:t>
      </w:r>
      <w:ins w:id="440" w:author="Cahen, Arnon" w:date="2021-10-31T09:21:00Z">
        <w:r w:rsidR="00A6249D" w:rsidRPr="00252522">
          <w:rPr>
            <w:rFonts w:asciiTheme="majorBidi" w:hAnsiTheme="majorBidi" w:cstheme="majorBidi"/>
            <w:bdr w:val="none" w:sz="0" w:space="0" w:color="auto" w:frame="1"/>
          </w:rPr>
          <w:t xml:space="preserve"> rational concepts</w:t>
        </w:r>
      </w:ins>
      <w:r w:rsidRPr="00252522">
        <w:rPr>
          <w:rFonts w:asciiTheme="majorBidi" w:hAnsiTheme="majorBidi" w:cstheme="majorBidi"/>
          <w:bdr w:val="none" w:sz="0" w:space="0" w:color="auto" w:frame="1"/>
        </w:rPr>
        <w:t xml:space="preserve"> if they “cannot be discovered or confirmed by any experience” and whether </w:t>
      </w:r>
      <w:commentRangeStart w:id="441"/>
      <w:r w:rsidRPr="00252522">
        <w:rPr>
          <w:rFonts w:asciiTheme="majorBidi" w:hAnsiTheme="majorBidi" w:cstheme="majorBidi"/>
          <w:bdr w:val="none" w:sz="0" w:space="0" w:color="auto" w:frame="1"/>
        </w:rPr>
        <w:t>“</w:t>
      </w:r>
      <w:r w:rsidR="004F6DCC" w:rsidRPr="00252522">
        <w:rPr>
          <w:rFonts w:asciiTheme="majorBidi" w:hAnsiTheme="majorBidi" w:cstheme="majorBidi"/>
          <w:bdr w:val="none" w:sz="0" w:space="0" w:color="auto" w:frame="1"/>
        </w:rPr>
        <w:t xml:space="preserve">the axiomatic objective </w:t>
      </w:r>
      <w:commentRangeEnd w:id="441"/>
      <w:r w:rsidR="006D6216" w:rsidRPr="00252522">
        <w:rPr>
          <w:rStyle w:val="CommentReference"/>
        </w:rPr>
        <w:commentReference w:id="441"/>
      </w:r>
      <w:r w:rsidR="004F6DCC" w:rsidRPr="00252522">
        <w:rPr>
          <w:rFonts w:asciiTheme="majorBidi" w:hAnsiTheme="majorBidi" w:cstheme="majorBidi"/>
          <w:bdr w:val="none" w:sz="0" w:space="0" w:color="auto" w:frame="1"/>
        </w:rPr>
        <w:t>reality of these concepts is constant or can be changed and</w:t>
      </w:r>
      <w:ins w:id="442" w:author="Cahen, Arnon" w:date="2021-10-31T09:24:00Z">
        <w:r w:rsidR="00803542" w:rsidRPr="00252522">
          <w:rPr>
            <w:rFonts w:asciiTheme="majorBidi" w:hAnsiTheme="majorBidi" w:cstheme="majorBidi"/>
            <w:bdr w:val="none" w:sz="0" w:space="0" w:color="auto" w:frame="1"/>
          </w:rPr>
          <w:t>,</w:t>
        </w:r>
      </w:ins>
      <w:r w:rsidR="004F6DCC" w:rsidRPr="00252522">
        <w:rPr>
          <w:rFonts w:asciiTheme="majorBidi" w:hAnsiTheme="majorBidi" w:cstheme="majorBidi"/>
          <w:bdr w:val="none" w:sz="0" w:space="0" w:color="auto" w:frame="1"/>
        </w:rPr>
        <w:t xml:space="preserve"> if so</w:t>
      </w:r>
      <w:ins w:id="443" w:author="Cahen, Arnon" w:date="2021-10-31T09:24:00Z">
        <w:r w:rsidR="00803542" w:rsidRPr="00252522">
          <w:rPr>
            <w:rFonts w:asciiTheme="majorBidi" w:hAnsiTheme="majorBidi" w:cstheme="majorBidi"/>
            <w:bdr w:val="none" w:sz="0" w:space="0" w:color="auto" w:frame="1"/>
          </w:rPr>
          <w:t>,</w:t>
        </w:r>
      </w:ins>
      <w:r w:rsidR="004F6DCC" w:rsidRPr="00252522">
        <w:rPr>
          <w:rFonts w:asciiTheme="majorBidi" w:hAnsiTheme="majorBidi" w:cstheme="majorBidi"/>
          <w:bdr w:val="none" w:sz="0" w:space="0" w:color="auto" w:frame="1"/>
        </w:rPr>
        <w:t xml:space="preserve"> how this can be?</w:t>
      </w:r>
      <w:r w:rsidR="00A01F18" w:rsidRPr="00252522">
        <w:rPr>
          <w:rFonts w:asciiTheme="majorBidi" w:hAnsiTheme="majorBidi" w:cstheme="majorBidi"/>
          <w:bdr w:val="none" w:sz="0" w:space="0" w:color="auto" w:frame="1"/>
        </w:rPr>
        <w:t xml:space="preserve"> According to Kant:</w:t>
      </w:r>
    </w:p>
    <w:p w14:paraId="43B5ADDC" w14:textId="77777777" w:rsidR="00A01F18" w:rsidRPr="00252522" w:rsidRDefault="00A01F18" w:rsidP="00A01F18">
      <w:pPr>
        <w:shd w:val="clear" w:color="auto" w:fill="FFFFFF"/>
        <w:ind w:left="720"/>
        <w:rPr>
          <w:rFonts w:asciiTheme="majorBidi" w:hAnsiTheme="majorBidi" w:cstheme="majorBidi"/>
          <w:bdr w:val="none" w:sz="0" w:space="0" w:color="auto" w:frame="1"/>
        </w:rPr>
      </w:pPr>
      <w:r w:rsidRPr="00252522">
        <w:rPr>
          <w:rFonts w:asciiTheme="majorBidi" w:hAnsiTheme="majorBidi" w:cstheme="majorBidi"/>
          <w:bdr w:val="none" w:sz="0" w:space="0" w:color="auto" w:frame="1"/>
        </w:rPr>
        <w:lastRenderedPageBreak/>
        <w:t xml:space="preserve">The concepts of reason aim at the completeness, i.e., the collective unity of all possible experience, and thereby go beyond every given experience." (Kant, </w:t>
      </w:r>
      <w:r w:rsidRPr="00252522">
        <w:rPr>
          <w:rFonts w:asciiTheme="majorBidi" w:hAnsiTheme="majorBidi" w:cstheme="majorBidi"/>
          <w:i/>
          <w:iCs/>
          <w:bdr w:val="none" w:sz="0" w:space="0" w:color="auto" w:frame="1"/>
        </w:rPr>
        <w:t>Prolegomena</w:t>
      </w:r>
      <w:r w:rsidRPr="00252522">
        <w:rPr>
          <w:rFonts w:asciiTheme="majorBidi" w:hAnsiTheme="majorBidi" w:cstheme="majorBidi"/>
          <w:bdr w:val="none" w:sz="0" w:space="0" w:color="auto" w:frame="1"/>
        </w:rPr>
        <w:t>,3rd Part, sec 40). </w:t>
      </w:r>
    </w:p>
    <w:p w14:paraId="2BDBA24C" w14:textId="77777777" w:rsidR="001A6E62" w:rsidRPr="00252522" w:rsidRDefault="001A6E62" w:rsidP="00A01F18">
      <w:pPr>
        <w:shd w:val="clear" w:color="auto" w:fill="FFFFFF"/>
        <w:ind w:left="720"/>
        <w:rPr>
          <w:rFonts w:asciiTheme="majorBidi" w:hAnsiTheme="majorBidi" w:cstheme="majorBidi"/>
          <w:bdr w:val="none" w:sz="0" w:space="0" w:color="auto" w:frame="1"/>
        </w:rPr>
      </w:pPr>
    </w:p>
    <w:p w14:paraId="23EDFB21" w14:textId="77777777" w:rsidR="001A6E62" w:rsidRPr="00252522" w:rsidRDefault="001A6E62">
      <w:pPr>
        <w:shd w:val="clear" w:color="auto" w:fill="FFFFFF"/>
        <w:spacing w:line="480" w:lineRule="auto"/>
        <w:rPr>
          <w:rFonts w:asciiTheme="majorBidi" w:hAnsiTheme="majorBidi" w:cstheme="majorBidi"/>
        </w:rPr>
        <w:pPrChange w:id="444" w:author="Cahen, Arnon" w:date="2021-10-31T09:25:00Z">
          <w:pPr>
            <w:shd w:val="clear" w:color="auto" w:fill="FFFFFF"/>
            <w:spacing w:line="480" w:lineRule="auto"/>
            <w:ind w:left="720"/>
          </w:pPr>
        </w:pPrChange>
      </w:pPr>
      <w:r w:rsidRPr="00252522">
        <w:rPr>
          <w:rFonts w:asciiTheme="majorBidi" w:hAnsiTheme="majorBidi" w:cstheme="majorBidi"/>
        </w:rPr>
        <w:t xml:space="preserve">The </w:t>
      </w:r>
      <w:r w:rsidR="00F54F81" w:rsidRPr="00252522">
        <w:rPr>
          <w:rFonts w:asciiTheme="majorBidi" w:hAnsiTheme="majorBidi" w:cstheme="majorBidi"/>
        </w:rPr>
        <w:t xml:space="preserve">epistemological </w:t>
      </w:r>
      <w:r w:rsidRPr="00252522">
        <w:rPr>
          <w:rFonts w:asciiTheme="majorBidi" w:hAnsiTheme="majorBidi" w:cstheme="majorBidi"/>
        </w:rPr>
        <w:t xml:space="preserve">question is </w:t>
      </w:r>
      <w:r w:rsidR="00504C44" w:rsidRPr="00252522">
        <w:rPr>
          <w:rFonts w:asciiTheme="majorBidi" w:hAnsiTheme="majorBidi" w:cstheme="majorBidi"/>
        </w:rPr>
        <w:t xml:space="preserve">whether </w:t>
      </w:r>
      <w:r w:rsidRPr="00252522">
        <w:rPr>
          <w:rFonts w:asciiTheme="majorBidi" w:hAnsiTheme="majorBidi" w:cstheme="majorBidi"/>
        </w:rPr>
        <w:t xml:space="preserve">metaphysics can </w:t>
      </w:r>
      <w:r w:rsidRPr="00252522">
        <w:rPr>
          <w:rFonts w:asciiTheme="majorBidi" w:hAnsiTheme="majorBidi" w:cstheme="majorBidi"/>
          <w:bdr w:val="none" w:sz="0" w:space="0" w:color="auto" w:frame="1"/>
        </w:rPr>
        <w:t>go beyond every given experience?</w:t>
      </w:r>
    </w:p>
    <w:p w14:paraId="7BC7D955" w14:textId="77777777" w:rsidR="00A01F18" w:rsidRPr="00252522" w:rsidRDefault="00A01F18" w:rsidP="004F6DCC">
      <w:pPr>
        <w:shd w:val="clear" w:color="auto" w:fill="FFFFFF"/>
        <w:spacing w:line="360" w:lineRule="auto"/>
        <w:ind w:firstLine="720"/>
        <w:rPr>
          <w:rFonts w:asciiTheme="majorBidi" w:hAnsiTheme="majorBidi" w:cstheme="majorBidi"/>
          <w:bdr w:val="none" w:sz="0" w:space="0" w:color="auto" w:frame="1"/>
        </w:rPr>
      </w:pPr>
    </w:p>
    <w:p w14:paraId="3CE9827F" w14:textId="77777777" w:rsidR="00A01F18" w:rsidRPr="00252522" w:rsidRDefault="00A01F18" w:rsidP="00976CB8">
      <w:pPr>
        <w:shd w:val="clear" w:color="auto" w:fill="FFFFFF"/>
        <w:ind w:left="720"/>
        <w:rPr>
          <w:rFonts w:asciiTheme="majorBidi" w:hAnsiTheme="majorBidi" w:cstheme="majorBidi"/>
          <w:bdr w:val="none" w:sz="0" w:space="0" w:color="auto" w:frame="1"/>
        </w:rPr>
      </w:pPr>
      <w:r w:rsidRPr="00252522">
        <w:rPr>
          <w:rFonts w:asciiTheme="majorBidi" w:hAnsiTheme="majorBidi" w:cstheme="majorBidi"/>
          <w:bdr w:val="none" w:sz="0" w:space="0" w:color="auto" w:frame="1"/>
        </w:rPr>
        <w:t xml:space="preserve">The objective reality of these concepts and the truth or falsity of metaphysical assertions cannot be discovered or confirmed by any experience. (Kant, </w:t>
      </w:r>
      <w:r w:rsidRPr="00252522">
        <w:rPr>
          <w:rFonts w:asciiTheme="majorBidi" w:hAnsiTheme="majorBidi" w:cstheme="majorBidi"/>
          <w:i/>
          <w:iCs/>
          <w:bdr w:val="none" w:sz="0" w:space="0" w:color="auto" w:frame="1"/>
        </w:rPr>
        <w:t>Prolegomena</w:t>
      </w:r>
      <w:r w:rsidRPr="00252522">
        <w:rPr>
          <w:rFonts w:asciiTheme="majorBidi" w:hAnsiTheme="majorBidi" w:cstheme="majorBidi"/>
          <w:bdr w:val="none" w:sz="0" w:space="0" w:color="auto" w:frame="1"/>
        </w:rPr>
        <w:t>,</w:t>
      </w:r>
      <w:r w:rsidR="00976CB8"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3rd</w:t>
      </w:r>
      <w:r w:rsidR="00976CB8"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Part, sec 40)</w:t>
      </w:r>
    </w:p>
    <w:p w14:paraId="65401C46" w14:textId="77777777" w:rsidR="00976CB8" w:rsidRPr="00252522" w:rsidRDefault="00976CB8" w:rsidP="00976CB8">
      <w:pPr>
        <w:shd w:val="clear" w:color="auto" w:fill="FFFFFF"/>
        <w:ind w:left="720"/>
        <w:rPr>
          <w:rFonts w:asciiTheme="majorBidi" w:hAnsiTheme="majorBidi" w:cstheme="majorBidi"/>
          <w:bdr w:val="none" w:sz="0" w:space="0" w:color="auto" w:frame="1"/>
        </w:rPr>
      </w:pPr>
    </w:p>
    <w:p w14:paraId="678996F9" w14:textId="4D54C9AC" w:rsidR="00976CB8" w:rsidRPr="00252522" w:rsidRDefault="00976CB8" w:rsidP="00933F5B">
      <w:pPr>
        <w:shd w:val="clear" w:color="auto" w:fill="FFFFFF"/>
        <w:spacing w:line="480" w:lineRule="auto"/>
        <w:ind w:firstLine="720"/>
        <w:rPr>
          <w:rFonts w:asciiTheme="majorBidi" w:hAnsiTheme="majorBidi" w:cstheme="majorBidi"/>
          <w:bdr w:val="none" w:sz="0" w:space="0" w:color="auto" w:frame="1"/>
        </w:rPr>
      </w:pPr>
      <w:r w:rsidRPr="00252522">
        <w:rPr>
          <w:rFonts w:asciiTheme="majorBidi" w:hAnsiTheme="majorBidi" w:cstheme="majorBidi"/>
          <w:bdr w:val="none" w:sz="0" w:space="0" w:color="auto" w:frame="1"/>
        </w:rPr>
        <w:t>Hence, the question is how we know the a priori metaphysical concepts and</w:t>
      </w:r>
      <w:ins w:id="445" w:author="Cahen, Arnon" w:date="2021-10-31T09:25:00Z">
        <w:r w:rsidR="00256242" w:rsidRPr="00252522">
          <w:rPr>
            <w:rFonts w:asciiTheme="majorBidi" w:hAnsiTheme="majorBidi" w:cstheme="majorBidi"/>
            <w:bdr w:val="none" w:sz="0" w:space="0" w:color="auto" w:frame="1"/>
          </w:rPr>
          <w:t>,</w:t>
        </w:r>
      </w:ins>
      <w:r w:rsidRPr="00252522">
        <w:rPr>
          <w:rFonts w:asciiTheme="majorBidi" w:hAnsiTheme="majorBidi" w:cstheme="majorBidi"/>
          <w:bdr w:val="none" w:sz="0" w:space="0" w:color="auto" w:frame="1"/>
        </w:rPr>
        <w:t xml:space="preserve"> moreover, </w:t>
      </w:r>
      <w:del w:id="446" w:author="Cahen, Arnon" w:date="2021-10-31T09:25:00Z">
        <w:r w:rsidR="00F648A6" w:rsidRPr="00252522" w:rsidDel="00256242">
          <w:rPr>
            <w:rFonts w:asciiTheme="majorBidi" w:hAnsiTheme="majorBidi" w:cstheme="majorBidi"/>
            <w:bdr w:val="none" w:sz="0" w:space="0" w:color="auto" w:frame="1"/>
          </w:rPr>
          <w:delText xml:space="preserve">and </w:delText>
        </w:r>
      </w:del>
      <w:r w:rsidRPr="00252522">
        <w:rPr>
          <w:rFonts w:asciiTheme="majorBidi" w:hAnsiTheme="majorBidi" w:cstheme="majorBidi"/>
          <w:bdr w:val="none" w:sz="0" w:space="0" w:color="auto" w:frame="1"/>
        </w:rPr>
        <w:t xml:space="preserve">how we can </w:t>
      </w:r>
      <w:del w:id="447" w:author="Cahen, Arnon" w:date="2021-10-31T09:26:00Z">
        <w:r w:rsidRPr="00252522" w:rsidDel="00256242">
          <w:rPr>
            <w:rFonts w:asciiTheme="majorBidi" w:hAnsiTheme="majorBidi" w:cstheme="majorBidi"/>
            <w:bdr w:val="none" w:sz="0" w:space="0" w:color="auto" w:frame="1"/>
          </w:rPr>
          <w:delText xml:space="preserve">have </w:delText>
        </w:r>
      </w:del>
      <w:commentRangeStart w:id="448"/>
      <w:ins w:id="449" w:author="Cahen, Arnon" w:date="2021-10-31T09:26:00Z">
        <w:r w:rsidR="00256242" w:rsidRPr="00252522">
          <w:rPr>
            <w:rFonts w:asciiTheme="majorBidi" w:hAnsiTheme="majorBidi" w:cstheme="majorBidi"/>
            <w:bdr w:val="none" w:sz="0" w:space="0" w:color="auto" w:frame="1"/>
          </w:rPr>
          <w:t>demonstrate</w:t>
        </w:r>
        <w:r w:rsidR="004B2621" w:rsidRPr="00252522">
          <w:rPr>
            <w:rFonts w:asciiTheme="majorBidi" w:hAnsiTheme="majorBidi" w:cstheme="majorBidi"/>
            <w:bdr w:val="none" w:sz="0" w:space="0" w:color="auto" w:frame="1"/>
          </w:rPr>
          <w:t xml:space="preserve"> the</w:t>
        </w:r>
        <w:r w:rsidR="00256242" w:rsidRPr="00252522">
          <w:rPr>
            <w:rFonts w:asciiTheme="majorBidi" w:hAnsiTheme="majorBidi" w:cstheme="majorBidi"/>
            <w:bdr w:val="none" w:sz="0" w:space="0" w:color="auto" w:frame="1"/>
          </w:rPr>
          <w:t xml:space="preserve"> </w:t>
        </w:r>
        <w:commentRangeEnd w:id="448"/>
        <w:r w:rsidR="00256242" w:rsidRPr="00252522">
          <w:rPr>
            <w:rStyle w:val="CommentReference"/>
          </w:rPr>
          <w:commentReference w:id="448"/>
        </w:r>
      </w:ins>
      <w:r w:rsidRPr="00252522">
        <w:rPr>
          <w:rFonts w:asciiTheme="majorBidi" w:hAnsiTheme="majorBidi" w:cstheme="majorBidi"/>
          <w:bdr w:val="none" w:sz="0" w:space="0" w:color="auto" w:frame="1"/>
        </w:rPr>
        <w:t xml:space="preserve">truth or falsity of metaphysical assertions if they are </w:t>
      </w:r>
      <w:r w:rsidR="007C0CC9" w:rsidRPr="00252522">
        <w:rPr>
          <w:rFonts w:asciiTheme="majorBidi" w:hAnsiTheme="majorBidi" w:cstheme="majorBidi"/>
          <w:bdr w:val="none" w:sz="0" w:space="0" w:color="auto" w:frame="1"/>
        </w:rPr>
        <w:t>known beyond any experience?</w:t>
      </w:r>
      <w:r w:rsidR="00E23B22" w:rsidRPr="00252522">
        <w:rPr>
          <w:rFonts w:asciiTheme="majorBidi" w:hAnsiTheme="majorBidi" w:cstheme="majorBidi"/>
          <w:bdr w:val="none" w:sz="0" w:space="0" w:color="auto" w:frame="1"/>
        </w:rPr>
        <w:t xml:space="preserve"> Indeed, Kant made the distinction between the </w:t>
      </w:r>
      <w:r w:rsidR="00E23B22" w:rsidRPr="00252522">
        <w:rPr>
          <w:rFonts w:asciiTheme="majorBidi" w:hAnsiTheme="majorBidi" w:cstheme="majorBidi"/>
          <w:i/>
          <w:iCs/>
          <w:bdr w:val="none" w:sz="0" w:space="0" w:color="auto" w:frame="1"/>
        </w:rPr>
        <w:t xml:space="preserve">concepts of </w:t>
      </w:r>
      <w:r w:rsidR="00F648A6" w:rsidRPr="00252522">
        <w:rPr>
          <w:rFonts w:asciiTheme="majorBidi" w:hAnsiTheme="majorBidi" w:cstheme="majorBidi"/>
          <w:i/>
          <w:iCs/>
          <w:bdr w:val="none" w:sz="0" w:space="0" w:color="auto" w:frame="1"/>
        </w:rPr>
        <w:t>understanding</w:t>
      </w:r>
      <w:r w:rsidR="00F648A6" w:rsidRPr="00252522">
        <w:rPr>
          <w:rFonts w:asciiTheme="majorBidi" w:hAnsiTheme="majorBidi" w:cstheme="majorBidi"/>
          <w:bdr w:val="none" w:sz="0" w:space="0" w:color="auto" w:frame="1"/>
        </w:rPr>
        <w:t xml:space="preserve"> and the </w:t>
      </w:r>
      <w:r w:rsidR="00F648A6" w:rsidRPr="00252522">
        <w:rPr>
          <w:rFonts w:asciiTheme="majorBidi" w:hAnsiTheme="majorBidi" w:cstheme="majorBidi"/>
          <w:i/>
          <w:iCs/>
          <w:bdr w:val="none" w:sz="0" w:space="0" w:color="auto" w:frame="1"/>
        </w:rPr>
        <w:t xml:space="preserve">ideas of </w:t>
      </w:r>
      <w:r w:rsidR="00933F5B" w:rsidRPr="00252522">
        <w:rPr>
          <w:rFonts w:asciiTheme="majorBidi" w:hAnsiTheme="majorBidi" w:cstheme="majorBidi"/>
          <w:i/>
          <w:iCs/>
          <w:bdr w:val="none" w:sz="0" w:space="0" w:color="auto" w:frame="1"/>
        </w:rPr>
        <w:t xml:space="preserve">reason </w:t>
      </w:r>
      <w:del w:id="450" w:author="Cahen, Arnon" w:date="2021-10-31T09:26:00Z">
        <w:r w:rsidR="00933F5B" w:rsidRPr="00252522" w:rsidDel="004B2621">
          <w:rPr>
            <w:rFonts w:asciiTheme="majorBidi" w:hAnsiTheme="majorBidi" w:cstheme="majorBidi"/>
            <w:bdr w:val="none" w:sz="0" w:space="0" w:color="auto" w:frame="1"/>
          </w:rPr>
          <w:delText xml:space="preserve">since </w:delText>
        </w:r>
      </w:del>
      <w:ins w:id="451" w:author="Cahen, Arnon" w:date="2021-10-31T09:26:00Z">
        <w:r w:rsidR="004B2621" w:rsidRPr="00252522">
          <w:rPr>
            <w:rFonts w:asciiTheme="majorBidi" w:hAnsiTheme="majorBidi" w:cstheme="majorBidi"/>
            <w:bdr w:val="none" w:sz="0" w:space="0" w:color="auto" w:frame="1"/>
          </w:rPr>
          <w:t xml:space="preserve">because </w:t>
        </w:r>
      </w:ins>
      <w:r w:rsidR="00933F5B" w:rsidRPr="00252522">
        <w:rPr>
          <w:rFonts w:asciiTheme="majorBidi" w:hAnsiTheme="majorBidi" w:cstheme="majorBidi"/>
          <w:bdr w:val="none" w:sz="0" w:space="0" w:color="auto" w:frame="1"/>
        </w:rPr>
        <w:t xml:space="preserve">the first are to be connected to our experience if and only if </w:t>
      </w:r>
      <w:del w:id="452" w:author="Cahen, Arnon" w:date="2021-10-31T09:26:00Z">
        <w:r w:rsidR="00933F5B" w:rsidRPr="00252522" w:rsidDel="000143E6">
          <w:rPr>
            <w:rFonts w:asciiTheme="majorBidi" w:hAnsiTheme="majorBidi" w:cstheme="majorBidi"/>
            <w:bdr w:val="none" w:sz="0" w:space="0" w:color="auto" w:frame="1"/>
          </w:rPr>
          <w:delText xml:space="preserve">the </w:delText>
        </w:r>
      </w:del>
      <w:ins w:id="453" w:author="Cahen, Arnon" w:date="2021-10-31T09:26:00Z">
        <w:r w:rsidR="000143E6" w:rsidRPr="00252522">
          <w:rPr>
            <w:rFonts w:asciiTheme="majorBidi" w:hAnsiTheme="majorBidi" w:cstheme="majorBidi"/>
            <w:bdr w:val="none" w:sz="0" w:space="0" w:color="auto" w:frame="1"/>
          </w:rPr>
          <w:t xml:space="preserve">we </w:t>
        </w:r>
      </w:ins>
      <w:r w:rsidR="00933F5B" w:rsidRPr="00252522">
        <w:rPr>
          <w:rFonts w:asciiTheme="majorBidi" w:hAnsiTheme="majorBidi" w:cstheme="majorBidi"/>
          <w:bdr w:val="none" w:sz="0" w:space="0" w:color="auto" w:frame="1"/>
        </w:rPr>
        <w:t xml:space="preserve">can overcome the Gap </w:t>
      </w:r>
      <w:del w:id="454" w:author="Cahen, Arnon" w:date="2021-10-31T09:28:00Z">
        <w:r w:rsidR="00933F5B" w:rsidRPr="00252522" w:rsidDel="000143E6">
          <w:rPr>
            <w:rFonts w:asciiTheme="majorBidi" w:hAnsiTheme="majorBidi" w:cstheme="majorBidi"/>
            <w:bdr w:val="none" w:sz="0" w:space="0" w:color="auto" w:frame="1"/>
          </w:rPr>
          <w:delText xml:space="preserve">bittern </w:delText>
        </w:r>
      </w:del>
      <w:ins w:id="455" w:author="Cahen, Arnon" w:date="2021-10-31T09:28:00Z">
        <w:r w:rsidR="000143E6" w:rsidRPr="00252522">
          <w:rPr>
            <w:rFonts w:asciiTheme="majorBidi" w:hAnsiTheme="majorBidi" w:cstheme="majorBidi"/>
            <w:bdr w:val="none" w:sz="0" w:space="0" w:color="auto" w:frame="1"/>
          </w:rPr>
          <w:t xml:space="preserve">between </w:t>
        </w:r>
      </w:ins>
      <w:r w:rsidR="00933F5B" w:rsidRPr="00252522">
        <w:rPr>
          <w:rFonts w:asciiTheme="majorBidi" w:hAnsiTheme="majorBidi" w:cstheme="majorBidi"/>
          <w:bdr w:val="none" w:sz="0" w:space="0" w:color="auto" w:frame="1"/>
        </w:rPr>
        <w:t xml:space="preserve">their formality </w:t>
      </w:r>
      <w:del w:id="456" w:author="Cahen, Arnon" w:date="2021-10-31T09:28:00Z">
        <w:r w:rsidR="00933F5B" w:rsidRPr="00252522" w:rsidDel="000143E6">
          <w:rPr>
            <w:rFonts w:asciiTheme="majorBidi" w:hAnsiTheme="majorBidi" w:cstheme="majorBidi"/>
            <w:bdr w:val="none" w:sz="0" w:space="0" w:color="auto" w:frame="1"/>
          </w:rPr>
          <w:delText xml:space="preserve">to meet </w:delText>
        </w:r>
      </w:del>
      <w:ins w:id="457" w:author="Cahen, Arnon" w:date="2021-10-31T09:28:00Z">
        <w:r w:rsidR="000143E6" w:rsidRPr="00252522">
          <w:rPr>
            <w:rFonts w:asciiTheme="majorBidi" w:hAnsiTheme="majorBidi" w:cstheme="majorBidi"/>
            <w:bdr w:val="none" w:sz="0" w:space="0" w:color="auto" w:frame="1"/>
          </w:rPr>
          <w:t xml:space="preserve">and </w:t>
        </w:r>
      </w:ins>
      <w:r w:rsidR="00933F5B" w:rsidRPr="00252522">
        <w:rPr>
          <w:rFonts w:asciiTheme="majorBidi" w:hAnsiTheme="majorBidi" w:cstheme="majorBidi"/>
          <w:bdr w:val="none" w:sz="0" w:space="0" w:color="auto" w:frame="1"/>
        </w:rPr>
        <w:t xml:space="preserve">the materiality of </w:t>
      </w:r>
      <w:commentRangeStart w:id="458"/>
      <w:r w:rsidR="00933F5B" w:rsidRPr="00252522">
        <w:rPr>
          <w:rFonts w:asciiTheme="majorBidi" w:hAnsiTheme="majorBidi" w:cstheme="majorBidi"/>
          <w:bdr w:val="none" w:sz="0" w:space="0" w:color="auto" w:frame="1"/>
        </w:rPr>
        <w:t>experience</w:t>
      </w:r>
      <w:commentRangeEnd w:id="458"/>
      <w:r w:rsidR="000143E6" w:rsidRPr="00252522">
        <w:rPr>
          <w:rStyle w:val="CommentReference"/>
        </w:rPr>
        <w:commentReference w:id="458"/>
      </w:r>
      <w:r w:rsidR="00933F5B" w:rsidRPr="00252522">
        <w:rPr>
          <w:rFonts w:asciiTheme="majorBidi" w:hAnsiTheme="majorBidi" w:cstheme="majorBidi"/>
          <w:bdr w:val="none" w:sz="0" w:space="0" w:color="auto" w:frame="1"/>
        </w:rPr>
        <w:t>. Moreover, this cannot hold for the ideas of reason and</w:t>
      </w:r>
      <w:ins w:id="459" w:author="Cahen, Arnon" w:date="2021-10-31T09:34: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thus</w:t>
      </w:r>
      <w:ins w:id="460" w:author="Cahen, Arnon" w:date="2021-10-31T09:34: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their truth or falsity are unexplainable</w:t>
      </w:r>
      <w:ins w:id="461" w:author="Cahen, Arnon" w:date="2021-10-31T09:35:00Z">
        <w:r w:rsidR="003060D2" w:rsidRPr="00252522">
          <w:rPr>
            <w:rFonts w:asciiTheme="majorBidi" w:hAnsiTheme="majorBidi" w:cstheme="majorBidi"/>
            <w:bdr w:val="none" w:sz="0" w:space="0" w:color="auto" w:frame="1"/>
          </w:rPr>
          <w:t>,</w:t>
        </w:r>
      </w:ins>
      <w:r w:rsidR="00933F5B" w:rsidRPr="00252522">
        <w:rPr>
          <w:rFonts w:asciiTheme="majorBidi" w:hAnsiTheme="majorBidi" w:cstheme="majorBidi"/>
          <w:bdr w:val="none" w:sz="0" w:space="0" w:color="auto" w:frame="1"/>
        </w:rPr>
        <w:t xml:space="preserve"> </w:t>
      </w:r>
      <w:del w:id="462" w:author="Cahen, Arnon" w:date="2021-10-31T09:35:00Z">
        <w:r w:rsidR="00933F5B" w:rsidRPr="00252522" w:rsidDel="003060D2">
          <w:rPr>
            <w:rFonts w:asciiTheme="majorBidi" w:hAnsiTheme="majorBidi" w:cstheme="majorBidi"/>
            <w:bdr w:val="none" w:sz="0" w:space="0" w:color="auto" w:frame="1"/>
          </w:rPr>
          <w:delText xml:space="preserve">since </w:delText>
        </w:r>
      </w:del>
      <w:ins w:id="463" w:author="Cahen, Arnon" w:date="2021-10-31T09:35:00Z">
        <w:r w:rsidR="003060D2" w:rsidRPr="00252522">
          <w:rPr>
            <w:rFonts w:asciiTheme="majorBidi" w:hAnsiTheme="majorBidi" w:cstheme="majorBidi"/>
            <w:bdr w:val="none" w:sz="0" w:space="0" w:color="auto" w:frame="1"/>
          </w:rPr>
          <w:t xml:space="preserve">because </w:t>
        </w:r>
      </w:ins>
      <w:del w:id="464" w:author="Cahen, Arnon" w:date="2021-10-31T09:35:00Z">
        <w:r w:rsidR="00933F5B" w:rsidRPr="00252522" w:rsidDel="003060D2">
          <w:rPr>
            <w:rFonts w:asciiTheme="majorBidi" w:hAnsiTheme="majorBidi" w:cstheme="majorBidi"/>
            <w:bdr w:val="none" w:sz="0" w:space="0" w:color="auto" w:frame="1"/>
          </w:rPr>
          <w:delText xml:space="preserve">how the </w:delText>
        </w:r>
      </w:del>
      <w:r w:rsidR="00933F5B" w:rsidRPr="00252522">
        <w:rPr>
          <w:rFonts w:asciiTheme="majorBidi" w:hAnsiTheme="majorBidi" w:cstheme="majorBidi"/>
          <w:bdr w:val="none" w:sz="0" w:space="0" w:color="auto" w:frame="1"/>
        </w:rPr>
        <w:t>transcendental reason can</w:t>
      </w:r>
      <w:ins w:id="465" w:author="Cahen, Arnon" w:date="2021-10-31T09:35:00Z">
        <w:r w:rsidR="003060D2" w:rsidRPr="00252522">
          <w:rPr>
            <w:rFonts w:asciiTheme="majorBidi" w:hAnsiTheme="majorBidi" w:cstheme="majorBidi"/>
            <w:bdr w:val="none" w:sz="0" w:space="0" w:color="auto" w:frame="1"/>
          </w:rPr>
          <w:t>not</w:t>
        </w:r>
      </w:ins>
      <w:r w:rsidR="00933F5B" w:rsidRPr="00252522">
        <w:rPr>
          <w:rFonts w:asciiTheme="majorBidi" w:hAnsiTheme="majorBidi" w:cstheme="majorBidi"/>
          <w:bdr w:val="none" w:sz="0" w:space="0" w:color="auto" w:frame="1"/>
        </w:rPr>
        <w:t xml:space="preserve"> have axiomatic </w:t>
      </w:r>
      <w:r w:rsidR="00755528" w:rsidRPr="00252522">
        <w:rPr>
          <w:rFonts w:asciiTheme="majorBidi" w:hAnsiTheme="majorBidi" w:cstheme="majorBidi"/>
          <w:bdr w:val="none" w:sz="0" w:space="0" w:color="auto" w:frame="1"/>
        </w:rPr>
        <w:t>fakes</w:t>
      </w:r>
      <w:r w:rsidR="00933F5B" w:rsidRPr="00252522">
        <w:rPr>
          <w:rFonts w:asciiTheme="majorBidi" w:hAnsiTheme="majorBidi" w:cstheme="majorBidi"/>
          <w:bdr w:val="none" w:sz="0" w:space="0" w:color="auto" w:frame="1"/>
        </w:rPr>
        <w:t xml:space="preserve"> </w:t>
      </w:r>
      <w:commentRangeStart w:id="466"/>
      <w:r w:rsidR="00755528" w:rsidRPr="00252522">
        <w:rPr>
          <w:rFonts w:asciiTheme="majorBidi" w:hAnsiTheme="majorBidi" w:cstheme="majorBidi"/>
          <w:bdr w:val="none" w:sz="0" w:space="0" w:color="auto" w:frame="1"/>
        </w:rPr>
        <w:t>ideas</w:t>
      </w:r>
      <w:commentRangeEnd w:id="466"/>
      <w:r w:rsidR="00762B6A">
        <w:rPr>
          <w:rStyle w:val="CommentReference"/>
        </w:rPr>
        <w:commentReference w:id="466"/>
      </w:r>
      <w:del w:id="467" w:author="Cahen, Arnon" w:date="2021-10-31T09:35:00Z">
        <w:r w:rsidR="00933F5B" w:rsidRPr="00252522" w:rsidDel="003060D2">
          <w:rPr>
            <w:rFonts w:asciiTheme="majorBidi" w:hAnsiTheme="majorBidi" w:cstheme="majorBidi"/>
            <w:bdr w:val="none" w:sz="0" w:space="0" w:color="auto" w:frame="1"/>
          </w:rPr>
          <w:delText xml:space="preserve">? </w:delText>
        </w:r>
      </w:del>
      <w:ins w:id="468" w:author="Cahen, Arnon" w:date="2021-10-31T09:35:00Z">
        <w:r w:rsidR="003060D2" w:rsidRPr="00252522">
          <w:rPr>
            <w:rFonts w:asciiTheme="majorBidi" w:hAnsiTheme="majorBidi" w:cstheme="majorBidi"/>
            <w:bdr w:val="none" w:sz="0" w:space="0" w:color="auto" w:frame="1"/>
          </w:rPr>
          <w:t>.</w:t>
        </w:r>
      </w:ins>
    </w:p>
    <w:p w14:paraId="2471BDBA" w14:textId="77777777" w:rsidR="00824BBD" w:rsidRPr="00252522" w:rsidRDefault="00824BBD" w:rsidP="00824BBD">
      <w:pPr>
        <w:shd w:val="clear" w:color="auto" w:fill="FFFFFF"/>
        <w:ind w:left="720"/>
        <w:rPr>
          <w:rFonts w:asciiTheme="majorBidi" w:hAnsiTheme="majorBidi" w:cstheme="majorBidi"/>
          <w:bdr w:val="none" w:sz="0" w:space="0" w:color="auto" w:frame="1"/>
        </w:rPr>
      </w:pPr>
      <w:r w:rsidRPr="00252522">
        <w:rPr>
          <w:rFonts w:asciiTheme="majorBidi" w:hAnsiTheme="majorBidi" w:cstheme="majorBidi"/>
          <w:bdr w:val="none" w:sz="0" w:space="0" w:color="auto" w:frame="1"/>
        </w:rPr>
        <w:t>The concepts of reason aim at the completeness, i.e., the collective unity of all possible experience, and thereby go beyond every given experience. (</w:t>
      </w:r>
      <w:r w:rsidR="00CE32D7" w:rsidRPr="00252522">
        <w:rPr>
          <w:rFonts w:asciiTheme="majorBidi" w:hAnsiTheme="majorBidi" w:cstheme="majorBidi"/>
          <w:bdr w:val="none" w:sz="0" w:space="0" w:color="auto" w:frame="1"/>
        </w:rPr>
        <w:t xml:space="preserve">Kant, </w:t>
      </w:r>
      <w:r w:rsidR="00CE32D7" w:rsidRPr="00252522">
        <w:rPr>
          <w:rFonts w:asciiTheme="majorBidi" w:hAnsiTheme="majorBidi" w:cstheme="majorBidi"/>
          <w:i/>
          <w:iCs/>
          <w:bdr w:val="none" w:sz="0" w:space="0" w:color="auto" w:frame="1"/>
        </w:rPr>
        <w:t>Prolegomena</w:t>
      </w:r>
      <w:r w:rsidR="00CE32D7" w:rsidRPr="00252522">
        <w:rPr>
          <w:rFonts w:asciiTheme="majorBidi" w:hAnsiTheme="majorBidi" w:cstheme="majorBidi"/>
          <w:bdr w:val="none" w:sz="0" w:space="0" w:color="auto" w:frame="1"/>
        </w:rPr>
        <w:t xml:space="preserve">, </w:t>
      </w:r>
      <w:r w:rsidRPr="00252522">
        <w:rPr>
          <w:rFonts w:asciiTheme="majorBidi" w:hAnsiTheme="majorBidi" w:cstheme="majorBidi"/>
          <w:bdr w:val="none" w:sz="0" w:space="0" w:color="auto" w:frame="1"/>
        </w:rPr>
        <w:t>3rd Pat, sec 40). </w:t>
      </w:r>
    </w:p>
    <w:p w14:paraId="3A88584B" w14:textId="77777777" w:rsidR="00AB1209" w:rsidRPr="00252522" w:rsidRDefault="00AB1209" w:rsidP="00824BBD">
      <w:pPr>
        <w:shd w:val="clear" w:color="auto" w:fill="FFFFFF"/>
        <w:ind w:left="720"/>
        <w:rPr>
          <w:rFonts w:asciiTheme="majorBidi" w:hAnsiTheme="majorBidi" w:cstheme="majorBidi"/>
        </w:rPr>
      </w:pPr>
    </w:p>
    <w:p w14:paraId="1BB01947" w14:textId="690B93C7" w:rsidR="00FB6BF2" w:rsidRPr="00252522" w:rsidRDefault="00FB6BF2" w:rsidP="007A4917">
      <w:pPr>
        <w:shd w:val="clear" w:color="auto" w:fill="FFFFFF"/>
        <w:spacing w:line="480" w:lineRule="auto"/>
        <w:ind w:firstLine="720"/>
        <w:rPr>
          <w:rFonts w:asciiTheme="majorBidi" w:hAnsiTheme="majorBidi" w:cstheme="majorBidi"/>
        </w:rPr>
      </w:pPr>
      <w:r w:rsidRPr="00252522">
        <w:rPr>
          <w:rFonts w:asciiTheme="majorBidi" w:hAnsiTheme="majorBidi" w:cstheme="majorBidi"/>
        </w:rPr>
        <w:t xml:space="preserve">Yet how is it possible to know all </w:t>
      </w:r>
      <w:del w:id="469" w:author="Cahen, Arnon" w:date="2021-10-31T09:37:00Z">
        <w:r w:rsidRPr="00252522" w:rsidDel="00CC3974">
          <w:rPr>
            <w:rFonts w:asciiTheme="majorBidi" w:hAnsiTheme="majorBidi" w:cstheme="majorBidi"/>
          </w:rPr>
          <w:delText xml:space="preserve">the </w:delText>
        </w:r>
      </w:del>
      <w:r w:rsidRPr="00252522">
        <w:rPr>
          <w:rFonts w:asciiTheme="majorBidi" w:hAnsiTheme="majorBidi" w:cstheme="majorBidi"/>
        </w:rPr>
        <w:t>possible experience</w:t>
      </w:r>
      <w:ins w:id="470" w:author="Cahen, Arnon" w:date="2021-10-31T09:38:00Z">
        <w:r w:rsidR="00CC3974" w:rsidRPr="00252522">
          <w:rPr>
            <w:rFonts w:asciiTheme="majorBidi" w:hAnsiTheme="majorBidi" w:cstheme="majorBidi"/>
          </w:rPr>
          <w:t>s</w:t>
        </w:r>
      </w:ins>
      <w:ins w:id="471" w:author="Cahen, Arnon" w:date="2021-10-31T09:37:00Z">
        <w:r w:rsidR="00CC3974" w:rsidRPr="00252522">
          <w:rPr>
            <w:rFonts w:asciiTheme="majorBidi" w:hAnsiTheme="majorBidi" w:cstheme="majorBidi"/>
          </w:rPr>
          <w:t xml:space="preserve">, so as to </w:t>
        </w:r>
      </w:ins>
      <w:del w:id="472" w:author="Cahen, Arnon" w:date="2021-10-31T09:37:00Z">
        <w:r w:rsidRPr="00252522" w:rsidDel="00CC3974">
          <w:rPr>
            <w:rFonts w:asciiTheme="majorBidi" w:hAnsiTheme="majorBidi" w:cstheme="majorBidi"/>
          </w:rPr>
          <w:delText xml:space="preserve"> in order to </w:delText>
        </w:r>
      </w:del>
      <w:r w:rsidRPr="00252522">
        <w:rPr>
          <w:rFonts w:asciiTheme="majorBidi" w:hAnsiTheme="majorBidi" w:cstheme="majorBidi"/>
        </w:rPr>
        <w:t xml:space="preserve">assume the </w:t>
      </w:r>
      <w:del w:id="473" w:author="Cahen, Arnon" w:date="2021-10-31T09:37:00Z">
        <w:r w:rsidRPr="00252522" w:rsidDel="00CC3974">
          <w:rPr>
            <w:rFonts w:asciiTheme="majorBidi" w:hAnsiTheme="majorBidi" w:cstheme="majorBidi"/>
          </w:rPr>
          <w:delText xml:space="preserve">that </w:delText>
        </w:r>
      </w:del>
      <w:ins w:id="474" w:author="Cahen, Arnon" w:date="2021-10-31T09:37:00Z">
        <w:r w:rsidR="00CC3974" w:rsidRPr="00252522">
          <w:rPr>
            <w:rFonts w:asciiTheme="majorBidi" w:hAnsiTheme="majorBidi" w:cstheme="majorBidi"/>
          </w:rPr>
          <w:t xml:space="preserve">applicability of </w:t>
        </w:r>
      </w:ins>
      <w:r w:rsidRPr="00252522">
        <w:rPr>
          <w:rFonts w:asciiTheme="majorBidi" w:hAnsiTheme="majorBidi" w:cstheme="majorBidi"/>
        </w:rPr>
        <w:t xml:space="preserve">metaphysics </w:t>
      </w:r>
      <w:del w:id="475" w:author="Cahen, Arnon" w:date="2021-10-31T09:37:00Z">
        <w:r w:rsidRPr="00252522" w:rsidDel="00CC3974">
          <w:rPr>
            <w:rFonts w:asciiTheme="majorBidi" w:hAnsiTheme="majorBidi" w:cstheme="majorBidi"/>
          </w:rPr>
          <w:delText xml:space="preserve">holds </w:delText>
        </w:r>
      </w:del>
      <w:r w:rsidRPr="00252522">
        <w:rPr>
          <w:rFonts w:asciiTheme="majorBidi" w:hAnsiTheme="majorBidi" w:cstheme="majorBidi"/>
        </w:rPr>
        <w:t xml:space="preserve">also for </w:t>
      </w:r>
      <w:ins w:id="476" w:author="Cahen, Arnon" w:date="2021-10-31T09:38:00Z">
        <w:r w:rsidR="00CC3974" w:rsidRPr="00252522">
          <w:rPr>
            <w:rFonts w:asciiTheme="majorBidi" w:hAnsiTheme="majorBidi" w:cstheme="majorBidi"/>
          </w:rPr>
          <w:t xml:space="preserve">unknown </w:t>
        </w:r>
      </w:ins>
      <w:del w:id="477" w:author="Cahen, Arnon" w:date="2021-10-31T09:37:00Z">
        <w:r w:rsidRPr="00252522" w:rsidDel="00CC3974">
          <w:rPr>
            <w:rFonts w:asciiTheme="majorBidi" w:hAnsiTheme="majorBidi" w:cstheme="majorBidi"/>
          </w:rPr>
          <w:delText xml:space="preserve">the </w:delText>
        </w:r>
      </w:del>
      <w:r w:rsidRPr="00252522">
        <w:rPr>
          <w:rFonts w:asciiTheme="majorBidi" w:hAnsiTheme="majorBidi" w:cstheme="majorBidi"/>
        </w:rPr>
        <w:t>future experience</w:t>
      </w:r>
      <w:ins w:id="478" w:author="Cahen, Arnon" w:date="2021-10-31T09:37:00Z">
        <w:r w:rsidR="00CC3974" w:rsidRPr="00252522">
          <w:rPr>
            <w:rFonts w:asciiTheme="majorBidi" w:hAnsiTheme="majorBidi" w:cstheme="majorBidi"/>
          </w:rPr>
          <w:t>s</w:t>
        </w:r>
      </w:ins>
      <w:del w:id="479" w:author="Cahen, Arnon" w:date="2021-10-31T09:38:00Z">
        <w:r w:rsidRPr="00252522" w:rsidDel="00CC3974">
          <w:rPr>
            <w:rFonts w:asciiTheme="majorBidi" w:hAnsiTheme="majorBidi" w:cstheme="majorBidi"/>
          </w:rPr>
          <w:delText xml:space="preserve"> without knowing them</w:delText>
        </w:r>
      </w:del>
      <w:r w:rsidRPr="00252522">
        <w:rPr>
          <w:rFonts w:asciiTheme="majorBidi" w:hAnsiTheme="majorBidi" w:cstheme="majorBidi"/>
        </w:rPr>
        <w:t xml:space="preserve">? The alternative realist epistemology </w:t>
      </w:r>
      <w:r w:rsidR="007A4917" w:rsidRPr="00252522">
        <w:rPr>
          <w:rFonts w:asciiTheme="majorBidi" w:hAnsiTheme="majorBidi" w:cstheme="majorBidi"/>
        </w:rPr>
        <w:t xml:space="preserve">can offer </w:t>
      </w:r>
      <w:del w:id="480" w:author="Cahen, Arnon" w:date="2021-10-31T09:38:00Z">
        <w:r w:rsidR="007A4917" w:rsidRPr="00252522" w:rsidDel="00CC3974">
          <w:rPr>
            <w:rFonts w:asciiTheme="majorBidi" w:hAnsiTheme="majorBidi" w:cstheme="majorBidi"/>
          </w:rPr>
          <w:delText xml:space="preserve">the </w:delText>
        </w:r>
      </w:del>
      <w:ins w:id="481" w:author="Cahen, Arnon" w:date="2021-10-31T09:38:00Z">
        <w:r w:rsidR="00CC3974" w:rsidRPr="00252522">
          <w:rPr>
            <w:rFonts w:asciiTheme="majorBidi" w:hAnsiTheme="majorBidi" w:cstheme="majorBidi"/>
          </w:rPr>
          <w:t xml:space="preserve">a </w:t>
        </w:r>
      </w:ins>
      <w:r w:rsidR="007A4917" w:rsidRPr="00252522">
        <w:rPr>
          <w:rFonts w:asciiTheme="majorBidi" w:hAnsiTheme="majorBidi" w:cstheme="majorBidi"/>
        </w:rPr>
        <w:t xml:space="preserve">solution to this unbridgeable Gap by suggesting that the metaphysics is not accepted as </w:t>
      </w:r>
      <w:ins w:id="482" w:author="Cahen, Arnon" w:date="2021-10-31T09:39:00Z">
        <w:r w:rsidR="00CC3974" w:rsidRPr="00252522">
          <w:rPr>
            <w:rFonts w:asciiTheme="majorBidi" w:hAnsiTheme="majorBidi" w:cstheme="majorBidi"/>
          </w:rPr>
          <w:t xml:space="preserve">a </w:t>
        </w:r>
      </w:ins>
      <w:r w:rsidR="007A4917" w:rsidRPr="00252522">
        <w:rPr>
          <w:rFonts w:asciiTheme="majorBidi" w:hAnsiTheme="majorBidi" w:cstheme="majorBidi"/>
        </w:rPr>
        <w:t xml:space="preserve">Transcendental a priori assumption to supply the general picture of our experiential </w:t>
      </w:r>
      <w:proofErr w:type="gramStart"/>
      <w:r w:rsidR="007A4917" w:rsidRPr="00252522">
        <w:rPr>
          <w:rFonts w:asciiTheme="majorBidi" w:hAnsiTheme="majorBidi" w:cstheme="majorBidi"/>
        </w:rPr>
        <w:t>knowledge</w:t>
      </w:r>
      <w:ins w:id="483" w:author="Cahen, Arnon" w:date="2021-10-31T09:40:00Z">
        <w:r w:rsidR="00CC3974" w:rsidRPr="00252522">
          <w:rPr>
            <w:rFonts w:asciiTheme="majorBidi" w:hAnsiTheme="majorBidi" w:cstheme="majorBidi"/>
          </w:rPr>
          <w:t>,</w:t>
        </w:r>
      </w:ins>
      <w:r w:rsidR="007A4917" w:rsidRPr="00252522">
        <w:rPr>
          <w:rFonts w:asciiTheme="majorBidi" w:hAnsiTheme="majorBidi" w:cstheme="majorBidi"/>
        </w:rPr>
        <w:t xml:space="preserve"> but</w:t>
      </w:r>
      <w:proofErr w:type="gramEnd"/>
      <w:r w:rsidR="007A4917" w:rsidRPr="00252522">
        <w:rPr>
          <w:rFonts w:asciiTheme="majorBidi" w:hAnsiTheme="majorBidi" w:cstheme="majorBidi"/>
        </w:rPr>
        <w:t xml:space="preserve"> </w:t>
      </w:r>
      <w:ins w:id="484" w:author="Cahen, Arnon" w:date="2021-10-31T09:40:00Z">
        <w:r w:rsidR="00CC3974" w:rsidRPr="00252522">
          <w:rPr>
            <w:rFonts w:asciiTheme="majorBidi" w:hAnsiTheme="majorBidi" w:cstheme="majorBidi"/>
          </w:rPr>
          <w:t xml:space="preserve">is </w:t>
        </w:r>
      </w:ins>
      <w:r w:rsidR="007A4917" w:rsidRPr="00252522">
        <w:rPr>
          <w:rFonts w:asciiTheme="majorBidi" w:hAnsiTheme="majorBidi" w:cstheme="majorBidi"/>
        </w:rPr>
        <w:t>developed gradually to understand our new experiential and scientific knowledge</w:t>
      </w:r>
      <w:ins w:id="485" w:author="Cahen, Arnon" w:date="2021-10-31T09:40:00Z">
        <w:r w:rsidR="00CC3974" w:rsidRPr="00252522">
          <w:rPr>
            <w:rFonts w:asciiTheme="majorBidi" w:hAnsiTheme="majorBidi" w:cstheme="majorBidi"/>
          </w:rPr>
          <w:t xml:space="preserve">; </w:t>
        </w:r>
      </w:ins>
      <w:del w:id="486" w:author="Cahen, Arnon" w:date="2021-10-31T09:40:00Z">
        <w:r w:rsidR="007A4917" w:rsidRPr="00252522" w:rsidDel="00CC3974">
          <w:rPr>
            <w:rFonts w:asciiTheme="majorBidi" w:hAnsiTheme="majorBidi" w:cstheme="majorBidi"/>
          </w:rPr>
          <w:delText>.</w:delText>
        </w:r>
      </w:del>
      <w:r w:rsidR="007A4917" w:rsidRPr="00252522">
        <w:rPr>
          <w:rFonts w:asciiTheme="majorBidi" w:hAnsiTheme="majorBidi" w:cstheme="majorBidi"/>
        </w:rPr>
        <w:t xml:space="preserve">to explain our general and abstract knowledge of reality </w:t>
      </w:r>
      <w:del w:id="487" w:author="Cahen, Arnon" w:date="2021-11-03T09:49:00Z">
        <w:r w:rsidR="007A4917" w:rsidRPr="00252522" w:rsidDel="00400D1F">
          <w:rPr>
            <w:rFonts w:asciiTheme="majorBidi" w:hAnsiTheme="majorBidi" w:cstheme="majorBidi"/>
          </w:rPr>
          <w:delText xml:space="preserve">and </w:delText>
        </w:r>
      </w:del>
      <w:ins w:id="488" w:author="Cahen, Arnon" w:date="2021-11-03T09:49:00Z">
        <w:r w:rsidR="00400D1F">
          <w:rPr>
            <w:rFonts w:asciiTheme="majorBidi" w:hAnsiTheme="majorBidi" w:cstheme="majorBidi"/>
          </w:rPr>
          <w:t xml:space="preserve">that </w:t>
        </w:r>
      </w:ins>
      <w:r w:rsidR="007A4917" w:rsidRPr="00252522">
        <w:rPr>
          <w:rFonts w:asciiTheme="majorBidi" w:hAnsiTheme="majorBidi" w:cstheme="majorBidi"/>
        </w:rPr>
        <w:t>continue to evolve as the general picture of reality.</w:t>
      </w:r>
    </w:p>
    <w:p w14:paraId="4DC67F13" w14:textId="77777777" w:rsidR="00AB1209" w:rsidRPr="00252522" w:rsidRDefault="00AB1209" w:rsidP="00AB1209">
      <w:pPr>
        <w:shd w:val="clear" w:color="auto" w:fill="FFFFFF"/>
        <w:ind w:left="720"/>
        <w:rPr>
          <w:rFonts w:asciiTheme="majorBidi" w:hAnsiTheme="majorBidi" w:cstheme="majorBidi"/>
          <w:bdr w:val="none" w:sz="0" w:space="0" w:color="auto" w:frame="1"/>
        </w:rPr>
      </w:pPr>
      <w:commentRangeStart w:id="489"/>
      <w:r w:rsidRPr="00252522">
        <w:rPr>
          <w:rFonts w:asciiTheme="majorBidi" w:hAnsiTheme="majorBidi" w:cstheme="majorBidi"/>
          <w:bdr w:val="none" w:sz="0" w:space="0" w:color="auto" w:frame="1"/>
        </w:rPr>
        <w:t xml:space="preserve">The distinction of </w:t>
      </w:r>
      <w:r w:rsidRPr="00252522">
        <w:rPr>
          <w:rFonts w:asciiTheme="majorBidi" w:hAnsiTheme="majorBidi" w:cstheme="majorBidi"/>
          <w:i/>
          <w:iCs/>
          <w:bdr w:val="none" w:sz="0" w:space="0" w:color="auto" w:frame="1"/>
        </w:rPr>
        <w:t>ideas</w:t>
      </w:r>
      <w:r w:rsidRPr="00252522">
        <w:rPr>
          <w:rFonts w:asciiTheme="majorBidi" w:hAnsiTheme="majorBidi" w:cstheme="majorBidi"/>
          <w:bdr w:val="none" w:sz="0" w:space="0" w:color="auto" w:frame="1"/>
        </w:rPr>
        <w:t xml:space="preserve">, i.e., of pure concepts of reason, from the categories, or pure concepts of the understanding, as cognitions of a quite different species, origin, and use is so important a point in founding a science which is to contain the system of all these </w:t>
      </w:r>
      <w:r w:rsidRPr="00252522">
        <w:rPr>
          <w:rFonts w:asciiTheme="majorBidi" w:hAnsiTheme="majorBidi" w:cstheme="majorBidi"/>
          <w:i/>
          <w:iCs/>
          <w:bdr w:val="none" w:sz="0" w:space="0" w:color="auto" w:frame="1"/>
        </w:rPr>
        <w:t xml:space="preserve">a priori </w:t>
      </w:r>
      <w:r w:rsidRPr="00252522">
        <w:rPr>
          <w:rFonts w:asciiTheme="majorBidi" w:hAnsiTheme="majorBidi" w:cstheme="majorBidi"/>
          <w:bdr w:val="none" w:sz="0" w:space="0" w:color="auto" w:frame="1"/>
        </w:rPr>
        <w:t xml:space="preserve">cognitions that, without this distinction, metaphysics is absolutely impossible or is at best </w:t>
      </w:r>
      <w:proofErr w:type="gramStart"/>
      <w:r w:rsidRPr="00252522">
        <w:rPr>
          <w:rFonts w:asciiTheme="majorBidi" w:hAnsiTheme="majorBidi" w:cstheme="majorBidi"/>
          <w:bdr w:val="none" w:sz="0" w:space="0" w:color="auto" w:frame="1"/>
        </w:rPr>
        <w:t>a random</w:t>
      </w:r>
      <w:proofErr w:type="gramEnd"/>
      <w:r w:rsidRPr="00252522">
        <w:rPr>
          <w:rFonts w:asciiTheme="majorBidi" w:hAnsiTheme="majorBidi" w:cstheme="majorBidi"/>
          <w:bdr w:val="none" w:sz="0" w:space="0" w:color="auto" w:frame="1"/>
        </w:rPr>
        <w:t xml:space="preserve">. (Kant, </w:t>
      </w:r>
      <w:r w:rsidRPr="00252522">
        <w:rPr>
          <w:rFonts w:asciiTheme="majorBidi" w:hAnsiTheme="majorBidi" w:cstheme="majorBidi"/>
          <w:i/>
          <w:iCs/>
          <w:bdr w:val="none" w:sz="0" w:space="0" w:color="auto" w:frame="1"/>
        </w:rPr>
        <w:t>Prolegomena</w:t>
      </w:r>
      <w:r w:rsidRPr="00252522">
        <w:rPr>
          <w:rFonts w:asciiTheme="majorBidi" w:hAnsiTheme="majorBidi" w:cstheme="majorBidi"/>
          <w:bdr w:val="none" w:sz="0" w:space="0" w:color="auto" w:frame="1"/>
        </w:rPr>
        <w:t>, 3rd Part, sec 41)</w:t>
      </w:r>
      <w:commentRangeEnd w:id="489"/>
      <w:r w:rsidR="00141A09" w:rsidRPr="00252522">
        <w:rPr>
          <w:rStyle w:val="CommentReference"/>
        </w:rPr>
        <w:commentReference w:id="489"/>
      </w:r>
    </w:p>
    <w:p w14:paraId="5305E447" w14:textId="77777777" w:rsidR="00935D28" w:rsidRPr="00252522" w:rsidRDefault="00935D28" w:rsidP="00AB1209">
      <w:pPr>
        <w:shd w:val="clear" w:color="auto" w:fill="FFFFFF"/>
        <w:ind w:left="720"/>
        <w:rPr>
          <w:rFonts w:asciiTheme="majorBidi" w:hAnsiTheme="majorBidi" w:cstheme="majorBidi"/>
        </w:rPr>
      </w:pPr>
    </w:p>
    <w:p w14:paraId="2413529C" w14:textId="271725B3" w:rsidR="00CE32D7" w:rsidRPr="00252522" w:rsidRDefault="00755528" w:rsidP="00AB1209">
      <w:pPr>
        <w:shd w:val="clear" w:color="auto" w:fill="FFFFFF"/>
        <w:spacing w:line="480" w:lineRule="auto"/>
        <w:ind w:firstLine="720"/>
        <w:rPr>
          <w:rFonts w:asciiTheme="majorBidi" w:hAnsiTheme="majorBidi" w:cstheme="majorBidi"/>
        </w:rPr>
      </w:pPr>
      <w:r w:rsidRPr="00252522">
        <w:rPr>
          <w:rFonts w:asciiTheme="majorBidi" w:hAnsiTheme="majorBidi" w:cstheme="majorBidi"/>
        </w:rPr>
        <w:lastRenderedPageBreak/>
        <w:t xml:space="preserve">The above citations can </w:t>
      </w:r>
      <w:del w:id="490" w:author="Cahen, Arnon" w:date="2021-10-31T09:42:00Z">
        <w:r w:rsidRPr="00252522" w:rsidDel="008A0053">
          <w:rPr>
            <w:rFonts w:asciiTheme="majorBidi" w:hAnsiTheme="majorBidi" w:cstheme="majorBidi"/>
          </w:rPr>
          <w:delText xml:space="preserve">shoe </w:delText>
        </w:r>
      </w:del>
      <w:ins w:id="491" w:author="Cahen, Arnon" w:date="2021-10-31T09:42:00Z">
        <w:r w:rsidR="008A0053" w:rsidRPr="00252522">
          <w:rPr>
            <w:rFonts w:asciiTheme="majorBidi" w:hAnsiTheme="majorBidi" w:cstheme="majorBidi"/>
          </w:rPr>
          <w:t xml:space="preserve">support </w:t>
        </w:r>
      </w:ins>
      <w:r w:rsidRPr="00252522">
        <w:rPr>
          <w:rFonts w:asciiTheme="majorBidi" w:hAnsiTheme="majorBidi" w:cstheme="majorBidi"/>
        </w:rPr>
        <w:t>an epistemological move from transcendentalism to realism</w:t>
      </w:r>
      <w:ins w:id="492"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since</w:t>
      </w:r>
      <w:ins w:id="493"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without it</w:t>
      </w:r>
      <w:ins w:id="494" w:author="Cahen, Arnon" w:date="2021-10-31T09:42:00Z">
        <w:r w:rsidR="008A0053" w:rsidRPr="00252522">
          <w:rPr>
            <w:rFonts w:asciiTheme="majorBidi" w:hAnsiTheme="majorBidi" w:cstheme="majorBidi"/>
          </w:rPr>
          <w:t>,</w:t>
        </w:r>
      </w:ins>
      <w:r w:rsidRPr="00252522">
        <w:rPr>
          <w:rFonts w:asciiTheme="majorBidi" w:hAnsiTheme="majorBidi" w:cstheme="majorBidi"/>
        </w:rPr>
        <w:t xml:space="preserve"> we also cannot explain </w:t>
      </w:r>
      <w:del w:id="495" w:author="Cahen, Arnon" w:date="2021-11-03T09:51:00Z">
        <w:r w:rsidRPr="00252522" w:rsidDel="0044005C">
          <w:rPr>
            <w:rFonts w:asciiTheme="majorBidi" w:hAnsiTheme="majorBidi" w:cstheme="majorBidi"/>
          </w:rPr>
          <w:delText xml:space="preserve">the </w:delText>
        </w:r>
        <w:r w:rsidR="00AB1209" w:rsidRPr="00252522" w:rsidDel="0044005C">
          <w:rPr>
            <w:rFonts w:asciiTheme="majorBidi" w:hAnsiTheme="majorBidi" w:cstheme="majorBidi"/>
          </w:rPr>
          <w:delText>M</w:delText>
        </w:r>
      </w:del>
      <w:ins w:id="496" w:author="Cahen, Arnon" w:date="2021-11-03T09:51:00Z">
        <w:r w:rsidR="0044005C">
          <w:rPr>
            <w:rFonts w:asciiTheme="majorBidi" w:hAnsiTheme="majorBidi" w:cstheme="majorBidi"/>
          </w:rPr>
          <w:t>m</w:t>
        </w:r>
      </w:ins>
      <w:r w:rsidR="00AB1209" w:rsidRPr="00252522">
        <w:rPr>
          <w:rFonts w:asciiTheme="majorBidi" w:hAnsiTheme="majorBidi" w:cstheme="majorBidi"/>
        </w:rPr>
        <w:t xml:space="preserve">etaphysics as </w:t>
      </w:r>
      <w:ins w:id="497" w:author="Cahen, Arnon" w:date="2021-10-31T09:43:00Z">
        <w:r w:rsidR="008A0053" w:rsidRPr="00252522">
          <w:rPr>
            <w:rFonts w:asciiTheme="majorBidi" w:hAnsiTheme="majorBidi" w:cstheme="majorBidi"/>
          </w:rPr>
          <w:t xml:space="preserve">the </w:t>
        </w:r>
      </w:ins>
      <w:r w:rsidR="00AB1209" w:rsidRPr="00252522">
        <w:rPr>
          <w:rFonts w:asciiTheme="majorBidi" w:hAnsiTheme="majorBidi" w:cstheme="majorBidi"/>
        </w:rPr>
        <w:t>universal cognitive picture of reality based on our experiential and scientific knowledge of reality.</w:t>
      </w:r>
    </w:p>
    <w:p w14:paraId="1454E3D8" w14:textId="7E44CABA" w:rsidR="00392866" w:rsidRPr="00252522" w:rsidRDefault="00BB30A6" w:rsidP="00D14F2F">
      <w:pPr>
        <w:shd w:val="clear" w:color="auto" w:fill="FFFFFF"/>
        <w:spacing w:line="360" w:lineRule="auto"/>
        <w:ind w:firstLine="720"/>
        <w:rPr>
          <w:rFonts w:asciiTheme="majorBidi" w:hAnsiTheme="majorBidi" w:cstheme="majorBidi"/>
        </w:rPr>
      </w:pPr>
      <w:r w:rsidRPr="00252522">
        <w:rPr>
          <w:rFonts w:asciiTheme="majorBidi" w:hAnsiTheme="majorBidi" w:cstheme="majorBidi"/>
          <w:bdr w:val="none" w:sz="0" w:space="0" w:color="auto" w:frame="1"/>
        </w:rPr>
        <w:t xml:space="preserve">The epistemological endeavor is to show why transcendental pure and formal metaphysics cannot work if we understand that our knowledge of reality is extended </w:t>
      </w:r>
      <w:r w:rsidR="00D14F2F" w:rsidRPr="00252522">
        <w:rPr>
          <w:rFonts w:asciiTheme="majorBidi" w:hAnsiTheme="majorBidi" w:cstheme="majorBidi"/>
          <w:bdr w:val="none" w:sz="0" w:space="0" w:color="auto" w:frame="1"/>
        </w:rPr>
        <w:t>continuously while our metaphysics</w:t>
      </w:r>
      <w:ins w:id="498" w:author="Cahen, Arnon" w:date="2021-10-31T09:44:00Z">
        <w:r w:rsidR="00E148FD" w:rsidRPr="00252522">
          <w:rPr>
            <w:rFonts w:asciiTheme="majorBidi" w:hAnsiTheme="majorBidi" w:cstheme="majorBidi"/>
            <w:bdr w:val="none" w:sz="0" w:space="0" w:color="auto" w:frame="1"/>
          </w:rPr>
          <w:t>,</w:t>
        </w:r>
      </w:ins>
      <w:r w:rsidR="00D14F2F" w:rsidRPr="00252522">
        <w:rPr>
          <w:rFonts w:asciiTheme="majorBidi" w:hAnsiTheme="majorBidi" w:cstheme="majorBidi"/>
          <w:bdr w:val="none" w:sz="0" w:space="0" w:color="auto" w:frame="1"/>
        </w:rPr>
        <w:t xml:space="preserve"> as the general picture of reality</w:t>
      </w:r>
      <w:ins w:id="499" w:author="Cahen, Arnon" w:date="2021-10-31T09:44:00Z">
        <w:r w:rsidR="00E148FD" w:rsidRPr="00252522">
          <w:rPr>
            <w:rFonts w:asciiTheme="majorBidi" w:hAnsiTheme="majorBidi" w:cstheme="majorBidi"/>
            <w:bdr w:val="none" w:sz="0" w:space="0" w:color="auto" w:frame="1"/>
          </w:rPr>
          <w:t>,</w:t>
        </w:r>
      </w:ins>
      <w:r w:rsidR="00D14F2F" w:rsidRPr="00252522">
        <w:rPr>
          <w:rFonts w:asciiTheme="majorBidi" w:hAnsiTheme="majorBidi" w:cstheme="majorBidi"/>
          <w:bdr w:val="none" w:sz="0" w:space="0" w:color="auto" w:frame="1"/>
        </w:rPr>
        <w:t xml:space="preserve"> remains st</w:t>
      </w:r>
      <w:ins w:id="500" w:author="Cahen, Arnon" w:date="2021-10-31T09:43:00Z">
        <w:r w:rsidR="00E355A6" w:rsidRPr="00252522">
          <w:rPr>
            <w:rFonts w:asciiTheme="majorBidi" w:hAnsiTheme="majorBidi" w:cstheme="majorBidi"/>
            <w:bdr w:val="none" w:sz="0" w:space="0" w:color="auto" w:frame="1"/>
          </w:rPr>
          <w:t>ea</w:t>
        </w:r>
      </w:ins>
      <w:del w:id="501" w:author="Cahen, Arnon" w:date="2021-10-31T09:43:00Z">
        <w:r w:rsidR="00D14F2F" w:rsidRPr="00252522" w:rsidDel="00E355A6">
          <w:rPr>
            <w:rFonts w:asciiTheme="majorBidi" w:hAnsiTheme="majorBidi" w:cstheme="majorBidi"/>
            <w:bdr w:val="none" w:sz="0" w:space="0" w:color="auto" w:frame="1"/>
          </w:rPr>
          <w:delText>u</w:delText>
        </w:r>
      </w:del>
      <w:r w:rsidR="00D14F2F" w:rsidRPr="00252522">
        <w:rPr>
          <w:rFonts w:asciiTheme="majorBidi" w:hAnsiTheme="majorBidi" w:cstheme="majorBidi"/>
          <w:bdr w:val="none" w:sz="0" w:space="0" w:color="auto" w:frame="1"/>
        </w:rPr>
        <w:t xml:space="preserve">dy.   </w:t>
      </w:r>
    </w:p>
    <w:p w14:paraId="17B59FA7" w14:textId="4D9A9AEC" w:rsidR="00392866" w:rsidRPr="00252522" w:rsidRDefault="006A0D2A" w:rsidP="00A64A65">
      <w:pPr>
        <w:spacing w:line="480" w:lineRule="auto"/>
        <w:ind w:firstLine="720"/>
      </w:pPr>
      <w:r w:rsidRPr="00252522">
        <w:t>It is reasonable to suggest that metaphysics is the most general abstraction and generalization of our knowledge of Nature-Universe</w:t>
      </w:r>
      <w:ins w:id="502" w:author="Cahen, Arnon" w:date="2021-10-31T09:44:00Z">
        <w:r w:rsidR="00E148FD" w:rsidRPr="00252522">
          <w:t>,</w:t>
        </w:r>
      </w:ins>
      <w:r w:rsidRPr="00252522">
        <w:t xml:space="preserve"> which can lead us </w:t>
      </w:r>
      <w:ins w:id="503" w:author="Cahen, Arnon" w:date="2021-10-31T09:44:00Z">
        <w:r w:rsidR="00E148FD" w:rsidRPr="00252522">
          <w:t xml:space="preserve">better </w:t>
        </w:r>
      </w:ins>
      <w:r w:rsidRPr="00252522">
        <w:t xml:space="preserve">to understand </w:t>
      </w:r>
      <w:del w:id="504" w:author="Cahen, Arnon" w:date="2021-10-31T09:44:00Z">
        <w:r w:rsidRPr="00252522" w:rsidDel="00E148FD">
          <w:delText xml:space="preserve">better </w:delText>
        </w:r>
      </w:del>
      <w:r w:rsidRPr="00252522">
        <w:t>our partic</w:t>
      </w:r>
      <w:ins w:id="505" w:author="Cahen, Arnon" w:date="2021-10-31T09:45:00Z">
        <w:r w:rsidR="00A64A65" w:rsidRPr="00252522">
          <w:t>u</w:t>
        </w:r>
      </w:ins>
      <w:r w:rsidRPr="00252522">
        <w:t>l</w:t>
      </w:r>
      <w:ins w:id="506" w:author="Cahen, Arnon" w:date="2021-10-31T09:45:00Z">
        <w:r w:rsidR="00A64A65" w:rsidRPr="00252522">
          <w:t>ar</w:t>
        </w:r>
      </w:ins>
      <w:del w:id="507" w:author="Cahen, Arnon" w:date="2021-10-31T09:45:00Z">
        <w:r w:rsidRPr="00252522" w:rsidDel="00A64A65">
          <w:delText>es</w:delText>
        </w:r>
      </w:del>
      <w:r w:rsidRPr="00252522">
        <w:t xml:space="preserve"> knowledge in the framework of the general picture of Nature-</w:t>
      </w:r>
      <w:commentRangeStart w:id="508"/>
      <w:r w:rsidRPr="00252522">
        <w:t>Reality</w:t>
      </w:r>
      <w:commentRangeEnd w:id="508"/>
      <w:r w:rsidR="0044005C">
        <w:rPr>
          <w:rStyle w:val="CommentReference"/>
        </w:rPr>
        <w:commentReference w:id="508"/>
      </w:r>
      <w:r w:rsidRPr="00252522">
        <w:t>.</w:t>
      </w:r>
      <w:del w:id="509" w:author="Cahen, Arnon" w:date="2021-10-31T09:45:00Z">
        <w:r w:rsidRPr="00252522" w:rsidDel="00A64A65">
          <w:delText xml:space="preserve"> </w:delText>
        </w:r>
      </w:del>
      <w:r w:rsidRPr="00252522">
        <w:t xml:space="preserve"> Moreover, our metaphysics can change and develop with our progress</w:t>
      </w:r>
      <w:ins w:id="510" w:author="Cahen, Arnon" w:date="2021-10-31T09:45:00Z">
        <w:r w:rsidR="00A64A65" w:rsidRPr="00252522">
          <w:t>ive</w:t>
        </w:r>
      </w:ins>
      <w:r w:rsidRPr="00252522">
        <w:t xml:space="preserve"> </w:t>
      </w:r>
      <w:del w:id="511" w:author="Cahen, Arnon" w:date="2021-10-31T09:45:00Z">
        <w:r w:rsidRPr="00252522" w:rsidDel="00A64A65">
          <w:delText xml:space="preserve">in </w:delText>
        </w:r>
      </w:del>
      <w:r w:rsidRPr="00252522">
        <w:t>knowledge of reality and</w:t>
      </w:r>
      <w:ins w:id="512" w:author="Cahen, Arnon" w:date="2021-10-31T09:46:00Z">
        <w:r w:rsidR="00A64A65" w:rsidRPr="00252522">
          <w:t>,</w:t>
        </w:r>
      </w:ins>
      <w:r w:rsidRPr="00252522">
        <w:t xml:space="preserve"> thus</w:t>
      </w:r>
      <w:ins w:id="513" w:author="Cahen, Arnon" w:date="2021-10-31T09:46:00Z">
        <w:r w:rsidR="00A64A65" w:rsidRPr="00252522">
          <w:t>,</w:t>
        </w:r>
      </w:ins>
      <w:r w:rsidRPr="00252522">
        <w:t xml:space="preserve"> its </w:t>
      </w:r>
      <w:r w:rsidR="00605C99" w:rsidRPr="00252522">
        <w:t xml:space="preserve">general epistemic picture of reality can </w:t>
      </w:r>
      <w:ins w:id="514" w:author="Cahen, Arnon" w:date="2021-10-31T09:46:00Z">
        <w:r w:rsidR="00A64A65" w:rsidRPr="00252522">
          <w:t>assist</w:t>
        </w:r>
      </w:ins>
      <w:ins w:id="515" w:author="Cahen, Arnon" w:date="2021-10-31T09:47:00Z">
        <w:r w:rsidR="00A64A65" w:rsidRPr="00252522">
          <w:t xml:space="preserve"> </w:t>
        </w:r>
      </w:ins>
      <w:del w:id="516" w:author="Cahen, Arnon" w:date="2021-10-31T09:46:00Z">
        <w:r w:rsidR="00605C99" w:rsidRPr="00252522" w:rsidDel="00A64A65">
          <w:delText xml:space="preserve">help </w:delText>
        </w:r>
      </w:del>
      <w:r w:rsidR="00605C99" w:rsidRPr="00252522">
        <w:t xml:space="preserve">us in the </w:t>
      </w:r>
      <w:del w:id="517" w:author="Cahen, Arnon" w:date="2021-10-31T09:47:00Z">
        <w:r w:rsidR="00605C99" w:rsidRPr="00252522" w:rsidDel="00A64A65">
          <w:delText xml:space="preserve">progress </w:delText>
        </w:r>
      </w:del>
      <w:ins w:id="518" w:author="Cahen, Arnon" w:date="2021-10-31T09:47:00Z">
        <w:r w:rsidR="00A64A65" w:rsidRPr="00252522">
          <w:t xml:space="preserve">conduct </w:t>
        </w:r>
      </w:ins>
      <w:r w:rsidR="00605C99" w:rsidRPr="00252522">
        <w:t xml:space="preserve">of our particular </w:t>
      </w:r>
      <w:del w:id="519" w:author="Cahen, Arnon" w:date="2021-10-31T09:46:00Z">
        <w:r w:rsidR="00605C99" w:rsidRPr="00252522" w:rsidDel="00A64A65">
          <w:delText xml:space="preserve">researches </w:delText>
        </w:r>
      </w:del>
      <w:ins w:id="520" w:author="Cahen, Arnon" w:date="2021-10-31T09:46:00Z">
        <w:r w:rsidR="00A64A65" w:rsidRPr="00252522">
          <w:t xml:space="preserve">inquiries into </w:t>
        </w:r>
      </w:ins>
      <w:del w:id="521" w:author="Cahen, Arnon" w:date="2021-10-31T09:46:00Z">
        <w:r w:rsidR="00605C99" w:rsidRPr="00252522" w:rsidDel="00A64A65">
          <w:delText xml:space="preserve">of </w:delText>
        </w:r>
      </w:del>
      <w:ins w:id="522" w:author="Cahen, Arnon" w:date="2021-11-03T09:57:00Z">
        <w:r w:rsidR="00C34C20">
          <w:t>r</w:t>
        </w:r>
      </w:ins>
      <w:del w:id="523" w:author="Cahen, Arnon" w:date="2021-11-03T09:57:00Z">
        <w:r w:rsidR="00605C99" w:rsidRPr="00252522" w:rsidDel="00C34C20">
          <w:delText>R</w:delText>
        </w:r>
      </w:del>
      <w:r w:rsidR="00605C99" w:rsidRPr="00252522">
        <w:t>eality</w:t>
      </w:r>
      <w:ins w:id="524" w:author="Cahen, Arnon" w:date="2021-10-31T09:47:00Z">
        <w:r w:rsidR="00A64A65" w:rsidRPr="00252522">
          <w:t>,</w:t>
        </w:r>
      </w:ins>
      <w:r w:rsidR="00605C99" w:rsidRPr="00252522">
        <w:t xml:space="preserve"> following the </w:t>
      </w:r>
      <w:commentRangeStart w:id="525"/>
      <w:r w:rsidR="00605C99" w:rsidRPr="00252522">
        <w:t xml:space="preserve">Spinozist </w:t>
      </w:r>
      <w:commentRangeEnd w:id="525"/>
      <w:r w:rsidR="00A64A65" w:rsidRPr="00252522">
        <w:rPr>
          <w:rStyle w:val="CommentReference"/>
        </w:rPr>
        <w:commentReference w:id="525"/>
      </w:r>
      <w:r w:rsidR="00605C99" w:rsidRPr="00252522">
        <w:t xml:space="preserve">and Peircean </w:t>
      </w:r>
      <w:r w:rsidR="00D14F2F" w:rsidRPr="00252522">
        <w:t>Pragmaticism</w:t>
      </w:r>
      <w:r w:rsidR="004C4738" w:rsidRPr="00252522">
        <w:t xml:space="preserve"> (Nesher, 1978, 1979, 1987, </w:t>
      </w:r>
      <w:r w:rsidR="00961361" w:rsidRPr="00252522">
        <w:t>1999, 2012</w:t>
      </w:r>
      <w:r w:rsidR="004C4738" w:rsidRPr="00252522">
        <w:t>, 2016, 2020, 2021)</w:t>
      </w:r>
      <w:r w:rsidR="00D14F2F" w:rsidRPr="00252522">
        <w:t>.</w:t>
      </w:r>
      <w:r w:rsidR="00605C99" w:rsidRPr="00252522">
        <w:t xml:space="preserve"> </w:t>
      </w:r>
    </w:p>
    <w:p w14:paraId="2DBA7667" w14:textId="22EA4F68" w:rsidR="0044038B" w:rsidRPr="00252522" w:rsidRDefault="003C0D3D" w:rsidP="000C4045">
      <w:pPr>
        <w:pStyle w:val="Heading4"/>
        <w:rPr>
          <w:rFonts w:asciiTheme="majorBidi" w:hAnsiTheme="majorBidi"/>
          <w:b/>
          <w:bCs/>
          <w:i w:val="0"/>
          <w:iCs w:val="0"/>
          <w:color w:val="auto"/>
          <w:lang w:val="en"/>
        </w:rPr>
      </w:pPr>
      <w:r w:rsidRPr="00252522">
        <w:rPr>
          <w:rFonts w:asciiTheme="majorBidi" w:hAnsiTheme="majorBidi"/>
          <w:b/>
          <w:bCs/>
          <w:i w:val="0"/>
          <w:iCs w:val="0"/>
          <w:color w:val="auto"/>
          <w:lang w:val="en"/>
        </w:rPr>
        <w:t>2</w:t>
      </w:r>
      <w:r w:rsidR="001346E5" w:rsidRPr="00252522">
        <w:rPr>
          <w:rFonts w:asciiTheme="majorBidi" w:hAnsiTheme="majorBidi"/>
          <w:b/>
          <w:bCs/>
          <w:i w:val="0"/>
          <w:iCs w:val="0"/>
          <w:color w:val="auto"/>
          <w:lang w:val="en"/>
        </w:rPr>
        <w:t xml:space="preserve">. </w:t>
      </w:r>
      <w:r w:rsidR="00961361" w:rsidRPr="00252522">
        <w:rPr>
          <w:rFonts w:asciiTheme="majorBidi" w:hAnsiTheme="majorBidi"/>
          <w:b/>
          <w:bCs/>
          <w:i w:val="0"/>
          <w:iCs w:val="0"/>
          <w:color w:val="auto"/>
          <w:lang w:val="en"/>
        </w:rPr>
        <w:t>Kant</w:t>
      </w:r>
      <w:r w:rsidR="00EB08A8" w:rsidRPr="00252522">
        <w:rPr>
          <w:rFonts w:asciiTheme="majorBidi" w:hAnsiTheme="majorBidi"/>
          <w:b/>
          <w:bCs/>
          <w:i w:val="0"/>
          <w:iCs w:val="0"/>
          <w:color w:val="auto"/>
          <w:lang w:val="en"/>
        </w:rPr>
        <w:t>’s</w:t>
      </w:r>
      <w:r w:rsidR="00547758" w:rsidRPr="00252522">
        <w:rPr>
          <w:rFonts w:asciiTheme="majorBidi" w:hAnsiTheme="majorBidi"/>
          <w:b/>
          <w:bCs/>
          <w:i w:val="0"/>
          <w:iCs w:val="0"/>
          <w:color w:val="auto"/>
          <w:lang w:val="en"/>
        </w:rPr>
        <w:t xml:space="preserve"> Pure Reason</w:t>
      </w:r>
      <w:r w:rsidR="00EB08A8" w:rsidRPr="00252522">
        <w:rPr>
          <w:rFonts w:asciiTheme="majorBidi" w:hAnsiTheme="majorBidi"/>
          <w:b/>
          <w:bCs/>
          <w:i w:val="0"/>
          <w:iCs w:val="0"/>
          <w:color w:val="auto"/>
          <w:lang w:val="en"/>
        </w:rPr>
        <w:t>,</w:t>
      </w:r>
      <w:r w:rsidR="00547758" w:rsidRPr="00252522">
        <w:rPr>
          <w:rFonts w:asciiTheme="majorBidi" w:hAnsiTheme="majorBidi"/>
          <w:b/>
          <w:bCs/>
          <w:i w:val="0"/>
          <w:iCs w:val="0"/>
          <w:color w:val="auto"/>
          <w:lang w:val="en"/>
        </w:rPr>
        <w:t xml:space="preserve"> the</w:t>
      </w:r>
      <w:r w:rsidR="001346E5" w:rsidRPr="00252522">
        <w:rPr>
          <w:rFonts w:asciiTheme="majorBidi" w:hAnsiTheme="majorBidi"/>
          <w:b/>
          <w:bCs/>
          <w:i w:val="0"/>
          <w:iCs w:val="0"/>
          <w:color w:val="auto"/>
          <w:lang w:val="en"/>
        </w:rPr>
        <w:t xml:space="preserve"> impossibility </w:t>
      </w:r>
      <w:del w:id="526" w:author="Cahen, Arnon" w:date="2021-11-03T09:58:00Z">
        <w:r w:rsidR="001346E5" w:rsidRPr="00252522" w:rsidDel="00CD3176">
          <w:rPr>
            <w:rFonts w:asciiTheme="majorBidi" w:hAnsiTheme="majorBidi"/>
            <w:b/>
            <w:bCs/>
            <w:i w:val="0"/>
            <w:iCs w:val="0"/>
            <w:color w:val="auto"/>
            <w:lang w:val="en"/>
          </w:rPr>
          <w:delText>to</w:delText>
        </w:r>
      </w:del>
      <w:ins w:id="527" w:author="Cahen, Arnon" w:date="2021-11-03T09:58:00Z">
        <w:r w:rsidR="00CD3176">
          <w:rPr>
            <w:rFonts w:asciiTheme="majorBidi" w:hAnsiTheme="majorBidi"/>
            <w:b/>
            <w:bCs/>
            <w:i w:val="0"/>
            <w:iCs w:val="0"/>
            <w:color w:val="auto"/>
            <w:lang w:val="en"/>
          </w:rPr>
          <w:t>of</w:t>
        </w:r>
      </w:ins>
      <w:del w:id="528" w:author="Cahen, Arnon" w:date="2021-11-03T09:58:00Z">
        <w:r w:rsidR="001346E5" w:rsidRPr="00252522" w:rsidDel="00CD3176">
          <w:rPr>
            <w:rFonts w:asciiTheme="majorBidi" w:hAnsiTheme="majorBidi"/>
            <w:b/>
            <w:bCs/>
            <w:i w:val="0"/>
            <w:iCs w:val="0"/>
            <w:color w:val="auto"/>
            <w:lang w:val="en"/>
          </w:rPr>
          <w:delText xml:space="preserve"> </w:delText>
        </w:r>
      </w:del>
      <w:ins w:id="529" w:author="Cahen, Arnon" w:date="2021-11-03T09:58:00Z">
        <w:r w:rsidR="00CD3176" w:rsidRPr="00252522">
          <w:rPr>
            <w:rFonts w:asciiTheme="majorBidi" w:hAnsiTheme="majorBidi"/>
            <w:b/>
            <w:bCs/>
            <w:i w:val="0"/>
            <w:iCs w:val="0"/>
            <w:color w:val="auto"/>
            <w:lang w:val="en"/>
          </w:rPr>
          <w:t xml:space="preserve"> </w:t>
        </w:r>
      </w:ins>
      <w:r w:rsidR="001346E5" w:rsidRPr="00252522">
        <w:rPr>
          <w:rFonts w:asciiTheme="majorBidi" w:hAnsiTheme="majorBidi"/>
          <w:b/>
          <w:bCs/>
          <w:i w:val="0"/>
          <w:iCs w:val="0"/>
          <w:color w:val="auto"/>
          <w:lang w:val="en"/>
        </w:rPr>
        <w:t>know</w:t>
      </w:r>
      <w:ins w:id="530" w:author="Cahen, Arnon" w:date="2021-11-03T09:58:00Z">
        <w:r w:rsidR="00CD3176">
          <w:rPr>
            <w:rFonts w:asciiTheme="majorBidi" w:hAnsiTheme="majorBidi"/>
            <w:b/>
            <w:bCs/>
            <w:i w:val="0"/>
            <w:iCs w:val="0"/>
            <w:color w:val="auto"/>
            <w:lang w:val="en"/>
          </w:rPr>
          <w:t>ing</w:t>
        </w:r>
      </w:ins>
      <w:r w:rsidR="001346E5" w:rsidRPr="00252522">
        <w:rPr>
          <w:rFonts w:asciiTheme="majorBidi" w:hAnsiTheme="majorBidi"/>
          <w:b/>
          <w:bCs/>
          <w:i w:val="0"/>
          <w:iCs w:val="0"/>
          <w:color w:val="auto"/>
          <w:lang w:val="en"/>
        </w:rPr>
        <w:t xml:space="preserve"> </w:t>
      </w:r>
      <w:ins w:id="531" w:author="Cahen, Arnon" w:date="2021-10-31T13:55:00Z">
        <w:r w:rsidR="00393276" w:rsidRPr="00252522">
          <w:rPr>
            <w:rFonts w:asciiTheme="majorBidi" w:hAnsiTheme="majorBidi"/>
            <w:b/>
            <w:bCs/>
            <w:i w:val="0"/>
            <w:iCs w:val="0"/>
            <w:color w:val="auto"/>
            <w:lang w:val="en"/>
          </w:rPr>
          <w:t xml:space="preserve">the </w:t>
        </w:r>
      </w:ins>
      <w:del w:id="532" w:author="Cahen, Arnon" w:date="2021-11-03T12:24:00Z">
        <w:r w:rsidR="00733AD1" w:rsidRPr="00252522" w:rsidDel="006A023B">
          <w:rPr>
            <w:rFonts w:asciiTheme="majorBidi" w:hAnsiTheme="majorBidi"/>
            <w:b/>
            <w:bCs/>
            <w:i w:val="0"/>
            <w:iCs w:val="0"/>
            <w:color w:val="auto"/>
            <w:lang w:val="en"/>
          </w:rPr>
          <w:delText>R</w:delText>
        </w:r>
      </w:del>
      <w:ins w:id="533" w:author="Cahen, Arnon" w:date="2021-11-03T12:24:00Z">
        <w:r w:rsidR="006A023B">
          <w:rPr>
            <w:rFonts w:asciiTheme="majorBidi" w:hAnsiTheme="majorBidi"/>
            <w:b/>
            <w:bCs/>
            <w:i w:val="0"/>
            <w:iCs w:val="0"/>
            <w:color w:val="auto"/>
            <w:lang w:val="en"/>
          </w:rPr>
          <w:t>r</w:t>
        </w:r>
      </w:ins>
      <w:r w:rsidR="00733AD1" w:rsidRPr="00252522">
        <w:rPr>
          <w:rFonts w:asciiTheme="majorBidi" w:hAnsiTheme="majorBidi"/>
          <w:b/>
          <w:bCs/>
          <w:i w:val="0"/>
          <w:iCs w:val="0"/>
          <w:color w:val="auto"/>
          <w:lang w:val="en"/>
        </w:rPr>
        <w:t>eality</w:t>
      </w:r>
      <w:r w:rsidR="000C4045" w:rsidRPr="00252522">
        <w:rPr>
          <w:rFonts w:asciiTheme="majorBidi" w:hAnsiTheme="majorBidi"/>
          <w:b/>
          <w:bCs/>
          <w:i w:val="0"/>
          <w:iCs w:val="0"/>
          <w:color w:val="auto"/>
          <w:lang w:val="en"/>
        </w:rPr>
        <w:t xml:space="preserve"> of </w:t>
      </w:r>
      <w:del w:id="534" w:author="Cahen, Arnon" w:date="2021-11-03T12:24:00Z">
        <w:r w:rsidR="000C4045" w:rsidRPr="00252522" w:rsidDel="006A023B">
          <w:rPr>
            <w:rFonts w:asciiTheme="majorBidi" w:hAnsiTheme="majorBidi"/>
            <w:b/>
            <w:bCs/>
            <w:i w:val="0"/>
            <w:iCs w:val="0"/>
            <w:color w:val="auto"/>
            <w:lang w:val="en"/>
          </w:rPr>
          <w:delText>S</w:delText>
        </w:r>
      </w:del>
      <w:ins w:id="535" w:author="Cahen, Arnon" w:date="2021-11-03T12:24:00Z">
        <w:r w:rsidR="006A023B">
          <w:rPr>
            <w:rFonts w:asciiTheme="majorBidi" w:hAnsiTheme="majorBidi"/>
            <w:b/>
            <w:bCs/>
            <w:i w:val="0"/>
            <w:iCs w:val="0"/>
            <w:color w:val="auto"/>
            <w:lang w:val="en"/>
          </w:rPr>
          <w:t>s</w:t>
        </w:r>
      </w:ins>
      <w:r w:rsidR="000C4045" w:rsidRPr="00252522">
        <w:rPr>
          <w:rFonts w:asciiTheme="majorBidi" w:hAnsiTheme="majorBidi"/>
          <w:b/>
          <w:bCs/>
          <w:i w:val="0"/>
          <w:iCs w:val="0"/>
          <w:color w:val="auto"/>
          <w:lang w:val="en"/>
        </w:rPr>
        <w:t xml:space="preserve">elf and </w:t>
      </w:r>
      <w:del w:id="536" w:author="Cahen, Arnon" w:date="2021-11-03T12:24:00Z">
        <w:r w:rsidR="000C4045" w:rsidRPr="00252522" w:rsidDel="006A023B">
          <w:rPr>
            <w:rFonts w:asciiTheme="majorBidi" w:hAnsiTheme="majorBidi"/>
            <w:b/>
            <w:bCs/>
            <w:i w:val="0"/>
            <w:iCs w:val="0"/>
            <w:color w:val="auto"/>
            <w:lang w:val="en"/>
          </w:rPr>
          <w:delText>N</w:delText>
        </w:r>
      </w:del>
      <w:ins w:id="537" w:author="Cahen, Arnon" w:date="2021-11-03T12:24:00Z">
        <w:r w:rsidR="006A023B">
          <w:rPr>
            <w:rFonts w:asciiTheme="majorBidi" w:hAnsiTheme="majorBidi"/>
            <w:b/>
            <w:bCs/>
            <w:i w:val="0"/>
            <w:iCs w:val="0"/>
            <w:color w:val="auto"/>
            <w:lang w:val="en"/>
          </w:rPr>
          <w:t>n</w:t>
        </w:r>
      </w:ins>
      <w:r w:rsidR="000C4045" w:rsidRPr="00252522">
        <w:rPr>
          <w:rFonts w:asciiTheme="majorBidi" w:hAnsiTheme="majorBidi"/>
          <w:b/>
          <w:bCs/>
          <w:i w:val="0"/>
          <w:iCs w:val="0"/>
          <w:color w:val="auto"/>
          <w:lang w:val="en"/>
        </w:rPr>
        <w:t>ature</w:t>
      </w:r>
    </w:p>
    <w:p w14:paraId="655D11C0" w14:textId="77777777" w:rsidR="00961361" w:rsidRPr="00252522" w:rsidRDefault="00961361" w:rsidP="00961361">
      <w:pPr>
        <w:rPr>
          <w:lang w:val="en"/>
        </w:rPr>
      </w:pPr>
    </w:p>
    <w:p w14:paraId="3E7EE5C4" w14:textId="1A5387EB" w:rsidR="001B4F9A" w:rsidRPr="00252522" w:rsidRDefault="00961361" w:rsidP="00EB08A8">
      <w:pPr>
        <w:spacing w:line="480" w:lineRule="auto"/>
        <w:ind w:firstLine="720"/>
        <w:rPr>
          <w:lang w:val="en"/>
        </w:rPr>
      </w:pPr>
      <w:r w:rsidRPr="00252522">
        <w:rPr>
          <w:lang w:val="en"/>
        </w:rPr>
        <w:t>Kant</w:t>
      </w:r>
      <w:ins w:id="538" w:author="Cahen, Arnon" w:date="2021-10-31T09:48:00Z">
        <w:r w:rsidR="002532A2" w:rsidRPr="00252522">
          <w:rPr>
            <w:lang w:val="en"/>
          </w:rPr>
          <w:t>,</w:t>
        </w:r>
      </w:ins>
      <w:r w:rsidRPr="00252522">
        <w:rPr>
          <w:lang w:val="en"/>
        </w:rPr>
        <w:t xml:space="preserve"> in his Copernican Revolution</w:t>
      </w:r>
      <w:ins w:id="539" w:author="Cahen, Arnon" w:date="2021-10-31T09:44:00Z">
        <w:r w:rsidR="00B772C5" w:rsidRPr="00252522">
          <w:rPr>
            <w:lang w:val="en"/>
          </w:rPr>
          <w:t>,</w:t>
        </w:r>
      </w:ins>
      <w:r w:rsidRPr="00252522">
        <w:rPr>
          <w:lang w:val="en"/>
        </w:rPr>
        <w:t xml:space="preserve"> which </w:t>
      </w:r>
      <w:del w:id="540" w:author="Cahen, Arnon" w:date="2021-10-31T09:48:00Z">
        <w:r w:rsidRPr="00252522" w:rsidDel="002532A2">
          <w:rPr>
            <w:lang w:val="en"/>
          </w:rPr>
          <w:delText xml:space="preserve">intended </w:delText>
        </w:r>
      </w:del>
      <w:ins w:id="541" w:author="Cahen, Arnon" w:date="2021-10-31T09:48:00Z">
        <w:r w:rsidR="002532A2" w:rsidRPr="00252522">
          <w:rPr>
            <w:lang w:val="en"/>
          </w:rPr>
          <w:t xml:space="preserve">aimed </w:t>
        </w:r>
      </w:ins>
      <w:r w:rsidRPr="00252522">
        <w:rPr>
          <w:lang w:val="en"/>
        </w:rPr>
        <w:t xml:space="preserve">to overcome </w:t>
      </w:r>
      <w:del w:id="542" w:author="Cahen, Arnon" w:date="2021-10-31T09:44:00Z">
        <w:r w:rsidRPr="00252522" w:rsidDel="00B772C5">
          <w:rPr>
            <w:lang w:val="en"/>
          </w:rPr>
          <w:delText xml:space="preserve">the </w:delText>
        </w:r>
      </w:del>
      <w:proofErr w:type="spellStart"/>
      <w:r w:rsidRPr="00252522">
        <w:rPr>
          <w:lang w:val="en"/>
        </w:rPr>
        <w:t>Humean</w:t>
      </w:r>
      <w:proofErr w:type="spellEnd"/>
      <w:r w:rsidRPr="00252522">
        <w:rPr>
          <w:lang w:val="en"/>
        </w:rPr>
        <w:t xml:space="preserve"> empiricism</w:t>
      </w:r>
      <w:ins w:id="543" w:author="Cahen, Arnon" w:date="2021-10-31T09:44:00Z">
        <w:r w:rsidR="00B772C5" w:rsidRPr="00252522">
          <w:rPr>
            <w:lang w:val="en"/>
          </w:rPr>
          <w:t>,</w:t>
        </w:r>
      </w:ins>
      <w:r w:rsidRPr="00252522">
        <w:rPr>
          <w:lang w:val="en"/>
        </w:rPr>
        <w:t xml:space="preserve"> suggested to start with Transcendental a priori formal </w:t>
      </w:r>
      <w:r w:rsidR="00E92B00" w:rsidRPr="00252522">
        <w:rPr>
          <w:lang w:val="en"/>
        </w:rPr>
        <w:t>concepts</w:t>
      </w:r>
      <w:r w:rsidRPr="00252522">
        <w:rPr>
          <w:lang w:val="en"/>
        </w:rPr>
        <w:t xml:space="preserve"> to control our </w:t>
      </w:r>
      <w:r w:rsidR="00E92B00" w:rsidRPr="00252522">
        <w:rPr>
          <w:lang w:val="en"/>
        </w:rPr>
        <w:t xml:space="preserve">material </w:t>
      </w:r>
      <w:ins w:id="544" w:author="Cahen, Arnon" w:date="2021-11-03T09:59:00Z">
        <w:r w:rsidR="00CD3176">
          <w:rPr>
            <w:lang w:val="en"/>
          </w:rPr>
          <w:t>s</w:t>
        </w:r>
      </w:ins>
      <w:del w:id="545" w:author="Cahen, Arnon" w:date="2021-11-03T09:59:00Z">
        <w:r w:rsidR="00E92B00" w:rsidRPr="00252522" w:rsidDel="00CD3176">
          <w:rPr>
            <w:lang w:val="en"/>
          </w:rPr>
          <w:delText>S</w:delText>
        </w:r>
      </w:del>
      <w:r w:rsidR="00E92B00" w:rsidRPr="00252522">
        <w:rPr>
          <w:lang w:val="en"/>
        </w:rPr>
        <w:t>ensual experiential intuitions</w:t>
      </w:r>
      <w:ins w:id="546" w:author="Cahen, Arnon" w:date="2021-10-31T09:48:00Z">
        <w:r w:rsidR="002532A2" w:rsidRPr="00252522">
          <w:rPr>
            <w:lang w:val="en"/>
          </w:rPr>
          <w:t>,</w:t>
        </w:r>
      </w:ins>
      <w:r w:rsidR="00E92B00" w:rsidRPr="00252522">
        <w:rPr>
          <w:lang w:val="en"/>
        </w:rPr>
        <w:t xml:space="preserve"> and yet </w:t>
      </w:r>
      <w:del w:id="547" w:author="Cahen, Arnon" w:date="2021-10-31T09:48:00Z">
        <w:r w:rsidR="00E92B00" w:rsidRPr="00252522" w:rsidDel="002532A2">
          <w:rPr>
            <w:lang w:val="en"/>
          </w:rPr>
          <w:delText xml:space="preserve">without </w:delText>
        </w:r>
      </w:del>
      <w:ins w:id="548" w:author="Cahen, Arnon" w:date="2021-10-31T09:48:00Z">
        <w:r w:rsidR="002532A2" w:rsidRPr="00252522">
          <w:rPr>
            <w:lang w:val="en"/>
          </w:rPr>
          <w:t xml:space="preserve">had no </w:t>
        </w:r>
      </w:ins>
      <w:del w:id="549" w:author="Cahen, Arnon" w:date="2021-10-31T09:48:00Z">
        <w:r w:rsidR="00E92B00" w:rsidRPr="00252522" w:rsidDel="002532A2">
          <w:rPr>
            <w:lang w:val="en"/>
          </w:rPr>
          <w:delText xml:space="preserve">any </w:delText>
        </w:r>
      </w:del>
      <w:r w:rsidR="00E92B00" w:rsidRPr="00252522">
        <w:rPr>
          <w:lang w:val="en"/>
        </w:rPr>
        <w:t>method to combine the</w:t>
      </w:r>
      <w:r w:rsidR="00336749" w:rsidRPr="00252522">
        <w:rPr>
          <w:lang w:val="en"/>
        </w:rPr>
        <w:t>m</w:t>
      </w:r>
      <w:del w:id="550" w:author="Cahen, Arnon" w:date="2021-10-31T09:50:00Z">
        <w:r w:rsidR="00336749" w:rsidRPr="00252522" w:rsidDel="002D4321">
          <w:rPr>
            <w:lang w:val="en"/>
          </w:rPr>
          <w:delText xml:space="preserve"> </w:delText>
        </w:r>
        <w:r w:rsidR="00E92B00" w:rsidRPr="00252522" w:rsidDel="002D4321">
          <w:rPr>
            <w:lang w:val="en"/>
          </w:rPr>
          <w:delText>together</w:delText>
        </w:r>
      </w:del>
      <w:r w:rsidR="00E92B00" w:rsidRPr="00252522">
        <w:rPr>
          <w:lang w:val="en"/>
        </w:rPr>
        <w:t>.</w:t>
      </w:r>
      <w:r w:rsidR="00336749" w:rsidRPr="00252522">
        <w:rPr>
          <w:lang w:val="en"/>
        </w:rPr>
        <w:t xml:space="preserve"> Thus</w:t>
      </w:r>
      <w:ins w:id="551" w:author="Cahen, Arnon" w:date="2021-10-31T09:44:00Z">
        <w:r w:rsidR="005D295B" w:rsidRPr="00252522">
          <w:rPr>
            <w:lang w:val="en"/>
          </w:rPr>
          <w:t>,</w:t>
        </w:r>
      </w:ins>
      <w:r w:rsidR="00336749" w:rsidRPr="00252522">
        <w:rPr>
          <w:lang w:val="en"/>
        </w:rPr>
        <w:t xml:space="preserve"> Kant suggested a bizarre conception of </w:t>
      </w:r>
      <w:r w:rsidR="00336749" w:rsidRPr="00252522">
        <w:rPr>
          <w:i/>
          <w:iCs/>
          <w:lang w:val="en"/>
        </w:rPr>
        <w:t>Schematism</w:t>
      </w:r>
      <w:r w:rsidR="00336749" w:rsidRPr="00252522">
        <w:rPr>
          <w:lang w:val="en"/>
        </w:rPr>
        <w:t xml:space="preserve"> that cannot </w:t>
      </w:r>
      <w:del w:id="552" w:author="Cahen, Arnon" w:date="2021-10-31T09:52:00Z">
        <w:r w:rsidR="00336749" w:rsidRPr="00252522" w:rsidDel="00A502F6">
          <w:rPr>
            <w:lang w:val="en"/>
          </w:rPr>
          <w:delText xml:space="preserve">be explained to </w:delText>
        </w:r>
      </w:del>
      <w:r w:rsidR="00336749" w:rsidRPr="00252522">
        <w:rPr>
          <w:lang w:val="en"/>
        </w:rPr>
        <w:t xml:space="preserve">overcome the Gap between the </w:t>
      </w:r>
      <w:r w:rsidR="00336749" w:rsidRPr="00252522">
        <w:rPr>
          <w:i/>
          <w:iCs/>
          <w:lang w:val="en"/>
        </w:rPr>
        <w:t>empty pure concepts</w:t>
      </w:r>
      <w:r w:rsidR="00336749" w:rsidRPr="00252522">
        <w:rPr>
          <w:lang w:val="en"/>
        </w:rPr>
        <w:t xml:space="preserve"> of </w:t>
      </w:r>
      <w:del w:id="553" w:author="Cahen, Arnon" w:date="2021-10-31T09:52:00Z">
        <w:r w:rsidR="00336749" w:rsidRPr="00252522" w:rsidDel="00A502F6">
          <w:rPr>
            <w:lang w:val="en"/>
          </w:rPr>
          <w:delText xml:space="preserve">the </w:delText>
        </w:r>
      </w:del>
      <w:r w:rsidR="00336749" w:rsidRPr="00252522">
        <w:rPr>
          <w:lang w:val="en"/>
        </w:rPr>
        <w:t xml:space="preserve">transcendental understanding and the </w:t>
      </w:r>
      <w:r w:rsidR="00336749" w:rsidRPr="00252522">
        <w:rPr>
          <w:i/>
          <w:iCs/>
          <w:lang w:val="en"/>
        </w:rPr>
        <w:t>blind objects</w:t>
      </w:r>
      <w:r w:rsidR="00336749" w:rsidRPr="00252522">
        <w:rPr>
          <w:lang w:val="en"/>
        </w:rPr>
        <w:t xml:space="preserve"> of </w:t>
      </w:r>
      <w:del w:id="554" w:author="Cahen, Arnon" w:date="2021-10-31T09:52:00Z">
        <w:r w:rsidR="00336749" w:rsidRPr="00252522" w:rsidDel="00A502F6">
          <w:rPr>
            <w:lang w:val="en"/>
          </w:rPr>
          <w:delText xml:space="preserve">the </w:delText>
        </w:r>
      </w:del>
      <w:r w:rsidR="00336749" w:rsidRPr="00252522">
        <w:rPr>
          <w:lang w:val="en"/>
        </w:rPr>
        <w:t>empirical intuitions</w:t>
      </w:r>
      <w:ins w:id="555" w:author="Cahen, Arnon" w:date="2021-10-31T09:52:00Z">
        <w:r w:rsidR="00A502F6" w:rsidRPr="00252522">
          <w:rPr>
            <w:lang w:val="en"/>
          </w:rPr>
          <w:t>. And, indeed,</w:t>
        </w:r>
      </w:ins>
      <w:del w:id="556" w:author="Cahen, Arnon" w:date="2021-10-31T09:52:00Z">
        <w:r w:rsidR="004C39D6" w:rsidRPr="00252522" w:rsidDel="00A502F6">
          <w:rPr>
            <w:lang w:val="en"/>
          </w:rPr>
          <w:delText xml:space="preserve"> which</w:delText>
        </w:r>
      </w:del>
      <w:r w:rsidR="004C39D6" w:rsidRPr="00252522">
        <w:rPr>
          <w:lang w:val="en"/>
        </w:rPr>
        <w:t xml:space="preserve"> at the end of his inquiries</w:t>
      </w:r>
      <w:ins w:id="557" w:author="Cahen, Arnon" w:date="2021-10-31T09:52:00Z">
        <w:r w:rsidR="00A502F6" w:rsidRPr="00252522">
          <w:rPr>
            <w:lang w:val="en"/>
          </w:rPr>
          <w:t>,</w:t>
        </w:r>
      </w:ins>
      <w:r w:rsidR="004C39D6" w:rsidRPr="00252522">
        <w:rPr>
          <w:lang w:val="en"/>
        </w:rPr>
        <w:t xml:space="preserve"> he admitted </w:t>
      </w:r>
      <w:del w:id="558" w:author="Cahen, Arnon" w:date="2021-10-31T09:52:00Z">
        <w:r w:rsidR="00412DEA" w:rsidRPr="00252522" w:rsidDel="00A502F6">
          <w:rPr>
            <w:lang w:val="en"/>
          </w:rPr>
          <w:delText>of</w:delText>
        </w:r>
        <w:r w:rsidR="004C39D6" w:rsidRPr="00252522" w:rsidDel="00A502F6">
          <w:rPr>
            <w:lang w:val="en"/>
          </w:rPr>
          <w:delText xml:space="preserve"> </w:delText>
        </w:r>
      </w:del>
      <w:r w:rsidR="004C39D6" w:rsidRPr="00252522">
        <w:rPr>
          <w:lang w:val="en"/>
        </w:rPr>
        <w:t>his failure to bridge this Gap.</w:t>
      </w:r>
      <w:r w:rsidR="00336749" w:rsidRPr="00252522">
        <w:rPr>
          <w:lang w:val="en"/>
        </w:rPr>
        <w:t xml:space="preserve"> </w:t>
      </w:r>
    </w:p>
    <w:p w14:paraId="25416313" w14:textId="77777777" w:rsidR="00EB08A8" w:rsidRPr="00252522" w:rsidRDefault="00EB08A8" w:rsidP="00EB08A8">
      <w:pPr>
        <w:spacing w:line="480" w:lineRule="auto"/>
        <w:ind w:firstLine="720"/>
        <w:rPr>
          <w:b/>
          <w:bCs/>
          <w:lang w:val="en"/>
        </w:rPr>
      </w:pPr>
      <w:r w:rsidRPr="00252522">
        <w:rPr>
          <w:lang w:val="en"/>
        </w:rPr>
        <w:lastRenderedPageBreak/>
        <w:tab/>
      </w:r>
      <w:r w:rsidR="001F4A29" w:rsidRPr="00252522">
        <w:rPr>
          <w:lang w:val="en"/>
        </w:rPr>
        <w:t>*</w:t>
      </w:r>
      <w:r w:rsidRPr="00252522">
        <w:rPr>
          <w:b/>
          <w:bCs/>
          <w:lang w:val="en"/>
        </w:rPr>
        <w:t>[1]</w:t>
      </w:r>
      <w:r w:rsidR="00316D42" w:rsidRPr="00252522">
        <w:rPr>
          <w:rFonts w:eastAsia="Calibri"/>
          <w:noProof/>
        </w:rPr>
        <w:t xml:space="preserve"> </w:t>
      </w:r>
      <w:r w:rsidR="00316D42" w:rsidRPr="00252522">
        <w:rPr>
          <w:rFonts w:eastAsia="Calibri"/>
          <w:noProof/>
        </w:rPr>
        <w:drawing>
          <wp:anchor distT="0" distB="0" distL="114300" distR="114300" simplePos="0" relativeHeight="251660288" behindDoc="0" locked="0" layoutInCell="1" allowOverlap="1" wp14:anchorId="1182476F" wp14:editId="2E0F226A">
            <wp:simplePos x="0" y="0"/>
            <wp:positionH relativeFrom="column">
              <wp:posOffset>0</wp:posOffset>
            </wp:positionH>
            <wp:positionV relativeFrom="paragraph">
              <wp:posOffset>350520</wp:posOffset>
            </wp:positionV>
            <wp:extent cx="6858000" cy="2774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1">
                      <a:extLst>
                        <a:ext uri="{28A0092B-C50C-407E-A947-70E740481C1C}">
                          <a14:useLocalDpi xmlns:a14="http://schemas.microsoft.com/office/drawing/2010/main" val="0"/>
                        </a:ext>
                      </a:extLst>
                    </a:blip>
                    <a:srcRect b="5656"/>
                    <a:stretch/>
                  </pic:blipFill>
                  <pic:spPr bwMode="auto">
                    <a:xfrm>
                      <a:off x="0" y="0"/>
                      <a:ext cx="685800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2A5B2" w14:textId="35D89A1F" w:rsidR="003B0B98" w:rsidRPr="00252522" w:rsidRDefault="003B0B98" w:rsidP="009A0905">
      <w:pPr>
        <w:spacing w:line="480" w:lineRule="auto"/>
        <w:ind w:firstLine="720"/>
      </w:pPr>
      <w:r w:rsidRPr="00252522">
        <w:t xml:space="preserve">This schema </w:t>
      </w:r>
      <w:del w:id="559" w:author="Cahen, Arnon" w:date="2021-10-31T09:51:00Z">
        <w:r w:rsidRPr="00252522" w:rsidDel="001A582B">
          <w:delText xml:space="preserve">intended </w:delText>
        </w:r>
      </w:del>
      <w:ins w:id="560" w:author="Cahen, Arnon" w:date="2021-10-31T09:51:00Z">
        <w:r w:rsidR="001A582B" w:rsidRPr="00252522">
          <w:t xml:space="preserve">aimed </w:t>
        </w:r>
      </w:ins>
      <w:r w:rsidRPr="00252522">
        <w:t>to explain the synthesis of the</w:t>
      </w:r>
      <w:r w:rsidR="007F6BDB" w:rsidRPr="00252522">
        <w:t xml:space="preserve"> </w:t>
      </w:r>
      <w:del w:id="561" w:author="Cahen, Arnon" w:date="2021-10-31T09:53:00Z">
        <w:r w:rsidR="007F6BDB" w:rsidRPr="00252522" w:rsidDel="00A502F6">
          <w:delText xml:space="preserve">Pure Reason </w:delText>
        </w:r>
      </w:del>
      <w:r w:rsidR="007F6BDB" w:rsidRPr="00252522">
        <w:t xml:space="preserve">meaningless </w:t>
      </w:r>
      <w:r w:rsidR="007F6BDB" w:rsidRPr="00252522">
        <w:rPr>
          <w:i/>
          <w:iCs/>
        </w:rPr>
        <w:t>empty pure concepts</w:t>
      </w:r>
      <w:r w:rsidRPr="00252522">
        <w:t xml:space="preserve"> </w:t>
      </w:r>
      <w:ins w:id="562" w:author="Cahen, Arnon" w:date="2021-10-31T09:53:00Z">
        <w:r w:rsidR="00A502F6" w:rsidRPr="00252522">
          <w:t xml:space="preserve">of Pure Reason </w:t>
        </w:r>
      </w:ins>
      <w:r w:rsidR="007F6BDB" w:rsidRPr="00252522">
        <w:t xml:space="preserve">with the </w:t>
      </w:r>
      <w:r w:rsidRPr="00252522">
        <w:t xml:space="preserve">indeterminate meaning of the </w:t>
      </w:r>
      <w:r w:rsidRPr="00252522">
        <w:rPr>
          <w:i/>
          <w:iCs/>
        </w:rPr>
        <w:t>blind object</w:t>
      </w:r>
      <w:r w:rsidRPr="00252522">
        <w:t>, to make the concept meaningful and the object determinate</w:t>
      </w:r>
      <w:ins w:id="563" w:author="Cahen, Arnon" w:date="2021-10-31T09:54:00Z">
        <w:r w:rsidR="00A502F6" w:rsidRPr="00252522">
          <w:t>.</w:t>
        </w:r>
      </w:ins>
      <w:del w:id="564" w:author="Cahen, Arnon" w:date="2021-10-31T09:54:00Z">
        <w:r w:rsidRPr="00252522" w:rsidDel="00A502F6">
          <w:delText xml:space="preserve"> and </w:delText>
        </w:r>
      </w:del>
      <w:ins w:id="565" w:author="Cahen, Arnon" w:date="2021-10-31T09:54:00Z">
        <w:r w:rsidR="00A502F6" w:rsidRPr="00252522">
          <w:t xml:space="preserve"> T</w:t>
        </w:r>
      </w:ins>
      <w:del w:id="566" w:author="Cahen, Arnon" w:date="2021-10-31T09:54:00Z">
        <w:r w:rsidRPr="00252522" w:rsidDel="00A502F6">
          <w:delText>t</w:delText>
        </w:r>
      </w:del>
      <w:r w:rsidRPr="00252522">
        <w:t>hus</w:t>
      </w:r>
      <w:ins w:id="567" w:author="Cahen, Arnon" w:date="2021-10-31T09:54:00Z">
        <w:r w:rsidR="00A502F6" w:rsidRPr="00252522">
          <w:t>,</w:t>
        </w:r>
      </w:ins>
      <w:r w:rsidRPr="00252522">
        <w:t xml:space="preserve"> the </w:t>
      </w:r>
      <w:r w:rsidRPr="00252522">
        <w:rPr>
          <w:i/>
          <w:iCs/>
        </w:rPr>
        <w:t>empirical object</w:t>
      </w:r>
      <w:del w:id="568" w:author="Cahen, Arnon" w:date="2021-11-03T10:00:00Z">
        <w:r w:rsidR="00F431D5" w:rsidRPr="00252522" w:rsidDel="00CD3176">
          <w:rPr>
            <w:i/>
            <w:iCs/>
          </w:rPr>
          <w:delText>s</w:delText>
        </w:r>
      </w:del>
      <w:r w:rsidRPr="00252522">
        <w:t xml:space="preserve"> can be determined by being subsumed under the </w:t>
      </w:r>
      <w:r w:rsidR="00F431D5" w:rsidRPr="00252522">
        <w:rPr>
          <w:i/>
          <w:iCs/>
        </w:rPr>
        <w:t>pure</w:t>
      </w:r>
      <w:r w:rsidRPr="00252522">
        <w:rPr>
          <w:i/>
          <w:iCs/>
        </w:rPr>
        <w:t xml:space="preserve"> concept</w:t>
      </w:r>
      <w:r w:rsidRPr="00252522">
        <w:t>. However, Kant</w:t>
      </w:r>
      <w:ins w:id="569" w:author="Cahen, Arnon" w:date="2021-10-31T09:51:00Z">
        <w:r w:rsidR="005829D4" w:rsidRPr="00252522">
          <w:t>’s</w:t>
        </w:r>
      </w:ins>
      <w:r w:rsidRPr="00252522">
        <w:t xml:space="preserve"> Transcendental Epistemology is based on </w:t>
      </w:r>
      <w:del w:id="570" w:author="Cahen, Arnon" w:date="2021-11-03T10:00:00Z">
        <w:r w:rsidRPr="00252522" w:rsidDel="00CD3176">
          <w:delText xml:space="preserve">the </w:delText>
        </w:r>
      </w:del>
      <w:ins w:id="571" w:author="Cahen, Arnon" w:date="2021-11-03T10:00:00Z">
        <w:r w:rsidR="00CD3176">
          <w:t xml:space="preserve">a </w:t>
        </w:r>
      </w:ins>
      <w:r w:rsidRPr="00252522">
        <w:rPr>
          <w:i/>
          <w:iCs/>
        </w:rPr>
        <w:t>mystical</w:t>
      </w:r>
      <w:r w:rsidRPr="00252522">
        <w:t xml:space="preserve"> conception of </w:t>
      </w:r>
      <w:ins w:id="572" w:author="Cahen, Arnon" w:date="2021-11-03T10:00:00Z">
        <w:r w:rsidR="00CD3176">
          <w:t xml:space="preserve">the </w:t>
        </w:r>
      </w:ins>
      <w:r w:rsidRPr="00252522">
        <w:rPr>
          <w:i/>
          <w:iCs/>
        </w:rPr>
        <w:t>Schematism</w:t>
      </w:r>
      <w:r w:rsidR="009A0905" w:rsidRPr="00252522">
        <w:t xml:space="preserve"> meant</w:t>
      </w:r>
      <w:r w:rsidRPr="00252522">
        <w:t xml:space="preserve"> </w:t>
      </w:r>
      <w:del w:id="573" w:author="Cahen, Arnon" w:date="2021-10-31T09:51:00Z">
        <w:r w:rsidRPr="00252522" w:rsidDel="005829D4">
          <w:delText xml:space="preserve">to </w:delText>
        </w:r>
      </w:del>
      <w:r w:rsidR="00F431D5" w:rsidRPr="00252522">
        <w:t xml:space="preserve">to </w:t>
      </w:r>
      <w:r w:rsidRPr="00252522">
        <w:t xml:space="preserve">bridge between </w:t>
      </w:r>
      <w:r w:rsidRPr="00252522">
        <w:rPr>
          <w:i/>
          <w:iCs/>
        </w:rPr>
        <w:t>form</w:t>
      </w:r>
      <w:r w:rsidRPr="00252522">
        <w:t xml:space="preserve"> and </w:t>
      </w:r>
      <w:r w:rsidRPr="00252522">
        <w:rPr>
          <w:i/>
          <w:iCs/>
        </w:rPr>
        <w:t>matter</w:t>
      </w:r>
      <w:ins w:id="574" w:author="Cahen, Arnon" w:date="2021-10-31T09:54:00Z">
        <w:r w:rsidR="00A502F6" w:rsidRPr="00252522">
          <w:t xml:space="preserve">. </w:t>
        </w:r>
      </w:ins>
      <w:del w:id="575" w:author="Cahen, Arnon" w:date="2021-10-31T09:54:00Z">
        <w:r w:rsidRPr="00252522" w:rsidDel="00A502F6">
          <w:delText xml:space="preserve"> </w:delText>
        </w:r>
        <w:r w:rsidR="00BE2363" w:rsidRPr="00252522" w:rsidDel="00A502F6">
          <w:delText xml:space="preserve">which </w:delText>
        </w:r>
        <w:r w:rsidRPr="00252522" w:rsidDel="00A502F6">
          <w:delText>w</w:delText>
        </w:r>
      </w:del>
      <w:ins w:id="576" w:author="Cahen, Arnon" w:date="2021-10-31T09:54:00Z">
        <w:r w:rsidR="00A502F6" w:rsidRPr="00252522">
          <w:t>W</w:t>
        </w:r>
      </w:ins>
      <w:r w:rsidRPr="00252522">
        <w:t>ithout it</w:t>
      </w:r>
      <w:ins w:id="577" w:author="Cahen, Arnon" w:date="2021-10-31T09:54:00Z">
        <w:r w:rsidR="00A502F6" w:rsidRPr="00252522">
          <w:t>,</w:t>
        </w:r>
      </w:ins>
      <w:r w:rsidRPr="00252522">
        <w:t xml:space="preserve"> his philosophical system cannot hold. </w:t>
      </w:r>
    </w:p>
    <w:p w14:paraId="271B76AE" w14:textId="77777777" w:rsidR="003B0B98" w:rsidRPr="00252522" w:rsidRDefault="003B0B98" w:rsidP="00907820">
      <w:pPr>
        <w:pStyle w:val="Quote"/>
      </w:pPr>
      <w:r w:rsidRPr="00252522">
        <w:t xml:space="preserve">This schematism of our understanding, i.e., its schematism regarding appearances and their mere form, is the secret art residing in the depth of the human soul, an art whose true stratagems we shall hardly ever divine from nature and lay bare before ourselves. Only this much can we say: The </w:t>
      </w:r>
      <w:r w:rsidRPr="00252522">
        <w:rPr>
          <w:i/>
          <w:iCs/>
        </w:rPr>
        <w:t>image</w:t>
      </w:r>
      <w:r w:rsidRPr="00252522">
        <w:t xml:space="preserve"> is [here] a product of the productive imagination’s empirical ability. (Kant, </w:t>
      </w:r>
      <w:proofErr w:type="spellStart"/>
      <w:r w:rsidRPr="00252522">
        <w:rPr>
          <w:i/>
          <w:iCs/>
        </w:rPr>
        <w:t>CPuR</w:t>
      </w:r>
      <w:proofErr w:type="spellEnd"/>
      <w:r w:rsidRPr="00252522">
        <w:t>: A141/B180-1; cf. A121, B185-187)</w:t>
      </w:r>
      <w:r w:rsidR="00907820" w:rsidRPr="00252522">
        <w:t>.</w:t>
      </w:r>
      <w:r w:rsidRPr="00252522">
        <w:t xml:space="preserve"> </w:t>
      </w:r>
    </w:p>
    <w:p w14:paraId="63A4C2F5" w14:textId="77777777" w:rsidR="003B0B98" w:rsidRPr="00252522" w:rsidRDefault="003B0B98" w:rsidP="003B0B98"/>
    <w:p w14:paraId="42D8115D" w14:textId="6873DF09" w:rsidR="001346E5" w:rsidRPr="00252522" w:rsidRDefault="00907820" w:rsidP="009A0905">
      <w:pPr>
        <w:spacing w:line="480" w:lineRule="auto"/>
        <w:ind w:firstLine="720"/>
        <w:rPr>
          <w:lang w:val="en"/>
        </w:rPr>
      </w:pPr>
      <w:r w:rsidRPr="00252522">
        <w:rPr>
          <w:lang w:val="en"/>
        </w:rPr>
        <w:t xml:space="preserve">Hence, we can </w:t>
      </w:r>
      <w:del w:id="578" w:author="Cahen, Arnon" w:date="2021-10-31T10:00:00Z">
        <w:r w:rsidRPr="00252522" w:rsidDel="00FF4837">
          <w:rPr>
            <w:lang w:val="en"/>
          </w:rPr>
          <w:delText xml:space="preserve">detect </w:delText>
        </w:r>
      </w:del>
      <w:ins w:id="579" w:author="Cahen, Arnon" w:date="2021-10-31T10:00:00Z">
        <w:r w:rsidR="00FF4837" w:rsidRPr="00252522">
          <w:rPr>
            <w:lang w:val="en"/>
          </w:rPr>
          <w:t xml:space="preserve">see </w:t>
        </w:r>
      </w:ins>
      <w:r w:rsidRPr="00252522">
        <w:rPr>
          <w:lang w:val="en"/>
        </w:rPr>
        <w:t xml:space="preserve">that </w:t>
      </w:r>
      <w:r w:rsidR="00FC0461" w:rsidRPr="00252522">
        <w:rPr>
          <w:lang w:val="en"/>
        </w:rPr>
        <w:t>all Kant’s efforts</w:t>
      </w:r>
      <w:ins w:id="580" w:author="Cahen, Arnon" w:date="2021-10-31T10:01:00Z">
        <w:r w:rsidR="00FF4837" w:rsidRPr="00252522">
          <w:rPr>
            <w:lang w:val="en"/>
          </w:rPr>
          <w:t>,</w:t>
        </w:r>
      </w:ins>
      <w:r w:rsidR="00FC0461" w:rsidRPr="00252522">
        <w:rPr>
          <w:lang w:val="en"/>
        </w:rPr>
        <w:t xml:space="preserve"> in his first Critique</w:t>
      </w:r>
      <w:ins w:id="581" w:author="Cahen, Arnon" w:date="2021-10-31T10:01:00Z">
        <w:r w:rsidR="00FF4837" w:rsidRPr="00252522">
          <w:rPr>
            <w:lang w:val="en"/>
          </w:rPr>
          <w:t>,</w:t>
        </w:r>
      </w:ins>
      <w:r w:rsidR="00FC0461" w:rsidRPr="00252522">
        <w:rPr>
          <w:lang w:val="en"/>
        </w:rPr>
        <w:t xml:space="preserve"> to explain our scientific knowledge of </w:t>
      </w:r>
      <w:del w:id="582" w:author="Cahen, Arnon" w:date="2021-11-03T10:01:00Z">
        <w:r w:rsidR="00FC0461" w:rsidRPr="00252522" w:rsidDel="00CD3176">
          <w:rPr>
            <w:lang w:val="en"/>
          </w:rPr>
          <w:delText>N</w:delText>
        </w:r>
      </w:del>
      <w:ins w:id="583" w:author="Cahen, Arnon" w:date="2021-11-03T10:01:00Z">
        <w:r w:rsidR="00CD3176">
          <w:rPr>
            <w:lang w:val="en"/>
          </w:rPr>
          <w:t>n</w:t>
        </w:r>
      </w:ins>
      <w:r w:rsidR="00FC0461" w:rsidRPr="00252522">
        <w:rPr>
          <w:lang w:val="en"/>
        </w:rPr>
        <w:t>ature through our phenomenal experiences cannot work in the Transcendental epistemology</w:t>
      </w:r>
      <w:ins w:id="584" w:author="Cahen, Arnon" w:date="2021-10-31T10:00:00Z">
        <w:r w:rsidR="00FF4837" w:rsidRPr="00252522">
          <w:rPr>
            <w:lang w:val="en"/>
          </w:rPr>
          <w:t>.</w:t>
        </w:r>
      </w:ins>
      <w:r w:rsidR="00FC0461" w:rsidRPr="00252522">
        <w:rPr>
          <w:lang w:val="en"/>
        </w:rPr>
        <w:t xml:space="preserve"> </w:t>
      </w:r>
      <w:ins w:id="585" w:author="Cahen, Arnon" w:date="2021-10-31T10:00:00Z">
        <w:r w:rsidR="00FF4837" w:rsidRPr="00252522">
          <w:rPr>
            <w:lang w:val="en"/>
          </w:rPr>
          <w:t>A</w:t>
        </w:r>
      </w:ins>
      <w:del w:id="586" w:author="Cahen, Arnon" w:date="2021-10-31T10:00:00Z">
        <w:r w:rsidR="00FC0461" w:rsidRPr="00252522" w:rsidDel="00FF4837">
          <w:rPr>
            <w:lang w:val="en"/>
          </w:rPr>
          <w:delText>a</w:delText>
        </w:r>
      </w:del>
      <w:r w:rsidR="00FC0461" w:rsidRPr="00252522">
        <w:rPr>
          <w:lang w:val="en"/>
        </w:rPr>
        <w:t>nd</w:t>
      </w:r>
      <w:ins w:id="587" w:author="Cahen, Arnon" w:date="2021-10-31T10:00:00Z">
        <w:r w:rsidR="00FF4837" w:rsidRPr="00252522">
          <w:rPr>
            <w:lang w:val="en"/>
          </w:rPr>
          <w:t>,</w:t>
        </w:r>
      </w:ins>
      <w:r w:rsidR="00FC0461" w:rsidRPr="00252522">
        <w:rPr>
          <w:lang w:val="en"/>
        </w:rPr>
        <w:t xml:space="preserve"> as I suggest</w:t>
      </w:r>
      <w:ins w:id="588" w:author="Cahen, Arnon" w:date="2021-10-31T10:00:00Z">
        <w:r w:rsidR="00FF4837" w:rsidRPr="00252522">
          <w:rPr>
            <w:lang w:val="en"/>
          </w:rPr>
          <w:t>ed</w:t>
        </w:r>
      </w:ins>
      <w:del w:id="589" w:author="Cahen, Arnon" w:date="2021-10-31T10:00:00Z">
        <w:r w:rsidR="00FC0461" w:rsidRPr="00252522" w:rsidDel="00FF4837">
          <w:rPr>
            <w:lang w:val="en"/>
          </w:rPr>
          <w:delText>ing</w:delText>
        </w:r>
      </w:del>
      <w:ins w:id="590" w:author="Cahen, Arnon" w:date="2021-10-31T10:00:00Z">
        <w:r w:rsidR="00FF4837" w:rsidRPr="00252522">
          <w:rPr>
            <w:lang w:val="en"/>
          </w:rPr>
          <w:t>,</w:t>
        </w:r>
      </w:ins>
      <w:r w:rsidR="00FC0461" w:rsidRPr="00252522">
        <w:rPr>
          <w:lang w:val="en"/>
        </w:rPr>
        <w:t xml:space="preserve"> after Peirce</w:t>
      </w:r>
      <w:ins w:id="591" w:author="Cahen, Arnon" w:date="2021-10-31T10:00:00Z">
        <w:r w:rsidR="00FF4837" w:rsidRPr="00252522">
          <w:rPr>
            <w:lang w:val="en"/>
          </w:rPr>
          <w:t>’s</w:t>
        </w:r>
      </w:ins>
      <w:r w:rsidR="00FC0461" w:rsidRPr="00252522">
        <w:rPr>
          <w:lang w:val="en"/>
        </w:rPr>
        <w:t xml:space="preserve"> </w:t>
      </w:r>
      <w:del w:id="592" w:author="Cahen, Arnon" w:date="2021-10-31T10:00:00Z">
        <w:r w:rsidR="009A0905" w:rsidRPr="00252522" w:rsidDel="00FF4837">
          <w:rPr>
            <w:lang w:val="en"/>
          </w:rPr>
          <w:delText xml:space="preserve">in his </w:delText>
        </w:r>
      </w:del>
      <w:r w:rsidR="00FC0461" w:rsidRPr="00252522">
        <w:rPr>
          <w:lang w:val="en"/>
        </w:rPr>
        <w:t xml:space="preserve">mature </w:t>
      </w:r>
      <w:r w:rsidR="00BE2363" w:rsidRPr="00252522">
        <w:rPr>
          <w:lang w:val="en"/>
        </w:rPr>
        <w:t xml:space="preserve">realist </w:t>
      </w:r>
      <w:r w:rsidR="00FC0461" w:rsidRPr="00252522">
        <w:rPr>
          <w:lang w:val="en"/>
        </w:rPr>
        <w:t>epistemology</w:t>
      </w:r>
      <w:ins w:id="593" w:author="Cahen, Arnon" w:date="2021-10-31T10:01:00Z">
        <w:r w:rsidR="00FF4837" w:rsidRPr="00252522">
          <w:rPr>
            <w:lang w:val="en"/>
          </w:rPr>
          <w:t>,</w:t>
        </w:r>
      </w:ins>
      <w:r w:rsidR="00FC0461" w:rsidRPr="00252522">
        <w:rPr>
          <w:lang w:val="en"/>
        </w:rPr>
        <w:t xml:space="preserve"> we </w:t>
      </w:r>
      <w:del w:id="594" w:author="Cahen, Arnon" w:date="2021-10-31T10:00:00Z">
        <w:r w:rsidR="00FC0461" w:rsidRPr="00252522" w:rsidDel="00FF4837">
          <w:rPr>
            <w:lang w:val="en"/>
          </w:rPr>
          <w:delText xml:space="preserve">have to </w:delText>
        </w:r>
      </w:del>
      <w:ins w:id="595" w:author="Cahen, Arnon" w:date="2021-10-31T10:00:00Z">
        <w:r w:rsidR="00FF4837" w:rsidRPr="00252522">
          <w:rPr>
            <w:lang w:val="en"/>
          </w:rPr>
          <w:t xml:space="preserve">must </w:t>
        </w:r>
      </w:ins>
      <w:r w:rsidR="00FC0461" w:rsidRPr="00252522">
        <w:rPr>
          <w:lang w:val="en"/>
        </w:rPr>
        <w:t xml:space="preserve">start from our empirical experience and </w:t>
      </w:r>
      <w:del w:id="596" w:author="Cahen, Arnon" w:date="2021-10-31T10:00:00Z">
        <w:r w:rsidR="00FC0461" w:rsidRPr="00252522" w:rsidDel="00FF4837">
          <w:rPr>
            <w:lang w:val="en"/>
          </w:rPr>
          <w:delText xml:space="preserve">to </w:delText>
        </w:r>
      </w:del>
      <w:r w:rsidR="00FC0461" w:rsidRPr="00252522">
        <w:rPr>
          <w:lang w:val="en"/>
        </w:rPr>
        <w:t>show how</w:t>
      </w:r>
      <w:r w:rsidR="007D1B7C" w:rsidRPr="00252522">
        <w:rPr>
          <w:lang w:val="en"/>
        </w:rPr>
        <w:t xml:space="preserve"> our </w:t>
      </w:r>
      <w:r w:rsidR="00BE2363" w:rsidRPr="00252522">
        <w:rPr>
          <w:lang w:val="en"/>
        </w:rPr>
        <w:t xml:space="preserve">conceptual </w:t>
      </w:r>
      <w:r w:rsidR="007D1B7C" w:rsidRPr="00252522">
        <w:rPr>
          <w:lang w:val="en"/>
        </w:rPr>
        <w:t xml:space="preserve">knowledge </w:t>
      </w:r>
      <w:del w:id="597" w:author="Cahen, Arnon" w:date="2021-10-31T10:00:00Z">
        <w:r w:rsidR="00BE2363" w:rsidRPr="00252522" w:rsidDel="00FF4837">
          <w:rPr>
            <w:lang w:val="en"/>
          </w:rPr>
          <w:delText xml:space="preserve">is </w:delText>
        </w:r>
      </w:del>
      <w:r w:rsidR="007D1B7C" w:rsidRPr="00252522">
        <w:rPr>
          <w:lang w:val="en"/>
        </w:rPr>
        <w:t>develop</w:t>
      </w:r>
      <w:ins w:id="598" w:author="Cahen, Arnon" w:date="2021-10-31T10:00:00Z">
        <w:r w:rsidR="00FF4837" w:rsidRPr="00252522">
          <w:rPr>
            <w:lang w:val="en"/>
          </w:rPr>
          <w:t>s</w:t>
        </w:r>
      </w:ins>
      <w:del w:id="599" w:author="Cahen, Arnon" w:date="2021-10-31T10:00:00Z">
        <w:r w:rsidR="007D1B7C" w:rsidRPr="00252522" w:rsidDel="00FF4837">
          <w:rPr>
            <w:lang w:val="en"/>
          </w:rPr>
          <w:delText>ing</w:delText>
        </w:r>
      </w:del>
      <w:r w:rsidR="007D1B7C" w:rsidRPr="00252522">
        <w:rPr>
          <w:lang w:val="en"/>
        </w:rPr>
        <w:t xml:space="preserve"> </w:t>
      </w:r>
      <w:commentRangeStart w:id="600"/>
      <w:r w:rsidR="007D1B7C" w:rsidRPr="00252522">
        <w:rPr>
          <w:lang w:val="en"/>
        </w:rPr>
        <w:t xml:space="preserve">from our basic perceptual experience and </w:t>
      </w:r>
      <w:del w:id="601" w:author="Cahen, Arnon" w:date="2021-10-31T10:04:00Z">
        <w:r w:rsidR="009A0905" w:rsidRPr="00252522" w:rsidDel="002D422D">
          <w:rPr>
            <w:lang w:val="en"/>
          </w:rPr>
          <w:delText xml:space="preserve">the </w:delText>
        </w:r>
      </w:del>
      <w:ins w:id="602" w:author="Cahen, Arnon" w:date="2021-10-31T10:04:00Z">
        <w:r w:rsidR="002D422D" w:rsidRPr="00252522">
          <w:rPr>
            <w:lang w:val="en"/>
          </w:rPr>
          <w:t xml:space="preserve">how </w:t>
        </w:r>
      </w:ins>
      <w:ins w:id="603" w:author="Cahen, Arnon" w:date="2021-11-03T10:02:00Z">
        <w:r w:rsidR="00CD3176">
          <w:rPr>
            <w:lang w:val="en"/>
          </w:rPr>
          <w:t xml:space="preserve">it </w:t>
        </w:r>
      </w:ins>
      <w:ins w:id="604" w:author="Cahen, Arnon" w:date="2021-10-31T10:04:00Z">
        <w:r w:rsidR="002D422D" w:rsidRPr="00252522">
          <w:rPr>
            <w:lang w:val="en"/>
          </w:rPr>
          <w:t xml:space="preserve">can </w:t>
        </w:r>
      </w:ins>
      <w:r w:rsidR="007D1B7C" w:rsidRPr="00252522">
        <w:rPr>
          <w:lang w:val="en"/>
        </w:rPr>
        <w:t>pro</w:t>
      </w:r>
      <w:ins w:id="605" w:author="Cahen, Arnon" w:date="2021-10-31T10:04:00Z">
        <w:r w:rsidR="002D422D" w:rsidRPr="00252522">
          <w:rPr>
            <w:lang w:val="en"/>
          </w:rPr>
          <w:t>ve</w:t>
        </w:r>
      </w:ins>
      <w:del w:id="606" w:author="Cahen, Arnon" w:date="2021-10-31T10:04:00Z">
        <w:r w:rsidR="007D1B7C" w:rsidRPr="00252522" w:rsidDel="002D422D">
          <w:rPr>
            <w:lang w:val="en"/>
          </w:rPr>
          <w:delText xml:space="preserve">of of </w:delText>
        </w:r>
      </w:del>
      <w:ins w:id="607" w:author="Cahen, Arnon" w:date="2021-10-31T10:04:00Z">
        <w:r w:rsidR="002D422D" w:rsidRPr="00252522">
          <w:rPr>
            <w:lang w:val="en"/>
          </w:rPr>
          <w:t xml:space="preserve"> </w:t>
        </w:r>
      </w:ins>
      <w:r w:rsidR="007D1B7C" w:rsidRPr="00252522">
        <w:rPr>
          <w:lang w:val="en"/>
        </w:rPr>
        <w:t xml:space="preserve">the truth of our perceptual </w:t>
      </w:r>
      <w:r w:rsidR="00BE2363" w:rsidRPr="00252522">
        <w:rPr>
          <w:lang w:val="en"/>
        </w:rPr>
        <w:t>judgments</w:t>
      </w:r>
      <w:commentRangeEnd w:id="600"/>
      <w:r w:rsidR="00FF4837" w:rsidRPr="00252522">
        <w:rPr>
          <w:rStyle w:val="CommentReference"/>
        </w:rPr>
        <w:commentReference w:id="600"/>
      </w:r>
      <w:r w:rsidR="009A0905" w:rsidRPr="00252522">
        <w:rPr>
          <w:lang w:val="en"/>
        </w:rPr>
        <w:t>. Moreover, those judgments are</w:t>
      </w:r>
      <w:r w:rsidR="007D1B7C" w:rsidRPr="00252522">
        <w:rPr>
          <w:lang w:val="en"/>
        </w:rPr>
        <w:t xml:space="preserve"> our first cognitive facts</w:t>
      </w:r>
      <w:ins w:id="608" w:author="Cahen, Arnon" w:date="2021-10-31T10:04:00Z">
        <w:r w:rsidR="009775C5" w:rsidRPr="00252522">
          <w:rPr>
            <w:lang w:val="en"/>
          </w:rPr>
          <w:t>.</w:t>
        </w:r>
      </w:ins>
      <w:r w:rsidR="007D1B7C" w:rsidRPr="00252522">
        <w:rPr>
          <w:lang w:val="en"/>
        </w:rPr>
        <w:t xml:space="preserve"> </w:t>
      </w:r>
      <w:ins w:id="609" w:author="Cahen, Arnon" w:date="2021-10-31T10:04:00Z">
        <w:r w:rsidR="009775C5" w:rsidRPr="00252522">
          <w:rPr>
            <w:lang w:val="en"/>
          </w:rPr>
          <w:t>U</w:t>
        </w:r>
      </w:ins>
      <w:del w:id="610" w:author="Cahen, Arnon" w:date="2021-10-31T10:04:00Z">
        <w:r w:rsidR="007D1B7C" w:rsidRPr="00252522" w:rsidDel="009775C5">
          <w:rPr>
            <w:lang w:val="en"/>
          </w:rPr>
          <w:delText>u</w:delText>
        </w:r>
      </w:del>
      <w:r w:rsidR="007D1B7C" w:rsidRPr="00252522">
        <w:rPr>
          <w:lang w:val="en"/>
        </w:rPr>
        <w:t>pon them we</w:t>
      </w:r>
      <w:r w:rsidR="00BE2363" w:rsidRPr="00252522">
        <w:rPr>
          <w:lang w:val="en"/>
        </w:rPr>
        <w:t xml:space="preserve"> can</w:t>
      </w:r>
      <w:r w:rsidR="007D1B7C" w:rsidRPr="00252522">
        <w:rPr>
          <w:lang w:val="en"/>
        </w:rPr>
        <w:t xml:space="preserve"> develop our true scientific cognitions with our </w:t>
      </w:r>
      <w:r w:rsidR="007D1B7C" w:rsidRPr="00252522">
        <w:rPr>
          <w:i/>
          <w:iCs/>
          <w:lang w:val="en"/>
        </w:rPr>
        <w:t>epistemic logic</w:t>
      </w:r>
      <w:ins w:id="611" w:author="Cahen, Arnon" w:date="2021-10-31T10:04:00Z">
        <w:r w:rsidR="009775C5" w:rsidRPr="00252522">
          <w:rPr>
            <w:lang w:val="en"/>
          </w:rPr>
          <w:t>,</w:t>
        </w:r>
      </w:ins>
      <w:r w:rsidR="007D1B7C" w:rsidRPr="00252522">
        <w:rPr>
          <w:lang w:val="en"/>
        </w:rPr>
        <w:t xml:space="preserve"> which </w:t>
      </w:r>
      <w:r w:rsidR="009A0905" w:rsidRPr="00252522">
        <w:rPr>
          <w:lang w:val="en"/>
        </w:rPr>
        <w:t>I developed</w:t>
      </w:r>
      <w:r w:rsidR="007D1B7C" w:rsidRPr="00252522">
        <w:rPr>
          <w:lang w:val="en"/>
        </w:rPr>
        <w:t xml:space="preserve"> from Peircean Pragmaticism and his theory of truth (Nesher, 2002, 2010, 2011, </w:t>
      </w:r>
      <w:r w:rsidR="00AD7F87" w:rsidRPr="00252522">
        <w:rPr>
          <w:lang w:val="en"/>
        </w:rPr>
        <w:t>2</w:t>
      </w:r>
      <w:r w:rsidR="007D1B7C" w:rsidRPr="00252522">
        <w:rPr>
          <w:lang w:val="en"/>
        </w:rPr>
        <w:t>016, 2018).</w:t>
      </w:r>
      <w:r w:rsidR="00FC0461" w:rsidRPr="00252522">
        <w:rPr>
          <w:lang w:val="en"/>
        </w:rPr>
        <w:t xml:space="preserve"> </w:t>
      </w:r>
      <w:r w:rsidRPr="00252522">
        <w:rPr>
          <w:lang w:val="en"/>
        </w:rPr>
        <w:t xml:space="preserve"> </w:t>
      </w:r>
    </w:p>
    <w:p w14:paraId="761EE6E3" w14:textId="33794457" w:rsidR="00BE2363" w:rsidRPr="00252522" w:rsidRDefault="00336E3D" w:rsidP="00DC0200">
      <w:pPr>
        <w:spacing w:line="480" w:lineRule="auto"/>
        <w:ind w:firstLine="720"/>
        <w:rPr>
          <w:lang w:val="en"/>
        </w:rPr>
      </w:pPr>
      <w:r w:rsidRPr="00252522">
        <w:lastRenderedPageBreak/>
        <w:t>Thus,</w:t>
      </w:r>
      <w:r w:rsidR="00BE2363" w:rsidRPr="00252522">
        <w:t xml:space="preserve"> the evolvement of the </w:t>
      </w:r>
      <w:del w:id="612" w:author="Cahen, Arnon" w:date="2021-11-03T10:03:00Z">
        <w:r w:rsidR="00BE2363" w:rsidRPr="00252522" w:rsidDel="00B83433">
          <w:delText>E</w:delText>
        </w:r>
      </w:del>
      <w:ins w:id="613" w:author="Cahen, Arnon" w:date="2021-11-03T10:03:00Z">
        <w:r w:rsidR="00B83433">
          <w:t>e</w:t>
        </w:r>
      </w:ins>
      <w:r w:rsidR="00BE2363" w:rsidRPr="00252522">
        <w:t xml:space="preserve">mpirical </w:t>
      </w:r>
      <w:del w:id="614" w:author="Cahen, Arnon" w:date="2021-11-03T10:03:00Z">
        <w:r w:rsidR="00BE2363" w:rsidRPr="00252522" w:rsidDel="00B83433">
          <w:delText>C</w:delText>
        </w:r>
      </w:del>
      <w:ins w:id="615" w:author="Cahen, Arnon" w:date="2021-11-03T10:03:00Z">
        <w:r w:rsidR="00B83433">
          <w:t>c</w:t>
        </w:r>
      </w:ins>
      <w:r w:rsidR="00BE2363" w:rsidRPr="00252522">
        <w:t xml:space="preserve">oncepts in </w:t>
      </w:r>
      <w:del w:id="616" w:author="Cahen, Arnon" w:date="2021-11-03T10:04:00Z">
        <w:r w:rsidR="00BE2363" w:rsidRPr="00252522" w:rsidDel="00B83433">
          <w:delText>P</w:delText>
        </w:r>
      </w:del>
      <w:ins w:id="617" w:author="Cahen, Arnon" w:date="2021-11-03T10:04:00Z">
        <w:r w:rsidR="00B83433">
          <w:t>p</w:t>
        </w:r>
      </w:ins>
      <w:r w:rsidR="00BE2363" w:rsidRPr="00252522">
        <w:t>erception from the Sensual Intuitions</w:t>
      </w:r>
      <w:r w:rsidRPr="00252522">
        <w:t xml:space="preserve"> and Imagination</w:t>
      </w:r>
      <w:r w:rsidR="0002013C" w:rsidRPr="00252522">
        <w:t>s</w:t>
      </w:r>
      <w:r w:rsidR="00BE2363" w:rsidRPr="00252522">
        <w:t xml:space="preserve"> </w:t>
      </w:r>
      <w:r w:rsidR="0002013C" w:rsidRPr="00252522">
        <w:t>in</w:t>
      </w:r>
      <w:r w:rsidR="00BE2363" w:rsidRPr="00252522">
        <w:t xml:space="preserve">to their </w:t>
      </w:r>
      <w:del w:id="618" w:author="Cahen, Arnon" w:date="2021-11-03T10:04:00Z">
        <w:r w:rsidR="00BE2363" w:rsidRPr="00252522" w:rsidDel="00B83433">
          <w:delText>S</w:delText>
        </w:r>
      </w:del>
      <w:ins w:id="619" w:author="Cahen, Arnon" w:date="2021-11-03T10:04:00Z">
        <w:r w:rsidR="00B83433">
          <w:t>s</w:t>
        </w:r>
      </w:ins>
      <w:r w:rsidR="00BE2363" w:rsidRPr="00252522">
        <w:t xml:space="preserve">ynthesis in </w:t>
      </w:r>
      <w:ins w:id="620" w:author="Cahen, Arnon" w:date="2021-11-03T10:04:00Z">
        <w:r w:rsidR="00B83433">
          <w:t>p</w:t>
        </w:r>
      </w:ins>
      <w:del w:id="621" w:author="Cahen, Arnon" w:date="2021-11-03T10:04:00Z">
        <w:r w:rsidR="00BE2363" w:rsidRPr="00252522" w:rsidDel="00B83433">
          <w:delText>P</w:delText>
        </w:r>
      </w:del>
      <w:r w:rsidR="00BE2363" w:rsidRPr="00252522">
        <w:t xml:space="preserve">erceptual </w:t>
      </w:r>
      <w:ins w:id="622" w:author="Cahen, Arnon" w:date="2021-11-03T10:04:00Z">
        <w:r w:rsidR="00B83433">
          <w:t>j</w:t>
        </w:r>
      </w:ins>
      <w:del w:id="623" w:author="Cahen, Arnon" w:date="2021-11-03T10:04:00Z">
        <w:r w:rsidR="00BE2363" w:rsidRPr="00252522" w:rsidDel="00B83433">
          <w:delText>J</w:delText>
        </w:r>
      </w:del>
      <w:r w:rsidR="00BE2363" w:rsidRPr="00252522">
        <w:t xml:space="preserve">udgment </w:t>
      </w:r>
      <w:del w:id="624" w:author="Cahen, Arnon" w:date="2021-10-31T10:08:00Z">
        <w:r w:rsidR="00BE2363" w:rsidRPr="00252522" w:rsidDel="00FA34FA">
          <w:delText xml:space="preserve">reviles </w:delText>
        </w:r>
      </w:del>
      <w:ins w:id="625" w:author="Cahen, Arnon" w:date="2021-10-31T10:08:00Z">
        <w:r w:rsidR="00FA34FA" w:rsidRPr="00252522">
          <w:t xml:space="preserve">reveals </w:t>
        </w:r>
      </w:ins>
      <w:r w:rsidR="00BE2363" w:rsidRPr="00252522">
        <w:t xml:space="preserve">Kant’s Difficulty with the </w:t>
      </w:r>
      <w:r w:rsidR="00DC0200" w:rsidRPr="00252522">
        <w:t xml:space="preserve">transcendental </w:t>
      </w:r>
      <w:del w:id="626" w:author="Cahen, Arnon" w:date="2021-11-03T10:04:00Z">
        <w:r w:rsidR="00BE2363" w:rsidRPr="00252522" w:rsidDel="00B83433">
          <w:delText>E</w:delText>
        </w:r>
      </w:del>
      <w:ins w:id="627" w:author="Cahen, Arnon" w:date="2021-11-03T10:04:00Z">
        <w:r w:rsidR="00B83433">
          <w:t>e</w:t>
        </w:r>
      </w:ins>
      <w:r w:rsidR="00BE2363" w:rsidRPr="00252522">
        <w:t xml:space="preserve">pistemology of </w:t>
      </w:r>
      <w:del w:id="628" w:author="Cahen, Arnon" w:date="2021-11-03T10:04:00Z">
        <w:r w:rsidR="00BE2363" w:rsidRPr="00252522" w:rsidDel="00B83433">
          <w:delText>E</w:delText>
        </w:r>
      </w:del>
      <w:ins w:id="629" w:author="Cahen, Arnon" w:date="2021-11-03T10:04:00Z">
        <w:r w:rsidR="00B83433">
          <w:t>e</w:t>
        </w:r>
      </w:ins>
      <w:r w:rsidR="00BE2363" w:rsidRPr="00252522">
        <w:t xml:space="preserve">mpirical </w:t>
      </w:r>
      <w:del w:id="630" w:author="Cahen, Arnon" w:date="2021-11-03T10:04:00Z">
        <w:r w:rsidR="00BE2363" w:rsidRPr="00252522" w:rsidDel="00B83433">
          <w:delText>C</w:delText>
        </w:r>
      </w:del>
      <w:ins w:id="631" w:author="Cahen, Arnon" w:date="2021-11-03T10:04:00Z">
        <w:r w:rsidR="00B83433">
          <w:t>c</w:t>
        </w:r>
      </w:ins>
      <w:r w:rsidR="00BE2363" w:rsidRPr="00252522">
        <w:t>oncepts</w:t>
      </w:r>
      <w:ins w:id="632" w:author="Cahen, Arnon" w:date="2021-10-31T10:09:00Z">
        <w:r w:rsidR="00FA34FA" w:rsidRPr="00252522">
          <w:t>,</w:t>
        </w:r>
      </w:ins>
      <w:r w:rsidR="00BE2363" w:rsidRPr="00252522">
        <w:t xml:space="preserve"> </w:t>
      </w:r>
      <w:r w:rsidRPr="00252522">
        <w:t xml:space="preserve">which </w:t>
      </w:r>
      <w:del w:id="633" w:author="Cahen, Arnon" w:date="2021-10-31T10:06:00Z">
        <w:r w:rsidRPr="00252522" w:rsidDel="008266C0">
          <w:delText xml:space="preserve">are </w:delText>
        </w:r>
      </w:del>
      <w:r w:rsidRPr="00252522">
        <w:t>remain empty verbalizations</w:t>
      </w:r>
      <w:ins w:id="634" w:author="Cahen, Arnon" w:date="2021-11-03T10:04:00Z">
        <w:r w:rsidR="00B83433">
          <w:t>. This</w:t>
        </w:r>
      </w:ins>
      <w:del w:id="635" w:author="Cahen, Arnon" w:date="2021-11-03T10:04:00Z">
        <w:r w:rsidRPr="00252522" w:rsidDel="00B83433">
          <w:delText xml:space="preserve"> which </w:delText>
        </w:r>
      </w:del>
      <w:ins w:id="636" w:author="Cahen, Arnon" w:date="2021-11-03T10:04:00Z">
        <w:r w:rsidR="00B83433">
          <w:t xml:space="preserve"> </w:t>
        </w:r>
      </w:ins>
      <w:r w:rsidRPr="00252522">
        <w:t xml:space="preserve">is Kant’s nominalism as Peirce </w:t>
      </w:r>
      <w:r w:rsidR="00DC0200" w:rsidRPr="00252522">
        <w:t>explains</w:t>
      </w:r>
      <w:r w:rsidRPr="00252522">
        <w:t xml:space="preserve"> </w:t>
      </w:r>
      <w:r w:rsidR="0002013C" w:rsidRPr="00252522">
        <w:t>it (</w:t>
      </w:r>
      <w:r w:rsidR="00BE2363" w:rsidRPr="00252522">
        <w:t xml:space="preserve">Kant, </w:t>
      </w:r>
      <w:proofErr w:type="spellStart"/>
      <w:r w:rsidR="00BE2363" w:rsidRPr="00252522">
        <w:rPr>
          <w:i/>
          <w:iCs/>
        </w:rPr>
        <w:t>CPuR</w:t>
      </w:r>
      <w:proofErr w:type="spellEnd"/>
      <w:r w:rsidR="00BE2363" w:rsidRPr="00252522">
        <w:t>: #24-B150-151</w:t>
      </w:r>
      <w:r w:rsidRPr="00252522">
        <w:t xml:space="preserve">; </w:t>
      </w:r>
      <w:r w:rsidRPr="00252522">
        <w:rPr>
          <w:bCs/>
        </w:rPr>
        <w:t xml:space="preserve">Peirce, 1905 </w:t>
      </w:r>
      <w:r w:rsidRPr="00252522">
        <w:rPr>
          <w:bCs/>
          <w:i/>
          <w:iCs/>
        </w:rPr>
        <w:t>EP</w:t>
      </w:r>
      <w:r w:rsidRPr="00252522">
        <w:rPr>
          <w:bCs/>
        </w:rPr>
        <w:t>II: #25</w:t>
      </w:r>
      <w:r w:rsidR="00BE2363" w:rsidRPr="00252522">
        <w:t>).</w:t>
      </w:r>
      <w:r w:rsidR="00895EFD" w:rsidRPr="00252522">
        <w:t xml:space="preserve"> </w:t>
      </w:r>
    </w:p>
    <w:p w14:paraId="1A8C84F5" w14:textId="70AE7D83" w:rsidR="001346E5" w:rsidRPr="00252522" w:rsidRDefault="003C0D3D" w:rsidP="00547758">
      <w:pPr>
        <w:ind w:left="720" w:hanging="720"/>
        <w:rPr>
          <w:rFonts w:asciiTheme="majorBidi" w:hAnsiTheme="majorBidi"/>
          <w:b/>
          <w:bCs/>
          <w:lang w:val="en"/>
        </w:rPr>
      </w:pPr>
      <w:r w:rsidRPr="00252522">
        <w:rPr>
          <w:rFonts w:asciiTheme="majorBidi" w:hAnsiTheme="majorBidi"/>
          <w:b/>
          <w:bCs/>
          <w:lang w:val="en"/>
        </w:rPr>
        <w:t>3</w:t>
      </w:r>
      <w:r w:rsidR="001346E5" w:rsidRPr="00252522">
        <w:rPr>
          <w:rFonts w:asciiTheme="majorBidi" w:hAnsiTheme="majorBidi"/>
          <w:b/>
          <w:bCs/>
          <w:i/>
          <w:iCs/>
          <w:lang w:val="en"/>
        </w:rPr>
        <w:t xml:space="preserve">. </w:t>
      </w:r>
      <w:r w:rsidR="0097278E" w:rsidRPr="00252522">
        <w:rPr>
          <w:rFonts w:asciiTheme="majorBidi" w:hAnsiTheme="majorBidi"/>
          <w:b/>
          <w:bCs/>
          <w:lang w:val="en"/>
        </w:rPr>
        <w:t>Kant and</w:t>
      </w:r>
      <w:r w:rsidR="00547758" w:rsidRPr="00252522">
        <w:rPr>
          <w:rFonts w:asciiTheme="majorBidi" w:hAnsiTheme="majorBidi"/>
          <w:b/>
          <w:bCs/>
          <w:lang w:val="en"/>
        </w:rPr>
        <w:t xml:space="preserve"> his</w:t>
      </w:r>
      <w:r w:rsidR="00547758" w:rsidRPr="00252522">
        <w:rPr>
          <w:rFonts w:asciiTheme="majorBidi" w:hAnsiTheme="majorBidi"/>
          <w:b/>
          <w:bCs/>
          <w:i/>
          <w:iCs/>
          <w:lang w:val="en"/>
        </w:rPr>
        <w:t xml:space="preserve"> Pure Practical Reason</w:t>
      </w:r>
      <w:ins w:id="637" w:author="Cahen, Arnon" w:date="2021-10-31T10:11:00Z">
        <w:r w:rsidR="00FA34FA" w:rsidRPr="00252522">
          <w:rPr>
            <w:rFonts w:asciiTheme="majorBidi" w:hAnsiTheme="majorBidi"/>
            <w:b/>
            <w:bCs/>
            <w:lang w:val="en"/>
          </w:rPr>
          <w:t xml:space="preserve"> and</w:t>
        </w:r>
      </w:ins>
      <w:r w:rsidR="0097278E" w:rsidRPr="00252522">
        <w:rPr>
          <w:rFonts w:asciiTheme="majorBidi" w:hAnsiTheme="majorBidi"/>
          <w:b/>
          <w:bCs/>
          <w:lang w:val="en"/>
        </w:rPr>
        <w:t xml:space="preserve"> the </w:t>
      </w:r>
      <w:r w:rsidR="001346E5" w:rsidRPr="00252522">
        <w:rPr>
          <w:rFonts w:asciiTheme="majorBidi" w:hAnsiTheme="majorBidi"/>
          <w:b/>
          <w:bCs/>
          <w:lang w:val="en"/>
        </w:rPr>
        <w:t xml:space="preserve">impossibility </w:t>
      </w:r>
      <w:del w:id="638" w:author="Cahen, Arnon" w:date="2021-11-03T10:05:00Z">
        <w:r w:rsidR="001346E5" w:rsidRPr="00252522" w:rsidDel="00D10C6A">
          <w:rPr>
            <w:rFonts w:asciiTheme="majorBidi" w:hAnsiTheme="majorBidi"/>
            <w:b/>
            <w:bCs/>
            <w:lang w:val="en"/>
          </w:rPr>
          <w:delText xml:space="preserve">to </w:delText>
        </w:r>
      </w:del>
      <w:ins w:id="639" w:author="Cahen, Arnon" w:date="2021-11-03T10:05:00Z">
        <w:r w:rsidR="00D10C6A">
          <w:rPr>
            <w:rFonts w:asciiTheme="majorBidi" w:hAnsiTheme="majorBidi"/>
            <w:b/>
            <w:bCs/>
            <w:lang w:val="en"/>
          </w:rPr>
          <w:t xml:space="preserve">of </w:t>
        </w:r>
      </w:ins>
      <w:r w:rsidR="001346E5" w:rsidRPr="00252522">
        <w:rPr>
          <w:rFonts w:asciiTheme="majorBidi" w:hAnsiTheme="majorBidi"/>
          <w:b/>
          <w:bCs/>
          <w:lang w:val="en"/>
        </w:rPr>
        <w:t>mak</w:t>
      </w:r>
      <w:ins w:id="640" w:author="Cahen, Arnon" w:date="2021-11-03T10:05:00Z">
        <w:r w:rsidR="00D10C6A">
          <w:rPr>
            <w:rFonts w:asciiTheme="majorBidi" w:hAnsiTheme="majorBidi"/>
            <w:b/>
            <w:bCs/>
            <w:lang w:val="en"/>
          </w:rPr>
          <w:t>ing</w:t>
        </w:r>
      </w:ins>
      <w:del w:id="641" w:author="Cahen, Arnon" w:date="2021-11-03T10:05:00Z">
        <w:r w:rsidR="001346E5" w:rsidRPr="00252522" w:rsidDel="00D10C6A">
          <w:rPr>
            <w:rFonts w:asciiTheme="majorBidi" w:hAnsiTheme="majorBidi"/>
            <w:b/>
            <w:bCs/>
            <w:lang w:val="en"/>
          </w:rPr>
          <w:delText>e</w:delText>
        </w:r>
      </w:del>
      <w:r w:rsidR="001346E5" w:rsidRPr="00252522">
        <w:rPr>
          <w:rFonts w:asciiTheme="majorBidi" w:hAnsiTheme="majorBidi"/>
          <w:b/>
          <w:bCs/>
          <w:lang w:val="en"/>
        </w:rPr>
        <w:t xml:space="preserve"> morality</w:t>
      </w:r>
      <w:r w:rsidR="00547758" w:rsidRPr="00252522">
        <w:rPr>
          <w:rFonts w:asciiTheme="majorBidi" w:hAnsiTheme="majorBidi"/>
          <w:b/>
          <w:bCs/>
          <w:lang w:val="en"/>
        </w:rPr>
        <w:t xml:space="preserve"> in absolute </w:t>
      </w:r>
      <w:del w:id="642" w:author="Cahen, Arnon" w:date="2021-11-03T12:24:00Z">
        <w:r w:rsidR="00547758" w:rsidRPr="00252522" w:rsidDel="006A023B">
          <w:rPr>
            <w:rFonts w:asciiTheme="majorBidi" w:hAnsiTheme="majorBidi"/>
            <w:b/>
            <w:bCs/>
            <w:lang w:val="en"/>
          </w:rPr>
          <w:delText>F</w:delText>
        </w:r>
      </w:del>
      <w:ins w:id="643" w:author="Cahen, Arnon" w:date="2021-11-03T12:24:00Z">
        <w:r w:rsidR="006A023B">
          <w:rPr>
            <w:rFonts w:asciiTheme="majorBidi" w:hAnsiTheme="majorBidi"/>
            <w:b/>
            <w:bCs/>
            <w:lang w:val="en"/>
          </w:rPr>
          <w:t>f</w:t>
        </w:r>
      </w:ins>
      <w:r w:rsidR="00547758" w:rsidRPr="00252522">
        <w:rPr>
          <w:rFonts w:asciiTheme="majorBidi" w:hAnsiTheme="majorBidi"/>
          <w:b/>
          <w:bCs/>
          <w:lang w:val="en"/>
        </w:rPr>
        <w:t>reedom</w:t>
      </w:r>
      <w:r w:rsidR="001346E5" w:rsidRPr="00252522">
        <w:rPr>
          <w:rFonts w:asciiTheme="majorBidi" w:hAnsiTheme="majorBidi"/>
          <w:b/>
          <w:bCs/>
          <w:lang w:val="en"/>
        </w:rPr>
        <w:t xml:space="preserve"> practical</w:t>
      </w:r>
    </w:p>
    <w:p w14:paraId="1BD57376" w14:textId="77777777" w:rsidR="000A1934" w:rsidRPr="00252522" w:rsidRDefault="000A1934" w:rsidP="001346E5">
      <w:pPr>
        <w:rPr>
          <w:rFonts w:asciiTheme="majorBidi" w:hAnsiTheme="majorBidi"/>
          <w:b/>
          <w:bCs/>
          <w:lang w:val="en"/>
        </w:rPr>
      </w:pPr>
    </w:p>
    <w:p w14:paraId="66BB4224" w14:textId="5A065EB9" w:rsidR="00EB4866" w:rsidRPr="00252522" w:rsidRDefault="00EB4866" w:rsidP="00FC1FD1">
      <w:pPr>
        <w:spacing w:line="480" w:lineRule="auto"/>
        <w:rPr>
          <w:rFonts w:asciiTheme="majorBidi" w:hAnsiTheme="majorBidi"/>
          <w:lang w:val="en"/>
        </w:rPr>
      </w:pPr>
      <w:r w:rsidRPr="00252522">
        <w:rPr>
          <w:rFonts w:asciiTheme="majorBidi" w:hAnsiTheme="majorBidi"/>
          <w:b/>
          <w:bCs/>
          <w:lang w:val="en"/>
        </w:rPr>
        <w:tab/>
      </w:r>
      <w:r w:rsidRPr="00252522">
        <w:rPr>
          <w:rFonts w:asciiTheme="majorBidi" w:hAnsiTheme="majorBidi"/>
          <w:lang w:val="en"/>
        </w:rPr>
        <w:t>The Transcendental ground of Kant’s Cr</w:t>
      </w:r>
      <w:r w:rsidR="00315FC5" w:rsidRPr="00252522">
        <w:rPr>
          <w:rFonts w:asciiTheme="majorBidi" w:hAnsiTheme="majorBidi"/>
          <w:lang w:val="en"/>
        </w:rPr>
        <w:t>iti</w:t>
      </w:r>
      <w:ins w:id="644" w:author="Cahen, Arnon" w:date="2021-11-03T10:05:00Z">
        <w:r w:rsidR="00D80DA2">
          <w:rPr>
            <w:rFonts w:asciiTheme="majorBidi" w:hAnsiTheme="majorBidi"/>
            <w:lang w:val="en"/>
          </w:rPr>
          <w:t>que</w:t>
        </w:r>
      </w:ins>
      <w:del w:id="645" w:author="Cahen, Arnon" w:date="2021-11-03T10:05:00Z">
        <w:r w:rsidR="00315FC5" w:rsidRPr="00252522" w:rsidDel="00D80DA2">
          <w:rPr>
            <w:rFonts w:asciiTheme="majorBidi" w:hAnsiTheme="majorBidi"/>
            <w:lang w:val="en"/>
          </w:rPr>
          <w:delText>c</w:delText>
        </w:r>
      </w:del>
      <w:r w:rsidR="00315FC5" w:rsidRPr="00252522">
        <w:rPr>
          <w:rFonts w:asciiTheme="majorBidi" w:hAnsiTheme="majorBidi"/>
          <w:lang w:val="en"/>
        </w:rPr>
        <w:t xml:space="preserve"> of Practical Reason is the a priori assumption of the </w:t>
      </w:r>
      <w:r w:rsidR="00315FC5" w:rsidRPr="00252522">
        <w:rPr>
          <w:rFonts w:asciiTheme="majorBidi" w:hAnsiTheme="majorBidi"/>
          <w:i/>
          <w:iCs/>
          <w:lang w:val="en"/>
        </w:rPr>
        <w:t>fact of pure practical reason</w:t>
      </w:r>
      <w:ins w:id="646" w:author="Cahen, Arnon" w:date="2021-10-31T10:13:00Z">
        <w:r w:rsidR="002265BB" w:rsidRPr="00252522">
          <w:rPr>
            <w:rFonts w:asciiTheme="majorBidi" w:hAnsiTheme="majorBidi"/>
            <w:lang w:val="en"/>
          </w:rPr>
          <w:t>,</w:t>
        </w:r>
      </w:ins>
      <w:r w:rsidR="00315FC5" w:rsidRPr="00252522">
        <w:rPr>
          <w:rFonts w:asciiTheme="majorBidi" w:hAnsiTheme="majorBidi"/>
          <w:lang w:val="en"/>
        </w:rPr>
        <w:t xml:space="preserve"> which uses the concept Fact </w:t>
      </w:r>
      <w:ins w:id="647" w:author="Cahen, Arnon" w:date="2021-10-31T10:13:00Z">
        <w:r w:rsidR="002265BB" w:rsidRPr="00252522">
          <w:rPr>
            <w:rFonts w:asciiTheme="majorBidi" w:hAnsiTheme="majorBidi"/>
            <w:lang w:val="en"/>
          </w:rPr>
          <w:t xml:space="preserve">as </w:t>
        </w:r>
      </w:ins>
      <w:r w:rsidR="00315FC5" w:rsidRPr="00252522">
        <w:rPr>
          <w:rFonts w:asciiTheme="majorBidi" w:hAnsiTheme="majorBidi"/>
          <w:lang w:val="en"/>
        </w:rPr>
        <w:t>a pure starting</w:t>
      </w:r>
      <w:r w:rsidR="001F3F81" w:rsidRPr="00252522">
        <w:rPr>
          <w:rFonts w:asciiTheme="majorBidi" w:hAnsiTheme="majorBidi"/>
          <w:lang w:val="en"/>
        </w:rPr>
        <w:t xml:space="preserve"> valid </w:t>
      </w:r>
      <w:r w:rsidR="00315FC5" w:rsidRPr="00252522">
        <w:rPr>
          <w:rFonts w:asciiTheme="majorBidi" w:hAnsiTheme="majorBidi"/>
          <w:lang w:val="en"/>
        </w:rPr>
        <w:t>tru</w:t>
      </w:r>
      <w:r w:rsidR="001F3F81" w:rsidRPr="00252522">
        <w:rPr>
          <w:rFonts w:asciiTheme="majorBidi" w:hAnsiTheme="majorBidi"/>
          <w:lang w:val="en"/>
        </w:rPr>
        <w:t>th</w:t>
      </w:r>
      <w:r w:rsidR="00315FC5" w:rsidRPr="00252522">
        <w:rPr>
          <w:rFonts w:asciiTheme="majorBidi" w:hAnsiTheme="majorBidi"/>
          <w:lang w:val="en"/>
        </w:rPr>
        <w:t xml:space="preserve"> from </w:t>
      </w:r>
      <w:del w:id="648" w:author="Cahen, Arnon" w:date="2021-10-31T10:13:00Z">
        <w:r w:rsidR="00315FC5" w:rsidRPr="00252522" w:rsidDel="002265BB">
          <w:rPr>
            <w:rFonts w:asciiTheme="majorBidi" w:hAnsiTheme="majorBidi"/>
            <w:lang w:val="en"/>
          </w:rPr>
          <w:delText xml:space="preserve">it </w:delText>
        </w:r>
      </w:del>
      <w:ins w:id="649" w:author="Cahen, Arnon" w:date="2021-10-31T10:13:00Z">
        <w:r w:rsidR="002265BB" w:rsidRPr="00252522">
          <w:rPr>
            <w:rFonts w:asciiTheme="majorBidi" w:hAnsiTheme="majorBidi"/>
            <w:lang w:val="en"/>
          </w:rPr>
          <w:t xml:space="preserve">which </w:t>
        </w:r>
      </w:ins>
      <w:r w:rsidR="00315FC5" w:rsidRPr="00252522">
        <w:rPr>
          <w:rFonts w:asciiTheme="majorBidi" w:hAnsiTheme="majorBidi"/>
          <w:lang w:val="en"/>
        </w:rPr>
        <w:t xml:space="preserve">he can </w:t>
      </w:r>
      <w:r w:rsidR="001F3F81" w:rsidRPr="00252522">
        <w:rPr>
          <w:rFonts w:asciiTheme="majorBidi" w:hAnsiTheme="majorBidi"/>
          <w:lang w:val="en"/>
        </w:rPr>
        <w:t>develop</w:t>
      </w:r>
      <w:r w:rsidR="00315FC5" w:rsidRPr="00252522">
        <w:rPr>
          <w:rFonts w:asciiTheme="majorBidi" w:hAnsiTheme="majorBidi"/>
          <w:lang w:val="en"/>
        </w:rPr>
        <w:t xml:space="preserve"> his moral theory without any need for </w:t>
      </w:r>
      <w:ins w:id="650" w:author="Cahen, Arnon" w:date="2021-10-31T10:14:00Z">
        <w:r w:rsidR="00A5072F" w:rsidRPr="00252522">
          <w:rPr>
            <w:rFonts w:asciiTheme="majorBidi" w:hAnsiTheme="majorBidi"/>
            <w:lang w:val="en"/>
          </w:rPr>
          <w:t xml:space="preserve">deductive </w:t>
        </w:r>
      </w:ins>
      <w:r w:rsidR="001F3F81" w:rsidRPr="00252522">
        <w:rPr>
          <w:rFonts w:asciiTheme="majorBidi" w:hAnsiTheme="majorBidi"/>
          <w:lang w:val="en"/>
        </w:rPr>
        <w:t>j</w:t>
      </w:r>
      <w:r w:rsidR="00315FC5" w:rsidRPr="00252522">
        <w:rPr>
          <w:rFonts w:asciiTheme="majorBidi" w:hAnsiTheme="majorBidi"/>
          <w:lang w:val="en"/>
        </w:rPr>
        <w:t>usti</w:t>
      </w:r>
      <w:r w:rsidR="001F3F81" w:rsidRPr="00252522">
        <w:rPr>
          <w:rFonts w:asciiTheme="majorBidi" w:hAnsiTheme="majorBidi"/>
          <w:lang w:val="en"/>
        </w:rPr>
        <w:t>fi</w:t>
      </w:r>
      <w:r w:rsidR="00315FC5" w:rsidRPr="00252522">
        <w:rPr>
          <w:rFonts w:asciiTheme="majorBidi" w:hAnsiTheme="majorBidi"/>
          <w:lang w:val="en"/>
        </w:rPr>
        <w:t xml:space="preserve">cation </w:t>
      </w:r>
      <w:del w:id="651" w:author="Cahen, Arnon" w:date="2021-10-31T10:14:00Z">
        <w:r w:rsidR="00315FC5" w:rsidRPr="00252522" w:rsidDel="00A5072F">
          <w:rPr>
            <w:rFonts w:asciiTheme="majorBidi" w:hAnsiTheme="majorBidi"/>
            <w:lang w:val="en"/>
          </w:rPr>
          <w:delText xml:space="preserve">in deduction </w:delText>
        </w:r>
      </w:del>
      <w:r w:rsidR="001F3F81" w:rsidRPr="00252522">
        <w:rPr>
          <w:rFonts w:asciiTheme="majorBidi" w:hAnsiTheme="majorBidi"/>
          <w:lang w:val="en"/>
        </w:rPr>
        <w:t>to the experiential components of the system of the Pure Practical Reason</w:t>
      </w:r>
      <w:ins w:id="652" w:author="Cahen, Arnon" w:date="2021-10-31T10:14:00Z">
        <w:r w:rsidR="00A5072F" w:rsidRPr="00252522">
          <w:rPr>
            <w:rFonts w:asciiTheme="majorBidi" w:hAnsiTheme="majorBidi"/>
            <w:lang w:val="en"/>
          </w:rPr>
          <w:t>,</w:t>
        </w:r>
      </w:ins>
      <w:r w:rsidR="001F3F81" w:rsidRPr="00252522">
        <w:rPr>
          <w:rFonts w:asciiTheme="majorBidi" w:hAnsiTheme="majorBidi"/>
          <w:lang w:val="en"/>
        </w:rPr>
        <w:t xml:space="preserve"> as in the first Critique </w:t>
      </w:r>
    </w:p>
    <w:p w14:paraId="38E55BD6" w14:textId="2A8AB976" w:rsidR="000A1934" w:rsidRPr="00252522" w:rsidRDefault="000A1934" w:rsidP="00EB4866">
      <w:pPr>
        <w:ind w:left="720"/>
        <w:jc w:val="both"/>
      </w:pPr>
      <w:r w:rsidRPr="00252522">
        <w:rPr>
          <w:lang w:val="x-none"/>
        </w:rPr>
        <w:t>The consciousness of this basic law may be called a fact of reason, because one cannot reason it out from antecedent data of reason</w:t>
      </w:r>
      <w:r w:rsidRPr="00252522">
        <w:t xml:space="preserve"> </w:t>
      </w:r>
      <w:r w:rsidRPr="00252522">
        <w:rPr>
          <w:lang w:val="x-none"/>
        </w:rPr>
        <w:t>–</w:t>
      </w:r>
      <w:r w:rsidRPr="00252522">
        <w:t xml:space="preserve"> </w:t>
      </w:r>
      <w:r w:rsidRPr="00252522">
        <w:rPr>
          <w:lang w:val="x-none"/>
        </w:rPr>
        <w:t>e.g., from the conscious</w:t>
      </w:r>
      <w:ins w:id="653" w:author="Cahen, Arnon" w:date="2021-10-31T10:16:00Z">
        <w:r w:rsidR="004254EA" w:rsidRPr="00252522">
          <w:t>ness</w:t>
        </w:r>
      </w:ins>
      <w:r w:rsidRPr="00252522">
        <w:rPr>
          <w:lang w:val="x-none"/>
        </w:rPr>
        <w:t xml:space="preserve"> of freedom (for this is not antecedently given to us)</w:t>
      </w:r>
      <w:r w:rsidRPr="00252522">
        <w:t xml:space="preserve"> </w:t>
      </w:r>
      <w:r w:rsidRPr="00252522">
        <w:rPr>
          <w:lang w:val="x-none"/>
        </w:rPr>
        <w:t>–</w:t>
      </w:r>
      <w:r w:rsidRPr="00252522">
        <w:t xml:space="preserve"> </w:t>
      </w:r>
      <w:r w:rsidRPr="00252522">
        <w:rPr>
          <w:lang w:val="x-none"/>
        </w:rPr>
        <w:t>and because, rather, it thrusts itself upon us on its own as a synthetic a priori proposition not based on any intuition, whether pure or empirical (</w:t>
      </w:r>
      <w:r w:rsidR="00EB4866" w:rsidRPr="00252522">
        <w:t xml:space="preserve">Kant, </w:t>
      </w:r>
      <w:proofErr w:type="spellStart"/>
      <w:r w:rsidRPr="00252522">
        <w:rPr>
          <w:i/>
          <w:lang w:val="x-none"/>
        </w:rPr>
        <w:t>CPrR</w:t>
      </w:r>
      <w:proofErr w:type="spellEnd"/>
      <w:r w:rsidRPr="00252522">
        <w:rPr>
          <w:lang w:val="x-none"/>
        </w:rPr>
        <w:t>: 31).</w:t>
      </w:r>
      <w:r w:rsidRPr="00252522">
        <w:t xml:space="preserve"> </w:t>
      </w:r>
    </w:p>
    <w:p w14:paraId="5200E4C7" w14:textId="77777777" w:rsidR="00FC1FD1" w:rsidRPr="00252522" w:rsidRDefault="00FC1FD1" w:rsidP="00EB4866">
      <w:pPr>
        <w:ind w:left="720"/>
        <w:jc w:val="both"/>
      </w:pPr>
    </w:p>
    <w:p w14:paraId="07557D70" w14:textId="0A5E3C52" w:rsidR="00F512A7" w:rsidRPr="00252522" w:rsidRDefault="000A1934" w:rsidP="00AC169F">
      <w:pPr>
        <w:spacing w:line="480" w:lineRule="auto"/>
      </w:pPr>
      <w:r w:rsidRPr="00252522">
        <w:rPr>
          <w:lang w:val="x-none"/>
        </w:rPr>
        <w:tab/>
        <w:t xml:space="preserve">We can understand the status of </w:t>
      </w:r>
      <w:r w:rsidRPr="00252522">
        <w:rPr>
          <w:i/>
          <w:lang w:val="x-none"/>
        </w:rPr>
        <w:t>fact</w:t>
      </w:r>
      <w:r w:rsidRPr="00252522">
        <w:rPr>
          <w:lang w:val="x-none"/>
        </w:rPr>
        <w:t xml:space="preserve"> as the basic assumption</w:t>
      </w:r>
      <w:ins w:id="654" w:author="Cahen, Arnon" w:date="2021-10-31T10:17:00Z">
        <w:r w:rsidR="004254EA" w:rsidRPr="00252522">
          <w:t>,</w:t>
        </w:r>
      </w:ins>
      <w:r w:rsidRPr="00252522">
        <w:rPr>
          <w:lang w:val="x-none"/>
        </w:rPr>
        <w:t xml:space="preserve"> accepted without any rational proof from other assumptions</w:t>
      </w:r>
      <w:r w:rsidR="00FC1FD1" w:rsidRPr="00252522">
        <w:rPr>
          <w:rFonts w:asciiTheme="majorBidi" w:hAnsiTheme="majorBidi"/>
          <w:lang w:val="en"/>
        </w:rPr>
        <w:t>, as scientists use facts as certain true conditions for any scientific enterprise</w:t>
      </w:r>
      <w:ins w:id="655" w:author="Cahen, Arnon" w:date="2021-10-31T10:18:00Z">
        <w:r w:rsidR="004254EA" w:rsidRPr="00252522">
          <w:rPr>
            <w:rFonts w:asciiTheme="majorBidi" w:hAnsiTheme="majorBidi"/>
            <w:lang w:val="en"/>
          </w:rPr>
          <w:t>.</w:t>
        </w:r>
      </w:ins>
      <w:r w:rsidR="00FC1FD1" w:rsidRPr="00252522">
        <w:rPr>
          <w:rFonts w:asciiTheme="majorBidi" w:hAnsiTheme="majorBidi"/>
          <w:lang w:val="en"/>
        </w:rPr>
        <w:t xml:space="preserve"> </w:t>
      </w:r>
      <w:del w:id="656" w:author="Cahen, Arnon" w:date="2021-10-31T10:18:00Z">
        <w:r w:rsidR="00FC1FD1" w:rsidRPr="00252522" w:rsidDel="004254EA">
          <w:rPr>
            <w:rFonts w:asciiTheme="majorBidi" w:hAnsiTheme="majorBidi"/>
            <w:lang w:val="en"/>
          </w:rPr>
          <w:delText>b</w:delText>
        </w:r>
      </w:del>
      <w:commentRangeStart w:id="657"/>
      <w:ins w:id="658" w:author="Cahen, Arnon" w:date="2021-10-31T10:18:00Z">
        <w:r w:rsidR="004254EA" w:rsidRPr="00252522">
          <w:rPr>
            <w:rFonts w:asciiTheme="majorBidi" w:hAnsiTheme="majorBidi"/>
            <w:lang w:val="en"/>
          </w:rPr>
          <w:t>B</w:t>
        </w:r>
      </w:ins>
      <w:r w:rsidR="00FC1FD1" w:rsidRPr="00252522">
        <w:rPr>
          <w:rFonts w:asciiTheme="majorBidi" w:hAnsiTheme="majorBidi"/>
          <w:lang w:val="en"/>
        </w:rPr>
        <w:t xml:space="preserve">ut </w:t>
      </w:r>
      <w:proofErr w:type="spellStart"/>
      <w:r w:rsidR="00F512A7" w:rsidRPr="00252522">
        <w:t>t</w:t>
      </w:r>
      <w:r w:rsidR="00F512A7" w:rsidRPr="00252522">
        <w:rPr>
          <w:lang w:val="x-none"/>
        </w:rPr>
        <w:t>he</w:t>
      </w:r>
      <w:proofErr w:type="spellEnd"/>
      <w:r w:rsidRPr="00252522">
        <w:rPr>
          <w:lang w:val="x-none"/>
        </w:rPr>
        <w:t xml:space="preserve"> question is</w:t>
      </w:r>
      <w:ins w:id="659" w:author="Cahen, Arnon" w:date="2021-10-31T10:18:00Z">
        <w:r w:rsidR="004254EA" w:rsidRPr="00252522">
          <w:t>,</w:t>
        </w:r>
      </w:ins>
      <w:r w:rsidRPr="00252522">
        <w:rPr>
          <w:lang w:val="x-none"/>
        </w:rPr>
        <w:t xml:space="preserve"> how is it accepted</w:t>
      </w:r>
      <w:r w:rsidR="00AC169F" w:rsidRPr="00252522">
        <w:t xml:space="preserve">? </w:t>
      </w:r>
      <w:commentRangeEnd w:id="657"/>
      <w:r w:rsidR="002C0310" w:rsidRPr="00252522">
        <w:rPr>
          <w:rStyle w:val="CommentReference"/>
        </w:rPr>
        <w:commentReference w:id="657"/>
      </w:r>
      <w:r w:rsidR="00AC169F" w:rsidRPr="00252522">
        <w:t>However,</w:t>
      </w:r>
      <w:r w:rsidR="00FC1FD1" w:rsidRPr="00252522">
        <w:t xml:space="preserve"> according to </w:t>
      </w:r>
      <w:del w:id="660" w:author="Cahen, Arnon" w:date="2021-11-03T10:06:00Z">
        <w:r w:rsidR="00FC1FD1" w:rsidRPr="00252522" w:rsidDel="00D10C6A">
          <w:delText xml:space="preserve">the </w:delText>
        </w:r>
      </w:del>
      <w:r w:rsidR="00FC1FD1" w:rsidRPr="00252522">
        <w:t>Peircean Pragmati</w:t>
      </w:r>
      <w:del w:id="661" w:author="Cahen, Arnon" w:date="2021-11-03T10:06:00Z">
        <w:r w:rsidR="00FC1FD1" w:rsidRPr="00252522" w:rsidDel="00D10C6A">
          <w:delText>ci</w:delText>
        </w:r>
      </w:del>
      <w:r w:rsidR="00FC1FD1" w:rsidRPr="00252522">
        <w:t xml:space="preserve">st epistemology </w:t>
      </w:r>
      <w:r w:rsidR="00FC1FD1" w:rsidRPr="00252522">
        <w:rPr>
          <w:i/>
          <w:iCs/>
        </w:rPr>
        <w:t>facts</w:t>
      </w:r>
      <w:r w:rsidR="00FC1FD1" w:rsidRPr="00252522">
        <w:t xml:space="preserve"> are not </w:t>
      </w:r>
      <w:r w:rsidR="00AC169F" w:rsidRPr="00252522">
        <w:t xml:space="preserve">components of </w:t>
      </w:r>
      <w:del w:id="662" w:author="Cahen, Arnon" w:date="2021-11-03T10:07:00Z">
        <w:r w:rsidR="00FC1FD1" w:rsidRPr="00252522" w:rsidDel="00D10C6A">
          <w:delText>R</w:delText>
        </w:r>
      </w:del>
      <w:ins w:id="663" w:author="Cahen, Arnon" w:date="2021-11-03T10:07:00Z">
        <w:r w:rsidR="00D10C6A">
          <w:t>r</w:t>
        </w:r>
      </w:ins>
      <w:r w:rsidR="00FC1FD1" w:rsidRPr="00252522">
        <w:t xml:space="preserve">eality but </w:t>
      </w:r>
      <w:del w:id="664" w:author="Cahen, Arnon" w:date="2021-10-31T10:21:00Z">
        <w:r w:rsidR="00FC1FD1" w:rsidRPr="00252522" w:rsidDel="002C0310">
          <w:delText xml:space="preserve">the proved true </w:delText>
        </w:r>
      </w:del>
      <w:r w:rsidR="00F512A7" w:rsidRPr="00252522">
        <w:t xml:space="preserve">perceptual judgments </w:t>
      </w:r>
      <w:ins w:id="665" w:author="Cahen, Arnon" w:date="2021-10-31T10:21:00Z">
        <w:r w:rsidR="002C0310" w:rsidRPr="00252522">
          <w:t xml:space="preserve">proven to be true </w:t>
        </w:r>
      </w:ins>
      <w:del w:id="666" w:author="Cahen, Arnon" w:date="2021-11-03T10:07:00Z">
        <w:r w:rsidR="00F512A7" w:rsidRPr="00252522" w:rsidDel="00D10C6A">
          <w:delText xml:space="preserve">and </w:delText>
        </w:r>
      </w:del>
      <w:ins w:id="667" w:author="Cahen, Arnon" w:date="2021-11-03T10:07:00Z">
        <w:r w:rsidR="00D10C6A">
          <w:t xml:space="preserve">along with </w:t>
        </w:r>
      </w:ins>
      <w:r w:rsidR="00F512A7" w:rsidRPr="00252522">
        <w:t>other scientific hypotheses</w:t>
      </w:r>
      <w:r w:rsidR="00AC169F" w:rsidRPr="00252522">
        <w:t xml:space="preserve"> (Nesher, 2000, 2001, 2002)</w:t>
      </w:r>
      <w:r w:rsidR="00F512A7" w:rsidRPr="00252522">
        <w:t xml:space="preserve">. </w:t>
      </w:r>
    </w:p>
    <w:p w14:paraId="75B9EEAD" w14:textId="795A005B" w:rsidR="001C11DC" w:rsidRPr="00252522" w:rsidRDefault="000A1934" w:rsidP="003D49A7">
      <w:pPr>
        <w:spacing w:line="480" w:lineRule="auto"/>
        <w:ind w:firstLine="720"/>
        <w:rPr>
          <w:lang w:val="x-none"/>
        </w:rPr>
      </w:pPr>
      <w:r w:rsidRPr="00252522">
        <w:rPr>
          <w:lang w:val="x-none"/>
        </w:rPr>
        <w:t xml:space="preserve">We can </w:t>
      </w:r>
      <w:del w:id="668" w:author="Cahen, Arnon" w:date="2021-10-31T10:23:00Z">
        <w:r w:rsidRPr="00252522" w:rsidDel="003D6FD9">
          <w:rPr>
            <w:lang w:val="x-none"/>
          </w:rPr>
          <w:delText xml:space="preserve">explain </w:delText>
        </w:r>
      </w:del>
      <w:ins w:id="669" w:author="Cahen, Arnon" w:date="2021-10-31T10:23:00Z">
        <w:r w:rsidR="003D6FD9" w:rsidRPr="00252522">
          <w:t xml:space="preserve">see </w:t>
        </w:r>
      </w:ins>
      <w:r w:rsidRPr="00252522">
        <w:rPr>
          <w:lang w:val="x-none"/>
        </w:rPr>
        <w:t xml:space="preserve">that the </w:t>
      </w:r>
      <w:commentRangeStart w:id="670"/>
      <w:r w:rsidRPr="00252522">
        <w:rPr>
          <w:lang w:val="x-none"/>
        </w:rPr>
        <w:t xml:space="preserve">Moral Principle </w:t>
      </w:r>
      <w:commentRangeEnd w:id="670"/>
      <w:r w:rsidR="00D10C6A">
        <w:rPr>
          <w:rStyle w:val="CommentReference"/>
        </w:rPr>
        <w:commentReference w:id="670"/>
      </w:r>
      <w:r w:rsidRPr="00252522">
        <w:rPr>
          <w:lang w:val="x-none"/>
        </w:rPr>
        <w:t xml:space="preserve">and the Moral Concept develop in our moral experience with the social behavior of humans in their society, </w:t>
      </w:r>
      <w:r w:rsidRPr="00252522">
        <w:t xml:space="preserve">and </w:t>
      </w:r>
      <w:ins w:id="671" w:author="Cahen, Arnon" w:date="2021-10-31T10:23:00Z">
        <w:r w:rsidR="003D6FD9" w:rsidRPr="00252522">
          <w:t xml:space="preserve">that </w:t>
        </w:r>
      </w:ins>
      <w:r w:rsidRPr="00252522">
        <w:t>their combination constitutes the Moral Law</w:t>
      </w:r>
      <w:ins w:id="672" w:author="Cahen, Arnon" w:date="2021-10-31T10:22:00Z">
        <w:r w:rsidR="003D6FD9" w:rsidRPr="00252522">
          <w:t>,</w:t>
        </w:r>
      </w:ins>
      <w:r w:rsidRPr="00252522">
        <w:t xml:space="preserve"> which</w:t>
      </w:r>
      <w:r w:rsidRPr="00252522">
        <w:rPr>
          <w:lang w:val="x-none"/>
        </w:rPr>
        <w:t xml:space="preserve"> form</w:t>
      </w:r>
      <w:ins w:id="673" w:author="Cahen, Arnon" w:date="2021-10-31T10:22:00Z">
        <w:r w:rsidR="003D6FD9" w:rsidRPr="00252522">
          <w:t>s</w:t>
        </w:r>
      </w:ins>
      <w:r w:rsidRPr="00252522">
        <w:rPr>
          <w:lang w:val="x-none"/>
        </w:rPr>
        <w:t xml:space="preserve"> the major assumption for deducing the possible Moral Act (cf. Kant, </w:t>
      </w:r>
      <w:r w:rsidRPr="00252522">
        <w:rPr>
          <w:i/>
          <w:lang w:val="x-none"/>
        </w:rPr>
        <w:t>Logic</w:t>
      </w:r>
      <w:r w:rsidRPr="00252522">
        <w:t xml:space="preserve"> (</w:t>
      </w:r>
      <w:r w:rsidRPr="00252522">
        <w:rPr>
          <w:lang w:val="x-none"/>
        </w:rPr>
        <w:t>1800</w:t>
      </w:r>
      <w:r w:rsidRPr="00252522">
        <w:t>)</w:t>
      </w:r>
      <w:r w:rsidRPr="00252522">
        <w:rPr>
          <w:lang w:val="x-none"/>
        </w:rPr>
        <w:t>: #33). Yet, assuming</w:t>
      </w:r>
      <w:ins w:id="674" w:author="Cahen, Arnon" w:date="2021-10-31T10:23:00Z">
        <w:r w:rsidR="003D6FD9" w:rsidRPr="00252522">
          <w:t>,</w:t>
        </w:r>
      </w:ins>
      <w:r w:rsidRPr="00252522">
        <w:rPr>
          <w:lang w:val="x-none"/>
        </w:rPr>
        <w:t xml:space="preserve"> or accepting</w:t>
      </w:r>
      <w:ins w:id="675" w:author="Cahen, Arnon" w:date="2021-10-31T10:24:00Z">
        <w:r w:rsidR="003D6FD9" w:rsidRPr="00252522">
          <w:t>,</w:t>
        </w:r>
      </w:ins>
      <w:r w:rsidRPr="00252522">
        <w:rPr>
          <w:lang w:val="x-none"/>
        </w:rPr>
        <w:t xml:space="preserve"> the reality of the </w:t>
      </w:r>
      <w:commentRangeStart w:id="676"/>
      <w:r w:rsidRPr="00252522">
        <w:rPr>
          <w:lang w:val="x-none"/>
        </w:rPr>
        <w:t xml:space="preserve">moral law </w:t>
      </w:r>
      <w:commentRangeEnd w:id="676"/>
      <w:r w:rsidR="00F94797">
        <w:rPr>
          <w:rStyle w:val="CommentReference"/>
        </w:rPr>
        <w:commentReference w:id="676"/>
      </w:r>
      <w:r w:rsidRPr="00252522">
        <w:rPr>
          <w:lang w:val="x-none"/>
        </w:rPr>
        <w:t>cannot be done circularly as Kant seems to do (cf. Kant,</w:t>
      </w:r>
      <w:r w:rsidRPr="00252522">
        <w:rPr>
          <w:i/>
          <w:lang w:val="x-none"/>
        </w:rPr>
        <w:t xml:space="preserve"> </w:t>
      </w:r>
      <w:proofErr w:type="spellStart"/>
      <w:r w:rsidRPr="00252522">
        <w:rPr>
          <w:i/>
          <w:lang w:val="x-none"/>
        </w:rPr>
        <w:t>CPrR</w:t>
      </w:r>
      <w:proofErr w:type="spellEnd"/>
      <w:r w:rsidRPr="00252522">
        <w:rPr>
          <w:lang w:val="x-none"/>
        </w:rPr>
        <w:t>: 42-50; Beck, 1960: X#2). Moreover, even if we assume the reality of the Practical Moral Law of Pure Reason, we do not have any judgment</w:t>
      </w:r>
      <w:ins w:id="677" w:author="Cahen, Arnon" w:date="2021-10-31T10:25:00Z">
        <w:r w:rsidR="003D6FD9" w:rsidRPr="00252522">
          <w:t>,</w:t>
        </w:r>
      </w:ins>
      <w:r w:rsidRPr="00252522">
        <w:rPr>
          <w:lang w:val="x-none"/>
        </w:rPr>
        <w:t xml:space="preserve"> that can be synthesized from the Pure Practical Law of Reason and from a particular sensible action in the world</w:t>
      </w:r>
      <w:ins w:id="678" w:author="Cahen, Arnon" w:date="2021-10-31T10:25:00Z">
        <w:r w:rsidR="003D6FD9" w:rsidRPr="00252522">
          <w:t>,</w:t>
        </w:r>
      </w:ins>
      <w:r w:rsidRPr="00252522">
        <w:rPr>
          <w:lang w:val="x-none"/>
        </w:rPr>
        <w:t xml:space="preserve"> </w:t>
      </w:r>
      <w:del w:id="679" w:author="Cahen, Arnon" w:date="2021-10-31T10:24:00Z">
        <w:r w:rsidRPr="00252522" w:rsidDel="003D6FD9">
          <w:rPr>
            <w:lang w:val="x-none"/>
          </w:rPr>
          <w:delText xml:space="preserve">to </w:delText>
        </w:r>
      </w:del>
      <w:ins w:id="680" w:author="Cahen, Arnon" w:date="2021-10-31T10:24:00Z">
        <w:r w:rsidR="003D6FD9" w:rsidRPr="00252522">
          <w:t>that would</w:t>
        </w:r>
        <w:r w:rsidR="003D6FD9" w:rsidRPr="00252522">
          <w:rPr>
            <w:lang w:val="x-none"/>
          </w:rPr>
          <w:t xml:space="preserve"> </w:t>
        </w:r>
      </w:ins>
      <w:r w:rsidRPr="00252522">
        <w:rPr>
          <w:lang w:val="x-none"/>
        </w:rPr>
        <w:t xml:space="preserve">obligate moral action (cf. Cassirer, 1938: 73-78). Since, according to Kant, we cannot represent </w:t>
      </w:r>
      <w:del w:id="681" w:author="Cahen, Arnon" w:date="2021-11-03T10:11:00Z">
        <w:r w:rsidRPr="00252522" w:rsidDel="00E67F4F">
          <w:rPr>
            <w:lang w:val="x-none"/>
          </w:rPr>
          <w:delText>M</w:delText>
        </w:r>
      </w:del>
      <w:ins w:id="682" w:author="Cahen, Arnon" w:date="2021-11-03T10:11:00Z">
        <w:r w:rsidR="00E67F4F">
          <w:t>m</w:t>
        </w:r>
      </w:ins>
      <w:r w:rsidRPr="00252522">
        <w:rPr>
          <w:lang w:val="x-none"/>
        </w:rPr>
        <w:t xml:space="preserve">oral actions in the world as physical events </w:t>
      </w:r>
      <w:r w:rsidRPr="00252522">
        <w:t xml:space="preserve">only </w:t>
      </w:r>
      <w:r w:rsidRPr="00252522">
        <w:rPr>
          <w:lang w:val="x-none"/>
        </w:rPr>
        <w:t xml:space="preserve">by the concepts of Pure Practical </w:t>
      </w:r>
      <w:r w:rsidRPr="00252522">
        <w:rPr>
          <w:lang w:val="x-none"/>
        </w:rPr>
        <w:lastRenderedPageBreak/>
        <w:t xml:space="preserve">Reason, we must have recourse to the concepts of </w:t>
      </w:r>
      <w:ins w:id="683" w:author="Cahen, Arnon" w:date="2021-10-31T10:25:00Z">
        <w:r w:rsidR="00913A5F" w:rsidRPr="00252522">
          <w:t xml:space="preserve">the </w:t>
        </w:r>
      </w:ins>
      <w:r w:rsidRPr="00252522">
        <w:rPr>
          <w:lang w:val="x-none"/>
        </w:rPr>
        <w:t xml:space="preserve">Understanding, which can represent such moral factual events (cf. Kant, </w:t>
      </w:r>
      <w:proofErr w:type="spellStart"/>
      <w:r w:rsidRPr="00252522">
        <w:rPr>
          <w:i/>
          <w:lang w:val="x-none"/>
        </w:rPr>
        <w:t>CPrR</w:t>
      </w:r>
      <w:proofErr w:type="spellEnd"/>
      <w:r w:rsidRPr="00252522">
        <w:rPr>
          <w:lang w:val="x-none"/>
        </w:rPr>
        <w:t>: 67-68; Paton, 1947:158-160). The question is whether</w:t>
      </w:r>
      <w:ins w:id="684" w:author="Cahen, Arnon" w:date="2021-10-31T10:26:00Z">
        <w:r w:rsidR="00E6751B" w:rsidRPr="00252522">
          <w:t xml:space="preserve"> the</w:t>
        </w:r>
      </w:ins>
      <w:r w:rsidRPr="00252522">
        <w:rPr>
          <w:lang w:val="x-none"/>
        </w:rPr>
        <w:t xml:space="preserve"> Understanding can mediate the supersensible concept of moral action with the sensible action-event?  But this means that with Understanding’s </w:t>
      </w:r>
      <w:del w:id="685" w:author="Cahen, Arnon" w:date="2021-11-03T10:12:00Z">
        <w:r w:rsidRPr="00252522" w:rsidDel="00E67F4F">
          <w:rPr>
            <w:lang w:val="x-none"/>
          </w:rPr>
          <w:delText>I</w:delText>
        </w:r>
      </w:del>
      <w:proofErr w:type="spellStart"/>
      <w:ins w:id="686" w:author="Cahen, Arnon" w:date="2021-11-03T10:12:00Z">
        <w:r w:rsidR="00E67F4F">
          <w:t>i</w:t>
        </w:r>
      </w:ins>
      <w:r w:rsidRPr="00252522">
        <w:rPr>
          <w:lang w:val="x-none"/>
        </w:rPr>
        <w:t>nduction</w:t>
      </w:r>
      <w:proofErr w:type="spellEnd"/>
      <w:r w:rsidRPr="00252522">
        <w:rPr>
          <w:lang w:val="x-none"/>
        </w:rPr>
        <w:t xml:space="preserve">, we will have to </w:t>
      </w:r>
      <w:ins w:id="687" w:author="Cahen, Arnon" w:date="2021-10-31T10:26:00Z">
        <w:r w:rsidR="00E6751B" w:rsidRPr="00252522">
          <w:t xml:space="preserve">empirically </w:t>
        </w:r>
      </w:ins>
      <w:r w:rsidRPr="00252522">
        <w:rPr>
          <w:lang w:val="x-none"/>
        </w:rPr>
        <w:t>evaluate</w:t>
      </w:r>
      <w:del w:id="688" w:author="Cahen, Arnon" w:date="2021-10-31T10:26:00Z">
        <w:r w:rsidRPr="00252522" w:rsidDel="00E6751B">
          <w:rPr>
            <w:lang w:val="x-none"/>
          </w:rPr>
          <w:delText xml:space="preserve"> empirically</w:delText>
        </w:r>
      </w:del>
      <w:r w:rsidRPr="00252522">
        <w:rPr>
          <w:lang w:val="x-none"/>
        </w:rPr>
        <w:t xml:space="preserve"> the truth of the Moral Concept and Laws</w:t>
      </w:r>
      <w:del w:id="689" w:author="Cahen, Arnon" w:date="2021-11-03T10:12:00Z">
        <w:r w:rsidRPr="00252522" w:rsidDel="00E67F4F">
          <w:rPr>
            <w:lang w:val="x-none"/>
          </w:rPr>
          <w:delText>,</w:delText>
        </w:r>
      </w:del>
      <w:r w:rsidRPr="00252522">
        <w:rPr>
          <w:lang w:val="x-none"/>
        </w:rPr>
        <w:t xml:space="preserve"> of the alleged Pure Practical Reason, as is suggested in Peircean epistemology (cf. Cassirer, 1938: 74; Nesher, 2004b, 2005c).  Hence, the proof, or the quasi-proof, of the truth of Moral Laws and their actionable application can be achieved only by our empirical knowledge of human nature and the social behavior of humans in their society (Kant, </w:t>
      </w:r>
      <w:r w:rsidRPr="00252522">
        <w:rPr>
          <w:i/>
          <w:lang w:val="x-none"/>
        </w:rPr>
        <w:t xml:space="preserve">Logic </w:t>
      </w:r>
      <w:r w:rsidRPr="00252522">
        <w:rPr>
          <w:lang w:val="x-none"/>
        </w:rPr>
        <w:t>[1800]: #33).  The way to solve this predicament is to prove the truth of Moral Practical Laws</w:t>
      </w:r>
      <w:ins w:id="690" w:author="Cahen, Arnon" w:date="2021-10-31T10:33:00Z">
        <w:r w:rsidR="00FF66ED" w:rsidRPr="00252522">
          <w:t>.</w:t>
        </w:r>
      </w:ins>
      <w:del w:id="691" w:author="Cahen, Arnon" w:date="2021-10-31T10:33:00Z">
        <w:r w:rsidRPr="00252522" w:rsidDel="00FF66ED">
          <w:rPr>
            <w:lang w:val="x-none"/>
          </w:rPr>
          <w:delText>;</w:delText>
        </w:r>
      </w:del>
      <w:r w:rsidRPr="00252522">
        <w:rPr>
          <w:lang w:val="x-none"/>
        </w:rPr>
        <w:t xml:space="preserve"> </w:t>
      </w:r>
      <w:ins w:id="692" w:author="Cahen, Arnon" w:date="2021-10-31T10:33:00Z">
        <w:r w:rsidR="00FF66ED" w:rsidRPr="00252522">
          <w:t>T</w:t>
        </w:r>
      </w:ins>
      <w:del w:id="693" w:author="Cahen, Arnon" w:date="2021-10-31T10:33:00Z">
        <w:r w:rsidRPr="00252522" w:rsidDel="00FF66ED">
          <w:rPr>
            <w:lang w:val="x-none"/>
          </w:rPr>
          <w:delText>t</w:delText>
        </w:r>
      </w:del>
      <w:r w:rsidRPr="00252522">
        <w:rPr>
          <w:lang w:val="x-none"/>
        </w:rPr>
        <w:t xml:space="preserve">heir imperative abstract actions in the sensual world will then be applied by </w:t>
      </w:r>
      <w:del w:id="694" w:author="Cahen, Arnon" w:date="2021-11-03T10:13:00Z">
        <w:r w:rsidRPr="00252522" w:rsidDel="00E67F4F">
          <w:rPr>
            <w:lang w:val="x-none"/>
          </w:rPr>
          <w:delText>A</w:delText>
        </w:r>
      </w:del>
      <w:ins w:id="695" w:author="Cahen, Arnon" w:date="2021-11-03T10:13:00Z">
        <w:r w:rsidR="00E67F4F">
          <w:t>a</w:t>
        </w:r>
      </w:ins>
      <w:proofErr w:type="spellStart"/>
      <w:r w:rsidRPr="00252522">
        <w:rPr>
          <w:lang w:val="x-none"/>
        </w:rPr>
        <w:t>bductive</w:t>
      </w:r>
      <w:proofErr w:type="spellEnd"/>
      <w:r w:rsidRPr="00252522">
        <w:rPr>
          <w:lang w:val="x-none"/>
        </w:rPr>
        <w:t xml:space="preserve"> discover</w:t>
      </w:r>
      <w:ins w:id="696" w:author="Cahen, Arnon" w:date="2021-10-31T10:32:00Z">
        <w:r w:rsidR="00FF66ED" w:rsidRPr="00252522">
          <w:t>y</w:t>
        </w:r>
      </w:ins>
      <w:del w:id="697" w:author="Cahen, Arnon" w:date="2021-10-31T10:32:00Z">
        <w:r w:rsidRPr="00252522" w:rsidDel="00FF66ED">
          <w:rPr>
            <w:lang w:val="x-none"/>
          </w:rPr>
          <w:delText>ing</w:delText>
        </w:r>
      </w:del>
      <w:r w:rsidRPr="00252522">
        <w:rPr>
          <w:lang w:val="x-none"/>
        </w:rPr>
        <w:t xml:space="preserve">, </w:t>
      </w:r>
      <w:del w:id="698" w:author="Cahen, Arnon" w:date="2021-11-03T10:13:00Z">
        <w:r w:rsidRPr="00252522" w:rsidDel="00E67F4F">
          <w:rPr>
            <w:lang w:val="x-none"/>
          </w:rPr>
          <w:delText>D</w:delText>
        </w:r>
      </w:del>
      <w:ins w:id="699" w:author="Cahen, Arnon" w:date="2021-11-03T10:13:00Z">
        <w:r w:rsidR="00E67F4F">
          <w:t>d</w:t>
        </w:r>
      </w:ins>
      <w:proofErr w:type="spellStart"/>
      <w:r w:rsidRPr="00252522">
        <w:rPr>
          <w:lang w:val="x-none"/>
        </w:rPr>
        <w:t>eductive</w:t>
      </w:r>
      <w:proofErr w:type="spellEnd"/>
      <w:r w:rsidRPr="00252522">
        <w:rPr>
          <w:lang w:val="x-none"/>
        </w:rPr>
        <w:t xml:space="preserve"> infer</w:t>
      </w:r>
      <w:ins w:id="700" w:author="Cahen, Arnon" w:date="2021-10-31T10:33:00Z">
        <w:r w:rsidR="00FF66ED" w:rsidRPr="00252522">
          <w:t>e</w:t>
        </w:r>
      </w:ins>
      <w:ins w:id="701" w:author="Cahen, Arnon" w:date="2021-10-31T10:32:00Z">
        <w:r w:rsidR="00FF66ED" w:rsidRPr="00252522">
          <w:t>nce</w:t>
        </w:r>
      </w:ins>
      <w:del w:id="702" w:author="Cahen, Arnon" w:date="2021-10-31T10:32:00Z">
        <w:r w:rsidRPr="00252522" w:rsidDel="00FF66ED">
          <w:rPr>
            <w:lang w:val="x-none"/>
          </w:rPr>
          <w:delText>ring</w:delText>
        </w:r>
      </w:del>
      <w:r w:rsidRPr="00252522">
        <w:rPr>
          <w:lang w:val="x-none"/>
        </w:rPr>
        <w:t xml:space="preserve">, and </w:t>
      </w:r>
      <w:ins w:id="703" w:author="Cahen, Arnon" w:date="2021-10-31T10:33:00Z">
        <w:r w:rsidR="00FF66ED" w:rsidRPr="00252522">
          <w:t xml:space="preserve">by </w:t>
        </w:r>
      </w:ins>
      <w:del w:id="704" w:author="Cahen, Arnon" w:date="2021-10-31T10:33:00Z">
        <w:r w:rsidRPr="00252522" w:rsidDel="00FF66ED">
          <w:rPr>
            <w:lang w:val="x-none"/>
          </w:rPr>
          <w:delText xml:space="preserve">evaluating </w:delText>
        </w:r>
      </w:del>
      <w:del w:id="705" w:author="Cahen, Arnon" w:date="2021-11-03T10:13:00Z">
        <w:r w:rsidRPr="00252522" w:rsidDel="00E67F4F">
          <w:rPr>
            <w:lang w:val="x-none"/>
          </w:rPr>
          <w:delText>I</w:delText>
        </w:r>
      </w:del>
      <w:proofErr w:type="spellStart"/>
      <w:ins w:id="706" w:author="Cahen, Arnon" w:date="2021-11-03T10:13:00Z">
        <w:r w:rsidR="00E67F4F">
          <w:t>i</w:t>
        </w:r>
      </w:ins>
      <w:r w:rsidRPr="00252522">
        <w:rPr>
          <w:lang w:val="x-none"/>
        </w:rPr>
        <w:t>nductive</w:t>
      </w:r>
      <w:proofErr w:type="spellEnd"/>
      <w:del w:id="707" w:author="Cahen, Arnon" w:date="2021-11-03T10:13:00Z">
        <w:r w:rsidRPr="00252522" w:rsidDel="00E67F4F">
          <w:rPr>
            <w:lang w:val="x-none"/>
          </w:rPr>
          <w:delText>ly</w:delText>
        </w:r>
      </w:del>
      <w:r w:rsidRPr="00252522">
        <w:rPr>
          <w:lang w:val="x-none"/>
        </w:rPr>
        <w:t xml:space="preserve"> </w:t>
      </w:r>
      <w:ins w:id="708" w:author="Cahen, Arnon" w:date="2021-10-31T10:33:00Z">
        <w:r w:rsidR="00FF66ED" w:rsidRPr="00252522">
          <w:rPr>
            <w:lang w:val="x-none"/>
          </w:rPr>
          <w:t>evaluati</w:t>
        </w:r>
      </w:ins>
      <w:ins w:id="709" w:author="Cahen, Arnon" w:date="2021-11-03T10:13:00Z">
        <w:r w:rsidR="00E67F4F">
          <w:t>on of</w:t>
        </w:r>
      </w:ins>
      <w:ins w:id="710" w:author="Cahen, Arnon" w:date="2021-10-31T10:33:00Z">
        <w:r w:rsidR="00FF66ED" w:rsidRPr="00252522">
          <w:rPr>
            <w:lang w:val="x-none"/>
          </w:rPr>
          <w:t xml:space="preserve"> </w:t>
        </w:r>
      </w:ins>
      <w:r w:rsidRPr="00252522">
        <w:rPr>
          <w:lang w:val="x-none"/>
        </w:rPr>
        <w:t>the truth, and thus</w:t>
      </w:r>
      <w:ins w:id="711" w:author="Cahen, Arnon" w:date="2021-11-03T10:13:00Z">
        <w:r w:rsidR="00E67F4F">
          <w:t>,</w:t>
        </w:r>
      </w:ins>
      <w:r w:rsidRPr="00252522">
        <w:rPr>
          <w:lang w:val="x-none"/>
        </w:rPr>
        <w:t xml:space="preserve"> the reality</w:t>
      </w:r>
      <w:del w:id="712" w:author="Cahen, Arnon" w:date="2021-11-03T10:13:00Z">
        <w:r w:rsidRPr="00252522" w:rsidDel="00E67F4F">
          <w:rPr>
            <w:lang w:val="x-none"/>
          </w:rPr>
          <w:delText>,</w:delText>
        </w:r>
      </w:del>
      <w:r w:rsidRPr="00252522">
        <w:rPr>
          <w:lang w:val="x-none"/>
        </w:rPr>
        <w:t xml:space="preserve"> of these laws and their application in the empirical world (cf. Kant,</w:t>
      </w:r>
      <w:r w:rsidRPr="00252522">
        <w:rPr>
          <w:i/>
          <w:lang w:val="x-none"/>
        </w:rPr>
        <w:t xml:space="preserve"> </w:t>
      </w:r>
      <w:proofErr w:type="spellStart"/>
      <w:r w:rsidRPr="00252522">
        <w:rPr>
          <w:i/>
          <w:lang w:val="x-none"/>
        </w:rPr>
        <w:t>CPrR</w:t>
      </w:r>
      <w:proofErr w:type="spellEnd"/>
      <w:r w:rsidRPr="00252522">
        <w:rPr>
          <w:lang w:val="x-none"/>
        </w:rPr>
        <w:t xml:space="preserve">: 29-30). In this manner, we overcome the dichotomy between the supranatural world of freedom and the natural world of determinism and we understand freedom </w:t>
      </w:r>
      <w:proofErr w:type="spellStart"/>
      <w:r w:rsidRPr="00252522">
        <w:rPr>
          <w:lang w:val="x-none"/>
        </w:rPr>
        <w:t>Spinozistically</w:t>
      </w:r>
      <w:proofErr w:type="spellEnd"/>
      <w:ins w:id="713" w:author="Cahen, Arnon" w:date="2021-10-31T10:35:00Z">
        <w:r w:rsidR="00FF66ED" w:rsidRPr="00252522">
          <w:t>,</w:t>
        </w:r>
      </w:ins>
      <w:r w:rsidRPr="00252522">
        <w:rPr>
          <w:lang w:val="x-none"/>
        </w:rPr>
        <w:t xml:space="preserve"> as a person’s internal determination through self-conscious and self-controlled conduct according to the psychological and physical laws of nature (cf. Nesher, 1999).</w:t>
      </w:r>
      <w:r w:rsidRPr="00252522">
        <w:t xml:space="preserve"> [from on Peirce and Kant; Nesher, 2007a].</w:t>
      </w:r>
      <w:r w:rsidRPr="00252522">
        <w:rPr>
          <w:lang w:val="x-none"/>
        </w:rPr>
        <w:t xml:space="preserve"> </w:t>
      </w:r>
    </w:p>
    <w:p w14:paraId="79065D81" w14:textId="72D0B0CA" w:rsidR="00754CDF" w:rsidRPr="00252522" w:rsidRDefault="003B0B98" w:rsidP="00D67CB9">
      <w:pPr>
        <w:spacing w:line="480" w:lineRule="auto"/>
        <w:ind w:firstLine="720"/>
      </w:pPr>
      <w:r w:rsidRPr="00252522">
        <w:t xml:space="preserve">Kant’s formalism and his attempt to prove his </w:t>
      </w:r>
      <w:r w:rsidR="000A1934" w:rsidRPr="00252522">
        <w:t>Trans</w:t>
      </w:r>
      <w:r w:rsidRPr="00252522">
        <w:t>cendental epistemology in deductive logic, as he did also in his formal mathematics</w:t>
      </w:r>
      <w:ins w:id="714" w:author="Cahen, Arnon" w:date="2021-10-31T10:36:00Z">
        <w:r w:rsidR="00917D0A" w:rsidRPr="00252522">
          <w:t>,</w:t>
        </w:r>
      </w:ins>
      <w:r w:rsidRPr="00252522">
        <w:t xml:space="preserve"> cannot prove the truth of our cognitions to be our knowledge representing reality. </w:t>
      </w:r>
    </w:p>
    <w:p w14:paraId="043E050B" w14:textId="1FA63D11" w:rsidR="003B0B98" w:rsidRPr="00252522" w:rsidRDefault="003B0B98" w:rsidP="00C50D37">
      <w:pPr>
        <w:ind w:left="1440" w:hanging="720"/>
        <w:rPr>
          <w:b/>
          <w:bCs/>
        </w:rPr>
      </w:pPr>
      <w:r w:rsidRPr="00252522">
        <w:rPr>
          <w:b/>
          <w:bCs/>
        </w:rPr>
        <w:t>[</w:t>
      </w:r>
      <w:r w:rsidR="00C50D37" w:rsidRPr="00252522">
        <w:rPr>
          <w:b/>
          <w:bCs/>
        </w:rPr>
        <w:t>2</w:t>
      </w:r>
      <w:r w:rsidRPr="00252522">
        <w:rPr>
          <w:b/>
          <w:bCs/>
        </w:rPr>
        <w:t xml:space="preserve">] </w:t>
      </w:r>
      <w:r w:rsidRPr="00252522">
        <w:rPr>
          <w:rFonts w:hint="cs"/>
          <w:b/>
          <w:bCs/>
        </w:rPr>
        <w:t>T</w:t>
      </w:r>
      <w:r w:rsidRPr="00252522">
        <w:rPr>
          <w:b/>
          <w:bCs/>
        </w:rPr>
        <w:t xml:space="preserve">he Kantian Eventual Evolvement of </w:t>
      </w:r>
      <w:ins w:id="715" w:author="Cahen, Arnon" w:date="2021-11-03T12:25:00Z">
        <w:r w:rsidR="006A023B">
          <w:rPr>
            <w:b/>
            <w:bCs/>
          </w:rPr>
          <w:t xml:space="preserve">the </w:t>
        </w:r>
      </w:ins>
      <w:r w:rsidRPr="00252522">
        <w:rPr>
          <w:b/>
          <w:bCs/>
          <w:i/>
          <w:iCs/>
        </w:rPr>
        <w:t>Rule of Conduct</w:t>
      </w:r>
      <w:r w:rsidRPr="00252522">
        <w:rPr>
          <w:b/>
          <w:bCs/>
        </w:rPr>
        <w:t xml:space="preserve"> from the </w:t>
      </w:r>
      <w:r w:rsidRPr="00252522">
        <w:rPr>
          <w:b/>
          <w:bCs/>
          <w:i/>
          <w:iCs/>
        </w:rPr>
        <w:t>Principle of Ethic</w:t>
      </w:r>
      <w:r w:rsidRPr="00252522">
        <w:rPr>
          <w:b/>
          <w:bCs/>
        </w:rPr>
        <w:t xml:space="preserve">, with the </w:t>
      </w:r>
      <w:r w:rsidRPr="00252522">
        <w:rPr>
          <w:b/>
          <w:bCs/>
          <w:i/>
          <w:iCs/>
        </w:rPr>
        <w:t>Concept</w:t>
      </w:r>
      <w:r w:rsidRPr="00252522">
        <w:rPr>
          <w:b/>
          <w:bCs/>
        </w:rPr>
        <w:t xml:space="preserve"> </w:t>
      </w:r>
      <w:r w:rsidRPr="00252522">
        <w:rPr>
          <w:b/>
          <w:bCs/>
          <w:i/>
          <w:iCs/>
        </w:rPr>
        <w:t>of Conduct</w:t>
      </w:r>
      <w:del w:id="716" w:author="Cahen, Arnon" w:date="2021-11-03T12:25:00Z">
        <w:r w:rsidRPr="00252522" w:rsidDel="006A023B">
          <w:rPr>
            <w:b/>
            <w:bCs/>
          </w:rPr>
          <w:delText>,</w:delText>
        </w:r>
      </w:del>
      <w:r w:rsidRPr="00252522">
        <w:rPr>
          <w:b/>
          <w:bCs/>
        </w:rPr>
        <w:t xml:space="preserve"> being the object of the initial a priori moral concept</w:t>
      </w:r>
    </w:p>
    <w:p w14:paraId="5A542F1E" w14:textId="77777777" w:rsidR="003B0B98" w:rsidRPr="00252522" w:rsidRDefault="003B0B98" w:rsidP="003B0B98">
      <w:pPr>
        <w:ind w:left="1440" w:hanging="720"/>
      </w:pPr>
    </w:p>
    <w:p w14:paraId="6AA06D9C" w14:textId="77777777" w:rsidR="003B0B98" w:rsidRPr="00252522" w:rsidRDefault="003B0B98" w:rsidP="003B0B98">
      <w:pPr>
        <w:widowControl w:val="0"/>
        <w:spacing w:line="200" w:lineRule="exact"/>
        <w:ind w:left="2880" w:firstLine="720"/>
        <w:rPr>
          <w:b/>
          <w:bCs/>
        </w:rPr>
      </w:pPr>
      <w:r w:rsidRPr="00252522">
        <w:rPr>
          <w:b/>
          <w:bCs/>
        </w:rPr>
        <w:t xml:space="preserve">                 </w:t>
      </w:r>
      <w:r w:rsidRPr="00252522">
        <w:rPr>
          <w:b/>
          <w:bCs/>
        </w:rPr>
        <w:sym w:font="MT Extra" w:char="F036"/>
      </w:r>
      <w:r w:rsidRPr="00252522">
        <w:rPr>
          <w:b/>
          <w:bCs/>
        </w:rPr>
        <w:t>Pure Practical Reason</w:t>
      </w:r>
      <w:r w:rsidRPr="00252522">
        <w:rPr>
          <w:b/>
          <w:bCs/>
        </w:rPr>
        <w:sym w:font="MT Extra" w:char="F038"/>
      </w:r>
    </w:p>
    <w:p w14:paraId="2799E01A" w14:textId="77777777" w:rsidR="003B0B98" w:rsidRPr="00252522" w:rsidRDefault="003B0B98" w:rsidP="003B0B98">
      <w:pPr>
        <w:widowControl w:val="0"/>
        <w:spacing w:line="280" w:lineRule="exact"/>
        <w:ind w:left="1440" w:hanging="720"/>
      </w:pPr>
      <w:r w:rsidRPr="00252522">
        <w:rPr>
          <w:rFonts w:ascii="WP MathExtendedA" w:hAnsi="WP MathExtendedA"/>
        </w:rPr>
        <w:t></w:t>
      </w:r>
      <w:r w:rsidRPr="00252522">
        <w:rPr>
          <w:rFonts w:ascii="WP MathExtendedA" w:hAnsi="WP MathExtendedA"/>
        </w:rPr>
        <w:sym w:font="MT Extra" w:char="F036"/>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i/>
          <w:iCs/>
        </w:rPr>
        <w:t>A Priori</w:t>
      </w:r>
      <w:r w:rsidRPr="00252522">
        <w:t xml:space="preserve"> </w:t>
      </w:r>
      <w:r w:rsidRPr="00252522">
        <w:rPr>
          <w:i/>
          <w:iCs/>
        </w:rPr>
        <w:t>Apperception</w:t>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4"/>
      </w:r>
      <w:r w:rsidRPr="00252522">
        <w:sym w:font="MT Extra" w:char="F034"/>
      </w:r>
      <w:r w:rsidRPr="00252522">
        <w:sym w:font="MT Extra" w:char="F034"/>
      </w:r>
      <w:r w:rsidRPr="00252522">
        <w:sym w:font="MT Extra" w:char="F034"/>
      </w:r>
      <w:r w:rsidRPr="00252522">
        <w:rPr>
          <w:rFonts w:ascii="WP MathExtendedA" w:hAnsi="WP MathExtendedA"/>
        </w:rPr>
        <w:sym w:font="MT Extra" w:char="F038"/>
      </w:r>
    </w:p>
    <w:p w14:paraId="55370489" w14:textId="77777777" w:rsidR="003B0B98" w:rsidRPr="00252522" w:rsidRDefault="003B0B98" w:rsidP="003B0B98">
      <w:pPr>
        <w:widowControl w:val="0"/>
        <w:spacing w:line="260" w:lineRule="exact"/>
        <w:ind w:firstLine="720"/>
        <w:rPr>
          <w:b/>
        </w:rPr>
      </w:pPr>
      <w:r w:rsidRPr="00252522">
        <w:rPr>
          <w:b/>
        </w:rPr>
        <w:t>The eventual connection between the Normative Moral Rule and practical concept of Conduct</w:t>
      </w:r>
    </w:p>
    <w:p w14:paraId="3AB5D35D" w14:textId="77777777" w:rsidR="003B0B98" w:rsidRPr="00252522" w:rsidRDefault="003B0B98" w:rsidP="003B0B98">
      <w:pPr>
        <w:widowControl w:val="0"/>
        <w:spacing w:line="260" w:lineRule="exact"/>
        <w:rPr>
          <w:i/>
          <w:iCs/>
        </w:rPr>
      </w:pPr>
      <w:r w:rsidRPr="00252522">
        <w:rPr>
          <w:b/>
        </w:rPr>
        <w:tab/>
      </w:r>
      <w:r w:rsidRPr="00252522">
        <w:rPr>
          <w:b/>
        </w:rPr>
        <w:tab/>
      </w:r>
      <w:r w:rsidRPr="00252522">
        <w:rPr>
          <w:b/>
        </w:rPr>
        <w:tab/>
      </w:r>
      <w:r w:rsidRPr="00252522">
        <w:rPr>
          <w:b/>
        </w:rPr>
        <w:tab/>
        <w:t xml:space="preserve">  </w:t>
      </w:r>
      <w:r w:rsidRPr="00252522">
        <w:rPr>
          <w:i/>
          <w:iCs/>
        </w:rPr>
        <w:t>Transcendental Logic</w:t>
      </w:r>
      <w:r w:rsidRPr="00252522">
        <w:rPr>
          <w:b/>
        </w:rPr>
        <w:tab/>
      </w:r>
      <w:r w:rsidRPr="00252522">
        <w:rPr>
          <w:b/>
        </w:rPr>
        <w:tab/>
        <w:t xml:space="preserve"> </w:t>
      </w:r>
      <w:r w:rsidRPr="00252522">
        <w:rPr>
          <w:rFonts w:ascii="Adobe Gothic Std B" w:eastAsia="Adobe Gothic Std B" w:hAnsi="Adobe Gothic Std B" w:hint="eastAsia"/>
          <w:b/>
        </w:rPr>
        <w:t>I</w:t>
      </w:r>
      <w:r w:rsidRPr="00252522">
        <w:rPr>
          <w:b/>
        </w:rPr>
        <w:tab/>
      </w:r>
      <w:r w:rsidRPr="00252522">
        <w:rPr>
          <w:i/>
          <w:iCs/>
        </w:rPr>
        <w:t>Transcendental Aesthetic</w:t>
      </w:r>
    </w:p>
    <w:p w14:paraId="6C7A5739" w14:textId="77777777" w:rsidR="003B0B98" w:rsidRPr="00252522" w:rsidRDefault="003B0B98" w:rsidP="003B0B98">
      <w:pPr>
        <w:widowControl w:val="0"/>
        <w:spacing w:line="260" w:lineRule="exact"/>
        <w:rPr>
          <w:b/>
          <w:i/>
          <w:iCs/>
        </w:rPr>
      </w:pPr>
      <w:r w:rsidRPr="00252522">
        <w:rPr>
          <w:b/>
        </w:rPr>
        <w:tab/>
      </w:r>
      <w:r w:rsidRPr="00252522">
        <w:rPr>
          <w:b/>
        </w:rPr>
        <w:tab/>
      </w:r>
      <w:r w:rsidRPr="00252522">
        <w:rPr>
          <w:b/>
        </w:rPr>
        <w:tab/>
      </w:r>
      <w:r w:rsidRPr="00252522">
        <w:rPr>
          <w:bCs/>
          <w:i/>
          <w:iCs/>
        </w:rPr>
        <w:t>Analytic</w:t>
      </w:r>
      <w:r w:rsidRPr="00252522">
        <w:rPr>
          <w:b/>
          <w:i/>
          <w:iCs/>
        </w:rPr>
        <w:t xml:space="preserve"> </w:t>
      </w:r>
      <w:r w:rsidRPr="00252522">
        <w:rPr>
          <w:bCs/>
          <w:i/>
          <w:iCs/>
        </w:rPr>
        <w:t>Principle</w:t>
      </w:r>
      <w:r w:rsidRPr="00252522">
        <w:rPr>
          <w:bCs/>
          <w:i/>
          <w:iCs/>
        </w:rPr>
        <w:tab/>
        <w:t>Analytic Concept</w:t>
      </w:r>
      <w:r w:rsidRPr="00252522">
        <w:rPr>
          <w:bCs/>
          <w:i/>
          <w:iCs/>
        </w:rPr>
        <w:tab/>
      </w:r>
      <w:r w:rsidRPr="00252522">
        <w:rPr>
          <w:bCs/>
        </w:rPr>
        <w:t xml:space="preserve"> </w:t>
      </w:r>
      <w:r w:rsidRPr="00252522">
        <w:rPr>
          <w:rFonts w:ascii="Adobe Gothic Std B" w:eastAsia="Adobe Gothic Std B" w:hAnsi="Adobe Gothic Std B" w:hint="eastAsia"/>
          <w:bCs/>
        </w:rPr>
        <w:t>I</w:t>
      </w:r>
      <w:r w:rsidRPr="00252522">
        <w:rPr>
          <w:bCs/>
          <w:i/>
          <w:iCs/>
        </w:rPr>
        <w:tab/>
        <w:t xml:space="preserve"> </w:t>
      </w:r>
      <w:r w:rsidRPr="00252522">
        <w:rPr>
          <w:i/>
          <w:iCs/>
        </w:rPr>
        <w:t>Moral Feeling of Desire</w:t>
      </w:r>
    </w:p>
    <w:p w14:paraId="2C7107A4" w14:textId="77777777" w:rsidR="003B0B98" w:rsidRPr="00252522" w:rsidRDefault="003B0B98" w:rsidP="00D67CB9">
      <w:pPr>
        <w:widowControl w:val="0"/>
        <w:spacing w:line="260" w:lineRule="exact"/>
        <w:rPr>
          <w:bCs/>
          <w:i/>
          <w:iCs/>
        </w:rPr>
      </w:pPr>
      <w:r w:rsidRPr="00252522">
        <w:rPr>
          <w:bCs/>
        </w:rPr>
        <w:t xml:space="preserve">  </w:t>
      </w:r>
      <w:r w:rsidRPr="00252522">
        <w:rPr>
          <w:bCs/>
        </w:rPr>
        <w:tab/>
      </w:r>
      <w:r w:rsidRPr="00252522">
        <w:rPr>
          <w:bCs/>
        </w:rPr>
        <w:tab/>
      </w:r>
      <w:r w:rsidR="00D67CB9" w:rsidRPr="00252522">
        <w:rPr>
          <w:bCs/>
        </w:rPr>
        <w:t xml:space="preserve">        </w:t>
      </w:r>
      <w:r w:rsidRPr="00252522">
        <w:rPr>
          <w:bCs/>
          <w:i/>
          <w:iCs/>
        </w:rPr>
        <w:t>a priori</w:t>
      </w:r>
      <w:r w:rsidR="007E4C43" w:rsidRPr="00252522">
        <w:rPr>
          <w:bCs/>
          <w:i/>
          <w:iCs/>
        </w:rPr>
        <w:t xml:space="preserve"> Fact</w:t>
      </w:r>
      <w:r w:rsidR="00D67CB9" w:rsidRPr="00252522">
        <w:rPr>
          <w:bCs/>
          <w:i/>
          <w:iCs/>
        </w:rPr>
        <w:t xml:space="preserve"> of Reason</w:t>
      </w:r>
      <w:r w:rsidRPr="00252522">
        <w:rPr>
          <w:bCs/>
        </w:rPr>
        <w:t xml:space="preserve"> </w:t>
      </w:r>
      <w:r w:rsidR="00D67CB9" w:rsidRPr="00252522">
        <w:rPr>
          <w:bCs/>
        </w:rPr>
        <w:t xml:space="preserve"> </w:t>
      </w:r>
      <w:r w:rsidRPr="00252522">
        <w:rPr>
          <w:bCs/>
        </w:rPr>
        <w:t xml:space="preserve">  Anticipating the          </w:t>
      </w:r>
      <w:r w:rsidRPr="00252522">
        <w:rPr>
          <w:rFonts w:ascii="Adobe Gothic Std B" w:eastAsia="Adobe Gothic Std B" w:hAnsi="Adobe Gothic Std B" w:hint="eastAsia"/>
          <w:bCs/>
        </w:rPr>
        <w:t>I</w:t>
      </w:r>
      <w:r w:rsidRPr="00252522">
        <w:rPr>
          <w:bCs/>
        </w:rPr>
        <w:t xml:space="preserve">          </w:t>
      </w:r>
      <w:r w:rsidRPr="00252522">
        <w:rPr>
          <w:rFonts w:hint="cs"/>
          <w:bCs/>
          <w:rtl/>
        </w:rPr>
        <w:t xml:space="preserve">     </w:t>
      </w:r>
      <w:r w:rsidRPr="00252522">
        <w:rPr>
          <w:bCs/>
          <w:i/>
          <w:iCs/>
        </w:rPr>
        <w:t>the Rule of Conduct</w:t>
      </w:r>
      <w:r w:rsidRPr="00252522">
        <w:rPr>
          <w:rFonts w:hint="cs"/>
          <w:bCs/>
          <w:rtl/>
        </w:rPr>
        <w:t xml:space="preserve"> </w:t>
      </w:r>
    </w:p>
    <w:p w14:paraId="073EE1A5" w14:textId="77777777" w:rsidR="003B0B98" w:rsidRPr="00252522" w:rsidRDefault="003B0B98" w:rsidP="003B0B98">
      <w:pPr>
        <w:widowControl w:val="0"/>
        <w:spacing w:line="260" w:lineRule="exact"/>
        <w:rPr>
          <w:bCs/>
          <w:i/>
          <w:iCs/>
        </w:rPr>
      </w:pPr>
      <w:r w:rsidRPr="00252522">
        <w:rPr>
          <w:bCs/>
        </w:rPr>
        <w:t xml:space="preserve"> </w:t>
      </w:r>
      <w:r w:rsidRPr="00252522">
        <w:rPr>
          <w:bCs/>
        </w:rPr>
        <w:tab/>
      </w:r>
      <w:r w:rsidRPr="00252522">
        <w:rPr>
          <w:bCs/>
        </w:rPr>
        <w:tab/>
        <w:t xml:space="preserve">     </w:t>
      </w:r>
      <w:r w:rsidRPr="00252522">
        <w:rPr>
          <w:bCs/>
          <w:i/>
          <w:iCs/>
        </w:rPr>
        <w:t>Practical Principle</w:t>
      </w:r>
      <w:r w:rsidRPr="00252522">
        <w:rPr>
          <w:bCs/>
        </w:rPr>
        <w:tab/>
        <w:t xml:space="preserve">          </w:t>
      </w:r>
      <w:r w:rsidRPr="00252522">
        <w:rPr>
          <w:bCs/>
          <w:i/>
          <w:iCs/>
        </w:rPr>
        <w:t xml:space="preserve">Concept of Conduct      </w:t>
      </w:r>
      <w:r w:rsidRPr="00252522">
        <w:rPr>
          <w:bCs/>
        </w:rPr>
        <w:sym w:font="Symbol MT" w:char="F0A9"/>
      </w:r>
      <w:proofErr w:type="gramStart"/>
      <w:r w:rsidRPr="00252522">
        <w:rPr>
          <w:bCs/>
          <w:i/>
          <w:iCs/>
        </w:rPr>
        <w:tab/>
        <w:t xml:space="preserve">  and</w:t>
      </w:r>
      <w:proofErr w:type="gramEnd"/>
      <w:r w:rsidRPr="00252522">
        <w:rPr>
          <w:bCs/>
          <w:i/>
          <w:iCs/>
        </w:rPr>
        <w:t xml:space="preserve"> concept sensual object    </w:t>
      </w:r>
    </w:p>
    <w:p w14:paraId="126319DC" w14:textId="77777777" w:rsidR="003B0B98" w:rsidRPr="00252522" w:rsidRDefault="003B0B98" w:rsidP="00547758">
      <w:pPr>
        <w:widowControl w:val="0"/>
        <w:spacing w:line="220" w:lineRule="exact"/>
        <w:rPr>
          <w:bCs/>
        </w:rPr>
      </w:pPr>
      <w:r w:rsidRPr="00252522">
        <w:rPr>
          <w:bCs/>
        </w:rPr>
        <w:tab/>
      </w:r>
      <w:r w:rsidRPr="00252522">
        <w:rPr>
          <w:bCs/>
        </w:rPr>
        <w:tab/>
      </w:r>
      <w:r w:rsidRPr="00252522">
        <w:rPr>
          <w:bCs/>
        </w:rPr>
        <w:tab/>
      </w:r>
      <w:r w:rsidRPr="00252522">
        <w:rPr>
          <w:bCs/>
        </w:rPr>
        <w:tab/>
      </w:r>
      <w:r w:rsidRPr="00252522">
        <w:rPr>
          <w:bCs/>
        </w:rPr>
        <w:tab/>
      </w:r>
      <w:r w:rsidRPr="00252522">
        <w:rPr>
          <w:bCs/>
        </w:rPr>
        <w:tab/>
      </w:r>
      <w:r w:rsidRPr="00252522">
        <w:rPr>
          <w:bCs/>
        </w:rPr>
        <w:tab/>
      </w:r>
      <w:r w:rsidRPr="00252522">
        <w:rPr>
          <w:bCs/>
        </w:rPr>
        <w:tab/>
        <w:t xml:space="preserve">      The G</w:t>
      </w:r>
      <w:r w:rsidR="00547758" w:rsidRPr="00252522">
        <w:rPr>
          <w:bCs/>
        </w:rPr>
        <w:t>ap</w:t>
      </w:r>
      <w:r w:rsidRPr="00252522">
        <w:rPr>
          <w:bCs/>
        </w:rPr>
        <w:t xml:space="preserve">  </w:t>
      </w:r>
      <w:r w:rsidRPr="00252522">
        <w:rPr>
          <w:bCs/>
        </w:rPr>
        <w:tab/>
      </w:r>
    </w:p>
    <w:p w14:paraId="7EE3D91F" w14:textId="77777777" w:rsidR="003B0B98" w:rsidRPr="00252522" w:rsidRDefault="00547758" w:rsidP="00547758">
      <w:pPr>
        <w:widowControl w:val="0"/>
        <w:spacing w:line="220" w:lineRule="exact"/>
        <w:rPr>
          <w:bCs/>
        </w:rPr>
      </w:pPr>
      <w:r w:rsidRPr="00252522">
        <w:rPr>
          <w:bCs/>
        </w:rPr>
        <w:tab/>
      </w:r>
      <w:r w:rsidRPr="00252522">
        <w:rPr>
          <w:bCs/>
        </w:rPr>
        <w:tab/>
      </w:r>
      <w:r w:rsidRPr="00252522">
        <w:rPr>
          <w:bCs/>
        </w:rPr>
        <w:tab/>
      </w:r>
      <w:r w:rsidRPr="00252522">
        <w:rPr>
          <w:bCs/>
        </w:rPr>
        <w:tab/>
      </w:r>
      <w:r w:rsidR="003B0B98" w:rsidRPr="00252522">
        <w:rPr>
          <w:bCs/>
        </w:rPr>
        <w:t xml:space="preserve">Between a priori </w:t>
      </w:r>
      <w:r w:rsidRPr="00252522">
        <w:rPr>
          <w:bCs/>
        </w:rPr>
        <w:t>Pure Fact of P</w:t>
      </w:r>
      <w:r w:rsidR="003B0B98" w:rsidRPr="00252522">
        <w:rPr>
          <w:bCs/>
        </w:rPr>
        <w:t xml:space="preserve">ractical </w:t>
      </w:r>
      <w:r w:rsidRPr="00252522">
        <w:rPr>
          <w:bCs/>
        </w:rPr>
        <w:t xml:space="preserve">Reason </w:t>
      </w:r>
      <w:r w:rsidR="003B0B98" w:rsidRPr="00252522">
        <w:rPr>
          <w:bCs/>
        </w:rPr>
        <w:t>principle</w:t>
      </w:r>
      <w:r w:rsidR="003B0B98" w:rsidRPr="00252522">
        <w:rPr>
          <w:rFonts w:hint="cs"/>
          <w:bCs/>
          <w:rtl/>
        </w:rPr>
        <w:t xml:space="preserve"> </w:t>
      </w:r>
      <w:r w:rsidR="00311161" w:rsidRPr="00252522">
        <w:rPr>
          <w:bCs/>
        </w:rPr>
        <w:t xml:space="preserve">and the </w:t>
      </w:r>
      <w:r w:rsidR="00311161" w:rsidRPr="00252522">
        <w:rPr>
          <w:bCs/>
          <w:i/>
          <w:iCs/>
        </w:rPr>
        <w:t xml:space="preserve">Rule of Conduct   </w:t>
      </w:r>
    </w:p>
    <w:p w14:paraId="060D700E" w14:textId="77777777" w:rsidR="00127662" w:rsidRPr="00252522" w:rsidRDefault="003B0B98" w:rsidP="00ED5BEB">
      <w:pPr>
        <w:widowControl w:val="0"/>
        <w:spacing w:line="220" w:lineRule="exact"/>
      </w:pPr>
      <w:r w:rsidRPr="00252522">
        <w:rPr>
          <w:bCs/>
        </w:rPr>
        <w:tab/>
      </w:r>
      <w:r w:rsidR="00311161" w:rsidRPr="00252522">
        <w:rPr>
          <w:bCs/>
        </w:rPr>
        <w:tab/>
      </w:r>
      <w:r w:rsidR="00311161" w:rsidRPr="00252522">
        <w:rPr>
          <w:bCs/>
        </w:rPr>
        <w:tab/>
      </w:r>
      <w:r w:rsidR="00311161" w:rsidRPr="00252522">
        <w:rPr>
          <w:bCs/>
        </w:rPr>
        <w:tab/>
        <w:t xml:space="preserve">  </w:t>
      </w:r>
      <w:r w:rsidRPr="00252522">
        <w:t xml:space="preserve">(Kant, </w:t>
      </w:r>
      <w:proofErr w:type="spellStart"/>
      <w:r w:rsidRPr="00252522">
        <w:rPr>
          <w:i/>
          <w:iCs/>
        </w:rPr>
        <w:t>CPrR</w:t>
      </w:r>
      <w:proofErr w:type="spellEnd"/>
      <w:r w:rsidRPr="00252522">
        <w:t>: 89, 101, 102, n.509, n.512)</w:t>
      </w:r>
      <w:r w:rsidRPr="00252522">
        <w:tab/>
      </w:r>
      <w:r w:rsidR="00311161" w:rsidRPr="00252522">
        <w:t xml:space="preserve">   </w:t>
      </w:r>
      <w:proofErr w:type="gramStart"/>
      <w:r w:rsidR="00311161" w:rsidRPr="00252522">
        <w:t xml:space="preserve"> </w:t>
      </w:r>
      <w:r w:rsidR="00D67CB9" w:rsidRPr="00252522">
        <w:t xml:space="preserve"> </w:t>
      </w:r>
      <w:r w:rsidR="00311161" w:rsidRPr="00252522">
        <w:t xml:space="preserve"> (</w:t>
      </w:r>
      <w:proofErr w:type="gramEnd"/>
      <w:r w:rsidR="00311161" w:rsidRPr="00252522">
        <w:t xml:space="preserve">Kant, </w:t>
      </w:r>
      <w:r w:rsidR="00311161" w:rsidRPr="00252522">
        <w:rPr>
          <w:i/>
          <w:iCs/>
        </w:rPr>
        <w:t>GMM</w:t>
      </w:r>
      <w:r w:rsidR="00311161" w:rsidRPr="00252522">
        <w:t>: 410-11 &amp; note*)</w:t>
      </w:r>
    </w:p>
    <w:p w14:paraId="4C906AE1" w14:textId="77777777" w:rsidR="003B0B98" w:rsidRPr="00252522" w:rsidRDefault="003B0B98" w:rsidP="00311161">
      <w:pPr>
        <w:widowControl w:val="0"/>
        <w:spacing w:line="220" w:lineRule="exact"/>
        <w:rPr>
          <w:rtl/>
        </w:rPr>
      </w:pPr>
      <w:r w:rsidRPr="00252522">
        <w:tab/>
      </w:r>
      <w:r w:rsidR="00127662" w:rsidRPr="00252522">
        <w:rPr>
          <w:bCs/>
          <w:i/>
          <w:iCs/>
        </w:rPr>
        <w:tab/>
      </w:r>
      <w:r w:rsidR="00127662" w:rsidRPr="00252522">
        <w:rPr>
          <w:bCs/>
          <w:i/>
          <w:iCs/>
        </w:rPr>
        <w:tab/>
      </w:r>
      <w:r w:rsidR="00127662" w:rsidRPr="00252522">
        <w:rPr>
          <w:bCs/>
          <w:i/>
          <w:iCs/>
        </w:rPr>
        <w:tab/>
      </w:r>
      <w:r w:rsidR="00127662" w:rsidRPr="00252522">
        <w:rPr>
          <w:bCs/>
          <w:i/>
          <w:iCs/>
        </w:rPr>
        <w:tab/>
      </w:r>
      <w:r w:rsidR="00127662" w:rsidRPr="00252522">
        <w:rPr>
          <w:bCs/>
          <w:i/>
          <w:iCs/>
        </w:rPr>
        <w:tab/>
      </w:r>
      <w:r w:rsidR="00127662" w:rsidRPr="00252522">
        <w:rPr>
          <w:bCs/>
          <w:i/>
          <w:iCs/>
        </w:rPr>
        <w:tab/>
      </w:r>
    </w:p>
    <w:p w14:paraId="5B611081" w14:textId="27B9B6AD" w:rsidR="003B0B98" w:rsidRPr="00252522" w:rsidRDefault="003B0B98" w:rsidP="000256AC">
      <w:pPr>
        <w:widowControl w:val="0"/>
        <w:spacing w:line="480" w:lineRule="auto"/>
        <w:ind w:firstLine="720"/>
      </w:pPr>
      <w:r w:rsidRPr="00252522">
        <w:rPr>
          <w:rtl/>
        </w:rPr>
        <w:tab/>
      </w:r>
      <w:r w:rsidRPr="00252522">
        <w:t>In the above schema</w:t>
      </w:r>
      <w:ins w:id="717" w:author="Cahen, Arnon" w:date="2021-10-31T10:41:00Z">
        <w:r w:rsidR="002D5C84" w:rsidRPr="00252522">
          <w:t>,</w:t>
        </w:r>
      </w:ins>
      <w:r w:rsidRPr="00252522">
        <w:t xml:space="preserve"> we can see </w:t>
      </w:r>
      <w:ins w:id="718" w:author="Cahen, Arnon" w:date="2021-10-31T10:41:00Z">
        <w:r w:rsidR="002D5C84" w:rsidRPr="00252522">
          <w:t xml:space="preserve">that </w:t>
        </w:r>
      </w:ins>
      <w:r w:rsidRPr="00252522">
        <w:t xml:space="preserve">transcendental moral principles and concepts cannot have </w:t>
      </w:r>
      <w:r w:rsidRPr="00252522">
        <w:lastRenderedPageBreak/>
        <w:t>any cognitive relation to the practical moral objects-conducts in the sensual domain of practical life. * Kant</w:t>
      </w:r>
      <w:ins w:id="719" w:author="Cahen, Arnon" w:date="2021-10-31T10:43:00Z">
        <w:r w:rsidR="002D5C84" w:rsidRPr="00252522">
          <w:t>’s</w:t>
        </w:r>
      </w:ins>
      <w:r w:rsidRPr="00252522">
        <w:t xml:space="preserve"> problem with apperception is that it cannot consider the empirical person and thus cannot explain the</w:t>
      </w:r>
      <w:r w:rsidRPr="00252522">
        <w:rPr>
          <w:b/>
        </w:rPr>
        <w:t xml:space="preserve"> </w:t>
      </w:r>
      <w:r w:rsidRPr="00252522">
        <w:rPr>
          <w:bCs/>
        </w:rPr>
        <w:t xml:space="preserve">eventual connection between the </w:t>
      </w:r>
      <w:del w:id="720" w:author="Cahen, Arnon" w:date="2021-11-03T10:15:00Z">
        <w:r w:rsidRPr="00252522" w:rsidDel="00356534">
          <w:rPr>
            <w:bCs/>
          </w:rPr>
          <w:delText>N</w:delText>
        </w:r>
      </w:del>
      <w:ins w:id="721" w:author="Cahen, Arnon" w:date="2021-11-03T10:15:00Z">
        <w:r w:rsidR="00356534">
          <w:rPr>
            <w:bCs/>
          </w:rPr>
          <w:t>n</w:t>
        </w:r>
      </w:ins>
      <w:r w:rsidRPr="00252522">
        <w:rPr>
          <w:bCs/>
        </w:rPr>
        <w:t xml:space="preserve">ormative </w:t>
      </w:r>
      <w:del w:id="722" w:author="Cahen, Arnon" w:date="2021-11-03T10:15:00Z">
        <w:r w:rsidRPr="00252522" w:rsidDel="00356534">
          <w:rPr>
            <w:bCs/>
          </w:rPr>
          <w:delText>M</w:delText>
        </w:r>
      </w:del>
      <w:ins w:id="723" w:author="Cahen, Arnon" w:date="2021-11-03T10:15:00Z">
        <w:r w:rsidR="00356534">
          <w:rPr>
            <w:bCs/>
          </w:rPr>
          <w:t>m</w:t>
        </w:r>
      </w:ins>
      <w:r w:rsidRPr="00252522">
        <w:rPr>
          <w:bCs/>
        </w:rPr>
        <w:t xml:space="preserve">oral </w:t>
      </w:r>
      <w:del w:id="724" w:author="Cahen, Arnon" w:date="2021-11-03T10:15:00Z">
        <w:r w:rsidRPr="00252522" w:rsidDel="00356534">
          <w:rPr>
            <w:bCs/>
          </w:rPr>
          <w:delText>R</w:delText>
        </w:r>
      </w:del>
      <w:ins w:id="725" w:author="Cahen, Arnon" w:date="2021-11-03T10:15:00Z">
        <w:r w:rsidR="00356534">
          <w:rPr>
            <w:bCs/>
          </w:rPr>
          <w:t>r</w:t>
        </w:r>
      </w:ins>
      <w:r w:rsidRPr="00252522">
        <w:rPr>
          <w:bCs/>
        </w:rPr>
        <w:t xml:space="preserve">ule and </w:t>
      </w:r>
      <w:ins w:id="726" w:author="Cahen, Arnon" w:date="2021-10-31T10:43:00Z">
        <w:r w:rsidR="002D5C84" w:rsidRPr="00252522">
          <w:rPr>
            <w:bCs/>
          </w:rPr>
          <w:t xml:space="preserve">the </w:t>
        </w:r>
      </w:ins>
      <w:r w:rsidRPr="00252522">
        <w:rPr>
          <w:bCs/>
        </w:rPr>
        <w:t xml:space="preserve">practical concept of </w:t>
      </w:r>
      <w:ins w:id="727" w:author="Cahen, Arnon" w:date="2021-11-03T10:15:00Z">
        <w:r w:rsidR="00356534">
          <w:rPr>
            <w:bCs/>
          </w:rPr>
          <w:t>c</w:t>
        </w:r>
      </w:ins>
      <w:del w:id="728" w:author="Cahen, Arnon" w:date="2021-11-03T10:15:00Z">
        <w:r w:rsidRPr="00252522" w:rsidDel="00356534">
          <w:rPr>
            <w:bCs/>
          </w:rPr>
          <w:delText>C</w:delText>
        </w:r>
      </w:del>
      <w:r w:rsidRPr="00252522">
        <w:rPr>
          <w:bCs/>
        </w:rPr>
        <w:t>onduct.</w:t>
      </w:r>
      <w:r w:rsidRPr="00252522">
        <w:t xml:space="preserve"> The eventual reason for such separation is that in order to avoid the relative experience of </w:t>
      </w:r>
      <w:ins w:id="729" w:author="Cahen, Arnon" w:date="2021-10-31T10:46:00Z">
        <w:r w:rsidR="00101E07" w:rsidRPr="00252522">
          <w:t xml:space="preserve">the </w:t>
        </w:r>
      </w:ins>
      <w:r w:rsidRPr="00252522">
        <w:rPr>
          <w:i/>
          <w:iCs/>
        </w:rPr>
        <w:t>logical judgment</w:t>
      </w:r>
      <w:r w:rsidRPr="00252522">
        <w:t xml:space="preserve"> of the sensual experience of what </w:t>
      </w:r>
      <w:del w:id="730" w:author="Cahen, Arnon" w:date="2021-10-31T10:44:00Z">
        <w:r w:rsidRPr="00252522" w:rsidDel="00C732E3">
          <w:delText xml:space="preserve">it </w:delText>
        </w:r>
      </w:del>
      <w:r w:rsidRPr="00252522">
        <w:rPr>
          <w:i/>
          <w:iCs/>
        </w:rPr>
        <w:t>Is</w:t>
      </w:r>
      <w:r w:rsidRPr="00252522">
        <w:t xml:space="preserve">, we have to ensure the validity or absolutism of </w:t>
      </w:r>
      <w:r w:rsidRPr="00252522">
        <w:rPr>
          <w:lang w:val="x-none"/>
        </w:rPr>
        <w:t xml:space="preserve">the </w:t>
      </w:r>
      <w:r w:rsidRPr="00252522">
        <w:rPr>
          <w:i/>
          <w:iCs/>
          <w:lang w:val="x-none"/>
        </w:rPr>
        <w:t>categorical</w:t>
      </w:r>
      <w:r w:rsidRPr="00252522">
        <w:t xml:space="preserve"> </w:t>
      </w:r>
      <w:r w:rsidRPr="00252522">
        <w:rPr>
          <w:i/>
          <w:iCs/>
          <w:lang w:val="x-none"/>
        </w:rPr>
        <w:t>imperative</w:t>
      </w:r>
      <w:r w:rsidRPr="00252522">
        <w:rPr>
          <w:lang w:val="x-none"/>
        </w:rPr>
        <w:t xml:space="preserve"> </w:t>
      </w:r>
      <w:r w:rsidRPr="00252522">
        <w:t xml:space="preserve">of </w:t>
      </w:r>
      <w:r w:rsidRPr="00252522">
        <w:rPr>
          <w:i/>
          <w:iCs/>
        </w:rPr>
        <w:t>moral judgments</w:t>
      </w:r>
      <w:r w:rsidRPr="00252522">
        <w:t xml:space="preserve">, to be eternal and </w:t>
      </w:r>
      <w:r w:rsidRPr="00252522">
        <w:rPr>
          <w:i/>
          <w:iCs/>
        </w:rPr>
        <w:t>Ought</w:t>
      </w:r>
      <w:r w:rsidRPr="00252522">
        <w:t xml:space="preserve">, independent of our relative sensual experience. </w:t>
      </w:r>
    </w:p>
    <w:p w14:paraId="35C30BBE" w14:textId="32D7B81C" w:rsidR="00C84D62" w:rsidRPr="00252522" w:rsidRDefault="00C84D62" w:rsidP="00B76B45">
      <w:pPr>
        <w:spacing w:line="480" w:lineRule="auto"/>
        <w:ind w:firstLine="720"/>
        <w:jc w:val="both"/>
        <w:rPr>
          <w:rFonts w:asciiTheme="majorBidi" w:hAnsiTheme="majorBidi" w:cstheme="majorBidi"/>
        </w:rPr>
      </w:pPr>
      <w:r w:rsidRPr="00252522">
        <w:rPr>
          <w:rFonts w:asciiTheme="majorBidi" w:hAnsiTheme="majorBidi" w:cstheme="majorBidi"/>
        </w:rPr>
        <w:t>It seems that th</w:t>
      </w:r>
      <w:ins w:id="731" w:author="Cahen, Arnon" w:date="2021-10-31T10:49:00Z">
        <w:r w:rsidR="007F35B6" w:rsidRPr="00252522">
          <w:rPr>
            <w:rFonts w:asciiTheme="majorBidi" w:hAnsiTheme="majorBidi" w:cstheme="majorBidi"/>
          </w:rPr>
          <w:t>e</w:t>
        </w:r>
      </w:ins>
      <w:del w:id="732" w:author="Cahen, Arnon" w:date="2021-10-31T10:49:00Z">
        <w:r w:rsidRPr="00252522" w:rsidDel="007F35B6">
          <w:rPr>
            <w:rFonts w:asciiTheme="majorBidi" w:hAnsiTheme="majorBidi" w:cstheme="majorBidi"/>
          </w:rPr>
          <w:delText>o</w:delText>
        </w:r>
      </w:del>
      <w:r w:rsidRPr="00252522">
        <w:rPr>
          <w:rFonts w:asciiTheme="majorBidi" w:hAnsiTheme="majorBidi" w:cstheme="majorBidi"/>
        </w:rPr>
        <w:t xml:space="preserve">se are the roots of Kant’s intuition, the antecedent data, about the fact of </w:t>
      </w:r>
      <w:del w:id="733" w:author="Cahen, Arnon" w:date="2021-11-03T10:17:00Z">
        <w:r w:rsidRPr="00252522" w:rsidDel="00356534">
          <w:rPr>
            <w:rFonts w:asciiTheme="majorBidi" w:hAnsiTheme="majorBidi" w:cstheme="majorBidi"/>
          </w:rPr>
          <w:delText xml:space="preserve">the </w:delText>
        </w:r>
      </w:del>
      <w:r w:rsidRPr="00252522">
        <w:rPr>
          <w:rFonts w:asciiTheme="majorBidi" w:hAnsiTheme="majorBidi" w:cstheme="majorBidi"/>
        </w:rPr>
        <w:t xml:space="preserve">pure reason </w:t>
      </w:r>
      <w:del w:id="734" w:author="Cahen, Arnon" w:date="2021-11-03T10:17:00Z">
        <w:r w:rsidRPr="00252522" w:rsidDel="00356534">
          <w:rPr>
            <w:rFonts w:asciiTheme="majorBidi" w:hAnsiTheme="majorBidi" w:cstheme="majorBidi"/>
          </w:rPr>
          <w:delText xml:space="preserve">about </w:delText>
        </w:r>
      </w:del>
      <w:ins w:id="735" w:author="Cahen, Arnon" w:date="2021-11-03T10:17:00Z">
        <w:r w:rsidR="00356534">
          <w:rPr>
            <w:rFonts w:asciiTheme="majorBidi" w:hAnsiTheme="majorBidi" w:cstheme="majorBidi"/>
          </w:rPr>
          <w:t xml:space="preserve">concerning </w:t>
        </w:r>
      </w:ins>
      <w:r w:rsidRPr="00252522">
        <w:rPr>
          <w:rFonts w:asciiTheme="majorBidi" w:hAnsiTheme="majorBidi" w:cstheme="majorBidi"/>
        </w:rPr>
        <w:t>our accept</w:t>
      </w:r>
      <w:ins w:id="736" w:author="Cahen, Arnon" w:date="2021-10-31T11:36:00Z">
        <w:r w:rsidR="00B76B45" w:rsidRPr="00252522">
          <w:rPr>
            <w:rFonts w:asciiTheme="majorBidi" w:hAnsiTheme="majorBidi" w:cstheme="majorBidi"/>
          </w:rPr>
          <w:t>ance</w:t>
        </w:r>
      </w:ins>
      <w:del w:id="737" w:author="Cahen, Arnon" w:date="2021-10-31T11:36:00Z">
        <w:r w:rsidRPr="00252522" w:rsidDel="00B76B45">
          <w:rPr>
            <w:rFonts w:asciiTheme="majorBidi" w:hAnsiTheme="majorBidi" w:cstheme="majorBidi"/>
          </w:rPr>
          <w:delText>ing</w:delText>
        </w:r>
      </w:del>
      <w:r w:rsidRPr="00252522">
        <w:rPr>
          <w:rFonts w:asciiTheme="majorBidi" w:hAnsiTheme="majorBidi" w:cstheme="majorBidi"/>
        </w:rPr>
        <w:t xml:space="preserve"> of the metaphysics of </w:t>
      </w:r>
      <w:commentRangeStart w:id="738"/>
      <w:r w:rsidRPr="00252522">
        <w:rPr>
          <w:rFonts w:asciiTheme="majorBidi" w:hAnsiTheme="majorBidi" w:cstheme="majorBidi"/>
        </w:rPr>
        <w:t>moral</w:t>
      </w:r>
      <w:ins w:id="739" w:author="Cahen, Arnon" w:date="2021-10-31T11:35:00Z">
        <w:r w:rsidR="00A11329" w:rsidRPr="00252522">
          <w:rPr>
            <w:rFonts w:asciiTheme="majorBidi" w:hAnsiTheme="majorBidi" w:cstheme="majorBidi"/>
          </w:rPr>
          <w:t>s</w:t>
        </w:r>
      </w:ins>
      <w:commentRangeEnd w:id="738"/>
      <w:ins w:id="740" w:author="Cahen, Arnon" w:date="2021-11-03T10:17:00Z">
        <w:r w:rsidR="00356534">
          <w:rPr>
            <w:rStyle w:val="CommentReference"/>
          </w:rPr>
          <w:commentReference w:id="738"/>
        </w:r>
      </w:ins>
      <w:ins w:id="741" w:author="Cahen, Arnon" w:date="2021-10-31T11:35:00Z">
        <w:r w:rsidR="00A11329" w:rsidRPr="00252522">
          <w:rPr>
            <w:rFonts w:asciiTheme="majorBidi" w:hAnsiTheme="majorBidi" w:cstheme="majorBidi"/>
          </w:rPr>
          <w:t>.</w:t>
        </w:r>
      </w:ins>
      <w:del w:id="742" w:author="Cahen, Arnon" w:date="2021-10-31T11:35:00Z">
        <w:r w:rsidRPr="00252522" w:rsidDel="00A11329">
          <w:rPr>
            <w:rFonts w:asciiTheme="majorBidi" w:hAnsiTheme="majorBidi" w:cstheme="majorBidi"/>
          </w:rPr>
          <w:delText>,</w:delText>
        </w:r>
      </w:del>
      <w:r w:rsidRPr="00252522">
        <w:rPr>
          <w:rFonts w:asciiTheme="majorBidi" w:hAnsiTheme="majorBidi" w:cstheme="majorBidi"/>
        </w:rPr>
        <w:t xml:space="preserve"> </w:t>
      </w:r>
      <w:ins w:id="743" w:author="Cahen, Arnon" w:date="2021-10-31T11:35:00Z">
        <w:r w:rsidR="00A11329" w:rsidRPr="00252522">
          <w:rPr>
            <w:rFonts w:asciiTheme="majorBidi" w:hAnsiTheme="majorBidi" w:cstheme="majorBidi"/>
          </w:rPr>
          <w:t>B</w:t>
        </w:r>
      </w:ins>
      <w:del w:id="744" w:author="Cahen, Arnon" w:date="2021-10-31T11:35:00Z">
        <w:r w:rsidRPr="00252522" w:rsidDel="00A11329">
          <w:rPr>
            <w:rFonts w:asciiTheme="majorBidi" w:hAnsiTheme="majorBidi" w:cstheme="majorBidi"/>
          </w:rPr>
          <w:delText>b</w:delText>
        </w:r>
      </w:del>
      <w:r w:rsidRPr="00252522">
        <w:rPr>
          <w:rFonts w:asciiTheme="majorBidi" w:hAnsiTheme="majorBidi" w:cstheme="majorBidi"/>
        </w:rPr>
        <w:t xml:space="preserve">ut in order to make the </w:t>
      </w:r>
      <w:r w:rsidRPr="00252522">
        <w:t xml:space="preserve">categorical imperative a priori he </w:t>
      </w:r>
      <w:r w:rsidR="00ED5BEB" w:rsidRPr="00252522">
        <w:t>avoided</w:t>
      </w:r>
      <w:r w:rsidRPr="00252522">
        <w:t xml:space="preserve"> the experiential facts</w:t>
      </w:r>
      <w:r w:rsidRPr="00252522">
        <w:rPr>
          <w:rFonts w:asciiTheme="majorBidi" w:hAnsiTheme="majorBidi" w:cstheme="majorBidi"/>
        </w:rPr>
        <w:t>:</w:t>
      </w:r>
    </w:p>
    <w:p w14:paraId="16A63A90" w14:textId="77777777" w:rsidR="00C84D62" w:rsidRPr="00252522" w:rsidRDefault="00C84D62" w:rsidP="00C50D37">
      <w:pPr>
        <w:ind w:left="1440" w:hanging="720"/>
        <w:jc w:val="both"/>
        <w:rPr>
          <w:rFonts w:asciiTheme="majorBidi" w:hAnsiTheme="majorBidi" w:cstheme="majorBidi"/>
          <w:b/>
          <w:bCs/>
          <w:shd w:val="clear" w:color="auto" w:fill="FFFFFF"/>
        </w:rPr>
      </w:pPr>
      <w:r w:rsidRPr="00252522">
        <w:rPr>
          <w:rFonts w:asciiTheme="majorBidi" w:hAnsiTheme="majorBidi" w:cstheme="majorBidi"/>
          <w:b/>
          <w:bCs/>
        </w:rPr>
        <w:t>[</w:t>
      </w:r>
      <w:r w:rsidR="00C50D37" w:rsidRPr="00252522">
        <w:rPr>
          <w:rFonts w:asciiTheme="majorBidi" w:hAnsiTheme="majorBidi" w:cstheme="majorBidi"/>
          <w:b/>
          <w:bCs/>
        </w:rPr>
        <w:t>3</w:t>
      </w:r>
      <w:r w:rsidRPr="00252522">
        <w:rPr>
          <w:rFonts w:asciiTheme="majorBidi" w:hAnsiTheme="majorBidi" w:cstheme="majorBidi"/>
          <w:b/>
          <w:bCs/>
        </w:rPr>
        <w:t xml:space="preserve">] Kant’s Conception of the </w:t>
      </w:r>
      <w:r w:rsidR="00547758" w:rsidRPr="00252522">
        <w:rPr>
          <w:rFonts w:asciiTheme="majorBidi" w:hAnsiTheme="majorBidi" w:cstheme="majorBidi"/>
          <w:b/>
          <w:bCs/>
        </w:rPr>
        <w:t xml:space="preserve">Pure </w:t>
      </w:r>
      <w:r w:rsidRPr="00252522">
        <w:rPr>
          <w:rFonts w:asciiTheme="majorBidi" w:hAnsiTheme="majorBidi" w:cstheme="majorBidi"/>
          <w:b/>
          <w:bCs/>
        </w:rPr>
        <w:t xml:space="preserve">Fact of Practical Reason and Its Role in </w:t>
      </w:r>
      <w:r w:rsidRPr="00252522">
        <w:rPr>
          <w:rFonts w:asciiTheme="majorBidi" w:hAnsiTheme="majorBidi" w:cstheme="majorBidi"/>
          <w:b/>
          <w:bCs/>
          <w:shd w:val="clear" w:color="auto" w:fill="FFFFFF"/>
        </w:rPr>
        <w:t xml:space="preserve">the Moral Principles </w:t>
      </w:r>
      <w:r w:rsidR="00FC1FD1" w:rsidRPr="00252522">
        <w:rPr>
          <w:rFonts w:asciiTheme="majorBidi" w:hAnsiTheme="majorBidi" w:cstheme="majorBidi"/>
          <w:b/>
          <w:bCs/>
          <w:shd w:val="clear" w:color="auto" w:fill="FFFFFF"/>
        </w:rPr>
        <w:t>of Virtue</w:t>
      </w:r>
    </w:p>
    <w:p w14:paraId="0221652E" w14:textId="77777777" w:rsidR="00C84D62" w:rsidRPr="00252522" w:rsidRDefault="00C84D62" w:rsidP="00C84D62">
      <w:pPr>
        <w:ind w:left="720" w:hanging="720"/>
        <w:jc w:val="both"/>
        <w:rPr>
          <w:rFonts w:asciiTheme="majorBidi" w:hAnsiTheme="majorBidi" w:cstheme="majorBidi"/>
          <w:b/>
          <w:bCs/>
          <w:shd w:val="clear" w:color="auto" w:fill="FFFFFF"/>
        </w:rPr>
      </w:pPr>
    </w:p>
    <w:p w14:paraId="56335865" w14:textId="77777777" w:rsidR="00C84D62" w:rsidRPr="00252522" w:rsidRDefault="004152C2" w:rsidP="004152C2">
      <w:pPr>
        <w:jc w:val="both"/>
        <w:rPr>
          <w:rFonts w:asciiTheme="majorBidi" w:hAnsiTheme="majorBidi" w:cstheme="majorBidi"/>
          <w:shd w:val="clear" w:color="auto" w:fill="FFFFFF"/>
        </w:rPr>
      </w:pPr>
      <w:r w:rsidRPr="00252522">
        <w:rPr>
          <w:rFonts w:asciiTheme="majorBidi" w:hAnsiTheme="majorBidi" w:cstheme="majorBidi"/>
          <w:b/>
          <w:bCs/>
        </w:rPr>
        <w:t xml:space="preserve">                     </w:t>
      </w:r>
      <w:r w:rsidR="00C84D62" w:rsidRPr="00252522">
        <w:rPr>
          <w:rFonts w:asciiTheme="majorBidi" w:hAnsiTheme="majorBidi" w:cstheme="majorBidi"/>
          <w:b/>
          <w:bCs/>
          <w:i/>
          <w:iCs/>
        </w:rPr>
        <w:t>Fact</w:t>
      </w:r>
      <w:r w:rsidR="00C84D62" w:rsidRPr="00252522">
        <w:rPr>
          <w:rFonts w:asciiTheme="majorBidi" w:hAnsiTheme="majorBidi" w:cstheme="majorBidi"/>
          <w:b/>
          <w:bCs/>
        </w:rPr>
        <w:t xml:space="preserve"> of Pure Reason</w:t>
      </w:r>
      <w:r w:rsidR="00C84D62" w:rsidRPr="00252522">
        <w:rPr>
          <w:rFonts w:asciiTheme="majorBidi" w:hAnsiTheme="majorBidi" w:cstheme="majorBidi"/>
          <w:b/>
          <w:bCs/>
        </w:rPr>
        <w:sym w:font="Symbol" w:char="F0BB"/>
      </w:r>
      <w:r w:rsidR="00C84D62" w:rsidRPr="00252522">
        <w:rPr>
          <w:rFonts w:asciiTheme="majorBidi" w:hAnsiTheme="majorBidi" w:cstheme="majorBidi"/>
          <w:b/>
          <w:bCs/>
          <w:shd w:val="clear" w:color="auto" w:fill="FFFFFF"/>
        </w:rPr>
        <w:t xml:space="preserve"> autonomy in the principle-law of morality and </w:t>
      </w:r>
      <w:r w:rsidRPr="00252522">
        <w:rPr>
          <w:rFonts w:asciiTheme="majorBidi" w:hAnsiTheme="majorBidi" w:cstheme="majorBidi"/>
          <w:b/>
          <w:bCs/>
          <w:shd w:val="clear" w:color="auto" w:fill="FFFFFF"/>
        </w:rPr>
        <w:t xml:space="preserve">absolute </w:t>
      </w:r>
      <w:r w:rsidR="00C84D62" w:rsidRPr="00252522">
        <w:rPr>
          <w:rFonts w:asciiTheme="majorBidi" w:hAnsiTheme="majorBidi" w:cstheme="majorBidi"/>
          <w:b/>
          <w:bCs/>
          <w:shd w:val="clear" w:color="auto" w:fill="FFFFFF"/>
        </w:rPr>
        <w:t>freedom</w:t>
      </w:r>
    </w:p>
    <w:p w14:paraId="0AD30DDD"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Kant</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sym w:font="Symbol" w:char="F0AD"/>
      </w:r>
      <w:r w:rsidRPr="00252522">
        <w:rPr>
          <w:rFonts w:asciiTheme="majorBidi" w:hAnsiTheme="majorBidi" w:cstheme="majorBidi"/>
          <w:shd w:val="clear" w:color="auto" w:fill="FFFFFF"/>
        </w:rPr>
        <w:t xml:space="preserve">                 </w:t>
      </w:r>
      <w:r w:rsidRPr="00252522">
        <w:rPr>
          <w:rFonts w:asciiTheme="majorBidi" w:hAnsiTheme="majorBidi" w:cstheme="majorBidi"/>
          <w:b/>
          <w:bCs/>
          <w:i/>
          <w:iCs/>
          <w:shd w:val="clear" w:color="auto" w:fill="FFFFFF"/>
        </w:rPr>
        <w:t>Deduction</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p>
    <w:p w14:paraId="5DC7825E"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w:t>
      </w:r>
      <w:r w:rsidRPr="00252522">
        <w:rPr>
          <w:rFonts w:asciiTheme="majorBidi" w:hAnsiTheme="majorBidi" w:cstheme="majorBidi"/>
        </w:rPr>
        <w:t>tacitly</w:t>
      </w:r>
      <w:r w:rsidRPr="00252522">
        <w:rPr>
          <w:rFonts w:asciiTheme="majorBidi" w:hAnsiTheme="majorBidi" w:cstheme="majorBidi"/>
          <w:shd w:val="clear" w:color="auto" w:fill="FFFFFF"/>
        </w:rPr>
        <w:t xml:space="preserve"> invented</w:t>
      </w:r>
      <w:proofErr w:type="gramStart"/>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proofErr w:type="gramEnd"/>
      <w:r w:rsidRPr="00252522">
        <w:rPr>
          <w:rFonts w:asciiTheme="majorBidi" w:hAnsiTheme="majorBidi" w:cstheme="majorBidi"/>
          <w:shd w:val="clear" w:color="auto" w:fill="FFFFFF"/>
        </w:rPr>
        <w:tab/>
        <w:t xml:space="preserve">  </w:t>
      </w:r>
      <w:r w:rsidRPr="00252522">
        <w:rPr>
          <w:rFonts w:asciiTheme="majorBidi" w:hAnsiTheme="majorBidi" w:cstheme="majorBidi"/>
          <w:b/>
          <w:bCs/>
          <w:shd w:val="clear" w:color="auto" w:fill="FFFFFF"/>
        </w:rPr>
        <w:t>The</w:t>
      </w:r>
      <w:r w:rsidRPr="00252522">
        <w:rPr>
          <w:rFonts w:asciiTheme="majorBidi" w:hAnsiTheme="majorBidi" w:cstheme="majorBidi"/>
          <w:b/>
          <w:bCs/>
          <w:i/>
          <w:iCs/>
          <w:shd w:val="clear" w:color="auto" w:fill="FFFFFF"/>
        </w:rPr>
        <w:t xml:space="preserve"> Practical</w:t>
      </w:r>
      <w:r w:rsidRPr="00252522">
        <w:rPr>
          <w:rFonts w:asciiTheme="majorBidi" w:hAnsiTheme="majorBidi" w:cstheme="majorBidi"/>
          <w:b/>
          <w:bCs/>
          <w:shd w:val="clear" w:color="auto" w:fill="FFFFFF"/>
          <w:vertAlign w:val="superscript"/>
        </w:rPr>
        <w:t>1</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t xml:space="preserve">   Prove itself in us practically</w:t>
      </w:r>
    </w:p>
    <w:p w14:paraId="49E13AFF"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the </w:t>
      </w:r>
      <w:r w:rsidRPr="00252522">
        <w:rPr>
          <w:rFonts w:asciiTheme="majorBidi" w:hAnsiTheme="majorBidi" w:cstheme="majorBidi"/>
          <w:i/>
          <w:iCs/>
          <w:shd w:val="clear" w:color="auto" w:fill="FFFFFF"/>
        </w:rPr>
        <w:t>a priori</w:t>
      </w:r>
      <w:r w:rsidRPr="00252522">
        <w:rPr>
          <w:rFonts w:asciiTheme="majorBidi" w:hAnsiTheme="majorBidi" w:cstheme="majorBidi"/>
          <w:shd w:val="clear" w:color="auto" w:fill="FFFFFF"/>
        </w:rPr>
        <w:t xml:space="preserve"> </w:t>
      </w:r>
      <w:r w:rsidRPr="00252522">
        <w:rPr>
          <w:rFonts w:asciiTheme="majorBidi" w:hAnsiTheme="majorBidi" w:cstheme="majorBidi"/>
          <w:b/>
          <w:bCs/>
          <w:i/>
          <w:iCs/>
          <w:shd w:val="clear" w:color="auto" w:fill="FFFFFF"/>
        </w:rPr>
        <w:t>fact</w:t>
      </w:r>
      <w:r w:rsidRPr="00252522">
        <w:rPr>
          <w:rFonts w:asciiTheme="majorBidi" w:hAnsiTheme="majorBidi" w:cstheme="majorBidi"/>
          <w:shd w:val="clear" w:color="auto" w:fill="FFFFFF"/>
        </w:rPr>
        <w:t xml:space="preserve"> of</w:t>
      </w:r>
      <w:proofErr w:type="gramStart"/>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proofErr w:type="gramEnd"/>
      <w:r w:rsidRPr="00252522">
        <w:rPr>
          <w:rFonts w:asciiTheme="majorBidi" w:hAnsiTheme="majorBidi" w:cstheme="majorBidi"/>
          <w:shd w:val="clear" w:color="auto" w:fill="FFFFFF"/>
        </w:rPr>
        <w:tab/>
        <w:t xml:space="preserve">   </w:t>
      </w:r>
      <w:r w:rsidRPr="00252522">
        <w:rPr>
          <w:rFonts w:asciiTheme="majorBidi" w:hAnsiTheme="majorBidi" w:cstheme="majorBidi"/>
          <w:b/>
          <w:bCs/>
          <w:shd w:val="clear" w:color="auto" w:fill="FFFFFF"/>
        </w:rPr>
        <w:t>formal</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t>Proof</w:t>
      </w:r>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sym w:font="Symbol" w:char="F0FA"/>
      </w:r>
      <w:r w:rsidRPr="00252522">
        <w:rPr>
          <w:rFonts w:asciiTheme="majorBidi" w:hAnsiTheme="majorBidi" w:cstheme="majorBidi"/>
          <w:b/>
          <w:bCs/>
          <w:shd w:val="clear" w:color="auto" w:fill="FFFFFF"/>
        </w:rPr>
        <w:sym w:font="Symbol" w:char="F0FA"/>
      </w:r>
    </w:p>
    <w:p w14:paraId="60A12339"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 xml:space="preserve">             Pure Practical </w:t>
      </w:r>
      <w:proofErr w:type="gramStart"/>
      <w:r w:rsidRPr="00252522">
        <w:rPr>
          <w:rFonts w:asciiTheme="majorBidi" w:hAnsiTheme="majorBidi" w:cstheme="majorBidi"/>
          <w:shd w:val="clear" w:color="auto" w:fill="FFFFFF"/>
        </w:rPr>
        <w:t>Reason :</w:t>
      </w:r>
      <w:proofErr w:type="gramEnd"/>
      <w:r w:rsidRPr="00252522">
        <w:rPr>
          <w:rFonts w:asciiTheme="majorBidi" w:hAnsiTheme="majorBidi" w:cstheme="majorBidi"/>
          <w:shd w:val="clear" w:color="auto" w:fill="FFFFFF"/>
        </w:rPr>
        <w:t xml:space="preserve">       </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t xml:space="preserve">    </w:t>
      </w:r>
      <w:r w:rsidRPr="00252522">
        <w:rPr>
          <w:rFonts w:asciiTheme="majorBidi" w:hAnsiTheme="majorBidi" w:cstheme="majorBidi"/>
          <w:shd w:val="clear" w:color="auto" w:fill="FFFFFF"/>
        </w:rPr>
        <w:sym w:font="Symbol" w:char="F0D1"/>
      </w:r>
      <w:r w:rsidRPr="00252522">
        <w:rPr>
          <w:rFonts w:asciiTheme="majorBidi" w:hAnsiTheme="majorBidi" w:cstheme="majorBidi"/>
          <w:shd w:val="clear" w:color="auto" w:fill="FFFFFF"/>
        </w:rPr>
        <w:t xml:space="preserve">          </w:t>
      </w:r>
    </w:p>
    <w:p w14:paraId="20D132B3"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t xml:space="preserve">  </w:t>
      </w:r>
      <w:r w:rsidRPr="00252522">
        <w:rPr>
          <w:rFonts w:ascii="Yu Gothic UI Semilight" w:eastAsia="Yu Gothic UI Semilight" w:hAnsi="Yu Gothic UI Semilight" w:cstheme="majorBidi" w:hint="eastAsia"/>
          <w:shd w:val="clear" w:color="auto" w:fill="FFFFFF"/>
        </w:rPr>
        <w:t>:</w:t>
      </w:r>
      <w:r w:rsidRPr="00252522">
        <w:rPr>
          <w:rFonts w:asciiTheme="majorBidi" w:hAnsiTheme="majorBidi" w:cstheme="majorBidi"/>
          <w:shd w:val="clear" w:color="auto" w:fill="FFFFFF"/>
        </w:rPr>
        <w:t xml:space="preserve">  </w:t>
      </w:r>
      <w:r w:rsidRPr="00252522">
        <w:rPr>
          <w:rFonts w:asciiTheme="majorBidi" w:hAnsiTheme="majorBidi" w:cstheme="majorBidi"/>
          <w:shd w:val="clear" w:color="auto" w:fill="FFFFFF"/>
        </w:rPr>
        <w:tab/>
      </w:r>
      <w:r w:rsidRPr="00252522">
        <w:rPr>
          <w:rFonts w:asciiTheme="majorBidi" w:hAnsiTheme="majorBidi" w:cstheme="majorBidi"/>
          <w:b/>
          <w:bCs/>
          <w:shd w:val="clear" w:color="auto" w:fill="FFFFFF"/>
        </w:rPr>
        <w:t>Rational being in world of sense conforms with dynamical laws</w:t>
      </w:r>
      <w:r w:rsidRPr="00252522">
        <w:rPr>
          <w:rFonts w:asciiTheme="majorBidi" w:hAnsiTheme="majorBidi" w:cstheme="majorBidi"/>
          <w:shd w:val="clear" w:color="auto" w:fill="FFFFFF"/>
        </w:rPr>
        <w:tab/>
      </w:r>
    </w:p>
    <w:p w14:paraId="1492D393" w14:textId="77777777" w:rsidR="00C84D62" w:rsidRPr="00252522" w:rsidRDefault="00C84D62" w:rsidP="00C84D62">
      <w:pPr>
        <w:spacing w:line="240" w:lineRule="exact"/>
        <w:jc w:val="both"/>
        <w:rPr>
          <w:rFonts w:asciiTheme="majorBidi" w:hAnsiTheme="majorBidi" w:cstheme="majorBidi"/>
          <w:shd w:val="clear" w:color="auto" w:fill="FFFFFF"/>
        </w:rPr>
      </w:pPr>
      <w:r w:rsidRPr="00252522">
        <w:rPr>
          <w:rFonts w:asciiTheme="majorBidi" w:hAnsiTheme="majorBidi" w:cstheme="majorBidi"/>
          <w:shd w:val="clear" w:color="auto" w:fill="FFFFFF"/>
        </w:rPr>
        <w:tab/>
        <w:t xml:space="preserve">  [Sensual </w:t>
      </w:r>
      <w:r w:rsidRPr="00252522">
        <w:rPr>
          <w:rFonts w:asciiTheme="majorBidi" w:hAnsiTheme="majorBidi" w:cstheme="majorBidi"/>
        </w:rPr>
        <w:t>antecedent data</w:t>
      </w:r>
      <w:r w:rsidRPr="00252522">
        <w:rPr>
          <w:rFonts w:asciiTheme="majorBidi" w:hAnsiTheme="majorBidi" w:cstheme="majorBidi"/>
          <w:shd w:val="clear" w:color="auto" w:fill="FFFFFF"/>
        </w:rPr>
        <w:t>]</w:t>
      </w:r>
      <w:r w:rsidRPr="00252522">
        <w:rPr>
          <w:rFonts w:asciiTheme="majorBidi" w:hAnsiTheme="majorBidi" w:cstheme="majorBidi"/>
          <w:shd w:val="clear" w:color="auto" w:fill="FFFFFF"/>
        </w:rPr>
        <w:tab/>
      </w:r>
      <w:r w:rsidRPr="00252522">
        <w:rPr>
          <w:rFonts w:asciiTheme="majorBidi" w:hAnsiTheme="majorBidi" w:cstheme="majorBidi"/>
          <w:b/>
          <w:bCs/>
          <w:shd w:val="clear" w:color="auto" w:fill="FFFFFF"/>
        </w:rPr>
        <w:t xml:space="preserve">A </w:t>
      </w:r>
      <w:r w:rsidRPr="00252522">
        <w:rPr>
          <w:rFonts w:asciiTheme="majorBidi" w:hAnsiTheme="majorBidi" w:cstheme="majorBidi"/>
          <w:b/>
          <w:bCs/>
          <w:i/>
          <w:iCs/>
          <w:shd w:val="clear" w:color="auto" w:fill="FFFFFF"/>
        </w:rPr>
        <w:t>practical</w:t>
      </w:r>
      <w:r w:rsidRPr="00252522">
        <w:rPr>
          <w:rFonts w:asciiTheme="majorBidi" w:hAnsiTheme="majorBidi" w:cstheme="majorBidi"/>
          <w:b/>
          <w:bCs/>
          <w:i/>
          <w:iCs/>
          <w:shd w:val="clear" w:color="auto" w:fill="FFFFFF"/>
          <w:vertAlign w:val="superscript"/>
        </w:rPr>
        <w:t>2</w:t>
      </w:r>
      <w:r w:rsidRPr="00252522">
        <w:rPr>
          <w:rFonts w:asciiTheme="majorBidi" w:hAnsiTheme="majorBidi" w:cstheme="majorBidi"/>
          <w:b/>
          <w:bCs/>
          <w:i/>
          <w:iCs/>
          <w:shd w:val="clear" w:color="auto" w:fill="FFFFFF"/>
        </w:rPr>
        <w:t xml:space="preserve"> rule</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prescribes action as a means to an effect that is the aim.</w:t>
      </w:r>
    </w:p>
    <w:p w14:paraId="5FCB5A02" w14:textId="77777777" w:rsidR="00C84D62" w:rsidRPr="00252522" w:rsidRDefault="00C84D62" w:rsidP="00C84D62">
      <w:pPr>
        <w:spacing w:line="240" w:lineRule="exact"/>
        <w:ind w:firstLine="720"/>
        <w:jc w:val="both"/>
        <w:rPr>
          <w:rFonts w:asciiTheme="majorBidi" w:hAnsiTheme="majorBidi" w:cstheme="majorBidi"/>
          <w:shd w:val="clear" w:color="auto" w:fill="FFFFFF"/>
        </w:rPr>
      </w:pPr>
      <w:r w:rsidRPr="00252522">
        <w:rPr>
          <w:rFonts w:asciiTheme="majorBidi" w:hAnsiTheme="majorBidi" w:cstheme="majorBidi"/>
        </w:rPr>
        <w:t xml:space="preserve">              (Kant,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#7: 31)</w:t>
      </w:r>
      <w:r w:rsidRPr="00252522">
        <w:rPr>
          <w:rFonts w:asciiTheme="majorBidi" w:hAnsiTheme="majorBidi" w:cstheme="majorBidi"/>
          <w:shd w:val="clear" w:color="auto" w:fill="FFFFFF"/>
        </w:rPr>
        <w:tab/>
      </w:r>
      <w:r w:rsidRPr="00252522">
        <w:rPr>
          <w:rFonts w:asciiTheme="majorBidi" w:hAnsiTheme="majorBidi" w:cstheme="majorBidi"/>
          <w:shd w:val="clear" w:color="auto" w:fill="FFFFFF"/>
        </w:rPr>
        <w:tab/>
      </w:r>
      <w:r w:rsidRPr="00252522">
        <w:rPr>
          <w:rFonts w:asciiTheme="majorBidi" w:hAnsiTheme="majorBidi" w:cstheme="majorBidi"/>
        </w:rPr>
        <w:t xml:space="preserve"> (Kant,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w:t>
      </w:r>
      <w:r w:rsidRPr="00252522">
        <w:rPr>
          <w:rFonts w:asciiTheme="majorBidi" w:hAnsiTheme="majorBidi" w:cstheme="majorBidi"/>
          <w:b/>
          <w:bCs/>
          <w:shd w:val="clear" w:color="auto" w:fill="FFFFFF"/>
        </w:rPr>
        <w:t xml:space="preserve"> </w:t>
      </w:r>
      <w:r w:rsidRPr="00252522">
        <w:rPr>
          <w:rFonts w:asciiTheme="majorBidi" w:hAnsiTheme="majorBidi" w:cstheme="majorBidi"/>
          <w:shd w:val="clear" w:color="auto" w:fill="FFFFFF"/>
        </w:rPr>
        <w:t>#1: 20)</w:t>
      </w:r>
      <w:r w:rsidRPr="00252522">
        <w:rPr>
          <w:rFonts w:asciiTheme="majorBidi" w:hAnsiTheme="majorBidi" w:cstheme="majorBidi"/>
          <w:shd w:val="clear" w:color="auto" w:fill="FFFFFF"/>
        </w:rPr>
        <w:tab/>
        <w:t xml:space="preserve">            </w:t>
      </w:r>
      <w:proofErr w:type="gramStart"/>
      <w:r w:rsidRPr="00252522">
        <w:rPr>
          <w:rFonts w:asciiTheme="majorBidi" w:hAnsiTheme="majorBidi" w:cstheme="majorBidi"/>
          <w:shd w:val="clear" w:color="auto" w:fill="FFFFFF"/>
        </w:rPr>
        <w:t xml:space="preserve">   </w:t>
      </w:r>
      <w:r w:rsidRPr="00252522">
        <w:rPr>
          <w:rFonts w:asciiTheme="majorBidi" w:hAnsiTheme="majorBidi" w:cstheme="majorBidi"/>
          <w:b/>
          <w:bCs/>
          <w:shd w:val="clear" w:color="auto" w:fill="FFFFFF"/>
        </w:rPr>
        <w:t>[</w:t>
      </w:r>
      <w:proofErr w:type="gramEnd"/>
      <w:r w:rsidRPr="00252522">
        <w:rPr>
          <w:rFonts w:asciiTheme="majorBidi" w:hAnsiTheme="majorBidi" w:cstheme="majorBidi"/>
          <w:shd w:val="clear" w:color="auto" w:fill="FFFFFF"/>
        </w:rPr>
        <w:t>Human Sensual moral conduct]</w:t>
      </w:r>
    </w:p>
    <w:p w14:paraId="1748F3FE" w14:textId="77777777" w:rsidR="00C84D62" w:rsidRPr="00252522" w:rsidRDefault="00C84D62" w:rsidP="00C84D62">
      <w:pPr>
        <w:spacing w:line="240" w:lineRule="exact"/>
        <w:ind w:firstLine="720"/>
        <w:jc w:val="both"/>
        <w:rPr>
          <w:rFonts w:asciiTheme="majorBidi" w:hAnsiTheme="majorBidi" w:cstheme="majorBidi"/>
          <w:shd w:val="clear" w:color="auto" w:fill="FFFFFF"/>
        </w:rPr>
      </w:pPr>
    </w:p>
    <w:p w14:paraId="64C51503" w14:textId="5E235948" w:rsidR="00C84D62" w:rsidRPr="00252522" w:rsidRDefault="00C84D62" w:rsidP="00C84D62">
      <w:pPr>
        <w:spacing w:line="480" w:lineRule="auto"/>
        <w:ind w:firstLine="720"/>
        <w:jc w:val="both"/>
        <w:rPr>
          <w:rFonts w:asciiTheme="majorBidi" w:hAnsiTheme="majorBidi" w:cstheme="majorBidi"/>
          <w:shd w:val="clear" w:color="auto" w:fill="FFFFFF"/>
        </w:rPr>
      </w:pPr>
      <w:r w:rsidRPr="00252522">
        <w:rPr>
          <w:rFonts w:asciiTheme="majorBidi" w:hAnsiTheme="majorBidi" w:cstheme="majorBidi"/>
          <w:shd w:val="clear" w:color="auto" w:fill="FFFFFF"/>
        </w:rPr>
        <w:t>How</w:t>
      </w:r>
      <w:ins w:id="745" w:author="Cahen, Arnon" w:date="2021-10-31T11:36:00Z">
        <w:r w:rsidR="00DE6671" w:rsidRPr="00252522">
          <w:rPr>
            <w:rFonts w:asciiTheme="majorBidi" w:hAnsiTheme="majorBidi" w:cstheme="majorBidi"/>
            <w:shd w:val="clear" w:color="auto" w:fill="FFFFFF"/>
          </w:rPr>
          <w:t xml:space="preserve"> can</w:t>
        </w:r>
      </w:ins>
      <w:r w:rsidRPr="00252522">
        <w:rPr>
          <w:rFonts w:asciiTheme="majorBidi" w:hAnsiTheme="majorBidi" w:cstheme="majorBidi"/>
          <w:shd w:val="clear" w:color="auto" w:fill="FFFFFF"/>
        </w:rPr>
        <w:t xml:space="preserve"> the </w:t>
      </w:r>
      <w:r w:rsidRPr="00252522">
        <w:rPr>
          <w:rFonts w:asciiTheme="majorBidi" w:hAnsiTheme="majorBidi" w:cstheme="majorBidi"/>
          <w:i/>
          <w:iCs/>
        </w:rPr>
        <w:t>Fact of Pure Reason</w:t>
      </w:r>
      <w:r w:rsidRPr="00252522">
        <w:rPr>
          <w:rFonts w:asciiTheme="majorBidi" w:hAnsiTheme="majorBidi" w:cstheme="majorBidi"/>
          <w:shd w:val="clear" w:color="auto" w:fill="FFFFFF"/>
        </w:rPr>
        <w:t xml:space="preserve"> </w:t>
      </w:r>
      <w:del w:id="746" w:author="Cahen, Arnon" w:date="2021-10-31T11:36:00Z">
        <w:r w:rsidRPr="00252522" w:rsidDel="00DE6671">
          <w:rPr>
            <w:rFonts w:asciiTheme="majorBidi" w:hAnsiTheme="majorBidi" w:cstheme="majorBidi"/>
            <w:shd w:val="clear" w:color="auto" w:fill="FFFFFF"/>
          </w:rPr>
          <w:delText xml:space="preserve">can </w:delText>
        </w:r>
      </w:del>
      <w:r w:rsidRPr="00252522">
        <w:rPr>
          <w:rFonts w:asciiTheme="majorBidi" w:hAnsiTheme="majorBidi" w:cstheme="majorBidi"/>
          <w:shd w:val="clear" w:color="auto" w:fill="FFFFFF"/>
        </w:rPr>
        <w:t xml:space="preserve">be established and </w:t>
      </w:r>
      <w:ins w:id="747" w:author="Cahen, Arnon" w:date="2021-10-31T11:36:00Z">
        <w:r w:rsidR="00DE6671" w:rsidRPr="00252522">
          <w:rPr>
            <w:rFonts w:asciiTheme="majorBidi" w:hAnsiTheme="majorBidi" w:cstheme="majorBidi"/>
            <w:shd w:val="clear" w:color="auto" w:fill="FFFFFF"/>
          </w:rPr>
          <w:t xml:space="preserve">how can </w:t>
        </w:r>
      </w:ins>
      <w:r w:rsidRPr="00252522">
        <w:rPr>
          <w:rFonts w:asciiTheme="majorBidi" w:hAnsiTheme="majorBidi" w:cstheme="majorBidi"/>
          <w:shd w:val="clear" w:color="auto" w:fill="FFFFFF"/>
        </w:rPr>
        <w:t xml:space="preserve">we </w:t>
      </w:r>
      <w:ins w:id="748" w:author="Cahen, Arnon" w:date="2021-10-31T11:36:00Z">
        <w:r w:rsidR="00DE6671" w:rsidRPr="00252522">
          <w:rPr>
            <w:rFonts w:asciiTheme="majorBidi" w:hAnsiTheme="majorBidi" w:cstheme="majorBidi"/>
            <w:shd w:val="clear" w:color="auto" w:fill="FFFFFF"/>
          </w:rPr>
          <w:t xml:space="preserve">be </w:t>
        </w:r>
      </w:ins>
      <w:r w:rsidRPr="00252522">
        <w:rPr>
          <w:rFonts w:asciiTheme="majorBidi" w:hAnsiTheme="majorBidi" w:cstheme="majorBidi"/>
          <w:shd w:val="clear" w:color="auto" w:fill="FFFFFF"/>
        </w:rPr>
        <w:t xml:space="preserve">conscious </w:t>
      </w:r>
      <w:ins w:id="749" w:author="Cahen, Arnon" w:date="2021-10-31T11:36:00Z">
        <w:r w:rsidR="00DE6671" w:rsidRPr="00252522">
          <w:rPr>
            <w:rFonts w:asciiTheme="majorBidi" w:hAnsiTheme="majorBidi" w:cstheme="majorBidi"/>
            <w:shd w:val="clear" w:color="auto" w:fill="FFFFFF"/>
          </w:rPr>
          <w:t xml:space="preserve">of </w:t>
        </w:r>
      </w:ins>
      <w:r w:rsidRPr="00252522">
        <w:rPr>
          <w:rFonts w:asciiTheme="majorBidi" w:hAnsiTheme="majorBidi" w:cstheme="majorBidi"/>
          <w:shd w:val="clear" w:color="auto" w:fill="FFFFFF"/>
        </w:rPr>
        <w:t>the moral law as the fact of reason? Are the moral law and the freedom of rational persons</w:t>
      </w:r>
      <w:del w:id="750" w:author="Cahen, Arnon" w:date="2021-10-31T11:36:00Z">
        <w:r w:rsidRPr="00252522" w:rsidDel="006F0BD3">
          <w:rPr>
            <w:rFonts w:asciiTheme="majorBidi" w:hAnsiTheme="majorBidi" w:cstheme="majorBidi"/>
            <w:shd w:val="clear" w:color="auto" w:fill="FFFFFF"/>
          </w:rPr>
          <w:delText>’</w:delText>
        </w:r>
      </w:del>
      <w:r w:rsidRPr="00252522">
        <w:rPr>
          <w:rFonts w:asciiTheme="majorBidi" w:hAnsiTheme="majorBidi" w:cstheme="majorBidi"/>
          <w:shd w:val="clear" w:color="auto" w:fill="FFFFFF"/>
        </w:rPr>
        <w:t xml:space="preserve"> reciprocal, when one assumes the other (Kant, </w:t>
      </w:r>
      <w:r w:rsidRPr="00252522">
        <w:rPr>
          <w:rFonts w:asciiTheme="majorBidi" w:hAnsiTheme="majorBidi" w:cstheme="majorBidi"/>
          <w:i/>
          <w:iCs/>
          <w:shd w:val="clear" w:color="auto" w:fill="FFFFFF"/>
        </w:rPr>
        <w:t>GMM</w:t>
      </w:r>
      <w:r w:rsidRPr="00252522">
        <w:rPr>
          <w:rFonts w:asciiTheme="majorBidi" w:hAnsiTheme="majorBidi" w:cstheme="majorBidi"/>
          <w:shd w:val="clear" w:color="auto" w:fill="FFFFFF"/>
        </w:rPr>
        <w:t xml:space="preserve">: 4:446-448, </w:t>
      </w:r>
      <w:proofErr w:type="spellStart"/>
      <w:r w:rsidRPr="00252522">
        <w:rPr>
          <w:rFonts w:asciiTheme="majorBidi" w:hAnsiTheme="majorBidi" w:cstheme="majorBidi"/>
          <w:i/>
          <w:iCs/>
          <w:shd w:val="clear" w:color="auto" w:fill="FFFFFF"/>
        </w:rPr>
        <w:t>CPrR</w:t>
      </w:r>
      <w:proofErr w:type="spellEnd"/>
      <w:r w:rsidRPr="00252522">
        <w:rPr>
          <w:rFonts w:asciiTheme="majorBidi" w:hAnsiTheme="majorBidi" w:cstheme="majorBidi"/>
          <w:shd w:val="clear" w:color="auto" w:fill="FFFFFF"/>
        </w:rPr>
        <w:t>: 29-31, 42ff.; Allison, 1986)?</w:t>
      </w:r>
    </w:p>
    <w:p w14:paraId="77C407B3" w14:textId="59FDD02A" w:rsidR="005D2BBC" w:rsidRPr="00252522" w:rsidRDefault="005D2BBC" w:rsidP="005D2BBC">
      <w:pPr>
        <w:spacing w:line="480" w:lineRule="auto"/>
        <w:ind w:firstLine="720"/>
      </w:pPr>
      <w:r w:rsidRPr="00252522">
        <w:t>??The epistemological conclusion must be that</w:t>
      </w:r>
      <w:ins w:id="751" w:author="Cahen, Arnon" w:date="2021-11-03T10:18:00Z">
        <w:r w:rsidR="00356534">
          <w:t>,</w:t>
        </w:r>
      </w:ins>
      <w:r w:rsidRPr="00252522">
        <w:t xml:space="preserve"> in </w:t>
      </w:r>
      <w:del w:id="752" w:author="Cahen, Arnon" w:date="2021-10-31T13:51:00Z">
        <w:r w:rsidRPr="00252522" w:rsidDel="00435CC2">
          <w:delText>distinction from</w:delText>
        </w:r>
      </w:del>
      <w:ins w:id="753" w:author="Cahen, Arnon" w:date="2021-10-31T13:51:00Z">
        <w:r w:rsidR="00435CC2" w:rsidRPr="00252522">
          <w:t>contrast with</w:t>
        </w:r>
      </w:ins>
      <w:r w:rsidRPr="00252522">
        <w:t xml:space="preserve"> </w:t>
      </w:r>
      <w:del w:id="754" w:author="Cahen, Arnon" w:date="2021-11-03T10:18:00Z">
        <w:r w:rsidRPr="00252522" w:rsidDel="00356534">
          <w:delText xml:space="preserve">the </w:delText>
        </w:r>
      </w:del>
      <w:r w:rsidRPr="00252522">
        <w:rPr>
          <w:i/>
          <w:iCs/>
        </w:rPr>
        <w:t>Theoretical Pure Reason</w:t>
      </w:r>
      <w:ins w:id="755" w:author="Cahen, Arnon" w:date="2021-10-31T13:51:00Z">
        <w:r w:rsidR="00435CC2" w:rsidRPr="00252522">
          <w:t>,</w:t>
        </w:r>
      </w:ins>
      <w:r w:rsidRPr="00252522">
        <w:t xml:space="preserve"> which </w:t>
      </w:r>
      <w:del w:id="756" w:author="Cahen, Arnon" w:date="2021-10-31T13:52:00Z">
        <w:r w:rsidRPr="00252522" w:rsidDel="00435CC2">
          <w:delText xml:space="preserve">have to </w:delText>
        </w:r>
      </w:del>
      <w:ins w:id="757" w:author="Cahen, Arnon" w:date="2021-10-31T13:52:00Z">
        <w:r w:rsidR="00435CC2" w:rsidRPr="00252522">
          <w:t xml:space="preserve">must </w:t>
        </w:r>
      </w:ins>
      <w:r w:rsidRPr="00252522">
        <w:t xml:space="preserve">be justified by </w:t>
      </w:r>
      <w:del w:id="758" w:author="Cahen, Arnon" w:date="2021-11-03T10:18:00Z">
        <w:r w:rsidRPr="00252522" w:rsidDel="00356534">
          <w:delText>D</w:delText>
        </w:r>
      </w:del>
      <w:ins w:id="759" w:author="Cahen, Arnon" w:date="2021-11-03T10:18:00Z">
        <w:r w:rsidR="00356534">
          <w:t>d</w:t>
        </w:r>
      </w:ins>
      <w:r w:rsidRPr="00252522">
        <w:t xml:space="preserve">eduction to explain its connection with </w:t>
      </w:r>
      <w:del w:id="760" w:author="Cahen, Arnon" w:date="2021-11-03T10:18:00Z">
        <w:r w:rsidRPr="00252522" w:rsidDel="00356534">
          <w:delText xml:space="preserve">the </w:delText>
        </w:r>
      </w:del>
      <w:r w:rsidRPr="00252522">
        <w:t>sensual experience in the sensual world, according to Kant</w:t>
      </w:r>
      <w:ins w:id="761" w:author="Cahen, Arnon" w:date="2021-10-31T13:52:00Z">
        <w:r w:rsidR="00435CC2" w:rsidRPr="00252522">
          <w:t>,</w:t>
        </w:r>
      </w:ins>
      <w:r w:rsidRPr="00252522">
        <w:t xml:space="preserve"> </w:t>
      </w:r>
      <w:del w:id="762" w:author="Cahen, Arnon" w:date="2021-11-03T10:18:00Z">
        <w:r w:rsidRPr="00252522" w:rsidDel="00356534">
          <w:delText xml:space="preserve">the </w:delText>
        </w:r>
      </w:del>
      <w:r w:rsidRPr="00252522">
        <w:rPr>
          <w:i/>
          <w:iCs/>
        </w:rPr>
        <w:t>Practical Pure Reason</w:t>
      </w:r>
      <w:r w:rsidRPr="00252522">
        <w:t xml:space="preserve"> does not have to justify itself in the </w:t>
      </w:r>
      <w:r w:rsidRPr="00252522">
        <w:rPr>
          <w:i/>
          <w:iCs/>
        </w:rPr>
        <w:t>sensual-empirical world</w:t>
      </w:r>
      <w:ins w:id="763" w:author="Cahen, Arnon" w:date="2021-10-31T13:53:00Z">
        <w:r w:rsidR="00435CC2" w:rsidRPr="00252522">
          <w:t>. This is so</w:t>
        </w:r>
      </w:ins>
      <w:ins w:id="764" w:author="Cahen, Arnon" w:date="2021-11-03T10:18:00Z">
        <w:r w:rsidR="00356534">
          <w:t>,</w:t>
        </w:r>
      </w:ins>
      <w:del w:id="765" w:author="Cahen, Arnon" w:date="2021-10-31T13:53:00Z">
        <w:r w:rsidRPr="00252522" w:rsidDel="00435CC2">
          <w:delText xml:space="preserve"> since </w:delText>
        </w:r>
      </w:del>
      <w:ins w:id="766" w:author="Cahen, Arnon" w:date="2021-10-31T13:53:00Z">
        <w:r w:rsidR="00435CC2" w:rsidRPr="00252522">
          <w:t xml:space="preserve"> because </w:t>
        </w:r>
      </w:ins>
      <w:r w:rsidRPr="00252522">
        <w:t xml:space="preserve">it is the </w:t>
      </w:r>
      <w:r w:rsidRPr="00252522">
        <w:rPr>
          <w:i/>
          <w:iCs/>
        </w:rPr>
        <w:t>Fact of Reason</w:t>
      </w:r>
      <w:r w:rsidRPr="00252522">
        <w:t xml:space="preserve"> </w:t>
      </w:r>
      <w:del w:id="767" w:author="Cahen, Arnon" w:date="2021-10-31T13:53:00Z">
        <w:r w:rsidRPr="00252522" w:rsidDel="00021E3F">
          <w:delText xml:space="preserve">which its </w:delText>
        </w:r>
      </w:del>
      <w:ins w:id="768" w:author="Cahen, Arnon" w:date="2021-10-31T13:53:00Z">
        <w:r w:rsidR="00021E3F" w:rsidRPr="00252522">
          <w:t xml:space="preserve">whose </w:t>
        </w:r>
      </w:ins>
      <w:r w:rsidRPr="00252522">
        <w:t xml:space="preserve">aspiration </w:t>
      </w:r>
      <w:ins w:id="769" w:author="Cahen, Arnon" w:date="2021-10-31T13:53:00Z">
        <w:r w:rsidR="00021E3F" w:rsidRPr="00252522">
          <w:t xml:space="preserve">it </w:t>
        </w:r>
      </w:ins>
      <w:r w:rsidRPr="00252522">
        <w:t xml:space="preserve">is to </w:t>
      </w:r>
      <w:del w:id="770" w:author="Cahen, Arnon" w:date="2021-11-03T10:18:00Z">
        <w:r w:rsidRPr="006A023B" w:rsidDel="00356534">
          <w:rPr>
            <w:i/>
            <w:iCs/>
            <w:rPrChange w:id="771" w:author="Cahen, Arnon" w:date="2021-11-03T12:25:00Z">
              <w:rPr>
                <w:b/>
                <w:bCs/>
                <w:i/>
                <w:iCs/>
              </w:rPr>
            </w:rPrChange>
          </w:rPr>
          <w:delText>P</w:delText>
        </w:r>
      </w:del>
      <w:ins w:id="772" w:author="Cahen, Arnon" w:date="2021-11-03T10:18:00Z">
        <w:r w:rsidR="00356534" w:rsidRPr="006A023B">
          <w:rPr>
            <w:i/>
            <w:iCs/>
            <w:rPrChange w:id="773" w:author="Cahen, Arnon" w:date="2021-11-03T12:25:00Z">
              <w:rPr>
                <w:b/>
                <w:bCs/>
                <w:i/>
                <w:iCs/>
              </w:rPr>
            </w:rPrChange>
          </w:rPr>
          <w:t>p</w:t>
        </w:r>
      </w:ins>
      <w:r w:rsidRPr="006A023B">
        <w:rPr>
          <w:i/>
          <w:iCs/>
          <w:rPrChange w:id="774" w:author="Cahen, Arnon" w:date="2021-11-03T12:25:00Z">
            <w:rPr>
              <w:b/>
              <w:bCs/>
              <w:i/>
              <w:iCs/>
            </w:rPr>
          </w:rPrChange>
        </w:rPr>
        <w:t>rove itself in us practically</w:t>
      </w:r>
      <w:ins w:id="775" w:author="Cahen, Arnon" w:date="2021-10-31T13:53:00Z">
        <w:r w:rsidR="00021E3F" w:rsidRPr="006A023B">
          <w:rPr>
            <w:rPrChange w:id="776" w:author="Cahen, Arnon" w:date="2021-11-03T12:25:00Z">
              <w:rPr>
                <w:b/>
                <w:bCs/>
              </w:rPr>
            </w:rPrChange>
          </w:rPr>
          <w:t>,</w:t>
        </w:r>
      </w:ins>
      <w:r w:rsidRPr="00252522">
        <w:t xml:space="preserve"> to determine how the </w:t>
      </w:r>
      <w:del w:id="777" w:author="Cahen, Arnon" w:date="2021-11-03T10:18:00Z">
        <w:r w:rsidRPr="00252522" w:rsidDel="00356534">
          <w:delText>P</w:delText>
        </w:r>
      </w:del>
      <w:ins w:id="778" w:author="Cahen, Arnon" w:date="2021-11-03T10:18:00Z">
        <w:r w:rsidR="00356534">
          <w:t>p</w:t>
        </w:r>
      </w:ins>
      <w:r w:rsidRPr="00252522">
        <w:t>ure reason</w:t>
      </w:r>
      <w:ins w:id="779" w:author="Cahen, Arnon" w:date="2021-11-03T10:19:00Z">
        <w:r w:rsidR="00356534">
          <w:t xml:space="preserve"> </w:t>
        </w:r>
      </w:ins>
      <w:del w:id="780" w:author="Cahen, Arnon" w:date="2021-11-03T10:19:00Z">
        <w:r w:rsidRPr="00252522" w:rsidDel="00356534">
          <w:delText>-</w:delText>
        </w:r>
      </w:del>
      <w:r w:rsidRPr="00252522">
        <w:t>principles of morality determine</w:t>
      </w:r>
      <w:del w:id="781" w:author="Cahen, Arnon" w:date="2021-10-31T13:53:00Z">
        <w:r w:rsidRPr="00252522" w:rsidDel="00021E3F">
          <w:delText>s</w:delText>
        </w:r>
      </w:del>
      <w:r w:rsidRPr="00252522">
        <w:t xml:space="preserve"> the </w:t>
      </w:r>
      <w:r w:rsidRPr="006A023B">
        <w:rPr>
          <w:rPrChange w:id="782" w:author="Cahen, Arnon" w:date="2021-11-03T12:25:00Z">
            <w:rPr>
              <w:b/>
              <w:bCs/>
            </w:rPr>
          </w:rPrChange>
        </w:rPr>
        <w:t>Empirical Subject</w:t>
      </w:r>
      <w:ins w:id="783" w:author="Cahen, Arnon" w:date="2021-10-31T13:54:00Z">
        <w:r w:rsidR="00C123E1" w:rsidRPr="006A023B">
          <w:rPr>
            <w:rPrChange w:id="784" w:author="Cahen, Arnon" w:date="2021-11-03T12:25:00Z">
              <w:rPr>
                <w:b/>
                <w:bCs/>
              </w:rPr>
            </w:rPrChange>
          </w:rPr>
          <w:t>’s</w:t>
        </w:r>
      </w:ins>
      <w:r w:rsidRPr="006A023B">
        <w:rPr>
          <w:rPrChange w:id="785" w:author="Cahen, Arnon" w:date="2021-11-03T12:25:00Z">
            <w:rPr>
              <w:b/>
              <w:bCs/>
            </w:rPr>
          </w:rPrChange>
        </w:rPr>
        <w:t xml:space="preserve"> moral deeds</w:t>
      </w:r>
      <w:r w:rsidRPr="00252522">
        <w:rPr>
          <w:b/>
          <w:bCs/>
        </w:rPr>
        <w:t xml:space="preserve"> </w:t>
      </w:r>
      <w:r w:rsidRPr="00252522">
        <w:t xml:space="preserve">through </w:t>
      </w:r>
      <w:del w:id="786" w:author="Cahen, Arnon" w:date="2021-11-03T10:19:00Z">
        <w:r w:rsidRPr="00252522" w:rsidDel="00356534">
          <w:delText>D</w:delText>
        </w:r>
      </w:del>
      <w:ins w:id="787" w:author="Cahen, Arnon" w:date="2021-11-03T10:19:00Z">
        <w:r w:rsidR="00356534">
          <w:t>d</w:t>
        </w:r>
      </w:ins>
      <w:r w:rsidRPr="00252522">
        <w:t>ynamic</w:t>
      </w:r>
      <w:r w:rsidRPr="00252522">
        <w:rPr>
          <w:b/>
          <w:bCs/>
        </w:rPr>
        <w:t xml:space="preserve"> </w:t>
      </w:r>
      <w:del w:id="788" w:author="Cahen, Arnon" w:date="2021-11-03T10:19:00Z">
        <w:r w:rsidRPr="00252522" w:rsidDel="00356534">
          <w:delText>L</w:delText>
        </w:r>
      </w:del>
      <w:ins w:id="789" w:author="Cahen, Arnon" w:date="2021-11-03T10:19:00Z">
        <w:r w:rsidR="00356534">
          <w:t>l</w:t>
        </w:r>
      </w:ins>
      <w:r w:rsidRPr="00252522">
        <w:t xml:space="preserve">aws of causality (Kant, </w:t>
      </w:r>
      <w:proofErr w:type="spellStart"/>
      <w:r w:rsidRPr="00252522">
        <w:rPr>
          <w:i/>
          <w:iCs/>
        </w:rPr>
        <w:t>CPrR</w:t>
      </w:r>
      <w:proofErr w:type="spellEnd"/>
      <w:r w:rsidRPr="00252522">
        <w:t xml:space="preserve">: 42-3). And yet, this cannot be established in Kant’s transcendental practical reason due to the epistemological </w:t>
      </w:r>
      <w:r w:rsidRPr="00252522">
        <w:rPr>
          <w:i/>
          <w:iCs/>
        </w:rPr>
        <w:t>Gap</w:t>
      </w:r>
      <w:r w:rsidRPr="00252522">
        <w:t xml:space="preserve"> between the </w:t>
      </w:r>
      <w:r w:rsidRPr="00252522">
        <w:rPr>
          <w:i/>
          <w:iCs/>
        </w:rPr>
        <w:t>form</w:t>
      </w:r>
      <w:r w:rsidRPr="00252522">
        <w:t xml:space="preserve"> of the </w:t>
      </w:r>
      <w:r w:rsidRPr="006A023B">
        <w:rPr>
          <w:i/>
          <w:iCs/>
          <w:rPrChange w:id="790" w:author="Cahen, Arnon" w:date="2021-11-03T12:25:00Z">
            <w:rPr>
              <w:b/>
              <w:bCs/>
              <w:i/>
              <w:iCs/>
            </w:rPr>
          </w:rPrChange>
        </w:rPr>
        <w:t>Fact of Pure Reason</w:t>
      </w:r>
      <w:r w:rsidRPr="00252522">
        <w:rPr>
          <w:b/>
          <w:bCs/>
        </w:rPr>
        <w:t xml:space="preserve"> </w:t>
      </w:r>
      <w:r w:rsidRPr="00252522">
        <w:t xml:space="preserve">principle of morality and the </w:t>
      </w:r>
      <w:r w:rsidRPr="00252522">
        <w:rPr>
          <w:i/>
          <w:iCs/>
        </w:rPr>
        <w:t>matter</w:t>
      </w:r>
      <w:r w:rsidRPr="00252522">
        <w:t xml:space="preserve"> of moral deeds in the </w:t>
      </w:r>
      <w:r w:rsidRPr="00252522">
        <w:rPr>
          <w:i/>
          <w:iCs/>
        </w:rPr>
        <w:t>world of sense</w:t>
      </w:r>
      <w:r w:rsidRPr="00252522">
        <w:t>.</w:t>
      </w:r>
    </w:p>
    <w:p w14:paraId="366868A5" w14:textId="3664F22C" w:rsidR="00312C17" w:rsidRPr="00252522" w:rsidRDefault="003C0D3D" w:rsidP="000C4045">
      <w:pPr>
        <w:ind w:left="720" w:hanging="720"/>
        <w:rPr>
          <w:rFonts w:asciiTheme="majorBidi" w:hAnsiTheme="majorBidi"/>
          <w:b/>
          <w:bCs/>
          <w:lang w:val="en"/>
        </w:rPr>
      </w:pPr>
      <w:r w:rsidRPr="00252522">
        <w:rPr>
          <w:rFonts w:asciiTheme="majorBidi" w:hAnsiTheme="majorBidi"/>
          <w:b/>
          <w:bCs/>
          <w:lang w:val="en"/>
        </w:rPr>
        <w:lastRenderedPageBreak/>
        <w:t>4</w:t>
      </w:r>
      <w:r w:rsidR="002C73A1" w:rsidRPr="00252522">
        <w:rPr>
          <w:rFonts w:asciiTheme="majorBidi" w:hAnsiTheme="majorBidi"/>
          <w:b/>
          <w:bCs/>
          <w:lang w:val="en"/>
        </w:rPr>
        <w:t xml:space="preserve">. </w:t>
      </w:r>
      <w:r w:rsidR="0097278E" w:rsidRPr="00252522">
        <w:rPr>
          <w:rFonts w:asciiTheme="majorBidi" w:hAnsiTheme="majorBidi"/>
          <w:b/>
          <w:bCs/>
          <w:lang w:val="en"/>
        </w:rPr>
        <w:t>Kant and the</w:t>
      </w:r>
      <w:r w:rsidR="002C73A1" w:rsidRPr="00252522">
        <w:rPr>
          <w:rFonts w:asciiTheme="majorBidi" w:hAnsiTheme="majorBidi"/>
          <w:b/>
          <w:bCs/>
          <w:lang w:val="en"/>
        </w:rPr>
        <w:t xml:space="preserve"> impossibility </w:t>
      </w:r>
      <w:ins w:id="791" w:author="Cahen, Arnon" w:date="2021-11-03T10:20:00Z">
        <w:r w:rsidR="00356534">
          <w:rPr>
            <w:rFonts w:asciiTheme="majorBidi" w:hAnsiTheme="majorBidi"/>
            <w:b/>
            <w:bCs/>
            <w:lang w:val="en"/>
          </w:rPr>
          <w:t>of</w:t>
        </w:r>
      </w:ins>
      <w:del w:id="792" w:author="Cahen, Arnon" w:date="2021-11-03T10:20:00Z">
        <w:r w:rsidR="002C73A1" w:rsidRPr="00252522" w:rsidDel="00356534">
          <w:rPr>
            <w:rFonts w:asciiTheme="majorBidi" w:hAnsiTheme="majorBidi"/>
            <w:b/>
            <w:bCs/>
            <w:lang w:val="en"/>
          </w:rPr>
          <w:delText>to</w:delText>
        </w:r>
      </w:del>
      <w:r w:rsidR="002C73A1" w:rsidRPr="00252522">
        <w:rPr>
          <w:rFonts w:asciiTheme="majorBidi" w:hAnsiTheme="majorBidi"/>
          <w:b/>
          <w:bCs/>
          <w:lang w:val="en"/>
        </w:rPr>
        <w:t xml:space="preserve"> </w:t>
      </w:r>
      <w:r w:rsidR="005E3CE7" w:rsidRPr="00252522">
        <w:rPr>
          <w:rFonts w:asciiTheme="majorBidi" w:hAnsiTheme="majorBidi"/>
          <w:b/>
          <w:bCs/>
          <w:lang w:val="en"/>
        </w:rPr>
        <w:t>evalua</w:t>
      </w:r>
      <w:r w:rsidR="002C73A1" w:rsidRPr="00252522">
        <w:rPr>
          <w:rFonts w:asciiTheme="majorBidi" w:hAnsiTheme="majorBidi"/>
          <w:b/>
          <w:bCs/>
          <w:lang w:val="en"/>
        </w:rPr>
        <w:t>t</w:t>
      </w:r>
      <w:ins w:id="793" w:author="Cahen, Arnon" w:date="2021-11-03T10:20:00Z">
        <w:r w:rsidR="00356534">
          <w:rPr>
            <w:rFonts w:asciiTheme="majorBidi" w:hAnsiTheme="majorBidi"/>
            <w:b/>
            <w:bCs/>
            <w:lang w:val="en"/>
          </w:rPr>
          <w:t>ing</w:t>
        </w:r>
      </w:ins>
      <w:del w:id="794" w:author="Cahen, Arnon" w:date="2021-10-31T13:54:00Z">
        <w:r w:rsidR="002C73A1" w:rsidRPr="00252522" w:rsidDel="00393276">
          <w:rPr>
            <w:rFonts w:asciiTheme="majorBidi" w:hAnsiTheme="majorBidi"/>
            <w:b/>
            <w:bCs/>
            <w:lang w:val="en"/>
          </w:rPr>
          <w:delText>ion</w:delText>
        </w:r>
      </w:del>
      <w:r w:rsidR="002C73A1" w:rsidRPr="00252522">
        <w:rPr>
          <w:rFonts w:asciiTheme="majorBidi" w:hAnsiTheme="majorBidi"/>
          <w:b/>
          <w:bCs/>
          <w:lang w:val="en"/>
        </w:rPr>
        <w:t xml:space="preserve"> beauty </w:t>
      </w:r>
      <w:del w:id="795" w:author="Cahen, Arnon" w:date="2021-11-03T12:26:00Z">
        <w:r w:rsidR="000C4045" w:rsidRPr="00252522" w:rsidDel="006A023B">
          <w:rPr>
            <w:rFonts w:asciiTheme="majorBidi" w:hAnsiTheme="majorBidi"/>
            <w:b/>
            <w:bCs/>
            <w:lang w:val="en"/>
          </w:rPr>
          <w:delText>R</w:delText>
        </w:r>
      </w:del>
      <w:ins w:id="796" w:author="Cahen, Arnon" w:date="2021-11-03T12:26:00Z">
        <w:r w:rsidR="006A023B">
          <w:rPr>
            <w:rFonts w:asciiTheme="majorBidi" w:hAnsiTheme="majorBidi"/>
            <w:b/>
            <w:bCs/>
            <w:lang w:val="en"/>
          </w:rPr>
          <w:t>r</w:t>
        </w:r>
      </w:ins>
      <w:r w:rsidR="001346E5" w:rsidRPr="00252522">
        <w:rPr>
          <w:rFonts w:asciiTheme="majorBidi" w:hAnsiTheme="majorBidi"/>
          <w:b/>
          <w:bCs/>
          <w:lang w:val="en"/>
        </w:rPr>
        <w:t>ationally</w:t>
      </w:r>
    </w:p>
    <w:p w14:paraId="5E835D47" w14:textId="77777777" w:rsidR="00EA7C8F" w:rsidRPr="00252522" w:rsidRDefault="00EA7C8F" w:rsidP="0097278E">
      <w:pPr>
        <w:ind w:left="720" w:hanging="720"/>
        <w:rPr>
          <w:rFonts w:asciiTheme="majorBidi" w:hAnsiTheme="majorBidi"/>
          <w:b/>
          <w:bCs/>
          <w:lang w:val="en"/>
        </w:rPr>
      </w:pPr>
    </w:p>
    <w:p w14:paraId="709E56BD" w14:textId="66061A53" w:rsidR="00EA7C8F" w:rsidRPr="00252522" w:rsidRDefault="00AB3A89" w:rsidP="001B4F9A">
      <w:pPr>
        <w:pStyle w:val="BodyText"/>
        <w:rPr>
          <w:sz w:val="24"/>
          <w:szCs w:val="24"/>
        </w:rPr>
      </w:pPr>
      <w:r w:rsidRPr="00252522">
        <w:rPr>
          <w:sz w:val="24"/>
          <w:szCs w:val="24"/>
        </w:rPr>
        <w:t>A</w:t>
      </w:r>
      <w:r w:rsidR="00EA7C8F" w:rsidRPr="00252522">
        <w:rPr>
          <w:sz w:val="24"/>
          <w:szCs w:val="24"/>
        </w:rPr>
        <w:t>ccording to Kant, in the aesthetic mood</w:t>
      </w:r>
      <w:r w:rsidRPr="00252522">
        <w:rPr>
          <w:sz w:val="24"/>
          <w:szCs w:val="24"/>
        </w:rPr>
        <w:t xml:space="preserve"> </w:t>
      </w:r>
      <w:r w:rsidR="00EA7C8F" w:rsidRPr="00252522">
        <w:rPr>
          <w:sz w:val="24"/>
          <w:szCs w:val="24"/>
        </w:rPr>
        <w:t>we reflect only on our perceptual operation</w:t>
      </w:r>
      <w:ins w:id="797" w:author="Cahen, Arnon" w:date="2021-11-01T04:41:00Z">
        <w:r w:rsidR="00425DC3" w:rsidRPr="00252522">
          <w:rPr>
            <w:sz w:val="24"/>
            <w:szCs w:val="24"/>
          </w:rPr>
          <w:t>s</w:t>
        </w:r>
      </w:ins>
      <w:ins w:id="798" w:author="Cahen, Arnon" w:date="2021-11-01T04:37:00Z">
        <w:r w:rsidR="006208F9" w:rsidRPr="00252522">
          <w:rPr>
            <w:sz w:val="24"/>
            <w:szCs w:val="24"/>
          </w:rPr>
          <w:t>,</w:t>
        </w:r>
      </w:ins>
      <w:r w:rsidR="00EA7C8F" w:rsidRPr="00252522">
        <w:rPr>
          <w:sz w:val="24"/>
          <w:szCs w:val="24"/>
        </w:rPr>
        <w:t xml:space="preserve"> and</w:t>
      </w:r>
      <w:ins w:id="799" w:author="Cahen, Arnon" w:date="2021-11-01T04:37:00Z">
        <w:r w:rsidR="006208F9" w:rsidRPr="00252522">
          <w:rPr>
            <w:sz w:val="24"/>
            <w:szCs w:val="24"/>
          </w:rPr>
          <w:t>,</w:t>
        </w:r>
      </w:ins>
      <w:r w:rsidR="00EA7C8F" w:rsidRPr="00252522">
        <w:rPr>
          <w:sz w:val="24"/>
          <w:szCs w:val="24"/>
        </w:rPr>
        <w:t xml:space="preserve"> like animals, we feel the relation between the cognitive operations of </w:t>
      </w:r>
      <w:ins w:id="800" w:author="Cahen, Arnon" w:date="2021-11-01T04:37:00Z">
        <w:r w:rsidR="006208F9" w:rsidRPr="00252522">
          <w:rPr>
            <w:sz w:val="24"/>
            <w:szCs w:val="24"/>
          </w:rPr>
          <w:t xml:space="preserve">the </w:t>
        </w:r>
      </w:ins>
      <w:r w:rsidR="00EA7C8F" w:rsidRPr="00252522">
        <w:rPr>
          <w:sz w:val="24"/>
          <w:szCs w:val="24"/>
        </w:rPr>
        <w:t xml:space="preserve">Imagination and </w:t>
      </w:r>
      <w:ins w:id="801" w:author="Cahen, Arnon" w:date="2021-11-03T10:20:00Z">
        <w:r w:rsidR="00356534">
          <w:rPr>
            <w:sz w:val="24"/>
            <w:szCs w:val="24"/>
          </w:rPr>
          <w:t>of</w:t>
        </w:r>
      </w:ins>
      <w:ins w:id="802" w:author="Cahen, Arnon" w:date="2021-11-03T10:21:00Z">
        <w:r w:rsidR="00356534">
          <w:rPr>
            <w:sz w:val="24"/>
            <w:szCs w:val="24"/>
          </w:rPr>
          <w:t xml:space="preserve"> </w:t>
        </w:r>
      </w:ins>
      <w:ins w:id="803" w:author="Cahen, Arnon" w:date="2021-11-01T04:37:00Z">
        <w:r w:rsidR="006208F9" w:rsidRPr="00252522">
          <w:rPr>
            <w:sz w:val="24"/>
            <w:szCs w:val="24"/>
          </w:rPr>
          <w:t xml:space="preserve">the </w:t>
        </w:r>
      </w:ins>
      <w:r w:rsidR="00EA7C8F" w:rsidRPr="00252522">
        <w:rPr>
          <w:sz w:val="24"/>
          <w:szCs w:val="24"/>
        </w:rPr>
        <w:t xml:space="preserve">Understanding instinctively, without explicit rules and concepts (Kant, </w:t>
      </w:r>
      <w:r w:rsidR="00EA7C8F" w:rsidRPr="00252522">
        <w:rPr>
          <w:i/>
          <w:iCs/>
          <w:sz w:val="24"/>
          <w:szCs w:val="24"/>
        </w:rPr>
        <w:t>CJ</w:t>
      </w:r>
      <w:r w:rsidR="00EA7C8F" w:rsidRPr="00252522">
        <w:rPr>
          <w:sz w:val="24"/>
          <w:szCs w:val="24"/>
        </w:rPr>
        <w:t>: First Introduction. V, 211'). As Kant suggests, our feeling</w:t>
      </w:r>
      <w:ins w:id="804" w:author="Cahen, Arnon" w:date="2021-11-01T04:39:00Z">
        <w:r w:rsidR="00230608" w:rsidRPr="00252522">
          <w:rPr>
            <w:sz w:val="24"/>
            <w:szCs w:val="24"/>
          </w:rPr>
          <w:t>,</w:t>
        </w:r>
      </w:ins>
      <w:r w:rsidR="00EA7C8F" w:rsidRPr="00252522">
        <w:rPr>
          <w:sz w:val="24"/>
          <w:szCs w:val="24"/>
        </w:rPr>
        <w:t xml:space="preserve"> in response to the relation between these faculties</w:t>
      </w:r>
      <w:ins w:id="805" w:author="Cahen, Arnon" w:date="2021-11-01T04:39:00Z">
        <w:r w:rsidR="00230608" w:rsidRPr="00252522">
          <w:rPr>
            <w:sz w:val="24"/>
            <w:szCs w:val="24"/>
          </w:rPr>
          <w:t>,</w:t>
        </w:r>
      </w:ins>
      <w:r w:rsidR="00EA7C8F" w:rsidRPr="00252522">
        <w:rPr>
          <w:sz w:val="24"/>
          <w:szCs w:val="24"/>
        </w:rPr>
        <w:t xml:space="preserve"> can be of pleasure or displeasure, depending on whether we find the relationship between these cognitive faculties</w:t>
      </w:r>
      <w:r w:rsidR="00EA7C8F" w:rsidRPr="00252522">
        <w:rPr>
          <w:sz w:val="24"/>
          <w:szCs w:val="24"/>
          <w:lang w:val="en-GB" w:eastAsia="en-GB" w:bidi="ar-SA"/>
        </w:rPr>
        <w:t xml:space="preserve"> </w:t>
      </w:r>
      <w:del w:id="806" w:author="Cahen, Arnon" w:date="2021-11-01T04:41:00Z">
        <w:r w:rsidR="00EA7C8F" w:rsidRPr="00252522" w:rsidDel="00943F41">
          <w:rPr>
            <w:sz w:val="24"/>
            <w:szCs w:val="24"/>
            <w:lang w:val="en-GB"/>
          </w:rPr>
          <w:delText xml:space="preserve">to be </w:delText>
        </w:r>
      </w:del>
      <w:r w:rsidR="00EA7C8F" w:rsidRPr="00252522">
        <w:rPr>
          <w:sz w:val="24"/>
          <w:szCs w:val="24"/>
          <w:lang w:val="en-GB"/>
        </w:rPr>
        <w:t>harmonious</w:t>
      </w:r>
      <w:r w:rsidRPr="00252522">
        <w:rPr>
          <w:sz w:val="24"/>
          <w:szCs w:val="24"/>
          <w:lang w:val="en-GB"/>
        </w:rPr>
        <w:t xml:space="preserve"> or disharmon</w:t>
      </w:r>
      <w:ins w:id="807" w:author="Cahen, Arnon" w:date="2021-11-01T04:39:00Z">
        <w:r w:rsidR="00230608" w:rsidRPr="00252522">
          <w:rPr>
            <w:sz w:val="24"/>
            <w:szCs w:val="24"/>
            <w:lang w:val="en-GB"/>
          </w:rPr>
          <w:t>ious</w:t>
        </w:r>
      </w:ins>
      <w:del w:id="808" w:author="Cahen, Arnon" w:date="2021-11-01T04:39:00Z">
        <w:r w:rsidRPr="00252522" w:rsidDel="00230608">
          <w:rPr>
            <w:sz w:val="24"/>
            <w:szCs w:val="24"/>
            <w:lang w:val="en-GB"/>
          </w:rPr>
          <w:delText>y</w:delText>
        </w:r>
      </w:del>
      <w:r w:rsidR="00EA7C8F" w:rsidRPr="00252522">
        <w:rPr>
          <w:sz w:val="24"/>
          <w:szCs w:val="24"/>
        </w:rPr>
        <w:t xml:space="preserve">. Thus, </w:t>
      </w:r>
      <w:del w:id="809" w:author="Cahen, Arnon" w:date="2021-11-01T04:42:00Z">
        <w:r w:rsidR="00EA7C8F" w:rsidRPr="00252522" w:rsidDel="00943F41">
          <w:rPr>
            <w:sz w:val="24"/>
            <w:szCs w:val="24"/>
          </w:rPr>
          <w:delText>t</w:delText>
        </w:r>
      </w:del>
      <w:r w:rsidR="00EA7C8F" w:rsidRPr="00252522">
        <w:rPr>
          <w:sz w:val="24"/>
          <w:szCs w:val="24"/>
        </w:rPr>
        <w:t xml:space="preserve">he suggested </w:t>
      </w:r>
      <w:ins w:id="810" w:author="Cahen, Arnon" w:date="2021-11-01T04:39:00Z">
        <w:r w:rsidR="00230608" w:rsidRPr="00252522">
          <w:rPr>
            <w:sz w:val="24"/>
            <w:szCs w:val="24"/>
          </w:rPr>
          <w:t xml:space="preserve">that the </w:t>
        </w:r>
      </w:ins>
      <w:r w:rsidR="00EA7C8F" w:rsidRPr="00252522">
        <w:rPr>
          <w:sz w:val="24"/>
          <w:szCs w:val="24"/>
        </w:rPr>
        <w:t xml:space="preserve">Form of Object (“beautiful”) represents the Quasi-Object, </w:t>
      </w:r>
      <w:ins w:id="811" w:author="Cahen, Arnon" w:date="2021-11-01T04:40:00Z">
        <w:r w:rsidR="00230608" w:rsidRPr="00252522">
          <w:rPr>
            <w:sz w:val="24"/>
            <w:szCs w:val="24"/>
          </w:rPr>
          <w:t xml:space="preserve">and, </w:t>
        </w:r>
      </w:ins>
      <w:r w:rsidR="00EA7C8F" w:rsidRPr="00252522">
        <w:rPr>
          <w:sz w:val="24"/>
          <w:szCs w:val="24"/>
        </w:rPr>
        <w:t>more specifically</w:t>
      </w:r>
      <w:ins w:id="812" w:author="Cahen, Arnon" w:date="2021-11-01T04:40:00Z">
        <w:r w:rsidR="00230608" w:rsidRPr="00252522">
          <w:rPr>
            <w:sz w:val="24"/>
            <w:szCs w:val="24"/>
          </w:rPr>
          <w:t>,</w:t>
        </w:r>
      </w:ins>
      <w:r w:rsidR="00EA7C8F" w:rsidRPr="00252522">
        <w:rPr>
          <w:sz w:val="24"/>
          <w:szCs w:val="24"/>
        </w:rPr>
        <w:t xml:space="preserve"> our “feeling” </w:t>
      </w:r>
      <w:del w:id="813" w:author="Cahen, Arnon" w:date="2021-11-01T04:40:00Z">
        <w:r w:rsidR="00EA7C8F" w:rsidRPr="00252522" w:rsidDel="00230608">
          <w:rPr>
            <w:sz w:val="24"/>
            <w:szCs w:val="24"/>
          </w:rPr>
          <w:delText xml:space="preserve">of </w:delText>
        </w:r>
      </w:del>
      <w:r w:rsidR="00EA7C8F" w:rsidRPr="00252522">
        <w:rPr>
          <w:sz w:val="24"/>
          <w:szCs w:val="24"/>
        </w:rPr>
        <w:t xml:space="preserve">it </w:t>
      </w:r>
      <w:proofErr w:type="spellStart"/>
      <w:r w:rsidR="00EA7C8F" w:rsidRPr="00252522">
        <w:rPr>
          <w:sz w:val="24"/>
          <w:szCs w:val="24"/>
        </w:rPr>
        <w:t>as</w:t>
      </w:r>
      <w:proofErr w:type="spellEnd"/>
      <w:r w:rsidR="00EA7C8F" w:rsidRPr="00252522">
        <w:rPr>
          <w:sz w:val="24"/>
          <w:szCs w:val="24"/>
        </w:rPr>
        <w:t xml:space="preserve"> beautiful.</w:t>
      </w:r>
    </w:p>
    <w:p w14:paraId="05728AB9" w14:textId="7876E592" w:rsidR="00EA7C8F" w:rsidRPr="00252522" w:rsidRDefault="00EA7C8F" w:rsidP="00C50D37">
      <w:pPr>
        <w:widowControl w:val="0"/>
        <w:ind w:left="1440" w:hanging="720"/>
      </w:pPr>
      <w:r w:rsidRPr="00252522">
        <w:rPr>
          <w:b/>
        </w:rPr>
        <w:t>[</w:t>
      </w:r>
      <w:r w:rsidR="00C50D37" w:rsidRPr="00252522">
        <w:rPr>
          <w:b/>
        </w:rPr>
        <w:t>4</w:t>
      </w:r>
      <w:r w:rsidRPr="00252522">
        <w:rPr>
          <w:b/>
        </w:rPr>
        <w:t>] Abductive</w:t>
      </w:r>
      <w:ins w:id="814" w:author="Cahen, Arnon" w:date="2021-11-03T12:26:00Z">
        <w:r w:rsidR="006A023B">
          <w:rPr>
            <w:b/>
          </w:rPr>
          <w:t>ly</w:t>
        </w:r>
      </w:ins>
      <w:r w:rsidRPr="00252522">
        <w:rPr>
          <w:b/>
        </w:rPr>
        <w:t xml:space="preserve"> Suggesting the Universal </w:t>
      </w:r>
      <w:r w:rsidR="00AB3A89" w:rsidRPr="00252522">
        <w:rPr>
          <w:b/>
        </w:rPr>
        <w:t>Quasi-</w:t>
      </w:r>
      <w:r w:rsidRPr="00252522">
        <w:rPr>
          <w:b/>
        </w:rPr>
        <w:t>Concept for the Given Particular Quasi-Object: Aesthetic Reflective Judgment</w:t>
      </w:r>
      <w:r w:rsidRPr="00252522">
        <w:t xml:space="preserve"> (Kant, </w:t>
      </w:r>
      <w:r w:rsidRPr="00252522">
        <w:rPr>
          <w:i/>
          <w:iCs/>
        </w:rPr>
        <w:t>CJ</w:t>
      </w:r>
      <w:r w:rsidRPr="00252522">
        <w:t>: 287)</w:t>
      </w:r>
      <w:r w:rsidRPr="00252522">
        <w:rPr>
          <w:b/>
        </w:rPr>
        <w:t>:</w:t>
      </w:r>
      <w:r w:rsidRPr="00252522">
        <w:t xml:space="preserve"> </w:t>
      </w:r>
    </w:p>
    <w:p w14:paraId="16408AA4" w14:textId="77777777" w:rsidR="00EA7C8F" w:rsidRPr="00252522" w:rsidRDefault="00EA7C8F" w:rsidP="00AB3A89">
      <w:pPr>
        <w:widowControl w:val="0"/>
        <w:ind w:left="4320" w:hanging="4320"/>
      </w:pPr>
      <w:r w:rsidRPr="00252522">
        <w:t xml:space="preserve">                                                      </w:t>
      </w:r>
      <w:r w:rsidR="004152C2" w:rsidRPr="00252522">
        <w:t xml:space="preserve"> </w:t>
      </w:r>
      <w:r w:rsidR="00AB3A89" w:rsidRPr="00252522">
        <w:rPr>
          <w:rFonts w:ascii="Symbola" w:hAnsi="Symbola" w:cs="Symbola"/>
        </w:rPr>
        <w:t>⎡</w:t>
      </w:r>
      <w:r w:rsidRPr="00252522">
        <w:t>Blind Reflective Comparison</w:t>
      </w:r>
      <w:r w:rsidR="00AB3A89" w:rsidRPr="00252522">
        <w:rPr>
          <w:rFonts w:ascii="Symbola" w:hAnsi="Symbola" w:cs="Symbola"/>
        </w:rPr>
        <w:t>⎤</w:t>
      </w:r>
    </w:p>
    <w:p w14:paraId="4513683B" w14:textId="77777777" w:rsidR="00EA7C8F" w:rsidRPr="00252522" w:rsidRDefault="00EA7C8F" w:rsidP="00EA7C8F">
      <w:pPr>
        <w:widowControl w:val="0"/>
        <w:ind w:left="10080" w:hanging="9360"/>
        <w:rPr>
          <w:i/>
        </w:rPr>
      </w:pPr>
      <w:r w:rsidRPr="00252522">
        <w:t xml:space="preserve">                                                    Harmony/Disharmony</w:t>
      </w:r>
      <w:r w:rsidRPr="00252522">
        <w:rPr>
          <w:i/>
        </w:rPr>
        <w:t xml:space="preserve"> </w:t>
      </w:r>
    </w:p>
    <w:p w14:paraId="1492712F" w14:textId="77777777" w:rsidR="00EA7C8F" w:rsidRPr="00252522" w:rsidRDefault="00EA7C8F" w:rsidP="00EA7C8F">
      <w:pPr>
        <w:widowControl w:val="0"/>
        <w:ind w:left="10080" w:hanging="9360"/>
        <w:rPr>
          <w:iCs/>
        </w:rPr>
      </w:pPr>
      <w:r w:rsidRPr="00252522">
        <w:rPr>
          <w:i/>
        </w:rPr>
        <w:t xml:space="preserve">                                          Understanding</w:t>
      </w:r>
      <w:r w:rsidRPr="00252522">
        <w:rPr>
          <w:iCs/>
        </w:rPr>
        <w:t xml:space="preserve">        </w:t>
      </w:r>
      <w:r w:rsidRPr="00252522">
        <w:rPr>
          <w:i/>
        </w:rPr>
        <w:t>Imagination                                      Understanding</w:t>
      </w:r>
      <w:r w:rsidRPr="00252522">
        <w:rPr>
          <w:iCs/>
        </w:rPr>
        <w:t>,</w:t>
      </w:r>
      <w:r w:rsidRPr="00252522">
        <w:rPr>
          <w:i/>
        </w:rPr>
        <w:t xml:space="preserve">          </w:t>
      </w:r>
    </w:p>
    <w:p w14:paraId="510CD211" w14:textId="77777777" w:rsidR="00EA7C8F" w:rsidRPr="00252522" w:rsidRDefault="00EA7C8F" w:rsidP="00EA7C8F">
      <w:pPr>
        <w:widowControl w:val="0"/>
        <w:rPr>
          <w:iCs/>
        </w:rPr>
      </w:pPr>
      <w:r w:rsidRPr="00252522">
        <w:rPr>
          <w:i/>
        </w:rPr>
        <w:t xml:space="preserve">                                                             Feeling      </w:t>
      </w:r>
      <w:r w:rsidRPr="00252522">
        <w:rPr>
          <w:iCs/>
        </w:rPr>
        <w:t xml:space="preserve">        </w:t>
      </w:r>
      <w:r w:rsidRPr="00252522">
        <w:rPr>
          <w:i/>
        </w:rPr>
        <w:t xml:space="preserve"> </w:t>
      </w:r>
      <w:r w:rsidRPr="00252522">
        <w:rPr>
          <w:bCs/>
          <w:i/>
          <w:iCs/>
        </w:rPr>
        <w:t>Discovery</w:t>
      </w:r>
      <w:r w:rsidRPr="00252522">
        <w:rPr>
          <w:bCs/>
          <w:i/>
          <w:iCs/>
        </w:rPr>
        <w:tab/>
        <w:t xml:space="preserve">    Inferred</w:t>
      </w:r>
      <w:r w:rsidRPr="00252522">
        <w:rPr>
          <w:bCs/>
          <w:i/>
          <w:iCs/>
        </w:rPr>
        <w:tab/>
        <w:t xml:space="preserve">           </w:t>
      </w:r>
      <w:r w:rsidRPr="00252522">
        <w:rPr>
          <w:i/>
          <w:iCs/>
        </w:rPr>
        <w:t>Intuitive concept of</w:t>
      </w:r>
    </w:p>
    <w:p w14:paraId="73E3C6A4" w14:textId="77777777" w:rsidR="00EA7C8F" w:rsidRPr="00252522" w:rsidRDefault="00EA7C8F" w:rsidP="00EA7C8F">
      <w:pPr>
        <w:widowControl w:val="0"/>
      </w:pPr>
      <w:r w:rsidRPr="00252522">
        <w:tab/>
      </w:r>
      <w:r w:rsidRPr="00252522">
        <w:tab/>
      </w:r>
      <w:r w:rsidRPr="00252522">
        <w:tab/>
      </w:r>
      <w:r w:rsidRPr="00252522">
        <w:tab/>
      </w:r>
      <w:r w:rsidRPr="00252522">
        <w:tab/>
        <w:t>Particular</w:t>
      </w:r>
      <w:r w:rsidRPr="00252522">
        <w:tab/>
        <w:t xml:space="preserve">    Universal </w:t>
      </w:r>
      <w:r w:rsidRPr="00252522">
        <w:tab/>
        <w:t xml:space="preserve">    Particular</w:t>
      </w:r>
      <w:r w:rsidRPr="00252522">
        <w:rPr>
          <w:i/>
        </w:rPr>
        <w:t xml:space="preserve"> </w:t>
      </w:r>
      <w:r w:rsidRPr="00252522">
        <w:rPr>
          <w:i/>
        </w:rPr>
        <w:tab/>
        <w:t xml:space="preserve">         Reflective</w:t>
      </w:r>
      <w:r w:rsidRPr="00252522">
        <w:t xml:space="preserve"> </w:t>
      </w:r>
      <w:r w:rsidRPr="00252522">
        <w:rPr>
          <w:i/>
        </w:rPr>
        <w:t>Judgment</w:t>
      </w:r>
    </w:p>
    <w:p w14:paraId="04487413" w14:textId="77777777" w:rsidR="00EA7C8F" w:rsidRPr="00252522" w:rsidRDefault="00EA7C8F" w:rsidP="00AB3A89">
      <w:pPr>
        <w:widowControl w:val="0"/>
        <w:rPr>
          <w:b/>
        </w:rPr>
      </w:pPr>
      <w:r w:rsidRPr="00252522">
        <w:rPr>
          <w:b/>
        </w:rPr>
        <w:t>Abductive</w:t>
      </w:r>
      <w:r w:rsidRPr="00252522">
        <w:t xml:space="preserve"> Quasi-Rule (Percept: (</w:t>
      </w:r>
      <w:r w:rsidRPr="00252522">
        <w:rPr>
          <w:b/>
        </w:rPr>
        <w:t>Quasi-Object</w:t>
      </w:r>
      <w:r w:rsidRPr="00252522">
        <w:t>, (Form of Object</w:t>
      </w:r>
      <w:r w:rsidRPr="00252522">
        <w:rPr>
          <w:rFonts w:ascii="MS Gothic" w:eastAsia="MS Gothic" w:hAnsi="MS Gothic" w:cs="MS Gothic"/>
        </w:rPr>
        <w:t>➞</w:t>
      </w:r>
      <w:r w:rsidRPr="00252522">
        <w:t xml:space="preserve"> Quasi-Object)) =&gt;</w:t>
      </w:r>
      <w:r w:rsidRPr="00252522">
        <w:rPr>
          <w:b/>
        </w:rPr>
        <w:t>Indeterminate Concept</w:t>
      </w:r>
      <w:r w:rsidRPr="00252522">
        <w:rPr>
          <w:b/>
        </w:rPr>
        <w:tab/>
      </w:r>
      <w:r w:rsidRPr="00252522">
        <w:rPr>
          <w:b/>
        </w:rPr>
        <w:tab/>
      </w:r>
      <w:r w:rsidRPr="00252522">
        <w:rPr>
          <w:b/>
        </w:rPr>
        <w:tab/>
      </w:r>
      <w:r w:rsidRPr="00252522">
        <w:rPr>
          <w:b/>
        </w:rPr>
        <w:tab/>
      </w:r>
      <w:r w:rsidRPr="00252522">
        <w:rPr>
          <w:b/>
        </w:rPr>
        <w:tab/>
        <w:t xml:space="preserve">         </w:t>
      </w:r>
      <w:r w:rsidRPr="00252522">
        <w:rPr>
          <w:i/>
        </w:rPr>
        <w:t>Sensation</w:t>
      </w:r>
      <w:r w:rsidRPr="00252522">
        <w:rPr>
          <w:b/>
        </w:rPr>
        <w:t xml:space="preserve">    </w:t>
      </w:r>
      <w:r w:rsidRPr="00252522">
        <w:rPr>
          <w:bCs/>
        </w:rPr>
        <w:t>Indeterminate</w:t>
      </w:r>
      <w:r w:rsidRPr="00252522">
        <w:rPr>
          <w:b/>
        </w:rPr>
        <w:t xml:space="preserve"> </w:t>
      </w:r>
      <w:r w:rsidRPr="00252522">
        <w:rPr>
          <w:bCs/>
        </w:rPr>
        <w:t>Concept</w:t>
      </w:r>
      <w:r w:rsidRPr="00252522">
        <w:rPr>
          <w:b/>
        </w:rPr>
        <w:tab/>
        <w:t xml:space="preserve">   </w:t>
      </w:r>
      <w:r w:rsidRPr="00252522">
        <w:rPr>
          <w:b/>
        </w:rPr>
        <w:tab/>
        <w:t xml:space="preserve">    </w:t>
      </w:r>
      <w:r w:rsidRPr="00252522">
        <w:t xml:space="preserve">Presenting:   </w:t>
      </w:r>
      <w:r w:rsidRPr="00252522">
        <w:rPr>
          <w:b/>
        </w:rPr>
        <w:t xml:space="preserve"> </w:t>
      </w:r>
      <w:r w:rsidR="00AB3A89" w:rsidRPr="00252522">
        <w:rPr>
          <w:rFonts w:ascii="Symbola" w:hAnsi="Symbola" w:cs="Symbola"/>
          <w:lang w:val="x-none"/>
        </w:rPr>
        <w:t>❙</w:t>
      </w:r>
    </w:p>
    <w:p w14:paraId="6A999EFE" w14:textId="77777777" w:rsidR="00EA7C8F" w:rsidRPr="00252522" w:rsidRDefault="00EA7C8F" w:rsidP="00AB3A89">
      <w:pPr>
        <w:widowControl w:val="0"/>
      </w:pPr>
      <w:r w:rsidRPr="00252522">
        <w:rPr>
          <w:b/>
        </w:rPr>
        <w:tab/>
      </w:r>
      <w:r w:rsidRPr="00252522">
        <w:rPr>
          <w:b/>
        </w:rPr>
        <w:tab/>
      </w:r>
      <w:r w:rsidRPr="00252522">
        <w:rPr>
          <w:b/>
        </w:rPr>
        <w:tab/>
      </w:r>
      <w:r w:rsidRPr="00252522">
        <w:rPr>
          <w:b/>
        </w:rPr>
        <w:tab/>
      </w:r>
      <w:r w:rsidRPr="00252522">
        <w:rPr>
          <w:b/>
        </w:rPr>
        <w:tab/>
      </w:r>
      <w:r w:rsidRPr="00252522">
        <w:tab/>
      </w:r>
      <w:r w:rsidRPr="00252522">
        <w:tab/>
        <w:t xml:space="preserve">   </w:t>
      </w:r>
      <w:r w:rsidRPr="00252522">
        <w:tab/>
      </w:r>
      <w:r w:rsidRPr="00252522">
        <w:tab/>
      </w:r>
      <w:r w:rsidRPr="00252522">
        <w:tab/>
      </w:r>
      <w:r w:rsidRPr="00252522">
        <w:tab/>
        <w:t>Beautiful/Ugly</w:t>
      </w:r>
      <w:r w:rsidRPr="00252522">
        <w:tab/>
        <w:t xml:space="preserve"> </w:t>
      </w:r>
      <w:r w:rsidR="00AB3A89" w:rsidRPr="00252522">
        <w:rPr>
          <w:rFonts w:ascii="Symbola" w:hAnsi="Symbola" w:cs="Symbola"/>
          <w:lang w:val="x-none"/>
        </w:rPr>
        <w:t>🡻</w:t>
      </w:r>
    </w:p>
    <w:p w14:paraId="227568EA" w14:textId="77777777" w:rsidR="00EA7C8F" w:rsidRPr="00252522" w:rsidRDefault="00EA7C8F" w:rsidP="00EA7C8F">
      <w:pPr>
        <w:widowControl w:val="0"/>
        <w:ind w:left="7920" w:firstLine="720"/>
        <w:rPr>
          <w:bCs/>
        </w:rPr>
      </w:pPr>
      <w:r w:rsidRPr="00252522">
        <w:t xml:space="preserve">   </w:t>
      </w:r>
      <w:r w:rsidRPr="00252522">
        <w:rPr>
          <w:b/>
          <w:bCs/>
        </w:rPr>
        <w:t>Quasi-Object</w:t>
      </w:r>
      <w:r w:rsidRPr="00252522">
        <w:rPr>
          <w:b/>
        </w:rPr>
        <w:tab/>
        <w:t xml:space="preserve"> </w:t>
      </w:r>
      <w:r w:rsidRPr="00252522">
        <w:rPr>
          <w:b/>
        </w:rPr>
        <w:tab/>
      </w:r>
      <w:r w:rsidRPr="00252522">
        <w:rPr>
          <w:bCs/>
        </w:rPr>
        <w:t>(Subjective</w:t>
      </w:r>
      <w:r w:rsidRPr="00252522">
        <w:rPr>
          <w:b/>
        </w:rPr>
        <w:t xml:space="preserve"> </w:t>
      </w:r>
      <w:r w:rsidRPr="00252522">
        <w:rPr>
          <w:bCs/>
        </w:rPr>
        <w:t>feeling)</w:t>
      </w:r>
      <w:r w:rsidRPr="00252522">
        <w:rPr>
          <w:b/>
        </w:rPr>
        <w:tab/>
      </w:r>
      <w:r w:rsidRPr="00252522">
        <w:rPr>
          <w:b/>
        </w:rPr>
        <w:tab/>
        <w:t xml:space="preserve">         </w:t>
      </w:r>
    </w:p>
    <w:p w14:paraId="0D46AF67" w14:textId="3F3ECF8C" w:rsidR="00EA7C8F" w:rsidRPr="00252522" w:rsidRDefault="00EA7C8F" w:rsidP="00356534">
      <w:pPr>
        <w:pStyle w:val="Newparagraph"/>
      </w:pPr>
      <w:r w:rsidRPr="00252522">
        <w:t xml:space="preserve">The conceptions of </w:t>
      </w:r>
      <w:ins w:id="815" w:author="Cahen, Arnon" w:date="2021-11-01T04:40:00Z">
        <w:r w:rsidR="006C3482" w:rsidRPr="00252522">
          <w:t xml:space="preserve">the </w:t>
        </w:r>
      </w:ins>
      <w:r w:rsidRPr="00252522">
        <w:t xml:space="preserve">Quasi-Rule and </w:t>
      </w:r>
      <w:ins w:id="816" w:author="Cahen, Arnon" w:date="2021-11-01T04:40:00Z">
        <w:r w:rsidR="006C3482" w:rsidRPr="00252522">
          <w:t xml:space="preserve">the </w:t>
        </w:r>
      </w:ins>
      <w:r w:rsidRPr="00252522">
        <w:t>Quasi-Object show that we do not cognize them under any principles or concepts, but by our habitual pre-rational cognitions, through the instinctive and practical reflection, self-controlling the outcome of such operations, while the</w:t>
      </w:r>
      <w:r w:rsidRPr="00252522">
        <w:rPr>
          <w:i/>
        </w:rPr>
        <w:t xml:space="preserve"> reflective judgment</w:t>
      </w:r>
      <w:r w:rsidRPr="00252522">
        <w:rPr>
          <w:iCs/>
        </w:rPr>
        <w:t xml:space="preserve"> is</w:t>
      </w:r>
      <w:r w:rsidRPr="00252522">
        <w:t xml:space="preserve"> only </w:t>
      </w:r>
      <w:r w:rsidRPr="00252522">
        <w:rPr>
          <w:bCs/>
        </w:rPr>
        <w:t>indeterminate rationally.</w:t>
      </w:r>
      <w:r w:rsidRPr="00252522">
        <w:t xml:space="preserve"> </w:t>
      </w:r>
    </w:p>
    <w:p w14:paraId="6BC3C673" w14:textId="77777777" w:rsidR="00EA7C8F" w:rsidRPr="00252522" w:rsidRDefault="00EA7C8F" w:rsidP="00EA7C8F">
      <w:pPr>
        <w:pStyle w:val="Quote"/>
      </w:pPr>
      <w:r w:rsidRPr="00252522">
        <w:t xml:space="preserve">When we </w:t>
      </w:r>
      <w:r w:rsidRPr="00252522">
        <w:rPr>
          <w:i/>
          <w:iCs/>
        </w:rPr>
        <w:t>reflect</w:t>
      </w:r>
      <w:r w:rsidRPr="00252522">
        <w:t xml:space="preserve"> (even animals reflect though only instinctively, i.e., in reference not to acquiring a concept, but to—say—determining an inclination), we need a principle just as much as we do when we determine, where the underlying concept of the object prescribes the rule to judgment and so takes the place of the principle. The principle by which we reflect on given objects of nature is this: that for all natural </w:t>
      </w:r>
      <w:proofErr w:type="gramStart"/>
      <w:r w:rsidRPr="00252522">
        <w:t>things</w:t>
      </w:r>
      <w:proofErr w:type="gramEnd"/>
      <w:r w:rsidRPr="00252522">
        <w:t xml:space="preserve"> </w:t>
      </w:r>
      <w:r w:rsidRPr="00252522">
        <w:rPr>
          <w:i/>
          <w:iCs/>
        </w:rPr>
        <w:t>concepts</w:t>
      </w:r>
      <w:r w:rsidRPr="00252522">
        <w:t xml:space="preserve"> can be found that are determined empirically. … For if we were not allowed to presuppose </w:t>
      </w:r>
      <w:proofErr w:type="gramStart"/>
      <w:r w:rsidRPr="00252522">
        <w:t>this, and</w:t>
      </w:r>
      <w:proofErr w:type="gramEnd"/>
      <w:r w:rsidRPr="00252522">
        <w:t xml:space="preserve"> did not base our treatment of empirical presentations on this principle, then all our reflections would be performed merely haphazardly and blindly, and hence without our having basis for expecting that this [reflection] is in agreement with nature. (</w:t>
      </w:r>
      <w:commentRangeStart w:id="817"/>
      <w:r w:rsidRPr="00252522">
        <w:t xml:space="preserve">Kant, </w:t>
      </w:r>
      <w:r w:rsidRPr="00252522">
        <w:rPr>
          <w:i/>
          <w:iCs/>
        </w:rPr>
        <w:t>CJ</w:t>
      </w:r>
      <w:commentRangeEnd w:id="817"/>
      <w:r w:rsidR="001E1B51" w:rsidRPr="00252522">
        <w:rPr>
          <w:rStyle w:val="CommentReference"/>
        </w:rPr>
        <w:commentReference w:id="817"/>
      </w:r>
      <w:r w:rsidRPr="00252522">
        <w:t xml:space="preserve">: V, 211’-212’; cf. V, 211’-216’; Nesher, 2002b: V.5.) </w:t>
      </w:r>
    </w:p>
    <w:p w14:paraId="50A12748" w14:textId="77777777" w:rsidR="00EA7C8F" w:rsidRPr="00252522" w:rsidRDefault="00EA7C8F" w:rsidP="00EA7C8F">
      <w:pPr>
        <w:widowControl w:val="0"/>
        <w:ind w:left="720"/>
      </w:pPr>
    </w:p>
    <w:p w14:paraId="516CD896" w14:textId="5307D5CD" w:rsidR="009945E1" w:rsidRPr="00252522" w:rsidRDefault="00EA7C8F" w:rsidP="00356534">
      <w:pPr>
        <w:pStyle w:val="Newparagraph"/>
      </w:pPr>
      <w:r w:rsidRPr="00252522">
        <w:t>Indeed, we have to understand the difference between reflection in general, which is instinctive and practical, and the rational, self-conscious</w:t>
      </w:r>
      <w:ins w:id="818" w:author="Cahen, Arnon" w:date="2021-11-03T10:22:00Z">
        <w:r w:rsidR="00356534">
          <w:t>,</w:t>
        </w:r>
      </w:ins>
      <w:r w:rsidRPr="00252522">
        <w:t xml:space="preserve"> and self-controlled operation of our cognition, whereby the former is used in determining an inclination and the latter </w:t>
      </w:r>
      <w:del w:id="819" w:author="Cahen, Arnon" w:date="2021-11-03T10:23:00Z">
        <w:r w:rsidRPr="00252522" w:rsidDel="00356534">
          <w:delText xml:space="preserve">for </w:delText>
        </w:r>
      </w:del>
      <w:ins w:id="820" w:author="Cahen, Arnon" w:date="2021-11-03T10:23:00Z">
        <w:r w:rsidR="00356534">
          <w:t>in</w:t>
        </w:r>
        <w:r w:rsidR="00356534" w:rsidRPr="00252522">
          <w:t xml:space="preserve"> </w:t>
        </w:r>
      </w:ins>
      <w:r w:rsidRPr="00252522">
        <w:t xml:space="preserve">determining intention, </w:t>
      </w:r>
      <w:proofErr w:type="gramStart"/>
      <w:r w:rsidRPr="00252522">
        <w:t>knowledge</w:t>
      </w:r>
      <w:proofErr w:type="gramEnd"/>
      <w:r w:rsidRPr="00252522">
        <w:t xml:space="preserve"> and conduct. However, </w:t>
      </w:r>
      <w:commentRangeStart w:id="821"/>
      <w:r w:rsidRPr="00252522">
        <w:t xml:space="preserve">this </w:t>
      </w:r>
      <w:commentRangeEnd w:id="821"/>
      <w:r w:rsidR="00F727EA" w:rsidRPr="00252522">
        <w:rPr>
          <w:rStyle w:val="CommentReference"/>
        </w:rPr>
        <w:commentReference w:id="821"/>
      </w:r>
      <w:r w:rsidRPr="00252522">
        <w:t xml:space="preserve">is </w:t>
      </w:r>
      <w:r w:rsidRPr="00252522">
        <w:lastRenderedPageBreak/>
        <w:t xml:space="preserve">different from the reflection </w:t>
      </w:r>
      <w:ins w:id="822" w:author="Cahen, Arnon" w:date="2021-11-01T04:55:00Z">
        <w:r w:rsidR="00B70A07" w:rsidRPr="00252522">
          <w:t xml:space="preserve">involved </w:t>
        </w:r>
      </w:ins>
      <w:r w:rsidRPr="00252522">
        <w:t xml:space="preserve">in </w:t>
      </w:r>
      <w:del w:id="823" w:author="Cahen, Arnon" w:date="2021-11-03T10:23:00Z">
        <w:r w:rsidRPr="00252522" w:rsidDel="00356534">
          <w:delText>A</w:delText>
        </w:r>
      </w:del>
      <w:ins w:id="824" w:author="Cahen, Arnon" w:date="2021-11-03T10:23:00Z">
        <w:r w:rsidR="00356534">
          <w:t>a</w:t>
        </w:r>
      </w:ins>
      <w:r w:rsidRPr="00252522">
        <w:t xml:space="preserve">esthetic judgment, which controls only our subjective feelings of pleasure and beauty, without </w:t>
      </w:r>
      <w:del w:id="825" w:author="Cahen, Arnon" w:date="2021-11-01T04:52:00Z">
        <w:r w:rsidRPr="00252522" w:rsidDel="00F727EA">
          <w:rPr>
            <w:highlight w:val="yellow"/>
          </w:rPr>
          <w:delText>being</w:delText>
        </w:r>
        <w:r w:rsidRPr="00252522" w:rsidDel="00F727EA">
          <w:delText xml:space="preserve"> </w:delText>
        </w:r>
      </w:del>
      <w:ins w:id="826" w:author="Cahen, Arnon" w:date="2021-11-01T04:52:00Z">
        <w:r w:rsidR="00F727EA" w:rsidRPr="00252522">
          <w:t xml:space="preserve">constituting </w:t>
        </w:r>
      </w:ins>
      <w:r w:rsidRPr="00252522">
        <w:t xml:space="preserve">any knowledge of objects, as </w:t>
      </w:r>
      <w:ins w:id="827" w:author="Cahen, Arnon" w:date="2021-11-03T10:24:00Z">
        <w:r w:rsidR="00356534">
          <w:t xml:space="preserve">is the case </w:t>
        </w:r>
      </w:ins>
      <w:r w:rsidRPr="00252522">
        <w:t xml:space="preserve">with the </w:t>
      </w:r>
      <w:del w:id="828" w:author="Cahen, Arnon" w:date="2021-11-03T10:30:00Z">
        <w:r w:rsidRPr="00252522" w:rsidDel="00C85297">
          <w:delText>L</w:delText>
        </w:r>
      </w:del>
      <w:ins w:id="829" w:author="Cahen, Arnon" w:date="2021-11-03T10:30:00Z">
        <w:r w:rsidR="00C85297">
          <w:t>l</w:t>
        </w:r>
      </w:ins>
      <w:r w:rsidRPr="00252522">
        <w:t xml:space="preserve">ogical </w:t>
      </w:r>
      <w:commentRangeStart w:id="830"/>
      <w:del w:id="831" w:author="Cahen, Arnon" w:date="2021-11-03T10:24:00Z">
        <w:r w:rsidRPr="00252522" w:rsidDel="00356534">
          <w:delText>judgment</w:delText>
        </w:r>
      </w:del>
      <w:ins w:id="832" w:author="Cahen, Arnon" w:date="2021-11-03T10:30:00Z">
        <w:r w:rsidR="00C85297">
          <w:t>j</w:t>
        </w:r>
      </w:ins>
      <w:ins w:id="833" w:author="Cahen, Arnon" w:date="2021-11-03T10:24:00Z">
        <w:r w:rsidR="00356534" w:rsidRPr="00252522">
          <w:t>udgment</w:t>
        </w:r>
        <w:commentRangeEnd w:id="830"/>
        <w:r w:rsidR="00356534">
          <w:rPr>
            <w:rStyle w:val="CommentReference"/>
          </w:rPr>
          <w:commentReference w:id="830"/>
        </w:r>
      </w:ins>
      <w:r w:rsidRPr="00252522">
        <w:t xml:space="preserve">, and yet </w:t>
      </w:r>
      <w:ins w:id="834" w:author="Cahen, Arnon" w:date="2021-11-01T04:56:00Z">
        <w:r w:rsidR="00B70A07" w:rsidRPr="00252522">
          <w:t xml:space="preserve">it is </w:t>
        </w:r>
      </w:ins>
      <w:r w:rsidRPr="00252522">
        <w:t>not “</w:t>
      </w:r>
      <w:del w:id="835" w:author="Cahen, Arnon" w:date="2021-11-01T04:56:00Z">
        <w:r w:rsidRPr="00252522" w:rsidDel="00B70A07">
          <w:delText xml:space="preserve">be </w:delText>
        </w:r>
      </w:del>
      <w:r w:rsidRPr="00252522">
        <w:t xml:space="preserve">performed merely haphazardly and </w:t>
      </w:r>
      <w:r w:rsidR="00A21DAF" w:rsidRPr="00252522">
        <w:t>blindly” (Kant …).</w:t>
      </w:r>
      <w:r w:rsidR="00A21DAF" w:rsidRPr="00252522">
        <w:rPr>
          <w:rFonts w:asciiTheme="majorBidi" w:hAnsiTheme="majorBidi"/>
          <w:b/>
          <w:bCs/>
          <w:lang w:val="en"/>
        </w:rPr>
        <w:t xml:space="preserve"> </w:t>
      </w:r>
      <w:r w:rsidR="009945E1" w:rsidRPr="00252522">
        <w:rPr>
          <w:lang w:val="x-none"/>
        </w:rPr>
        <w:t xml:space="preserve">The artist achieves </w:t>
      </w:r>
      <w:del w:id="836" w:author="Cahen, Arnon" w:date="2021-11-01T04:57:00Z">
        <w:r w:rsidR="009945E1" w:rsidRPr="00252522" w:rsidDel="00545B03">
          <w:rPr>
            <w:lang w:val="x-none"/>
          </w:rPr>
          <w:delText xml:space="preserve">the </w:delText>
        </w:r>
      </w:del>
      <w:r w:rsidR="009945E1" w:rsidRPr="00252522">
        <w:rPr>
          <w:lang w:val="x-none"/>
        </w:rPr>
        <w:t xml:space="preserve">beauty </w:t>
      </w:r>
      <w:del w:id="837" w:author="Cahen, Arnon" w:date="2021-11-01T04:57:00Z">
        <w:r w:rsidR="009945E1" w:rsidRPr="00252522" w:rsidDel="00545B03">
          <w:rPr>
            <w:lang w:val="x-none"/>
          </w:rPr>
          <w:delText xml:space="preserve">of </w:delText>
        </w:r>
      </w:del>
      <w:ins w:id="838" w:author="Cahen, Arnon" w:date="2021-11-01T04:57:00Z">
        <w:r w:rsidR="00545B03" w:rsidRPr="00252522">
          <w:t xml:space="preserve">in </w:t>
        </w:r>
      </w:ins>
      <w:r w:rsidR="009945E1" w:rsidRPr="00252522">
        <w:rPr>
          <w:lang w:val="x-none"/>
        </w:rPr>
        <w:t xml:space="preserve">a created artwork when </w:t>
      </w:r>
      <w:r w:rsidR="009945E1" w:rsidRPr="00252522">
        <w:t xml:space="preserve">he is </w:t>
      </w:r>
      <w:r w:rsidR="009945E1" w:rsidRPr="00252522">
        <w:rPr>
          <w:lang w:val="x-none"/>
        </w:rPr>
        <w:t xml:space="preserve">satisfied with the harmony that exists </w:t>
      </w:r>
      <w:del w:id="839" w:author="Cahen, Arnon" w:date="2021-11-01T04:57:00Z">
        <w:r w:rsidR="009945E1" w:rsidRPr="00252522" w:rsidDel="00545B03">
          <w:rPr>
            <w:lang w:val="x-none"/>
          </w:rPr>
          <w:delText xml:space="preserve">in it </w:delText>
        </w:r>
      </w:del>
      <w:r w:rsidR="009945E1" w:rsidRPr="00252522">
        <w:rPr>
          <w:lang w:val="x-none"/>
        </w:rPr>
        <w:t xml:space="preserve">between </w:t>
      </w:r>
      <w:r w:rsidR="00D6307E" w:rsidRPr="00252522">
        <w:t xml:space="preserve">his </w:t>
      </w:r>
      <w:r w:rsidR="009945E1" w:rsidRPr="00252522">
        <w:rPr>
          <w:i/>
          <w:lang w:val="x-none"/>
        </w:rPr>
        <w:t>Intellectual Ideas</w:t>
      </w:r>
      <w:r w:rsidR="009945E1" w:rsidRPr="00252522">
        <w:rPr>
          <w:lang w:val="x-none"/>
        </w:rPr>
        <w:t xml:space="preserve"> and the </w:t>
      </w:r>
      <w:del w:id="840" w:author="Cahen, Arnon" w:date="2021-11-01T04:57:00Z">
        <w:r w:rsidR="009945E1" w:rsidRPr="00252522" w:rsidDel="00545B03">
          <w:rPr>
            <w:lang w:val="x-none"/>
          </w:rPr>
          <w:delText xml:space="preserve">exhibited </w:delText>
        </w:r>
      </w:del>
      <w:r w:rsidR="009945E1" w:rsidRPr="00252522">
        <w:rPr>
          <w:i/>
          <w:lang w:val="x-none"/>
        </w:rPr>
        <w:t>Aesthetic Ideas</w:t>
      </w:r>
      <w:r w:rsidR="00D6307E" w:rsidRPr="00252522">
        <w:rPr>
          <w:i/>
        </w:rPr>
        <w:t xml:space="preserve"> </w:t>
      </w:r>
      <w:ins w:id="841" w:author="Cahen, Arnon" w:date="2021-11-01T04:57:00Z">
        <w:r w:rsidR="00545B03" w:rsidRPr="00252522">
          <w:rPr>
            <w:lang w:val="x-none"/>
          </w:rPr>
          <w:t xml:space="preserve">exhibited </w:t>
        </w:r>
      </w:ins>
      <w:r w:rsidR="00D6307E" w:rsidRPr="00252522">
        <w:rPr>
          <w:iCs/>
        </w:rPr>
        <w:t>in the art</w:t>
      </w:r>
      <w:r w:rsidR="009945E1" w:rsidRPr="00252522">
        <w:rPr>
          <w:lang w:val="x-none"/>
        </w:rPr>
        <w:t xml:space="preserve">. But how </w:t>
      </w:r>
      <w:del w:id="842" w:author="Cahen, Arnon" w:date="2021-11-01T04:57:00Z">
        <w:r w:rsidR="009945E1" w:rsidRPr="00252522" w:rsidDel="00045E75">
          <w:rPr>
            <w:lang w:val="x-none"/>
          </w:rPr>
          <w:delText xml:space="preserve"> </w:delText>
        </w:r>
      </w:del>
      <w:r w:rsidR="009945E1" w:rsidRPr="00252522">
        <w:rPr>
          <w:lang w:val="x-none"/>
        </w:rPr>
        <w:t>can</w:t>
      </w:r>
      <w:r w:rsidR="009945E1" w:rsidRPr="00252522">
        <w:t xml:space="preserve"> this</w:t>
      </w:r>
      <w:r w:rsidR="009945E1" w:rsidRPr="00252522">
        <w:rPr>
          <w:lang w:val="x-none"/>
        </w:rPr>
        <w:t xml:space="preserve"> be done and explained?</w:t>
      </w:r>
      <w:r w:rsidR="00D6307E" w:rsidRPr="00252522">
        <w:t xml:space="preserve"> Is it possible </w:t>
      </w:r>
      <w:del w:id="843" w:author="Cahen, Arnon" w:date="2021-11-01T04:58:00Z">
        <w:r w:rsidR="00D6307E" w:rsidRPr="00252522" w:rsidDel="00045E75">
          <w:delText xml:space="preserve">in </w:delText>
        </w:r>
      </w:del>
      <w:ins w:id="844" w:author="Cahen, Arnon" w:date="2021-11-01T04:58:00Z">
        <w:r w:rsidR="00045E75" w:rsidRPr="00252522">
          <w:t xml:space="preserve">given </w:t>
        </w:r>
      </w:ins>
      <w:r w:rsidR="00D6307E" w:rsidRPr="00252522">
        <w:t>Kant’s conception of the reflective judgment of subjective feeling</w:t>
      </w:r>
      <w:ins w:id="845" w:author="Cahen, Arnon" w:date="2021-11-01T04:58:00Z">
        <w:r w:rsidR="00045E75" w:rsidRPr="00252522">
          <w:t>,</w:t>
        </w:r>
      </w:ins>
      <w:r w:rsidR="00D6307E" w:rsidRPr="00252522">
        <w:t xml:space="preserve"> without being proved </w:t>
      </w:r>
      <w:ins w:id="846" w:author="Cahen, Arnon" w:date="2021-11-01T05:00:00Z">
        <w:r w:rsidR="00045E75" w:rsidRPr="00252522">
          <w:t xml:space="preserve">to </w:t>
        </w:r>
      </w:ins>
      <w:ins w:id="847" w:author="Cahen, Arnon" w:date="2021-11-01T04:59:00Z">
        <w:r w:rsidR="00045E75" w:rsidRPr="00252522">
          <w:t xml:space="preserve">be </w:t>
        </w:r>
      </w:ins>
      <w:r w:rsidR="00D6307E" w:rsidRPr="00252522">
        <w:t>true and public under its proof-conditions</w:t>
      </w:r>
      <w:ins w:id="848" w:author="Cahen, Arnon" w:date="2021-11-01T04:59:00Z">
        <w:r w:rsidR="00045E75" w:rsidRPr="00252522">
          <w:t>,</w:t>
        </w:r>
      </w:ins>
      <w:r w:rsidR="00D6307E" w:rsidRPr="00252522">
        <w:t xml:space="preserve"> or</w:t>
      </w:r>
      <w:ins w:id="849" w:author="Cahen, Arnon" w:date="2021-11-01T05:02:00Z">
        <w:r w:rsidR="00045E75" w:rsidRPr="00252522">
          <w:t>,</w:t>
        </w:r>
      </w:ins>
      <w:r w:rsidR="00D6307E" w:rsidRPr="00252522">
        <w:t xml:space="preserve"> rather, </w:t>
      </w:r>
      <w:ins w:id="850" w:author="Cahen, Arnon" w:date="2021-11-01T05:02:00Z">
        <w:r w:rsidR="00045E75" w:rsidRPr="00252522">
          <w:t xml:space="preserve">perhaps </w:t>
        </w:r>
      </w:ins>
      <w:r w:rsidR="00D6307E" w:rsidRPr="00252522">
        <w:t xml:space="preserve">it cannot be an aesthetic </w:t>
      </w:r>
      <w:r w:rsidR="00420E8D" w:rsidRPr="00252522">
        <w:t>judgment?</w:t>
      </w:r>
    </w:p>
    <w:p w14:paraId="57BDCDC1" w14:textId="77777777" w:rsidR="00C50D37" w:rsidRPr="00252522" w:rsidRDefault="001F4A29" w:rsidP="00356534">
      <w:pPr>
        <w:pStyle w:val="Newparagraph"/>
        <w:rPr>
          <w:lang w:val="x-none"/>
        </w:rPr>
      </w:pPr>
      <w:r w:rsidRPr="00252522">
        <w:t>*</w:t>
      </w:r>
      <w:r w:rsidR="00C50D37" w:rsidRPr="00252522">
        <w:t>[5]</w:t>
      </w:r>
    </w:p>
    <w:p w14:paraId="278B4818" w14:textId="77777777" w:rsidR="009945E1" w:rsidRPr="00252522" w:rsidRDefault="009945E1" w:rsidP="009945E1">
      <w:pPr>
        <w:spacing w:line="480" w:lineRule="atLeast"/>
        <w:jc w:val="both"/>
        <w:rPr>
          <w:lang w:val="x-none"/>
        </w:rPr>
      </w:pPr>
      <w:r w:rsidRPr="00252522">
        <w:rPr>
          <w:noProof/>
        </w:rPr>
        <w:drawing>
          <wp:inline distT="0" distB="0" distL="0" distR="0" wp14:anchorId="38485193" wp14:editId="496E3E0E">
            <wp:extent cx="6631305" cy="15722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_CH 7.tif"/>
                    <pic:cNvPicPr/>
                  </pic:nvPicPr>
                  <pic:blipFill>
                    <a:blip r:embed="rId12">
                      <a:extLst>
                        <a:ext uri="{28A0092B-C50C-407E-A947-70E740481C1C}">
                          <a14:useLocalDpi xmlns:a14="http://schemas.microsoft.com/office/drawing/2010/main" val="0"/>
                        </a:ext>
                      </a:extLst>
                    </a:blip>
                    <a:stretch>
                      <a:fillRect/>
                    </a:stretch>
                  </pic:blipFill>
                  <pic:spPr>
                    <a:xfrm>
                      <a:off x="0" y="0"/>
                      <a:ext cx="6631305" cy="1572260"/>
                    </a:xfrm>
                    <a:prstGeom prst="rect">
                      <a:avLst/>
                    </a:prstGeom>
                  </pic:spPr>
                </pic:pic>
              </a:graphicData>
            </a:graphic>
          </wp:inline>
        </w:drawing>
      </w:r>
    </w:p>
    <w:p w14:paraId="25599889" w14:textId="77777777" w:rsidR="000C5464" w:rsidRPr="00252522" w:rsidRDefault="00D67CB9" w:rsidP="001523AA">
      <w:pPr>
        <w:spacing w:line="480" w:lineRule="auto"/>
        <w:jc w:val="both"/>
        <w:rPr>
          <w:b/>
          <w:bCs/>
        </w:rPr>
      </w:pP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lang w:val="x-none"/>
        </w:rPr>
        <w:tab/>
      </w:r>
      <w:r w:rsidRPr="00252522">
        <w:rPr>
          <w:b/>
          <w:bCs/>
        </w:rPr>
        <w:t>Reflective</w:t>
      </w:r>
    </w:p>
    <w:p w14:paraId="793D951C" w14:textId="479BF5B8" w:rsidR="009945E1" w:rsidRPr="00252522" w:rsidRDefault="009945E1" w:rsidP="001523AA">
      <w:pPr>
        <w:spacing w:line="480" w:lineRule="auto"/>
        <w:jc w:val="both"/>
        <w:rPr>
          <w:lang w:val="x-none"/>
        </w:rPr>
      </w:pPr>
      <w:r w:rsidRPr="00252522">
        <w:rPr>
          <w:lang w:val="x-none"/>
        </w:rPr>
        <w:tab/>
        <w:t xml:space="preserve">The problem is to reconstruct </w:t>
      </w:r>
      <w:del w:id="851" w:author="Cahen, Arnon" w:date="2021-11-03T10:25:00Z">
        <w:r w:rsidRPr="00252522" w:rsidDel="00C85297">
          <w:delText xml:space="preserve">the </w:delText>
        </w:r>
      </w:del>
      <w:r w:rsidRPr="00252522">
        <w:rPr>
          <w:lang w:val="x-none"/>
        </w:rPr>
        <w:t>Kantian aesthetic</w:t>
      </w:r>
      <w:ins w:id="852" w:author="Cahen, Arnon" w:date="2021-11-03T10:25:00Z">
        <w:r w:rsidR="00C85297">
          <w:t>s</w:t>
        </w:r>
      </w:ins>
      <w:r w:rsidRPr="00252522">
        <w:rPr>
          <w:lang w:val="x-none"/>
        </w:rPr>
        <w:t xml:space="preserve"> </w:t>
      </w:r>
      <w:del w:id="853" w:author="Cahen, Arnon" w:date="2021-11-03T10:25:00Z">
        <w:r w:rsidRPr="00252522" w:rsidDel="00C85297">
          <w:rPr>
            <w:lang w:val="x-none"/>
          </w:rPr>
          <w:delText xml:space="preserve">theory </w:delText>
        </w:r>
      </w:del>
      <w:del w:id="854" w:author="Cahen, Arnon" w:date="2021-11-01T05:04:00Z">
        <w:r w:rsidRPr="00252522" w:rsidDel="00E03518">
          <w:rPr>
            <w:lang w:val="x-none"/>
          </w:rPr>
          <w:delText xml:space="preserve">in order </w:delText>
        </w:r>
      </w:del>
      <w:ins w:id="855" w:author="Cahen, Arnon" w:date="2021-11-01T05:04:00Z">
        <w:r w:rsidR="00E03518" w:rsidRPr="00252522">
          <w:t xml:space="preserve">so as </w:t>
        </w:r>
      </w:ins>
      <w:del w:id="856" w:author="Cahen, Arnon" w:date="2021-11-01T05:04:00Z">
        <w:r w:rsidRPr="00252522" w:rsidDel="00E03518">
          <w:rPr>
            <w:lang w:val="x-none"/>
          </w:rPr>
          <w:delText xml:space="preserve">to be able </w:delText>
        </w:r>
      </w:del>
      <w:r w:rsidRPr="00252522">
        <w:rPr>
          <w:lang w:val="x-none"/>
        </w:rPr>
        <w:t xml:space="preserve">to show how the creation and evaluation of the beauty of </w:t>
      </w:r>
      <w:ins w:id="857" w:author="Cahen, Arnon" w:date="2021-11-01T05:04:00Z">
        <w:r w:rsidR="00E03518" w:rsidRPr="00252522">
          <w:t xml:space="preserve">an </w:t>
        </w:r>
      </w:ins>
      <w:r w:rsidRPr="00252522">
        <w:rPr>
          <w:lang w:val="x-none"/>
        </w:rPr>
        <w:t>artwork</w:t>
      </w:r>
      <w:del w:id="858" w:author="Cahen, Arnon" w:date="2021-11-01T05:04:00Z">
        <w:r w:rsidRPr="00252522" w:rsidDel="00E03518">
          <w:rPr>
            <w:lang w:val="x-none"/>
          </w:rPr>
          <w:delText>s</w:delText>
        </w:r>
      </w:del>
      <w:r w:rsidRPr="00252522">
        <w:rPr>
          <w:lang w:val="x-none"/>
        </w:rPr>
        <w:t xml:space="preserve"> can be </w:t>
      </w:r>
      <w:r w:rsidRPr="00252522">
        <w:rPr>
          <w:i/>
          <w:lang w:val="x-none"/>
        </w:rPr>
        <w:t>objective</w:t>
      </w:r>
      <w:r w:rsidRPr="00252522">
        <w:rPr>
          <w:lang w:val="x-none"/>
        </w:rPr>
        <w:t xml:space="preserve"> and </w:t>
      </w:r>
      <w:r w:rsidR="003E3A4C" w:rsidRPr="00252522">
        <w:rPr>
          <w:i/>
        </w:rPr>
        <w:t>true</w:t>
      </w:r>
      <w:r w:rsidRPr="00252522">
        <w:rPr>
          <w:iCs/>
          <w:lang w:val="x-none"/>
        </w:rPr>
        <w:t>,</w:t>
      </w:r>
      <w:r w:rsidRPr="00252522">
        <w:rPr>
          <w:lang w:val="x-none"/>
        </w:rPr>
        <w:t xml:space="preserve"> </w:t>
      </w:r>
      <w:r w:rsidRPr="00252522">
        <w:t xml:space="preserve">rather than </w:t>
      </w:r>
      <w:del w:id="859" w:author="Cahen, Arnon" w:date="2021-11-01T05:04:00Z">
        <w:r w:rsidRPr="00252522" w:rsidDel="00E03518">
          <w:delText>just</w:delText>
        </w:r>
        <w:r w:rsidRPr="00252522" w:rsidDel="00E03518">
          <w:rPr>
            <w:lang w:val="x-none"/>
          </w:rPr>
          <w:delText xml:space="preserve"> </w:delText>
        </w:r>
      </w:del>
      <w:ins w:id="860" w:author="Cahen, Arnon" w:date="2021-11-01T05:04:00Z">
        <w:r w:rsidR="00E03518" w:rsidRPr="00252522">
          <w:t>merely the</w:t>
        </w:r>
      </w:ins>
      <w:del w:id="861" w:author="Cahen, Arnon" w:date="2021-11-01T05:04:00Z">
        <w:r w:rsidRPr="00252522" w:rsidDel="00E03518">
          <w:rPr>
            <w:lang w:val="x-none"/>
          </w:rPr>
          <w:delText>a</w:delText>
        </w:r>
      </w:del>
      <w:r w:rsidRPr="00252522">
        <w:rPr>
          <w:lang w:val="x-none"/>
        </w:rPr>
        <w:t xml:space="preserve"> subjective experience of pleasure and displeasure</w:t>
      </w:r>
      <w:r w:rsidR="003E3A4C" w:rsidRPr="00252522">
        <w:t xml:space="preserve"> of </w:t>
      </w:r>
      <w:del w:id="862" w:author="Cahen, Arnon" w:date="2021-11-03T10:25:00Z">
        <w:r w:rsidR="003E3A4C" w:rsidRPr="00252522" w:rsidDel="00C85297">
          <w:delText xml:space="preserve">the </w:delText>
        </w:r>
      </w:del>
      <w:r w:rsidR="003E3A4C" w:rsidRPr="00252522">
        <w:rPr>
          <w:i/>
          <w:iCs/>
        </w:rPr>
        <w:t>reflective judgment</w:t>
      </w:r>
      <w:r w:rsidRPr="00252522">
        <w:rPr>
          <w:lang w:val="x-none"/>
        </w:rPr>
        <w:t xml:space="preserve"> (cf. Kant, </w:t>
      </w:r>
      <w:r w:rsidRPr="00252522">
        <w:rPr>
          <w:i/>
          <w:lang w:val="x-none"/>
        </w:rPr>
        <w:t>CJ</w:t>
      </w:r>
      <w:r w:rsidRPr="00252522">
        <w:rPr>
          <w:lang w:val="x-none"/>
        </w:rPr>
        <w:t>: 241</w:t>
      </w:r>
      <w:r w:rsidR="00B849C2" w:rsidRPr="00252522">
        <w:t>; Nesher, 2021-22</w:t>
      </w:r>
      <w:r w:rsidRPr="00252522">
        <w:rPr>
          <w:lang w:val="x-none"/>
        </w:rPr>
        <w:t xml:space="preserve">). Creating </w:t>
      </w:r>
      <w:r w:rsidR="003E3A4C" w:rsidRPr="00252522">
        <w:rPr>
          <w:lang w:val="x-none"/>
        </w:rPr>
        <w:t>beautiful artwork</w:t>
      </w:r>
      <w:r w:rsidR="003E3A4C" w:rsidRPr="00252522">
        <w:t>s</w:t>
      </w:r>
      <w:r w:rsidRPr="00252522">
        <w:rPr>
          <w:lang w:val="x-none"/>
        </w:rPr>
        <w:t xml:space="preserve"> is the </w:t>
      </w:r>
      <w:r w:rsidRPr="00252522">
        <w:rPr>
          <w:i/>
          <w:lang w:val="x-none"/>
        </w:rPr>
        <w:t>true interpretation</w:t>
      </w:r>
      <w:r w:rsidRPr="00252522">
        <w:rPr>
          <w:lang w:val="x-none"/>
        </w:rPr>
        <w:t xml:space="preserve"> </w:t>
      </w:r>
      <w:r w:rsidRPr="00252522">
        <w:t xml:space="preserve">of </w:t>
      </w:r>
      <w:del w:id="863" w:author="Cahen, Arnon" w:date="2021-11-01T05:04:00Z">
        <w:r w:rsidRPr="00252522" w:rsidDel="00E03518">
          <w:delText xml:space="preserve"> </w:delText>
        </w:r>
      </w:del>
      <w:r w:rsidRPr="00252522">
        <w:rPr>
          <w:lang w:val="x-none"/>
        </w:rPr>
        <w:t>the intellectual ideas, of the artist</w:t>
      </w:r>
      <w:r w:rsidRPr="00252522">
        <w:t>s</w:t>
      </w:r>
      <w:r w:rsidRPr="00252522">
        <w:rPr>
          <w:lang w:val="x-none"/>
        </w:rPr>
        <w:t xml:space="preserve"> in their exhibition </w:t>
      </w:r>
      <w:r w:rsidRPr="00252522">
        <w:t>of</w:t>
      </w:r>
      <w:r w:rsidRPr="00252522">
        <w:rPr>
          <w:lang w:val="x-none"/>
        </w:rPr>
        <w:t xml:space="preserve"> aesthetic ideas</w:t>
      </w:r>
      <w:ins w:id="864" w:author="Cahen, Arnon" w:date="2021-11-01T05:04:00Z">
        <w:r w:rsidR="00E03518" w:rsidRPr="00252522">
          <w:t>,</w:t>
        </w:r>
      </w:ins>
      <w:r w:rsidR="003E3A4C" w:rsidRPr="00252522">
        <w:t xml:space="preserve"> which</w:t>
      </w:r>
      <w:ins w:id="865" w:author="Cahen, Arnon" w:date="2021-11-01T05:05:00Z">
        <w:r w:rsidR="00E03518" w:rsidRPr="00252522">
          <w:t>,</w:t>
        </w:r>
      </w:ins>
      <w:r w:rsidR="003E3A4C" w:rsidRPr="00252522">
        <w:t xml:space="preserve"> </w:t>
      </w:r>
      <w:del w:id="866" w:author="Cahen, Arnon" w:date="2021-11-01T05:05:00Z">
        <w:r w:rsidR="003E3A4C" w:rsidRPr="00252522" w:rsidDel="00E03518">
          <w:delText xml:space="preserve">as </w:delText>
        </w:r>
      </w:del>
      <w:ins w:id="867" w:author="Cahen, Arnon" w:date="2021-11-01T05:05:00Z">
        <w:r w:rsidR="00E03518" w:rsidRPr="00252522">
          <w:t xml:space="preserve">in being </w:t>
        </w:r>
      </w:ins>
      <w:r w:rsidR="003E3A4C" w:rsidRPr="00252522">
        <w:t>true</w:t>
      </w:r>
      <w:ins w:id="868" w:author="Cahen, Arnon" w:date="2021-11-01T05:05:00Z">
        <w:r w:rsidR="00E03518" w:rsidRPr="00252522">
          <w:t>,</w:t>
        </w:r>
      </w:ins>
      <w:r w:rsidR="003E3A4C" w:rsidRPr="00252522">
        <w:t xml:space="preserve"> </w:t>
      </w:r>
      <w:del w:id="869" w:author="Cahen, Arnon" w:date="2021-11-01T05:05:00Z">
        <w:r w:rsidR="003E3A4C" w:rsidRPr="00252522" w:rsidDel="00E03518">
          <w:delText xml:space="preserve">they </w:delText>
        </w:r>
      </w:del>
      <w:r w:rsidR="003E3A4C" w:rsidRPr="00252522">
        <w:rPr>
          <w:i/>
          <w:iCs/>
        </w:rPr>
        <w:t>represent</w:t>
      </w:r>
      <w:ins w:id="870" w:author="Cahen, Arnon" w:date="2021-11-03T10:26:00Z">
        <w:r w:rsidR="00C85297">
          <w:rPr>
            <w:i/>
            <w:iCs/>
          </w:rPr>
          <w:t xml:space="preserve"> </w:t>
        </w:r>
        <w:r w:rsidR="00C85297" w:rsidRPr="00252522">
          <w:t>experienced realit</w:t>
        </w:r>
        <w:r w:rsidR="00C85297">
          <w:t>y</w:t>
        </w:r>
      </w:ins>
      <w:r w:rsidR="003E3A4C" w:rsidRPr="00252522">
        <w:rPr>
          <w:i/>
          <w:iCs/>
        </w:rPr>
        <w:t xml:space="preserve"> aesthetically</w:t>
      </w:r>
      <w:r w:rsidR="003E3A4C" w:rsidRPr="00252522">
        <w:t xml:space="preserve"> </w:t>
      </w:r>
      <w:del w:id="871" w:author="Cahen, Arnon" w:date="2021-11-03T10:26:00Z">
        <w:r w:rsidR="003E3A4C" w:rsidRPr="00252522" w:rsidDel="00C85297">
          <w:delText>the experienced reality</w:delText>
        </w:r>
      </w:del>
      <w:r w:rsidRPr="00252522">
        <w:rPr>
          <w:lang w:val="x-none"/>
        </w:rPr>
        <w:t xml:space="preserve">. </w:t>
      </w:r>
      <w:del w:id="872" w:author="Cahen, Arnon" w:date="2021-11-01T05:05:00Z">
        <w:r w:rsidR="003E3A4C" w:rsidRPr="00252522" w:rsidDel="00CA2140">
          <w:delText>a</w:delText>
        </w:r>
      </w:del>
      <w:ins w:id="873" w:author="Cahen, Arnon" w:date="2021-11-01T05:05:00Z">
        <w:r w:rsidR="00CA2140" w:rsidRPr="00252522">
          <w:t>A</w:t>
        </w:r>
      </w:ins>
      <w:r w:rsidR="003E3A4C" w:rsidRPr="00252522">
        <w:t xml:space="preserve">ccording to Kant, </w:t>
      </w:r>
      <w:ins w:id="874" w:author="Cahen, Arnon" w:date="2021-11-01T05:06:00Z">
        <w:r w:rsidR="004567A0" w:rsidRPr="00252522">
          <w:t xml:space="preserve">an </w:t>
        </w:r>
      </w:ins>
      <w:r w:rsidRPr="00252522">
        <w:rPr>
          <w:lang w:val="x-none"/>
        </w:rPr>
        <w:t xml:space="preserve">artist’s </w:t>
      </w:r>
      <w:r w:rsidRPr="00252522">
        <w:rPr>
          <w:i/>
          <w:iCs/>
          <w:lang w:val="x-none"/>
        </w:rPr>
        <w:t>reflective judgment</w:t>
      </w:r>
      <w:r w:rsidRPr="00252522">
        <w:rPr>
          <w:lang w:val="x-none"/>
        </w:rPr>
        <w:t xml:space="preserve"> of </w:t>
      </w:r>
      <w:commentRangeStart w:id="875"/>
      <w:r w:rsidRPr="00252522">
        <w:rPr>
          <w:lang w:val="x-none"/>
        </w:rPr>
        <w:t xml:space="preserve">this creativity </w:t>
      </w:r>
      <w:commentRangeEnd w:id="875"/>
      <w:r w:rsidR="004567A0" w:rsidRPr="00252522">
        <w:rPr>
          <w:rStyle w:val="CommentReference"/>
        </w:rPr>
        <w:commentReference w:id="875"/>
      </w:r>
      <w:r w:rsidRPr="00252522">
        <w:rPr>
          <w:lang w:val="x-none"/>
        </w:rPr>
        <w:t xml:space="preserve">is based on instinctive and practical </w:t>
      </w:r>
      <w:r w:rsidRPr="00252522">
        <w:rPr>
          <w:i/>
          <w:lang w:val="x-none"/>
        </w:rPr>
        <w:t>self-control</w:t>
      </w:r>
      <w:r w:rsidRPr="00252522">
        <w:rPr>
          <w:lang w:val="x-none"/>
        </w:rPr>
        <w:t xml:space="preserve"> of </w:t>
      </w:r>
      <w:ins w:id="876" w:author="Cahen, Arnon" w:date="2021-11-01T05:06:00Z">
        <w:r w:rsidR="004567A0" w:rsidRPr="00252522">
          <w:t xml:space="preserve">their </w:t>
        </w:r>
      </w:ins>
      <w:r w:rsidRPr="00252522">
        <w:rPr>
          <w:i/>
          <w:lang w:val="x-none"/>
        </w:rPr>
        <w:t>free play</w:t>
      </w:r>
      <w:r w:rsidRPr="00252522">
        <w:rPr>
          <w:lang w:val="x-none"/>
        </w:rPr>
        <w:t xml:space="preserve"> with ideas of </w:t>
      </w:r>
      <w:ins w:id="877" w:author="Cahen, Arnon" w:date="2021-11-01T05:06:00Z">
        <w:r w:rsidR="00CA2140" w:rsidRPr="00252522">
          <w:t xml:space="preserve">the </w:t>
        </w:r>
      </w:ins>
      <w:r w:rsidRPr="00252522">
        <w:rPr>
          <w:lang w:val="x-none"/>
        </w:rPr>
        <w:t xml:space="preserve">Understanding and </w:t>
      </w:r>
      <w:ins w:id="878" w:author="Cahen, Arnon" w:date="2021-11-01T05:06:00Z">
        <w:r w:rsidR="00CA2140" w:rsidRPr="00252522">
          <w:t xml:space="preserve">the </w:t>
        </w:r>
      </w:ins>
      <w:r w:rsidRPr="00252522">
        <w:rPr>
          <w:lang w:val="x-none"/>
        </w:rPr>
        <w:t>productive Imagination</w:t>
      </w:r>
      <w:ins w:id="879" w:author="Cahen, Arnon" w:date="2021-11-01T05:07:00Z">
        <w:r w:rsidR="004567A0" w:rsidRPr="00252522">
          <w:t>,</w:t>
        </w:r>
      </w:ins>
      <w:r w:rsidRPr="00252522">
        <w:rPr>
          <w:lang w:val="x-none"/>
        </w:rPr>
        <w:t xml:space="preserve"> in order to attain rational control of </w:t>
      </w:r>
      <w:commentRangeStart w:id="880"/>
      <w:r w:rsidRPr="00252522">
        <w:rPr>
          <w:lang w:val="x-none"/>
        </w:rPr>
        <w:t xml:space="preserve">its </w:t>
      </w:r>
      <w:commentRangeEnd w:id="880"/>
      <w:r w:rsidR="00D340AF" w:rsidRPr="00252522">
        <w:rPr>
          <w:rStyle w:val="CommentReference"/>
        </w:rPr>
        <w:commentReference w:id="880"/>
      </w:r>
      <w:r w:rsidRPr="00252522">
        <w:rPr>
          <w:lang w:val="x-none"/>
        </w:rPr>
        <w:t>success.</w:t>
      </w:r>
    </w:p>
    <w:p w14:paraId="4A8E4F1A" w14:textId="518DDA98" w:rsidR="00874BCA" w:rsidRPr="00252522" w:rsidRDefault="00874BCA" w:rsidP="00356534">
      <w:pPr>
        <w:pStyle w:val="Newparagraph"/>
      </w:pPr>
      <w:del w:id="881" w:author="Cahen, Arnon" w:date="2021-11-01T05:08:00Z">
        <w:r w:rsidRPr="00252522" w:rsidDel="008E6616">
          <w:delText>As r</w:delText>
        </w:r>
      </w:del>
      <w:ins w:id="882" w:author="Cahen, Arnon" w:date="2021-11-01T05:08:00Z">
        <w:r w:rsidR="008E6616" w:rsidRPr="00252522">
          <w:t>R</w:t>
        </w:r>
      </w:ins>
      <w:r w:rsidRPr="00252522">
        <w:t>egard</w:t>
      </w:r>
      <w:ins w:id="883" w:author="Cahen, Arnon" w:date="2021-11-01T05:08:00Z">
        <w:r w:rsidR="008E6616" w:rsidRPr="00252522">
          <w:t>ing</w:t>
        </w:r>
      </w:ins>
      <w:del w:id="884" w:author="Cahen, Arnon" w:date="2021-11-01T05:08:00Z">
        <w:r w:rsidRPr="00252522" w:rsidDel="008E6616">
          <w:delText>s</w:delText>
        </w:r>
      </w:del>
      <w:r w:rsidRPr="00252522">
        <w:t xml:space="preserve"> the reflective aesthetic judgments, these are based on the </w:t>
      </w:r>
      <w:r w:rsidR="001523AA" w:rsidRPr="00252522">
        <w:t>artist</w:t>
      </w:r>
      <w:ins w:id="885" w:author="Cahen, Arnon" w:date="2021-11-01T05:08:00Z">
        <w:r w:rsidR="008E6616" w:rsidRPr="00252522">
          <w:t>’s</w:t>
        </w:r>
      </w:ins>
      <w:r w:rsidR="001523AA" w:rsidRPr="00252522">
        <w:t xml:space="preserve"> </w:t>
      </w:r>
      <w:r w:rsidRPr="00252522">
        <w:t>imagination</w:t>
      </w:r>
      <w:ins w:id="886" w:author="Cahen, Arnon" w:date="2021-11-01T05:08:00Z">
        <w:r w:rsidR="008E6616" w:rsidRPr="00252522">
          <w:t>,</w:t>
        </w:r>
      </w:ins>
      <w:r w:rsidR="001523AA" w:rsidRPr="00252522">
        <w:t xml:space="preserve"> </w:t>
      </w:r>
      <w:r w:rsidRPr="00252522">
        <w:t>which</w:t>
      </w:r>
      <w:r w:rsidR="001523AA" w:rsidRPr="00252522">
        <w:t>, according to Kant,</w:t>
      </w:r>
      <w:r w:rsidRPr="00252522">
        <w:t xml:space="preserve"> affords a comparison between the aesthetic artwork and the known facts of reality. Such judgments render not only pictorial images, but also intense reactions</w:t>
      </w:r>
      <w:r w:rsidR="00B41D6B" w:rsidRPr="00252522">
        <w:t xml:space="preserve">. </w:t>
      </w:r>
      <w:r w:rsidRPr="00252522">
        <w:t xml:space="preserve">However, such aesthetic presentation of reality is </w:t>
      </w:r>
      <w:del w:id="887" w:author="Cahen, Arnon" w:date="2021-11-01T05:10:00Z">
        <w:r w:rsidRPr="00252522" w:rsidDel="000407BB">
          <w:delText>done</w:delText>
        </w:r>
        <w:r w:rsidRPr="00252522" w:rsidDel="000407BB">
          <w:rPr>
            <w:shd w:val="clear" w:color="auto" w:fill="FFFFFF"/>
          </w:rPr>
          <w:delText xml:space="preserve"> </w:delText>
        </w:r>
      </w:del>
      <w:ins w:id="888" w:author="Cahen, Arnon" w:date="2021-11-01T05:10:00Z">
        <w:r w:rsidR="000407BB" w:rsidRPr="00252522">
          <w:t xml:space="preserve">achieved </w:t>
        </w:r>
      </w:ins>
      <w:r w:rsidRPr="00252522">
        <w:t xml:space="preserve">by the emotional images evoked through the contemplation of the aesthetic artwork, which is already infused with the </w:t>
      </w:r>
      <w:r w:rsidRPr="00252522">
        <w:lastRenderedPageBreak/>
        <w:t>intellectual ideas of the artist, which we can elicit from the context of the specific work's creation</w:t>
      </w:r>
      <w:r w:rsidRPr="00252522">
        <w:rPr>
          <w:shd w:val="clear" w:color="auto" w:fill="FFFFFF"/>
        </w:rPr>
        <w:t xml:space="preserve">. Moreover, by reasoning and discussing, we can come to agree on its beauty as </w:t>
      </w:r>
      <w:ins w:id="889" w:author="Cahen, Arnon" w:date="2021-11-01T05:11:00Z">
        <w:r w:rsidR="000407BB" w:rsidRPr="00252522">
          <w:rPr>
            <w:shd w:val="clear" w:color="auto" w:fill="FFFFFF"/>
          </w:rPr>
          <w:t xml:space="preserve">an </w:t>
        </w:r>
      </w:ins>
      <w:r w:rsidRPr="00252522">
        <w:rPr>
          <w:shd w:val="clear" w:color="auto" w:fill="FFFFFF"/>
        </w:rPr>
        <w:t>aesthetic presentation of reality.</w:t>
      </w:r>
    </w:p>
    <w:p w14:paraId="507D8311" w14:textId="472EA280" w:rsidR="00ED2D79" w:rsidRPr="00252522" w:rsidRDefault="00ED2D79" w:rsidP="00356534">
      <w:pPr>
        <w:pStyle w:val="Newparagraph"/>
      </w:pPr>
      <w:r w:rsidRPr="00252522">
        <w:t>Now</w:t>
      </w:r>
      <w:ins w:id="890" w:author="Cahen, Arnon" w:date="2021-11-01T05:11:00Z">
        <w:r w:rsidR="006A6A9C" w:rsidRPr="00252522">
          <w:t>,</w:t>
        </w:r>
      </w:ins>
      <w:r w:rsidRPr="00252522">
        <w:t xml:space="preserve"> </w:t>
      </w:r>
      <w:r w:rsidR="00566393" w:rsidRPr="00252522">
        <w:t>for Kant</w:t>
      </w:r>
      <w:ins w:id="891" w:author="Cahen, Arnon" w:date="2021-11-01T05:11:00Z">
        <w:r w:rsidR="006A6A9C" w:rsidRPr="00252522">
          <w:t>,</w:t>
        </w:r>
      </w:ins>
      <w:r w:rsidR="00566393" w:rsidRPr="00252522">
        <w:t xml:space="preserve"> </w:t>
      </w:r>
      <w:r w:rsidRPr="00252522">
        <w:t>the</w:t>
      </w:r>
      <w:r w:rsidR="00566393" w:rsidRPr="00252522">
        <w:t>re are</w:t>
      </w:r>
      <w:r w:rsidRPr="00252522">
        <w:t xml:space="preserve"> two different conceptions of different kinds of judgments, cognitive </w:t>
      </w:r>
      <w:r w:rsidRPr="00252522">
        <w:rPr>
          <w:i/>
          <w:iCs/>
        </w:rPr>
        <w:t xml:space="preserve">Logical </w:t>
      </w:r>
      <w:proofErr w:type="gramStart"/>
      <w:r w:rsidRPr="00252522">
        <w:rPr>
          <w:i/>
          <w:iCs/>
        </w:rPr>
        <w:t>judgment</w:t>
      </w:r>
      <w:proofErr w:type="gramEnd"/>
      <w:r w:rsidRPr="00252522">
        <w:t xml:space="preserve"> and </w:t>
      </w:r>
      <w:r w:rsidR="00566393" w:rsidRPr="00252522">
        <w:rPr>
          <w:i/>
          <w:iCs/>
        </w:rPr>
        <w:t>Ref</w:t>
      </w:r>
      <w:r w:rsidRPr="00252522">
        <w:rPr>
          <w:i/>
          <w:iCs/>
        </w:rPr>
        <w:t>lective</w:t>
      </w:r>
      <w:r w:rsidRPr="00252522">
        <w:t xml:space="preserve"> </w:t>
      </w:r>
      <w:r w:rsidR="00566393" w:rsidRPr="00252522">
        <w:rPr>
          <w:i/>
          <w:iCs/>
        </w:rPr>
        <w:t>a</w:t>
      </w:r>
      <w:r w:rsidRPr="00252522">
        <w:rPr>
          <w:i/>
          <w:iCs/>
        </w:rPr>
        <w:t>esthetic judgment,</w:t>
      </w:r>
      <w:r w:rsidRPr="00252522">
        <w:t xml:space="preserve"> respectively. </w:t>
      </w:r>
      <w:del w:id="892" w:author="Cahen, Arnon" w:date="2021-11-01T05:12:00Z">
        <w:r w:rsidRPr="00252522" w:rsidDel="006A6A9C">
          <w:delText>However, t</w:delText>
        </w:r>
      </w:del>
      <w:ins w:id="893" w:author="Cahen, Arnon" w:date="2021-11-01T05:12:00Z">
        <w:r w:rsidR="006A6A9C" w:rsidRPr="00252522">
          <w:t>T</w:t>
        </w:r>
      </w:ins>
      <w:r w:rsidRPr="00252522">
        <w:t xml:space="preserve">he synthesis in the former case is based on the </w:t>
      </w:r>
      <w:del w:id="894" w:author="Cahen, Arnon" w:date="2021-11-03T10:30:00Z">
        <w:r w:rsidRPr="00252522" w:rsidDel="00C85297">
          <w:delText>I</w:delText>
        </w:r>
      </w:del>
      <w:ins w:id="895" w:author="Cahen, Arnon" w:date="2021-11-03T10:30:00Z">
        <w:r w:rsidR="00C85297">
          <w:t>i</w:t>
        </w:r>
      </w:ins>
      <w:r w:rsidRPr="00252522">
        <w:t xml:space="preserve">maginative </w:t>
      </w:r>
      <w:ins w:id="896" w:author="Cahen, Arnon" w:date="2021-11-03T10:30:00Z">
        <w:r w:rsidR="00C85297">
          <w:t>r</w:t>
        </w:r>
      </w:ins>
      <w:del w:id="897" w:author="Cahen, Arnon" w:date="2021-11-03T10:30:00Z">
        <w:r w:rsidRPr="00252522" w:rsidDel="00C85297">
          <w:delText>R</w:delText>
        </w:r>
      </w:del>
      <w:r w:rsidRPr="00252522">
        <w:t xml:space="preserve">eflective </w:t>
      </w:r>
      <w:del w:id="898" w:author="Cahen, Arnon" w:date="2021-11-03T10:30:00Z">
        <w:r w:rsidRPr="00252522" w:rsidDel="00C85297">
          <w:delText>S</w:delText>
        </w:r>
      </w:del>
      <w:ins w:id="899" w:author="Cahen, Arnon" w:date="2021-11-03T10:30:00Z">
        <w:r w:rsidR="00C85297">
          <w:t>s</w:t>
        </w:r>
      </w:ins>
      <w:r w:rsidRPr="00252522">
        <w:t>elf-control of the relation between</w:t>
      </w:r>
      <w:ins w:id="900" w:author="Cahen, Arnon" w:date="2021-11-01T05:13:00Z">
        <w:r w:rsidR="009F6688" w:rsidRPr="00252522">
          <w:t xml:space="preserve"> the</w:t>
        </w:r>
      </w:ins>
      <w:r w:rsidRPr="00252522">
        <w:t xml:space="preserve"> Imagination and </w:t>
      </w:r>
      <w:ins w:id="901" w:author="Cahen, Arnon" w:date="2021-11-01T05:13:00Z">
        <w:r w:rsidR="009F6688" w:rsidRPr="00252522">
          <w:t xml:space="preserve">the </w:t>
        </w:r>
      </w:ins>
      <w:r w:rsidRPr="00252522">
        <w:t xml:space="preserve">Understanding in presenting an object, while the synthesis in the </w:t>
      </w:r>
      <w:commentRangeStart w:id="902"/>
      <w:r w:rsidRPr="00252522">
        <w:t>latter case</w:t>
      </w:r>
      <w:commentRangeEnd w:id="902"/>
      <w:r w:rsidR="009F6688" w:rsidRPr="00252522">
        <w:rPr>
          <w:rStyle w:val="CommentReference"/>
        </w:rPr>
        <w:commentReference w:id="902"/>
      </w:r>
      <w:ins w:id="903" w:author="Cahen, Arnon" w:date="2021-11-01T05:16:00Z">
        <w:r w:rsidR="009F6688" w:rsidRPr="00252522">
          <w:t>, though</w:t>
        </w:r>
      </w:ins>
      <w:del w:id="904" w:author="Cahen, Arnon" w:date="2021-11-01T05:16:00Z">
        <w:r w:rsidRPr="00252522" w:rsidDel="009F6688">
          <w:delText xml:space="preserve"> is </w:delText>
        </w:r>
      </w:del>
      <w:ins w:id="905" w:author="Cahen, Arnon" w:date="2021-11-01T05:16:00Z">
        <w:r w:rsidR="009F6688" w:rsidRPr="00252522">
          <w:t xml:space="preserve"> </w:t>
        </w:r>
      </w:ins>
      <w:r w:rsidRPr="00252522">
        <w:t xml:space="preserve">based on the </w:t>
      </w:r>
      <w:ins w:id="906" w:author="Cahen, Arnon" w:date="2021-11-03T10:31:00Z">
        <w:r w:rsidR="00C85297">
          <w:t>r</w:t>
        </w:r>
      </w:ins>
      <w:del w:id="907" w:author="Cahen, Arnon" w:date="2021-11-03T10:31:00Z">
        <w:r w:rsidRPr="00252522" w:rsidDel="00C85297">
          <w:delText>R</w:delText>
        </w:r>
      </w:del>
      <w:r w:rsidRPr="00252522">
        <w:t xml:space="preserve">eflective </w:t>
      </w:r>
      <w:del w:id="908" w:author="Cahen, Arnon" w:date="2021-11-03T10:31:00Z">
        <w:r w:rsidRPr="00252522" w:rsidDel="00C85297">
          <w:delText>S</w:delText>
        </w:r>
      </w:del>
      <w:ins w:id="909" w:author="Cahen, Arnon" w:date="2021-11-03T10:31:00Z">
        <w:r w:rsidR="00C85297">
          <w:t>s</w:t>
        </w:r>
      </w:ins>
      <w:r w:rsidRPr="00252522">
        <w:t xml:space="preserve">elf-control of the relation between </w:t>
      </w:r>
      <w:ins w:id="910" w:author="Cahen, Arnon" w:date="2021-11-01T05:13:00Z">
        <w:r w:rsidR="009F6688" w:rsidRPr="00252522">
          <w:t xml:space="preserve">the </w:t>
        </w:r>
      </w:ins>
      <w:r w:rsidRPr="00252522">
        <w:t xml:space="preserve">Understanding and </w:t>
      </w:r>
      <w:ins w:id="911" w:author="Cahen, Arnon" w:date="2021-11-01T05:13:00Z">
        <w:r w:rsidR="009F6688" w:rsidRPr="00252522">
          <w:t xml:space="preserve">the </w:t>
        </w:r>
      </w:ins>
      <w:r w:rsidRPr="00252522">
        <w:t>Imagination</w:t>
      </w:r>
      <w:ins w:id="912" w:author="Cahen, Arnon" w:date="2021-11-01T05:14:00Z">
        <w:r w:rsidR="009F6688" w:rsidRPr="00252522">
          <w:t>.</w:t>
        </w:r>
      </w:ins>
      <w:del w:id="913" w:author="Cahen, Arnon" w:date="2021-11-01T05:14:00Z">
        <w:r w:rsidRPr="00252522" w:rsidDel="009F6688">
          <w:delText>,</w:delText>
        </w:r>
      </w:del>
      <w:r w:rsidRPr="00252522">
        <w:rPr>
          <w:i/>
          <w:iCs/>
        </w:rPr>
        <w:t xml:space="preserve"> </w:t>
      </w:r>
      <w:del w:id="914" w:author="Cahen, Arnon" w:date="2021-11-01T05:14:00Z">
        <w:r w:rsidRPr="00252522" w:rsidDel="009F6688">
          <w:delText>but</w:delText>
        </w:r>
        <w:r w:rsidR="003C38C0" w:rsidRPr="00252522" w:rsidDel="009F6688">
          <w:delText xml:space="preserve"> </w:delText>
        </w:r>
      </w:del>
      <w:del w:id="915" w:author="Cahen, Arnon" w:date="2021-11-01T05:16:00Z">
        <w:r w:rsidR="003C38C0" w:rsidRPr="00252522" w:rsidDel="009F6688">
          <w:delText>the Aesthetic Reflective</w:delText>
        </w:r>
        <w:r w:rsidRPr="00252522" w:rsidDel="009F6688">
          <w:delText xml:space="preserve"> </w:delText>
        </w:r>
        <w:r w:rsidR="003C38C0" w:rsidRPr="00252522" w:rsidDel="009F6688">
          <w:delText xml:space="preserve">Judgment </w:delText>
        </w:r>
      </w:del>
      <w:r w:rsidR="003C38C0" w:rsidRPr="00252522">
        <w:t>is just the subject</w:t>
      </w:r>
      <w:ins w:id="916" w:author="Cahen, Arnon" w:date="2021-11-01T05:14:00Z">
        <w:r w:rsidR="009F6688" w:rsidRPr="00252522">
          <w:t>’s</w:t>
        </w:r>
      </w:ins>
      <w:r w:rsidR="003C38C0" w:rsidRPr="00252522">
        <w:t xml:space="preserve"> feeling</w:t>
      </w:r>
      <w:ins w:id="917" w:author="Cahen, Arnon" w:date="2021-11-01T05:14:00Z">
        <w:r w:rsidR="009F6688" w:rsidRPr="00252522">
          <w:t>,</w:t>
        </w:r>
      </w:ins>
      <w:r w:rsidR="003C38C0" w:rsidRPr="00252522">
        <w:t xml:space="preserve"> </w:t>
      </w:r>
      <w:del w:id="918" w:author="Cahen, Arnon" w:date="2021-11-01T05:14:00Z">
        <w:r w:rsidR="003C38C0" w:rsidRPr="00252522" w:rsidDel="009F6688">
          <w:delText xml:space="preserve">only </w:delText>
        </w:r>
      </w:del>
      <w:r w:rsidRPr="00252522">
        <w:t xml:space="preserve">without </w:t>
      </w:r>
      <w:r w:rsidR="003C38C0" w:rsidRPr="00252522">
        <w:t xml:space="preserve">any aesthetic </w:t>
      </w:r>
      <w:r w:rsidRPr="00252522">
        <w:t xml:space="preserve">representation of any objects as the criterion for </w:t>
      </w:r>
      <w:r w:rsidR="003C38C0" w:rsidRPr="00252522">
        <w:t>its truth.</w:t>
      </w:r>
    </w:p>
    <w:p w14:paraId="7A1A0F38" w14:textId="155E72B6" w:rsidR="00A21DAF" w:rsidRPr="00252522" w:rsidRDefault="003C38C0" w:rsidP="0097278E">
      <w:pPr>
        <w:widowControl w:val="0"/>
        <w:spacing w:line="480" w:lineRule="auto"/>
        <w:ind w:firstLine="720"/>
      </w:pPr>
      <w:r w:rsidRPr="00252522">
        <w:t>However, i</w:t>
      </w:r>
      <w:r w:rsidR="00ED2D79" w:rsidRPr="00252522">
        <w:t xml:space="preserve">n the Peircean theory of perception we can </w:t>
      </w:r>
      <w:del w:id="919" w:author="Cahen, Arnon" w:date="2021-11-01T05:18:00Z">
        <w:r w:rsidR="00ED2D79" w:rsidRPr="00252522" w:rsidDel="00D439CB">
          <w:delText xml:space="preserve">see </w:delText>
        </w:r>
      </w:del>
      <w:ins w:id="920" w:author="Cahen, Arnon" w:date="2021-11-01T05:18:00Z">
        <w:r w:rsidR="00D439CB" w:rsidRPr="00252522">
          <w:t xml:space="preserve">find </w:t>
        </w:r>
      </w:ins>
      <w:r w:rsidR="00ED2D79" w:rsidRPr="00252522">
        <w:t xml:space="preserve">the prototype of the structure and operation of the human mind confronting </w:t>
      </w:r>
      <w:del w:id="921" w:author="Cahen, Arnon" w:date="2021-11-01T05:17:00Z">
        <w:r w:rsidR="00ED2D79" w:rsidRPr="00252522" w:rsidDel="00B02113">
          <w:delText xml:space="preserve">in </w:delText>
        </w:r>
      </w:del>
      <w:r w:rsidR="00ED2D79" w:rsidRPr="00252522">
        <w:t xml:space="preserve">reality. According to </w:t>
      </w:r>
      <w:commentRangeStart w:id="922"/>
      <w:r w:rsidR="00ED2D79" w:rsidRPr="00252522">
        <w:t xml:space="preserve">the </w:t>
      </w:r>
      <w:commentRangeEnd w:id="922"/>
      <w:r w:rsidR="003909C7" w:rsidRPr="00252522">
        <w:rPr>
          <w:rStyle w:val="CommentReference"/>
        </w:rPr>
        <w:commentReference w:id="922"/>
      </w:r>
      <w:r w:rsidR="00ED2D79" w:rsidRPr="00252522">
        <w:t xml:space="preserve">particular combination of the basic components of the perceptual operation, one </w:t>
      </w:r>
      <w:del w:id="923" w:author="Cahen, Arnon" w:date="2021-11-03T10:33:00Z">
        <w:r w:rsidRPr="00252522" w:rsidDel="00C85297">
          <w:delText xml:space="preserve">is </w:delText>
        </w:r>
      </w:del>
      <w:r w:rsidR="00ED2D79" w:rsidRPr="00252522">
        <w:t>of Kant’s components of the mind predominates</w:t>
      </w:r>
      <w:ins w:id="924" w:author="Cahen, Arnon" w:date="2021-11-03T10:33:00Z">
        <w:r w:rsidR="00C85297">
          <w:t>, first, the</w:t>
        </w:r>
      </w:ins>
      <w:r w:rsidRPr="00252522">
        <w:t xml:space="preserve"> </w:t>
      </w:r>
      <w:r w:rsidR="00ED2D79" w:rsidRPr="00252522">
        <w:t xml:space="preserve">Imagination (in Aesthetic Judgment), </w:t>
      </w:r>
      <w:r w:rsidRPr="00252522">
        <w:t xml:space="preserve">second is </w:t>
      </w:r>
      <w:r w:rsidR="00ED2D79" w:rsidRPr="00252522">
        <w:t xml:space="preserve">Reasoning-Volition (in Moral judgment), </w:t>
      </w:r>
      <w:r w:rsidR="0097278E" w:rsidRPr="00252522">
        <w:t xml:space="preserve">and the third is rational </w:t>
      </w:r>
      <w:r w:rsidR="00ED2D79" w:rsidRPr="00252522">
        <w:t xml:space="preserve">Understanding (in Theoretical Judgment). These are the embryos of Kant’s Three Critiques and of Peirce’s Three Normative </w:t>
      </w:r>
      <w:r w:rsidR="0097278E" w:rsidRPr="00252522">
        <w:t>Sciences representing Reality: Aesthetically, Emotionally and Rationally (</w:t>
      </w:r>
      <w:r w:rsidR="00ED2D79" w:rsidRPr="00252522">
        <w:t xml:space="preserve">e.g., Kant, </w:t>
      </w:r>
      <w:proofErr w:type="spellStart"/>
      <w:r w:rsidR="00ED2D79" w:rsidRPr="00252522">
        <w:rPr>
          <w:i/>
          <w:iCs/>
        </w:rPr>
        <w:t>CPrR</w:t>
      </w:r>
      <w:proofErr w:type="spellEnd"/>
      <w:r w:rsidR="00ED2D79" w:rsidRPr="00252522">
        <w:t xml:space="preserve">: 33-34, 109-110; Peirce, </w:t>
      </w:r>
      <w:r w:rsidR="00ED2D79" w:rsidRPr="00252522">
        <w:rPr>
          <w:i/>
          <w:iCs/>
        </w:rPr>
        <w:t>MS</w:t>
      </w:r>
      <w:r w:rsidR="00ED2D79" w:rsidRPr="00252522">
        <w:t xml:space="preserve">:283, </w:t>
      </w:r>
      <w:r w:rsidR="00ED2D79" w:rsidRPr="00252522">
        <w:rPr>
          <w:i/>
          <w:iCs/>
        </w:rPr>
        <w:t>EP</w:t>
      </w:r>
      <w:r w:rsidR="00ED2D79" w:rsidRPr="00252522">
        <w:t xml:space="preserve"> vol. 2: #27; Nesher, 2004 b, 2007a, 2008a, 2009, 2017a). </w:t>
      </w:r>
      <w:r w:rsidR="00A21DAF" w:rsidRPr="00252522">
        <w:t xml:space="preserve"> </w:t>
      </w:r>
    </w:p>
    <w:p w14:paraId="54C6D4B3" w14:textId="40E39F4F" w:rsidR="00C50D37" w:rsidRPr="00252522" w:rsidRDefault="00A21DAF" w:rsidP="008778C3">
      <w:pPr>
        <w:spacing w:line="480" w:lineRule="auto"/>
        <w:ind w:firstLine="720"/>
      </w:pPr>
      <w:del w:id="925" w:author="Cahen, Arnon" w:date="2021-11-01T05:28:00Z">
        <w:r w:rsidRPr="00252522" w:rsidDel="00547023">
          <w:delText xml:space="preserve">Taking </w:delText>
        </w:r>
      </w:del>
      <w:ins w:id="926" w:author="Cahen, Arnon" w:date="2021-11-01T05:28:00Z">
        <w:r w:rsidR="00547023" w:rsidRPr="00252522">
          <w:t xml:space="preserve">Considering </w:t>
        </w:r>
      </w:ins>
      <w:r w:rsidRPr="00252522">
        <w:t>the Pragmati</w:t>
      </w:r>
      <w:del w:id="927" w:author="Cahen, Arnon" w:date="2021-11-03T10:34:00Z">
        <w:r w:rsidRPr="00252522" w:rsidDel="008778C3">
          <w:delText>ci</w:delText>
        </w:r>
      </w:del>
      <w:r w:rsidRPr="00252522">
        <w:t xml:space="preserve">st epistemology of creating and evaluating artworks we </w:t>
      </w:r>
      <w:del w:id="928" w:author="Cahen, Arnon" w:date="2021-11-01T05:28:00Z">
        <w:r w:rsidRPr="00252522" w:rsidDel="00547023">
          <w:delText xml:space="preserve">can see </w:delText>
        </w:r>
      </w:del>
      <w:ins w:id="929" w:author="Cahen, Arnon" w:date="2021-11-01T05:28:00Z">
        <w:r w:rsidR="00547023" w:rsidRPr="00252522">
          <w:t xml:space="preserve">find </w:t>
        </w:r>
      </w:ins>
      <w:r w:rsidRPr="00252522">
        <w:t>that all historical theories of art</w:t>
      </w:r>
      <w:ins w:id="930" w:author="Cahen, Arnon" w:date="2021-11-01T05:24:00Z">
        <w:r w:rsidR="00F66B02" w:rsidRPr="00252522">
          <w:t>,</w:t>
        </w:r>
      </w:ins>
      <w:r w:rsidRPr="00252522">
        <w:t xml:space="preserve"> and the movements of artists and writers with their manifest</w:t>
      </w:r>
      <w:ins w:id="931" w:author="Cahen, Arnon" w:date="2021-11-01T05:24:00Z">
        <w:r w:rsidR="00F66B02" w:rsidRPr="00252522">
          <w:t>o</w:t>
        </w:r>
      </w:ins>
      <w:r w:rsidRPr="00252522">
        <w:t>s, emphasized only some aspects of the artistic methodic operation</w:t>
      </w:r>
      <w:del w:id="932" w:author="Cahen, Arnon" w:date="2021-11-01T05:29:00Z">
        <w:r w:rsidRPr="00252522" w:rsidDel="00547023">
          <w:delText>s</w:delText>
        </w:r>
      </w:del>
      <w:r w:rsidRPr="00252522">
        <w:t>. And</w:t>
      </w:r>
      <w:ins w:id="933" w:author="Cahen, Arnon" w:date="2021-11-01T05:25:00Z">
        <w:r w:rsidR="00495EE5" w:rsidRPr="00252522">
          <w:t>,</w:t>
        </w:r>
      </w:ins>
      <w:r w:rsidRPr="00252522">
        <w:t xml:space="preserve"> yet, </w:t>
      </w:r>
      <w:del w:id="934" w:author="Cahen, Arnon" w:date="2021-11-01T05:25:00Z">
        <w:r w:rsidRPr="00252522" w:rsidDel="00495EE5">
          <w:delText xml:space="preserve">the </w:delText>
        </w:r>
      </w:del>
      <w:r w:rsidRPr="00252522">
        <w:t>art historians see them as the only essential element</w:t>
      </w:r>
      <w:ins w:id="935" w:author="Cahen, Arnon" w:date="2021-11-01T05:25:00Z">
        <w:r w:rsidR="00495EE5" w:rsidRPr="00252522">
          <w:t>s</w:t>
        </w:r>
      </w:ins>
      <w:r w:rsidRPr="00252522">
        <w:t xml:space="preserve"> of artistic creation and evaluation: </w:t>
      </w:r>
      <w:ins w:id="936" w:author="Cahen, Arnon" w:date="2021-11-01T05:32:00Z">
        <w:r w:rsidR="00193235" w:rsidRPr="00252522">
          <w:t xml:space="preserve">the focus is </w:t>
        </w:r>
      </w:ins>
      <w:r w:rsidRPr="00252522">
        <w:t xml:space="preserve">either </w:t>
      </w:r>
      <w:ins w:id="937" w:author="Cahen, Arnon" w:date="2021-11-01T05:32:00Z">
        <w:r w:rsidR="00193235" w:rsidRPr="00252522">
          <w:t xml:space="preserve">on </w:t>
        </w:r>
      </w:ins>
      <w:r w:rsidRPr="00252522">
        <w:t xml:space="preserve">the aesthetic </w:t>
      </w:r>
      <w:del w:id="938" w:author="Cahen, Arnon" w:date="2021-11-01T05:33:00Z">
        <w:r w:rsidRPr="00252522" w:rsidDel="00193235">
          <w:delText xml:space="preserve">ideas </w:delText>
        </w:r>
      </w:del>
      <w:r w:rsidRPr="00252522">
        <w:t xml:space="preserve">or the intellectual ideas of the artists, </w:t>
      </w:r>
      <w:ins w:id="939" w:author="Cahen, Arnon" w:date="2021-11-01T05:32:00Z">
        <w:r w:rsidR="00193235" w:rsidRPr="00252522">
          <w:t xml:space="preserve">on </w:t>
        </w:r>
      </w:ins>
      <w:r w:rsidRPr="00252522">
        <w:t xml:space="preserve">the contents and the forms of </w:t>
      </w:r>
      <w:del w:id="940" w:author="Cahen, Arnon" w:date="2021-11-01T05:33:00Z">
        <w:r w:rsidRPr="00252522" w:rsidDel="00193235">
          <w:delText xml:space="preserve">their </w:delText>
        </w:r>
      </w:del>
      <w:ins w:id="941" w:author="Cahen, Arnon" w:date="2021-11-01T05:33:00Z">
        <w:r w:rsidR="00193235" w:rsidRPr="00252522">
          <w:t xml:space="preserve">the artist’s </w:t>
        </w:r>
      </w:ins>
      <w:r w:rsidRPr="00252522">
        <w:t xml:space="preserve">intentions in the creation of artworks, </w:t>
      </w:r>
      <w:del w:id="942" w:author="Cahen, Arnon" w:date="2021-11-01T05:32:00Z">
        <w:r w:rsidRPr="00252522" w:rsidDel="00193235">
          <w:delText xml:space="preserve">or </w:delText>
        </w:r>
      </w:del>
      <w:ins w:id="943" w:author="Cahen, Arnon" w:date="2021-11-01T05:32:00Z">
        <w:r w:rsidR="00193235" w:rsidRPr="00252522">
          <w:t xml:space="preserve">on </w:t>
        </w:r>
      </w:ins>
      <w:r w:rsidRPr="00252522">
        <w:t>the feeling</w:t>
      </w:r>
      <w:ins w:id="944" w:author="Cahen, Arnon" w:date="2021-11-01T05:32:00Z">
        <w:r w:rsidR="00193235" w:rsidRPr="00252522">
          <w:t>s</w:t>
        </w:r>
      </w:ins>
      <w:r w:rsidRPr="00252522">
        <w:t xml:space="preserve"> of </w:t>
      </w:r>
      <w:del w:id="945" w:author="Cahen, Arnon" w:date="2021-11-01T05:32:00Z">
        <w:r w:rsidRPr="00252522" w:rsidDel="00193235">
          <w:delText xml:space="preserve">their </w:delText>
        </w:r>
      </w:del>
      <w:r w:rsidRPr="00252522">
        <w:t xml:space="preserve">harmony or the representation of reality, </w:t>
      </w:r>
      <w:del w:id="946" w:author="Cahen, Arnon" w:date="2021-11-01T05:33:00Z">
        <w:r w:rsidRPr="00252522" w:rsidDel="00193235">
          <w:delText xml:space="preserve">or </w:delText>
        </w:r>
      </w:del>
      <w:ins w:id="947" w:author="Cahen, Arnon" w:date="2021-11-01T05:33:00Z">
        <w:r w:rsidR="00193235" w:rsidRPr="00252522">
          <w:t xml:space="preserve">on </w:t>
        </w:r>
      </w:ins>
      <w:r w:rsidRPr="00252522">
        <w:t xml:space="preserve">the feeling of the truth of the artwork, </w:t>
      </w:r>
      <w:ins w:id="948" w:author="Cahen, Arnon" w:date="2021-11-01T05:33:00Z">
        <w:r w:rsidR="00193235" w:rsidRPr="00252522">
          <w:t xml:space="preserve">on </w:t>
        </w:r>
      </w:ins>
      <w:r w:rsidRPr="00252522">
        <w:t>the sincerity of the author-artist</w:t>
      </w:r>
      <w:ins w:id="949" w:author="Cahen, Arnon" w:date="2021-11-01T05:30:00Z">
        <w:r w:rsidR="00547023" w:rsidRPr="00252522">
          <w:t>,</w:t>
        </w:r>
      </w:ins>
      <w:r w:rsidRPr="00252522">
        <w:t xml:space="preserve"> and so on (Faulkner and Ziegfeld, 1969:430ff.). The following is the Peircean reconstruction of the Kantian intuition of artistic creation and evaluation of artworks, </w:t>
      </w:r>
      <w:del w:id="950" w:author="Cahen, Arnon" w:date="2021-11-01T05:36:00Z">
        <w:r w:rsidRPr="00252522" w:rsidDel="00193235">
          <w:delText xml:space="preserve">are </w:delText>
        </w:r>
      </w:del>
      <w:ins w:id="951" w:author="Cahen, Arnon" w:date="2021-11-01T05:36:00Z">
        <w:r w:rsidR="00193235" w:rsidRPr="00252522">
          <w:t xml:space="preserve">and </w:t>
        </w:r>
      </w:ins>
      <w:r w:rsidRPr="00252522">
        <w:t>the threefold stages of the artistic creati</w:t>
      </w:r>
      <w:ins w:id="952" w:author="Cahen, Arnon" w:date="2021-11-01T05:35:00Z">
        <w:r w:rsidR="00193235" w:rsidRPr="00252522">
          <w:t>on t</w:t>
        </w:r>
      </w:ins>
      <w:del w:id="953" w:author="Cahen, Arnon" w:date="2021-11-01T05:35:00Z">
        <w:r w:rsidRPr="00252522" w:rsidDel="00193235">
          <w:delText>ng</w:delText>
        </w:r>
      </w:del>
      <w:r w:rsidRPr="00252522">
        <w:t xml:space="preserve"> and evaluation of </w:t>
      </w:r>
      <w:del w:id="954" w:author="Cahen, Arnon" w:date="2021-11-03T10:35:00Z">
        <w:r w:rsidRPr="00252522" w:rsidDel="008778C3">
          <w:delText>A</w:delText>
        </w:r>
      </w:del>
      <w:ins w:id="955" w:author="Cahen, Arnon" w:date="2021-11-03T10:35:00Z">
        <w:r w:rsidR="008778C3">
          <w:t>a</w:t>
        </w:r>
      </w:ins>
      <w:r w:rsidRPr="00252522">
        <w:t>rtwork</w:t>
      </w:r>
      <w:r w:rsidRPr="00252522">
        <w:rPr>
          <w:lang w:val="x-none"/>
        </w:rPr>
        <w:t xml:space="preserve"> representing reality</w:t>
      </w:r>
      <w:r w:rsidRPr="00252522">
        <w:t xml:space="preserve">, </w:t>
      </w:r>
      <w:ins w:id="956" w:author="Cahen, Arnon" w:date="2021-11-03T10:35:00Z">
        <w:r w:rsidR="008778C3">
          <w:t xml:space="preserve">based </w:t>
        </w:r>
      </w:ins>
      <w:commentRangeStart w:id="957"/>
      <w:r w:rsidR="00D905E2" w:rsidRPr="00252522">
        <w:t>*</w:t>
      </w:r>
      <w:r w:rsidRPr="00252522">
        <w:t xml:space="preserve">upon </w:t>
      </w:r>
      <w:commentRangeEnd w:id="957"/>
      <w:r w:rsidR="00193235" w:rsidRPr="00252522">
        <w:rPr>
          <w:rStyle w:val="CommentReference"/>
        </w:rPr>
        <w:commentReference w:id="957"/>
      </w:r>
      <w:r w:rsidRPr="00252522">
        <w:t>common-sense knowledge being the accepted knowledge of our three normative sciences, Theoretical, Ethical, and Aesthetical:</w:t>
      </w:r>
    </w:p>
    <w:p w14:paraId="6ADAAC85" w14:textId="77777777" w:rsidR="00B14DCF" w:rsidRPr="00252522" w:rsidRDefault="00B14DCF" w:rsidP="00A21DAF">
      <w:pPr>
        <w:spacing w:line="480" w:lineRule="auto"/>
        <w:ind w:firstLine="720"/>
      </w:pPr>
    </w:p>
    <w:p w14:paraId="62194DD2" w14:textId="77777777" w:rsidR="00B14DCF" w:rsidRPr="00252522" w:rsidRDefault="00B14DCF" w:rsidP="00A21DAF">
      <w:pPr>
        <w:spacing w:line="480" w:lineRule="auto"/>
        <w:ind w:firstLine="720"/>
      </w:pPr>
    </w:p>
    <w:p w14:paraId="7FCB5384" w14:textId="77777777" w:rsidR="00B14DCF" w:rsidRPr="00252522" w:rsidRDefault="00B14DCF" w:rsidP="00A21DAF">
      <w:pPr>
        <w:spacing w:line="480" w:lineRule="auto"/>
        <w:ind w:firstLine="720"/>
      </w:pPr>
    </w:p>
    <w:p w14:paraId="364FF42D" w14:textId="77777777" w:rsidR="00B14DCF" w:rsidRPr="00252522" w:rsidRDefault="00B14DCF" w:rsidP="00A21DAF">
      <w:pPr>
        <w:spacing w:line="480" w:lineRule="auto"/>
        <w:ind w:firstLine="720"/>
      </w:pPr>
    </w:p>
    <w:p w14:paraId="34573AB0" w14:textId="77777777" w:rsidR="00A21DAF" w:rsidRPr="00252522" w:rsidRDefault="00C50D37" w:rsidP="00A21DAF">
      <w:pPr>
        <w:spacing w:line="480" w:lineRule="auto"/>
        <w:ind w:firstLine="720"/>
        <w:rPr>
          <w:b/>
          <w:bCs/>
          <w:noProof/>
        </w:rPr>
      </w:pPr>
      <w:r w:rsidRPr="00252522">
        <w:rPr>
          <w:b/>
          <w:bCs/>
        </w:rPr>
        <w:t>[6]</w:t>
      </w:r>
      <w:r w:rsidR="00A21DAF" w:rsidRPr="00252522">
        <w:rPr>
          <w:b/>
          <w:bCs/>
          <w:noProof/>
        </w:rPr>
        <w:t xml:space="preserve"> </w:t>
      </w:r>
    </w:p>
    <w:p w14:paraId="117351B3" w14:textId="77777777" w:rsidR="00A21DAF" w:rsidRPr="00252522" w:rsidRDefault="00A21DAF" w:rsidP="00A21DAF">
      <w:pPr>
        <w:spacing w:line="480" w:lineRule="auto"/>
      </w:pPr>
      <w:r w:rsidRPr="00252522">
        <w:rPr>
          <w:noProof/>
        </w:rPr>
        <w:drawing>
          <wp:inline distT="0" distB="0" distL="0" distR="0" wp14:anchorId="254F8E22" wp14:editId="780C692B">
            <wp:extent cx="6644640" cy="26639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_Ch 11.tif"/>
                    <pic:cNvPicPr/>
                  </pic:nvPicPr>
                  <pic:blipFill>
                    <a:blip r:embed="rId13">
                      <a:extLst>
                        <a:ext uri="{28A0092B-C50C-407E-A947-70E740481C1C}">
                          <a14:useLocalDpi xmlns:a14="http://schemas.microsoft.com/office/drawing/2010/main" val="0"/>
                        </a:ext>
                      </a:extLst>
                    </a:blip>
                    <a:stretch>
                      <a:fillRect/>
                    </a:stretch>
                  </pic:blipFill>
                  <pic:spPr>
                    <a:xfrm>
                      <a:off x="0" y="0"/>
                      <a:ext cx="6644640" cy="2663952"/>
                    </a:xfrm>
                    <a:prstGeom prst="rect">
                      <a:avLst/>
                    </a:prstGeom>
                  </pic:spPr>
                </pic:pic>
              </a:graphicData>
            </a:graphic>
          </wp:inline>
        </w:drawing>
      </w:r>
    </w:p>
    <w:p w14:paraId="1011F8C0" w14:textId="0C587DFC" w:rsidR="00A21DAF" w:rsidRPr="00252522" w:rsidRDefault="00A21DAF" w:rsidP="00A21DAF">
      <w:pPr>
        <w:spacing w:line="480" w:lineRule="auto"/>
        <w:ind w:firstLine="720"/>
      </w:pPr>
      <w:r w:rsidRPr="00252522">
        <w:t xml:space="preserve">The artist with his spirit and productive imaginative </w:t>
      </w:r>
      <w:del w:id="958" w:author="Cahen, Arnon" w:date="2021-11-01T05:37:00Z">
        <w:r w:rsidRPr="00252522" w:rsidDel="003B7FE0">
          <w:sym w:font="WP TypographicSymbols" w:char="0041"/>
        </w:r>
      </w:del>
      <w:r w:rsidRPr="00252522">
        <w:rPr>
          <w:i/>
          <w:iCs/>
          <w:rPrChange w:id="959" w:author="Cahen, Arnon" w:date="2021-11-01T05:37:00Z">
            <w:rPr/>
          </w:rPrChange>
        </w:rPr>
        <w:t>free play</w:t>
      </w:r>
      <w:del w:id="960" w:author="Cahen, Arnon" w:date="2021-11-01T05:37:00Z">
        <w:r w:rsidRPr="00252522" w:rsidDel="003B7FE0">
          <w:sym w:font="WP TypographicSymbols" w:char="0040"/>
        </w:r>
      </w:del>
      <w:r w:rsidRPr="00252522">
        <w:t xml:space="preserve"> interprets the generality of </w:t>
      </w:r>
      <w:r w:rsidRPr="00252522">
        <w:rPr>
          <w:i/>
          <w:iCs/>
        </w:rPr>
        <w:t>intellectual ideas</w:t>
      </w:r>
      <w:r w:rsidRPr="00252522">
        <w:t xml:space="preserve"> into the singularity of </w:t>
      </w:r>
      <w:r w:rsidRPr="00252522">
        <w:rPr>
          <w:i/>
          <w:iCs/>
        </w:rPr>
        <w:t>aesthetic ideas</w:t>
      </w:r>
      <w:r w:rsidRPr="00252522">
        <w:t xml:space="preserve"> and thus exhibits the intended artwork. </w:t>
      </w:r>
      <w:del w:id="961" w:author="Cahen, Arnon" w:date="2021-11-01T05:37:00Z">
        <w:r w:rsidRPr="00252522" w:rsidDel="00B64EA5">
          <w:delText xml:space="preserve">In </w:delText>
        </w:r>
      </w:del>
      <w:ins w:id="962" w:author="Cahen, Arnon" w:date="2021-11-01T05:37:00Z">
        <w:r w:rsidR="00B64EA5" w:rsidRPr="00252522">
          <w:t xml:space="preserve">With </w:t>
        </w:r>
      </w:ins>
      <w:r w:rsidRPr="00252522">
        <w:t>such a quasi-deductive inference the artist exercis</w:t>
      </w:r>
      <w:ins w:id="963" w:author="Cahen, Arnon" w:date="2021-11-01T05:37:00Z">
        <w:r w:rsidR="00B64EA5" w:rsidRPr="00252522">
          <w:t>es</w:t>
        </w:r>
      </w:ins>
      <w:del w:id="964" w:author="Cahen, Arnon" w:date="2021-11-01T05:37:00Z">
        <w:r w:rsidRPr="00252522" w:rsidDel="00B64EA5">
          <w:delText>ing</w:delText>
        </w:r>
      </w:del>
      <w:r w:rsidRPr="00252522">
        <w:t xml:space="preserve">, </w:t>
      </w:r>
      <w:r w:rsidRPr="00252522">
        <w:rPr>
          <w:i/>
          <w:iCs/>
          <w:rPrChange w:id="965" w:author="Cahen, Arnon" w:date="2021-11-01T05:37:00Z">
            <w:rPr/>
          </w:rPrChange>
        </w:rPr>
        <w:t xml:space="preserve">a </w:t>
      </w:r>
      <w:del w:id="966" w:author="Cahen, Arnon" w:date="2021-11-01T05:37:00Z">
        <w:r w:rsidRPr="00252522" w:rsidDel="00B64EA5">
          <w:rPr>
            <w:i/>
            <w:iCs/>
            <w:rPrChange w:id="967" w:author="Cahen, Arnon" w:date="2021-11-01T05:37:00Z">
              <w:rPr/>
            </w:rPrChange>
          </w:rPr>
          <w:delText>‘</w:delText>
        </w:r>
      </w:del>
      <w:r w:rsidRPr="00252522">
        <w:rPr>
          <w:i/>
          <w:iCs/>
          <w:rPrChange w:id="968" w:author="Cahen, Arnon" w:date="2021-11-01T05:37:00Z">
            <w:rPr/>
          </w:rPrChange>
        </w:rPr>
        <w:t>la</w:t>
      </w:r>
      <w:r w:rsidRPr="00252522">
        <w:t xml:space="preserve"> Kant, the </w:t>
      </w:r>
      <w:r w:rsidRPr="00252522">
        <w:rPr>
          <w:i/>
          <w:iCs/>
        </w:rPr>
        <w:t>reflective</w:t>
      </w:r>
      <w:r w:rsidRPr="00252522">
        <w:t xml:space="preserve"> </w:t>
      </w:r>
      <w:r w:rsidRPr="00252522">
        <w:rPr>
          <w:i/>
          <w:iCs/>
        </w:rPr>
        <w:t>manner</w:t>
      </w:r>
      <w:r w:rsidRPr="00252522">
        <w:t xml:space="preserve"> (</w:t>
      </w:r>
      <w:r w:rsidRPr="00252522">
        <w:rPr>
          <w:i/>
          <w:iCs/>
        </w:rPr>
        <w:t xml:space="preserve">modus </w:t>
      </w:r>
      <w:proofErr w:type="spellStart"/>
      <w:r w:rsidRPr="00252522">
        <w:rPr>
          <w:i/>
          <w:iCs/>
        </w:rPr>
        <w:t>aestheticus</w:t>
      </w:r>
      <w:proofErr w:type="spellEnd"/>
      <w:r w:rsidRPr="00252522">
        <w:t xml:space="preserve">) to achieve the harmonious interpretation between the ideas of </w:t>
      </w:r>
      <w:ins w:id="969" w:author="Cahen, Arnon" w:date="2021-11-01T05:38:00Z">
        <w:r w:rsidR="00B64EA5" w:rsidRPr="00252522">
          <w:t xml:space="preserve">the </w:t>
        </w:r>
      </w:ins>
      <w:r w:rsidRPr="00252522">
        <w:t>Understanding</w:t>
      </w:r>
      <w:del w:id="970" w:author="Cahen, Arnon" w:date="2021-11-01T05:38:00Z">
        <w:r w:rsidRPr="00252522" w:rsidDel="00B64EA5">
          <w:delText>,</w:delText>
        </w:r>
      </w:del>
      <w:r w:rsidRPr="00252522">
        <w:t xml:space="preserve"> and the Imagination</w:t>
      </w:r>
      <w:ins w:id="971" w:author="Cahen, Arnon" w:date="2021-11-01T05:40:00Z">
        <w:r w:rsidR="004A056C" w:rsidRPr="00252522">
          <w:t>,</w:t>
        </w:r>
      </w:ins>
      <w:r w:rsidRPr="00252522">
        <w:t xml:space="preserve"> and the unity of aesthetic ideas of the created artwork. This is an elaboration of Kantian aesthetics</w:t>
      </w:r>
      <w:ins w:id="972" w:author="Cahen, Arnon" w:date="2021-11-01T05:41:00Z">
        <w:r w:rsidR="004A056C" w:rsidRPr="00252522">
          <w:t>,</w:t>
        </w:r>
      </w:ins>
      <w:r w:rsidRPr="00252522">
        <w:t xml:space="preserve"> but</w:t>
      </w:r>
      <w:ins w:id="973" w:author="Cahen, Arnon" w:date="2021-11-01T05:41:00Z">
        <w:r w:rsidR="004A056C" w:rsidRPr="00252522">
          <w:t xml:space="preserve"> </w:t>
        </w:r>
      </w:ins>
      <w:del w:id="974" w:author="Cahen, Arnon" w:date="2021-11-01T05:41:00Z">
        <w:r w:rsidRPr="00252522" w:rsidDel="004A056C">
          <w:delText xml:space="preserve"> by </w:delText>
        </w:r>
      </w:del>
      <w:r w:rsidRPr="00252522">
        <w:t>replac</w:t>
      </w:r>
      <w:ins w:id="975" w:author="Cahen, Arnon" w:date="2021-11-01T05:41:00Z">
        <w:r w:rsidR="004A056C" w:rsidRPr="00252522">
          <w:t>es</w:t>
        </w:r>
      </w:ins>
      <w:del w:id="976" w:author="Cahen, Arnon" w:date="2021-11-01T05:41:00Z">
        <w:r w:rsidRPr="00252522" w:rsidDel="004A056C">
          <w:delText>ing</w:delText>
        </w:r>
      </w:del>
      <w:r w:rsidRPr="00252522">
        <w:t xml:space="preserve"> his subjective conception of </w:t>
      </w:r>
      <w:r w:rsidRPr="00252522">
        <w:rPr>
          <w:i/>
          <w:iCs/>
        </w:rPr>
        <w:t>Harmony</w:t>
      </w:r>
      <w:r w:rsidRPr="00252522">
        <w:t xml:space="preserve"> </w:t>
      </w:r>
      <w:del w:id="977" w:author="Cahen, Arnon" w:date="2021-11-01T05:41:00Z">
        <w:r w:rsidRPr="00252522" w:rsidDel="004A056C">
          <w:delText xml:space="preserve">by </w:delText>
        </w:r>
      </w:del>
      <w:ins w:id="978" w:author="Cahen, Arnon" w:date="2021-11-01T05:41:00Z">
        <w:r w:rsidR="004A056C" w:rsidRPr="00252522">
          <w:t xml:space="preserve">with </w:t>
        </w:r>
      </w:ins>
      <w:r w:rsidRPr="00252522">
        <w:t xml:space="preserve">the Peircean realist confrontation </w:t>
      </w:r>
      <w:del w:id="979" w:author="Cahen, Arnon" w:date="2021-11-01T05:41:00Z">
        <w:r w:rsidRPr="00252522" w:rsidDel="004A056C">
          <w:delText xml:space="preserve">in </w:delText>
        </w:r>
      </w:del>
      <w:ins w:id="980" w:author="Cahen, Arnon" w:date="2021-11-01T05:41:00Z">
        <w:r w:rsidR="004A056C" w:rsidRPr="00252522">
          <w:t xml:space="preserve">with </w:t>
        </w:r>
      </w:ins>
      <w:r w:rsidRPr="00252522">
        <w:t>reality</w:t>
      </w:r>
      <w:ins w:id="981" w:author="Cahen, Arnon" w:date="2021-11-01T05:41:00Z">
        <w:r w:rsidR="004A056C" w:rsidRPr="00252522">
          <w:t>,</w:t>
        </w:r>
      </w:ins>
      <w:r w:rsidRPr="00252522">
        <w:t xml:space="preserve"> which can be the objective criterion of truth and beauty. Indeed, such reality is represented by the </w:t>
      </w:r>
      <w:del w:id="982" w:author="Cahen, Arnon" w:date="2021-11-03T10:36:00Z">
        <w:r w:rsidRPr="00252522" w:rsidDel="00110F2A">
          <w:delText>C</w:delText>
        </w:r>
      </w:del>
      <w:ins w:id="983" w:author="Cahen, Arnon" w:date="2021-11-03T10:36:00Z">
        <w:r w:rsidR="00110F2A">
          <w:t>c</w:t>
        </w:r>
      </w:ins>
      <w:r w:rsidRPr="00252522">
        <w:t>ommon-</w:t>
      </w:r>
      <w:del w:id="984" w:author="Cahen, Arnon" w:date="2021-11-03T10:36:00Z">
        <w:r w:rsidRPr="00252522" w:rsidDel="00110F2A">
          <w:delText>S</w:delText>
        </w:r>
      </w:del>
      <w:ins w:id="985" w:author="Cahen, Arnon" w:date="2021-11-03T10:36:00Z">
        <w:r w:rsidR="00110F2A">
          <w:t>s</w:t>
        </w:r>
      </w:ins>
      <w:r w:rsidRPr="00252522">
        <w:t xml:space="preserve">ense </w:t>
      </w:r>
      <w:del w:id="986" w:author="Cahen, Arnon" w:date="2021-11-03T10:36:00Z">
        <w:r w:rsidRPr="00252522" w:rsidDel="00110F2A">
          <w:delText>K</w:delText>
        </w:r>
      </w:del>
      <w:ins w:id="987" w:author="Cahen, Arnon" w:date="2021-11-03T10:36:00Z">
        <w:r w:rsidR="00110F2A">
          <w:t>k</w:t>
        </w:r>
      </w:ins>
      <w:r w:rsidRPr="00252522">
        <w:t xml:space="preserve">nowledge of </w:t>
      </w:r>
      <w:del w:id="988" w:author="Cahen, Arnon" w:date="2021-11-03T10:36:00Z">
        <w:r w:rsidRPr="00252522" w:rsidDel="00110F2A">
          <w:delText>R</w:delText>
        </w:r>
      </w:del>
      <w:ins w:id="989" w:author="Cahen, Arnon" w:date="2021-11-03T10:36:00Z">
        <w:r w:rsidR="00110F2A">
          <w:t>r</w:t>
        </w:r>
      </w:ins>
      <w:r w:rsidRPr="00252522">
        <w:t>eality</w:t>
      </w:r>
      <w:ins w:id="990" w:author="Cahen, Arnon" w:date="2021-11-01T05:41:00Z">
        <w:r w:rsidR="004A056C" w:rsidRPr="00252522">
          <w:t>,</w:t>
        </w:r>
      </w:ins>
      <w:r w:rsidRPr="00252522">
        <w:rPr>
          <w:b/>
          <w:bCs/>
        </w:rPr>
        <w:t xml:space="preserve"> </w:t>
      </w:r>
      <w:r w:rsidRPr="00252522">
        <w:t>which is the historical accumulation of our perceptual and scientific knowledge</w:t>
      </w:r>
      <w:ins w:id="991" w:author="Cahen, Arnon" w:date="2021-11-01T05:41:00Z">
        <w:r w:rsidR="00022A7D" w:rsidRPr="00252522">
          <w:t>, which i</w:t>
        </w:r>
      </w:ins>
      <w:ins w:id="992" w:author="Cahen, Arnon" w:date="2021-11-01T05:42:00Z">
        <w:r w:rsidR="00022A7D" w:rsidRPr="00252522">
          <w:t>s</w:t>
        </w:r>
      </w:ins>
      <w:r w:rsidRPr="00252522">
        <w:t xml:space="preserve"> available to the artists in their creation and evaluation their artworks (Kant, </w:t>
      </w:r>
      <w:r w:rsidRPr="00252522">
        <w:rPr>
          <w:i/>
          <w:iCs/>
        </w:rPr>
        <w:t>CJ</w:t>
      </w:r>
      <w:r w:rsidRPr="00252522">
        <w:t>: 1781-87; Nesher, 1994, 2007a-Chap. 7).</w:t>
      </w:r>
      <w:r w:rsidRPr="00252522">
        <w:rPr>
          <w:b/>
          <w:bCs/>
        </w:rPr>
        <w:t xml:space="preserve"> </w:t>
      </w:r>
    </w:p>
    <w:p w14:paraId="1C80A47C" w14:textId="5EF439F9" w:rsidR="00E15971" w:rsidRPr="00252522" w:rsidRDefault="00A21DAF" w:rsidP="00412DEA">
      <w:pPr>
        <w:spacing w:line="480" w:lineRule="auto"/>
        <w:ind w:firstLine="720"/>
        <w:jc w:val="both"/>
        <w:rPr>
          <w:rFonts w:asciiTheme="majorBidi" w:hAnsiTheme="majorBidi"/>
          <w:b/>
          <w:bCs/>
        </w:rPr>
      </w:pPr>
      <w:r w:rsidRPr="00252522">
        <w:rPr>
          <w:shd w:val="clear" w:color="auto" w:fill="FFFFFF"/>
        </w:rPr>
        <w:t>The difficulty is to explain the principal role of art and the aim of the artist</w:t>
      </w:r>
      <w:ins w:id="993" w:author="Cahen, Arnon" w:date="2021-11-01T05:42:00Z">
        <w:r w:rsidR="007A3491" w:rsidRPr="00252522">
          <w:rPr>
            <w:shd w:val="clear" w:color="auto" w:fill="FFFFFF"/>
          </w:rPr>
          <w:t>,</w:t>
        </w:r>
      </w:ins>
      <w:r w:rsidRPr="00252522">
        <w:rPr>
          <w:shd w:val="clear" w:color="auto" w:fill="FFFFFF"/>
        </w:rPr>
        <w:t xml:space="preserve"> whether </w:t>
      </w:r>
      <w:ins w:id="994" w:author="Cahen, Arnon" w:date="2021-11-01T05:42:00Z">
        <w:r w:rsidR="007A3491" w:rsidRPr="00252522">
          <w:rPr>
            <w:shd w:val="clear" w:color="auto" w:fill="FFFFFF"/>
          </w:rPr>
          <w:t xml:space="preserve">it is </w:t>
        </w:r>
      </w:ins>
      <w:r w:rsidRPr="00252522">
        <w:rPr>
          <w:shd w:val="clear" w:color="auto" w:fill="FFFFFF"/>
        </w:rPr>
        <w:t>to imitate nature, to decorate our li</w:t>
      </w:r>
      <w:ins w:id="995" w:author="Cahen, Arnon" w:date="2021-11-01T05:43:00Z">
        <w:r w:rsidR="007A3491" w:rsidRPr="00252522">
          <w:rPr>
            <w:shd w:val="clear" w:color="auto" w:fill="FFFFFF"/>
          </w:rPr>
          <w:t>ves</w:t>
        </w:r>
      </w:ins>
      <w:del w:id="996" w:author="Cahen, Arnon" w:date="2021-11-01T05:43:00Z">
        <w:r w:rsidRPr="00252522" w:rsidDel="007A3491">
          <w:rPr>
            <w:shd w:val="clear" w:color="auto" w:fill="FFFFFF"/>
          </w:rPr>
          <w:delText>fe</w:delText>
        </w:r>
      </w:del>
      <w:r w:rsidRPr="00252522">
        <w:rPr>
          <w:shd w:val="clear" w:color="auto" w:fill="FFFFFF"/>
        </w:rPr>
        <w:t xml:space="preserve">, to entertain us, or to represent reality to guide our conduct in it, and </w:t>
      </w:r>
      <w:ins w:id="997" w:author="Cahen, Arnon" w:date="2021-11-01T05:43:00Z">
        <w:r w:rsidR="007A3491" w:rsidRPr="00252522">
          <w:rPr>
            <w:shd w:val="clear" w:color="auto" w:fill="FFFFFF"/>
          </w:rPr>
          <w:t xml:space="preserve">to </w:t>
        </w:r>
      </w:ins>
      <w:r w:rsidRPr="00252522">
        <w:rPr>
          <w:shd w:val="clear" w:color="auto" w:fill="FFFFFF"/>
        </w:rPr>
        <w:t xml:space="preserve">prompt us to </w:t>
      </w:r>
      <w:ins w:id="998" w:author="Cahen, Arnon" w:date="2021-11-01T05:43:00Z">
        <w:r w:rsidR="007A3491" w:rsidRPr="00252522">
          <w:rPr>
            <w:shd w:val="clear" w:color="auto" w:fill="FFFFFF"/>
          </w:rPr>
          <w:t xml:space="preserve">be </w:t>
        </w:r>
      </w:ins>
      <w:r w:rsidRPr="00252522">
        <w:rPr>
          <w:shd w:val="clear" w:color="auto" w:fill="FFFFFF"/>
        </w:rPr>
        <w:t>involve</w:t>
      </w:r>
      <w:ins w:id="999" w:author="Cahen, Arnon" w:date="2021-11-01T05:43:00Z">
        <w:r w:rsidR="007A3491" w:rsidRPr="00252522">
          <w:rPr>
            <w:shd w:val="clear" w:color="auto" w:fill="FFFFFF"/>
          </w:rPr>
          <w:t>d</w:t>
        </w:r>
      </w:ins>
      <w:r w:rsidRPr="00252522">
        <w:rPr>
          <w:shd w:val="clear" w:color="auto" w:fill="FFFFFF"/>
        </w:rPr>
        <w:t xml:space="preserve"> in moral activities and political movements </w:t>
      </w:r>
      <w:del w:id="1000" w:author="Cahen, Arnon" w:date="2021-11-01T05:43:00Z">
        <w:r w:rsidRPr="00252522" w:rsidDel="007A3491">
          <w:rPr>
            <w:shd w:val="clear" w:color="auto" w:fill="FFFFFF"/>
          </w:rPr>
          <w:delText xml:space="preserve">to </w:delText>
        </w:r>
      </w:del>
      <w:ins w:id="1001" w:author="Cahen, Arnon" w:date="2021-11-01T05:43:00Z">
        <w:r w:rsidR="007A3491" w:rsidRPr="00252522">
          <w:rPr>
            <w:shd w:val="clear" w:color="auto" w:fill="FFFFFF"/>
          </w:rPr>
          <w:t xml:space="preserve">that </w:t>
        </w:r>
      </w:ins>
      <w:ins w:id="1002" w:author="Cahen, Arnon" w:date="2021-11-01T05:44:00Z">
        <w:r w:rsidR="007A3491" w:rsidRPr="00252522">
          <w:rPr>
            <w:shd w:val="clear" w:color="auto" w:fill="FFFFFF"/>
          </w:rPr>
          <w:t xml:space="preserve">would </w:t>
        </w:r>
      </w:ins>
      <w:r w:rsidRPr="00252522">
        <w:rPr>
          <w:shd w:val="clear" w:color="auto" w:fill="FFFFFF"/>
        </w:rPr>
        <w:t xml:space="preserve">change reality according to the knowledge and </w:t>
      </w:r>
      <w:r w:rsidRPr="00252522">
        <w:rPr>
          <w:shd w:val="clear" w:color="auto" w:fill="FFFFFF"/>
        </w:rPr>
        <w:lastRenderedPageBreak/>
        <w:t xml:space="preserve">the impetus we </w:t>
      </w:r>
      <w:del w:id="1003" w:author="Cahen, Arnon" w:date="2021-11-01T05:43:00Z">
        <w:r w:rsidRPr="00252522" w:rsidDel="007A3491">
          <w:rPr>
            <w:shd w:val="clear" w:color="auto" w:fill="FFFFFF"/>
          </w:rPr>
          <w:delText xml:space="preserve">gain </w:delText>
        </w:r>
      </w:del>
      <w:ins w:id="1004" w:author="Cahen, Arnon" w:date="2021-11-01T05:43:00Z">
        <w:r w:rsidR="007A3491" w:rsidRPr="00252522">
          <w:rPr>
            <w:shd w:val="clear" w:color="auto" w:fill="FFFFFF"/>
          </w:rPr>
          <w:t xml:space="preserve">receive </w:t>
        </w:r>
      </w:ins>
      <w:r w:rsidRPr="00252522">
        <w:rPr>
          <w:shd w:val="clear" w:color="auto" w:fill="FFFFFF"/>
        </w:rPr>
        <w:t>from the created artworks. However, it is interesting to explain how a piece of artwork can affect our cognitions to help and elaborate our social, moral</w:t>
      </w:r>
      <w:ins w:id="1005" w:author="Cahen, Arnon" w:date="2021-11-01T05:44:00Z">
        <w:r w:rsidR="0065340D" w:rsidRPr="00252522">
          <w:rPr>
            <w:shd w:val="clear" w:color="auto" w:fill="FFFFFF"/>
          </w:rPr>
          <w:t>,</w:t>
        </w:r>
      </w:ins>
      <w:r w:rsidRPr="00252522">
        <w:rPr>
          <w:shd w:val="clear" w:color="auto" w:fill="FFFFFF"/>
        </w:rPr>
        <w:t xml:space="preserve"> and intellectual conduct in reality. Indeed, </w:t>
      </w:r>
      <w:del w:id="1006" w:author="Cahen, Arnon" w:date="2021-11-01T05:48:00Z">
        <w:r w:rsidRPr="00252522" w:rsidDel="00CD2903">
          <w:rPr>
            <w:shd w:val="clear" w:color="auto" w:fill="FFFFFF"/>
          </w:rPr>
          <w:delText xml:space="preserve">this is </w:delText>
        </w:r>
      </w:del>
      <w:r w:rsidRPr="00252522">
        <w:rPr>
          <w:shd w:val="clear" w:color="auto" w:fill="FFFFFF"/>
        </w:rPr>
        <w:t xml:space="preserve">like </w:t>
      </w:r>
      <w:ins w:id="1007" w:author="Cahen, Arnon" w:date="2021-11-01T05:48:00Z">
        <w:r w:rsidR="00CD2903" w:rsidRPr="00252522">
          <w:rPr>
            <w:shd w:val="clear" w:color="auto" w:fill="FFFFFF"/>
          </w:rPr>
          <w:t xml:space="preserve">other </w:t>
        </w:r>
      </w:ins>
      <w:ins w:id="1008" w:author="Cahen, Arnon" w:date="2021-11-01T05:49:00Z">
        <w:r w:rsidR="00CD2903" w:rsidRPr="00252522">
          <w:rPr>
            <w:shd w:val="clear" w:color="auto" w:fill="FFFFFF"/>
          </w:rPr>
          <w:t xml:space="preserve">personal </w:t>
        </w:r>
      </w:ins>
      <w:r w:rsidRPr="00252522">
        <w:rPr>
          <w:shd w:val="clear" w:color="auto" w:fill="FFFFFF"/>
        </w:rPr>
        <w:t>interaction</w:t>
      </w:r>
      <w:ins w:id="1009" w:author="Cahen, Arnon" w:date="2021-11-01T05:48:00Z">
        <w:r w:rsidR="00CD2903" w:rsidRPr="00252522">
          <w:rPr>
            <w:shd w:val="clear" w:color="auto" w:fill="FFFFFF"/>
          </w:rPr>
          <w:t>s</w:t>
        </w:r>
      </w:ins>
      <w:del w:id="1010" w:author="Cahen, Arnon" w:date="2021-11-01T05:49:00Z">
        <w:r w:rsidRPr="00252522" w:rsidDel="00CD2903">
          <w:rPr>
            <w:shd w:val="clear" w:color="auto" w:fill="FFFFFF"/>
          </w:rPr>
          <w:delText xml:space="preserve"> between persons</w:delText>
        </w:r>
      </w:del>
      <w:ins w:id="1011" w:author="Cahen, Arnon" w:date="2021-11-01T05:46:00Z">
        <w:r w:rsidR="001A035B" w:rsidRPr="00252522">
          <w:rPr>
            <w:shd w:val="clear" w:color="auto" w:fill="FFFFFF"/>
          </w:rPr>
          <w:t>,</w:t>
        </w:r>
      </w:ins>
      <w:r w:rsidRPr="00252522">
        <w:rPr>
          <w:shd w:val="clear" w:color="auto" w:fill="FFFFFF"/>
        </w:rPr>
        <w:t xml:space="preserve"> </w:t>
      </w:r>
      <w:del w:id="1012" w:author="Cahen, Arnon" w:date="2021-11-01T05:46:00Z">
        <w:r w:rsidRPr="00252522" w:rsidDel="001A035B">
          <w:rPr>
            <w:shd w:val="clear" w:color="auto" w:fill="FFFFFF"/>
          </w:rPr>
          <w:delText xml:space="preserve">such </w:delText>
        </w:r>
      </w:del>
      <w:del w:id="1013" w:author="Cahen, Arnon" w:date="2021-11-01T05:48:00Z">
        <w:r w:rsidRPr="00252522" w:rsidDel="00CD2903">
          <w:rPr>
            <w:shd w:val="clear" w:color="auto" w:fill="FFFFFF"/>
          </w:rPr>
          <w:delText xml:space="preserve">that </w:delText>
        </w:r>
      </w:del>
      <w:r w:rsidRPr="00252522">
        <w:rPr>
          <w:shd w:val="clear" w:color="auto" w:fill="FFFFFF"/>
        </w:rPr>
        <w:t>the artist</w:t>
      </w:r>
      <w:ins w:id="1014" w:author="Cahen, Arnon" w:date="2021-11-01T05:46:00Z">
        <w:r w:rsidR="001A035B" w:rsidRPr="00252522">
          <w:rPr>
            <w:shd w:val="clear" w:color="auto" w:fill="FFFFFF"/>
          </w:rPr>
          <w:t>,</w:t>
        </w:r>
      </w:ins>
      <w:r w:rsidRPr="00252522">
        <w:rPr>
          <w:shd w:val="clear" w:color="auto" w:fill="FFFFFF"/>
        </w:rPr>
        <w:t xml:space="preserve"> by expressing his intellectual ideas of reality in </w:t>
      </w:r>
      <w:del w:id="1015" w:author="Cahen, Arnon" w:date="2021-11-01T05:46:00Z">
        <w:r w:rsidRPr="00252522" w:rsidDel="001A035B">
          <w:rPr>
            <w:shd w:val="clear" w:color="auto" w:fill="FFFFFF"/>
          </w:rPr>
          <w:delText xml:space="preserve">creating </w:delText>
        </w:r>
      </w:del>
      <w:r w:rsidRPr="00252522">
        <w:rPr>
          <w:shd w:val="clear" w:color="auto" w:fill="FFFFFF"/>
        </w:rPr>
        <w:t xml:space="preserve">imaginatively </w:t>
      </w:r>
      <w:ins w:id="1016" w:author="Cahen, Arnon" w:date="2021-11-01T05:46:00Z">
        <w:r w:rsidR="001A035B" w:rsidRPr="00252522">
          <w:rPr>
            <w:shd w:val="clear" w:color="auto" w:fill="FFFFFF"/>
          </w:rPr>
          <w:t xml:space="preserve">creating </w:t>
        </w:r>
      </w:ins>
      <w:r w:rsidRPr="00252522">
        <w:rPr>
          <w:shd w:val="clear" w:color="auto" w:fill="FFFFFF"/>
        </w:rPr>
        <w:t>the aesthetic ideas</w:t>
      </w:r>
      <w:ins w:id="1017" w:author="Cahen, Arnon" w:date="2021-11-01T05:49:00Z">
        <w:r w:rsidR="00CD2903" w:rsidRPr="00252522">
          <w:rPr>
            <w:shd w:val="clear" w:color="auto" w:fill="FFFFFF"/>
          </w:rPr>
          <w:t xml:space="preserve"> -</w:t>
        </w:r>
      </w:ins>
      <w:del w:id="1018" w:author="Cahen, Arnon" w:date="2021-11-01T05:49:00Z">
        <w:r w:rsidRPr="00252522" w:rsidDel="00CD2903">
          <w:rPr>
            <w:shd w:val="clear" w:color="auto" w:fill="FFFFFF"/>
          </w:rPr>
          <w:delText>,</w:delText>
        </w:r>
      </w:del>
      <w:r w:rsidRPr="00252522">
        <w:rPr>
          <w:shd w:val="clear" w:color="auto" w:fill="FFFFFF"/>
        </w:rPr>
        <w:t xml:space="preserve"> the embodiment of the artwork</w:t>
      </w:r>
      <w:ins w:id="1019" w:author="Cahen, Arnon" w:date="2021-11-01T05:49:00Z">
        <w:r w:rsidR="00CD2903" w:rsidRPr="00252522">
          <w:rPr>
            <w:shd w:val="clear" w:color="auto" w:fill="FFFFFF"/>
          </w:rPr>
          <w:t xml:space="preserve"> -</w:t>
        </w:r>
      </w:ins>
      <w:del w:id="1020" w:author="Cahen, Arnon" w:date="2021-11-01T05:49:00Z">
        <w:r w:rsidRPr="00252522" w:rsidDel="00CD2903">
          <w:rPr>
            <w:shd w:val="clear" w:color="auto" w:fill="FFFFFF"/>
          </w:rPr>
          <w:delText>,</w:delText>
        </w:r>
      </w:del>
      <w:r w:rsidRPr="00252522">
        <w:rPr>
          <w:shd w:val="clear" w:color="auto" w:fill="FFFFFF"/>
        </w:rPr>
        <w:t xml:space="preserve"> to be </w:t>
      </w:r>
      <w:ins w:id="1021" w:author="Cahen, Arnon" w:date="2021-11-01T05:47:00Z">
        <w:r w:rsidR="001A035B" w:rsidRPr="00252522">
          <w:rPr>
            <w:shd w:val="clear" w:color="auto" w:fill="FFFFFF"/>
          </w:rPr>
          <w:t xml:space="preserve">an </w:t>
        </w:r>
      </w:ins>
      <w:r w:rsidRPr="00252522">
        <w:rPr>
          <w:shd w:val="clear" w:color="auto" w:fill="FFFFFF"/>
        </w:rPr>
        <w:t xml:space="preserve">aesthetic representation of </w:t>
      </w:r>
      <w:del w:id="1022" w:author="Cahen, Arnon" w:date="2021-11-01T05:50:00Z">
        <w:r w:rsidRPr="00252522" w:rsidDel="00CD2903">
          <w:rPr>
            <w:shd w:val="clear" w:color="auto" w:fill="FFFFFF"/>
          </w:rPr>
          <w:delText xml:space="preserve">our </w:delText>
        </w:r>
      </w:del>
      <w:r w:rsidRPr="00252522">
        <w:rPr>
          <w:shd w:val="clear" w:color="auto" w:fill="FFFFFF"/>
        </w:rPr>
        <w:t xml:space="preserve">reality, </w:t>
      </w:r>
      <w:del w:id="1023" w:author="Cahen, Arnon" w:date="2021-11-01T05:47:00Z">
        <w:r w:rsidRPr="00252522" w:rsidDel="001A035B">
          <w:rPr>
            <w:shd w:val="clear" w:color="auto" w:fill="FFFFFF"/>
          </w:rPr>
          <w:delText xml:space="preserve">this </w:delText>
        </w:r>
      </w:del>
      <w:r w:rsidRPr="00252522">
        <w:rPr>
          <w:shd w:val="clear" w:color="auto" w:fill="FFFFFF"/>
        </w:rPr>
        <w:t>allow</w:t>
      </w:r>
      <w:ins w:id="1024" w:author="Cahen, Arnon" w:date="2021-11-01T05:47:00Z">
        <w:r w:rsidR="001A035B" w:rsidRPr="00252522">
          <w:rPr>
            <w:shd w:val="clear" w:color="auto" w:fill="FFFFFF"/>
          </w:rPr>
          <w:t>s</w:t>
        </w:r>
      </w:ins>
      <w:del w:id="1025" w:author="Cahen, Arnon" w:date="2021-11-01T05:47:00Z">
        <w:r w:rsidRPr="00252522" w:rsidDel="001A035B">
          <w:rPr>
            <w:shd w:val="clear" w:color="auto" w:fill="FFFFFF"/>
          </w:rPr>
          <w:delText>ing</w:delText>
        </w:r>
      </w:del>
      <w:r w:rsidRPr="00252522">
        <w:rPr>
          <w:shd w:val="clear" w:color="auto" w:fill="FFFFFF"/>
        </w:rPr>
        <w:t xml:space="preserve"> us to contemplate and enjoy the created aesthetic images, </w:t>
      </w:r>
      <w:del w:id="1026" w:author="Cahen, Arnon" w:date="2021-11-01T05:50:00Z">
        <w:r w:rsidRPr="00252522" w:rsidDel="00CD2903">
          <w:rPr>
            <w:shd w:val="clear" w:color="auto" w:fill="FFFFFF"/>
          </w:rPr>
          <w:delText xml:space="preserve">as </w:delText>
        </w:r>
      </w:del>
      <w:ins w:id="1027" w:author="Cahen, Arnon" w:date="2021-11-01T05:50:00Z">
        <w:r w:rsidR="00CD2903" w:rsidRPr="00252522">
          <w:rPr>
            <w:shd w:val="clear" w:color="auto" w:fill="FFFFFF"/>
          </w:rPr>
          <w:t xml:space="preserve">like </w:t>
        </w:r>
      </w:ins>
      <w:r w:rsidRPr="00252522">
        <w:rPr>
          <w:shd w:val="clear" w:color="auto" w:fill="FFFFFF"/>
        </w:rPr>
        <w:t xml:space="preserve">Quixote or Karenina, </w:t>
      </w:r>
      <w:ins w:id="1028" w:author="Cahen, Arnon" w:date="2021-11-01T05:50:00Z">
        <w:r w:rsidR="00CD2903" w:rsidRPr="00252522">
          <w:rPr>
            <w:shd w:val="clear" w:color="auto" w:fill="FFFFFF"/>
          </w:rPr>
          <w:t xml:space="preserve">and </w:t>
        </w:r>
      </w:ins>
      <w:r w:rsidRPr="00252522">
        <w:rPr>
          <w:shd w:val="clear" w:color="auto" w:fill="FFFFFF"/>
        </w:rPr>
        <w:t>affect</w:t>
      </w:r>
      <w:del w:id="1029" w:author="Cahen, Arnon" w:date="2021-11-01T05:47:00Z">
        <w:r w:rsidRPr="00252522" w:rsidDel="001A035B">
          <w:rPr>
            <w:shd w:val="clear" w:color="auto" w:fill="FFFFFF"/>
          </w:rPr>
          <w:delText>ing</w:delText>
        </w:r>
      </w:del>
      <w:r w:rsidRPr="00252522">
        <w:rPr>
          <w:shd w:val="clear" w:color="auto" w:fill="FFFFFF"/>
        </w:rPr>
        <w:t xml:space="preserve"> our own spiritual images</w:t>
      </w:r>
      <w:ins w:id="1030" w:author="Cahen, Arnon" w:date="2021-11-01T05:50:00Z">
        <w:r w:rsidR="00CD2903" w:rsidRPr="00252522">
          <w:rPr>
            <w:shd w:val="clear" w:color="auto" w:fill="FFFFFF"/>
          </w:rPr>
          <w:t xml:space="preserve">, </w:t>
        </w:r>
      </w:ins>
      <w:r w:rsidRPr="00252522">
        <w:rPr>
          <w:shd w:val="clear" w:color="auto" w:fill="FFFFFF"/>
        </w:rPr>
        <w:t xml:space="preserve"> </w:t>
      </w:r>
      <w:del w:id="1031" w:author="Cahen, Arnon" w:date="2021-11-01T05:50:00Z">
        <w:r w:rsidRPr="00252522" w:rsidDel="00CD2903">
          <w:rPr>
            <w:shd w:val="clear" w:color="auto" w:fill="FFFFFF"/>
          </w:rPr>
          <w:delText xml:space="preserve">that </w:delText>
        </w:r>
      </w:del>
      <w:ins w:id="1032" w:author="Cahen, Arnon" w:date="2021-11-01T05:50:00Z">
        <w:r w:rsidR="00CD2903" w:rsidRPr="00252522">
          <w:rPr>
            <w:shd w:val="clear" w:color="auto" w:fill="FFFFFF"/>
          </w:rPr>
          <w:t xml:space="preserve">which </w:t>
        </w:r>
      </w:ins>
      <w:r w:rsidRPr="00252522">
        <w:rPr>
          <w:shd w:val="clear" w:color="auto" w:fill="FFFFFF"/>
        </w:rPr>
        <w:t>are beautiful precisely because they express</w:t>
      </w:r>
      <w:del w:id="1033" w:author="Cahen, Arnon" w:date="2021-11-01T05:47:00Z">
        <w:r w:rsidRPr="00252522" w:rsidDel="001A035B">
          <w:rPr>
            <w:shd w:val="clear" w:color="auto" w:fill="FFFFFF"/>
          </w:rPr>
          <w:delText>ing</w:delText>
        </w:r>
      </w:del>
      <w:r w:rsidRPr="00252522">
        <w:rPr>
          <w:shd w:val="clear" w:color="auto" w:fill="FFFFFF"/>
        </w:rPr>
        <w:t xml:space="preserve"> our understanding </w:t>
      </w:r>
      <w:ins w:id="1034" w:author="Cahen, Arnon" w:date="2021-11-03T10:38:00Z">
        <w:r w:rsidR="00110F2A">
          <w:rPr>
            <w:shd w:val="clear" w:color="auto" w:fill="FFFFFF"/>
          </w:rPr>
          <w:t xml:space="preserve">of </w:t>
        </w:r>
      </w:ins>
      <w:r w:rsidRPr="00252522">
        <w:rPr>
          <w:shd w:val="clear" w:color="auto" w:fill="FFFFFF"/>
        </w:rPr>
        <w:t>our own life. In other words, art's purpose</w:t>
      </w:r>
      <w:del w:id="1035" w:author="Cahen, Arnon" w:date="2021-11-01T05:47:00Z">
        <w:r w:rsidRPr="00252522" w:rsidDel="00CD2903">
          <w:rPr>
            <w:shd w:val="clear" w:color="auto" w:fill="FFFFFF"/>
          </w:rPr>
          <w:delText>,</w:delText>
        </w:r>
      </w:del>
      <w:r w:rsidRPr="00252522">
        <w:rPr>
          <w:shd w:val="clear" w:color="auto" w:fill="FFFFFF"/>
        </w:rPr>
        <w:t xml:space="preserve"> is to </w:t>
      </w:r>
      <w:del w:id="1036" w:author="Cahen, Arnon" w:date="2021-11-01T05:47:00Z">
        <w:r w:rsidRPr="00252522" w:rsidDel="00CD2903">
          <w:rPr>
            <w:shd w:val="clear" w:color="auto" w:fill="FFFFFF"/>
          </w:rPr>
          <w:delText xml:space="preserve">enable </w:delText>
        </w:r>
      </w:del>
      <w:ins w:id="1037" w:author="Cahen, Arnon" w:date="2021-11-01T05:47:00Z">
        <w:r w:rsidR="00CD2903" w:rsidRPr="00252522">
          <w:rPr>
            <w:shd w:val="clear" w:color="auto" w:fill="FFFFFF"/>
          </w:rPr>
          <w:t xml:space="preserve">allow </w:t>
        </w:r>
      </w:ins>
      <w:r w:rsidRPr="00252522">
        <w:rPr>
          <w:shd w:val="clear" w:color="auto" w:fill="FFFFFF"/>
        </w:rPr>
        <w:t xml:space="preserve">us to bring to mind the truth about ourselves, and </w:t>
      </w:r>
      <w:del w:id="1038" w:author="Cahen, Arnon" w:date="2021-11-01T05:47:00Z">
        <w:r w:rsidRPr="00252522" w:rsidDel="00CD2903">
          <w:rPr>
            <w:shd w:val="clear" w:color="auto" w:fill="FFFFFF"/>
          </w:rPr>
          <w:delText xml:space="preserve">so to </w:delText>
        </w:r>
      </w:del>
      <w:ins w:id="1039" w:author="Cahen, Arnon" w:date="2021-11-01T05:47:00Z">
        <w:r w:rsidR="00CD2903" w:rsidRPr="00252522">
          <w:rPr>
            <w:shd w:val="clear" w:color="auto" w:fill="FFFFFF"/>
          </w:rPr>
          <w:t xml:space="preserve">thereby </w:t>
        </w:r>
      </w:ins>
      <w:ins w:id="1040" w:author="Cahen, Arnon" w:date="2021-11-03T10:38:00Z">
        <w:r w:rsidR="00110F2A">
          <w:rPr>
            <w:shd w:val="clear" w:color="auto" w:fill="FFFFFF"/>
          </w:rPr>
          <w:t xml:space="preserve">to </w:t>
        </w:r>
      </w:ins>
      <w:r w:rsidRPr="00252522">
        <w:rPr>
          <w:shd w:val="clear" w:color="auto" w:fill="FFFFFF"/>
        </w:rPr>
        <w:t xml:space="preserve">become aware </w:t>
      </w:r>
      <w:ins w:id="1041" w:author="Cahen, Arnon" w:date="2021-11-01T05:47:00Z">
        <w:r w:rsidR="00CD2903" w:rsidRPr="00252522">
          <w:rPr>
            <w:shd w:val="clear" w:color="auto" w:fill="FFFFFF"/>
          </w:rPr>
          <w:t xml:space="preserve">of </w:t>
        </w:r>
      </w:ins>
      <w:r w:rsidRPr="00252522">
        <w:rPr>
          <w:shd w:val="clear" w:color="auto" w:fill="FFFFFF"/>
        </w:rPr>
        <w:t xml:space="preserve">who we truly are and how </w:t>
      </w:r>
      <w:ins w:id="1042" w:author="Cahen, Arnon" w:date="2021-11-01T05:48:00Z">
        <w:r w:rsidR="00CD2903" w:rsidRPr="00252522">
          <w:rPr>
            <w:shd w:val="clear" w:color="auto" w:fill="FFFFFF"/>
          </w:rPr>
          <w:t xml:space="preserve">we are </w:t>
        </w:r>
      </w:ins>
      <w:r w:rsidRPr="00252522">
        <w:rPr>
          <w:shd w:val="clear" w:color="auto" w:fill="FFFFFF"/>
        </w:rPr>
        <w:t>to behave in life. Art</w:t>
      </w:r>
      <w:ins w:id="1043" w:author="Cahen, Arnon" w:date="2021-11-01T05:51:00Z">
        <w:r w:rsidR="003D320B" w:rsidRPr="00252522">
          <w:rPr>
            <w:shd w:val="clear" w:color="auto" w:fill="FFFFFF"/>
          </w:rPr>
          <w:t>,</w:t>
        </w:r>
      </w:ins>
      <w:r w:rsidRPr="00252522">
        <w:rPr>
          <w:shd w:val="clear" w:color="auto" w:fill="FFFFFF"/>
        </w:rPr>
        <w:t xml:space="preserve"> therefor</w:t>
      </w:r>
      <w:ins w:id="1044" w:author="Cahen, Arnon" w:date="2021-11-01T05:51:00Z">
        <w:r w:rsidR="003D320B" w:rsidRPr="00252522">
          <w:rPr>
            <w:shd w:val="clear" w:color="auto" w:fill="FFFFFF"/>
          </w:rPr>
          <w:t>e,</w:t>
        </w:r>
      </w:ins>
      <w:r w:rsidRPr="00252522">
        <w:rPr>
          <w:shd w:val="clear" w:color="auto" w:fill="FFFFFF"/>
        </w:rPr>
        <w:t xml:space="preserve"> is not just for art's sake, but for knowledge and beauty's sake, for the sake of a distinctively sensuous form of human self-expression and self-understanding. </w:t>
      </w:r>
    </w:p>
    <w:p w14:paraId="0E32EE82" w14:textId="77777777" w:rsidR="00D04488" w:rsidRPr="00252522" w:rsidRDefault="003C0D3D" w:rsidP="00D04488">
      <w:pPr>
        <w:ind w:left="720" w:hanging="720"/>
        <w:rPr>
          <w:rFonts w:asciiTheme="majorBidi" w:hAnsiTheme="majorBidi"/>
          <w:b/>
          <w:bCs/>
          <w:lang w:val="en"/>
        </w:rPr>
      </w:pPr>
      <w:r w:rsidRPr="00252522">
        <w:rPr>
          <w:rFonts w:asciiTheme="majorBidi" w:hAnsiTheme="majorBidi"/>
          <w:b/>
          <w:bCs/>
          <w:lang w:val="en"/>
        </w:rPr>
        <w:t>5</w:t>
      </w:r>
      <w:r w:rsidR="001346E5" w:rsidRPr="00252522">
        <w:rPr>
          <w:rFonts w:asciiTheme="majorBidi" w:hAnsiTheme="majorBidi"/>
          <w:b/>
          <w:bCs/>
          <w:lang w:val="en"/>
        </w:rPr>
        <w:t xml:space="preserve">. </w:t>
      </w:r>
      <w:r w:rsidR="0096160C" w:rsidRPr="00252522">
        <w:rPr>
          <w:rFonts w:asciiTheme="majorBidi" w:hAnsiTheme="majorBidi"/>
          <w:b/>
          <w:bCs/>
          <w:lang w:val="en"/>
        </w:rPr>
        <w:t xml:space="preserve">Kant on formal logic and </w:t>
      </w:r>
      <w:r w:rsidR="008723DA" w:rsidRPr="00252522">
        <w:rPr>
          <w:rFonts w:asciiTheme="majorBidi" w:hAnsiTheme="majorBidi"/>
          <w:b/>
          <w:bCs/>
          <w:lang w:val="en"/>
        </w:rPr>
        <w:t>pure</w:t>
      </w:r>
      <w:r w:rsidR="0096160C" w:rsidRPr="00252522">
        <w:rPr>
          <w:rFonts w:asciiTheme="majorBidi" w:hAnsiTheme="majorBidi"/>
          <w:b/>
          <w:bCs/>
          <w:lang w:val="en"/>
        </w:rPr>
        <w:t xml:space="preserve"> mathematics</w:t>
      </w:r>
    </w:p>
    <w:p w14:paraId="52F4B350" w14:textId="1B1743FC" w:rsidR="009D2E6F" w:rsidRPr="00252522" w:rsidRDefault="00BA4EF3" w:rsidP="00237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252522">
        <w:tab/>
      </w:r>
      <w:r w:rsidR="00E15971" w:rsidRPr="00252522">
        <w:t>However, in</w:t>
      </w:r>
      <w:r w:rsidR="00237123" w:rsidRPr="00252522">
        <w:t xml:space="preserve"> </w:t>
      </w:r>
      <w:del w:id="1045" w:author="Cahen, Arnon" w:date="2021-11-01T05:51:00Z">
        <w:r w:rsidR="00237123" w:rsidRPr="00252522" w:rsidDel="00C61811">
          <w:delText xml:space="preserve">distinction </w:delText>
        </w:r>
      </w:del>
      <w:ins w:id="1046" w:author="Cahen, Arnon" w:date="2021-11-01T05:51:00Z">
        <w:r w:rsidR="00C61811" w:rsidRPr="00252522">
          <w:t xml:space="preserve">contrast with </w:t>
        </w:r>
      </w:ins>
      <w:del w:id="1047" w:author="Cahen, Arnon" w:date="2021-11-01T05:51:00Z">
        <w:r w:rsidR="00237123" w:rsidRPr="00252522" w:rsidDel="00C61811">
          <w:delText>from</w:delText>
        </w:r>
        <w:r w:rsidR="00E15971" w:rsidRPr="00252522" w:rsidDel="00C61811">
          <w:delText xml:space="preserve"> </w:delText>
        </w:r>
      </w:del>
      <w:r w:rsidR="00E15971" w:rsidRPr="00252522">
        <w:t xml:space="preserve">Kant’s basic conception of </w:t>
      </w:r>
      <w:del w:id="1048" w:author="Cahen, Arnon" w:date="2021-11-03T10:38:00Z">
        <w:r w:rsidR="00237123" w:rsidRPr="00252522" w:rsidDel="00902D52">
          <w:delText>L</w:delText>
        </w:r>
      </w:del>
      <w:ins w:id="1049" w:author="Cahen, Arnon" w:date="2021-11-03T10:38:00Z">
        <w:r w:rsidR="00902D52">
          <w:t>l</w:t>
        </w:r>
      </w:ins>
      <w:r w:rsidR="00237123" w:rsidRPr="00252522">
        <w:t xml:space="preserve">ogical </w:t>
      </w:r>
      <w:del w:id="1050" w:author="Cahen, Arnon" w:date="2021-11-03T10:38:00Z">
        <w:r w:rsidR="00237123" w:rsidRPr="00252522" w:rsidDel="00902D52">
          <w:delText>J</w:delText>
        </w:r>
      </w:del>
      <w:ins w:id="1051" w:author="Cahen, Arnon" w:date="2021-11-03T10:38:00Z">
        <w:r w:rsidR="00902D52">
          <w:t>j</w:t>
        </w:r>
      </w:ins>
      <w:r w:rsidR="00237123" w:rsidRPr="00252522">
        <w:t xml:space="preserve">udgment </w:t>
      </w:r>
      <w:r w:rsidR="00E15971" w:rsidRPr="00252522">
        <w:t xml:space="preserve">and the upper </w:t>
      </w:r>
      <w:r w:rsidR="008B6080" w:rsidRPr="00252522">
        <w:t>Tr</w:t>
      </w:r>
      <w:r w:rsidR="00E15971" w:rsidRPr="00252522">
        <w:t xml:space="preserve">anscendental part of </w:t>
      </w:r>
      <w:del w:id="1052" w:author="Cahen, Arnon" w:date="2021-11-03T10:39:00Z">
        <w:r w:rsidR="00E15971" w:rsidRPr="00252522" w:rsidDel="00902D52">
          <w:delText xml:space="preserve">it </w:delText>
        </w:r>
      </w:del>
      <w:ins w:id="1053" w:author="Cahen, Arnon" w:date="2021-11-03T10:39:00Z">
        <w:r w:rsidR="00902D52">
          <w:t xml:space="preserve">such judgment </w:t>
        </w:r>
      </w:ins>
      <w:r w:rsidR="00E15971" w:rsidRPr="00252522">
        <w:t>in schema [</w:t>
      </w:r>
      <w:r w:rsidR="002120F6" w:rsidRPr="00252522">
        <w:rPr>
          <w:rFonts w:hint="cs"/>
          <w:rtl/>
        </w:rPr>
        <w:t>7</w:t>
      </w:r>
      <w:r w:rsidR="00E15971" w:rsidRPr="00252522">
        <w:t>]</w:t>
      </w:r>
      <w:r w:rsidR="00237123" w:rsidRPr="00252522">
        <w:t>,</w:t>
      </w:r>
      <w:r w:rsidR="00E15971" w:rsidRPr="00252522">
        <w:t xml:space="preserve"> Kant </w:t>
      </w:r>
      <w:r w:rsidR="000C4045" w:rsidRPr="00252522">
        <w:t>present</w:t>
      </w:r>
      <w:ins w:id="1054" w:author="Cahen, Arnon" w:date="2021-11-01T05:51:00Z">
        <w:r w:rsidR="00CC257F" w:rsidRPr="00252522">
          <w:t>s</w:t>
        </w:r>
      </w:ins>
      <w:del w:id="1055" w:author="Cahen, Arnon" w:date="2021-11-01T05:51:00Z">
        <w:r w:rsidR="000C4045" w:rsidRPr="00252522" w:rsidDel="00CC257F">
          <w:delText>ing</w:delText>
        </w:r>
      </w:del>
      <w:r w:rsidR="000C4045" w:rsidRPr="00252522">
        <w:t xml:space="preserve"> his</w:t>
      </w:r>
      <w:r w:rsidR="00237123" w:rsidRPr="00252522">
        <w:t xml:space="preserve"> </w:t>
      </w:r>
      <w:r w:rsidR="00E15971" w:rsidRPr="00252522">
        <w:t>conception of Pure Mathematic</w:t>
      </w:r>
      <w:ins w:id="1056" w:author="Cahen, Arnon" w:date="2021-11-01T05:51:00Z">
        <w:r w:rsidR="00CC257F" w:rsidRPr="00252522">
          <w:t>al</w:t>
        </w:r>
      </w:ins>
      <w:r w:rsidR="00E15971" w:rsidRPr="00252522">
        <w:t xml:space="preserve"> science </w:t>
      </w:r>
      <w:r w:rsidR="00237123" w:rsidRPr="00252522">
        <w:t xml:space="preserve">as </w:t>
      </w:r>
      <w:r w:rsidR="00E15971" w:rsidRPr="00252522">
        <w:t>based on the Pure Intuition</w:t>
      </w:r>
      <w:r w:rsidR="008723DA" w:rsidRPr="00252522">
        <w:t xml:space="preserve"> of </w:t>
      </w:r>
      <w:ins w:id="1057" w:author="Cahen, Arnon" w:date="2021-11-01T05:51:00Z">
        <w:r w:rsidR="00CC257F" w:rsidRPr="00252522">
          <w:t xml:space="preserve">the </w:t>
        </w:r>
      </w:ins>
      <w:r w:rsidR="008723DA" w:rsidRPr="00252522">
        <w:t>Understanding</w:t>
      </w:r>
      <w:r w:rsidR="00237123" w:rsidRPr="00252522">
        <w:t>.</w:t>
      </w:r>
      <w:r w:rsidR="00383DD6" w:rsidRPr="00252522">
        <w:t xml:space="preserve"> </w:t>
      </w:r>
    </w:p>
    <w:p w14:paraId="108FE5D9" w14:textId="770C3A8B" w:rsidR="009D2E6F" w:rsidRPr="00252522" w:rsidRDefault="009D2E6F" w:rsidP="009D2E6F">
      <w:pPr>
        <w:ind w:left="720"/>
        <w:rPr>
          <w:rFonts w:asciiTheme="majorBidi" w:hAnsiTheme="majorBidi" w:cstheme="majorBidi"/>
          <w:shd w:val="clear" w:color="auto" w:fill="FFFFFF"/>
        </w:rPr>
      </w:pPr>
      <w:r w:rsidRPr="00252522">
        <w:rPr>
          <w:rFonts w:asciiTheme="majorBidi" w:hAnsiTheme="majorBidi" w:cstheme="majorBidi"/>
          <w:bCs/>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252522">
        <w:rPr>
          <w:rFonts w:asciiTheme="majorBidi" w:hAnsiTheme="majorBidi" w:cstheme="majorBidi"/>
          <w:bCs/>
          <w:i/>
          <w:iCs/>
        </w:rPr>
        <w:t>a priori</w:t>
      </w:r>
      <w:r w:rsidRPr="00252522">
        <w:rPr>
          <w:rFonts w:asciiTheme="majorBidi" w:hAnsiTheme="majorBidi" w:cstheme="majorBidi"/>
          <w:bCs/>
        </w:rPr>
        <w:t xml:space="preserve"> can be given. Geometry is based upon the pure intuition of space. Arithmetic achieves it</w:t>
      </w:r>
      <w:ins w:id="1058" w:author="Cahen, Arnon" w:date="2021-11-01T05:57:00Z">
        <w:r w:rsidR="00D36ACA" w:rsidRPr="00252522">
          <w:rPr>
            <w:rFonts w:asciiTheme="majorBidi" w:hAnsiTheme="majorBidi" w:cstheme="majorBidi"/>
            <w:bCs/>
          </w:rPr>
          <w:t>s</w:t>
        </w:r>
      </w:ins>
      <w:r w:rsidRPr="00252522">
        <w:rPr>
          <w:rFonts w:asciiTheme="majorBidi" w:hAnsiTheme="majorBidi" w:cstheme="majorBidi"/>
          <w:bCs/>
        </w:rPr>
        <w:t xml:space="preserve"> concept of number by the successive addition of units in time, . . .  </w:t>
      </w:r>
      <w:r w:rsidRPr="00252522">
        <w:rPr>
          <w:rFonts w:asciiTheme="majorBidi" w:hAnsiTheme="majorBidi" w:cstheme="majorBidi"/>
          <w:shd w:val="clear" w:color="auto" w:fill="FFFFFF"/>
        </w:rPr>
        <w:t xml:space="preserve">(Kant, </w:t>
      </w:r>
      <w:r w:rsidRPr="00252522">
        <w:rPr>
          <w:rFonts w:asciiTheme="majorBidi" w:hAnsiTheme="majorBidi" w:cstheme="majorBidi"/>
          <w:i/>
          <w:iCs/>
          <w:shd w:val="clear" w:color="auto" w:fill="FFFFFF"/>
          <w:rPrChange w:id="1059" w:author="Cahen, Arnon" w:date="2021-11-01T05:53:00Z">
            <w:rPr>
              <w:rFonts w:asciiTheme="majorBidi" w:hAnsiTheme="majorBidi" w:cstheme="majorBidi"/>
              <w:color w:val="222222"/>
              <w:shd w:val="clear" w:color="auto" w:fill="FFFFFF"/>
            </w:rPr>
          </w:rPrChange>
        </w:rPr>
        <w:t>Prolegomena</w:t>
      </w:r>
      <w:r w:rsidRPr="00252522">
        <w:rPr>
          <w:rFonts w:asciiTheme="majorBidi" w:hAnsiTheme="majorBidi" w:cstheme="majorBidi"/>
          <w:shd w:val="clear" w:color="auto" w:fill="FFFFFF"/>
        </w:rPr>
        <w:t xml:space="preserve"> (1783):282-283; </w:t>
      </w:r>
      <w:proofErr w:type="spellStart"/>
      <w:r w:rsidRPr="00252522">
        <w:rPr>
          <w:rFonts w:asciiTheme="majorBidi" w:hAnsiTheme="majorBidi" w:cstheme="majorBidi"/>
          <w:shd w:val="clear" w:color="auto" w:fill="FFFFFF"/>
        </w:rPr>
        <w:t>Hintikka</w:t>
      </w:r>
      <w:proofErr w:type="spellEnd"/>
      <w:r w:rsidRPr="00252522">
        <w:rPr>
          <w:rFonts w:asciiTheme="majorBidi" w:hAnsiTheme="majorBidi" w:cstheme="majorBidi"/>
          <w:shd w:val="clear" w:color="auto" w:fill="FFFFFF"/>
        </w:rPr>
        <w:t>, (1973; schema [</w:t>
      </w:r>
      <w:commentRangeStart w:id="1060"/>
      <w:r w:rsidRPr="00252522">
        <w:rPr>
          <w:rFonts w:asciiTheme="majorBidi" w:hAnsiTheme="majorBidi" w:cstheme="majorBidi"/>
          <w:shd w:val="clear" w:color="auto" w:fill="FFFFFF"/>
        </w:rPr>
        <w:t>4</w:t>
      </w:r>
      <w:commentRangeEnd w:id="1060"/>
      <w:r w:rsidR="00427619" w:rsidRPr="00252522">
        <w:rPr>
          <w:rStyle w:val="CommentReference"/>
        </w:rPr>
        <w:commentReference w:id="1060"/>
      </w:r>
      <w:r w:rsidRPr="00252522">
        <w:rPr>
          <w:rFonts w:asciiTheme="majorBidi" w:hAnsiTheme="majorBidi" w:cstheme="majorBidi"/>
          <w:shd w:val="clear" w:color="auto" w:fill="FFFFFF"/>
        </w:rPr>
        <w:t>])</w:t>
      </w:r>
    </w:p>
    <w:p w14:paraId="7B716AE1" w14:textId="77777777" w:rsidR="00C23E64" w:rsidRPr="00252522" w:rsidRDefault="00C23E64" w:rsidP="009D2E6F">
      <w:pPr>
        <w:ind w:left="720"/>
        <w:rPr>
          <w:rFonts w:asciiTheme="majorBidi" w:hAnsiTheme="majorBidi" w:cstheme="majorBidi"/>
          <w:shd w:val="clear" w:color="auto" w:fill="FFFFFF"/>
        </w:rPr>
      </w:pPr>
    </w:p>
    <w:p w14:paraId="491E2AA8" w14:textId="4CD25478" w:rsidR="00490C68" w:rsidRPr="00252522" w:rsidRDefault="009D2E6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252522">
        <w:tab/>
        <w:t>W</w:t>
      </w:r>
      <w:r w:rsidR="00E15971" w:rsidRPr="00252522">
        <w:t xml:space="preserve">e can elaborate the realist conception of mathematics based on </w:t>
      </w:r>
      <w:del w:id="1061" w:author="Cahen, Arnon" w:date="2021-11-03T10:39:00Z">
        <w:r w:rsidR="00E15971" w:rsidRPr="00252522" w:rsidDel="00902D52">
          <w:delText xml:space="preserve">the </w:delText>
        </w:r>
      </w:del>
      <w:r w:rsidR="00E15971" w:rsidRPr="00252522">
        <w:t>Peircean semiotics</w:t>
      </w:r>
      <w:ins w:id="1062" w:author="Cahen, Arnon" w:date="2021-11-01T05:58:00Z">
        <w:r w:rsidR="00D36ACA" w:rsidRPr="00252522">
          <w:t>,</w:t>
        </w:r>
      </w:ins>
      <w:r w:rsidR="00E15971" w:rsidRPr="00252522">
        <w:t xml:space="preserve"> </w:t>
      </w:r>
      <w:r w:rsidR="008723DA" w:rsidRPr="00252522">
        <w:t xml:space="preserve">which I </w:t>
      </w:r>
      <w:r w:rsidR="00E15971" w:rsidRPr="00252522">
        <w:t xml:space="preserve">elaborated into </w:t>
      </w:r>
      <w:r w:rsidR="008723DA" w:rsidRPr="00252522">
        <w:t>Epistemic Logic</w:t>
      </w:r>
      <w:r w:rsidR="00E15971" w:rsidRPr="00252522">
        <w:t>, which can show how mathematics can be an empirical science (Nesher, 2010, 2011, 2016, 2017, 2018). The following</w:t>
      </w:r>
      <w:ins w:id="1063" w:author="Cahen, Arnon" w:date="2021-11-01T05:58:00Z">
        <w:r w:rsidR="005907DF" w:rsidRPr="00252522">
          <w:t>,</w:t>
        </w:r>
      </w:ins>
      <w:r w:rsidR="00E15971" w:rsidRPr="00252522">
        <w:t xml:space="preserve"> in </w:t>
      </w:r>
      <w:del w:id="1064" w:author="Cahen, Arnon" w:date="2021-11-01T05:58:00Z">
        <w:r w:rsidR="00E15971" w:rsidRPr="00252522" w:rsidDel="005907DF">
          <w:delText xml:space="preserve">the </w:delText>
        </w:r>
      </w:del>
      <w:commentRangeStart w:id="1065"/>
      <w:r w:rsidR="00E15971" w:rsidRPr="00252522">
        <w:t>schema [</w:t>
      </w:r>
      <w:r w:rsidRPr="00252522">
        <w:t>4</w:t>
      </w:r>
      <w:r w:rsidR="00E15971" w:rsidRPr="00252522">
        <w:t>]</w:t>
      </w:r>
      <w:ins w:id="1066" w:author="Cahen, Arnon" w:date="2021-11-01T05:58:00Z">
        <w:r w:rsidR="005907DF" w:rsidRPr="00252522">
          <w:t>,</w:t>
        </w:r>
      </w:ins>
      <w:commentRangeEnd w:id="1065"/>
      <w:ins w:id="1067" w:author="Cahen, Arnon" w:date="2021-11-01T06:00:00Z">
        <w:r w:rsidR="00427619" w:rsidRPr="00252522">
          <w:rPr>
            <w:rStyle w:val="CommentReference"/>
          </w:rPr>
          <w:commentReference w:id="1065"/>
        </w:r>
      </w:ins>
      <w:r w:rsidR="00E15971" w:rsidRPr="00252522">
        <w:t xml:space="preserve"> bind</w:t>
      </w:r>
      <w:ins w:id="1068" w:author="Cahen, Arnon" w:date="2021-11-03T10:40:00Z">
        <w:r w:rsidR="00902D52">
          <w:t>s</w:t>
        </w:r>
      </w:ins>
      <w:r w:rsidR="00E15971" w:rsidRPr="00252522">
        <w:t xml:space="preserve"> the experiential component of the Kantian Transcendental epistemology upon which</w:t>
      </w:r>
      <w:ins w:id="1069" w:author="Cahen, Arnon" w:date="2021-11-01T05:59:00Z">
        <w:r w:rsidR="005C605B" w:rsidRPr="00252522">
          <w:t>,</w:t>
        </w:r>
      </w:ins>
      <w:r w:rsidR="00E15971" w:rsidRPr="00252522">
        <w:t xml:space="preserve"> according of my interpretation</w:t>
      </w:r>
      <w:ins w:id="1070" w:author="Cahen, Arnon" w:date="2021-11-01T05:59:00Z">
        <w:r w:rsidR="005C605B" w:rsidRPr="00252522">
          <w:t>,</w:t>
        </w:r>
      </w:ins>
      <w:r w:rsidR="00E15971" w:rsidRPr="00252522">
        <w:t xml:space="preserve"> Peirce construct</w:t>
      </w:r>
      <w:ins w:id="1071" w:author="Cahen, Arnon" w:date="2021-11-01T05:58:00Z">
        <w:r w:rsidR="005C605B" w:rsidRPr="00252522">
          <w:t>s</w:t>
        </w:r>
      </w:ins>
      <w:r w:rsidR="00E15971" w:rsidRPr="00252522">
        <w:t xml:space="preserve"> his realist epistemology to revolutionize Kant’s Copernican Revolution.</w:t>
      </w:r>
      <w:r w:rsidR="00490C68" w:rsidRPr="00252522">
        <w:rPr>
          <w:rFonts w:hint="cs"/>
          <w:rtl/>
        </w:rPr>
        <w:t xml:space="preserve"> </w:t>
      </w:r>
      <w:del w:id="1072" w:author="Cahen, Arnon" w:date="2021-11-01T05:58:00Z">
        <w:r w:rsidR="00490C68" w:rsidRPr="00252522" w:rsidDel="005C605B">
          <w:delText xml:space="preserve"> </w:delText>
        </w:r>
      </w:del>
      <w:commentRangeStart w:id="1073"/>
      <w:r w:rsidR="00490C68" w:rsidRPr="00252522">
        <w:t xml:space="preserve">The </w:t>
      </w:r>
      <w:r w:rsidR="00490C68" w:rsidRPr="00252522">
        <w:rPr>
          <w:rFonts w:asciiTheme="majorBidi" w:hAnsiTheme="majorBidi" w:cstheme="majorBidi"/>
        </w:rPr>
        <w:t>Kantian conception of knowledge</w:t>
      </w:r>
      <w:ins w:id="1074" w:author="Cahen, Arnon" w:date="2021-11-03T10:40:00Z">
        <w:r w:rsidR="00902D52">
          <w:rPr>
            <w:rFonts w:asciiTheme="majorBidi" w:hAnsiTheme="majorBidi" w:cstheme="majorBidi"/>
          </w:rPr>
          <w:t>,</w:t>
        </w:r>
      </w:ins>
      <w:r w:rsidR="00490C68" w:rsidRPr="00252522">
        <w:rPr>
          <w:rFonts w:asciiTheme="majorBidi" w:hAnsiTheme="majorBidi" w:cstheme="majorBidi"/>
        </w:rPr>
        <w:t xml:space="preserve"> based on pure concepts and empirical sensations: the evolvement of empirical concepts from blind sensual intuitions and the empty pure concepts, into their synthesis in perceptual judgment, and the </w:t>
      </w:r>
      <w:commentRangeEnd w:id="1073"/>
      <w:r w:rsidR="005C605B" w:rsidRPr="00252522">
        <w:rPr>
          <w:rStyle w:val="CommentReference"/>
        </w:rPr>
        <w:commentReference w:id="1073"/>
      </w:r>
    </w:p>
    <w:p w14:paraId="25573EAF" w14:textId="77777777" w:rsidR="00B14DCF" w:rsidRPr="00252522" w:rsidRDefault="00B14DC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14:paraId="1F0C7646" w14:textId="77777777" w:rsidR="00B14DCF" w:rsidRPr="00252522" w:rsidRDefault="00B14DCF" w:rsidP="00490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14:paraId="3C2225D6" w14:textId="77777777" w:rsidR="00490C68" w:rsidRPr="00252522" w:rsidRDefault="00490C68" w:rsidP="00C50D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rPr>
      </w:pPr>
      <w:r w:rsidRPr="00252522">
        <w:rPr>
          <w:rFonts w:asciiTheme="majorBidi" w:hAnsiTheme="majorBidi" w:cstheme="majorBidi"/>
        </w:rPr>
        <w:tab/>
      </w:r>
      <w:r w:rsidRPr="00252522">
        <w:rPr>
          <w:rFonts w:asciiTheme="majorBidi" w:hAnsiTheme="majorBidi" w:cstheme="majorBidi"/>
          <w:b/>
          <w:bCs/>
        </w:rPr>
        <w:t>[</w:t>
      </w:r>
      <w:r w:rsidR="00C50D37" w:rsidRPr="00252522">
        <w:rPr>
          <w:rFonts w:asciiTheme="majorBidi" w:hAnsiTheme="majorBidi" w:cstheme="majorBidi"/>
          <w:b/>
          <w:bCs/>
        </w:rPr>
        <w:t>7</w:t>
      </w:r>
      <w:r w:rsidRPr="00252522">
        <w:rPr>
          <w:rFonts w:asciiTheme="majorBidi" w:hAnsiTheme="majorBidi" w:cstheme="majorBidi"/>
          <w:b/>
          <w:bCs/>
        </w:rPr>
        <w:t xml:space="preserve">] </w:t>
      </w:r>
      <w:r w:rsidRPr="00252522">
        <w:rPr>
          <w:rFonts w:asciiTheme="majorBidi" w:hAnsiTheme="majorBidi" w:cstheme="majorBidi"/>
          <w:b/>
        </w:rPr>
        <w:t>Pure Mathematics in Pure Intuition</w:t>
      </w:r>
    </w:p>
    <w:p w14:paraId="05124462" w14:textId="77777777" w:rsidR="00490C68" w:rsidRPr="00252522" w:rsidRDefault="00490C68" w:rsidP="00490C68">
      <w:pPr>
        <w:widowControl w:val="0"/>
        <w:ind w:left="2160" w:hanging="2574"/>
        <w:rPr>
          <w:rFonts w:asciiTheme="majorBidi" w:hAnsiTheme="majorBidi" w:cstheme="majorBidi"/>
        </w:rPr>
      </w:pPr>
      <w:r w:rsidRPr="00252522">
        <w:rPr>
          <w:rFonts w:asciiTheme="majorBidi" w:hAnsiTheme="majorBidi" w:cstheme="majorBidi"/>
          <w:noProof/>
        </w:rPr>
        <w:drawing>
          <wp:inline distT="0" distB="0" distL="0" distR="0" wp14:anchorId="0F2B8704" wp14:editId="13E7699D">
            <wp:extent cx="6858000" cy="2374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4">
                      <a:extLst>
                        <a:ext uri="{28A0092B-C50C-407E-A947-70E740481C1C}">
                          <a14:useLocalDpi xmlns:a14="http://schemas.microsoft.com/office/drawing/2010/main" val="0"/>
                        </a:ext>
                      </a:extLst>
                    </a:blip>
                    <a:stretch>
                      <a:fillRect/>
                    </a:stretch>
                  </pic:blipFill>
                  <pic:spPr>
                    <a:xfrm>
                      <a:off x="0" y="0"/>
                      <a:ext cx="6858000" cy="2374900"/>
                    </a:xfrm>
                    <a:prstGeom prst="rect">
                      <a:avLst/>
                    </a:prstGeom>
                  </pic:spPr>
                </pic:pic>
              </a:graphicData>
            </a:graphic>
          </wp:inline>
        </w:drawing>
      </w:r>
    </w:p>
    <w:p w14:paraId="28D61B93" w14:textId="77777777" w:rsidR="00490C68" w:rsidRPr="00252522" w:rsidRDefault="00490C68" w:rsidP="00490C68">
      <w:pPr>
        <w:ind w:left="720" w:firstLine="720"/>
        <w:rPr>
          <w:rFonts w:asciiTheme="majorBidi" w:hAnsiTheme="majorBidi" w:cstheme="majorBidi"/>
        </w:rPr>
      </w:pPr>
    </w:p>
    <w:p w14:paraId="38ECA42E" w14:textId="0A7EDFFC" w:rsidR="00490C68" w:rsidRPr="00252522" w:rsidRDefault="00490C68" w:rsidP="00355C31">
      <w:pPr>
        <w:spacing w:line="480" w:lineRule="auto"/>
        <w:ind w:firstLine="720"/>
        <w:rPr>
          <w:rFonts w:asciiTheme="majorBidi" w:hAnsiTheme="majorBidi" w:cstheme="majorBidi"/>
          <w:bCs/>
        </w:rPr>
      </w:pPr>
      <w:r w:rsidRPr="00252522">
        <w:rPr>
          <w:rFonts w:asciiTheme="majorBidi" w:hAnsiTheme="majorBidi" w:cstheme="majorBidi"/>
        </w:rPr>
        <w:t xml:space="preserve">This schema can explain the synthesis of the indeterminate meaning of the </w:t>
      </w:r>
      <w:r w:rsidRPr="00252522">
        <w:rPr>
          <w:rFonts w:asciiTheme="majorBidi" w:hAnsiTheme="majorBidi" w:cstheme="majorBidi"/>
          <w:i/>
          <w:iCs/>
        </w:rPr>
        <w:t>blind object</w:t>
      </w:r>
      <w:r w:rsidRPr="00252522">
        <w:rPr>
          <w:rFonts w:asciiTheme="majorBidi" w:hAnsiTheme="majorBidi" w:cstheme="majorBidi"/>
        </w:rPr>
        <w:t xml:space="preserve"> with the </w:t>
      </w:r>
      <w:r w:rsidRPr="00252522">
        <w:rPr>
          <w:rFonts w:asciiTheme="majorBidi" w:hAnsiTheme="majorBidi" w:cstheme="majorBidi"/>
          <w:i/>
          <w:iCs/>
        </w:rPr>
        <w:t>empty pure concept</w:t>
      </w:r>
      <w:ins w:id="1075" w:author="Cahen, Arnon" w:date="2021-11-01T06:01:00Z">
        <w:r w:rsidR="00EC1E95" w:rsidRPr="00252522">
          <w:rPr>
            <w:rFonts w:asciiTheme="majorBidi" w:hAnsiTheme="majorBidi" w:cstheme="majorBidi"/>
          </w:rPr>
          <w:t xml:space="preserve">, which thereby </w:t>
        </w:r>
      </w:ins>
      <w:del w:id="1076" w:author="Cahen, Arnon" w:date="2021-11-01T06:01:00Z">
        <w:r w:rsidRPr="00252522" w:rsidDel="00EC1E95">
          <w:rPr>
            <w:rFonts w:asciiTheme="majorBidi" w:hAnsiTheme="majorBidi" w:cstheme="majorBidi"/>
          </w:rPr>
          <w:delText xml:space="preserve"> </w:delText>
        </w:r>
      </w:del>
      <w:r w:rsidRPr="00252522">
        <w:rPr>
          <w:rFonts w:asciiTheme="majorBidi" w:hAnsiTheme="majorBidi" w:cstheme="majorBidi"/>
        </w:rPr>
        <w:t>makes the concept meaningful and the object determinate</w:t>
      </w:r>
      <w:ins w:id="1077" w:author="Cahen, Arnon" w:date="2021-11-01T06:01:00Z">
        <w:r w:rsidR="00EC1E95" w:rsidRPr="00252522">
          <w:rPr>
            <w:rFonts w:asciiTheme="majorBidi" w:hAnsiTheme="majorBidi" w:cstheme="majorBidi"/>
          </w:rPr>
          <w:t xml:space="preserve">. </w:t>
        </w:r>
      </w:ins>
      <w:del w:id="1078" w:author="Cahen, Arnon" w:date="2021-11-01T06:01:00Z">
        <w:r w:rsidRPr="00252522" w:rsidDel="00EC1E95">
          <w:rPr>
            <w:rFonts w:asciiTheme="majorBidi" w:hAnsiTheme="majorBidi" w:cstheme="majorBidi"/>
          </w:rPr>
          <w:delText xml:space="preserve"> and t</w:delText>
        </w:r>
      </w:del>
      <w:ins w:id="1079" w:author="Cahen, Arnon" w:date="2021-11-01T06:01:00Z">
        <w:r w:rsidR="00EC1E95" w:rsidRPr="00252522">
          <w:rPr>
            <w:rFonts w:asciiTheme="majorBidi" w:hAnsiTheme="majorBidi" w:cstheme="majorBidi"/>
          </w:rPr>
          <w:t>T</w:t>
        </w:r>
      </w:ins>
      <w:r w:rsidRPr="00252522">
        <w:rPr>
          <w:rFonts w:asciiTheme="majorBidi" w:hAnsiTheme="majorBidi" w:cstheme="majorBidi"/>
        </w:rPr>
        <w:t>hus</w:t>
      </w:r>
      <w:ins w:id="1080" w:author="Cahen, Arnon" w:date="2021-11-01T06:01:00Z">
        <w:r w:rsidR="00EC1E95" w:rsidRPr="00252522">
          <w:rPr>
            <w:rFonts w:asciiTheme="majorBidi" w:hAnsiTheme="majorBidi" w:cstheme="majorBidi"/>
          </w:rPr>
          <w:t>,</w:t>
        </w:r>
      </w:ins>
      <w:r w:rsidRPr="00252522">
        <w:rPr>
          <w:rFonts w:asciiTheme="majorBidi" w:hAnsiTheme="majorBidi" w:cstheme="majorBidi"/>
        </w:rPr>
        <w:t xml:space="preserve"> the </w:t>
      </w:r>
      <w:r w:rsidRPr="00252522">
        <w:rPr>
          <w:rFonts w:asciiTheme="majorBidi" w:hAnsiTheme="majorBidi" w:cstheme="majorBidi"/>
          <w:i/>
          <w:iCs/>
        </w:rPr>
        <w:t>empirical object</w:t>
      </w:r>
      <w:r w:rsidRPr="00252522">
        <w:rPr>
          <w:rFonts w:asciiTheme="majorBidi" w:hAnsiTheme="majorBidi" w:cstheme="majorBidi"/>
        </w:rPr>
        <w:t xml:space="preserve"> can be determined by being subsumed under the </w:t>
      </w:r>
      <w:r w:rsidRPr="00252522">
        <w:rPr>
          <w:rFonts w:asciiTheme="majorBidi" w:hAnsiTheme="majorBidi" w:cstheme="majorBidi"/>
          <w:i/>
          <w:iCs/>
        </w:rPr>
        <w:t>empirical concept</w:t>
      </w:r>
      <w:r w:rsidRPr="00252522">
        <w:rPr>
          <w:rFonts w:asciiTheme="majorBidi" w:hAnsiTheme="majorBidi" w:cstheme="majorBidi"/>
        </w:rPr>
        <w:t xml:space="preserve">. However, the </w:t>
      </w:r>
      <w:del w:id="1081" w:author="Cahen, Arnon" w:date="2021-11-03T10:41:00Z">
        <w:r w:rsidRPr="00252522" w:rsidDel="00902D52">
          <w:rPr>
            <w:rFonts w:asciiTheme="majorBidi" w:hAnsiTheme="majorBidi" w:cstheme="majorBidi"/>
          </w:rPr>
          <w:delText>E</w:delText>
        </w:r>
      </w:del>
      <w:ins w:id="1082" w:author="Cahen, Arnon" w:date="2021-11-03T10:41:00Z">
        <w:r w:rsidR="00902D52">
          <w:rPr>
            <w:rFonts w:asciiTheme="majorBidi" w:hAnsiTheme="majorBidi" w:cstheme="majorBidi"/>
          </w:rPr>
          <w:t>e</w:t>
        </w:r>
      </w:ins>
      <w:r w:rsidRPr="00252522">
        <w:rPr>
          <w:rFonts w:asciiTheme="majorBidi" w:hAnsiTheme="majorBidi" w:cstheme="majorBidi"/>
        </w:rPr>
        <w:t xml:space="preserve">volvement of the </w:t>
      </w:r>
      <w:del w:id="1083" w:author="Cahen, Arnon" w:date="2021-11-03T10:41:00Z">
        <w:r w:rsidRPr="00252522" w:rsidDel="00902D52">
          <w:rPr>
            <w:rFonts w:asciiTheme="majorBidi" w:hAnsiTheme="majorBidi" w:cstheme="majorBidi"/>
          </w:rPr>
          <w:delText>E</w:delText>
        </w:r>
      </w:del>
      <w:ins w:id="1084" w:author="Cahen, Arnon" w:date="2021-11-03T10:41:00Z">
        <w:r w:rsidR="00902D52">
          <w:rPr>
            <w:rFonts w:asciiTheme="majorBidi" w:hAnsiTheme="majorBidi" w:cstheme="majorBidi"/>
          </w:rPr>
          <w:t>e</w:t>
        </w:r>
      </w:ins>
      <w:r w:rsidRPr="00252522">
        <w:rPr>
          <w:rFonts w:asciiTheme="majorBidi" w:hAnsiTheme="majorBidi" w:cstheme="majorBidi"/>
        </w:rPr>
        <w:t xml:space="preserve">mpirical </w:t>
      </w:r>
      <w:del w:id="1085" w:author="Cahen, Arnon" w:date="2021-11-03T10:41:00Z">
        <w:r w:rsidRPr="00252522" w:rsidDel="00902D52">
          <w:rPr>
            <w:rFonts w:asciiTheme="majorBidi" w:hAnsiTheme="majorBidi" w:cstheme="majorBidi"/>
          </w:rPr>
          <w:delText>C</w:delText>
        </w:r>
      </w:del>
      <w:ins w:id="1086" w:author="Cahen, Arnon" w:date="2021-11-03T10:41:00Z">
        <w:r w:rsidR="00902D52">
          <w:rPr>
            <w:rFonts w:asciiTheme="majorBidi" w:hAnsiTheme="majorBidi" w:cstheme="majorBidi"/>
          </w:rPr>
          <w:t>c</w:t>
        </w:r>
      </w:ins>
      <w:r w:rsidRPr="00252522">
        <w:rPr>
          <w:rFonts w:asciiTheme="majorBidi" w:hAnsiTheme="majorBidi" w:cstheme="majorBidi"/>
        </w:rPr>
        <w:t xml:space="preserve">oncepts in </w:t>
      </w:r>
      <w:del w:id="1087" w:author="Cahen, Arnon" w:date="2021-11-03T10:41:00Z">
        <w:r w:rsidRPr="00252522" w:rsidDel="00902D52">
          <w:rPr>
            <w:rFonts w:asciiTheme="majorBidi" w:hAnsiTheme="majorBidi" w:cstheme="majorBidi"/>
          </w:rPr>
          <w:delText>P</w:delText>
        </w:r>
      </w:del>
      <w:ins w:id="1088" w:author="Cahen, Arnon" w:date="2021-11-03T10:41:00Z">
        <w:r w:rsidR="00902D52">
          <w:rPr>
            <w:rFonts w:asciiTheme="majorBidi" w:hAnsiTheme="majorBidi" w:cstheme="majorBidi"/>
          </w:rPr>
          <w:t>p</w:t>
        </w:r>
      </w:ins>
      <w:r w:rsidRPr="00252522">
        <w:rPr>
          <w:rFonts w:asciiTheme="majorBidi" w:hAnsiTheme="majorBidi" w:cstheme="majorBidi"/>
        </w:rPr>
        <w:t xml:space="preserve">erception from </w:t>
      </w:r>
      <w:r w:rsidR="0032098C" w:rsidRPr="00252522">
        <w:rPr>
          <w:rFonts w:asciiTheme="majorBidi" w:hAnsiTheme="majorBidi" w:cstheme="majorBidi"/>
        </w:rPr>
        <w:t>the</w:t>
      </w:r>
      <w:r w:rsidRPr="00252522">
        <w:rPr>
          <w:rFonts w:asciiTheme="majorBidi" w:hAnsiTheme="majorBidi" w:cstheme="majorBidi"/>
        </w:rPr>
        <w:t xml:space="preserve"> Sensual Intuitions </w:t>
      </w:r>
      <w:r w:rsidR="0032098C" w:rsidRPr="00252522">
        <w:rPr>
          <w:rFonts w:asciiTheme="majorBidi" w:hAnsiTheme="majorBidi" w:cstheme="majorBidi"/>
        </w:rPr>
        <w:t>and</w:t>
      </w:r>
      <w:r w:rsidRPr="00252522">
        <w:rPr>
          <w:rFonts w:asciiTheme="majorBidi" w:hAnsiTheme="majorBidi" w:cstheme="majorBidi"/>
        </w:rPr>
        <w:t xml:space="preserve"> the Pure Concepts, </w:t>
      </w:r>
      <w:commentRangeStart w:id="1089"/>
      <w:r w:rsidRPr="00252522">
        <w:rPr>
          <w:rFonts w:asciiTheme="majorBidi" w:hAnsiTheme="majorBidi" w:cstheme="majorBidi"/>
        </w:rPr>
        <w:t xml:space="preserve">and </w:t>
      </w:r>
      <w:commentRangeEnd w:id="1089"/>
      <w:r w:rsidR="00252522">
        <w:rPr>
          <w:rStyle w:val="CommentReference"/>
        </w:rPr>
        <w:commentReference w:id="1089"/>
      </w:r>
      <w:ins w:id="1090" w:author="Cahen, Arnon" w:date="2021-11-03T10:41:00Z">
        <w:r w:rsidR="00902D52">
          <w:rPr>
            <w:rFonts w:asciiTheme="majorBidi" w:hAnsiTheme="majorBidi" w:cstheme="majorBidi"/>
          </w:rPr>
          <w:t xml:space="preserve">in accordance </w:t>
        </w:r>
      </w:ins>
      <w:r w:rsidRPr="00252522">
        <w:rPr>
          <w:rFonts w:asciiTheme="majorBidi" w:hAnsiTheme="majorBidi" w:cstheme="majorBidi"/>
        </w:rPr>
        <w:t xml:space="preserve">with </w:t>
      </w:r>
      <w:ins w:id="1091" w:author="Cahen, Arnon" w:date="2021-11-01T06:05:00Z">
        <w:r w:rsidR="00252522">
          <w:rPr>
            <w:rFonts w:asciiTheme="majorBidi" w:hAnsiTheme="majorBidi" w:cstheme="majorBidi"/>
          </w:rPr>
          <w:t xml:space="preserve">the </w:t>
        </w:r>
      </w:ins>
      <w:r w:rsidRPr="00252522">
        <w:rPr>
          <w:rFonts w:asciiTheme="majorBidi" w:hAnsiTheme="majorBidi" w:cstheme="majorBidi"/>
        </w:rPr>
        <w:t>Imagination</w:t>
      </w:r>
      <w:ins w:id="1092" w:author="Cahen, Arnon" w:date="2021-11-01T06:05:00Z">
        <w:r w:rsidR="00252522">
          <w:rPr>
            <w:rFonts w:asciiTheme="majorBidi" w:hAnsiTheme="majorBidi" w:cstheme="majorBidi"/>
          </w:rPr>
          <w:t>,</w:t>
        </w:r>
      </w:ins>
      <w:r w:rsidRPr="00252522">
        <w:rPr>
          <w:rFonts w:asciiTheme="majorBidi" w:hAnsiTheme="majorBidi" w:cstheme="majorBidi"/>
        </w:rPr>
        <w:t xml:space="preserve"> to their </w:t>
      </w:r>
      <w:ins w:id="1093" w:author="Cahen, Arnon" w:date="2021-11-03T10:41:00Z">
        <w:r w:rsidR="00366C98">
          <w:rPr>
            <w:rFonts w:asciiTheme="majorBidi" w:hAnsiTheme="majorBidi" w:cstheme="majorBidi"/>
          </w:rPr>
          <w:t>s</w:t>
        </w:r>
      </w:ins>
      <w:del w:id="1094" w:author="Cahen, Arnon" w:date="2021-11-03T10:41:00Z">
        <w:r w:rsidRPr="00252522" w:rsidDel="00366C98">
          <w:rPr>
            <w:rFonts w:asciiTheme="majorBidi" w:hAnsiTheme="majorBidi" w:cstheme="majorBidi"/>
          </w:rPr>
          <w:delText>S</w:delText>
        </w:r>
      </w:del>
      <w:r w:rsidRPr="00252522">
        <w:rPr>
          <w:rFonts w:asciiTheme="majorBidi" w:hAnsiTheme="majorBidi" w:cstheme="majorBidi"/>
        </w:rPr>
        <w:t xml:space="preserve">ynthesis </w:t>
      </w:r>
      <w:r w:rsidR="0032098C" w:rsidRPr="00252522">
        <w:rPr>
          <w:rFonts w:asciiTheme="majorBidi" w:hAnsiTheme="majorBidi" w:cstheme="majorBidi"/>
        </w:rPr>
        <w:t xml:space="preserve">by the </w:t>
      </w:r>
      <w:del w:id="1095" w:author="Cahen, Arnon" w:date="2021-11-03T10:41:00Z">
        <w:r w:rsidR="0032098C" w:rsidRPr="00252522" w:rsidDel="00366C98">
          <w:rPr>
            <w:rFonts w:asciiTheme="majorBidi" w:hAnsiTheme="majorBidi" w:cstheme="majorBidi"/>
          </w:rPr>
          <w:delText>S</w:delText>
        </w:r>
      </w:del>
      <w:ins w:id="1096" w:author="Cahen, Arnon" w:date="2021-11-03T10:42:00Z">
        <w:r w:rsidR="00366C98">
          <w:rPr>
            <w:rFonts w:asciiTheme="majorBidi" w:hAnsiTheme="majorBidi" w:cstheme="majorBidi"/>
          </w:rPr>
          <w:t>s</w:t>
        </w:r>
      </w:ins>
      <w:r w:rsidR="0032098C" w:rsidRPr="00252522">
        <w:rPr>
          <w:rFonts w:asciiTheme="majorBidi" w:hAnsiTheme="majorBidi" w:cstheme="majorBidi"/>
        </w:rPr>
        <w:t xml:space="preserve">chematism </w:t>
      </w:r>
      <w:r w:rsidRPr="00252522">
        <w:rPr>
          <w:rFonts w:asciiTheme="majorBidi" w:hAnsiTheme="majorBidi" w:cstheme="majorBidi"/>
        </w:rPr>
        <w:t>in</w:t>
      </w:r>
      <w:r w:rsidR="0032098C" w:rsidRPr="00252522">
        <w:rPr>
          <w:rFonts w:asciiTheme="majorBidi" w:hAnsiTheme="majorBidi" w:cstheme="majorBidi"/>
        </w:rPr>
        <w:t>to</w:t>
      </w:r>
      <w:r w:rsidRPr="00252522">
        <w:rPr>
          <w:rFonts w:asciiTheme="majorBidi" w:hAnsiTheme="majorBidi" w:cstheme="majorBidi"/>
        </w:rPr>
        <w:t xml:space="preserve"> </w:t>
      </w:r>
      <w:del w:id="1097" w:author="Cahen, Arnon" w:date="2021-11-03T10:42:00Z">
        <w:r w:rsidRPr="00252522" w:rsidDel="00366C98">
          <w:rPr>
            <w:rFonts w:asciiTheme="majorBidi" w:hAnsiTheme="majorBidi" w:cstheme="majorBidi"/>
          </w:rPr>
          <w:delText>P</w:delText>
        </w:r>
      </w:del>
      <w:ins w:id="1098" w:author="Cahen, Arnon" w:date="2021-11-03T10:42:00Z">
        <w:r w:rsidR="00366C98">
          <w:rPr>
            <w:rFonts w:asciiTheme="majorBidi" w:hAnsiTheme="majorBidi" w:cstheme="majorBidi"/>
          </w:rPr>
          <w:t>p</w:t>
        </w:r>
      </w:ins>
      <w:r w:rsidRPr="00252522">
        <w:rPr>
          <w:rFonts w:asciiTheme="majorBidi" w:hAnsiTheme="majorBidi" w:cstheme="majorBidi"/>
        </w:rPr>
        <w:t xml:space="preserve">erceptual </w:t>
      </w:r>
      <w:del w:id="1099" w:author="Cahen, Arnon" w:date="2021-11-03T10:42:00Z">
        <w:r w:rsidRPr="00252522" w:rsidDel="00366C98">
          <w:rPr>
            <w:rFonts w:asciiTheme="majorBidi" w:hAnsiTheme="majorBidi" w:cstheme="majorBidi"/>
          </w:rPr>
          <w:delText>J</w:delText>
        </w:r>
      </w:del>
      <w:ins w:id="1100" w:author="Cahen, Arnon" w:date="2021-11-03T10:42:00Z">
        <w:r w:rsidR="00366C98">
          <w:rPr>
            <w:rFonts w:asciiTheme="majorBidi" w:hAnsiTheme="majorBidi" w:cstheme="majorBidi"/>
          </w:rPr>
          <w:t>j</w:t>
        </w:r>
      </w:ins>
      <w:r w:rsidRPr="00252522">
        <w:rPr>
          <w:rFonts w:asciiTheme="majorBidi" w:hAnsiTheme="majorBidi" w:cstheme="majorBidi"/>
        </w:rPr>
        <w:t xml:space="preserve">udgment </w:t>
      </w:r>
      <w:del w:id="1101" w:author="Cahen, Arnon" w:date="2021-11-01T06:02:00Z">
        <w:r w:rsidRPr="00252522" w:rsidDel="0071256C">
          <w:rPr>
            <w:rFonts w:asciiTheme="majorBidi" w:hAnsiTheme="majorBidi" w:cstheme="majorBidi"/>
          </w:rPr>
          <w:delText xml:space="preserve">reviles </w:delText>
        </w:r>
      </w:del>
      <w:ins w:id="1102" w:author="Cahen, Arnon" w:date="2021-11-01T06:02:00Z">
        <w:r w:rsidR="0071256C" w:rsidRPr="00252522">
          <w:rPr>
            <w:rFonts w:asciiTheme="majorBidi" w:hAnsiTheme="majorBidi" w:cstheme="majorBidi"/>
          </w:rPr>
          <w:t xml:space="preserve">reveals </w:t>
        </w:r>
      </w:ins>
      <w:r w:rsidRPr="00252522">
        <w:rPr>
          <w:rFonts w:asciiTheme="majorBidi" w:hAnsiTheme="majorBidi" w:cstheme="majorBidi"/>
        </w:rPr>
        <w:t xml:space="preserve">Kant’s </w:t>
      </w:r>
      <w:del w:id="1103" w:author="Cahen, Arnon" w:date="2021-11-03T10:42:00Z">
        <w:r w:rsidRPr="00252522" w:rsidDel="00366C98">
          <w:rPr>
            <w:rFonts w:asciiTheme="majorBidi" w:hAnsiTheme="majorBidi" w:cstheme="majorBidi"/>
          </w:rPr>
          <w:delText>D</w:delText>
        </w:r>
      </w:del>
      <w:ins w:id="1104" w:author="Cahen, Arnon" w:date="2021-11-03T10:42:00Z">
        <w:r w:rsidR="00366C98">
          <w:rPr>
            <w:rFonts w:asciiTheme="majorBidi" w:hAnsiTheme="majorBidi" w:cstheme="majorBidi"/>
          </w:rPr>
          <w:t>d</w:t>
        </w:r>
      </w:ins>
      <w:r w:rsidRPr="00252522">
        <w:rPr>
          <w:rFonts w:asciiTheme="majorBidi" w:hAnsiTheme="majorBidi" w:cstheme="majorBidi"/>
        </w:rPr>
        <w:t xml:space="preserve">ifficulty with the </w:t>
      </w:r>
      <w:del w:id="1105" w:author="Cahen, Arnon" w:date="2021-11-03T10:42:00Z">
        <w:r w:rsidRPr="00252522" w:rsidDel="00366C98">
          <w:rPr>
            <w:rFonts w:asciiTheme="majorBidi" w:hAnsiTheme="majorBidi" w:cstheme="majorBidi"/>
          </w:rPr>
          <w:delText>E</w:delText>
        </w:r>
      </w:del>
      <w:ins w:id="1106" w:author="Cahen, Arnon" w:date="2021-11-03T10:42:00Z">
        <w:r w:rsidR="00366C98">
          <w:rPr>
            <w:rFonts w:asciiTheme="majorBidi" w:hAnsiTheme="majorBidi" w:cstheme="majorBidi"/>
          </w:rPr>
          <w:t>e</w:t>
        </w:r>
      </w:ins>
      <w:r w:rsidRPr="00252522">
        <w:rPr>
          <w:rFonts w:asciiTheme="majorBidi" w:hAnsiTheme="majorBidi" w:cstheme="majorBidi"/>
        </w:rPr>
        <w:t xml:space="preserve">pistemology of </w:t>
      </w:r>
      <w:del w:id="1107" w:author="Cahen, Arnon" w:date="2021-11-03T10:42:00Z">
        <w:r w:rsidRPr="00252522" w:rsidDel="00366C98">
          <w:rPr>
            <w:rFonts w:asciiTheme="majorBidi" w:hAnsiTheme="majorBidi" w:cstheme="majorBidi"/>
          </w:rPr>
          <w:delText>E</w:delText>
        </w:r>
      </w:del>
      <w:ins w:id="1108" w:author="Cahen, Arnon" w:date="2021-11-03T10:42:00Z">
        <w:r w:rsidR="00366C98">
          <w:rPr>
            <w:rFonts w:asciiTheme="majorBidi" w:hAnsiTheme="majorBidi" w:cstheme="majorBidi"/>
          </w:rPr>
          <w:t>e</w:t>
        </w:r>
      </w:ins>
      <w:r w:rsidRPr="00252522">
        <w:rPr>
          <w:rFonts w:asciiTheme="majorBidi" w:hAnsiTheme="majorBidi" w:cstheme="majorBidi"/>
        </w:rPr>
        <w:t xml:space="preserve">mpirical </w:t>
      </w:r>
      <w:del w:id="1109" w:author="Cahen, Arnon" w:date="2021-11-03T10:42:00Z">
        <w:r w:rsidRPr="00252522" w:rsidDel="00366C98">
          <w:rPr>
            <w:rFonts w:asciiTheme="majorBidi" w:hAnsiTheme="majorBidi" w:cstheme="majorBidi"/>
          </w:rPr>
          <w:delText>C</w:delText>
        </w:r>
      </w:del>
      <w:ins w:id="1110" w:author="Cahen, Arnon" w:date="2021-11-03T10:42:00Z">
        <w:r w:rsidR="00366C98">
          <w:rPr>
            <w:rFonts w:asciiTheme="majorBidi" w:hAnsiTheme="majorBidi" w:cstheme="majorBidi"/>
          </w:rPr>
          <w:t>c</w:t>
        </w:r>
      </w:ins>
      <w:r w:rsidRPr="00252522">
        <w:rPr>
          <w:rFonts w:asciiTheme="majorBidi" w:hAnsiTheme="majorBidi" w:cstheme="majorBidi"/>
        </w:rPr>
        <w:t xml:space="preserve">oncepts </w:t>
      </w:r>
      <w:r w:rsidR="00026C93" w:rsidRPr="00252522">
        <w:rPr>
          <w:rFonts w:asciiTheme="majorBidi" w:hAnsiTheme="majorBidi" w:cstheme="majorBidi"/>
        </w:rPr>
        <w:t xml:space="preserve">and the </w:t>
      </w:r>
      <w:del w:id="1111" w:author="Cahen, Arnon" w:date="2021-11-03T10:42:00Z">
        <w:r w:rsidR="00026C93" w:rsidRPr="00252522" w:rsidDel="00366C98">
          <w:rPr>
            <w:rFonts w:asciiTheme="majorBidi" w:hAnsiTheme="majorBidi" w:cstheme="majorBidi"/>
          </w:rPr>
          <w:delText>L</w:delText>
        </w:r>
      </w:del>
      <w:ins w:id="1112" w:author="Cahen, Arnon" w:date="2021-11-03T10:42:00Z">
        <w:r w:rsidR="00366C98">
          <w:rPr>
            <w:rFonts w:asciiTheme="majorBidi" w:hAnsiTheme="majorBidi" w:cstheme="majorBidi"/>
          </w:rPr>
          <w:t>l</w:t>
        </w:r>
      </w:ins>
      <w:r w:rsidR="00026C93" w:rsidRPr="00252522">
        <w:rPr>
          <w:rFonts w:asciiTheme="majorBidi" w:hAnsiTheme="majorBidi" w:cstheme="majorBidi"/>
        </w:rPr>
        <w:t xml:space="preserve">ogical </w:t>
      </w:r>
      <w:del w:id="1113" w:author="Cahen, Arnon" w:date="2021-11-03T10:42:00Z">
        <w:r w:rsidR="00026C93" w:rsidRPr="00252522" w:rsidDel="00366C98">
          <w:rPr>
            <w:rFonts w:asciiTheme="majorBidi" w:hAnsiTheme="majorBidi" w:cstheme="majorBidi"/>
          </w:rPr>
          <w:delText>J</w:delText>
        </w:r>
      </w:del>
      <w:ins w:id="1114" w:author="Cahen, Arnon" w:date="2021-11-03T10:42:00Z">
        <w:r w:rsidR="00366C98">
          <w:rPr>
            <w:rFonts w:asciiTheme="majorBidi" w:hAnsiTheme="majorBidi" w:cstheme="majorBidi"/>
          </w:rPr>
          <w:t>j</w:t>
        </w:r>
      </w:ins>
      <w:r w:rsidR="00026C93" w:rsidRPr="00252522">
        <w:rPr>
          <w:rFonts w:asciiTheme="majorBidi" w:hAnsiTheme="majorBidi" w:cstheme="majorBidi"/>
        </w:rPr>
        <w:t xml:space="preserve">udgment </w:t>
      </w:r>
      <w:r w:rsidRPr="00252522">
        <w:rPr>
          <w:rFonts w:asciiTheme="majorBidi" w:hAnsiTheme="majorBidi" w:cstheme="majorBidi"/>
        </w:rPr>
        <w:t xml:space="preserve">(Kant, </w:t>
      </w:r>
      <w:proofErr w:type="spellStart"/>
      <w:r w:rsidRPr="00252522">
        <w:rPr>
          <w:rFonts w:asciiTheme="majorBidi" w:hAnsiTheme="majorBidi" w:cstheme="majorBidi"/>
          <w:i/>
          <w:iCs/>
        </w:rPr>
        <w:t>CPuR</w:t>
      </w:r>
      <w:proofErr w:type="spellEnd"/>
      <w:r w:rsidRPr="00252522">
        <w:rPr>
          <w:rFonts w:asciiTheme="majorBidi" w:hAnsiTheme="majorBidi" w:cstheme="majorBidi"/>
        </w:rPr>
        <w:t>: #24-B150-151). However, Kant</w:t>
      </w:r>
      <w:ins w:id="1115" w:author="Cahen, Arnon" w:date="2021-11-01T06:05:00Z">
        <w:r w:rsidR="00252522">
          <w:rPr>
            <w:rFonts w:asciiTheme="majorBidi" w:hAnsiTheme="majorBidi" w:cstheme="majorBidi"/>
          </w:rPr>
          <w:t>’s</w:t>
        </w:r>
      </w:ins>
      <w:r w:rsidRPr="00252522">
        <w:rPr>
          <w:rFonts w:asciiTheme="majorBidi" w:hAnsiTheme="majorBidi" w:cstheme="majorBidi"/>
        </w:rPr>
        <w:t xml:space="preserve"> Transcendental Epistemology is based on </w:t>
      </w:r>
      <w:del w:id="1116" w:author="Cahen, Arnon" w:date="2021-11-01T06:06:00Z">
        <w:r w:rsidRPr="00252522" w:rsidDel="00252522">
          <w:rPr>
            <w:rFonts w:asciiTheme="majorBidi" w:hAnsiTheme="majorBidi" w:cstheme="majorBidi"/>
          </w:rPr>
          <w:delText xml:space="preserve">the </w:delText>
        </w:r>
      </w:del>
      <w:ins w:id="1117" w:author="Cahen, Arnon" w:date="2021-11-01T06:06:00Z">
        <w:r w:rsidR="00252522">
          <w:rPr>
            <w:rFonts w:asciiTheme="majorBidi" w:hAnsiTheme="majorBidi" w:cstheme="majorBidi"/>
          </w:rPr>
          <w:t xml:space="preserve">a </w:t>
        </w:r>
      </w:ins>
      <w:r w:rsidRPr="00252522">
        <w:rPr>
          <w:rFonts w:asciiTheme="majorBidi" w:hAnsiTheme="majorBidi" w:cstheme="majorBidi"/>
          <w:i/>
          <w:iCs/>
        </w:rPr>
        <w:t>mystical</w:t>
      </w:r>
      <w:r w:rsidRPr="00252522">
        <w:rPr>
          <w:rFonts w:asciiTheme="majorBidi" w:hAnsiTheme="majorBidi" w:cstheme="majorBidi"/>
        </w:rPr>
        <w:t xml:space="preserve"> conception of </w:t>
      </w:r>
      <w:r w:rsidRPr="00252522">
        <w:rPr>
          <w:rFonts w:asciiTheme="majorBidi" w:hAnsiTheme="majorBidi" w:cstheme="majorBidi"/>
          <w:i/>
          <w:iCs/>
        </w:rPr>
        <w:t>Schematism</w:t>
      </w:r>
      <w:r w:rsidRPr="00252522">
        <w:rPr>
          <w:rFonts w:asciiTheme="majorBidi" w:hAnsiTheme="majorBidi" w:cstheme="majorBidi"/>
        </w:rPr>
        <w:t>, to bridge between</w:t>
      </w:r>
      <w:r w:rsidR="00DE745E" w:rsidRPr="00252522">
        <w:rPr>
          <w:rFonts w:asciiTheme="majorBidi" w:hAnsiTheme="majorBidi" w:cstheme="majorBidi"/>
        </w:rPr>
        <w:t xml:space="preserve"> the</w:t>
      </w:r>
      <w:r w:rsidRPr="00252522">
        <w:rPr>
          <w:rFonts w:asciiTheme="majorBidi" w:hAnsiTheme="majorBidi" w:cstheme="majorBidi"/>
        </w:rPr>
        <w:t xml:space="preserve"> </w:t>
      </w:r>
      <w:r w:rsidRPr="00252522">
        <w:rPr>
          <w:rFonts w:asciiTheme="majorBidi" w:hAnsiTheme="majorBidi" w:cstheme="majorBidi"/>
          <w:i/>
          <w:iCs/>
        </w:rPr>
        <w:t>form</w:t>
      </w:r>
      <w:r w:rsidRPr="00252522">
        <w:rPr>
          <w:rFonts w:asciiTheme="majorBidi" w:hAnsiTheme="majorBidi" w:cstheme="majorBidi"/>
        </w:rPr>
        <w:t xml:space="preserve"> </w:t>
      </w:r>
      <w:r w:rsidR="00DE745E" w:rsidRPr="00252522">
        <w:rPr>
          <w:rFonts w:asciiTheme="majorBidi" w:hAnsiTheme="majorBidi" w:cstheme="majorBidi"/>
        </w:rPr>
        <w:t xml:space="preserve">of the </w:t>
      </w:r>
      <w:r w:rsidR="00DE745E" w:rsidRPr="00252522">
        <w:rPr>
          <w:rFonts w:asciiTheme="majorBidi" w:hAnsiTheme="majorBidi" w:cstheme="majorBidi"/>
          <w:i/>
          <w:iCs/>
        </w:rPr>
        <w:t xml:space="preserve">empty concepts </w:t>
      </w:r>
      <w:r w:rsidR="00DE745E" w:rsidRPr="00252522">
        <w:rPr>
          <w:rFonts w:asciiTheme="majorBidi" w:hAnsiTheme="majorBidi" w:cstheme="majorBidi"/>
        </w:rPr>
        <w:t>a</w:t>
      </w:r>
      <w:r w:rsidRPr="00252522">
        <w:rPr>
          <w:rFonts w:asciiTheme="majorBidi" w:hAnsiTheme="majorBidi" w:cstheme="majorBidi"/>
        </w:rPr>
        <w:t xml:space="preserve">nd </w:t>
      </w:r>
      <w:r w:rsidR="00DE745E" w:rsidRPr="00252522">
        <w:rPr>
          <w:rFonts w:asciiTheme="majorBidi" w:hAnsiTheme="majorBidi" w:cstheme="majorBidi"/>
        </w:rPr>
        <w:t xml:space="preserve">the </w:t>
      </w:r>
      <w:r w:rsidRPr="00252522">
        <w:rPr>
          <w:rFonts w:asciiTheme="majorBidi" w:hAnsiTheme="majorBidi" w:cstheme="majorBidi"/>
          <w:i/>
          <w:iCs/>
        </w:rPr>
        <w:t>matter</w:t>
      </w:r>
      <w:r w:rsidR="00DE745E" w:rsidRPr="00252522">
        <w:rPr>
          <w:rFonts w:asciiTheme="majorBidi" w:hAnsiTheme="majorBidi" w:cstheme="majorBidi"/>
          <w:i/>
          <w:iCs/>
        </w:rPr>
        <w:t xml:space="preserve"> </w:t>
      </w:r>
      <w:r w:rsidR="00DE745E" w:rsidRPr="00252522">
        <w:rPr>
          <w:rFonts w:asciiTheme="majorBidi" w:hAnsiTheme="majorBidi" w:cstheme="majorBidi"/>
        </w:rPr>
        <w:t>of the</w:t>
      </w:r>
      <w:r w:rsidR="00DE745E" w:rsidRPr="00252522">
        <w:rPr>
          <w:rFonts w:asciiTheme="majorBidi" w:hAnsiTheme="majorBidi" w:cstheme="majorBidi"/>
          <w:i/>
          <w:iCs/>
        </w:rPr>
        <w:t xml:space="preserve"> blind objects</w:t>
      </w:r>
      <w:ins w:id="1118" w:author="Cahen, Arnon" w:date="2021-11-01T06:06:00Z">
        <w:r w:rsidR="00252522">
          <w:rPr>
            <w:rFonts w:asciiTheme="majorBidi" w:hAnsiTheme="majorBidi" w:cstheme="majorBidi"/>
          </w:rPr>
          <w:t>.</w:t>
        </w:r>
      </w:ins>
      <w:r w:rsidRPr="00252522">
        <w:rPr>
          <w:rFonts w:asciiTheme="majorBidi" w:hAnsiTheme="majorBidi" w:cstheme="majorBidi"/>
        </w:rPr>
        <w:t xml:space="preserve"> </w:t>
      </w:r>
      <w:del w:id="1119" w:author="Cahen, Arnon" w:date="2021-11-01T06:06:00Z">
        <w:r w:rsidRPr="00252522" w:rsidDel="00252522">
          <w:rPr>
            <w:rFonts w:asciiTheme="majorBidi" w:hAnsiTheme="majorBidi" w:cstheme="majorBidi"/>
          </w:rPr>
          <w:delText>w</w:delText>
        </w:r>
      </w:del>
      <w:ins w:id="1120" w:author="Cahen, Arnon" w:date="2021-11-01T06:06:00Z">
        <w:r w:rsidR="00252522">
          <w:rPr>
            <w:rFonts w:asciiTheme="majorBidi" w:hAnsiTheme="majorBidi" w:cstheme="majorBidi"/>
          </w:rPr>
          <w:t>W</w:t>
        </w:r>
      </w:ins>
      <w:r w:rsidRPr="00252522">
        <w:rPr>
          <w:rFonts w:asciiTheme="majorBidi" w:hAnsiTheme="majorBidi" w:cstheme="majorBidi"/>
        </w:rPr>
        <w:t>ithout it</w:t>
      </w:r>
      <w:ins w:id="1121" w:author="Cahen, Arnon" w:date="2021-11-01T06:06:00Z">
        <w:r w:rsidR="00252522">
          <w:rPr>
            <w:rFonts w:asciiTheme="majorBidi" w:hAnsiTheme="majorBidi" w:cstheme="majorBidi"/>
          </w:rPr>
          <w:t>,</w:t>
        </w:r>
      </w:ins>
      <w:r w:rsidRPr="00252522">
        <w:rPr>
          <w:rFonts w:asciiTheme="majorBidi" w:hAnsiTheme="majorBidi" w:cstheme="majorBidi"/>
        </w:rPr>
        <w:t xml:space="preserve"> his philosophical system cannot hold. The component</w:t>
      </w:r>
      <w:ins w:id="1122" w:author="Cahen, Arnon" w:date="2021-11-01T06:06:00Z">
        <w:r w:rsidR="00252522">
          <w:rPr>
            <w:rFonts w:asciiTheme="majorBidi" w:hAnsiTheme="majorBidi" w:cstheme="majorBidi"/>
          </w:rPr>
          <w:t>s</w:t>
        </w:r>
      </w:ins>
      <w:r w:rsidRPr="00252522">
        <w:rPr>
          <w:rFonts w:asciiTheme="majorBidi" w:hAnsiTheme="majorBidi" w:cstheme="majorBidi"/>
        </w:rPr>
        <w:t xml:space="preserve"> of </w:t>
      </w:r>
      <w:del w:id="1123" w:author="Cahen, Arnon" w:date="2021-11-03T10:43:00Z">
        <w:r w:rsidRPr="00252522" w:rsidDel="00366C98">
          <w:rPr>
            <w:rFonts w:asciiTheme="majorBidi" w:hAnsiTheme="majorBidi" w:cstheme="majorBidi"/>
          </w:rPr>
          <w:delText>P</w:delText>
        </w:r>
      </w:del>
      <w:ins w:id="1124" w:author="Cahen, Arnon" w:date="2021-11-03T10:43:00Z">
        <w:r w:rsidR="00366C98">
          <w:rPr>
            <w:rFonts w:asciiTheme="majorBidi" w:hAnsiTheme="majorBidi" w:cstheme="majorBidi"/>
          </w:rPr>
          <w:t>p</w:t>
        </w:r>
      </w:ins>
      <w:r w:rsidRPr="00252522">
        <w:rPr>
          <w:rFonts w:asciiTheme="majorBidi" w:hAnsiTheme="majorBidi" w:cstheme="majorBidi"/>
        </w:rPr>
        <w:t xml:space="preserve">ure </w:t>
      </w:r>
      <w:r w:rsidRPr="00252522">
        <w:rPr>
          <w:rFonts w:asciiTheme="majorBidi" w:hAnsiTheme="majorBidi" w:cstheme="majorBidi"/>
          <w:i/>
          <w:iCs/>
        </w:rPr>
        <w:t>a priori</w:t>
      </w:r>
      <w:r w:rsidRPr="00252522">
        <w:rPr>
          <w:rFonts w:asciiTheme="majorBidi" w:hAnsiTheme="majorBidi" w:cstheme="majorBidi"/>
        </w:rPr>
        <w:t xml:space="preserve"> </w:t>
      </w:r>
      <w:del w:id="1125" w:author="Cahen, Arnon" w:date="2021-11-03T10:43:00Z">
        <w:r w:rsidRPr="00252522" w:rsidDel="00366C98">
          <w:rPr>
            <w:rFonts w:asciiTheme="majorBidi" w:hAnsiTheme="majorBidi" w:cstheme="majorBidi"/>
          </w:rPr>
          <w:delText>K</w:delText>
        </w:r>
      </w:del>
      <w:ins w:id="1126" w:author="Cahen, Arnon" w:date="2021-11-03T10:43:00Z">
        <w:r w:rsidR="00366C98">
          <w:rPr>
            <w:rFonts w:asciiTheme="majorBidi" w:hAnsiTheme="majorBidi" w:cstheme="majorBidi"/>
          </w:rPr>
          <w:t>k</w:t>
        </w:r>
      </w:ins>
      <w:r w:rsidRPr="00252522">
        <w:rPr>
          <w:rFonts w:asciiTheme="majorBidi" w:hAnsiTheme="majorBidi" w:cstheme="majorBidi"/>
        </w:rPr>
        <w:t>nowledge include</w:t>
      </w:r>
      <w:del w:id="1127" w:author="Cahen, Arnon" w:date="2021-11-01T06:06:00Z">
        <w:r w:rsidRPr="00252522" w:rsidDel="00252522">
          <w:rPr>
            <w:rFonts w:asciiTheme="majorBidi" w:hAnsiTheme="majorBidi" w:cstheme="majorBidi"/>
          </w:rPr>
          <w:delText>s</w:delText>
        </w:r>
      </w:del>
      <w:r w:rsidRPr="00252522">
        <w:rPr>
          <w:rFonts w:asciiTheme="majorBidi" w:hAnsiTheme="majorBidi" w:cstheme="majorBidi"/>
        </w:rPr>
        <w:t xml:space="preserve"> the conception of </w:t>
      </w:r>
      <w:r w:rsidRPr="00252522">
        <w:rPr>
          <w:rFonts w:asciiTheme="majorBidi" w:hAnsiTheme="majorBidi" w:cstheme="majorBidi"/>
          <w:i/>
          <w:iCs/>
        </w:rPr>
        <w:t>pure mathematics</w:t>
      </w:r>
      <w:ins w:id="1128" w:author="Cahen, Arnon" w:date="2021-11-01T06:07:00Z">
        <w:r w:rsidR="00252522">
          <w:rPr>
            <w:rFonts w:asciiTheme="majorBidi" w:hAnsiTheme="majorBidi" w:cstheme="majorBidi"/>
          </w:rPr>
          <w:t>,</w:t>
        </w:r>
      </w:ins>
      <w:r w:rsidR="00DE745E" w:rsidRPr="00252522">
        <w:rPr>
          <w:rFonts w:asciiTheme="majorBidi" w:hAnsiTheme="majorBidi" w:cstheme="majorBidi"/>
        </w:rPr>
        <w:t xml:space="preserve"> </w:t>
      </w:r>
      <w:del w:id="1129" w:author="Cahen, Arnon" w:date="2021-11-01T06:07:00Z">
        <w:r w:rsidR="00DE745E" w:rsidRPr="00252522" w:rsidDel="00252522">
          <w:rPr>
            <w:rFonts w:asciiTheme="majorBidi" w:hAnsiTheme="majorBidi" w:cstheme="majorBidi"/>
          </w:rPr>
          <w:delText xml:space="preserve">and </w:delText>
        </w:r>
      </w:del>
      <w:r w:rsidR="00DE745E" w:rsidRPr="00252522">
        <w:rPr>
          <w:rFonts w:asciiTheme="majorBidi" w:hAnsiTheme="majorBidi" w:cstheme="majorBidi"/>
        </w:rPr>
        <w:t xml:space="preserve">yet, </w:t>
      </w:r>
      <w:r w:rsidR="00355C31" w:rsidRPr="00252522">
        <w:rPr>
          <w:rFonts w:asciiTheme="majorBidi" w:hAnsiTheme="majorBidi" w:cstheme="majorBidi"/>
        </w:rPr>
        <w:t>the</w:t>
      </w:r>
      <w:r w:rsidRPr="00252522">
        <w:rPr>
          <w:rFonts w:asciiTheme="majorBidi" w:hAnsiTheme="majorBidi" w:cstheme="majorBidi"/>
        </w:rPr>
        <w:t xml:space="preserve"> formalism cannot work without </w:t>
      </w:r>
      <w:del w:id="1130" w:author="Cahen, Arnon" w:date="2021-11-03T10:43:00Z">
        <w:r w:rsidRPr="00252522" w:rsidDel="00366C98">
          <w:rPr>
            <w:rFonts w:asciiTheme="majorBidi" w:hAnsiTheme="majorBidi" w:cstheme="majorBidi"/>
          </w:rPr>
          <w:delText xml:space="preserve">the </w:delText>
        </w:r>
      </w:del>
      <w:r w:rsidRPr="00252522">
        <w:rPr>
          <w:rFonts w:asciiTheme="majorBidi" w:hAnsiTheme="majorBidi" w:cstheme="majorBidi"/>
        </w:rPr>
        <w:t>empirical matter</w:t>
      </w:r>
      <w:del w:id="1131" w:author="Cahen, Arnon" w:date="2021-11-01T06:07:00Z">
        <w:r w:rsidR="00DE745E" w:rsidRPr="00252522" w:rsidDel="007C6CD2">
          <w:rPr>
            <w:rFonts w:asciiTheme="majorBidi" w:hAnsiTheme="majorBidi" w:cstheme="majorBidi"/>
          </w:rPr>
          <w:delText>s</w:delText>
        </w:r>
      </w:del>
      <w:r w:rsidR="00DE745E" w:rsidRPr="00252522">
        <w:rPr>
          <w:rFonts w:asciiTheme="majorBidi" w:hAnsiTheme="majorBidi" w:cstheme="majorBidi"/>
        </w:rPr>
        <w:t xml:space="preserve"> as</w:t>
      </w:r>
      <w:r w:rsidRPr="00252522">
        <w:rPr>
          <w:rFonts w:asciiTheme="majorBidi" w:hAnsiTheme="majorBidi" w:cstheme="majorBidi"/>
        </w:rPr>
        <w:t xml:space="preserve"> the meaning of the </w:t>
      </w:r>
      <w:r w:rsidR="00DE745E" w:rsidRPr="00252522">
        <w:rPr>
          <w:rFonts w:asciiTheme="majorBidi" w:hAnsiTheme="majorBidi" w:cstheme="majorBidi"/>
        </w:rPr>
        <w:t xml:space="preserve">pure </w:t>
      </w:r>
      <w:r w:rsidRPr="00252522">
        <w:rPr>
          <w:rFonts w:asciiTheme="majorBidi" w:hAnsiTheme="majorBidi" w:cstheme="majorBidi"/>
        </w:rPr>
        <w:t>form</w:t>
      </w:r>
      <w:r w:rsidR="00DE745E" w:rsidRPr="00252522">
        <w:rPr>
          <w:rFonts w:asciiTheme="majorBidi" w:hAnsiTheme="majorBidi" w:cstheme="majorBidi"/>
        </w:rPr>
        <w:t>s</w:t>
      </w:r>
      <w:r w:rsidRPr="00252522">
        <w:rPr>
          <w:rFonts w:asciiTheme="majorBidi" w:hAnsiTheme="majorBidi" w:cstheme="majorBidi"/>
        </w:rPr>
        <w:t xml:space="preserve">. </w:t>
      </w:r>
      <w:r w:rsidRPr="00252522">
        <w:rPr>
          <w:rFonts w:asciiTheme="majorBidi" w:hAnsiTheme="majorBidi" w:cstheme="majorBidi"/>
          <w:bCs/>
        </w:rPr>
        <w:t>However, since Kant assumed that mathematic</w:t>
      </w:r>
      <w:ins w:id="1132" w:author="Cahen, Arnon" w:date="2021-11-01T06:07:00Z">
        <w:r w:rsidR="003D7DA9">
          <w:rPr>
            <w:rFonts w:asciiTheme="majorBidi" w:hAnsiTheme="majorBidi" w:cstheme="majorBidi"/>
            <w:bCs/>
          </w:rPr>
          <w:t>s</w:t>
        </w:r>
      </w:ins>
      <w:r w:rsidRPr="00252522">
        <w:rPr>
          <w:rFonts w:asciiTheme="majorBidi" w:hAnsiTheme="majorBidi" w:cstheme="majorBidi"/>
          <w:bCs/>
        </w:rPr>
        <w:t xml:space="preserve"> is pure science</w:t>
      </w:r>
      <w:ins w:id="1133" w:author="Cahen, Arnon" w:date="2021-11-01T06:07:00Z">
        <w:r w:rsidR="003D7DA9">
          <w:rPr>
            <w:rFonts w:asciiTheme="majorBidi" w:hAnsiTheme="majorBidi" w:cstheme="majorBidi"/>
            <w:bCs/>
          </w:rPr>
          <w:t>,</w:t>
        </w:r>
      </w:ins>
      <w:r w:rsidRPr="00252522">
        <w:rPr>
          <w:rFonts w:asciiTheme="majorBidi" w:hAnsiTheme="majorBidi" w:cstheme="majorBidi"/>
          <w:bCs/>
        </w:rPr>
        <w:t xml:space="preserve"> based on Transcendental pure intuition, he had difficulties </w:t>
      </w:r>
      <w:del w:id="1134" w:author="Cahen, Arnon" w:date="2021-11-01T06:07:00Z">
        <w:r w:rsidRPr="00252522" w:rsidDel="003D7DA9">
          <w:rPr>
            <w:rFonts w:asciiTheme="majorBidi" w:hAnsiTheme="majorBidi" w:cstheme="majorBidi"/>
            <w:bCs/>
          </w:rPr>
          <w:delText xml:space="preserve">to </w:delText>
        </w:r>
      </w:del>
      <w:r w:rsidRPr="00252522">
        <w:rPr>
          <w:rFonts w:asciiTheme="majorBidi" w:hAnsiTheme="majorBidi" w:cstheme="majorBidi"/>
          <w:bCs/>
        </w:rPr>
        <w:t>explain</w:t>
      </w:r>
      <w:ins w:id="1135" w:author="Cahen, Arnon" w:date="2021-11-01T06:07:00Z">
        <w:r w:rsidR="003D7DA9">
          <w:rPr>
            <w:rFonts w:asciiTheme="majorBidi" w:hAnsiTheme="majorBidi" w:cstheme="majorBidi"/>
            <w:bCs/>
          </w:rPr>
          <w:t>ing</w:t>
        </w:r>
      </w:ins>
      <w:r w:rsidRPr="00252522">
        <w:rPr>
          <w:rFonts w:asciiTheme="majorBidi" w:hAnsiTheme="majorBidi" w:cstheme="majorBidi"/>
          <w:bCs/>
        </w:rPr>
        <w:t xml:space="preserve"> this intuition</w:t>
      </w:r>
      <w:ins w:id="1136" w:author="Cahen, Arnon" w:date="2021-11-01T06:08:00Z">
        <w:r w:rsidR="003D7DA9">
          <w:rPr>
            <w:rFonts w:asciiTheme="majorBidi" w:hAnsiTheme="majorBidi" w:cstheme="majorBidi"/>
            <w:bCs/>
          </w:rPr>
          <w:t>,</w:t>
        </w:r>
      </w:ins>
      <w:r w:rsidRPr="00252522">
        <w:rPr>
          <w:rFonts w:asciiTheme="majorBidi" w:hAnsiTheme="majorBidi" w:cstheme="majorBidi"/>
          <w:bCs/>
        </w:rPr>
        <w:t xml:space="preserve"> and</w:t>
      </w:r>
      <w:ins w:id="1137" w:author="Cahen, Arnon" w:date="2021-11-01T06:08:00Z">
        <w:r w:rsidR="003D7DA9">
          <w:rPr>
            <w:rFonts w:asciiTheme="majorBidi" w:hAnsiTheme="majorBidi" w:cstheme="majorBidi"/>
            <w:bCs/>
          </w:rPr>
          <w:t>,</w:t>
        </w:r>
      </w:ins>
      <w:r w:rsidRPr="00252522">
        <w:rPr>
          <w:rFonts w:asciiTheme="majorBidi" w:hAnsiTheme="majorBidi" w:cstheme="majorBidi"/>
          <w:bCs/>
        </w:rPr>
        <w:t xml:space="preserve"> in his </w:t>
      </w:r>
      <w:r w:rsidRPr="00252522">
        <w:rPr>
          <w:rFonts w:asciiTheme="majorBidi" w:hAnsiTheme="majorBidi" w:cstheme="majorBidi"/>
          <w:bCs/>
          <w:i/>
          <w:iCs/>
        </w:rPr>
        <w:t>Critique of Pure Reason</w:t>
      </w:r>
      <w:r w:rsidRPr="00252522">
        <w:rPr>
          <w:rFonts w:asciiTheme="majorBidi" w:hAnsiTheme="majorBidi" w:cstheme="majorBidi"/>
          <w:bCs/>
        </w:rPr>
        <w:t xml:space="preserve"> B-1787, he explains </w:t>
      </w:r>
      <w:del w:id="1138" w:author="Cahen, Arnon" w:date="2021-11-01T06:08:00Z">
        <w:r w:rsidRPr="00252522" w:rsidDel="003D7DA9">
          <w:rPr>
            <w:rFonts w:asciiTheme="majorBidi" w:hAnsiTheme="majorBidi" w:cstheme="majorBidi"/>
            <w:bCs/>
          </w:rPr>
          <w:delText xml:space="preserve">empirically </w:delText>
        </w:r>
      </w:del>
      <w:r w:rsidRPr="00252522">
        <w:rPr>
          <w:rFonts w:asciiTheme="majorBidi" w:hAnsiTheme="majorBidi" w:cstheme="majorBidi"/>
          <w:bCs/>
        </w:rPr>
        <w:t>the basic mathematical intuition</w:t>
      </w:r>
      <w:r w:rsidR="00355C31" w:rsidRPr="00252522">
        <w:rPr>
          <w:rFonts w:asciiTheme="majorBidi" w:hAnsiTheme="majorBidi" w:cstheme="majorBidi"/>
          <w:bCs/>
        </w:rPr>
        <w:t>s by</w:t>
      </w:r>
      <w:r w:rsidRPr="00252522">
        <w:rPr>
          <w:rFonts w:asciiTheme="majorBidi" w:hAnsiTheme="majorBidi" w:cstheme="majorBidi"/>
          <w:bCs/>
        </w:rPr>
        <w:t xml:space="preserve"> empirically counting fingers or dots. </w:t>
      </w:r>
    </w:p>
    <w:p w14:paraId="69634104" w14:textId="0C9E13DC" w:rsidR="00490C68" w:rsidRPr="00252522" w:rsidRDefault="00490C68" w:rsidP="00490C68">
      <w:pPr>
        <w:widowControl w:val="0"/>
        <w:ind w:left="720"/>
        <w:rPr>
          <w:rFonts w:asciiTheme="majorBidi" w:hAnsiTheme="majorBidi" w:cstheme="majorBidi"/>
        </w:rPr>
      </w:pPr>
      <w:r w:rsidRPr="00252522">
        <w:rPr>
          <w:rFonts w:asciiTheme="majorBidi" w:hAnsiTheme="majorBidi" w:cstheme="majorBidi"/>
          <w:bCs/>
        </w:rPr>
        <w:t xml:space="preserve">In thinking merely that union of seven and five, I have by no means already thought the concept of twelve; and no matter how long I dissect my concept of such possible sum, still I shall never find in it that twelve. We must go beyond these concepts and avail </w:t>
      </w:r>
      <w:del w:id="1139" w:author="Cahen, Arnon" w:date="2021-11-01T06:15:00Z">
        <w:r w:rsidRPr="00252522" w:rsidDel="003A723D">
          <w:rPr>
            <w:rFonts w:asciiTheme="majorBidi" w:hAnsiTheme="majorBidi" w:cstheme="majorBidi"/>
            <w:bCs/>
          </w:rPr>
          <w:delText xml:space="preserve">our </w:delText>
        </w:r>
      </w:del>
      <w:r w:rsidRPr="00252522">
        <w:rPr>
          <w:rFonts w:asciiTheme="majorBidi" w:hAnsiTheme="majorBidi" w:cstheme="majorBidi"/>
          <w:bCs/>
        </w:rPr>
        <w:t xml:space="preserve">ourselves of the intuition corresponding to </w:t>
      </w:r>
      <w:r w:rsidRPr="00252522">
        <w:rPr>
          <w:rFonts w:asciiTheme="majorBidi" w:hAnsiTheme="majorBidi" w:cstheme="majorBidi"/>
          <w:bCs/>
        </w:rPr>
        <w:lastRenderedPageBreak/>
        <w:t xml:space="preserve">one of the two: e.g., our five fingers or (as </w:t>
      </w:r>
      <w:proofErr w:type="spellStart"/>
      <w:r w:rsidRPr="00252522">
        <w:rPr>
          <w:rFonts w:asciiTheme="majorBidi" w:hAnsiTheme="majorBidi" w:cstheme="majorBidi"/>
          <w:bCs/>
          <w:i/>
          <w:iCs/>
        </w:rPr>
        <w:t>Segner</w:t>
      </w:r>
      <w:proofErr w:type="spellEnd"/>
      <w:r w:rsidRPr="00252522">
        <w:rPr>
          <w:rFonts w:asciiTheme="majorBidi" w:hAnsiTheme="majorBidi" w:cstheme="majorBidi"/>
          <w:bCs/>
          <w:i/>
          <w:iCs/>
        </w:rPr>
        <w:t xml:space="preserve"> </w:t>
      </w:r>
      <w:r w:rsidRPr="00252522">
        <w:rPr>
          <w:rFonts w:asciiTheme="majorBidi" w:hAnsiTheme="majorBidi" w:cstheme="majorBidi"/>
          <w:bCs/>
        </w:rPr>
        <w:t xml:space="preserve">does in his </w:t>
      </w:r>
      <w:r w:rsidRPr="00252522">
        <w:rPr>
          <w:rFonts w:asciiTheme="majorBidi" w:hAnsiTheme="majorBidi" w:cstheme="majorBidi"/>
          <w:bCs/>
          <w:i/>
          <w:iCs/>
        </w:rPr>
        <w:t>Arithmetic</w:t>
      </w:r>
      <w:r w:rsidRPr="00252522">
        <w:rPr>
          <w:rFonts w:asciiTheme="majorBidi" w:hAnsiTheme="majorBidi" w:cstheme="majorBidi"/>
          <w:bCs/>
        </w:rPr>
        <w:t xml:space="preserve">) five dots. In this way we must gradually add, the units of the five given in intuition. … . For then it is very evident that, no matter how much we twist and turn our concepts, we can never find the [number of the] sum by merely dissecting our concepts, i.e., without availing ourselves of intuition. </w:t>
      </w:r>
      <w:r w:rsidRPr="00252522">
        <w:rPr>
          <w:rFonts w:asciiTheme="majorBidi" w:hAnsiTheme="majorBidi" w:cstheme="majorBidi"/>
        </w:rPr>
        <w:t xml:space="preserve">(Kant, </w:t>
      </w:r>
      <w:proofErr w:type="spellStart"/>
      <w:r w:rsidRPr="00252522">
        <w:rPr>
          <w:rFonts w:asciiTheme="majorBidi" w:hAnsiTheme="majorBidi" w:cstheme="majorBidi"/>
          <w:i/>
          <w:iCs/>
        </w:rPr>
        <w:t>CPuR</w:t>
      </w:r>
      <w:proofErr w:type="spellEnd"/>
      <w:r w:rsidRPr="00252522">
        <w:rPr>
          <w:rFonts w:asciiTheme="majorBidi" w:hAnsiTheme="majorBidi" w:cstheme="majorBidi"/>
        </w:rPr>
        <w:t>: B14-15)</w:t>
      </w:r>
    </w:p>
    <w:p w14:paraId="1FC21B29" w14:textId="77777777" w:rsidR="00490C68" w:rsidRPr="00252522" w:rsidRDefault="00490C68" w:rsidP="00490C68">
      <w:pPr>
        <w:widowControl w:val="0"/>
        <w:ind w:left="720"/>
        <w:rPr>
          <w:rFonts w:asciiTheme="majorBidi" w:hAnsiTheme="majorBidi" w:cstheme="majorBidi"/>
        </w:rPr>
      </w:pPr>
    </w:p>
    <w:p w14:paraId="7498AC2A" w14:textId="2FA0BE74" w:rsidR="00490C68" w:rsidRPr="00252522" w:rsidRDefault="00490C68" w:rsidP="00677F47">
      <w:pPr>
        <w:widowControl w:val="0"/>
        <w:spacing w:line="480" w:lineRule="auto"/>
        <w:rPr>
          <w:rFonts w:asciiTheme="majorBidi" w:hAnsiTheme="majorBidi" w:cstheme="majorBidi"/>
          <w:bCs/>
          <w:iCs/>
        </w:rPr>
      </w:pPr>
      <w:r w:rsidRPr="00252522">
        <w:rPr>
          <w:rFonts w:asciiTheme="majorBidi" w:hAnsiTheme="majorBidi" w:cstheme="majorBidi"/>
          <w:bCs/>
        </w:rPr>
        <w:t xml:space="preserve">    </w:t>
      </w:r>
      <w:r w:rsidRPr="00252522">
        <w:rPr>
          <w:rFonts w:asciiTheme="majorBidi" w:hAnsiTheme="majorBidi" w:cstheme="majorBidi"/>
        </w:rPr>
        <w:tab/>
        <w:t xml:space="preserve">The first epistemological difficulty is with </w:t>
      </w:r>
      <w:del w:id="1140" w:author="Cahen, Arnon" w:date="2021-11-03T10:44:00Z">
        <w:r w:rsidR="00664614" w:rsidRPr="00252522" w:rsidDel="002C3D4B">
          <w:rPr>
            <w:rFonts w:asciiTheme="majorBidi" w:hAnsiTheme="majorBidi" w:cstheme="majorBidi"/>
          </w:rPr>
          <w:delText>N</w:delText>
        </w:r>
      </w:del>
      <w:ins w:id="1141" w:author="Cahen, Arnon" w:date="2021-11-03T10:44:00Z">
        <w:r w:rsidR="002C3D4B">
          <w:rPr>
            <w:rFonts w:asciiTheme="majorBidi" w:hAnsiTheme="majorBidi" w:cstheme="majorBidi"/>
          </w:rPr>
          <w:t>n</w:t>
        </w:r>
      </w:ins>
      <w:r w:rsidR="00664614" w:rsidRPr="00252522">
        <w:rPr>
          <w:rFonts w:asciiTheme="majorBidi" w:hAnsiTheme="majorBidi" w:cstheme="majorBidi"/>
        </w:rPr>
        <w:t>um</w:t>
      </w:r>
      <w:r w:rsidRPr="00252522">
        <w:rPr>
          <w:rFonts w:asciiTheme="majorBidi" w:hAnsiTheme="majorBidi" w:cstheme="majorBidi"/>
        </w:rPr>
        <w:t>bers, whether they are ideas or objects</w:t>
      </w:r>
      <w:ins w:id="1142" w:author="Cahen, Arnon" w:date="2021-11-01T06:11:00Z">
        <w:r w:rsidR="003A723D">
          <w:rPr>
            <w:rFonts w:asciiTheme="majorBidi" w:hAnsiTheme="majorBidi" w:cstheme="majorBidi"/>
          </w:rPr>
          <w:t>,</w:t>
        </w:r>
      </w:ins>
      <w:r w:rsidRPr="00252522">
        <w:rPr>
          <w:rFonts w:asciiTheme="majorBidi" w:hAnsiTheme="majorBidi" w:cstheme="majorBidi"/>
        </w:rPr>
        <w:t xml:space="preserve"> and this can be seen from the semantic</w:t>
      </w:r>
      <w:del w:id="1143" w:author="Cahen, Arnon" w:date="2021-11-01T06:11:00Z">
        <w:r w:rsidR="00355C31" w:rsidRPr="00252522" w:rsidDel="003A723D">
          <w:rPr>
            <w:rFonts w:asciiTheme="majorBidi" w:hAnsiTheme="majorBidi" w:cstheme="majorBidi"/>
          </w:rPr>
          <w:delText>al</w:delText>
        </w:r>
      </w:del>
      <w:r w:rsidRPr="00252522">
        <w:rPr>
          <w:rFonts w:asciiTheme="majorBidi" w:hAnsiTheme="majorBidi" w:cstheme="majorBidi"/>
        </w:rPr>
        <w:t xml:space="preserve"> structure of the signs-symbols: The</w:t>
      </w:r>
      <w:r w:rsidRPr="00252522">
        <w:rPr>
          <w:rFonts w:asciiTheme="majorBidi" w:hAnsiTheme="majorBidi" w:cstheme="majorBidi"/>
          <w:b/>
        </w:rPr>
        <w:t xml:space="preserve"> Realist</w:t>
      </w:r>
      <w:r w:rsidRPr="00252522">
        <w:rPr>
          <w:rFonts w:asciiTheme="majorBidi" w:hAnsiTheme="majorBidi" w:cstheme="majorBidi"/>
        </w:rPr>
        <w:t xml:space="preserve"> Platonic </w:t>
      </w:r>
      <w:r w:rsidRPr="00252522">
        <w:rPr>
          <w:rFonts w:asciiTheme="majorBidi" w:hAnsiTheme="majorBidi" w:cstheme="majorBidi"/>
          <w:b/>
          <w:bCs/>
        </w:rPr>
        <w:t>Ideas</w:t>
      </w:r>
      <w:r w:rsidRPr="00252522">
        <w:rPr>
          <w:rFonts w:asciiTheme="majorBidi" w:hAnsiTheme="majorBidi" w:cstheme="majorBidi"/>
        </w:rPr>
        <w:t xml:space="preserve"> </w:t>
      </w:r>
      <w:del w:id="1144" w:author="Cahen, Arnon" w:date="2021-11-01T06:15:00Z">
        <w:r w:rsidRPr="00252522" w:rsidDel="008A71C5">
          <w:rPr>
            <w:rFonts w:asciiTheme="majorBidi" w:hAnsiTheme="majorBidi" w:cstheme="majorBidi"/>
          </w:rPr>
          <w:delText xml:space="preserve">in </w:delText>
        </w:r>
      </w:del>
      <w:ins w:id="1145" w:author="Cahen, Arnon" w:date="2021-11-01T06:15:00Z">
        <w:r w:rsidR="008A71C5">
          <w:rPr>
            <w:rFonts w:asciiTheme="majorBidi" w:hAnsiTheme="majorBidi" w:cstheme="majorBidi"/>
          </w:rPr>
          <w:t>on</w:t>
        </w:r>
        <w:r w:rsidR="008A71C5" w:rsidRPr="00252522">
          <w:rPr>
            <w:rFonts w:asciiTheme="majorBidi" w:hAnsiTheme="majorBidi" w:cstheme="majorBidi"/>
          </w:rPr>
          <w:t xml:space="preserve"> </w:t>
        </w:r>
      </w:ins>
      <w:r w:rsidRPr="00252522">
        <w:rPr>
          <w:rFonts w:asciiTheme="majorBidi" w:hAnsiTheme="majorBidi" w:cstheme="majorBidi"/>
        </w:rPr>
        <w:t xml:space="preserve">the left and </w:t>
      </w:r>
      <w:r w:rsidRPr="00252522">
        <w:rPr>
          <w:rFonts w:asciiTheme="majorBidi" w:hAnsiTheme="majorBidi" w:cstheme="majorBidi"/>
          <w:b/>
        </w:rPr>
        <w:t>Nominalist</w:t>
      </w:r>
      <w:r w:rsidRPr="00252522">
        <w:rPr>
          <w:rFonts w:asciiTheme="majorBidi" w:hAnsiTheme="majorBidi" w:cstheme="majorBidi"/>
        </w:rPr>
        <w:t xml:space="preserve"> Phenomenal</w:t>
      </w:r>
      <w:r w:rsidRPr="00252522">
        <w:rPr>
          <w:rFonts w:asciiTheme="majorBidi" w:hAnsiTheme="majorBidi" w:cstheme="majorBidi"/>
          <w:b/>
          <w:bCs/>
        </w:rPr>
        <w:t xml:space="preserve"> Object</w:t>
      </w:r>
      <w:r w:rsidRPr="00252522">
        <w:rPr>
          <w:rFonts w:asciiTheme="majorBidi" w:hAnsiTheme="majorBidi" w:cstheme="majorBidi"/>
        </w:rPr>
        <w:t xml:space="preserve"> </w:t>
      </w:r>
      <w:del w:id="1146" w:author="Cahen, Arnon" w:date="2021-11-01T06:15:00Z">
        <w:r w:rsidRPr="00252522" w:rsidDel="008A71C5">
          <w:rPr>
            <w:rFonts w:asciiTheme="majorBidi" w:hAnsiTheme="majorBidi" w:cstheme="majorBidi"/>
          </w:rPr>
          <w:delText xml:space="preserve">in </w:delText>
        </w:r>
      </w:del>
      <w:ins w:id="1147" w:author="Cahen, Arnon" w:date="2021-11-01T06:15:00Z">
        <w:r w:rsidR="008A71C5">
          <w:rPr>
            <w:rFonts w:asciiTheme="majorBidi" w:hAnsiTheme="majorBidi" w:cstheme="majorBidi"/>
          </w:rPr>
          <w:t xml:space="preserve">on </w:t>
        </w:r>
      </w:ins>
      <w:r w:rsidRPr="00252522">
        <w:rPr>
          <w:rFonts w:asciiTheme="majorBidi" w:hAnsiTheme="majorBidi" w:cstheme="majorBidi"/>
        </w:rPr>
        <w:t>the right side</w:t>
      </w:r>
      <w:ins w:id="1148" w:author="Cahen, Arnon" w:date="2021-11-01T06:12:00Z">
        <w:r w:rsidR="003A723D">
          <w:rPr>
            <w:rFonts w:asciiTheme="majorBidi" w:hAnsiTheme="majorBidi" w:cstheme="majorBidi"/>
          </w:rPr>
          <w:t xml:space="preserve"> of</w:t>
        </w:r>
      </w:ins>
      <w:del w:id="1149" w:author="Cahen, Arnon" w:date="2021-11-01T06:12:00Z">
        <w:r w:rsidRPr="00252522" w:rsidDel="003A723D">
          <w:rPr>
            <w:rFonts w:asciiTheme="majorBidi" w:hAnsiTheme="majorBidi" w:cstheme="majorBidi"/>
          </w:rPr>
          <w:delText>,</w:delText>
        </w:r>
      </w:del>
      <w:r w:rsidRPr="00252522">
        <w:rPr>
          <w:rFonts w:asciiTheme="majorBidi" w:hAnsiTheme="majorBidi" w:cstheme="majorBidi"/>
        </w:rPr>
        <w:t xml:space="preserve"> schema</w:t>
      </w:r>
      <w:ins w:id="1150" w:author="Cahen, Arnon" w:date="2021-11-01T06:12:00Z">
        <w:r w:rsidR="003A723D">
          <w:rPr>
            <w:rFonts w:asciiTheme="majorBidi" w:hAnsiTheme="majorBidi" w:cstheme="majorBidi"/>
          </w:rPr>
          <w:t xml:space="preserve"> [8]</w:t>
        </w:r>
      </w:ins>
      <w:r w:rsidRPr="00252522">
        <w:rPr>
          <w:rFonts w:asciiTheme="majorBidi" w:hAnsiTheme="majorBidi" w:cstheme="majorBidi"/>
        </w:rPr>
        <w:t xml:space="preserve">. The epistemological difficulties </w:t>
      </w:r>
      <w:del w:id="1151" w:author="Cahen, Arnon" w:date="2021-11-01T06:16:00Z">
        <w:r w:rsidRPr="00252522" w:rsidDel="008A71C5">
          <w:rPr>
            <w:rFonts w:asciiTheme="majorBidi" w:hAnsiTheme="majorBidi" w:cstheme="majorBidi"/>
          </w:rPr>
          <w:delText xml:space="preserve">in </w:delText>
        </w:r>
      </w:del>
      <w:ins w:id="1152" w:author="Cahen, Arnon" w:date="2021-11-01T06:16:00Z">
        <w:r w:rsidR="008A71C5">
          <w:rPr>
            <w:rFonts w:asciiTheme="majorBidi" w:hAnsiTheme="majorBidi" w:cstheme="majorBidi"/>
          </w:rPr>
          <w:t xml:space="preserve">of </w:t>
        </w:r>
      </w:ins>
      <w:r w:rsidRPr="00252522">
        <w:rPr>
          <w:rFonts w:asciiTheme="majorBidi" w:hAnsiTheme="majorBidi" w:cstheme="majorBidi"/>
        </w:rPr>
        <w:t xml:space="preserve">mathematics </w:t>
      </w:r>
      <w:del w:id="1153" w:author="Cahen, Arnon" w:date="2021-11-01T06:16:00Z">
        <w:r w:rsidRPr="00252522" w:rsidDel="008A71C5">
          <w:rPr>
            <w:rFonts w:asciiTheme="majorBidi" w:hAnsiTheme="majorBidi" w:cstheme="majorBidi"/>
          </w:rPr>
          <w:delText xml:space="preserve">is </w:delText>
        </w:r>
      </w:del>
      <w:ins w:id="1154" w:author="Cahen, Arnon" w:date="2021-11-02T04:22:00Z">
        <w:r w:rsidR="00BD7CB8">
          <w:rPr>
            <w:rFonts w:asciiTheme="majorBidi" w:hAnsiTheme="majorBidi" w:cstheme="majorBidi"/>
          </w:rPr>
          <w:t>include:</w:t>
        </w:r>
      </w:ins>
      <w:ins w:id="1155" w:author="Cahen, Arnon" w:date="2021-11-02T04:21:00Z">
        <w:r w:rsidR="004F2DA2">
          <w:rPr>
            <w:rFonts w:asciiTheme="majorBidi" w:hAnsiTheme="majorBidi" w:cstheme="majorBidi"/>
          </w:rPr>
          <w:t xml:space="preserve"> </w:t>
        </w:r>
      </w:ins>
      <w:r w:rsidRPr="00252522">
        <w:rPr>
          <w:rFonts w:asciiTheme="majorBidi" w:hAnsiTheme="majorBidi" w:cstheme="majorBidi"/>
          <w:i/>
          <w:iCs/>
        </w:rPr>
        <w:t xml:space="preserve">what </w:t>
      </w:r>
      <w:ins w:id="1156" w:author="Cahen, Arnon" w:date="2021-11-02T04:21:00Z">
        <w:r w:rsidR="004F2DA2">
          <w:rPr>
            <w:rFonts w:asciiTheme="majorBidi" w:hAnsiTheme="majorBidi" w:cstheme="majorBidi"/>
            <w:i/>
            <w:iCs/>
          </w:rPr>
          <w:t xml:space="preserve">are </w:t>
        </w:r>
      </w:ins>
      <w:r w:rsidRPr="00252522">
        <w:rPr>
          <w:rFonts w:asciiTheme="majorBidi" w:hAnsiTheme="majorBidi" w:cstheme="majorBidi"/>
          <w:i/>
          <w:iCs/>
        </w:rPr>
        <w:t>numbers</w:t>
      </w:r>
      <w:del w:id="1157" w:author="Cahen, Arnon" w:date="2021-11-02T04:21:00Z">
        <w:r w:rsidRPr="00252522" w:rsidDel="004F2DA2">
          <w:rPr>
            <w:rFonts w:asciiTheme="majorBidi" w:hAnsiTheme="majorBidi" w:cstheme="majorBidi"/>
            <w:i/>
            <w:iCs/>
          </w:rPr>
          <w:delText xml:space="preserve"> are</w:delText>
        </w:r>
      </w:del>
      <w:r w:rsidRPr="00252522">
        <w:rPr>
          <w:rFonts w:asciiTheme="majorBidi" w:hAnsiTheme="majorBidi" w:cstheme="majorBidi"/>
        </w:rPr>
        <w:t xml:space="preserve">, objects of signs or signs of objects, and what is </w:t>
      </w:r>
      <w:r w:rsidRPr="00252522">
        <w:rPr>
          <w:rFonts w:asciiTheme="majorBidi" w:hAnsiTheme="majorBidi" w:cstheme="majorBidi"/>
          <w:i/>
          <w:iCs/>
        </w:rPr>
        <w:t>mathematics</w:t>
      </w:r>
      <w:r w:rsidRPr="00252522">
        <w:rPr>
          <w:rFonts w:asciiTheme="majorBidi" w:hAnsiTheme="majorBidi" w:cstheme="majorBidi"/>
        </w:rPr>
        <w:t xml:space="preserve"> and </w:t>
      </w:r>
      <w:ins w:id="1158" w:author="Cahen, Arnon" w:date="2021-11-01T06:16:00Z">
        <w:r w:rsidR="008A71C5">
          <w:rPr>
            <w:rFonts w:asciiTheme="majorBidi" w:hAnsiTheme="majorBidi" w:cstheme="majorBidi"/>
          </w:rPr>
          <w:t xml:space="preserve">what is mathematical </w:t>
        </w:r>
      </w:ins>
      <w:r w:rsidRPr="00252522">
        <w:rPr>
          <w:rFonts w:asciiTheme="majorBidi" w:hAnsiTheme="majorBidi" w:cstheme="majorBidi"/>
          <w:i/>
          <w:iCs/>
        </w:rPr>
        <w:t xml:space="preserve">proof </w:t>
      </w:r>
      <w:del w:id="1159" w:author="Cahen, Arnon" w:date="2021-11-01T06:16:00Z">
        <w:r w:rsidRPr="00252522" w:rsidDel="008A71C5">
          <w:rPr>
            <w:rFonts w:asciiTheme="majorBidi" w:hAnsiTheme="majorBidi" w:cstheme="majorBidi"/>
          </w:rPr>
          <w:delText xml:space="preserve">in it </w:delText>
        </w:r>
      </w:del>
      <w:r w:rsidRPr="00252522">
        <w:rPr>
          <w:rFonts w:asciiTheme="majorBidi" w:hAnsiTheme="majorBidi" w:cstheme="majorBidi"/>
        </w:rPr>
        <w:t>(Russell, 1901)</w:t>
      </w:r>
      <w:ins w:id="1160" w:author="Cahen, Arnon" w:date="2021-11-02T04:22:00Z">
        <w:r w:rsidR="00A041FF">
          <w:rPr>
            <w:rFonts w:asciiTheme="majorBidi" w:hAnsiTheme="majorBidi" w:cstheme="majorBidi"/>
          </w:rPr>
          <w:t>?</w:t>
        </w:r>
      </w:ins>
      <w:del w:id="1161" w:author="Cahen, Arnon" w:date="2021-11-02T04:22:00Z">
        <w:r w:rsidRPr="00252522" w:rsidDel="00A041FF">
          <w:rPr>
            <w:rFonts w:asciiTheme="majorBidi" w:hAnsiTheme="majorBidi" w:cstheme="majorBidi"/>
          </w:rPr>
          <w:delText>.</w:delText>
        </w:r>
      </w:del>
      <w:r w:rsidRPr="00252522">
        <w:rPr>
          <w:rFonts w:asciiTheme="majorBidi" w:hAnsiTheme="majorBidi" w:cstheme="majorBidi"/>
          <w:bCs/>
          <w:iCs/>
        </w:rPr>
        <w:t xml:space="preserve"> </w:t>
      </w:r>
    </w:p>
    <w:p w14:paraId="2011B0E9" w14:textId="77777777" w:rsidR="00677F47" w:rsidRPr="00252522" w:rsidRDefault="00C50D37" w:rsidP="00C50D37">
      <w:pPr>
        <w:widowControl w:val="0"/>
        <w:spacing w:line="480" w:lineRule="auto"/>
        <w:rPr>
          <w:rFonts w:asciiTheme="majorBidi" w:hAnsiTheme="majorBidi" w:cstheme="majorBidi"/>
        </w:rPr>
      </w:pPr>
      <w:r w:rsidRPr="00252522">
        <w:rPr>
          <w:rFonts w:asciiTheme="majorBidi" w:hAnsiTheme="majorBidi" w:cstheme="majorBidi"/>
          <w:bCs/>
          <w:iCs/>
        </w:rPr>
        <w:tab/>
      </w:r>
      <w:r w:rsidR="00D905E2" w:rsidRPr="00252522">
        <w:rPr>
          <w:rFonts w:asciiTheme="majorBidi" w:hAnsiTheme="majorBidi" w:cstheme="majorBidi"/>
          <w:bCs/>
          <w:iCs/>
        </w:rPr>
        <w:t>*</w:t>
      </w:r>
      <w:r w:rsidRPr="00252522">
        <w:rPr>
          <w:rFonts w:asciiTheme="majorBidi" w:hAnsiTheme="majorBidi" w:cstheme="majorBidi"/>
          <w:b/>
          <w:iCs/>
        </w:rPr>
        <w:t>[8]</w:t>
      </w:r>
      <w:r w:rsidR="00677F47" w:rsidRPr="00252522">
        <w:rPr>
          <w:rFonts w:asciiTheme="majorBidi" w:hAnsiTheme="majorBidi" w:cstheme="majorBidi"/>
          <w:noProof/>
        </w:rPr>
        <w:drawing>
          <wp:inline distT="0" distB="0" distL="0" distR="0" wp14:anchorId="2FCB789D" wp14:editId="2BDEEAF0">
            <wp:extent cx="6858000" cy="2088092"/>
            <wp:effectExtent l="0" t="0" r="0" b="7620"/>
            <wp:docPr id="2" name="Picture 2"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p>
    <w:p w14:paraId="61BC929D" w14:textId="627AB134" w:rsidR="00490C68" w:rsidRPr="00252522" w:rsidRDefault="00677F47" w:rsidP="00677F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252522">
        <w:rPr>
          <w:rFonts w:asciiTheme="majorBidi" w:hAnsiTheme="majorBidi" w:cstheme="majorBidi"/>
          <w:bCs/>
        </w:rPr>
        <w:tab/>
      </w:r>
      <w:r w:rsidRPr="00252522">
        <w:rPr>
          <w:rFonts w:asciiTheme="majorBidi" w:hAnsiTheme="majorBidi" w:cstheme="majorBidi"/>
          <w:b/>
        </w:rPr>
        <w:t xml:space="preserve">Mathematical Reality Upon </w:t>
      </w:r>
      <w:del w:id="1162" w:author="Cahen, Arnon" w:date="2021-11-03T10:44:00Z">
        <w:r w:rsidRPr="00252522" w:rsidDel="002C3D4B">
          <w:rPr>
            <w:rFonts w:asciiTheme="majorBidi" w:hAnsiTheme="majorBidi" w:cstheme="majorBidi"/>
            <w:b/>
          </w:rPr>
          <w:delText xml:space="preserve">it </w:delText>
        </w:r>
      </w:del>
      <w:ins w:id="1163" w:author="Cahen, Arnon" w:date="2021-11-03T10:44:00Z">
        <w:r w:rsidR="002C3D4B">
          <w:rPr>
            <w:rFonts w:asciiTheme="majorBidi" w:hAnsiTheme="majorBidi" w:cstheme="majorBidi"/>
            <w:b/>
          </w:rPr>
          <w:t xml:space="preserve">which </w:t>
        </w:r>
      </w:ins>
      <w:r w:rsidRPr="00252522">
        <w:rPr>
          <w:rFonts w:asciiTheme="majorBidi" w:hAnsiTheme="majorBidi" w:cstheme="majorBidi"/>
          <w:b/>
        </w:rPr>
        <w:t>the Pragmati</w:t>
      </w:r>
      <w:del w:id="1164" w:author="Cahen, Arnon" w:date="2021-11-03T10:44:00Z">
        <w:r w:rsidRPr="00252522" w:rsidDel="002C3D4B">
          <w:rPr>
            <w:rFonts w:asciiTheme="majorBidi" w:hAnsiTheme="majorBidi" w:cstheme="majorBidi"/>
            <w:b/>
          </w:rPr>
          <w:delText>ci</w:delText>
        </w:r>
      </w:del>
      <w:r w:rsidRPr="00252522">
        <w:rPr>
          <w:rFonts w:asciiTheme="majorBidi" w:hAnsiTheme="majorBidi" w:cstheme="majorBidi"/>
          <w:b/>
        </w:rPr>
        <w:t>st Structure of Cognitive Symbolic-Signs Operat</w:t>
      </w:r>
      <w:ins w:id="1165" w:author="Cahen, Arnon" w:date="2021-11-03T10:44:00Z">
        <w:r w:rsidR="002C3D4B">
          <w:rPr>
            <w:rFonts w:asciiTheme="majorBidi" w:hAnsiTheme="majorBidi" w:cstheme="majorBidi"/>
            <w:b/>
          </w:rPr>
          <w:t>es</w:t>
        </w:r>
      </w:ins>
      <w:del w:id="1166" w:author="Cahen, Arnon" w:date="2021-11-03T10:44:00Z">
        <w:r w:rsidRPr="00252522" w:rsidDel="002C3D4B">
          <w:rPr>
            <w:rFonts w:asciiTheme="majorBidi" w:hAnsiTheme="majorBidi" w:cstheme="majorBidi"/>
            <w:b/>
          </w:rPr>
          <w:delText>ing</w:delText>
        </w:r>
      </w:del>
    </w:p>
    <w:p w14:paraId="1A51852D" w14:textId="4B3374ED" w:rsidR="0096160C" w:rsidRPr="00252522" w:rsidRDefault="00490C68" w:rsidP="00785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shd w:val="clear" w:color="auto" w:fill="FFFFFF"/>
        </w:rPr>
      </w:pPr>
      <w:r w:rsidRPr="00252522">
        <w:rPr>
          <w:bCs/>
          <w:rtl/>
        </w:rPr>
        <w:tab/>
      </w:r>
      <w:r w:rsidR="00E15971" w:rsidRPr="00252522">
        <w:rPr>
          <w:bCs/>
        </w:rPr>
        <w:t xml:space="preserve">Indeed, the number signs cannot be objects or concepts of empirical experience, but are the discovered signs, components of the human empirical operations of </w:t>
      </w:r>
      <w:del w:id="1167" w:author="Cahen, Arnon" w:date="2021-11-03T10:45:00Z">
        <w:r w:rsidR="008723DA" w:rsidRPr="00252522" w:rsidDel="002C3D4B">
          <w:rPr>
            <w:bCs/>
          </w:rPr>
          <w:delText>C</w:delText>
        </w:r>
      </w:del>
      <w:ins w:id="1168" w:author="Cahen, Arnon" w:date="2021-11-03T10:45:00Z">
        <w:r w:rsidR="002C3D4B">
          <w:rPr>
            <w:bCs/>
          </w:rPr>
          <w:t>c</w:t>
        </w:r>
      </w:ins>
      <w:r w:rsidR="008723DA" w:rsidRPr="00252522">
        <w:rPr>
          <w:bCs/>
        </w:rPr>
        <w:t xml:space="preserve">ounting, </w:t>
      </w:r>
      <w:del w:id="1169" w:author="Cahen, Arnon" w:date="2021-11-03T10:45:00Z">
        <w:r w:rsidR="008723DA" w:rsidRPr="00252522" w:rsidDel="002C3D4B">
          <w:rPr>
            <w:bCs/>
          </w:rPr>
          <w:delText>G</w:delText>
        </w:r>
      </w:del>
      <w:ins w:id="1170" w:author="Cahen, Arnon" w:date="2021-11-03T10:45:00Z">
        <w:r w:rsidR="002C3D4B">
          <w:rPr>
            <w:bCs/>
          </w:rPr>
          <w:t>g</w:t>
        </w:r>
      </w:ins>
      <w:r w:rsidR="008723DA" w:rsidRPr="00252522">
        <w:rPr>
          <w:bCs/>
        </w:rPr>
        <w:t xml:space="preserve">rouping, and </w:t>
      </w:r>
      <w:del w:id="1171" w:author="Cahen, Arnon" w:date="2021-11-03T10:45:00Z">
        <w:r w:rsidR="008723DA" w:rsidRPr="00252522" w:rsidDel="002C3D4B">
          <w:rPr>
            <w:bCs/>
          </w:rPr>
          <w:delText>M</w:delText>
        </w:r>
      </w:del>
      <w:ins w:id="1172" w:author="Cahen, Arnon" w:date="2021-11-03T10:45:00Z">
        <w:r w:rsidR="002C3D4B">
          <w:rPr>
            <w:bCs/>
          </w:rPr>
          <w:t>m</w:t>
        </w:r>
      </w:ins>
      <w:r w:rsidR="008723DA" w:rsidRPr="00252522">
        <w:rPr>
          <w:bCs/>
        </w:rPr>
        <w:t xml:space="preserve">easuring </w:t>
      </w:r>
      <w:r w:rsidR="00E15971" w:rsidRPr="00252522">
        <w:rPr>
          <w:bCs/>
        </w:rPr>
        <w:t>physical objects (</w:t>
      </w:r>
      <w:r w:rsidR="00E15971" w:rsidRPr="00252522">
        <w:rPr>
          <w:rFonts w:asciiTheme="majorBidi" w:hAnsiTheme="majorBidi" w:cstheme="majorBidi"/>
          <w:lang w:val="en-GB"/>
        </w:rPr>
        <w:t>Nesher, 2011)</w:t>
      </w:r>
      <w:r w:rsidR="00E15971" w:rsidRPr="00252522">
        <w:rPr>
          <w:bCs/>
        </w:rPr>
        <w:t xml:space="preserve">. </w:t>
      </w:r>
      <w:r w:rsidR="00E15971" w:rsidRPr="00252522">
        <w:t>The discovery of the concepts of these operations of enumeration</w:t>
      </w:r>
      <w:r w:rsidR="008723DA" w:rsidRPr="00252522">
        <w:t xml:space="preserve"> and </w:t>
      </w:r>
      <w:r w:rsidR="00A67209" w:rsidRPr="00252522">
        <w:t>grouping,</w:t>
      </w:r>
      <w:r w:rsidR="00E15971" w:rsidRPr="00252522">
        <w:t xml:space="preserve"> which contain natural numbers, and </w:t>
      </w:r>
      <w:del w:id="1173" w:author="Cahen, Arnon" w:date="2021-11-02T04:40:00Z">
        <w:r w:rsidR="00E15971" w:rsidRPr="00252522" w:rsidDel="00233A3F">
          <w:delText xml:space="preserve">the </w:delText>
        </w:r>
      </w:del>
      <w:r w:rsidR="00E15971" w:rsidRPr="00252522">
        <w:t xml:space="preserve">further </w:t>
      </w:r>
      <w:r w:rsidR="00E15971" w:rsidRPr="00252522">
        <w:rPr>
          <w:i/>
        </w:rPr>
        <w:t>discover</w:t>
      </w:r>
      <w:ins w:id="1174" w:author="Cahen, Arnon" w:date="2021-11-02T04:59:00Z">
        <w:r w:rsidR="006F4FF7">
          <w:rPr>
            <w:i/>
          </w:rPr>
          <w:t>y</w:t>
        </w:r>
      </w:ins>
      <w:del w:id="1175" w:author="Cahen, Arnon" w:date="2021-11-02T04:59:00Z">
        <w:r w:rsidR="00E15971" w:rsidRPr="00252522" w:rsidDel="006F4FF7">
          <w:rPr>
            <w:i/>
          </w:rPr>
          <w:delText>ing</w:delText>
        </w:r>
      </w:del>
      <w:r w:rsidR="00E15971" w:rsidRPr="00252522">
        <w:rPr>
          <w:iCs/>
        </w:rPr>
        <w:t xml:space="preserve"> of</w:t>
      </w:r>
      <w:r w:rsidR="00E15971" w:rsidRPr="00252522">
        <w:rPr>
          <w:i/>
        </w:rPr>
        <w:t xml:space="preserve"> </w:t>
      </w:r>
      <w:r w:rsidR="00E15971" w:rsidRPr="00252522">
        <w:t xml:space="preserve">their expansion through abstractions and generalizations, constitute our mathematical hypotheses, which will be evaluated and proved upon </w:t>
      </w:r>
      <w:del w:id="1176" w:author="Cahen, Arnon" w:date="2021-11-02T05:00:00Z">
        <w:r w:rsidR="00E15971" w:rsidRPr="00252522" w:rsidDel="006F4FF7">
          <w:delText xml:space="preserve">the </w:delText>
        </w:r>
      </w:del>
      <w:r w:rsidR="00E15971" w:rsidRPr="00252522">
        <w:t>extended mathematical reality (Krantz, 2011). Hence, by proving the truth of perceptual facts representing our mathematical-arithmetical operations with signs-</w:t>
      </w:r>
      <w:commentRangeStart w:id="1177"/>
      <w:r w:rsidR="00E15971" w:rsidRPr="00252522">
        <w:t xml:space="preserve">numbers </w:t>
      </w:r>
      <w:commentRangeEnd w:id="1177"/>
      <w:r w:rsidR="00527621">
        <w:rPr>
          <w:rStyle w:val="CommentReference"/>
        </w:rPr>
        <w:commentReference w:id="1177"/>
      </w:r>
      <w:r w:rsidR="00E15971" w:rsidRPr="00252522">
        <w:t xml:space="preserve">upon physical objects, we represent mathematical reality. </w:t>
      </w:r>
      <w:del w:id="1178" w:author="Cahen, Arnon" w:date="2021-11-03T10:55:00Z">
        <w:r w:rsidR="00E15971" w:rsidRPr="00252522" w:rsidDel="00BD61E8">
          <w:delText xml:space="preserve">the </w:delText>
        </w:r>
      </w:del>
      <w:ins w:id="1179" w:author="Cahen, Arnon" w:date="2021-11-03T10:55:00Z">
        <w:r w:rsidR="00BD61E8">
          <w:t>T</w:t>
        </w:r>
        <w:r w:rsidR="00BD61E8" w:rsidRPr="00252522">
          <w:t xml:space="preserve">he </w:t>
        </w:r>
      </w:ins>
      <w:r w:rsidR="00E15971" w:rsidRPr="00252522">
        <w:t>interesting epistemological question is whether Kant himself, with his philosophical</w:t>
      </w:r>
      <w:ins w:id="1180" w:author="Cahen, Arnon" w:date="2021-11-02T05:00:00Z">
        <w:r w:rsidR="006F4FF7">
          <w:t>ly</w:t>
        </w:r>
      </w:ins>
      <w:r w:rsidR="00E15971" w:rsidRPr="00252522">
        <w:t xml:space="preserve"> brilliant </w:t>
      </w:r>
      <w:r w:rsidR="00E15971" w:rsidRPr="00252522">
        <w:lastRenderedPageBreak/>
        <w:t>intuitions can come close to explain</w:t>
      </w:r>
      <w:ins w:id="1181" w:author="Cahen, Arnon" w:date="2021-11-02T05:00:00Z">
        <w:r w:rsidR="006F4FF7">
          <w:t>ing</w:t>
        </w:r>
      </w:ins>
      <w:r w:rsidR="00E15971" w:rsidRPr="00252522">
        <w:t xml:space="preserve"> mathematical experience in reality</w:t>
      </w:r>
      <w:ins w:id="1182" w:author="Cahen, Arnon" w:date="2021-11-02T05:01:00Z">
        <w:r w:rsidR="00E546A4">
          <w:t>,</w:t>
        </w:r>
      </w:ins>
      <w:r w:rsidR="00E15971" w:rsidRPr="00252522">
        <w:t xml:space="preserve"> to explain</w:t>
      </w:r>
      <w:ins w:id="1183" w:author="Cahen, Arnon" w:date="2021-11-02T05:01:00Z">
        <w:r w:rsidR="00E546A4">
          <w:t>ing</w:t>
        </w:r>
      </w:ins>
      <w:r w:rsidR="00E15971" w:rsidRPr="00252522">
        <w:t xml:space="preserve"> its knowledge</w:t>
      </w:r>
      <w:ins w:id="1184" w:author="Cahen, Arnon" w:date="2021-11-02T05:01:00Z">
        <w:r w:rsidR="00E546A4">
          <w:t>,</w:t>
        </w:r>
      </w:ins>
      <w:r w:rsidR="00E15971" w:rsidRPr="00252522">
        <w:t xml:space="preserve"> without turning to the Platonist</w:t>
      </w:r>
      <w:ins w:id="1185" w:author="Cahen, Arnon" w:date="2021-11-02T05:04:00Z">
        <w:r w:rsidR="00E546A4">
          <w:t>’s</w:t>
        </w:r>
      </w:ins>
      <w:r w:rsidR="00E15971" w:rsidRPr="00252522">
        <w:t xml:space="preserve"> enigmatic suggestion? It seems that in the </w:t>
      </w:r>
      <w:commentRangeStart w:id="1186"/>
      <w:r w:rsidR="00E15971" w:rsidRPr="00252522">
        <w:t xml:space="preserve">following paragraphs </w:t>
      </w:r>
      <w:commentRangeEnd w:id="1186"/>
      <w:r w:rsidR="00E546A4">
        <w:rPr>
          <w:rStyle w:val="CommentReference"/>
        </w:rPr>
        <w:commentReference w:id="1186"/>
      </w:r>
      <w:r w:rsidR="00E15971" w:rsidRPr="00252522">
        <w:t xml:space="preserve">from his </w:t>
      </w:r>
      <w:r w:rsidR="00E15971" w:rsidRPr="00252522">
        <w:rPr>
          <w:rFonts w:asciiTheme="majorBidi" w:hAnsiTheme="majorBidi" w:cstheme="majorBidi"/>
          <w:shd w:val="clear" w:color="auto" w:fill="FFFFFF"/>
        </w:rPr>
        <w:t xml:space="preserve">Prolegomena (1783), Kant comes close to </w:t>
      </w:r>
      <w:ins w:id="1187" w:author="Cahen, Arnon" w:date="2021-11-02T05:01:00Z">
        <w:r w:rsidR="00E546A4">
          <w:rPr>
            <w:rFonts w:asciiTheme="majorBidi" w:hAnsiTheme="majorBidi" w:cstheme="majorBidi"/>
            <w:shd w:val="clear" w:color="auto" w:fill="FFFFFF"/>
          </w:rPr>
          <w:t xml:space="preserve">an </w:t>
        </w:r>
      </w:ins>
      <w:r w:rsidR="00E15971" w:rsidRPr="00252522">
        <w:rPr>
          <w:rFonts w:asciiTheme="majorBidi" w:hAnsiTheme="majorBidi" w:cstheme="majorBidi"/>
          <w:shd w:val="clear" w:color="auto" w:fill="FFFFFF"/>
        </w:rPr>
        <w:t>empirical explanation of our knowledge</w:t>
      </w:r>
      <w:commentRangeStart w:id="1188"/>
      <w:r w:rsidR="00E15971" w:rsidRPr="00252522">
        <w:rPr>
          <w:rFonts w:asciiTheme="majorBidi" w:hAnsiTheme="majorBidi" w:cstheme="majorBidi"/>
          <w:shd w:val="clear" w:color="auto" w:fill="FFFFFF"/>
        </w:rPr>
        <w:t>, what Peirce reconstructed from such intuitions to construct realist epistemology</w:t>
      </w:r>
      <w:commentRangeEnd w:id="1188"/>
      <w:r w:rsidR="00E546A4">
        <w:rPr>
          <w:rStyle w:val="CommentReference"/>
        </w:rPr>
        <w:commentReference w:id="1188"/>
      </w:r>
      <w:r w:rsidR="00E15971" w:rsidRPr="00252522">
        <w:rPr>
          <w:rFonts w:asciiTheme="majorBidi" w:hAnsiTheme="majorBidi" w:cstheme="majorBidi"/>
          <w:shd w:val="clear" w:color="auto" w:fill="FFFFFF"/>
        </w:rPr>
        <w:t>.</w:t>
      </w:r>
      <w:r w:rsidR="00163FC9" w:rsidRPr="00252522">
        <w:rPr>
          <w:rFonts w:asciiTheme="majorBidi" w:hAnsiTheme="majorBidi" w:cstheme="majorBidi"/>
          <w:shd w:val="clear" w:color="auto" w:fill="FFFFFF"/>
        </w:rPr>
        <w:t xml:space="preserve"> Hence the Kantian conception of Formal Logic and Pure Mathematics </w:t>
      </w:r>
      <w:del w:id="1189" w:author="Cahen, Arnon" w:date="2021-11-02T05:06:00Z">
        <w:r w:rsidR="00BE08B9" w:rsidRPr="00252522" w:rsidDel="00E546A4">
          <w:rPr>
            <w:rFonts w:asciiTheme="majorBidi" w:hAnsiTheme="majorBidi" w:cstheme="majorBidi"/>
            <w:shd w:val="clear" w:color="auto" w:fill="FFFFFF"/>
          </w:rPr>
          <w:delText>are</w:delText>
        </w:r>
        <w:r w:rsidR="00163FC9" w:rsidRPr="00252522" w:rsidDel="00E546A4">
          <w:rPr>
            <w:rFonts w:asciiTheme="majorBidi" w:hAnsiTheme="majorBidi" w:cstheme="majorBidi"/>
            <w:shd w:val="clear" w:color="auto" w:fill="FFFFFF"/>
          </w:rPr>
          <w:delText xml:space="preserve"> </w:delText>
        </w:r>
        <w:r w:rsidR="00D1575C" w:rsidRPr="00252522" w:rsidDel="00E546A4">
          <w:rPr>
            <w:rFonts w:asciiTheme="majorBidi" w:hAnsiTheme="majorBidi" w:cstheme="majorBidi"/>
            <w:shd w:val="clear" w:color="auto" w:fill="FFFFFF"/>
          </w:rPr>
          <w:delText xml:space="preserve">working </w:delText>
        </w:r>
      </w:del>
      <w:ins w:id="1190" w:author="Cahen, Arnon" w:date="2021-11-02T05:06:00Z">
        <w:r w:rsidR="00E546A4">
          <w:rPr>
            <w:rFonts w:asciiTheme="majorBidi" w:hAnsiTheme="majorBidi" w:cstheme="majorBidi"/>
            <w:shd w:val="clear" w:color="auto" w:fill="FFFFFF"/>
          </w:rPr>
          <w:t xml:space="preserve">operate </w:t>
        </w:r>
      </w:ins>
      <w:r w:rsidR="00163FC9" w:rsidRPr="00252522">
        <w:rPr>
          <w:rFonts w:asciiTheme="majorBidi" w:hAnsiTheme="majorBidi" w:cstheme="majorBidi"/>
          <w:shd w:val="clear" w:color="auto" w:fill="FFFFFF"/>
        </w:rPr>
        <w:t xml:space="preserve">only in deductive inferences </w:t>
      </w:r>
      <w:r w:rsidR="00785050" w:rsidRPr="00252522">
        <w:rPr>
          <w:rFonts w:asciiTheme="majorBidi" w:hAnsiTheme="majorBidi" w:cstheme="majorBidi"/>
          <w:shd w:val="clear" w:color="auto" w:fill="FFFFFF"/>
        </w:rPr>
        <w:t xml:space="preserve">as </w:t>
      </w:r>
      <w:r w:rsidR="0000239B" w:rsidRPr="00252522">
        <w:rPr>
          <w:rFonts w:asciiTheme="majorBidi" w:hAnsiTheme="majorBidi" w:cstheme="majorBidi"/>
          <w:shd w:val="clear" w:color="auto" w:fill="FFFFFF"/>
        </w:rPr>
        <w:t xml:space="preserve">axiomatic </w:t>
      </w:r>
      <w:r w:rsidR="00785050" w:rsidRPr="00252522">
        <w:rPr>
          <w:rFonts w:asciiTheme="majorBidi" w:hAnsiTheme="majorBidi" w:cstheme="majorBidi"/>
          <w:shd w:val="clear" w:color="auto" w:fill="FFFFFF"/>
        </w:rPr>
        <w:t>closed systems</w:t>
      </w:r>
      <w:ins w:id="1191" w:author="Cahen, Arnon" w:date="2021-11-02T05:06:00Z">
        <w:r w:rsidR="00E546A4">
          <w:rPr>
            <w:rFonts w:asciiTheme="majorBidi" w:hAnsiTheme="majorBidi" w:cstheme="majorBidi"/>
            <w:shd w:val="clear" w:color="auto" w:fill="FFFFFF"/>
          </w:rPr>
          <w:t>,</w:t>
        </w:r>
      </w:ins>
      <w:r w:rsidR="00785050" w:rsidRPr="00252522">
        <w:rPr>
          <w:rFonts w:asciiTheme="majorBidi" w:hAnsiTheme="majorBidi" w:cstheme="majorBidi"/>
          <w:shd w:val="clear" w:color="auto" w:fill="FFFFFF"/>
        </w:rPr>
        <w:t xml:space="preserve"> which</w:t>
      </w:r>
      <w:r w:rsidR="00163FC9" w:rsidRPr="00252522">
        <w:rPr>
          <w:rFonts w:asciiTheme="majorBidi" w:hAnsiTheme="majorBidi" w:cstheme="majorBidi"/>
          <w:shd w:val="clear" w:color="auto" w:fill="FFFFFF"/>
        </w:rPr>
        <w:t xml:space="preserve"> </w:t>
      </w:r>
      <w:r w:rsidR="0000239B" w:rsidRPr="00252522">
        <w:rPr>
          <w:rFonts w:asciiTheme="majorBidi" w:hAnsiTheme="majorBidi" w:cstheme="majorBidi"/>
          <w:shd w:val="clear" w:color="auto" w:fill="FFFFFF"/>
        </w:rPr>
        <w:t xml:space="preserve">can </w:t>
      </w:r>
      <w:ins w:id="1192" w:author="Cahen, Arnon" w:date="2021-11-02T05:07:00Z">
        <w:r w:rsidR="00E546A4">
          <w:rPr>
            <w:rFonts w:asciiTheme="majorBidi" w:hAnsiTheme="majorBidi" w:cstheme="majorBidi"/>
            <w:shd w:val="clear" w:color="auto" w:fill="FFFFFF"/>
          </w:rPr>
          <w:t xml:space="preserve">engage in </w:t>
        </w:r>
      </w:ins>
      <w:r w:rsidR="0000239B" w:rsidRPr="00252522">
        <w:rPr>
          <w:rFonts w:asciiTheme="majorBidi" w:hAnsiTheme="majorBidi" w:cstheme="majorBidi"/>
          <w:shd w:val="clear" w:color="auto" w:fill="FFFFFF"/>
        </w:rPr>
        <w:t>infer</w:t>
      </w:r>
      <w:ins w:id="1193" w:author="Cahen, Arnon" w:date="2021-11-02T05:07:00Z">
        <w:r w:rsidR="00E546A4">
          <w:rPr>
            <w:rFonts w:asciiTheme="majorBidi" w:hAnsiTheme="majorBidi" w:cstheme="majorBidi"/>
            <w:shd w:val="clear" w:color="auto" w:fill="FFFFFF"/>
          </w:rPr>
          <w:t>ence</w:t>
        </w:r>
      </w:ins>
      <w:r w:rsidR="0000239B" w:rsidRPr="00252522">
        <w:rPr>
          <w:rFonts w:asciiTheme="majorBidi" w:hAnsiTheme="majorBidi" w:cstheme="majorBidi"/>
          <w:shd w:val="clear" w:color="auto" w:fill="FFFFFF"/>
        </w:rPr>
        <w:t xml:space="preserve"> without any proof of truth</w:t>
      </w:r>
      <w:ins w:id="1194" w:author="Cahen, Arnon" w:date="2021-11-02T05:07:00Z">
        <w:r w:rsidR="00E546A4">
          <w:rPr>
            <w:rFonts w:asciiTheme="majorBidi" w:hAnsiTheme="majorBidi" w:cstheme="majorBidi"/>
            <w:shd w:val="clear" w:color="auto" w:fill="FFFFFF"/>
          </w:rPr>
          <w:t>.</w:t>
        </w:r>
      </w:ins>
      <w:r w:rsidR="0000239B" w:rsidRPr="00252522">
        <w:rPr>
          <w:rFonts w:asciiTheme="majorBidi" w:hAnsiTheme="majorBidi" w:cstheme="majorBidi"/>
          <w:shd w:val="clear" w:color="auto" w:fill="FFFFFF"/>
        </w:rPr>
        <w:t xml:space="preserve"> </w:t>
      </w:r>
      <w:del w:id="1195" w:author="Cahen, Arnon" w:date="2021-11-02T05:07:00Z">
        <w:r w:rsidR="0000239B" w:rsidRPr="00252522" w:rsidDel="00E546A4">
          <w:rPr>
            <w:rFonts w:asciiTheme="majorBidi" w:hAnsiTheme="majorBidi" w:cstheme="majorBidi"/>
            <w:shd w:val="clear" w:color="auto" w:fill="FFFFFF"/>
          </w:rPr>
          <w:delText>and h</w:delText>
        </w:r>
      </w:del>
      <w:ins w:id="1196" w:author="Cahen, Arnon" w:date="2021-11-02T05:07:00Z">
        <w:r w:rsidR="00E546A4">
          <w:rPr>
            <w:rFonts w:asciiTheme="majorBidi" w:hAnsiTheme="majorBidi" w:cstheme="majorBidi"/>
            <w:shd w:val="clear" w:color="auto" w:fill="FFFFFF"/>
          </w:rPr>
          <w:t>H</w:t>
        </w:r>
      </w:ins>
      <w:r w:rsidR="0000239B" w:rsidRPr="00252522">
        <w:rPr>
          <w:rFonts w:asciiTheme="majorBidi" w:hAnsiTheme="majorBidi" w:cstheme="majorBidi"/>
          <w:shd w:val="clear" w:color="auto" w:fill="FFFFFF"/>
        </w:rPr>
        <w:t>ence</w:t>
      </w:r>
      <w:ins w:id="1197" w:author="Cahen, Arnon" w:date="2021-11-02T05:07:00Z">
        <w:r w:rsidR="00E546A4">
          <w:rPr>
            <w:rFonts w:asciiTheme="majorBidi" w:hAnsiTheme="majorBidi" w:cstheme="majorBidi"/>
            <w:shd w:val="clear" w:color="auto" w:fill="FFFFFF"/>
          </w:rPr>
          <w:t>, they</w:t>
        </w:r>
      </w:ins>
      <w:r w:rsidR="0000239B" w:rsidRPr="00252522">
        <w:rPr>
          <w:rFonts w:asciiTheme="majorBidi" w:hAnsiTheme="majorBidi" w:cstheme="majorBidi"/>
          <w:shd w:val="clear" w:color="auto" w:fill="FFFFFF"/>
        </w:rPr>
        <w:t xml:space="preserve"> </w:t>
      </w:r>
      <w:r w:rsidR="00D1575C" w:rsidRPr="00252522">
        <w:rPr>
          <w:rFonts w:asciiTheme="majorBidi" w:hAnsiTheme="majorBidi" w:cstheme="majorBidi"/>
          <w:shd w:val="clear" w:color="auto" w:fill="FFFFFF"/>
        </w:rPr>
        <w:t>can</w:t>
      </w:r>
      <w:r w:rsidR="00163FC9" w:rsidRPr="00252522">
        <w:rPr>
          <w:rFonts w:asciiTheme="majorBidi" w:hAnsiTheme="majorBidi" w:cstheme="majorBidi"/>
          <w:shd w:val="clear" w:color="auto" w:fill="FFFFFF"/>
        </w:rPr>
        <w:t>not</w:t>
      </w:r>
      <w:r w:rsidR="00D1575C" w:rsidRPr="00252522">
        <w:rPr>
          <w:rFonts w:asciiTheme="majorBidi" w:hAnsiTheme="majorBidi" w:cstheme="majorBidi"/>
          <w:shd w:val="clear" w:color="auto" w:fill="FFFFFF"/>
        </w:rPr>
        <w:t xml:space="preserve"> be </w:t>
      </w:r>
      <w:r w:rsidR="0000239B" w:rsidRPr="00252522">
        <w:rPr>
          <w:rFonts w:asciiTheme="majorBidi" w:hAnsiTheme="majorBidi" w:cstheme="majorBidi"/>
          <w:shd w:val="clear" w:color="auto" w:fill="FFFFFF"/>
        </w:rPr>
        <w:t xml:space="preserve">as the </w:t>
      </w:r>
      <w:r w:rsidR="00D1575C" w:rsidRPr="00252522">
        <w:rPr>
          <w:rFonts w:asciiTheme="majorBidi" w:hAnsiTheme="majorBidi" w:cstheme="majorBidi"/>
          <w:shd w:val="clear" w:color="auto" w:fill="FFFFFF"/>
        </w:rPr>
        <w:t>sciences</w:t>
      </w:r>
      <w:ins w:id="1198" w:author="Cahen, Arnon" w:date="2021-11-02T05:07:00Z">
        <w:r w:rsidR="00E546A4">
          <w:rPr>
            <w:rFonts w:asciiTheme="majorBidi" w:hAnsiTheme="majorBidi" w:cstheme="majorBidi"/>
            <w:shd w:val="clear" w:color="auto" w:fill="FFFFFF"/>
          </w:rPr>
          <w:t>,</w:t>
        </w:r>
      </w:ins>
      <w:r w:rsidR="00163FC9" w:rsidRPr="00252522">
        <w:rPr>
          <w:rFonts w:asciiTheme="majorBidi" w:hAnsiTheme="majorBidi" w:cstheme="majorBidi"/>
          <w:shd w:val="clear" w:color="auto" w:fill="FFFFFF"/>
        </w:rPr>
        <w:t xml:space="preserve"> </w:t>
      </w:r>
      <w:del w:id="1199" w:author="Cahen, Arnon" w:date="2021-11-02T05:07:00Z">
        <w:r w:rsidR="00163FC9" w:rsidRPr="00252522" w:rsidDel="00E546A4">
          <w:rPr>
            <w:rFonts w:asciiTheme="majorBidi" w:hAnsiTheme="majorBidi" w:cstheme="majorBidi"/>
            <w:shd w:val="clear" w:color="auto" w:fill="FFFFFF"/>
          </w:rPr>
          <w:delText>tha</w:delText>
        </w:r>
        <w:r w:rsidR="00056133" w:rsidRPr="00252522" w:rsidDel="00E546A4">
          <w:rPr>
            <w:rFonts w:asciiTheme="majorBidi" w:hAnsiTheme="majorBidi" w:cstheme="majorBidi"/>
            <w:shd w:val="clear" w:color="auto" w:fill="FFFFFF"/>
          </w:rPr>
          <w:delText>t</w:delText>
        </w:r>
        <w:r w:rsidR="00163FC9" w:rsidRPr="00252522" w:rsidDel="00E546A4">
          <w:rPr>
            <w:rFonts w:asciiTheme="majorBidi" w:hAnsiTheme="majorBidi" w:cstheme="majorBidi"/>
            <w:shd w:val="clear" w:color="auto" w:fill="FFFFFF"/>
          </w:rPr>
          <w:delText xml:space="preserve"> </w:delText>
        </w:r>
      </w:del>
      <w:ins w:id="1200" w:author="Cahen, Arnon" w:date="2021-11-02T05:07:00Z">
        <w:r w:rsidR="00E546A4">
          <w:rPr>
            <w:rFonts w:asciiTheme="majorBidi" w:hAnsiTheme="majorBidi" w:cstheme="majorBidi"/>
            <w:shd w:val="clear" w:color="auto" w:fill="FFFFFF"/>
          </w:rPr>
          <w:t xml:space="preserve">which </w:t>
        </w:r>
      </w:ins>
      <w:r w:rsidR="00163FC9" w:rsidRPr="00252522">
        <w:rPr>
          <w:rFonts w:asciiTheme="majorBidi" w:hAnsiTheme="majorBidi" w:cstheme="majorBidi"/>
          <w:shd w:val="clear" w:color="auto" w:fill="FFFFFF"/>
        </w:rPr>
        <w:t xml:space="preserve">can prove the truth of </w:t>
      </w:r>
      <w:r w:rsidR="00D1575C" w:rsidRPr="00252522">
        <w:rPr>
          <w:rFonts w:asciiTheme="majorBidi" w:hAnsiTheme="majorBidi" w:cstheme="majorBidi"/>
          <w:shd w:val="clear" w:color="auto" w:fill="FFFFFF"/>
        </w:rPr>
        <w:t xml:space="preserve">their </w:t>
      </w:r>
      <w:r w:rsidR="00056133" w:rsidRPr="00252522">
        <w:rPr>
          <w:rFonts w:asciiTheme="majorBidi" w:hAnsiTheme="majorBidi" w:cstheme="majorBidi"/>
          <w:shd w:val="clear" w:color="auto" w:fill="FFFFFF"/>
        </w:rPr>
        <w:t>hypotheses</w:t>
      </w:r>
      <w:r w:rsidR="00163FC9" w:rsidRPr="00252522">
        <w:rPr>
          <w:rFonts w:asciiTheme="majorBidi" w:hAnsiTheme="majorBidi" w:cstheme="majorBidi"/>
          <w:shd w:val="clear" w:color="auto" w:fill="FFFFFF"/>
        </w:rPr>
        <w:t xml:space="preserve"> </w:t>
      </w:r>
      <w:del w:id="1201" w:author="Cahen, Arnon" w:date="2021-11-02T05:06:00Z">
        <w:r w:rsidR="00163FC9" w:rsidRPr="00252522" w:rsidDel="00E546A4">
          <w:rPr>
            <w:rFonts w:asciiTheme="majorBidi" w:hAnsiTheme="majorBidi" w:cstheme="majorBidi"/>
            <w:shd w:val="clear" w:color="auto" w:fill="FFFFFF"/>
          </w:rPr>
          <w:delText xml:space="preserve">in </w:delText>
        </w:r>
      </w:del>
      <w:ins w:id="1202" w:author="Cahen, Arnon" w:date="2021-11-02T05:07:00Z">
        <w:r w:rsidR="00E546A4">
          <w:rPr>
            <w:rFonts w:asciiTheme="majorBidi" w:hAnsiTheme="majorBidi" w:cstheme="majorBidi"/>
            <w:shd w:val="clear" w:color="auto" w:fill="FFFFFF"/>
          </w:rPr>
          <w:t xml:space="preserve">in relation </w:t>
        </w:r>
      </w:ins>
      <w:del w:id="1203" w:author="Cahen, Arnon" w:date="2021-11-02T05:07:00Z">
        <w:r w:rsidR="00163FC9" w:rsidRPr="00252522" w:rsidDel="00E546A4">
          <w:rPr>
            <w:rFonts w:asciiTheme="majorBidi" w:hAnsiTheme="majorBidi" w:cstheme="majorBidi"/>
            <w:shd w:val="clear" w:color="auto" w:fill="FFFFFF"/>
          </w:rPr>
          <w:delText xml:space="preserve">respect </w:delText>
        </w:r>
      </w:del>
      <w:r w:rsidR="00163FC9" w:rsidRPr="00252522">
        <w:rPr>
          <w:rFonts w:asciiTheme="majorBidi" w:hAnsiTheme="majorBidi" w:cstheme="majorBidi"/>
          <w:shd w:val="clear" w:color="auto" w:fill="FFFFFF"/>
        </w:rPr>
        <w:t xml:space="preserve">to </w:t>
      </w:r>
      <w:del w:id="1204" w:author="Cahen, Arnon" w:date="2021-11-03T10:56:00Z">
        <w:r w:rsidR="00163FC9" w:rsidRPr="00252522" w:rsidDel="00BD61E8">
          <w:rPr>
            <w:rFonts w:asciiTheme="majorBidi" w:hAnsiTheme="majorBidi" w:cstheme="majorBidi"/>
            <w:shd w:val="clear" w:color="auto" w:fill="FFFFFF"/>
          </w:rPr>
          <w:delText>R</w:delText>
        </w:r>
      </w:del>
      <w:ins w:id="1205" w:author="Cahen, Arnon" w:date="2021-11-03T10:56:00Z">
        <w:r w:rsidR="00BD61E8">
          <w:rPr>
            <w:rFonts w:asciiTheme="majorBidi" w:hAnsiTheme="majorBidi" w:cstheme="majorBidi"/>
            <w:shd w:val="clear" w:color="auto" w:fill="FFFFFF"/>
          </w:rPr>
          <w:t>r</w:t>
        </w:r>
      </w:ins>
      <w:r w:rsidR="00163FC9" w:rsidRPr="00252522">
        <w:rPr>
          <w:rFonts w:asciiTheme="majorBidi" w:hAnsiTheme="majorBidi" w:cstheme="majorBidi"/>
          <w:shd w:val="clear" w:color="auto" w:fill="FFFFFF"/>
        </w:rPr>
        <w:t>eality.</w:t>
      </w:r>
    </w:p>
    <w:p w14:paraId="446ED7A7" w14:textId="4121AF1B" w:rsidR="00785050" w:rsidRPr="00252522" w:rsidRDefault="00785050" w:rsidP="00785050">
      <w:pPr>
        <w:spacing w:line="480" w:lineRule="auto"/>
        <w:ind w:firstLine="720"/>
        <w:rPr>
          <w:rFonts w:asciiTheme="majorBidi" w:hAnsiTheme="majorBidi" w:cstheme="majorBidi"/>
        </w:rPr>
      </w:pPr>
      <w:r w:rsidRPr="00252522">
        <w:rPr>
          <w:rFonts w:asciiTheme="majorBidi" w:hAnsiTheme="majorBidi" w:cstheme="majorBidi"/>
          <w:shd w:val="clear" w:color="auto" w:fill="FFFFFF"/>
        </w:rPr>
        <w:t>The alternative epistemology of the</w:t>
      </w:r>
      <w:r w:rsidRPr="00252522">
        <w:rPr>
          <w:rFonts w:asciiTheme="majorBidi" w:hAnsiTheme="majorBidi" w:cstheme="majorBidi"/>
          <w:b/>
          <w:bCs/>
        </w:rPr>
        <w:t xml:space="preserve"> </w:t>
      </w:r>
      <w:r w:rsidRPr="00252522">
        <w:rPr>
          <w:rFonts w:asciiTheme="majorBidi" w:hAnsiTheme="majorBidi" w:cstheme="majorBidi"/>
        </w:rPr>
        <w:t xml:space="preserve">Mathematical Proofs </w:t>
      </w:r>
      <w:commentRangeStart w:id="1206"/>
      <w:ins w:id="1207" w:author="Cahen, Arnon" w:date="2021-11-02T05:09:00Z">
        <w:r w:rsidR="00D34705">
          <w:rPr>
            <w:rFonts w:asciiTheme="majorBidi" w:hAnsiTheme="majorBidi" w:cstheme="majorBidi"/>
          </w:rPr>
          <w:t xml:space="preserve">is </w:t>
        </w:r>
      </w:ins>
      <w:r w:rsidRPr="00252522">
        <w:rPr>
          <w:rFonts w:asciiTheme="majorBidi" w:hAnsiTheme="majorBidi" w:cstheme="majorBidi"/>
        </w:rPr>
        <w:t xml:space="preserve">at </w:t>
      </w:r>
      <w:ins w:id="1208" w:author="Cahen, Arnon" w:date="2021-11-02T05:09:00Z">
        <w:r w:rsidR="00D34705">
          <w:rPr>
            <w:rFonts w:asciiTheme="majorBidi" w:hAnsiTheme="majorBidi" w:cstheme="majorBidi"/>
          </w:rPr>
          <w:t xml:space="preserve">the intersection of </w:t>
        </w:r>
      </w:ins>
      <w:del w:id="1209" w:author="Cahen, Arnon" w:date="2021-11-03T10:57:00Z">
        <w:r w:rsidRPr="00252522" w:rsidDel="00BD61E8">
          <w:rPr>
            <w:rFonts w:asciiTheme="majorBidi" w:hAnsiTheme="majorBidi" w:cstheme="majorBidi"/>
          </w:rPr>
          <w:delText>a</w:delText>
        </w:r>
      </w:del>
      <w:del w:id="1210" w:author="Cahen, Arnon" w:date="2021-11-02T05:10:00Z">
        <w:r w:rsidRPr="00252522" w:rsidDel="00D34705">
          <w:rPr>
            <w:rFonts w:asciiTheme="majorBidi" w:hAnsiTheme="majorBidi" w:cstheme="majorBidi"/>
          </w:rPr>
          <w:delText xml:space="preserve"> crossroad from </w:delText>
        </w:r>
      </w:del>
      <w:commentRangeEnd w:id="1206"/>
      <w:r w:rsidR="00D34705">
        <w:rPr>
          <w:rStyle w:val="CommentReference"/>
        </w:rPr>
        <w:commentReference w:id="1206"/>
      </w:r>
      <w:del w:id="1211" w:author="Cahen, Arnon" w:date="2021-11-02T05:10:00Z">
        <w:r w:rsidRPr="00252522" w:rsidDel="00D34705">
          <w:rPr>
            <w:rFonts w:asciiTheme="majorBidi" w:hAnsiTheme="majorBidi" w:cstheme="majorBidi"/>
          </w:rPr>
          <w:delText>the</w:delText>
        </w:r>
      </w:del>
      <w:r w:rsidRPr="00252522">
        <w:rPr>
          <w:rFonts w:asciiTheme="majorBidi" w:hAnsiTheme="majorBidi" w:cstheme="majorBidi"/>
        </w:rPr>
        <w:t xml:space="preserve"> Pure Formal Game </w:t>
      </w:r>
      <w:del w:id="1212" w:author="Cahen, Arnon" w:date="2021-11-02T05:09:00Z">
        <w:r w:rsidRPr="00252522" w:rsidDel="00D34705">
          <w:rPr>
            <w:rFonts w:asciiTheme="majorBidi" w:hAnsiTheme="majorBidi" w:cstheme="majorBidi"/>
          </w:rPr>
          <w:delText xml:space="preserve">to </w:delText>
        </w:r>
      </w:del>
      <w:ins w:id="1213" w:author="Cahen, Arnon" w:date="2021-11-02T05:09:00Z">
        <w:r w:rsidR="00D34705">
          <w:rPr>
            <w:rFonts w:asciiTheme="majorBidi" w:hAnsiTheme="majorBidi" w:cstheme="majorBidi"/>
          </w:rPr>
          <w:t xml:space="preserve">and </w:t>
        </w:r>
      </w:ins>
      <w:r w:rsidRPr="00252522">
        <w:rPr>
          <w:rFonts w:asciiTheme="majorBidi" w:hAnsiTheme="majorBidi" w:cstheme="majorBidi"/>
        </w:rPr>
        <w:t xml:space="preserve">Empirical Theory. </w:t>
      </w:r>
      <w:r w:rsidRPr="00252522">
        <w:rPr>
          <w:rFonts w:asciiTheme="majorBidi" w:hAnsiTheme="majorBidi" w:cstheme="majorBidi"/>
          <w:bCs/>
        </w:rPr>
        <w:t>Indeed, the number signs cannot be of objects of empirical experience</w:t>
      </w:r>
      <w:del w:id="1214" w:author="Cahen, Arnon" w:date="2021-11-02T05:11:00Z">
        <w:r w:rsidRPr="00252522" w:rsidDel="00B51920">
          <w:rPr>
            <w:rFonts w:asciiTheme="majorBidi" w:hAnsiTheme="majorBidi" w:cstheme="majorBidi"/>
            <w:bCs/>
          </w:rPr>
          <w:delText>,</w:delText>
        </w:r>
      </w:del>
      <w:r w:rsidRPr="00252522">
        <w:rPr>
          <w:rFonts w:asciiTheme="majorBidi" w:hAnsiTheme="majorBidi" w:cstheme="majorBidi"/>
          <w:bCs/>
        </w:rPr>
        <w:t xml:space="preserve"> but are the discovered </w:t>
      </w:r>
      <w:del w:id="1215" w:author="Cahen, Arnon" w:date="2021-11-02T05:10:00Z">
        <w:r w:rsidRPr="00252522" w:rsidDel="00B51920">
          <w:rPr>
            <w:rFonts w:asciiTheme="majorBidi" w:hAnsiTheme="majorBidi" w:cstheme="majorBidi"/>
            <w:bCs/>
          </w:rPr>
          <w:delText xml:space="preserve">the signs </w:delText>
        </w:r>
      </w:del>
      <w:r w:rsidRPr="00252522">
        <w:rPr>
          <w:rFonts w:asciiTheme="majorBidi" w:hAnsiTheme="majorBidi" w:cstheme="majorBidi"/>
          <w:bCs/>
        </w:rPr>
        <w:t>components of the human empirical operations of counting, grouping, and measuring physical objects. (</w:t>
      </w:r>
      <w:r w:rsidRPr="00252522">
        <w:rPr>
          <w:rFonts w:asciiTheme="majorBidi" w:hAnsiTheme="majorBidi" w:cstheme="majorBidi"/>
          <w:lang w:val="en-GB"/>
        </w:rPr>
        <w:t>Nesher, 2011)</w:t>
      </w:r>
      <w:r w:rsidRPr="00252522">
        <w:rPr>
          <w:rFonts w:asciiTheme="majorBidi" w:hAnsiTheme="majorBidi" w:cstheme="majorBidi"/>
          <w:bCs/>
        </w:rPr>
        <w:t xml:space="preserve">. </w:t>
      </w:r>
      <w:r w:rsidRPr="00252522">
        <w:rPr>
          <w:rFonts w:asciiTheme="majorBidi" w:hAnsiTheme="majorBidi" w:cstheme="majorBidi"/>
        </w:rPr>
        <w:t xml:space="preserve">The </w:t>
      </w:r>
      <w:r w:rsidRPr="00252522">
        <w:rPr>
          <w:rFonts w:asciiTheme="majorBidi" w:hAnsiTheme="majorBidi" w:cstheme="majorBidi"/>
          <w:i/>
          <w:iCs/>
        </w:rPr>
        <w:t>discovery</w:t>
      </w:r>
      <w:r w:rsidRPr="00252522">
        <w:rPr>
          <w:rFonts w:asciiTheme="majorBidi" w:hAnsiTheme="majorBidi" w:cstheme="majorBidi"/>
        </w:rPr>
        <w:t xml:space="preserve"> of the concepts of these operations of enumeration contains natural numbers, and the further </w:t>
      </w:r>
      <w:r w:rsidRPr="00252522">
        <w:rPr>
          <w:rFonts w:asciiTheme="majorBidi" w:hAnsiTheme="majorBidi" w:cstheme="majorBidi"/>
          <w:i/>
        </w:rPr>
        <w:t>discover</w:t>
      </w:r>
      <w:ins w:id="1216" w:author="Cahen, Arnon" w:date="2021-11-02T05:11:00Z">
        <w:r w:rsidR="002D6F2E">
          <w:rPr>
            <w:rFonts w:asciiTheme="majorBidi" w:hAnsiTheme="majorBidi" w:cstheme="majorBidi"/>
            <w:i/>
          </w:rPr>
          <w:t>y</w:t>
        </w:r>
      </w:ins>
      <w:del w:id="1217" w:author="Cahen, Arnon" w:date="2021-11-02T05:11:00Z">
        <w:r w:rsidRPr="00252522" w:rsidDel="002D6F2E">
          <w:rPr>
            <w:rFonts w:asciiTheme="majorBidi" w:hAnsiTheme="majorBidi" w:cstheme="majorBidi"/>
            <w:i/>
          </w:rPr>
          <w:delText>ing</w:delText>
        </w:r>
      </w:del>
      <w:r w:rsidRPr="00252522">
        <w:rPr>
          <w:rFonts w:asciiTheme="majorBidi" w:hAnsiTheme="majorBidi" w:cstheme="majorBidi"/>
          <w:iCs/>
        </w:rPr>
        <w:t xml:space="preserve"> of</w:t>
      </w:r>
      <w:r w:rsidRPr="00252522">
        <w:rPr>
          <w:rFonts w:asciiTheme="majorBidi" w:hAnsiTheme="majorBidi" w:cstheme="majorBidi"/>
          <w:i/>
        </w:rPr>
        <w:t xml:space="preserve"> </w:t>
      </w:r>
      <w:r w:rsidRPr="00252522">
        <w:rPr>
          <w:rFonts w:asciiTheme="majorBidi" w:hAnsiTheme="majorBidi" w:cstheme="majorBidi"/>
        </w:rPr>
        <w:t xml:space="preserve">their expansion through abstractions and generalizations constitutes our mathematical hypotheses, which will be evaluated and proved upon </w:t>
      </w:r>
      <w:del w:id="1218" w:author="Cahen, Arnon" w:date="2021-11-02T05:11:00Z">
        <w:r w:rsidRPr="00252522" w:rsidDel="002D6F2E">
          <w:rPr>
            <w:rFonts w:asciiTheme="majorBidi" w:hAnsiTheme="majorBidi" w:cstheme="majorBidi"/>
          </w:rPr>
          <w:delText xml:space="preserve">the </w:delText>
        </w:r>
      </w:del>
      <w:r w:rsidRPr="00252522">
        <w:rPr>
          <w:rFonts w:asciiTheme="majorBidi" w:hAnsiTheme="majorBidi" w:cstheme="majorBidi"/>
        </w:rPr>
        <w:t xml:space="preserve">extended mathematical reality (Krantz, </w:t>
      </w:r>
      <w:commentRangeStart w:id="1219"/>
      <w:r w:rsidRPr="00252522">
        <w:rPr>
          <w:rFonts w:asciiTheme="majorBidi" w:hAnsiTheme="majorBidi" w:cstheme="majorBidi"/>
        </w:rPr>
        <w:t>2011</w:t>
      </w:r>
      <w:commentRangeEnd w:id="1219"/>
      <w:r w:rsidR="002D6F2E">
        <w:rPr>
          <w:rStyle w:val="CommentReference"/>
        </w:rPr>
        <w:commentReference w:id="1219"/>
      </w:r>
      <w:r w:rsidRPr="00252522">
        <w:rPr>
          <w:rFonts w:asciiTheme="majorBidi" w:hAnsiTheme="majorBidi" w:cstheme="majorBidi"/>
        </w:rPr>
        <w:t xml:space="preserve">). Hence, by proving the truth of perceptual facts representing mathematical operations we represent mathematical reality. </w:t>
      </w:r>
    </w:p>
    <w:p w14:paraId="6B54065F" w14:textId="77777777" w:rsidR="00785050" w:rsidRPr="00252522" w:rsidRDefault="00785050" w:rsidP="00C50D37">
      <w:pPr>
        <w:tabs>
          <w:tab w:val="left" w:pos="720"/>
        </w:tabs>
        <w:ind w:left="1416" w:hanging="1440"/>
        <w:rPr>
          <w:rFonts w:asciiTheme="majorBidi" w:hAnsiTheme="majorBidi" w:cstheme="majorBidi"/>
          <w:b/>
        </w:rPr>
      </w:pPr>
      <w:r w:rsidRPr="00252522">
        <w:rPr>
          <w:rFonts w:asciiTheme="majorBidi" w:hAnsiTheme="majorBidi" w:cstheme="majorBidi"/>
          <w:b/>
        </w:rPr>
        <w:tab/>
        <w:t>[</w:t>
      </w:r>
      <w:r w:rsidR="00C50D37" w:rsidRPr="00252522">
        <w:rPr>
          <w:rFonts w:asciiTheme="majorBidi" w:hAnsiTheme="majorBidi" w:cstheme="majorBidi"/>
          <w:b/>
        </w:rPr>
        <w:t>9</w:t>
      </w:r>
      <w:r w:rsidRPr="00252522">
        <w:rPr>
          <w:rFonts w:asciiTheme="majorBidi" w:hAnsiTheme="majorBidi" w:cstheme="majorBidi"/>
          <w:b/>
        </w:rPr>
        <w:t>]</w:t>
      </w:r>
      <w:r w:rsidRPr="00252522">
        <w:rPr>
          <w:rFonts w:asciiTheme="majorBidi" w:hAnsiTheme="majorBidi" w:cstheme="majorBidi"/>
        </w:rPr>
        <w:t xml:space="preserve"> </w:t>
      </w:r>
      <w:r w:rsidRPr="00252522">
        <w:rPr>
          <w:rFonts w:asciiTheme="majorBidi" w:hAnsiTheme="majorBidi" w:cstheme="majorBidi"/>
          <w:b/>
        </w:rPr>
        <w:t>The Double Layer of Mathematical Operations: (1) Counting Physical Objects; (2) Perceptual Quasi-proving the Truth of Discovering the Numerical Signs and of Operating with Them</w:t>
      </w:r>
    </w:p>
    <w:p w14:paraId="11854926" w14:textId="77777777" w:rsidR="00785050" w:rsidRPr="00252522" w:rsidRDefault="00785050" w:rsidP="00785050">
      <w:pPr>
        <w:tabs>
          <w:tab w:val="left" w:pos="720"/>
        </w:tabs>
        <w:ind w:left="1416" w:hanging="1440"/>
        <w:rPr>
          <w:rFonts w:asciiTheme="majorBidi" w:hAnsiTheme="majorBidi" w:cstheme="majorBidi"/>
          <w:b/>
        </w:rPr>
      </w:pPr>
      <w:r w:rsidRPr="00252522">
        <w:rPr>
          <w:rFonts w:asciiTheme="majorBidi" w:hAnsiTheme="majorBidi" w:cstheme="majorBidi"/>
          <w:b/>
          <w:noProof/>
        </w:rPr>
        <w:drawing>
          <wp:inline distT="0" distB="0" distL="0" distR="0" wp14:anchorId="21E7D31B" wp14:editId="559A6516">
            <wp:extent cx="6858000" cy="1591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6">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inline>
        </w:drawing>
      </w:r>
    </w:p>
    <w:p w14:paraId="4153FA2A" w14:textId="77777777" w:rsidR="00785050" w:rsidRPr="00252522" w:rsidRDefault="00785050" w:rsidP="00785050">
      <w:pPr>
        <w:tabs>
          <w:tab w:val="left" w:pos="720"/>
        </w:tabs>
        <w:ind w:left="1416" w:hanging="1440"/>
        <w:rPr>
          <w:rFonts w:asciiTheme="majorBidi" w:hAnsiTheme="majorBidi" w:cstheme="majorBidi"/>
          <w:b/>
        </w:rPr>
      </w:pPr>
    </w:p>
    <w:p w14:paraId="4DB10269" w14:textId="793825CA" w:rsidR="00785050" w:rsidRPr="00252522" w:rsidRDefault="00785050" w:rsidP="00ED6EEA">
      <w:pPr>
        <w:spacing w:line="480" w:lineRule="auto"/>
        <w:ind w:firstLine="720"/>
        <w:rPr>
          <w:rFonts w:asciiTheme="majorBidi" w:hAnsiTheme="majorBidi" w:cstheme="majorBidi"/>
        </w:rPr>
      </w:pPr>
      <w:r w:rsidRPr="00252522">
        <w:rPr>
          <w:rFonts w:asciiTheme="majorBidi" w:hAnsiTheme="majorBidi" w:cstheme="majorBidi"/>
        </w:rPr>
        <w:t xml:space="preserve">By understanding that mathematical reality consists of perceptually self-controlled numerical operations on physical objects, we can see how Peirce, and also Gödel, confuse the meaning-content of mathematical signs with Platonist mathematical abstract </w:t>
      </w:r>
      <w:r w:rsidRPr="00252522">
        <w:rPr>
          <w:rFonts w:asciiTheme="majorBidi" w:hAnsiTheme="majorBidi" w:cstheme="majorBidi"/>
          <w:i/>
          <w:iCs/>
        </w:rPr>
        <w:t xml:space="preserve">forms </w:t>
      </w:r>
      <w:r w:rsidRPr="00252522">
        <w:rPr>
          <w:rFonts w:asciiTheme="majorBidi" w:hAnsiTheme="majorBidi" w:cstheme="majorBidi"/>
        </w:rPr>
        <w:t xml:space="preserve">as objects. The arithmetical numbers are neither </w:t>
      </w:r>
      <w:r w:rsidRPr="00252522">
        <w:rPr>
          <w:rFonts w:asciiTheme="majorBidi" w:hAnsiTheme="majorBidi" w:cstheme="majorBidi"/>
          <w:i/>
        </w:rPr>
        <w:t>physical objects</w:t>
      </w:r>
      <w:r w:rsidRPr="00252522">
        <w:rPr>
          <w:rFonts w:asciiTheme="majorBidi" w:hAnsiTheme="majorBidi" w:cstheme="majorBidi"/>
        </w:rPr>
        <w:t xml:space="preserve"> nor </w:t>
      </w:r>
      <w:r w:rsidRPr="00252522">
        <w:rPr>
          <w:rFonts w:asciiTheme="majorBidi" w:hAnsiTheme="majorBidi" w:cstheme="majorBidi"/>
          <w:i/>
        </w:rPr>
        <w:t>abstract concepts</w:t>
      </w:r>
      <w:r w:rsidRPr="00252522">
        <w:rPr>
          <w:rFonts w:asciiTheme="majorBidi" w:hAnsiTheme="majorBidi" w:cstheme="majorBidi"/>
        </w:rPr>
        <w:t xml:space="preserve"> but the </w:t>
      </w:r>
      <w:r w:rsidRPr="00252522">
        <w:rPr>
          <w:rFonts w:asciiTheme="majorBidi" w:hAnsiTheme="majorBidi" w:cstheme="majorBidi"/>
          <w:i/>
        </w:rPr>
        <w:t>conceptual components of our quantitative operations on physical objects</w:t>
      </w:r>
      <w:ins w:id="1220" w:author="Cahen, Arnon" w:date="2021-11-02T05:13:00Z">
        <w:r w:rsidR="00D72C53">
          <w:rPr>
            <w:rFonts w:asciiTheme="majorBidi" w:hAnsiTheme="majorBidi" w:cstheme="majorBidi"/>
            <w:i/>
          </w:rPr>
          <w:t>,</w:t>
        </w:r>
      </w:ins>
      <w:r w:rsidRPr="00252522">
        <w:rPr>
          <w:rFonts w:asciiTheme="majorBidi" w:hAnsiTheme="majorBidi" w:cstheme="majorBidi"/>
          <w:iCs/>
        </w:rPr>
        <w:t xml:space="preserve"> as </w:t>
      </w:r>
      <w:del w:id="1221" w:author="Cahen, Arnon" w:date="2021-11-02T05:13:00Z">
        <w:r w:rsidRPr="00252522" w:rsidDel="00D72C53">
          <w:rPr>
            <w:rFonts w:asciiTheme="majorBidi" w:hAnsiTheme="majorBidi" w:cstheme="majorBidi"/>
            <w:iCs/>
          </w:rPr>
          <w:delText xml:space="preserve">the </w:delText>
        </w:r>
      </w:del>
      <w:r w:rsidRPr="00252522">
        <w:rPr>
          <w:rFonts w:asciiTheme="majorBidi" w:hAnsiTheme="majorBidi" w:cstheme="majorBidi"/>
          <w:iCs/>
        </w:rPr>
        <w:lastRenderedPageBreak/>
        <w:t xml:space="preserve">mathematical reality, </w:t>
      </w:r>
      <w:ins w:id="1222" w:author="Cahen, Arnon" w:date="2021-11-02T05:13:00Z">
        <w:r w:rsidR="00D72C53">
          <w:rPr>
            <w:rFonts w:asciiTheme="majorBidi" w:hAnsiTheme="majorBidi" w:cstheme="majorBidi"/>
            <w:iCs/>
          </w:rPr>
          <w:t xml:space="preserve">and </w:t>
        </w:r>
      </w:ins>
      <w:r w:rsidRPr="00252522">
        <w:rPr>
          <w:rFonts w:asciiTheme="majorBidi" w:hAnsiTheme="majorBidi" w:cstheme="majorBidi"/>
          <w:iCs/>
        </w:rPr>
        <w:t xml:space="preserve">upon it we prove the truth or </w:t>
      </w:r>
      <w:del w:id="1223" w:author="Cahen, Arnon" w:date="2021-11-02T05:13:00Z">
        <w:r w:rsidRPr="00252522" w:rsidDel="00D72C53">
          <w:rPr>
            <w:rFonts w:asciiTheme="majorBidi" w:hAnsiTheme="majorBidi" w:cstheme="majorBidi"/>
            <w:iCs/>
          </w:rPr>
          <w:delText xml:space="preserve">the </w:delText>
        </w:r>
      </w:del>
      <w:r w:rsidRPr="00252522">
        <w:rPr>
          <w:rFonts w:asciiTheme="majorBidi" w:hAnsiTheme="majorBidi" w:cstheme="majorBidi"/>
          <w:iCs/>
        </w:rPr>
        <w:t xml:space="preserve">falsity of our abstract mathematical hypotheses </w:t>
      </w:r>
      <w:r w:rsidRPr="00252522">
        <w:rPr>
          <w:rFonts w:asciiTheme="majorBidi" w:hAnsiTheme="majorBidi" w:cstheme="majorBidi"/>
          <w:bCs/>
        </w:rPr>
        <w:t xml:space="preserve">(Nesher, </w:t>
      </w:r>
      <w:r w:rsidRPr="00252522">
        <w:rPr>
          <w:rFonts w:asciiTheme="majorBidi" w:hAnsiTheme="majorBidi" w:cstheme="majorBidi"/>
        </w:rPr>
        <w:t>201</w:t>
      </w:r>
      <w:r w:rsidR="00ED6EEA" w:rsidRPr="00252522">
        <w:rPr>
          <w:rFonts w:asciiTheme="majorBidi" w:hAnsiTheme="majorBidi" w:cstheme="majorBidi"/>
        </w:rPr>
        <w:t>1</w:t>
      </w:r>
      <w:r w:rsidRPr="00252522">
        <w:rPr>
          <w:rFonts w:asciiTheme="majorBidi" w:hAnsiTheme="majorBidi" w:cstheme="majorBidi"/>
          <w:bCs/>
        </w:rPr>
        <w:t>).</w:t>
      </w:r>
      <w:r w:rsidRPr="00252522">
        <w:rPr>
          <w:rFonts w:asciiTheme="majorBidi" w:hAnsiTheme="majorBidi" w:cstheme="majorBidi"/>
        </w:rPr>
        <w:t xml:space="preserve"> </w:t>
      </w:r>
    </w:p>
    <w:p w14:paraId="1AB6583A" w14:textId="1CB3DED4" w:rsidR="00837845" w:rsidRPr="00252522" w:rsidRDefault="00837845" w:rsidP="007C1EE2">
      <w:pPr>
        <w:spacing w:line="480" w:lineRule="atLeast"/>
        <w:ind w:firstLine="720"/>
        <w:rPr>
          <w:rFonts w:ascii="Times-Roman" w:hAnsi="Times-Roman"/>
        </w:rPr>
      </w:pPr>
      <w:r w:rsidRPr="00252522">
        <w:rPr>
          <w:rFonts w:ascii="Times-Roman" w:hAnsi="Times-Roman"/>
        </w:rPr>
        <w:t>Hence, mathematics without operational</w:t>
      </w:r>
      <w:ins w:id="1224" w:author="Cahen, Arnon" w:date="2021-11-02T05:14:00Z">
        <w:r w:rsidR="00560B0D">
          <w:rPr>
            <w:rFonts w:ascii="Times-Roman" w:hAnsi="Times-Roman"/>
          </w:rPr>
          <w:t>ly</w:t>
        </w:r>
      </w:ins>
      <w:r w:rsidRPr="00252522">
        <w:rPr>
          <w:rFonts w:ascii="Times-Roman" w:hAnsi="Times-Roman"/>
        </w:rPr>
        <w:t xml:space="preserve"> measuring the predicted and eventually observed true facts of reality cannot be true and cannot be “on a much firmer ground” than physics without “a testable prediction.”  Both have to prove their own truths upon “their different ways of approaching the world.” </w:t>
      </w:r>
    </w:p>
    <w:p w14:paraId="606379FE" w14:textId="77777777" w:rsidR="00837845" w:rsidRPr="00252522" w:rsidRDefault="00837845" w:rsidP="00837845">
      <w:pPr>
        <w:rPr>
          <w:rFonts w:ascii="Times-Roman" w:hAnsi="Times-Roman"/>
        </w:rPr>
      </w:pPr>
    </w:p>
    <w:p w14:paraId="634BE5B4" w14:textId="77777777" w:rsidR="00837845" w:rsidRPr="00252522" w:rsidRDefault="00837845" w:rsidP="00837845">
      <w:pPr>
        <w:ind w:left="867"/>
        <w:rPr>
          <w:rFonts w:ascii="Times-Roman" w:hAnsi="Times-Roman"/>
        </w:rPr>
      </w:pPr>
      <w:r w:rsidRPr="00252522">
        <w:rPr>
          <w:rFonts w:ascii="Times-Roman" w:hAnsi="Times-Roman"/>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 cf. ##13-15 &amp; n. 34).</w:t>
      </w:r>
    </w:p>
    <w:p w14:paraId="71B821D3" w14:textId="77777777" w:rsidR="00837845" w:rsidRPr="00252522" w:rsidRDefault="00837845" w:rsidP="00837845">
      <w:pPr>
        <w:rPr>
          <w:rFonts w:ascii="Times-Roman" w:hAnsi="Times-Roman"/>
        </w:rPr>
      </w:pPr>
      <w:r w:rsidRPr="00252522">
        <w:rPr>
          <w:rFonts w:ascii="Times-Roman" w:hAnsi="Times-Roman"/>
        </w:rPr>
        <w:tab/>
      </w:r>
    </w:p>
    <w:p w14:paraId="3FF68A06" w14:textId="10E63272" w:rsidR="00837845" w:rsidRPr="00252522" w:rsidRDefault="00837845" w:rsidP="00C1009D">
      <w:pPr>
        <w:spacing w:line="360" w:lineRule="auto"/>
        <w:rPr>
          <w:rFonts w:ascii="Times-Roman" w:hAnsi="Times-Roman"/>
          <w:lang w:val="en-GB"/>
        </w:rPr>
      </w:pPr>
      <w:r w:rsidRPr="00252522">
        <w:rPr>
          <w:rFonts w:ascii="Times-Roman" w:hAnsi="Times-Roman"/>
        </w:rPr>
        <w:tab/>
        <w:t xml:space="preserve">How may one understand this hinted explication of the relationship between intuitive mathematical truth representing its own reality and its application to physical theories to enable </w:t>
      </w:r>
      <w:ins w:id="1225" w:author="Cahen, Arnon" w:date="2021-11-02T05:15:00Z">
        <w:r w:rsidR="00560B0D">
          <w:rPr>
            <w:rFonts w:ascii="Times-Roman" w:hAnsi="Times-Roman"/>
          </w:rPr>
          <w:t xml:space="preserve">their </w:t>
        </w:r>
      </w:ins>
      <w:r w:rsidRPr="00252522">
        <w:rPr>
          <w:rFonts w:ascii="Times-Roman" w:hAnsi="Times-Roman"/>
        </w:rPr>
        <w:t xml:space="preserve">observable predictions </w:t>
      </w:r>
      <w:del w:id="1226" w:author="Cahen, Arnon" w:date="2021-11-02T05:15:00Z">
        <w:r w:rsidRPr="00252522" w:rsidDel="00560B0D">
          <w:rPr>
            <w:rFonts w:ascii="Times-Roman" w:hAnsi="Times-Roman"/>
          </w:rPr>
          <w:delText xml:space="preserve">of them </w:delText>
        </w:r>
      </w:del>
      <w:r w:rsidRPr="00252522">
        <w:rPr>
          <w:rFonts w:ascii="Times-Roman" w:hAnsi="Times-Roman"/>
        </w:rPr>
        <w:t xml:space="preserve">(Gödel, 1953II: #15)?  </w:t>
      </w:r>
      <w:r w:rsidR="00C1009D" w:rsidRPr="00252522">
        <w:rPr>
          <w:rFonts w:ascii="Times-Roman" w:hAnsi="Times-Roman"/>
        </w:rPr>
        <w:t xml:space="preserve">At </w:t>
      </w:r>
      <w:r w:rsidRPr="00252522">
        <w:rPr>
          <w:rFonts w:ascii="Times-Roman" w:hAnsi="Times-Roman"/>
        </w:rPr>
        <w:t xml:space="preserve">the end, mathematics is neither the </w:t>
      </w:r>
      <w:r w:rsidRPr="00252522">
        <w:rPr>
          <w:rFonts w:ascii="Times-Roman" w:hAnsi="Times-Roman"/>
          <w:i/>
        </w:rPr>
        <w:t>queen</w:t>
      </w:r>
      <w:r w:rsidRPr="00252522">
        <w:rPr>
          <w:rFonts w:ascii="Times-Roman" w:hAnsi="Times-Roman"/>
        </w:rPr>
        <w:t xml:space="preserve"> of science nor its </w:t>
      </w:r>
      <w:r w:rsidRPr="00252522">
        <w:rPr>
          <w:rFonts w:ascii="Times-Roman" w:hAnsi="Times-Roman"/>
          <w:i/>
        </w:rPr>
        <w:t>servant</w:t>
      </w:r>
      <w:r w:rsidRPr="00252522">
        <w:rPr>
          <w:rFonts w:ascii="Times-Roman" w:hAnsi="Times-Roman"/>
        </w:rPr>
        <w:t xml:space="preserve"> but its </w:t>
      </w:r>
      <w:r w:rsidRPr="00252522">
        <w:rPr>
          <w:bCs/>
          <w:i/>
          <w:iCs/>
        </w:rPr>
        <w:t>quantitative</w:t>
      </w:r>
      <w:r w:rsidRPr="00252522">
        <w:rPr>
          <w:rFonts w:ascii="Times-Roman" w:hAnsi="Times-Roman"/>
        </w:rPr>
        <w:t xml:space="preserve"> </w:t>
      </w:r>
      <w:r w:rsidRPr="00252522">
        <w:rPr>
          <w:rFonts w:ascii="Times-Roman" w:hAnsi="Times-Roman"/>
          <w:i/>
        </w:rPr>
        <w:t>backbone</w:t>
      </w:r>
      <w:r w:rsidRPr="00252522">
        <w:rPr>
          <w:rFonts w:ascii="Times-Roman" w:hAnsi="Times-Roman"/>
          <w:iCs/>
        </w:rPr>
        <w:t>—</w:t>
      </w:r>
      <w:r w:rsidRPr="00252522">
        <w:rPr>
          <w:rFonts w:ascii="Times-Roman" w:hAnsi="Times-Roman"/>
        </w:rPr>
        <w:t xml:space="preserve">that is, the quantified formulations of scientific theoretical </w:t>
      </w:r>
      <w:r w:rsidR="00C1009D" w:rsidRPr="00252522">
        <w:rPr>
          <w:rFonts w:ascii="Times-Roman" w:hAnsi="Times-Roman"/>
        </w:rPr>
        <w:t>hypotheses</w:t>
      </w:r>
      <w:r w:rsidRPr="00252522">
        <w:rPr>
          <w:rFonts w:ascii="Times-Roman" w:hAnsi="Times-Roman"/>
        </w:rPr>
        <w:t xml:space="preserve"> and their operations in scientific observations</w:t>
      </w:r>
      <w:r w:rsidRPr="00252522">
        <w:rPr>
          <w:rFonts w:ascii="Times-Roman" w:hAnsi="Times-Roman"/>
          <w:iCs/>
        </w:rPr>
        <w:t>—</w:t>
      </w:r>
      <w:r w:rsidRPr="00252522">
        <w:rPr>
          <w:rFonts w:ascii="Times-Roman" w:hAnsi="Times-Roman"/>
        </w:rPr>
        <w:t>without which physical and other theories cannot be evaluated experimentally.</w:t>
      </w:r>
      <w:r w:rsidRPr="00252522">
        <w:rPr>
          <w:rFonts w:ascii="Times-Roman" w:hAnsi="Times-Roman"/>
          <w:lang w:val="en-GB"/>
        </w:rPr>
        <w:t xml:space="preserve"> The explanation </w:t>
      </w:r>
      <w:del w:id="1227" w:author="Cahen, Arnon" w:date="2021-11-03T11:00:00Z">
        <w:r w:rsidRPr="00252522" w:rsidDel="00230064">
          <w:rPr>
            <w:rFonts w:ascii="Times-Roman" w:hAnsi="Times-Roman"/>
            <w:lang w:val="en-GB"/>
          </w:rPr>
          <w:delText xml:space="preserve">to </w:delText>
        </w:r>
      </w:del>
      <w:ins w:id="1228" w:author="Cahen, Arnon" w:date="2021-11-03T11:00:00Z">
        <w:r w:rsidR="00230064">
          <w:rPr>
            <w:rFonts w:ascii="Times-Roman" w:hAnsi="Times-Roman"/>
            <w:lang w:val="en-GB"/>
          </w:rPr>
          <w:t xml:space="preserve">of </w:t>
        </w:r>
      </w:ins>
      <w:r w:rsidRPr="00252522">
        <w:rPr>
          <w:rFonts w:ascii="Times-Roman" w:hAnsi="Times-Roman"/>
          <w:lang w:val="en-GB"/>
        </w:rPr>
        <w:t xml:space="preserve">the puzzlement </w:t>
      </w:r>
      <w:ins w:id="1229" w:author="Cahen, Arnon" w:date="2021-11-02T05:17:00Z">
        <w:r w:rsidR="00560B0D">
          <w:rPr>
            <w:rFonts w:ascii="Times-Roman" w:hAnsi="Times-Roman"/>
            <w:lang w:val="en-GB"/>
          </w:rPr>
          <w:t xml:space="preserve">of </w:t>
        </w:r>
      </w:ins>
      <w:r w:rsidRPr="00252522">
        <w:rPr>
          <w:rFonts w:ascii="Times-Roman" w:hAnsi="Times-Roman"/>
          <w:lang w:val="en-GB"/>
        </w:rPr>
        <w:t xml:space="preserve">why mathematics </w:t>
      </w:r>
      <w:proofErr w:type="gramStart"/>
      <w:r w:rsidRPr="00252522">
        <w:rPr>
          <w:rFonts w:ascii="Times-Roman" w:hAnsi="Times-Roman"/>
          <w:lang w:val="en-GB"/>
        </w:rPr>
        <w:t xml:space="preserve">is considered </w:t>
      </w:r>
      <w:ins w:id="1230" w:author="Cahen, Arnon" w:date="2021-11-02T05:17:00Z">
        <w:r w:rsidR="00560B0D">
          <w:rPr>
            <w:rFonts w:ascii="Times-Roman" w:hAnsi="Times-Roman"/>
            <w:lang w:val="en-GB"/>
          </w:rPr>
          <w:t>to be</w:t>
        </w:r>
        <w:proofErr w:type="gramEnd"/>
        <w:r w:rsidR="00560B0D">
          <w:rPr>
            <w:rFonts w:ascii="Times-Roman" w:hAnsi="Times-Roman"/>
            <w:lang w:val="en-GB"/>
          </w:rPr>
          <w:t xml:space="preserve"> an </w:t>
        </w:r>
      </w:ins>
      <w:r w:rsidRPr="00252522">
        <w:rPr>
          <w:rFonts w:ascii="Times-Roman" w:hAnsi="Times-Roman"/>
          <w:i/>
          <w:iCs/>
          <w:lang w:val="en-GB"/>
        </w:rPr>
        <w:t>exact</w:t>
      </w:r>
      <w:r w:rsidRPr="00252522">
        <w:rPr>
          <w:rFonts w:ascii="Times-Roman" w:hAnsi="Times-Roman"/>
        </w:rPr>
        <w:t xml:space="preserve"> or </w:t>
      </w:r>
      <w:r w:rsidRPr="00252522">
        <w:rPr>
          <w:rFonts w:ascii="Times-Roman" w:hAnsi="Times-Roman"/>
          <w:i/>
          <w:iCs/>
        </w:rPr>
        <w:t>pure</w:t>
      </w:r>
      <w:r w:rsidRPr="00252522">
        <w:rPr>
          <w:rFonts w:ascii="Times-Roman" w:hAnsi="Times-Roman"/>
        </w:rPr>
        <w:t xml:space="preserve"> </w:t>
      </w:r>
      <w:r w:rsidRPr="00252522">
        <w:rPr>
          <w:rFonts w:ascii="Times-Roman" w:hAnsi="Times-Roman"/>
          <w:lang w:val="en-GB"/>
        </w:rPr>
        <w:t>science</w:t>
      </w:r>
      <w:ins w:id="1231" w:author="Cahen, Arnon" w:date="2021-11-02T05:17:00Z">
        <w:r w:rsidR="00560B0D">
          <w:rPr>
            <w:rFonts w:ascii="Times-Roman" w:hAnsi="Times-Roman"/>
            <w:lang w:val="en-GB"/>
          </w:rPr>
          <w:t>,</w:t>
        </w:r>
      </w:ins>
      <w:r w:rsidRPr="00252522">
        <w:rPr>
          <w:rFonts w:ascii="Times-Roman" w:hAnsi="Times-Roman"/>
          <w:lang w:val="en-GB"/>
        </w:rPr>
        <w:t xml:space="preserve"> while being empirical like other </w:t>
      </w:r>
      <w:r w:rsidRPr="00252522">
        <w:rPr>
          <w:rFonts w:ascii="Times-Roman" w:hAnsi="Times-Roman"/>
        </w:rPr>
        <w:t>experimental</w:t>
      </w:r>
      <w:r w:rsidRPr="00252522">
        <w:rPr>
          <w:rFonts w:ascii="Times-Roman" w:hAnsi="Times-Roman"/>
          <w:lang w:val="en-GB"/>
        </w:rPr>
        <w:t xml:space="preserve"> sciences, is the relative simplicity of its represented reality </w:t>
      </w:r>
      <w:del w:id="1232" w:author="Cahen, Arnon" w:date="2021-11-03T11:00:00Z">
        <w:r w:rsidRPr="00252522" w:rsidDel="00230064">
          <w:rPr>
            <w:rFonts w:ascii="Times-Roman" w:hAnsi="Times-Roman"/>
            <w:lang w:val="en-GB"/>
          </w:rPr>
          <w:delText xml:space="preserve">in </w:delText>
        </w:r>
      </w:del>
      <w:ins w:id="1233" w:author="Cahen, Arnon" w:date="2021-11-03T11:00:00Z">
        <w:r w:rsidR="00230064">
          <w:rPr>
            <w:rFonts w:ascii="Times-Roman" w:hAnsi="Times-Roman"/>
            <w:lang w:val="en-GB"/>
          </w:rPr>
          <w:t>with</w:t>
        </w:r>
        <w:r w:rsidR="00230064" w:rsidRPr="00252522">
          <w:rPr>
            <w:rFonts w:ascii="Times-Roman" w:hAnsi="Times-Roman"/>
            <w:lang w:val="en-GB"/>
          </w:rPr>
          <w:t xml:space="preserve"> </w:t>
        </w:r>
      </w:ins>
      <w:r w:rsidRPr="00252522">
        <w:rPr>
          <w:rFonts w:ascii="Times-Roman" w:hAnsi="Times-Roman"/>
          <w:lang w:val="en-GB"/>
        </w:rPr>
        <w:t xml:space="preserve">respect to </w:t>
      </w:r>
      <w:del w:id="1234" w:author="Cahen, Arnon" w:date="2021-11-02T05:17:00Z">
        <w:r w:rsidRPr="00252522" w:rsidDel="00560B0D">
          <w:rPr>
            <w:rFonts w:ascii="Times-Roman" w:hAnsi="Times-Roman"/>
            <w:lang w:val="en-GB"/>
          </w:rPr>
          <w:delText xml:space="preserve">the </w:delText>
        </w:r>
      </w:del>
      <w:r w:rsidRPr="00252522">
        <w:rPr>
          <w:rFonts w:ascii="Times-Roman" w:hAnsi="Times-Roman"/>
          <w:lang w:val="en-GB"/>
        </w:rPr>
        <w:t xml:space="preserve">physical and </w:t>
      </w:r>
      <w:del w:id="1235" w:author="Cahen, Arnon" w:date="2021-11-02T05:17:00Z">
        <w:r w:rsidRPr="00252522" w:rsidDel="00560B0D">
          <w:rPr>
            <w:rFonts w:ascii="Times-Roman" w:hAnsi="Times-Roman"/>
            <w:lang w:val="en-GB"/>
          </w:rPr>
          <w:delText xml:space="preserve">the </w:delText>
        </w:r>
      </w:del>
      <w:r w:rsidRPr="00252522">
        <w:rPr>
          <w:rFonts w:ascii="Times-Roman" w:hAnsi="Times-Roman"/>
          <w:lang w:val="en-GB"/>
        </w:rPr>
        <w:t>psychological realities.</w:t>
      </w:r>
      <w:r w:rsidR="00C1009D" w:rsidRPr="00252522">
        <w:rPr>
          <w:rFonts w:ascii="Times-Roman" w:hAnsi="Times-Roman"/>
          <w:lang w:val="en-GB"/>
        </w:rPr>
        <w:t xml:space="preserve"> </w:t>
      </w:r>
      <w:r w:rsidRPr="00252522">
        <w:rPr>
          <w:rFonts w:ascii="Times-Roman" w:hAnsi="Times-Roman"/>
          <w:lang w:val="en-GB"/>
        </w:rPr>
        <w:t xml:space="preserve">This empirical explanation can be seen in </w:t>
      </w:r>
      <w:r w:rsidRPr="00252522">
        <w:rPr>
          <w:rFonts w:ascii="Times-Roman" w:hAnsi="Times-Roman"/>
        </w:rPr>
        <w:t xml:space="preserve">Gödel’s </w:t>
      </w:r>
      <w:r w:rsidRPr="00252522">
        <w:rPr>
          <w:rFonts w:ascii="Times-Roman" w:hAnsi="Times-Roman"/>
          <w:lang w:val="en-GB"/>
        </w:rPr>
        <w:t>late philosophical writings on the foundations of mathematics:</w:t>
      </w:r>
    </w:p>
    <w:p w14:paraId="7019D115" w14:textId="77777777" w:rsidR="00837845" w:rsidRPr="00252522" w:rsidRDefault="00837845" w:rsidP="00837845">
      <w:pPr>
        <w:rPr>
          <w:rFonts w:ascii="Times-Roman" w:hAnsi="Times-Roman"/>
          <w:lang w:val="en-GB"/>
        </w:rPr>
      </w:pPr>
    </w:p>
    <w:p w14:paraId="297708B8" w14:textId="77777777" w:rsidR="00837845" w:rsidRPr="00252522" w:rsidRDefault="00837845" w:rsidP="00837845">
      <w:pPr>
        <w:ind w:left="867"/>
        <w:rPr>
          <w:rFonts w:ascii="Times-Roman" w:hAnsi="Times-Roman"/>
          <w:lang w:val="en-GB"/>
        </w:rPr>
      </w:pPr>
      <w:r w:rsidRPr="00252522">
        <w:rPr>
          <w:rFonts w:ascii="Times-Roman" w:hAnsi="Times-Roman"/>
          <w:lang w:val="en-GB"/>
        </w:rPr>
        <w:t xml:space="preserve">If mathematics describes an objective world just like physics, there is no reason why inductive methods should not be applied in mathematics just the same as in physics.  . . .  This whole consideration incidentally shows that the philosophical implications of the mathematical facts explained do not lie entirely on the side of rationalistic or idealistic philosophy, but that in one respect they </w:t>
      </w:r>
      <w:proofErr w:type="spellStart"/>
      <w:r w:rsidRPr="00252522">
        <w:rPr>
          <w:rFonts w:ascii="Times-Roman" w:hAnsi="Times-Roman"/>
          <w:lang w:val="en-GB"/>
        </w:rPr>
        <w:t>favor</w:t>
      </w:r>
      <w:proofErr w:type="spellEnd"/>
      <w:r w:rsidRPr="00252522">
        <w:rPr>
          <w:rFonts w:ascii="Times-Roman" w:hAnsi="Times-Roman"/>
          <w:lang w:val="en-GB"/>
        </w:rPr>
        <w:t xml:space="preserve"> the empiricist viewpoint. It is true that only the second alternative points in this direction. (</w:t>
      </w:r>
      <w:r w:rsidRPr="00252522">
        <w:rPr>
          <w:rFonts w:ascii="Times-Roman" w:hAnsi="Times-Roman"/>
        </w:rPr>
        <w:t>Gödel</w:t>
      </w:r>
      <w:r w:rsidRPr="00252522">
        <w:rPr>
          <w:rFonts w:ascii="Times-Roman" w:hAnsi="Times-Roman"/>
          <w:lang w:val="en-GB"/>
        </w:rPr>
        <w:t xml:space="preserve">, 1951: 313) </w:t>
      </w:r>
    </w:p>
    <w:p w14:paraId="56963882" w14:textId="77777777" w:rsidR="00837845" w:rsidRPr="00252522" w:rsidRDefault="00837845" w:rsidP="00837845">
      <w:pPr>
        <w:ind w:left="867"/>
        <w:rPr>
          <w:rFonts w:ascii="Times-Roman" w:hAnsi="Times-Roman"/>
          <w:lang w:val="en-GB"/>
        </w:rPr>
      </w:pPr>
    </w:p>
    <w:p w14:paraId="5C02BFDF" w14:textId="513B063C" w:rsidR="00837845" w:rsidRPr="00252522" w:rsidRDefault="00837845" w:rsidP="007C1EE2">
      <w:pPr>
        <w:spacing w:line="480" w:lineRule="auto"/>
        <w:ind w:firstLine="720"/>
        <w:rPr>
          <w:rFonts w:asciiTheme="majorBidi" w:hAnsiTheme="majorBidi"/>
          <w:b/>
          <w:bCs/>
          <w:lang w:val="en"/>
        </w:rPr>
      </w:pPr>
      <w:r w:rsidRPr="00252522">
        <w:rPr>
          <w:rFonts w:ascii="Times-Roman" w:hAnsi="Times-Roman"/>
          <w:lang w:val="en-GB"/>
        </w:rPr>
        <w:t xml:space="preserve">Hence, we can know experientially the mathematical facts of </w:t>
      </w:r>
      <w:del w:id="1236" w:author="Cahen, Arnon" w:date="2021-11-02T05:18:00Z">
        <w:r w:rsidRPr="00252522" w:rsidDel="00354BA2">
          <w:rPr>
            <w:rFonts w:ascii="Times-Roman" w:hAnsi="Times-Roman"/>
            <w:lang w:val="en-GB"/>
          </w:rPr>
          <w:delText xml:space="preserve">the </w:delText>
        </w:r>
      </w:del>
      <w:r w:rsidRPr="00252522">
        <w:rPr>
          <w:rFonts w:ascii="Times-Roman" w:hAnsi="Times-Roman"/>
          <w:lang w:val="en-GB"/>
        </w:rPr>
        <w:t>mathematical empirical reality</w:t>
      </w:r>
      <w:r w:rsidR="007C1EE2" w:rsidRPr="00252522">
        <w:rPr>
          <w:rFonts w:asciiTheme="majorBidi" w:hAnsiTheme="majorBidi" w:cstheme="majorBidi"/>
        </w:rPr>
        <w:t>.</w:t>
      </w:r>
    </w:p>
    <w:p w14:paraId="7087B662" w14:textId="77777777" w:rsidR="0020497A" w:rsidRPr="00252522" w:rsidRDefault="003C0D3D" w:rsidP="00A21DAF">
      <w:pPr>
        <w:ind w:left="720" w:hanging="720"/>
        <w:rPr>
          <w:rFonts w:asciiTheme="majorBidi" w:hAnsiTheme="majorBidi"/>
          <w:b/>
          <w:bCs/>
          <w:lang w:val="en"/>
        </w:rPr>
      </w:pPr>
      <w:r w:rsidRPr="00252522">
        <w:rPr>
          <w:rFonts w:asciiTheme="majorBidi" w:hAnsiTheme="majorBidi"/>
          <w:b/>
          <w:bCs/>
          <w:lang w:val="en"/>
        </w:rPr>
        <w:t>6</w:t>
      </w:r>
      <w:r w:rsidR="0096160C" w:rsidRPr="00252522">
        <w:rPr>
          <w:rFonts w:asciiTheme="majorBidi" w:hAnsiTheme="majorBidi"/>
          <w:b/>
          <w:bCs/>
          <w:lang w:val="en"/>
        </w:rPr>
        <w:t xml:space="preserve">. </w:t>
      </w:r>
      <w:r w:rsidR="0020497A" w:rsidRPr="00252522">
        <w:rPr>
          <w:rFonts w:asciiTheme="majorBidi" w:hAnsiTheme="majorBidi"/>
          <w:b/>
          <w:bCs/>
          <w:lang w:val="en"/>
        </w:rPr>
        <w:t>Kant</w:t>
      </w:r>
      <w:r w:rsidR="00BE08B9" w:rsidRPr="00252522">
        <w:rPr>
          <w:rFonts w:asciiTheme="majorBidi" w:hAnsiTheme="majorBidi"/>
          <w:b/>
          <w:bCs/>
          <w:lang w:val="en"/>
        </w:rPr>
        <w:t>’s</w:t>
      </w:r>
      <w:r w:rsidR="0020497A" w:rsidRPr="00252522">
        <w:rPr>
          <w:rFonts w:asciiTheme="majorBidi" w:hAnsiTheme="majorBidi"/>
          <w:b/>
          <w:bCs/>
          <w:lang w:val="en"/>
        </w:rPr>
        <w:t xml:space="preserve"> failure with his three </w:t>
      </w:r>
      <w:r w:rsidR="00A21DAF" w:rsidRPr="00252522">
        <w:rPr>
          <w:rFonts w:asciiTheme="majorBidi" w:hAnsiTheme="majorBidi"/>
          <w:b/>
          <w:bCs/>
          <w:lang w:val="en"/>
        </w:rPr>
        <w:t>C</w:t>
      </w:r>
      <w:r w:rsidR="0020497A" w:rsidRPr="00252522">
        <w:rPr>
          <w:rFonts w:asciiTheme="majorBidi" w:hAnsiTheme="majorBidi"/>
          <w:b/>
          <w:bCs/>
          <w:lang w:val="en"/>
        </w:rPr>
        <w:t>ritiques and his looking to save them from his pragmatic point of view</w:t>
      </w:r>
    </w:p>
    <w:p w14:paraId="216CCEC8" w14:textId="77777777" w:rsidR="0020497A" w:rsidRPr="00252522" w:rsidRDefault="0020497A" w:rsidP="0020497A">
      <w:pPr>
        <w:ind w:left="720" w:hanging="720"/>
        <w:rPr>
          <w:rFonts w:asciiTheme="majorBidi" w:hAnsiTheme="majorBidi"/>
          <w:b/>
          <w:bCs/>
          <w:lang w:val="en"/>
        </w:rPr>
      </w:pPr>
    </w:p>
    <w:p w14:paraId="664587D3" w14:textId="0BDE48BE" w:rsidR="00F23711" w:rsidRPr="00252522" w:rsidRDefault="0020497A" w:rsidP="001A3BE0">
      <w:pPr>
        <w:spacing w:line="480" w:lineRule="auto"/>
        <w:ind w:firstLine="720"/>
      </w:pPr>
      <w:del w:id="1237" w:author="Cahen, Arnon" w:date="2021-11-02T05:19:00Z">
        <w:r w:rsidRPr="00252522" w:rsidDel="00354BA2">
          <w:rPr>
            <w:rFonts w:asciiTheme="majorBidi" w:hAnsiTheme="majorBidi"/>
            <w:lang w:val="en"/>
          </w:rPr>
          <w:delText>Hence, t</w:delText>
        </w:r>
      </w:del>
      <w:ins w:id="1238" w:author="Cahen, Arnon" w:date="2021-11-02T05:19:00Z">
        <w:r w:rsidR="00354BA2">
          <w:rPr>
            <w:rFonts w:asciiTheme="majorBidi" w:hAnsiTheme="majorBidi"/>
            <w:lang w:val="en"/>
          </w:rPr>
          <w:t>T</w:t>
        </w:r>
      </w:ins>
      <w:r w:rsidRPr="00252522">
        <w:rPr>
          <w:rFonts w:asciiTheme="majorBidi" w:hAnsiTheme="majorBidi"/>
          <w:lang w:val="en"/>
        </w:rPr>
        <w:t xml:space="preserve">o sum up the evaluation of </w:t>
      </w:r>
      <w:del w:id="1239" w:author="Cahen, Arnon" w:date="2021-11-02T05:19:00Z">
        <w:r w:rsidRPr="00252522" w:rsidDel="00354BA2">
          <w:rPr>
            <w:rFonts w:asciiTheme="majorBidi" w:hAnsiTheme="majorBidi"/>
            <w:lang w:val="en"/>
          </w:rPr>
          <w:delText xml:space="preserve">the </w:delText>
        </w:r>
      </w:del>
      <w:r w:rsidRPr="00252522">
        <w:rPr>
          <w:rFonts w:asciiTheme="majorBidi" w:hAnsiTheme="majorBidi"/>
          <w:lang w:val="en"/>
        </w:rPr>
        <w:t>Kantian transcendental epistemology</w:t>
      </w:r>
      <w:ins w:id="1240" w:author="Cahen, Arnon" w:date="2021-11-02T05:19:00Z">
        <w:r w:rsidR="00354BA2">
          <w:rPr>
            <w:rFonts w:asciiTheme="majorBidi" w:hAnsiTheme="majorBidi"/>
            <w:lang w:val="en"/>
          </w:rPr>
          <w:t>,</w:t>
        </w:r>
      </w:ins>
      <w:r w:rsidRPr="00252522">
        <w:rPr>
          <w:rFonts w:asciiTheme="majorBidi" w:hAnsiTheme="majorBidi"/>
          <w:lang w:val="en"/>
        </w:rPr>
        <w:t xml:space="preserve"> metaphysics</w:t>
      </w:r>
      <w:ins w:id="1241" w:author="Cahen, Arnon" w:date="2021-11-02T05:19:00Z">
        <w:r w:rsidR="00354BA2">
          <w:rPr>
            <w:rFonts w:asciiTheme="majorBidi" w:hAnsiTheme="majorBidi"/>
            <w:lang w:val="en"/>
          </w:rPr>
          <w:t>,</w:t>
        </w:r>
      </w:ins>
      <w:r w:rsidRPr="00252522">
        <w:rPr>
          <w:rFonts w:asciiTheme="majorBidi" w:hAnsiTheme="majorBidi"/>
          <w:lang w:val="en"/>
        </w:rPr>
        <w:t xml:space="preserve"> and philosophy</w:t>
      </w:r>
      <w:ins w:id="1242" w:author="Cahen, Arnon" w:date="2021-11-02T05:19:00Z">
        <w:r w:rsidR="00354BA2">
          <w:rPr>
            <w:rFonts w:asciiTheme="majorBidi" w:hAnsiTheme="majorBidi"/>
            <w:lang w:val="en"/>
          </w:rPr>
          <w:t>,</w:t>
        </w:r>
      </w:ins>
      <w:r w:rsidRPr="00252522">
        <w:rPr>
          <w:rFonts w:asciiTheme="majorBidi" w:hAnsiTheme="majorBidi"/>
          <w:lang w:val="en"/>
        </w:rPr>
        <w:t xml:space="preserve"> I </w:t>
      </w:r>
      <w:del w:id="1243" w:author="Cahen, Arnon" w:date="2021-11-02T05:19:00Z">
        <w:r w:rsidRPr="00252522" w:rsidDel="00354BA2">
          <w:rPr>
            <w:rFonts w:asciiTheme="majorBidi" w:hAnsiTheme="majorBidi"/>
            <w:lang w:val="en"/>
          </w:rPr>
          <w:delText xml:space="preserve">can </w:delText>
        </w:r>
      </w:del>
      <w:r w:rsidRPr="00252522">
        <w:rPr>
          <w:rFonts w:asciiTheme="majorBidi" w:hAnsiTheme="majorBidi"/>
          <w:lang w:val="en"/>
        </w:rPr>
        <w:t>suggest that</w:t>
      </w:r>
      <w:ins w:id="1244" w:author="Cahen, Arnon" w:date="2021-11-02T05:19:00Z">
        <w:r w:rsidR="00354BA2">
          <w:rPr>
            <w:rFonts w:asciiTheme="majorBidi" w:hAnsiTheme="majorBidi"/>
            <w:lang w:val="en"/>
          </w:rPr>
          <w:t>,</w:t>
        </w:r>
      </w:ins>
      <w:r w:rsidRPr="00252522">
        <w:rPr>
          <w:rFonts w:asciiTheme="majorBidi" w:hAnsiTheme="majorBidi"/>
          <w:lang w:val="en"/>
        </w:rPr>
        <w:t xml:space="preserve"> in his first Critique of Pure Reason</w:t>
      </w:r>
      <w:ins w:id="1245" w:author="Cahen, Arnon" w:date="2021-11-02T05:19:00Z">
        <w:r w:rsidR="00354BA2">
          <w:rPr>
            <w:rFonts w:asciiTheme="majorBidi" w:hAnsiTheme="majorBidi"/>
            <w:lang w:val="en"/>
          </w:rPr>
          <w:t>,</w:t>
        </w:r>
      </w:ins>
      <w:r w:rsidRPr="00252522">
        <w:rPr>
          <w:rFonts w:asciiTheme="majorBidi" w:hAnsiTheme="majorBidi"/>
          <w:lang w:val="en"/>
        </w:rPr>
        <w:t xml:space="preserve"> he tried to combine</w:t>
      </w:r>
      <w:del w:id="1246" w:author="Cahen, Arnon" w:date="2021-11-02T05:19:00Z">
        <w:r w:rsidRPr="00252522" w:rsidDel="00354BA2">
          <w:rPr>
            <w:rFonts w:asciiTheme="majorBidi" w:hAnsiTheme="majorBidi"/>
            <w:lang w:val="en"/>
          </w:rPr>
          <w:delText xml:space="preserve"> together, let us say, of the</w:delText>
        </w:r>
      </w:del>
      <w:r w:rsidRPr="00252522">
        <w:rPr>
          <w:rFonts w:asciiTheme="majorBidi" w:hAnsiTheme="majorBidi"/>
          <w:lang w:val="en"/>
        </w:rPr>
        <w:t xml:space="preserve"> Cartesian rationalism and </w:t>
      </w:r>
      <w:del w:id="1247" w:author="Cahen, Arnon" w:date="2021-11-02T05:19:00Z">
        <w:r w:rsidRPr="00252522" w:rsidDel="00354BA2">
          <w:rPr>
            <w:rFonts w:asciiTheme="majorBidi" w:hAnsiTheme="majorBidi"/>
            <w:lang w:val="en"/>
          </w:rPr>
          <w:delText xml:space="preserve">the </w:delText>
        </w:r>
      </w:del>
      <w:proofErr w:type="spellStart"/>
      <w:r w:rsidRPr="00252522">
        <w:rPr>
          <w:rFonts w:asciiTheme="majorBidi" w:hAnsiTheme="majorBidi"/>
          <w:lang w:val="en"/>
        </w:rPr>
        <w:t>Humean</w:t>
      </w:r>
      <w:proofErr w:type="spellEnd"/>
      <w:r w:rsidRPr="00252522">
        <w:rPr>
          <w:rFonts w:asciiTheme="majorBidi" w:hAnsiTheme="majorBidi"/>
          <w:lang w:val="en"/>
        </w:rPr>
        <w:t xml:space="preserve"> empiricism</w:t>
      </w:r>
      <w:ins w:id="1248" w:author="Cahen, Arnon" w:date="2021-11-02T05:19:00Z">
        <w:r w:rsidR="00354BA2">
          <w:rPr>
            <w:rFonts w:asciiTheme="majorBidi" w:hAnsiTheme="majorBidi"/>
            <w:lang w:val="en"/>
          </w:rPr>
          <w:t>,</w:t>
        </w:r>
      </w:ins>
      <w:r w:rsidRPr="00252522">
        <w:rPr>
          <w:rFonts w:asciiTheme="majorBidi" w:hAnsiTheme="majorBidi"/>
          <w:lang w:val="en"/>
        </w:rPr>
        <w:t xml:space="preserve"> which</w:t>
      </w:r>
      <w:ins w:id="1249" w:author="Cahen, Arnon" w:date="2021-11-02T05:20:00Z">
        <w:r w:rsidR="00354BA2">
          <w:rPr>
            <w:rFonts w:asciiTheme="majorBidi" w:hAnsiTheme="majorBidi"/>
            <w:lang w:val="en"/>
          </w:rPr>
          <w:t>,</w:t>
        </w:r>
      </w:ins>
      <w:r w:rsidRPr="00252522">
        <w:rPr>
          <w:rFonts w:asciiTheme="majorBidi" w:hAnsiTheme="majorBidi"/>
          <w:lang w:val="en"/>
        </w:rPr>
        <w:t xml:space="preserve"> </w:t>
      </w:r>
      <w:ins w:id="1250" w:author="Cahen, Arnon" w:date="2021-11-02T05:20:00Z">
        <w:r w:rsidR="00354BA2">
          <w:rPr>
            <w:rFonts w:asciiTheme="majorBidi" w:hAnsiTheme="majorBidi"/>
            <w:lang w:val="en"/>
          </w:rPr>
          <w:t xml:space="preserve">taken </w:t>
        </w:r>
      </w:ins>
      <w:r w:rsidRPr="00252522">
        <w:rPr>
          <w:rFonts w:asciiTheme="majorBidi" w:hAnsiTheme="majorBidi"/>
          <w:lang w:val="en"/>
        </w:rPr>
        <w:t>separately</w:t>
      </w:r>
      <w:ins w:id="1251" w:author="Cahen, Arnon" w:date="2021-11-02T05:20:00Z">
        <w:r w:rsidR="00354BA2">
          <w:rPr>
            <w:rFonts w:asciiTheme="majorBidi" w:hAnsiTheme="majorBidi"/>
            <w:lang w:val="en"/>
          </w:rPr>
          <w:t>,</w:t>
        </w:r>
      </w:ins>
      <w:r w:rsidRPr="00252522">
        <w:rPr>
          <w:rFonts w:asciiTheme="majorBidi" w:hAnsiTheme="majorBidi"/>
          <w:lang w:val="en"/>
        </w:rPr>
        <w:t xml:space="preserve"> could not explain our knowledge </w:t>
      </w:r>
      <w:r w:rsidR="00412DEA" w:rsidRPr="00252522">
        <w:rPr>
          <w:rFonts w:asciiTheme="majorBidi" w:hAnsiTheme="majorBidi"/>
          <w:lang w:val="en"/>
        </w:rPr>
        <w:t>of</w:t>
      </w:r>
      <w:r w:rsidRPr="00252522">
        <w:rPr>
          <w:rFonts w:asciiTheme="majorBidi" w:hAnsiTheme="majorBidi"/>
          <w:lang w:val="en"/>
        </w:rPr>
        <w:t xml:space="preserve"> </w:t>
      </w:r>
      <w:del w:id="1252" w:author="Cahen, Arnon" w:date="2021-11-03T11:01:00Z">
        <w:r w:rsidRPr="00252522" w:rsidDel="00C55FCF">
          <w:rPr>
            <w:rFonts w:asciiTheme="majorBidi" w:hAnsiTheme="majorBidi"/>
            <w:lang w:val="en"/>
          </w:rPr>
          <w:delText>N</w:delText>
        </w:r>
      </w:del>
      <w:ins w:id="1253" w:author="Cahen, Arnon" w:date="2021-11-03T11:01:00Z">
        <w:r w:rsidR="00C55FCF">
          <w:rPr>
            <w:rFonts w:asciiTheme="majorBidi" w:hAnsiTheme="majorBidi"/>
            <w:lang w:val="en"/>
          </w:rPr>
          <w:t>n</w:t>
        </w:r>
      </w:ins>
      <w:r w:rsidRPr="00252522">
        <w:rPr>
          <w:rFonts w:asciiTheme="majorBidi" w:hAnsiTheme="majorBidi"/>
          <w:lang w:val="en"/>
        </w:rPr>
        <w:t>ature</w:t>
      </w:r>
      <w:r w:rsidR="001A3BE0" w:rsidRPr="00252522">
        <w:rPr>
          <w:rFonts w:asciiTheme="majorBidi" w:hAnsiTheme="majorBidi"/>
          <w:lang w:val="en"/>
        </w:rPr>
        <w:t xml:space="preserve"> (</w:t>
      </w:r>
      <w:r w:rsidR="001A3BE0" w:rsidRPr="00252522">
        <w:t>Norton, 1993</w:t>
      </w:r>
      <w:r w:rsidR="001A3BE0" w:rsidRPr="00252522">
        <w:rPr>
          <w:rFonts w:asciiTheme="majorBidi" w:hAnsiTheme="majorBidi"/>
          <w:lang w:val="en"/>
        </w:rPr>
        <w:t>)</w:t>
      </w:r>
      <w:r w:rsidRPr="00252522">
        <w:rPr>
          <w:rFonts w:asciiTheme="majorBidi" w:hAnsiTheme="majorBidi"/>
          <w:lang w:val="en"/>
        </w:rPr>
        <w:t>. So</w:t>
      </w:r>
      <w:ins w:id="1254" w:author="Cahen, Arnon" w:date="2021-11-02T05:20:00Z">
        <w:r w:rsidR="00354BA2">
          <w:rPr>
            <w:rFonts w:asciiTheme="majorBidi" w:hAnsiTheme="majorBidi"/>
            <w:lang w:val="en"/>
          </w:rPr>
          <w:t>,</w:t>
        </w:r>
      </w:ins>
      <w:r w:rsidRPr="00252522">
        <w:rPr>
          <w:rFonts w:asciiTheme="majorBidi" w:hAnsiTheme="majorBidi"/>
          <w:lang w:val="en"/>
        </w:rPr>
        <w:t xml:space="preserve"> Kant tried to combine them as the Transcendental-formal reason and understanding </w:t>
      </w:r>
      <w:ins w:id="1255" w:author="Cahen, Arnon" w:date="2021-11-02T05:21:00Z">
        <w:r w:rsidR="00354BA2">
          <w:rPr>
            <w:rFonts w:asciiTheme="majorBidi" w:hAnsiTheme="majorBidi"/>
            <w:lang w:val="en"/>
          </w:rPr>
          <w:t xml:space="preserve">along </w:t>
        </w:r>
      </w:ins>
      <w:r w:rsidRPr="00252522">
        <w:rPr>
          <w:rFonts w:asciiTheme="majorBidi" w:hAnsiTheme="majorBidi"/>
          <w:lang w:val="en"/>
        </w:rPr>
        <w:t xml:space="preserve">with the experiential sensual intuition </w:t>
      </w:r>
      <w:ins w:id="1256" w:author="Cahen, Arnon" w:date="2021-11-02T05:20:00Z">
        <w:r w:rsidR="00354BA2">
          <w:rPr>
            <w:rFonts w:asciiTheme="majorBidi" w:hAnsiTheme="majorBidi"/>
            <w:lang w:val="en"/>
          </w:rPr>
          <w:t xml:space="preserve">of </w:t>
        </w:r>
      </w:ins>
      <w:r w:rsidRPr="00252522">
        <w:rPr>
          <w:rFonts w:asciiTheme="majorBidi" w:hAnsiTheme="majorBidi"/>
          <w:lang w:val="en"/>
        </w:rPr>
        <w:t xml:space="preserve">matter. And yet, at the end of his philosophical </w:t>
      </w:r>
      <w:r w:rsidRPr="00252522">
        <w:rPr>
          <w:rFonts w:asciiTheme="majorBidi" w:hAnsiTheme="majorBidi"/>
          <w:lang w:val="en"/>
        </w:rPr>
        <w:lastRenderedPageBreak/>
        <w:t xml:space="preserve">inquiries he admitted that he cannot cross the </w:t>
      </w:r>
      <w:del w:id="1257" w:author="Cahen, Arnon" w:date="2021-11-02T05:21:00Z">
        <w:r w:rsidRPr="00252522" w:rsidDel="00983EB3">
          <w:rPr>
            <w:rFonts w:asciiTheme="majorBidi" w:hAnsiTheme="majorBidi"/>
            <w:lang w:val="en"/>
          </w:rPr>
          <w:delText>Gulf-</w:delText>
        </w:r>
      </w:del>
      <w:r w:rsidRPr="00252522">
        <w:rPr>
          <w:rFonts w:asciiTheme="majorBidi" w:hAnsiTheme="majorBidi"/>
          <w:lang w:val="en"/>
        </w:rPr>
        <w:t>Gap between the</w:t>
      </w:r>
      <w:ins w:id="1258" w:author="Cahen, Arnon" w:date="2021-11-02T05:21:00Z">
        <w:r w:rsidR="00983EB3">
          <w:rPr>
            <w:rFonts w:asciiTheme="majorBidi" w:hAnsiTheme="majorBidi"/>
            <w:lang w:val="en"/>
          </w:rPr>
          <w:t>m</w:t>
        </w:r>
      </w:ins>
      <w:r w:rsidRPr="00252522">
        <w:rPr>
          <w:rFonts w:asciiTheme="majorBidi" w:hAnsiTheme="majorBidi"/>
          <w:lang w:val="en"/>
        </w:rPr>
        <w:t xml:space="preserve"> and</w:t>
      </w:r>
      <w:ins w:id="1259" w:author="Cahen, Arnon" w:date="2021-11-02T05:21:00Z">
        <w:r w:rsidR="00983EB3">
          <w:rPr>
            <w:rFonts w:asciiTheme="majorBidi" w:hAnsiTheme="majorBidi"/>
            <w:lang w:val="en"/>
          </w:rPr>
          <w:t>,</w:t>
        </w:r>
      </w:ins>
      <w:r w:rsidRPr="00252522">
        <w:rPr>
          <w:rFonts w:asciiTheme="majorBidi" w:hAnsiTheme="majorBidi"/>
          <w:lang w:val="en"/>
        </w:rPr>
        <w:t xml:space="preserve"> hence</w:t>
      </w:r>
      <w:ins w:id="1260" w:author="Cahen, Arnon" w:date="2021-11-02T05:21:00Z">
        <w:r w:rsidR="00983EB3">
          <w:rPr>
            <w:rFonts w:asciiTheme="majorBidi" w:hAnsiTheme="majorBidi"/>
            <w:lang w:val="en"/>
          </w:rPr>
          <w:t>, that</w:t>
        </w:r>
      </w:ins>
      <w:r w:rsidRPr="00252522">
        <w:rPr>
          <w:rFonts w:asciiTheme="majorBidi" w:hAnsiTheme="majorBidi"/>
          <w:lang w:val="en"/>
        </w:rPr>
        <w:t xml:space="preserve"> he cannot explain our knowledge of </w:t>
      </w:r>
      <w:del w:id="1261" w:author="Cahen, Arnon" w:date="2021-11-03T11:01:00Z">
        <w:r w:rsidRPr="00252522" w:rsidDel="00C55FCF">
          <w:rPr>
            <w:rFonts w:asciiTheme="majorBidi" w:hAnsiTheme="majorBidi"/>
            <w:lang w:val="en"/>
          </w:rPr>
          <w:delText>N</w:delText>
        </w:r>
      </w:del>
      <w:ins w:id="1262" w:author="Cahen, Arnon" w:date="2021-11-03T11:01:00Z">
        <w:r w:rsidR="00C55FCF">
          <w:rPr>
            <w:rFonts w:asciiTheme="majorBidi" w:hAnsiTheme="majorBidi"/>
            <w:lang w:val="en"/>
          </w:rPr>
          <w:t>n</w:t>
        </w:r>
      </w:ins>
      <w:r w:rsidRPr="00252522">
        <w:rPr>
          <w:rFonts w:asciiTheme="majorBidi" w:hAnsiTheme="majorBidi"/>
          <w:lang w:val="en"/>
        </w:rPr>
        <w:t>ature</w:t>
      </w:r>
      <w:ins w:id="1263" w:author="Cahen, Arnon" w:date="2021-11-02T05:22:00Z">
        <w:r w:rsidR="00983EB3">
          <w:rPr>
            <w:rFonts w:asciiTheme="majorBidi" w:hAnsiTheme="majorBidi"/>
            <w:lang w:val="en"/>
          </w:rPr>
          <w:t>.</w:t>
        </w:r>
      </w:ins>
      <w:r w:rsidRPr="00252522">
        <w:rPr>
          <w:rFonts w:asciiTheme="majorBidi" w:hAnsiTheme="majorBidi"/>
          <w:lang w:val="en"/>
        </w:rPr>
        <w:t xml:space="preserve"> </w:t>
      </w:r>
      <w:del w:id="1264" w:author="Cahen, Arnon" w:date="2021-11-02T05:22:00Z">
        <w:r w:rsidRPr="00252522" w:rsidDel="00983EB3">
          <w:rPr>
            <w:rFonts w:asciiTheme="majorBidi" w:hAnsiTheme="majorBidi"/>
            <w:lang w:val="en"/>
          </w:rPr>
          <w:delText>and w</w:delText>
        </w:r>
      </w:del>
      <w:ins w:id="1265" w:author="Cahen, Arnon" w:date="2021-11-02T05:22:00Z">
        <w:r w:rsidR="00983EB3">
          <w:rPr>
            <w:rFonts w:asciiTheme="majorBidi" w:hAnsiTheme="majorBidi"/>
            <w:lang w:val="en"/>
          </w:rPr>
          <w:t>W</w:t>
        </w:r>
      </w:ins>
      <w:r w:rsidRPr="00252522">
        <w:rPr>
          <w:rFonts w:asciiTheme="majorBidi" w:hAnsiTheme="majorBidi"/>
          <w:lang w:val="en"/>
        </w:rPr>
        <w:t>e can say that he invited us to criticize his Critique of Pure Reason. Moreover, Kant</w:t>
      </w:r>
      <w:ins w:id="1266" w:author="Cahen, Arnon" w:date="2021-11-02T05:22:00Z">
        <w:r w:rsidR="00983EB3">
          <w:rPr>
            <w:rFonts w:asciiTheme="majorBidi" w:hAnsiTheme="majorBidi"/>
            <w:lang w:val="en"/>
          </w:rPr>
          <w:t>’s</w:t>
        </w:r>
      </w:ins>
      <w:del w:id="1267" w:author="Cahen, Arnon" w:date="2021-11-02T05:22:00Z">
        <w:r w:rsidRPr="00252522" w:rsidDel="00983EB3">
          <w:rPr>
            <w:rFonts w:asciiTheme="majorBidi" w:hAnsiTheme="majorBidi"/>
            <w:lang w:val="en"/>
          </w:rPr>
          <w:delText>ian</w:delText>
        </w:r>
      </w:del>
      <w:r w:rsidRPr="00252522">
        <w:rPr>
          <w:rFonts w:asciiTheme="majorBidi" w:hAnsiTheme="majorBidi"/>
          <w:lang w:val="en"/>
        </w:rPr>
        <w:t xml:space="preserve"> second Critique of Practical Reason aim</w:t>
      </w:r>
      <w:ins w:id="1268" w:author="Cahen, Arnon" w:date="2021-11-02T05:22:00Z">
        <w:r w:rsidR="00983EB3">
          <w:rPr>
            <w:rFonts w:asciiTheme="majorBidi" w:hAnsiTheme="majorBidi"/>
            <w:lang w:val="en"/>
          </w:rPr>
          <w:t>s</w:t>
        </w:r>
      </w:ins>
      <w:r w:rsidRPr="00252522">
        <w:rPr>
          <w:rFonts w:asciiTheme="majorBidi" w:hAnsiTheme="majorBidi"/>
          <w:lang w:val="en"/>
        </w:rPr>
        <w:t xml:space="preserve"> to critic</w:t>
      </w:r>
      <w:ins w:id="1269" w:author="Cahen, Arnon" w:date="2021-11-02T05:22:00Z">
        <w:r w:rsidR="00983EB3">
          <w:rPr>
            <w:rFonts w:asciiTheme="majorBidi" w:hAnsiTheme="majorBidi"/>
            <w:lang w:val="en"/>
          </w:rPr>
          <w:t>ize</w:t>
        </w:r>
      </w:ins>
      <w:r w:rsidRPr="00252522">
        <w:rPr>
          <w:rFonts w:asciiTheme="majorBidi" w:hAnsiTheme="majorBidi"/>
          <w:lang w:val="en"/>
        </w:rPr>
        <w:t xml:space="preserve"> the practicality of </w:t>
      </w:r>
      <w:ins w:id="1270" w:author="Cahen, Arnon" w:date="2021-11-03T11:02:00Z">
        <w:r w:rsidR="00C55FCF">
          <w:rPr>
            <w:rFonts w:asciiTheme="majorBidi" w:hAnsiTheme="majorBidi"/>
            <w:lang w:val="en"/>
          </w:rPr>
          <w:t>m</w:t>
        </w:r>
      </w:ins>
      <w:del w:id="1271" w:author="Cahen, Arnon" w:date="2021-11-03T11:02:00Z">
        <w:r w:rsidRPr="00252522" w:rsidDel="00C55FCF">
          <w:rPr>
            <w:rFonts w:asciiTheme="majorBidi" w:hAnsiTheme="majorBidi"/>
            <w:lang w:val="en"/>
          </w:rPr>
          <w:delText>M</w:delText>
        </w:r>
      </w:del>
      <w:r w:rsidRPr="00252522">
        <w:rPr>
          <w:rFonts w:asciiTheme="majorBidi" w:hAnsiTheme="majorBidi"/>
          <w:lang w:val="en"/>
        </w:rPr>
        <w:t xml:space="preserve">oral </w:t>
      </w:r>
      <w:ins w:id="1272" w:author="Cahen, Arnon" w:date="2021-11-03T11:02:00Z">
        <w:r w:rsidR="00C55FCF">
          <w:rPr>
            <w:rFonts w:asciiTheme="majorBidi" w:hAnsiTheme="majorBidi"/>
            <w:lang w:val="en"/>
          </w:rPr>
          <w:t>c</w:t>
        </w:r>
      </w:ins>
      <w:del w:id="1273" w:author="Cahen, Arnon" w:date="2021-11-03T11:02:00Z">
        <w:r w:rsidRPr="00252522" w:rsidDel="00C55FCF">
          <w:rPr>
            <w:rFonts w:asciiTheme="majorBidi" w:hAnsiTheme="majorBidi"/>
            <w:lang w:val="en"/>
          </w:rPr>
          <w:delText>C</w:delText>
        </w:r>
      </w:del>
      <w:r w:rsidRPr="00252522">
        <w:rPr>
          <w:rFonts w:asciiTheme="majorBidi" w:hAnsiTheme="majorBidi"/>
          <w:lang w:val="en"/>
        </w:rPr>
        <w:t xml:space="preserve">oncepts </w:t>
      </w:r>
      <w:ins w:id="1274" w:author="Cahen, Arnon" w:date="2021-11-03T11:02:00Z">
        <w:r w:rsidR="00C55FCF">
          <w:rPr>
            <w:rFonts w:asciiTheme="majorBidi" w:hAnsiTheme="majorBidi"/>
            <w:lang w:val="en"/>
          </w:rPr>
          <w:t>and l</w:t>
        </w:r>
      </w:ins>
      <w:del w:id="1275" w:author="Cahen, Arnon" w:date="2021-11-03T11:02:00Z">
        <w:r w:rsidRPr="00252522" w:rsidDel="00C55FCF">
          <w:rPr>
            <w:rFonts w:asciiTheme="majorBidi" w:hAnsiTheme="majorBidi"/>
            <w:lang w:val="en"/>
          </w:rPr>
          <w:delText>L</w:delText>
        </w:r>
      </w:del>
      <w:r w:rsidRPr="00252522">
        <w:rPr>
          <w:rFonts w:asciiTheme="majorBidi" w:hAnsiTheme="majorBidi"/>
          <w:lang w:val="en"/>
        </w:rPr>
        <w:t xml:space="preserve">aws and freedom of the </w:t>
      </w:r>
      <w:r w:rsidR="00F23711" w:rsidRPr="00252522">
        <w:rPr>
          <w:rFonts w:asciiTheme="majorBidi" w:hAnsiTheme="majorBidi"/>
          <w:lang w:val="en"/>
        </w:rPr>
        <w:t xml:space="preserve">will and </w:t>
      </w:r>
      <w:ins w:id="1276" w:author="Cahen, Arnon" w:date="2021-11-02T05:23:00Z">
        <w:r w:rsidR="00983EB3">
          <w:rPr>
            <w:rFonts w:asciiTheme="majorBidi" w:hAnsiTheme="majorBidi"/>
            <w:lang w:val="en"/>
          </w:rPr>
          <w:t xml:space="preserve">to </w:t>
        </w:r>
      </w:ins>
      <w:r w:rsidR="00F23711" w:rsidRPr="00252522">
        <w:rPr>
          <w:rFonts w:asciiTheme="majorBidi" w:hAnsiTheme="majorBidi"/>
          <w:lang w:val="en"/>
        </w:rPr>
        <w:t xml:space="preserve">introduce </w:t>
      </w:r>
      <w:ins w:id="1277" w:author="Cahen, Arnon" w:date="2021-11-03T11:02:00Z">
        <w:r w:rsidR="00C55FCF">
          <w:t>m</w:t>
        </w:r>
      </w:ins>
      <w:del w:id="1278" w:author="Cahen, Arnon" w:date="2021-11-03T11:02:00Z">
        <w:r w:rsidR="00F23711" w:rsidRPr="00252522" w:rsidDel="00C55FCF">
          <w:delText>M</w:delText>
        </w:r>
      </w:del>
      <w:r w:rsidR="00F23711" w:rsidRPr="00252522">
        <w:t xml:space="preserve">oral </w:t>
      </w:r>
      <w:ins w:id="1279" w:author="Cahen, Arnon" w:date="2021-11-03T11:02:00Z">
        <w:r w:rsidR="00C55FCF">
          <w:t>f</w:t>
        </w:r>
      </w:ins>
      <w:del w:id="1280" w:author="Cahen, Arnon" w:date="2021-11-03T11:02:00Z">
        <w:r w:rsidR="00F23711" w:rsidRPr="00252522" w:rsidDel="00C55FCF">
          <w:delText>F</w:delText>
        </w:r>
      </w:del>
      <w:r w:rsidR="00F23711" w:rsidRPr="00252522">
        <w:t>reedom</w:t>
      </w:r>
      <w:ins w:id="1281" w:author="Cahen, Arnon" w:date="2021-11-02T05:23:00Z">
        <w:r w:rsidR="00983EB3">
          <w:t>,</w:t>
        </w:r>
      </w:ins>
      <w:r w:rsidR="00F23711" w:rsidRPr="00252522">
        <w:t xml:space="preserve"> which must be </w:t>
      </w:r>
      <w:ins w:id="1282" w:author="Cahen, Arnon" w:date="2021-11-03T11:02:00Z">
        <w:r w:rsidR="00C55FCF">
          <w:t xml:space="preserve">a </w:t>
        </w:r>
      </w:ins>
      <w:r w:rsidR="003F0B24" w:rsidRPr="00252522">
        <w:t>Pure Fact of Reason</w:t>
      </w:r>
      <w:ins w:id="1283" w:author="Cahen, Arnon" w:date="2021-11-02T05:23:00Z">
        <w:r w:rsidR="00983EB3">
          <w:t>, so as</w:t>
        </w:r>
      </w:ins>
      <w:r w:rsidR="00F23711" w:rsidRPr="00252522">
        <w:t xml:space="preserve"> </w:t>
      </w:r>
      <w:r w:rsidR="003F0B24" w:rsidRPr="00252522">
        <w:t xml:space="preserve">to make </w:t>
      </w:r>
      <w:r w:rsidR="00F23711" w:rsidRPr="00252522">
        <w:t>th</w:t>
      </w:r>
      <w:r w:rsidR="003F0B24" w:rsidRPr="00252522">
        <w:t>e</w:t>
      </w:r>
      <w:r w:rsidR="00F23711" w:rsidRPr="00252522">
        <w:t xml:space="preserve"> </w:t>
      </w:r>
      <w:r w:rsidR="003F0B24" w:rsidRPr="00252522">
        <w:t>moral laws</w:t>
      </w:r>
      <w:r w:rsidR="00F23711" w:rsidRPr="00252522">
        <w:t xml:space="preserve"> </w:t>
      </w:r>
      <w:ins w:id="1284" w:author="Cahen, Arnon" w:date="2021-11-02T05:23:00Z">
        <w:r w:rsidR="00983EB3">
          <w:t xml:space="preserve">the </w:t>
        </w:r>
      </w:ins>
      <w:r w:rsidR="00F23711" w:rsidRPr="00252522">
        <w:t xml:space="preserve">absolute </w:t>
      </w:r>
      <w:r w:rsidR="003F0B24" w:rsidRPr="00252522">
        <w:rPr>
          <w:i/>
          <w:iCs/>
        </w:rPr>
        <w:t>categorical imperative</w:t>
      </w:r>
      <w:r w:rsidR="003F0B24" w:rsidRPr="00252522">
        <w:t xml:space="preserve"> of </w:t>
      </w:r>
      <w:r w:rsidR="003F0B24" w:rsidRPr="00252522">
        <w:rPr>
          <w:i/>
          <w:iCs/>
        </w:rPr>
        <w:t>moral judgments</w:t>
      </w:r>
      <w:ins w:id="1285" w:author="Cahen, Arnon" w:date="2021-11-02T05:23:00Z">
        <w:r w:rsidR="00983EB3">
          <w:t>.</w:t>
        </w:r>
      </w:ins>
      <w:del w:id="1286" w:author="Cahen, Arnon" w:date="2021-11-02T05:23:00Z">
        <w:r w:rsidR="00F23711" w:rsidRPr="00252522" w:rsidDel="00983EB3">
          <w:delText>,</w:delText>
        </w:r>
      </w:del>
      <w:r w:rsidR="00F23711" w:rsidRPr="00252522">
        <w:t xml:space="preserve"> </w:t>
      </w:r>
      <w:ins w:id="1287" w:author="Cahen, Arnon" w:date="2021-11-02T05:23:00Z">
        <w:r w:rsidR="00983EB3">
          <w:t>B</w:t>
        </w:r>
      </w:ins>
      <w:del w:id="1288" w:author="Cahen, Arnon" w:date="2021-11-02T05:23:00Z">
        <w:r w:rsidR="00F23711" w:rsidRPr="00252522" w:rsidDel="00983EB3">
          <w:delText>b</w:delText>
        </w:r>
      </w:del>
      <w:r w:rsidR="00F23711" w:rsidRPr="00252522">
        <w:t>ut</w:t>
      </w:r>
      <w:ins w:id="1289" w:author="Cahen, Arnon" w:date="2021-11-02T05:23:00Z">
        <w:r w:rsidR="00983EB3">
          <w:t>,</w:t>
        </w:r>
      </w:ins>
      <w:r w:rsidR="00F23711" w:rsidRPr="00252522">
        <w:t xml:space="preserve"> then, how </w:t>
      </w:r>
      <w:del w:id="1290" w:author="Cahen, Arnon" w:date="2021-11-02T05:24:00Z">
        <w:r w:rsidR="00D67CB9" w:rsidRPr="00252522" w:rsidDel="00983EB3">
          <w:delText xml:space="preserve">we </w:delText>
        </w:r>
      </w:del>
      <w:r w:rsidR="00D67CB9" w:rsidRPr="00252522">
        <w:t xml:space="preserve">can </w:t>
      </w:r>
      <w:ins w:id="1291" w:author="Cahen, Arnon" w:date="2021-11-02T05:24:00Z">
        <w:r w:rsidR="00983EB3">
          <w:t xml:space="preserve">we </w:t>
        </w:r>
      </w:ins>
      <w:commentRangeStart w:id="1292"/>
      <w:r w:rsidR="00D67CB9" w:rsidRPr="00252522">
        <w:t xml:space="preserve">reach </w:t>
      </w:r>
      <w:commentRangeEnd w:id="1292"/>
      <w:r w:rsidR="00983EB3">
        <w:rPr>
          <w:rStyle w:val="CommentReference"/>
        </w:rPr>
        <w:commentReference w:id="1292"/>
      </w:r>
      <w:r w:rsidR="00D67CB9" w:rsidRPr="00252522">
        <w:t xml:space="preserve">our </w:t>
      </w:r>
      <w:r w:rsidR="00F23711" w:rsidRPr="00252522">
        <w:t>moral conduct</w:t>
      </w:r>
      <w:r w:rsidR="00D67CB9" w:rsidRPr="00252522">
        <w:t>?</w:t>
      </w:r>
      <w:r w:rsidR="00F23711" w:rsidRPr="00252522">
        <w:t xml:space="preserve"> </w:t>
      </w:r>
    </w:p>
    <w:p w14:paraId="14789A33" w14:textId="38B005B1" w:rsidR="0020497A" w:rsidRPr="00252522" w:rsidRDefault="0020497A" w:rsidP="00A21DAF">
      <w:pPr>
        <w:spacing w:line="480" w:lineRule="auto"/>
        <w:ind w:firstLine="720"/>
      </w:pPr>
      <w:r w:rsidRPr="00252522">
        <w:t xml:space="preserve">However, </w:t>
      </w:r>
      <w:r w:rsidR="00A21DAF" w:rsidRPr="00252522">
        <w:t>h</w:t>
      </w:r>
      <w:ins w:id="1293" w:author="Cahen, Arnon" w:date="2021-11-02T05:23:00Z">
        <w:r w:rsidR="00983EB3">
          <w:t>o</w:t>
        </w:r>
      </w:ins>
      <w:del w:id="1294" w:author="Cahen, Arnon" w:date="2021-11-02T05:23:00Z">
        <w:r w:rsidR="00A21DAF" w:rsidRPr="00252522" w:rsidDel="00983EB3">
          <w:delText>e</w:delText>
        </w:r>
      </w:del>
      <w:r w:rsidR="00A21DAF" w:rsidRPr="00252522">
        <w:t>w</w:t>
      </w:r>
      <w:r w:rsidRPr="00252522">
        <w:t xml:space="preserve"> </w:t>
      </w:r>
      <w:ins w:id="1295" w:author="Cahen, Arnon" w:date="2021-11-02T05:26:00Z">
        <w:r w:rsidR="00E5349D">
          <w:t xml:space="preserve">could </w:t>
        </w:r>
      </w:ins>
      <w:r w:rsidRPr="00252522">
        <w:t xml:space="preserve">the </w:t>
      </w:r>
      <w:del w:id="1296" w:author="Cahen, Arnon" w:date="2021-11-03T11:03:00Z">
        <w:r w:rsidRPr="00252522" w:rsidDel="00E63B7D">
          <w:delText>M</w:delText>
        </w:r>
      </w:del>
      <w:ins w:id="1297" w:author="Cahen, Arnon" w:date="2021-11-03T11:03:00Z">
        <w:r w:rsidR="00E63B7D">
          <w:t>m</w:t>
        </w:r>
      </w:ins>
      <w:r w:rsidRPr="00252522">
        <w:t xml:space="preserve">oral law of determination </w:t>
      </w:r>
      <w:proofErr w:type="gramStart"/>
      <w:r w:rsidRPr="00252522">
        <w:t>make</w:t>
      </w:r>
      <w:proofErr w:type="gramEnd"/>
      <w:del w:id="1298" w:author="Cahen, Arnon" w:date="2021-11-02T05:26:00Z">
        <w:r w:rsidRPr="00252522" w:rsidDel="00E5349D">
          <w:delText>s</w:delText>
        </w:r>
      </w:del>
      <w:r w:rsidRPr="00252522">
        <w:t xml:space="preserve"> the concepts of objects of practical reason actual if not th</w:t>
      </w:r>
      <w:ins w:id="1299" w:author="Cahen, Arnon" w:date="2021-11-02T05:26:00Z">
        <w:r w:rsidR="00E5349D">
          <w:t>rough</w:t>
        </w:r>
      </w:ins>
      <w:del w:id="1300" w:author="Cahen, Arnon" w:date="2021-11-02T05:26:00Z">
        <w:r w:rsidRPr="00252522" w:rsidDel="00E5349D">
          <w:delText>e</w:delText>
        </w:r>
      </w:del>
      <w:r w:rsidRPr="00252522">
        <w:t xml:space="preserve"> actual persons in their conduct</w:t>
      </w:r>
      <w:del w:id="1301" w:author="Cahen, Arnon" w:date="2021-11-02T05:26:00Z">
        <w:r w:rsidRPr="00252522" w:rsidDel="00E5349D">
          <w:delText>s</w:delText>
        </w:r>
      </w:del>
      <w:ins w:id="1302" w:author="Cahen, Arnon" w:date="2021-11-02T05:26:00Z">
        <w:r w:rsidR="00E5349D">
          <w:t>,</w:t>
        </w:r>
      </w:ins>
      <w:r w:rsidRPr="00252522">
        <w:t xml:space="preserve"> as components of the world-nature </w:t>
      </w:r>
      <w:ins w:id="1303" w:author="Cahen, Arnon" w:date="2021-11-02T05:26:00Z">
        <w:r w:rsidR="00E5349D">
          <w:t xml:space="preserve">that </w:t>
        </w:r>
      </w:ins>
      <w:r w:rsidRPr="00252522">
        <w:t>can affect themselves, their society</w:t>
      </w:r>
      <w:ins w:id="1304" w:author="Cahen, Arnon" w:date="2021-11-02T05:26:00Z">
        <w:r w:rsidR="00E5349D">
          <w:t>,</w:t>
        </w:r>
      </w:ins>
      <w:r w:rsidRPr="00252522">
        <w:t xml:space="preserve"> and the environment. The difficulty with the Practical Pure Reason is that without connection to Sensual Intuitions and reality it cannot be practical in its full sense in human social deeds. </w:t>
      </w:r>
      <w:r w:rsidR="00F23711" w:rsidRPr="00252522">
        <w:t>**</w:t>
      </w:r>
    </w:p>
    <w:p w14:paraId="71C04342" w14:textId="77777777" w:rsidR="0020497A" w:rsidRPr="00252522" w:rsidRDefault="0020497A" w:rsidP="0020497A">
      <w:pPr>
        <w:ind w:left="720"/>
        <w:jc w:val="both"/>
        <w:rPr>
          <w:bCs/>
        </w:rPr>
      </w:pPr>
      <w:r w:rsidRPr="00252522">
        <w:rPr>
          <w:bCs/>
        </w:rPr>
        <w:t>Hence an</w:t>
      </w:r>
      <w:del w:id="1305" w:author="Cahen, Arnon" w:date="2021-11-02T05:28:00Z">
        <w:r w:rsidRPr="00252522" w:rsidDel="00134594">
          <w:rPr>
            <w:bCs/>
          </w:rPr>
          <w:delText>d</w:delText>
        </w:r>
      </w:del>
      <w:r w:rsidRPr="00252522">
        <w:rPr>
          <w:bCs/>
        </w:rPr>
        <w:t xml:space="preserve"> immense gulf is fixed between the domain of the concept of nature, the sensible, and the domain of the concept of freedom, the supersensible, so </w:t>
      </w:r>
      <w:commentRangeStart w:id="1306"/>
      <w:r w:rsidRPr="00252522">
        <w:rPr>
          <w:bCs/>
        </w:rPr>
        <w:t xml:space="preserve">that no transition from </w:t>
      </w:r>
      <w:commentRangeEnd w:id="1306"/>
      <w:r w:rsidR="009B5212">
        <w:rPr>
          <w:rStyle w:val="CommentReference"/>
        </w:rPr>
        <w:commentReference w:id="1306"/>
      </w:r>
      <w:r w:rsidRPr="00252522">
        <w:rPr>
          <w:bCs/>
        </w:rPr>
        <w:t xml:space="preserve">our way of thinking in terms of principles of nature to our way of thinking in terms of principles of freedom. (Kant: </w:t>
      </w:r>
      <w:r w:rsidRPr="00252522">
        <w:rPr>
          <w:bCs/>
          <w:i/>
          <w:iCs/>
        </w:rPr>
        <w:t>CJ</w:t>
      </w:r>
      <w:r w:rsidRPr="00252522">
        <w:rPr>
          <w:bCs/>
        </w:rPr>
        <w:t xml:space="preserve">  176)</w:t>
      </w:r>
    </w:p>
    <w:p w14:paraId="77E125AC" w14:textId="77777777" w:rsidR="000C5464" w:rsidRPr="00252522" w:rsidRDefault="000C5464" w:rsidP="0020497A">
      <w:pPr>
        <w:ind w:left="720"/>
        <w:jc w:val="both"/>
        <w:rPr>
          <w:bCs/>
        </w:rPr>
      </w:pPr>
    </w:p>
    <w:p w14:paraId="136F2A81" w14:textId="6B505DAB" w:rsidR="001C64BE" w:rsidRPr="00252522" w:rsidRDefault="000C5464" w:rsidP="000C5464">
      <w:pPr>
        <w:spacing w:line="480" w:lineRule="auto"/>
        <w:ind w:firstLine="720"/>
        <w:rPr>
          <w:bCs/>
        </w:rPr>
      </w:pPr>
      <w:r w:rsidRPr="00252522">
        <w:t xml:space="preserve">Moreover, Kant’s formalism and his attempt to justify his Transcendental Epistemology deductively, as in his formal logic for pure mathematics, </w:t>
      </w:r>
      <w:del w:id="1307" w:author="Cahen, Arnon" w:date="2021-11-02T05:38:00Z">
        <w:r w:rsidRPr="00252522" w:rsidDel="008B1DA6">
          <w:delText xml:space="preserve">it </w:delText>
        </w:r>
      </w:del>
      <w:r w:rsidRPr="00252522">
        <w:t xml:space="preserve">cannot prove the truth of our cognitions to be </w:t>
      </w:r>
      <w:ins w:id="1308" w:author="Cahen, Arnon" w:date="2021-11-03T11:04:00Z">
        <w:r w:rsidR="00E63B7D">
          <w:t>o</w:t>
        </w:r>
      </w:ins>
      <w:del w:id="1309" w:author="Cahen, Arnon" w:date="2021-11-03T11:04:00Z">
        <w:r w:rsidR="00972265" w:rsidRPr="00252522" w:rsidDel="00E63B7D">
          <w:delText>O</w:delText>
        </w:r>
      </w:del>
      <w:r w:rsidR="00972265" w:rsidRPr="00252522">
        <w:t xml:space="preserve">ur </w:t>
      </w:r>
      <w:del w:id="1310" w:author="Cahen, Arnon" w:date="2021-11-03T11:04:00Z">
        <w:r w:rsidR="00972265" w:rsidRPr="00252522" w:rsidDel="00E63B7D">
          <w:delText>Kn</w:delText>
        </w:r>
      </w:del>
      <w:proofErr w:type="spellStart"/>
      <w:ins w:id="1311" w:author="Cahen, Arnon" w:date="2021-11-03T11:04:00Z">
        <w:r w:rsidR="00E63B7D">
          <w:t>k</w:t>
        </w:r>
      </w:ins>
      <w:r w:rsidR="00972265" w:rsidRPr="00252522">
        <w:t>owledge</w:t>
      </w:r>
      <w:proofErr w:type="spellEnd"/>
      <w:r w:rsidR="00972265" w:rsidRPr="00252522">
        <w:t xml:space="preserve"> </w:t>
      </w:r>
      <w:del w:id="1312" w:author="Cahen, Arnon" w:date="2021-11-03T11:04:00Z">
        <w:r w:rsidR="00972265" w:rsidRPr="00252522" w:rsidDel="00E63B7D">
          <w:delText>R</w:delText>
        </w:r>
      </w:del>
      <w:ins w:id="1313" w:author="Cahen, Arnon" w:date="2021-11-03T11:04:00Z">
        <w:r w:rsidR="00E63B7D">
          <w:t>r</w:t>
        </w:r>
      </w:ins>
      <w:r w:rsidR="00972265" w:rsidRPr="00252522">
        <w:t xml:space="preserve">epresenting </w:t>
      </w:r>
      <w:del w:id="1314" w:author="Cahen, Arnon" w:date="2021-11-03T11:04:00Z">
        <w:r w:rsidR="00972265" w:rsidRPr="00252522" w:rsidDel="00E63B7D">
          <w:delText>R</w:delText>
        </w:r>
      </w:del>
      <w:ins w:id="1315" w:author="Cahen, Arnon" w:date="2021-11-03T11:04:00Z">
        <w:r w:rsidR="00E63B7D">
          <w:t>r</w:t>
        </w:r>
      </w:ins>
      <w:r w:rsidR="00972265" w:rsidRPr="00252522">
        <w:t>eality</w:t>
      </w:r>
      <w:r w:rsidRPr="00252522">
        <w:t xml:space="preserve"> and </w:t>
      </w:r>
      <w:ins w:id="1316" w:author="Cahen, Arnon" w:date="2021-11-02T05:39:00Z">
        <w:r w:rsidR="008B1DA6">
          <w:t xml:space="preserve">it cannot prove </w:t>
        </w:r>
      </w:ins>
      <w:r w:rsidRPr="00252522">
        <w:t xml:space="preserve">the </w:t>
      </w:r>
      <w:del w:id="1317" w:author="Cahen, Arnon" w:date="2021-11-03T11:04:00Z">
        <w:r w:rsidRPr="00252522" w:rsidDel="00E63B7D">
          <w:delText>F</w:delText>
        </w:r>
      </w:del>
      <w:ins w:id="1318" w:author="Cahen, Arnon" w:date="2021-11-03T11:04:00Z">
        <w:r w:rsidR="00E63B7D">
          <w:t>f</w:t>
        </w:r>
      </w:ins>
      <w:r w:rsidRPr="00252522">
        <w:t xml:space="preserve">ree </w:t>
      </w:r>
      <w:del w:id="1319" w:author="Cahen, Arnon" w:date="2021-11-03T11:04:00Z">
        <w:r w:rsidRPr="00252522" w:rsidDel="00E63B7D">
          <w:delText>R</w:delText>
        </w:r>
      </w:del>
      <w:ins w:id="1320" w:author="Cahen, Arnon" w:date="2021-11-03T11:04:00Z">
        <w:r w:rsidR="00E63B7D">
          <w:t>r</w:t>
        </w:r>
      </w:ins>
      <w:r w:rsidRPr="00252522">
        <w:t>eason</w:t>
      </w:r>
      <w:ins w:id="1321" w:author="Cahen, Arnon" w:date="2021-11-03T11:04:00Z">
        <w:r w:rsidR="00E63B7D">
          <w:t>-</w:t>
        </w:r>
      </w:ins>
      <w:del w:id="1322" w:author="Cahen, Arnon" w:date="2021-11-03T11:04:00Z">
        <w:r w:rsidRPr="00252522" w:rsidDel="00E63B7D">
          <w:delText xml:space="preserve"> C</w:delText>
        </w:r>
      </w:del>
      <w:ins w:id="1323" w:author="Cahen, Arnon" w:date="2021-11-03T11:04:00Z">
        <w:r w:rsidR="00E63B7D">
          <w:t>c</w:t>
        </w:r>
      </w:ins>
      <w:r w:rsidRPr="00252522">
        <w:t>ausation of human</w:t>
      </w:r>
      <w:del w:id="1324" w:author="Cahen, Arnon" w:date="2021-11-02T05:39:00Z">
        <w:r w:rsidRPr="00252522" w:rsidDel="008B1DA6">
          <w:delText>’s</w:delText>
        </w:r>
      </w:del>
      <w:r w:rsidRPr="00252522">
        <w:t xml:space="preserve"> </w:t>
      </w:r>
      <w:del w:id="1325" w:author="Cahen, Arnon" w:date="2021-11-03T11:04:00Z">
        <w:r w:rsidRPr="00252522" w:rsidDel="00E63B7D">
          <w:delText>M</w:delText>
        </w:r>
      </w:del>
      <w:ins w:id="1326" w:author="Cahen, Arnon" w:date="2021-11-03T11:04:00Z">
        <w:r w:rsidR="00E63B7D">
          <w:t>m</w:t>
        </w:r>
      </w:ins>
      <w:r w:rsidRPr="00252522">
        <w:t xml:space="preserve">oral </w:t>
      </w:r>
      <w:del w:id="1327" w:author="Cahen, Arnon" w:date="2021-11-03T11:04:00Z">
        <w:r w:rsidRPr="00252522" w:rsidDel="00E63B7D">
          <w:delText>C</w:delText>
        </w:r>
      </w:del>
      <w:ins w:id="1328" w:author="Cahen, Arnon" w:date="2021-11-03T11:04:00Z">
        <w:r w:rsidR="00E63B7D">
          <w:t>c</w:t>
        </w:r>
      </w:ins>
      <w:r w:rsidRPr="00252522">
        <w:t>onduct</w:t>
      </w:r>
      <w:del w:id="1329" w:author="Cahen, Arnon" w:date="2021-11-02T05:38:00Z">
        <w:r w:rsidRPr="00252522" w:rsidDel="008B1DA6">
          <w:delText>s</w:delText>
        </w:r>
      </w:del>
      <w:r w:rsidRPr="00252522">
        <w:t xml:space="preserve">. </w:t>
      </w:r>
    </w:p>
    <w:p w14:paraId="2ABE4372" w14:textId="3F982F1F" w:rsidR="00DB3389" w:rsidRPr="00252522" w:rsidRDefault="000C5464" w:rsidP="00C03EC2">
      <w:pPr>
        <w:spacing w:line="480" w:lineRule="auto"/>
        <w:ind w:firstLine="720"/>
        <w:jc w:val="both"/>
      </w:pPr>
      <w:commentRangeStart w:id="1330"/>
      <w:r w:rsidRPr="00252522">
        <w:rPr>
          <w:lang w:val="x-none"/>
        </w:rPr>
        <w:t xml:space="preserve">The problem is to reconstruct </w:t>
      </w:r>
      <w:r w:rsidRPr="00252522">
        <w:t xml:space="preserve">the </w:t>
      </w:r>
      <w:r w:rsidRPr="00252522">
        <w:rPr>
          <w:lang w:val="x-none"/>
        </w:rPr>
        <w:t>Kantian aesthetic</w:t>
      </w:r>
      <w:ins w:id="1331" w:author="Cahen, Arnon" w:date="2021-11-02T05:40:00Z">
        <w:r w:rsidR="001031F4">
          <w:t>s</w:t>
        </w:r>
      </w:ins>
      <w:r w:rsidRPr="00252522">
        <w:rPr>
          <w:lang w:val="x-none"/>
        </w:rPr>
        <w:t xml:space="preserve"> </w:t>
      </w:r>
      <w:del w:id="1332" w:author="Cahen, Arnon" w:date="2021-11-02T05:40:00Z">
        <w:r w:rsidRPr="00252522" w:rsidDel="001031F4">
          <w:rPr>
            <w:lang w:val="x-none"/>
          </w:rPr>
          <w:delText>theory</w:delText>
        </w:r>
        <w:r w:rsidR="00F458D4" w:rsidRPr="00252522" w:rsidDel="001031F4">
          <w:delText xml:space="preserve"> of </w:delText>
        </w:r>
      </w:del>
      <w:ins w:id="1333" w:author="Cahen, Arnon" w:date="2021-11-02T05:40:00Z">
        <w:r w:rsidR="001031F4">
          <w:t xml:space="preserve">in </w:t>
        </w:r>
      </w:ins>
      <w:r w:rsidR="00F458D4" w:rsidRPr="00252522">
        <w:t xml:space="preserve">his third Critique </w:t>
      </w:r>
      <w:del w:id="1334" w:author="Cahen, Arnon" w:date="2021-11-02T05:40:00Z">
        <w:r w:rsidRPr="00252522" w:rsidDel="001031F4">
          <w:rPr>
            <w:lang w:val="x-none"/>
          </w:rPr>
          <w:delText xml:space="preserve">in order </w:delText>
        </w:r>
      </w:del>
      <w:r w:rsidRPr="00252522">
        <w:rPr>
          <w:lang w:val="x-none"/>
        </w:rPr>
        <w:t xml:space="preserve">to be able to show how the creation and evaluation of the beauty of artworks can be </w:t>
      </w:r>
      <w:r w:rsidRPr="00252522">
        <w:rPr>
          <w:i/>
          <w:lang w:val="x-none"/>
        </w:rPr>
        <w:t>objective</w:t>
      </w:r>
      <w:r w:rsidRPr="00252522">
        <w:rPr>
          <w:lang w:val="x-none"/>
        </w:rPr>
        <w:t xml:space="preserve"> and </w:t>
      </w:r>
      <w:r w:rsidRPr="00252522">
        <w:rPr>
          <w:i/>
        </w:rPr>
        <w:t>true</w:t>
      </w:r>
      <w:r w:rsidRPr="00252522">
        <w:rPr>
          <w:iCs/>
          <w:lang w:val="x-none"/>
        </w:rPr>
        <w:t>,</w:t>
      </w:r>
      <w:r w:rsidRPr="00252522">
        <w:rPr>
          <w:lang w:val="x-none"/>
        </w:rPr>
        <w:t xml:space="preserve"> </w:t>
      </w:r>
      <w:r w:rsidRPr="00252522">
        <w:t>rather than</w:t>
      </w:r>
      <w:ins w:id="1335" w:author="Cahen, Arnon" w:date="2021-11-02T05:40:00Z">
        <w:r w:rsidR="001031F4">
          <w:t xml:space="preserve">, as </w:t>
        </w:r>
      </w:ins>
      <w:del w:id="1336" w:author="Cahen, Arnon" w:date="2021-11-02T05:40:00Z">
        <w:r w:rsidR="00C03EC2" w:rsidRPr="00252522" w:rsidDel="001031F4">
          <w:delText xml:space="preserve"> </w:delText>
        </w:r>
      </w:del>
      <w:r w:rsidR="00C03EC2" w:rsidRPr="00252522">
        <w:t>Kant</w:t>
      </w:r>
      <w:del w:id="1337" w:author="Cahen, Arnon" w:date="2021-11-02T05:41:00Z">
        <w:r w:rsidR="00C03EC2" w:rsidRPr="00252522" w:rsidDel="001031F4">
          <w:delText>’s</w:delText>
        </w:r>
      </w:del>
      <w:ins w:id="1338" w:author="Cahen, Arnon" w:date="2021-11-02T05:41:00Z">
        <w:r w:rsidR="001031F4">
          <w:t xml:space="preserve"> takes it,</w:t>
        </w:r>
      </w:ins>
      <w:r w:rsidRPr="00252522">
        <w:t xml:space="preserve"> just</w:t>
      </w:r>
      <w:r w:rsidRPr="00252522">
        <w:rPr>
          <w:lang w:val="x-none"/>
        </w:rPr>
        <w:t xml:space="preserve"> a subjective experience of pleasure and displeasure</w:t>
      </w:r>
      <w:r w:rsidRPr="00252522">
        <w:t xml:space="preserve"> of the </w:t>
      </w:r>
      <w:r w:rsidRPr="00252522">
        <w:rPr>
          <w:i/>
          <w:iCs/>
        </w:rPr>
        <w:t>reflective judgment</w:t>
      </w:r>
      <w:ins w:id="1339" w:author="Cahen, Arnon" w:date="2021-11-02T05:41:00Z">
        <w:r w:rsidR="001031F4">
          <w:t>,</w:t>
        </w:r>
      </w:ins>
      <w:r w:rsidRPr="00252522">
        <w:rPr>
          <w:lang w:val="x-none"/>
        </w:rPr>
        <w:t xml:space="preserve"> </w:t>
      </w:r>
      <w:r w:rsidR="00C03EC2" w:rsidRPr="00252522">
        <w:t xml:space="preserve">without any criterion and proof of its truth or </w:t>
      </w:r>
      <w:del w:id="1340" w:author="Cahen, Arnon" w:date="2021-11-02T05:41:00Z">
        <w:r w:rsidR="00C03EC2" w:rsidRPr="00252522" w:rsidDel="001031F4">
          <w:delText xml:space="preserve">rather its </w:delText>
        </w:r>
      </w:del>
      <w:r w:rsidR="00C03EC2" w:rsidRPr="00252522">
        <w:t xml:space="preserve">falsity </w:t>
      </w:r>
      <w:r w:rsidRPr="00252522">
        <w:rPr>
          <w:lang w:val="x-none"/>
        </w:rPr>
        <w:t xml:space="preserve">(cf. Kant, </w:t>
      </w:r>
      <w:r w:rsidRPr="00252522">
        <w:rPr>
          <w:i/>
          <w:lang w:val="x-none"/>
        </w:rPr>
        <w:t>CJ</w:t>
      </w:r>
      <w:r w:rsidRPr="00252522">
        <w:rPr>
          <w:lang w:val="x-none"/>
        </w:rPr>
        <w:t>: 241</w:t>
      </w:r>
      <w:r w:rsidR="00B849C2" w:rsidRPr="00252522">
        <w:t>; Nesher, 2021-22</w:t>
      </w:r>
      <w:r w:rsidRPr="00252522">
        <w:rPr>
          <w:lang w:val="x-none"/>
        </w:rPr>
        <w:t>)</w:t>
      </w:r>
      <w:commentRangeEnd w:id="1330"/>
      <w:r w:rsidR="00E63B7D">
        <w:rPr>
          <w:rStyle w:val="CommentReference"/>
        </w:rPr>
        <w:commentReference w:id="1330"/>
      </w:r>
      <w:r w:rsidRPr="00252522">
        <w:rPr>
          <w:lang w:val="x-none"/>
        </w:rPr>
        <w:t xml:space="preserve">. </w:t>
      </w:r>
      <w:ins w:id="1341" w:author="Cahen, Arnon" w:date="2021-11-02T05:41:00Z">
        <w:r w:rsidR="005E4A97">
          <w:t>A r</w:t>
        </w:r>
      </w:ins>
      <w:del w:id="1342" w:author="Cahen, Arnon" w:date="2021-11-02T05:41:00Z">
        <w:r w:rsidR="00F458D4" w:rsidRPr="00252522" w:rsidDel="005E4A97">
          <w:delText>R</w:delText>
        </w:r>
      </w:del>
      <w:r w:rsidR="00F458D4" w:rsidRPr="00252522">
        <w:t xml:space="preserve">ealistic alternative </w:t>
      </w:r>
      <w:ins w:id="1343" w:author="Cahen, Arnon" w:date="2021-11-02T05:42:00Z">
        <w:r w:rsidR="005E4A97">
          <w:t xml:space="preserve">is </w:t>
        </w:r>
      </w:ins>
      <w:r w:rsidR="00F458D4" w:rsidRPr="00252522">
        <w:t xml:space="preserve">that </w:t>
      </w:r>
      <w:del w:id="1344" w:author="Cahen, Arnon" w:date="2021-11-02T05:42:00Z">
        <w:r w:rsidRPr="00252522" w:rsidDel="005E4A97">
          <w:rPr>
            <w:lang w:val="x-none"/>
          </w:rPr>
          <w:delText>Creating</w:delText>
        </w:r>
      </w:del>
      <w:ins w:id="1345" w:author="Cahen, Arnon" w:date="2021-11-02T05:42:00Z">
        <w:r w:rsidR="005E4A97" w:rsidRPr="00252522">
          <w:rPr>
            <w:lang w:val="x-none"/>
          </w:rPr>
          <w:t>creating</w:t>
        </w:r>
      </w:ins>
      <w:r w:rsidRPr="00252522">
        <w:rPr>
          <w:lang w:val="x-none"/>
        </w:rPr>
        <w:t xml:space="preserve"> beautiful artwork</w:t>
      </w:r>
      <w:r w:rsidRPr="00252522">
        <w:t>s</w:t>
      </w:r>
      <w:r w:rsidRPr="00252522">
        <w:rPr>
          <w:lang w:val="x-none"/>
        </w:rPr>
        <w:t xml:space="preserve"> is the </w:t>
      </w:r>
      <w:r w:rsidRPr="00252522">
        <w:rPr>
          <w:i/>
          <w:lang w:val="x-none"/>
        </w:rPr>
        <w:t>true interpretation</w:t>
      </w:r>
      <w:r w:rsidRPr="00252522">
        <w:rPr>
          <w:lang w:val="x-none"/>
        </w:rPr>
        <w:t xml:space="preserve"> </w:t>
      </w:r>
      <w:r w:rsidR="00F458D4" w:rsidRPr="00252522">
        <w:t>of the</w:t>
      </w:r>
      <w:r w:rsidRPr="00252522">
        <w:rPr>
          <w:lang w:val="x-none"/>
        </w:rPr>
        <w:t xml:space="preserve"> intellectual ideas</w:t>
      </w:r>
      <w:del w:id="1346" w:author="Cahen, Arnon" w:date="2021-11-02T05:41:00Z">
        <w:r w:rsidRPr="00252522" w:rsidDel="005E4A97">
          <w:rPr>
            <w:lang w:val="x-none"/>
          </w:rPr>
          <w:delText>,</w:delText>
        </w:r>
      </w:del>
      <w:r w:rsidRPr="00252522">
        <w:rPr>
          <w:lang w:val="x-none"/>
        </w:rPr>
        <w:t xml:space="preserve"> of the artist</w:t>
      </w:r>
      <w:r w:rsidRPr="00252522">
        <w:t>s</w:t>
      </w:r>
      <w:r w:rsidRPr="00252522">
        <w:rPr>
          <w:lang w:val="x-none"/>
        </w:rPr>
        <w:t xml:space="preserve"> in their exhibition </w:t>
      </w:r>
      <w:r w:rsidRPr="00252522">
        <w:t>of</w:t>
      </w:r>
      <w:r w:rsidRPr="00252522">
        <w:rPr>
          <w:lang w:val="x-none"/>
        </w:rPr>
        <w:t xml:space="preserve"> aesthetic ideas</w:t>
      </w:r>
      <w:ins w:id="1347" w:author="Cahen, Arnon" w:date="2021-11-02T05:42:00Z">
        <w:r w:rsidR="005E4A97">
          <w:t>,</w:t>
        </w:r>
      </w:ins>
      <w:r w:rsidRPr="00252522">
        <w:t xml:space="preserve"> which </w:t>
      </w:r>
      <w:r w:rsidR="00F458D4" w:rsidRPr="00252522">
        <w:t>can be proved true</w:t>
      </w:r>
      <w:r w:rsidRPr="00252522">
        <w:t xml:space="preserve"> </w:t>
      </w:r>
      <w:r w:rsidR="00F458D4" w:rsidRPr="00252522">
        <w:t xml:space="preserve">as </w:t>
      </w:r>
      <w:r w:rsidRPr="00252522">
        <w:t xml:space="preserve">they </w:t>
      </w:r>
      <w:r w:rsidRPr="00252522">
        <w:rPr>
          <w:i/>
          <w:iCs/>
        </w:rPr>
        <w:t>represent aesthetically</w:t>
      </w:r>
      <w:r w:rsidRPr="00252522">
        <w:t xml:space="preserve"> the </w:t>
      </w:r>
      <w:del w:id="1348" w:author="Cahen, Arnon" w:date="2021-11-02T05:42:00Z">
        <w:r w:rsidR="00C03EC2" w:rsidRPr="00252522" w:rsidDel="005E4A97">
          <w:delText xml:space="preserve">artistic </w:delText>
        </w:r>
      </w:del>
      <w:r w:rsidRPr="00252522">
        <w:t xml:space="preserve">experienced </w:t>
      </w:r>
      <w:ins w:id="1349" w:author="Cahen, Arnon" w:date="2021-11-02T05:42:00Z">
        <w:r w:rsidR="005E4A97" w:rsidRPr="00252522">
          <w:t xml:space="preserve">artistic </w:t>
        </w:r>
      </w:ins>
      <w:r w:rsidR="00F458D4" w:rsidRPr="00252522">
        <w:t>reality.</w:t>
      </w:r>
      <w:r w:rsidRPr="00252522">
        <w:rPr>
          <w:lang w:val="x-none"/>
        </w:rPr>
        <w:t xml:space="preserve"> </w:t>
      </w:r>
      <w:r w:rsidR="00F458D4" w:rsidRPr="00252522">
        <w:t xml:space="preserve">However, </w:t>
      </w:r>
      <w:r w:rsidRPr="00252522">
        <w:t xml:space="preserve">according to Kant, </w:t>
      </w:r>
      <w:ins w:id="1350" w:author="Cahen, Arnon" w:date="2021-11-02T05:43:00Z">
        <w:r w:rsidR="00791559">
          <w:t xml:space="preserve">an </w:t>
        </w:r>
      </w:ins>
      <w:r w:rsidRPr="00252522">
        <w:rPr>
          <w:lang w:val="x-none"/>
        </w:rPr>
        <w:t xml:space="preserve">artist’s </w:t>
      </w:r>
      <w:r w:rsidRPr="00252522">
        <w:rPr>
          <w:i/>
          <w:iCs/>
          <w:lang w:val="x-none"/>
        </w:rPr>
        <w:t>reflective judgment</w:t>
      </w:r>
      <w:r w:rsidRPr="00252522">
        <w:rPr>
          <w:lang w:val="x-none"/>
        </w:rPr>
        <w:t xml:space="preserve"> of this creativity is based on instinctive and practical </w:t>
      </w:r>
      <w:r w:rsidRPr="00252522">
        <w:rPr>
          <w:i/>
          <w:lang w:val="x-none"/>
        </w:rPr>
        <w:t>free play</w:t>
      </w:r>
      <w:r w:rsidRPr="00252522">
        <w:rPr>
          <w:lang w:val="x-none"/>
        </w:rPr>
        <w:t xml:space="preserve"> with ideas of </w:t>
      </w:r>
      <w:ins w:id="1351" w:author="Cahen, Arnon" w:date="2021-11-02T05:43:00Z">
        <w:r w:rsidR="00791559">
          <w:t xml:space="preserve">the </w:t>
        </w:r>
      </w:ins>
      <w:r w:rsidRPr="00252522">
        <w:rPr>
          <w:lang w:val="x-none"/>
        </w:rPr>
        <w:t xml:space="preserve">Understanding and </w:t>
      </w:r>
      <w:ins w:id="1352" w:author="Cahen, Arnon" w:date="2021-11-02T05:43:00Z">
        <w:r w:rsidR="00791559">
          <w:t xml:space="preserve">the </w:t>
        </w:r>
      </w:ins>
      <w:r w:rsidRPr="00252522">
        <w:rPr>
          <w:lang w:val="x-none"/>
        </w:rPr>
        <w:t>productive Imagination in order to attain</w:t>
      </w:r>
      <w:r w:rsidR="00834E7C" w:rsidRPr="00252522">
        <w:t xml:space="preserve"> the subjective feelings of</w:t>
      </w:r>
      <w:r w:rsidRPr="00252522">
        <w:rPr>
          <w:lang w:val="x-none"/>
        </w:rPr>
        <w:t xml:space="preserve"> </w:t>
      </w:r>
      <w:r w:rsidR="00834E7C" w:rsidRPr="00252522">
        <w:t>beauty or ugliness</w:t>
      </w:r>
      <w:ins w:id="1353" w:author="Cahen, Arnon" w:date="2021-11-02T05:44:00Z">
        <w:r w:rsidR="00791559">
          <w:t>,</w:t>
        </w:r>
      </w:ins>
      <w:r w:rsidR="00834E7C" w:rsidRPr="00252522">
        <w:t xml:space="preserve"> </w:t>
      </w:r>
      <w:r w:rsidR="00C03EC2" w:rsidRPr="00252522">
        <w:t xml:space="preserve">without any proof of </w:t>
      </w:r>
      <w:del w:id="1354" w:author="Cahen, Arnon" w:date="2021-11-02T05:44:00Z">
        <w:r w:rsidR="00C03EC2" w:rsidRPr="00252522" w:rsidDel="00791559">
          <w:delText xml:space="preserve">its </w:delText>
        </w:r>
      </w:del>
      <w:r w:rsidR="00C03EC2" w:rsidRPr="00252522">
        <w:t xml:space="preserve">truth or falsity as </w:t>
      </w:r>
      <w:ins w:id="1355" w:author="Cahen, Arnon" w:date="2021-11-02T05:44:00Z">
        <w:r w:rsidR="00791559">
          <w:t xml:space="preserve">an </w:t>
        </w:r>
      </w:ins>
      <w:r w:rsidR="00C03EC2" w:rsidRPr="00252522">
        <w:t>objective criterion</w:t>
      </w:r>
      <w:ins w:id="1356" w:author="Cahen, Arnon" w:date="2021-11-02T05:44:00Z">
        <w:r w:rsidR="00791559">
          <w:t xml:space="preserve">. </w:t>
        </w:r>
      </w:ins>
      <w:r w:rsidR="00C03EC2" w:rsidRPr="00252522">
        <w:t xml:space="preserve"> </w:t>
      </w:r>
      <w:del w:id="1357" w:author="Cahen, Arnon" w:date="2021-11-02T05:44:00Z">
        <w:r w:rsidR="00834E7C" w:rsidRPr="00252522" w:rsidDel="00791559">
          <w:delText>and t</w:delText>
        </w:r>
      </w:del>
      <w:ins w:id="1358" w:author="Cahen, Arnon" w:date="2021-11-02T05:44:00Z">
        <w:r w:rsidR="00791559">
          <w:t>T</w:t>
        </w:r>
      </w:ins>
      <w:r w:rsidR="00834E7C" w:rsidRPr="00252522">
        <w:t>hus</w:t>
      </w:r>
      <w:ins w:id="1359" w:author="Cahen, Arnon" w:date="2021-11-02T05:44:00Z">
        <w:r w:rsidR="00791559">
          <w:t>,</w:t>
        </w:r>
      </w:ins>
      <w:r w:rsidR="00834E7C" w:rsidRPr="00252522">
        <w:t xml:space="preserve"> </w:t>
      </w:r>
      <w:r w:rsidR="00DB3389" w:rsidRPr="00252522">
        <w:t xml:space="preserve">it </w:t>
      </w:r>
      <w:ins w:id="1360" w:author="Cahen, Arnon" w:date="2021-11-02T05:44:00Z">
        <w:r w:rsidR="00791559">
          <w:t xml:space="preserve">is </w:t>
        </w:r>
      </w:ins>
      <w:r w:rsidR="00DB3389" w:rsidRPr="00252522">
        <w:t xml:space="preserve">actually the critique of </w:t>
      </w:r>
      <w:r w:rsidR="00C03EC2" w:rsidRPr="00252522">
        <w:rPr>
          <w:i/>
          <w:iCs/>
          <w:lang w:val="x-none"/>
        </w:rPr>
        <w:t>reflective judgment</w:t>
      </w:r>
      <w:r w:rsidR="00C03EC2" w:rsidRPr="00252522">
        <w:t xml:space="preserve"> </w:t>
      </w:r>
      <w:del w:id="1361" w:author="Cahen, Arnon" w:date="2021-11-02T05:44:00Z">
        <w:r w:rsidR="00C03EC2" w:rsidRPr="00252522" w:rsidDel="00791559">
          <w:delText xml:space="preserve">as </w:delText>
        </w:r>
      </w:del>
      <w:ins w:id="1362" w:author="Cahen, Arnon" w:date="2021-11-02T05:44:00Z">
        <w:r w:rsidR="00791559">
          <w:t xml:space="preserve">and </w:t>
        </w:r>
      </w:ins>
      <w:r w:rsidR="00C03EC2" w:rsidRPr="00252522">
        <w:t xml:space="preserve">not </w:t>
      </w:r>
      <w:r w:rsidR="00412DEA" w:rsidRPr="00252522">
        <w:t>a real judgment</w:t>
      </w:r>
      <w:r w:rsidR="00DB3389" w:rsidRPr="00252522">
        <w:t>.</w:t>
      </w:r>
    </w:p>
    <w:p w14:paraId="602E492C" w14:textId="77777777" w:rsidR="00754CDF" w:rsidRPr="00252522" w:rsidRDefault="00754CDF" w:rsidP="00D67CB9">
      <w:pPr>
        <w:spacing w:line="480" w:lineRule="auto"/>
        <w:ind w:firstLine="720"/>
        <w:rPr>
          <w:b/>
          <w:bCs/>
        </w:rPr>
      </w:pPr>
      <w:r w:rsidRPr="00252522">
        <w:rPr>
          <w:b/>
          <w:bCs/>
        </w:rPr>
        <w:lastRenderedPageBreak/>
        <w:t xml:space="preserve">The </w:t>
      </w:r>
      <w:r w:rsidR="00D67CB9" w:rsidRPr="00252522">
        <w:rPr>
          <w:b/>
          <w:bCs/>
        </w:rPr>
        <w:t>eventual</w:t>
      </w:r>
      <w:r w:rsidR="00922A2E" w:rsidRPr="00252522">
        <w:rPr>
          <w:b/>
          <w:bCs/>
        </w:rPr>
        <w:t xml:space="preserve"> </w:t>
      </w:r>
      <w:r w:rsidRPr="00252522">
        <w:rPr>
          <w:b/>
          <w:bCs/>
        </w:rPr>
        <w:t>mission of Kant</w:t>
      </w:r>
      <w:r w:rsidR="00922A2E" w:rsidRPr="00252522">
        <w:rPr>
          <w:b/>
          <w:bCs/>
        </w:rPr>
        <w:t xml:space="preserve"> in his</w:t>
      </w:r>
      <w:r w:rsidRPr="00252522">
        <w:rPr>
          <w:b/>
          <w:bCs/>
        </w:rPr>
        <w:t xml:space="preserve"> three </w:t>
      </w:r>
      <w:r w:rsidR="00922A2E" w:rsidRPr="00252522">
        <w:rPr>
          <w:b/>
          <w:bCs/>
        </w:rPr>
        <w:t>Cr</w:t>
      </w:r>
      <w:r w:rsidRPr="00252522">
        <w:rPr>
          <w:b/>
          <w:bCs/>
        </w:rPr>
        <w:t xml:space="preserve">itiques: </w:t>
      </w:r>
    </w:p>
    <w:p w14:paraId="6ABA183D" w14:textId="06682BEC" w:rsidR="00754CDF" w:rsidRPr="00252522" w:rsidRDefault="00754CDF" w:rsidP="006E4334">
      <w:pPr>
        <w:spacing w:line="480" w:lineRule="auto"/>
        <w:ind w:firstLine="720"/>
      </w:pPr>
      <w:r w:rsidRPr="00252522">
        <w:t xml:space="preserve">1. The Critique of Pure Reason: </w:t>
      </w:r>
      <w:del w:id="1363" w:author="Cahen, Arnon" w:date="2021-11-02T05:45:00Z">
        <w:r w:rsidR="00EE35B1" w:rsidRPr="00252522" w:rsidDel="00DD24D0">
          <w:delText xml:space="preserve">The </w:delText>
        </w:r>
      </w:del>
      <w:r w:rsidRPr="00252522">
        <w:t xml:space="preserve">Reason cannot be </w:t>
      </w:r>
      <w:del w:id="1364" w:author="Cahen, Arnon" w:date="2021-11-03T11:08:00Z">
        <w:r w:rsidRPr="00252522" w:rsidDel="00566D10">
          <w:delText>P</w:delText>
        </w:r>
      </w:del>
      <w:ins w:id="1365" w:author="Cahen, Arnon" w:date="2021-11-03T11:08:00Z">
        <w:r w:rsidR="00566D10">
          <w:t>p</w:t>
        </w:r>
      </w:ins>
      <w:r w:rsidRPr="00252522">
        <w:t xml:space="preserve">ure if </w:t>
      </w:r>
      <w:r w:rsidR="00316D42" w:rsidRPr="00252522">
        <w:t>it</w:t>
      </w:r>
      <w:r w:rsidR="000D2F50" w:rsidRPr="00252522">
        <w:t xml:space="preserve"> </w:t>
      </w:r>
      <w:r w:rsidR="00316D42" w:rsidRPr="00252522">
        <w:t>is</w:t>
      </w:r>
      <w:r w:rsidR="000D2F50" w:rsidRPr="00252522">
        <w:t xml:space="preserve"> to prove its </w:t>
      </w:r>
      <w:r w:rsidR="000D2F50" w:rsidRPr="00252522">
        <w:rPr>
          <w:i/>
          <w:iCs/>
        </w:rPr>
        <w:t>logical judgments</w:t>
      </w:r>
      <w:r w:rsidR="000D2F50" w:rsidRPr="00252522">
        <w:t xml:space="preserve"> </w:t>
      </w:r>
      <w:r w:rsidR="00317C39" w:rsidRPr="00252522">
        <w:t>and</w:t>
      </w:r>
      <w:ins w:id="1366" w:author="Cahen, Arnon" w:date="2021-11-02T05:45:00Z">
        <w:r w:rsidR="00DD24D0">
          <w:t>,</w:t>
        </w:r>
      </w:ins>
      <w:r w:rsidR="00922A2E" w:rsidRPr="00252522">
        <w:t xml:space="preserve"> </w:t>
      </w:r>
      <w:r w:rsidR="000D2F50" w:rsidRPr="00252522">
        <w:t xml:space="preserve">due to the Gap between the </w:t>
      </w:r>
      <w:r w:rsidR="000D2F50" w:rsidRPr="00252522">
        <w:rPr>
          <w:i/>
          <w:iCs/>
        </w:rPr>
        <w:t>form</w:t>
      </w:r>
      <w:r w:rsidR="000D2F50" w:rsidRPr="00252522">
        <w:t xml:space="preserve"> </w:t>
      </w:r>
      <w:r w:rsidR="007A70ED" w:rsidRPr="00252522">
        <w:t xml:space="preserve">of </w:t>
      </w:r>
      <w:r w:rsidR="007A70ED" w:rsidRPr="00252522">
        <w:rPr>
          <w:i/>
          <w:iCs/>
        </w:rPr>
        <w:t>empty</w:t>
      </w:r>
      <w:r w:rsidR="007A70ED" w:rsidRPr="00252522">
        <w:t xml:space="preserve"> </w:t>
      </w:r>
      <w:del w:id="1367" w:author="Cahen, Arnon" w:date="2021-11-03T11:08:00Z">
        <w:r w:rsidR="007A70ED" w:rsidRPr="00252522" w:rsidDel="00566D10">
          <w:delText>P</w:delText>
        </w:r>
      </w:del>
      <w:ins w:id="1368" w:author="Cahen, Arnon" w:date="2021-11-03T11:08:00Z">
        <w:r w:rsidR="00566D10">
          <w:t>p</w:t>
        </w:r>
      </w:ins>
      <w:r w:rsidR="007A70ED" w:rsidRPr="00252522">
        <w:t>ure concept</w:t>
      </w:r>
      <w:r w:rsidR="00F70C6C" w:rsidRPr="00252522">
        <w:t>s</w:t>
      </w:r>
      <w:r w:rsidR="007A70ED" w:rsidRPr="00252522">
        <w:t xml:space="preserve"> </w:t>
      </w:r>
      <w:r w:rsidR="000D2F50" w:rsidRPr="00252522">
        <w:t xml:space="preserve">and the </w:t>
      </w:r>
      <w:r w:rsidR="000D2F50" w:rsidRPr="00252522">
        <w:rPr>
          <w:i/>
          <w:iCs/>
        </w:rPr>
        <w:t>mat</w:t>
      </w:r>
      <w:ins w:id="1369" w:author="Cahen, Arnon" w:date="2021-11-02T05:45:00Z">
        <w:r w:rsidR="00DD24D0">
          <w:rPr>
            <w:i/>
            <w:iCs/>
          </w:rPr>
          <w:t>t</w:t>
        </w:r>
      </w:ins>
      <w:r w:rsidR="000D2F50" w:rsidRPr="00252522">
        <w:rPr>
          <w:i/>
          <w:iCs/>
        </w:rPr>
        <w:t>e</w:t>
      </w:r>
      <w:r w:rsidR="000D2F50" w:rsidRPr="00DD24D0">
        <w:rPr>
          <w:i/>
          <w:iCs/>
          <w:rPrChange w:id="1370" w:author="Cahen, Arnon" w:date="2021-11-02T05:46:00Z">
            <w:rPr/>
          </w:rPrChange>
        </w:rPr>
        <w:t>r</w:t>
      </w:r>
      <w:r w:rsidR="00922A2E" w:rsidRPr="00252522">
        <w:t xml:space="preserve"> of </w:t>
      </w:r>
      <w:r w:rsidR="007A70ED" w:rsidRPr="00252522">
        <w:rPr>
          <w:i/>
          <w:iCs/>
        </w:rPr>
        <w:t>blind</w:t>
      </w:r>
      <w:r w:rsidR="007A70ED" w:rsidRPr="00252522">
        <w:t xml:space="preserve"> objects</w:t>
      </w:r>
      <w:ins w:id="1371" w:author="Cahen, Arnon" w:date="2021-11-02T05:45:00Z">
        <w:r w:rsidR="00DD24D0">
          <w:t>,</w:t>
        </w:r>
      </w:ins>
      <w:r w:rsidR="007A70ED" w:rsidRPr="00252522">
        <w:t xml:space="preserve"> </w:t>
      </w:r>
      <w:r w:rsidR="00C564A9" w:rsidRPr="00252522">
        <w:t xml:space="preserve">it cannot do </w:t>
      </w:r>
      <w:del w:id="1372" w:author="Cahen, Arnon" w:date="2021-11-02T05:46:00Z">
        <w:r w:rsidR="00C564A9" w:rsidRPr="00252522" w:rsidDel="00DD24D0">
          <w:delText>it</w:delText>
        </w:r>
        <w:r w:rsidR="000D2F50" w:rsidRPr="00252522" w:rsidDel="00DD24D0">
          <w:delText xml:space="preserve"> </w:delText>
        </w:r>
      </w:del>
      <w:ins w:id="1373" w:author="Cahen, Arnon" w:date="2021-11-02T05:46:00Z">
        <w:r w:rsidR="00DD24D0">
          <w:t xml:space="preserve">so. </w:t>
        </w:r>
      </w:ins>
      <w:del w:id="1374" w:author="Cahen, Arnon" w:date="2021-11-02T05:46:00Z">
        <w:r w:rsidR="000D2F50" w:rsidRPr="00252522" w:rsidDel="00DD24D0">
          <w:delText xml:space="preserve">and </w:delText>
        </w:r>
        <w:r w:rsidR="00922A2E" w:rsidRPr="00252522" w:rsidDel="00DD24D0">
          <w:delText>t</w:delText>
        </w:r>
      </w:del>
      <w:ins w:id="1375" w:author="Cahen, Arnon" w:date="2021-11-02T05:46:00Z">
        <w:r w:rsidR="00DD24D0">
          <w:t>T</w:t>
        </w:r>
      </w:ins>
      <w:r w:rsidR="00922A2E" w:rsidRPr="00252522">
        <w:t>herefore</w:t>
      </w:r>
      <w:r w:rsidR="005B6078" w:rsidRPr="00252522">
        <w:t>,</w:t>
      </w:r>
      <w:r w:rsidR="000D2F50" w:rsidRPr="00252522">
        <w:t xml:space="preserve"> we cannot</w:t>
      </w:r>
      <w:r w:rsidRPr="00252522">
        <w:t xml:space="preserve"> know </w:t>
      </w:r>
      <w:ins w:id="1376" w:author="Cahen, Arnon" w:date="2021-11-03T11:08:00Z">
        <w:r w:rsidR="00566D10">
          <w:t>n</w:t>
        </w:r>
      </w:ins>
      <w:ins w:id="1377" w:author="Cahen, Arnon" w:date="2021-11-02T05:48:00Z">
        <w:r w:rsidR="00CA249C" w:rsidRPr="00252522">
          <w:t xml:space="preserve">ature </w:t>
        </w:r>
      </w:ins>
      <w:r w:rsidRPr="00252522">
        <w:t xml:space="preserve">scientifically </w:t>
      </w:r>
      <w:del w:id="1378" w:author="Cahen, Arnon" w:date="2021-11-02T05:48:00Z">
        <w:r w:rsidRPr="00252522" w:rsidDel="00CA249C">
          <w:delText>the Nature</w:delText>
        </w:r>
        <w:r w:rsidR="00E66402" w:rsidRPr="00252522" w:rsidDel="00CA249C">
          <w:delText xml:space="preserve"> </w:delText>
        </w:r>
      </w:del>
      <w:r w:rsidR="00E66402" w:rsidRPr="00252522">
        <w:t>and</w:t>
      </w:r>
      <w:ins w:id="1379" w:author="Cahen, Arnon" w:date="2021-11-02T05:49:00Z">
        <w:r w:rsidR="00CA249C">
          <w:t>,</w:t>
        </w:r>
      </w:ins>
      <w:r w:rsidR="00E66402" w:rsidRPr="00252522">
        <w:t xml:space="preserve"> thus</w:t>
      </w:r>
      <w:ins w:id="1380" w:author="Cahen, Arnon" w:date="2021-11-02T05:49:00Z">
        <w:r w:rsidR="00CA249C">
          <w:t>,</w:t>
        </w:r>
      </w:ins>
      <w:r w:rsidR="00317C39" w:rsidRPr="00252522">
        <w:t xml:space="preserve"> to </w:t>
      </w:r>
      <w:del w:id="1381" w:author="Cahen, Arnon" w:date="2021-11-02T05:48:00Z">
        <w:r w:rsidR="00317C39" w:rsidRPr="00252522" w:rsidDel="00CA249C">
          <w:delText xml:space="preserve">do </w:delText>
        </w:r>
      </w:del>
      <w:ins w:id="1382" w:author="Cahen, Arnon" w:date="2021-11-02T05:48:00Z">
        <w:r w:rsidR="00CA249C">
          <w:t xml:space="preserve">perform </w:t>
        </w:r>
      </w:ins>
      <w:r w:rsidR="00317C39" w:rsidRPr="00252522">
        <w:t>its f</w:t>
      </w:r>
      <w:r w:rsidR="002F2B67" w:rsidRPr="00252522">
        <w:t>unc</w:t>
      </w:r>
      <w:r w:rsidR="00317C39" w:rsidRPr="00252522">
        <w:t>tion</w:t>
      </w:r>
      <w:r w:rsidR="00E66402" w:rsidRPr="00252522">
        <w:t xml:space="preserve"> </w:t>
      </w:r>
      <w:r w:rsidR="005D46E5" w:rsidRPr="00252522">
        <w:t xml:space="preserve">Pure </w:t>
      </w:r>
      <w:r w:rsidR="00E66402" w:rsidRPr="00252522">
        <w:t xml:space="preserve">Reason cannot be </w:t>
      </w:r>
      <w:r w:rsidR="005D46E5" w:rsidRPr="00252522">
        <w:t>Pure</w:t>
      </w:r>
      <w:r w:rsidR="000D083A" w:rsidRPr="00252522">
        <w:t xml:space="preserve"> Presentation of </w:t>
      </w:r>
      <w:del w:id="1383" w:author="Cahen, Arnon" w:date="2021-11-02T05:48:00Z">
        <w:r w:rsidR="000D083A" w:rsidRPr="00252522" w:rsidDel="00CA249C">
          <w:delText xml:space="preserve">the </w:delText>
        </w:r>
      </w:del>
      <w:r w:rsidR="000D083A" w:rsidRPr="00252522">
        <w:rPr>
          <w:i/>
          <w:iCs/>
        </w:rPr>
        <w:t xml:space="preserve">phenomenal </w:t>
      </w:r>
      <w:r w:rsidR="005D46E5" w:rsidRPr="00252522">
        <w:rPr>
          <w:i/>
          <w:iCs/>
        </w:rPr>
        <w:t>objects</w:t>
      </w:r>
      <w:r w:rsidR="006E4334" w:rsidRPr="00252522">
        <w:t xml:space="preserve"> but only</w:t>
      </w:r>
      <w:r w:rsidRPr="00252522">
        <w:t xml:space="preserve"> </w:t>
      </w:r>
      <w:r w:rsidR="006E4334" w:rsidRPr="00252522">
        <w:rPr>
          <w:i/>
          <w:iCs/>
        </w:rPr>
        <w:t>form</w:t>
      </w:r>
      <w:r w:rsidR="008D6960" w:rsidRPr="00252522">
        <w:rPr>
          <w:i/>
          <w:iCs/>
        </w:rPr>
        <w:t>s</w:t>
      </w:r>
      <w:r w:rsidR="006E4334" w:rsidRPr="00252522">
        <w:t xml:space="preserve"> of </w:t>
      </w:r>
      <w:r w:rsidR="006E4334" w:rsidRPr="00252522">
        <w:rPr>
          <w:i/>
          <w:iCs/>
        </w:rPr>
        <w:t>empty</w:t>
      </w:r>
      <w:r w:rsidR="008D6960" w:rsidRPr="00252522">
        <w:rPr>
          <w:i/>
          <w:iCs/>
        </w:rPr>
        <w:t xml:space="preserve"> meaningless</w:t>
      </w:r>
      <w:r w:rsidR="006E4334" w:rsidRPr="00252522">
        <w:rPr>
          <w:i/>
          <w:iCs/>
        </w:rPr>
        <w:t xml:space="preserve"> words</w:t>
      </w:r>
      <w:r w:rsidR="006E4334" w:rsidRPr="00252522">
        <w:t>.</w:t>
      </w:r>
    </w:p>
    <w:p w14:paraId="0040D4A6" w14:textId="41BCA3C7" w:rsidR="00754CDF" w:rsidRPr="00252522" w:rsidRDefault="00754CDF" w:rsidP="00F74976">
      <w:pPr>
        <w:spacing w:line="480" w:lineRule="auto"/>
        <w:ind w:firstLine="720"/>
      </w:pPr>
      <w:r w:rsidRPr="00252522">
        <w:t xml:space="preserve">2. The Critique of Practical Reason: </w:t>
      </w:r>
      <w:del w:id="1384" w:author="Cahen, Arnon" w:date="2021-11-02T05:50:00Z">
        <w:r w:rsidR="001600B1" w:rsidRPr="00252522" w:rsidDel="004A2801">
          <w:delText>The</w:delText>
        </w:r>
        <w:r w:rsidRPr="00252522" w:rsidDel="004A2801">
          <w:delText xml:space="preserve"> </w:delText>
        </w:r>
      </w:del>
      <w:r w:rsidRPr="00252522">
        <w:t xml:space="preserve">Pure Practical Reason cannot be </w:t>
      </w:r>
      <w:del w:id="1385" w:author="Cahen, Arnon" w:date="2021-11-03T11:08:00Z">
        <w:r w:rsidRPr="00252522" w:rsidDel="00566D10">
          <w:delText>P</w:delText>
        </w:r>
      </w:del>
      <w:ins w:id="1386" w:author="Cahen, Arnon" w:date="2021-11-03T11:08:00Z">
        <w:r w:rsidR="00566D10">
          <w:t>p</w:t>
        </w:r>
      </w:ins>
      <w:r w:rsidRPr="00252522">
        <w:t xml:space="preserve">ractical </w:t>
      </w:r>
      <w:r w:rsidR="00F74976" w:rsidRPr="00252522">
        <w:t xml:space="preserve">if </w:t>
      </w:r>
      <w:del w:id="1387" w:author="Cahen, Arnon" w:date="2021-11-02T05:50:00Z">
        <w:r w:rsidR="00F74976" w:rsidRPr="00252522" w:rsidDel="004A2801">
          <w:delText xml:space="preserve">the </w:delText>
        </w:r>
      </w:del>
      <w:r w:rsidR="00F74976" w:rsidRPr="00252522">
        <w:t>moral freedom and its categorical imperatives must be absolute and</w:t>
      </w:r>
      <w:ins w:id="1388" w:author="Cahen, Arnon" w:date="2021-11-02T05:50:00Z">
        <w:r w:rsidR="004A2801">
          <w:t>,</w:t>
        </w:r>
      </w:ins>
      <w:ins w:id="1389" w:author="Cahen, Arnon" w:date="2021-11-02T05:51:00Z">
        <w:r w:rsidR="004A2801">
          <w:t xml:space="preserve"> therefore, </w:t>
        </w:r>
      </w:ins>
      <w:ins w:id="1390" w:author="Cahen, Arnon" w:date="2021-11-03T11:09:00Z">
        <w:r w:rsidR="00566D10">
          <w:t xml:space="preserve">it </w:t>
        </w:r>
      </w:ins>
      <w:del w:id="1391" w:author="Cahen, Arnon" w:date="2021-11-02T05:51:00Z">
        <w:r w:rsidR="00F74976" w:rsidRPr="00252522" w:rsidDel="004A2801">
          <w:delText xml:space="preserve"> </w:delText>
        </w:r>
      </w:del>
      <w:del w:id="1392" w:author="Cahen, Arnon" w:date="2021-11-03T11:09:00Z">
        <w:r w:rsidR="00F74976" w:rsidRPr="00252522" w:rsidDel="00566D10">
          <w:delText>thus</w:delText>
        </w:r>
        <w:r w:rsidR="001600B1" w:rsidRPr="00252522" w:rsidDel="00566D10">
          <w:delText xml:space="preserve"> </w:delText>
        </w:r>
      </w:del>
      <w:r w:rsidR="001600B1" w:rsidRPr="00252522">
        <w:t>cannot direct human</w:t>
      </w:r>
      <w:del w:id="1393" w:author="Cahen, Arnon" w:date="2021-11-02T05:50:00Z">
        <w:r w:rsidR="001600B1" w:rsidRPr="00252522" w:rsidDel="004A2801">
          <w:delText>s’</w:delText>
        </w:r>
      </w:del>
      <w:r w:rsidR="001600B1" w:rsidRPr="00252522">
        <w:t xml:space="preserve"> moral conduct </w:t>
      </w:r>
      <w:r w:rsidR="000D2F50" w:rsidRPr="00252522">
        <w:t xml:space="preserve">and </w:t>
      </w:r>
      <w:r w:rsidR="001600B1" w:rsidRPr="00252522">
        <w:t xml:space="preserve">be </w:t>
      </w:r>
      <w:del w:id="1394" w:author="Cahen, Arnon" w:date="2021-11-03T11:09:00Z">
        <w:r w:rsidR="001600B1" w:rsidRPr="00252522" w:rsidDel="00566D10">
          <w:delText>P</w:delText>
        </w:r>
      </w:del>
      <w:ins w:id="1395" w:author="Cahen, Arnon" w:date="2021-11-03T11:09:00Z">
        <w:r w:rsidR="00566D10">
          <w:t>p</w:t>
        </w:r>
      </w:ins>
      <w:r w:rsidR="001600B1" w:rsidRPr="00252522">
        <w:t>ractical in personal and social life</w:t>
      </w:r>
      <w:ins w:id="1396" w:author="Cahen, Arnon" w:date="2021-11-02T05:52:00Z">
        <w:r w:rsidR="006345C0">
          <w:t>,</w:t>
        </w:r>
      </w:ins>
      <w:r w:rsidR="000D2F50" w:rsidRPr="00252522">
        <w:t xml:space="preserve"> by being true to </w:t>
      </w:r>
      <w:r w:rsidR="00F74976" w:rsidRPr="00252522">
        <w:t xml:space="preserve">their empirical </w:t>
      </w:r>
      <w:del w:id="1397" w:author="Cahen, Arnon" w:date="2021-11-03T11:09:00Z">
        <w:r w:rsidR="00F74976" w:rsidRPr="00252522" w:rsidDel="00566D10">
          <w:delText>R</w:delText>
        </w:r>
      </w:del>
      <w:ins w:id="1398" w:author="Cahen, Arnon" w:date="2021-11-03T11:09:00Z">
        <w:r w:rsidR="00566D10">
          <w:t>r</w:t>
        </w:r>
      </w:ins>
      <w:r w:rsidR="00F74976" w:rsidRPr="00252522">
        <w:t>eality</w:t>
      </w:r>
      <w:ins w:id="1399" w:author="Cahen, Arnon" w:date="2021-11-02T05:52:00Z">
        <w:r w:rsidR="004A2801">
          <w:t xml:space="preserve">. </w:t>
        </w:r>
      </w:ins>
      <w:del w:id="1400" w:author="Cahen, Arnon" w:date="2021-11-02T05:52:00Z">
        <w:r w:rsidR="00E66402" w:rsidRPr="00252522" w:rsidDel="004A2801">
          <w:delText xml:space="preserve"> </w:delText>
        </w:r>
        <w:r w:rsidR="00E66402" w:rsidRPr="004A2801" w:rsidDel="004A2801">
          <w:delText xml:space="preserve">and </w:delText>
        </w:r>
        <w:r w:rsidR="00E66402" w:rsidRPr="00252522" w:rsidDel="004A2801">
          <w:delText xml:space="preserve">thus </w:delText>
        </w:r>
      </w:del>
      <w:ins w:id="1401" w:author="Cahen, Arnon" w:date="2021-11-02T05:52:00Z">
        <w:r w:rsidR="004A2801">
          <w:t xml:space="preserve">Thus, </w:t>
        </w:r>
      </w:ins>
      <w:del w:id="1402" w:author="Cahen, Arnon" w:date="2021-11-02T05:52:00Z">
        <w:r w:rsidR="00E66402" w:rsidRPr="00252522" w:rsidDel="004A2801">
          <w:delText xml:space="preserve">of </w:delText>
        </w:r>
      </w:del>
      <w:r w:rsidR="00E66402" w:rsidRPr="00252522">
        <w:t xml:space="preserve">Practical Reason cannot be </w:t>
      </w:r>
      <w:del w:id="1403" w:author="Cahen, Arnon" w:date="2021-11-03T11:09:00Z">
        <w:r w:rsidR="00E66402" w:rsidRPr="00252522" w:rsidDel="00566D10">
          <w:delText>P</w:delText>
        </w:r>
      </w:del>
      <w:ins w:id="1404" w:author="Cahen, Arnon" w:date="2021-11-03T11:09:00Z">
        <w:r w:rsidR="00566D10">
          <w:t>p</w:t>
        </w:r>
      </w:ins>
      <w:r w:rsidR="00E66402" w:rsidRPr="00252522">
        <w:t>ractical</w:t>
      </w:r>
      <w:r w:rsidR="001600B1" w:rsidRPr="00252522">
        <w:t xml:space="preserve">. </w:t>
      </w:r>
    </w:p>
    <w:p w14:paraId="522A9AC7" w14:textId="44E17526" w:rsidR="001600B1" w:rsidRPr="00252522" w:rsidRDefault="001600B1" w:rsidP="00EE6D70">
      <w:pPr>
        <w:spacing w:line="480" w:lineRule="auto"/>
        <w:ind w:firstLine="720"/>
      </w:pPr>
      <w:r w:rsidRPr="00252522">
        <w:t>3. The Critique of Judgment</w:t>
      </w:r>
      <w:r w:rsidR="00F006CA" w:rsidRPr="00252522">
        <w:t xml:space="preserve"> </w:t>
      </w:r>
      <w:commentRangeStart w:id="1405"/>
      <w:r w:rsidR="00F006CA" w:rsidRPr="00252522">
        <w:t>is not objective but</w:t>
      </w:r>
      <w:r w:rsidRPr="00252522">
        <w:t xml:space="preserve"> cannot be objective </w:t>
      </w:r>
      <w:commentRangeEnd w:id="1405"/>
      <w:r w:rsidR="004F6A0F">
        <w:rPr>
          <w:rStyle w:val="CommentReference"/>
        </w:rPr>
        <w:commentReference w:id="1405"/>
      </w:r>
      <w:r w:rsidRPr="00252522">
        <w:t xml:space="preserve">and </w:t>
      </w:r>
      <w:commentRangeStart w:id="1406"/>
      <w:r w:rsidRPr="00252522">
        <w:t xml:space="preserve">social judgments </w:t>
      </w:r>
      <w:commentRangeEnd w:id="1406"/>
      <w:r w:rsidR="004F6A0F">
        <w:rPr>
          <w:rStyle w:val="CommentReference"/>
        </w:rPr>
        <w:commentReference w:id="1406"/>
      </w:r>
      <w:r w:rsidRPr="00252522">
        <w:t xml:space="preserve">if </w:t>
      </w:r>
      <w:del w:id="1407" w:author="Cahen, Arnon" w:date="2021-11-02T05:55:00Z">
        <w:r w:rsidRPr="00252522" w:rsidDel="004F6A0F">
          <w:delText xml:space="preserve">it remains </w:delText>
        </w:r>
      </w:del>
      <w:r w:rsidRPr="00252522">
        <w:t xml:space="preserve">reflective judgment </w:t>
      </w:r>
      <w:del w:id="1408" w:author="Cahen, Arnon" w:date="2021-11-02T05:55:00Z">
        <w:r w:rsidR="00B855ED" w:rsidRPr="00252522" w:rsidDel="004F6A0F">
          <w:delText xml:space="preserve">is </w:delText>
        </w:r>
      </w:del>
      <w:ins w:id="1409" w:author="Cahen, Arnon" w:date="2021-11-02T05:55:00Z">
        <w:r w:rsidR="004F6A0F">
          <w:t xml:space="preserve">remains </w:t>
        </w:r>
      </w:ins>
      <w:r w:rsidR="00B855ED" w:rsidRPr="00252522">
        <w:t>only</w:t>
      </w:r>
      <w:r w:rsidRPr="00252522">
        <w:t xml:space="preserve"> </w:t>
      </w:r>
      <w:ins w:id="1410" w:author="Cahen, Arnon" w:date="2021-11-02T05:55:00Z">
        <w:r w:rsidR="004F6A0F">
          <w:t xml:space="preserve">a </w:t>
        </w:r>
      </w:ins>
      <w:r w:rsidRPr="00252522">
        <w:t>subjective feeling</w:t>
      </w:r>
      <w:ins w:id="1411" w:author="Cahen, Arnon" w:date="2021-11-02T05:55:00Z">
        <w:r w:rsidR="004F6A0F">
          <w:t>,</w:t>
        </w:r>
      </w:ins>
      <w:r w:rsidR="00E54570" w:rsidRPr="00252522">
        <w:t xml:space="preserve"> without being proved true </w:t>
      </w:r>
      <w:r w:rsidR="00B855ED" w:rsidRPr="00252522">
        <w:t xml:space="preserve">or false </w:t>
      </w:r>
      <w:r w:rsidR="00E54570" w:rsidRPr="00252522">
        <w:t xml:space="preserve">and </w:t>
      </w:r>
      <w:ins w:id="1412" w:author="Cahen, Arnon" w:date="2021-11-02T05:56:00Z">
        <w:r w:rsidR="004504AA">
          <w:t xml:space="preserve">without </w:t>
        </w:r>
      </w:ins>
      <w:ins w:id="1413" w:author="Cahen, Arnon" w:date="2021-11-02T05:55:00Z">
        <w:r w:rsidR="004F6A0F">
          <w:t xml:space="preserve">being </w:t>
        </w:r>
      </w:ins>
      <w:r w:rsidR="00E54570" w:rsidRPr="00252522">
        <w:t>public under its proof-conditions</w:t>
      </w:r>
      <w:r w:rsidR="00EE6D70" w:rsidRPr="00252522">
        <w:t xml:space="preserve"> as </w:t>
      </w:r>
      <w:ins w:id="1414" w:author="Cahen, Arnon" w:date="2021-11-02T05:55:00Z">
        <w:r w:rsidR="004F6A0F">
          <w:t xml:space="preserve">is </w:t>
        </w:r>
      </w:ins>
      <w:del w:id="1415" w:author="Cahen, Arnon" w:date="2021-11-02T05:55:00Z">
        <w:r w:rsidR="00EE6D70" w:rsidRPr="00252522" w:rsidDel="004F6A0F">
          <w:delText xml:space="preserve">the </w:delText>
        </w:r>
      </w:del>
      <w:r w:rsidR="00EE6D70" w:rsidRPr="00252522">
        <w:t xml:space="preserve">Kantian </w:t>
      </w:r>
      <w:r w:rsidR="00EE6D70" w:rsidRPr="00252522">
        <w:rPr>
          <w:i/>
          <w:iCs/>
        </w:rPr>
        <w:t>logical judgment</w:t>
      </w:r>
      <w:r w:rsidR="00EE6D70" w:rsidRPr="00252522">
        <w:t xml:space="preserve"> in perception</w:t>
      </w:r>
      <w:ins w:id="1416" w:author="Cahen, Arnon" w:date="2021-11-02T05:53:00Z">
        <w:r w:rsidR="004F6A0F">
          <w:t>.</w:t>
        </w:r>
      </w:ins>
      <w:del w:id="1417" w:author="Cahen, Arnon" w:date="2021-11-02T05:53:00Z">
        <w:r w:rsidR="00EE6D70" w:rsidRPr="00252522" w:rsidDel="004F6A0F">
          <w:delText>,</w:delText>
        </w:r>
        <w:r w:rsidR="00823878" w:rsidRPr="00252522" w:rsidDel="004F6A0F">
          <w:delText xml:space="preserve"> and</w:delText>
        </w:r>
      </w:del>
      <w:r w:rsidR="00823878" w:rsidRPr="00252522">
        <w:t xml:space="preserve"> </w:t>
      </w:r>
      <w:ins w:id="1418" w:author="Cahen, Arnon" w:date="2021-11-02T05:53:00Z">
        <w:r w:rsidR="004F6A0F">
          <w:t>T</w:t>
        </w:r>
      </w:ins>
      <w:del w:id="1419" w:author="Cahen, Arnon" w:date="2021-11-02T05:53:00Z">
        <w:r w:rsidR="00947D87" w:rsidRPr="00252522" w:rsidDel="004F6A0F">
          <w:delText>t</w:delText>
        </w:r>
      </w:del>
      <w:r w:rsidR="00947D87" w:rsidRPr="00252522">
        <w:t>hus</w:t>
      </w:r>
      <w:ins w:id="1420" w:author="Cahen, Arnon" w:date="2021-11-02T05:53:00Z">
        <w:r w:rsidR="004F6A0F">
          <w:t>,</w:t>
        </w:r>
      </w:ins>
      <w:r w:rsidR="00947D87" w:rsidRPr="00252522">
        <w:t xml:space="preserve"> </w:t>
      </w:r>
      <w:del w:id="1421" w:author="Cahen, Arnon" w:date="2021-11-03T11:10:00Z">
        <w:r w:rsidR="00E66402" w:rsidRPr="00252522" w:rsidDel="00566D10">
          <w:delText>R</w:delText>
        </w:r>
      </w:del>
      <w:ins w:id="1422" w:author="Cahen, Arnon" w:date="2021-11-03T11:10:00Z">
        <w:r w:rsidR="00566D10">
          <w:t>r</w:t>
        </w:r>
      </w:ins>
      <w:r w:rsidR="00E66402" w:rsidRPr="00252522">
        <w:t xml:space="preserve">eflective </w:t>
      </w:r>
      <w:del w:id="1423" w:author="Cahen, Arnon" w:date="2021-11-03T11:11:00Z">
        <w:r w:rsidR="00E66402" w:rsidRPr="00252522" w:rsidDel="00566D10">
          <w:delText>J</w:delText>
        </w:r>
      </w:del>
      <w:ins w:id="1424" w:author="Cahen, Arnon" w:date="2021-11-03T11:11:00Z">
        <w:r w:rsidR="00566D10">
          <w:t>j</w:t>
        </w:r>
      </w:ins>
      <w:r w:rsidR="00E66402" w:rsidRPr="00252522">
        <w:t xml:space="preserve">udgment </w:t>
      </w:r>
      <w:r w:rsidR="00947D87" w:rsidRPr="00252522">
        <w:t>cannot</w:t>
      </w:r>
      <w:r w:rsidR="00823878" w:rsidRPr="00252522">
        <w:t xml:space="preserve"> be</w:t>
      </w:r>
      <w:r w:rsidR="00947D87" w:rsidRPr="00252522">
        <w:t xml:space="preserve"> </w:t>
      </w:r>
      <w:del w:id="1425" w:author="Cahen, Arnon" w:date="2021-11-03T11:11:00Z">
        <w:r w:rsidR="006E03AE" w:rsidRPr="00252522" w:rsidDel="00566D10">
          <w:delText>O</w:delText>
        </w:r>
      </w:del>
      <w:ins w:id="1426" w:author="Cahen, Arnon" w:date="2021-11-03T11:11:00Z">
        <w:r w:rsidR="00566D10">
          <w:t>o</w:t>
        </w:r>
      </w:ins>
      <w:r w:rsidR="00E6116E" w:rsidRPr="00252522">
        <w:t xml:space="preserve">bjective </w:t>
      </w:r>
      <w:del w:id="1427" w:author="Cahen, Arnon" w:date="2021-11-03T11:11:00Z">
        <w:r w:rsidR="00E66402" w:rsidRPr="00252522" w:rsidDel="00566D10">
          <w:delText>J</w:delText>
        </w:r>
      </w:del>
      <w:ins w:id="1428" w:author="Cahen, Arnon" w:date="2021-11-03T11:11:00Z">
        <w:r w:rsidR="00566D10">
          <w:t>j</w:t>
        </w:r>
      </w:ins>
      <w:r w:rsidR="00E66402" w:rsidRPr="00252522">
        <w:t>udgment</w:t>
      </w:r>
      <w:r w:rsidR="006128A0" w:rsidRPr="00252522">
        <w:t xml:space="preserve"> </w:t>
      </w:r>
      <w:del w:id="1429" w:author="Cahen, Arnon" w:date="2021-11-02T05:57:00Z">
        <w:r w:rsidR="006128A0" w:rsidRPr="00252522" w:rsidDel="00E56FCF">
          <w:delText xml:space="preserve">that </w:delText>
        </w:r>
      </w:del>
      <w:ins w:id="1430" w:author="Cahen, Arnon" w:date="2021-11-02T05:57:00Z">
        <w:r w:rsidR="00E56FCF">
          <w:t>of the form</w:t>
        </w:r>
        <w:r w:rsidR="00E56FCF" w:rsidRPr="00252522">
          <w:t xml:space="preserve"> </w:t>
        </w:r>
      </w:ins>
      <w:r w:rsidR="006128A0" w:rsidRPr="00252522">
        <w:t>“</w:t>
      </w:r>
      <w:r w:rsidR="00656D3D" w:rsidRPr="00252522">
        <w:t>A</w:t>
      </w:r>
      <w:r w:rsidR="00677F47" w:rsidRPr="00252522">
        <w:t xml:space="preserve"> is</w:t>
      </w:r>
      <w:r w:rsidR="00656D3D" w:rsidRPr="00252522">
        <w:t xml:space="preserve"> B is </w:t>
      </w:r>
      <w:ins w:id="1431" w:author="Cahen, Arnon" w:date="2021-11-02T05:57:00Z">
        <w:r w:rsidR="00E56FCF">
          <w:t xml:space="preserve">a </w:t>
        </w:r>
      </w:ins>
      <w:r w:rsidR="00656D3D" w:rsidRPr="00252522">
        <w:t>proved true</w:t>
      </w:r>
      <w:r w:rsidR="00BF37A2" w:rsidRPr="00252522">
        <w:t xml:space="preserve"> aesthetic judgment,</w:t>
      </w:r>
      <w:r w:rsidR="006128A0" w:rsidRPr="00252522">
        <w:t>”</w:t>
      </w:r>
      <w:r w:rsidR="004960D3" w:rsidRPr="00252522">
        <w:t xml:space="preserve"> but only</w:t>
      </w:r>
      <w:r w:rsidR="00412DEA" w:rsidRPr="00252522">
        <w:t xml:space="preserve"> a</w:t>
      </w:r>
      <w:r w:rsidR="004960D3" w:rsidRPr="00252522">
        <w:t xml:space="preserve"> </w:t>
      </w:r>
      <w:r w:rsidR="00D67CB9" w:rsidRPr="00252522">
        <w:t xml:space="preserve">subjective </w:t>
      </w:r>
      <w:del w:id="1432" w:author="Cahen, Arnon" w:date="2021-11-03T11:11:00Z">
        <w:r w:rsidR="00B14DCF" w:rsidRPr="00252522" w:rsidDel="00566D10">
          <w:delText>F</w:delText>
        </w:r>
      </w:del>
      <w:ins w:id="1433" w:author="Cahen, Arnon" w:date="2021-11-03T11:11:00Z">
        <w:r w:rsidR="00566D10">
          <w:t>f</w:t>
        </w:r>
      </w:ins>
      <w:r w:rsidR="00B14DCF" w:rsidRPr="00252522">
        <w:t>eeling</w:t>
      </w:r>
      <w:r w:rsidR="00677F47" w:rsidRPr="00252522">
        <w:t xml:space="preserve"> as </w:t>
      </w:r>
      <w:ins w:id="1434" w:author="Cahen, Arnon" w:date="2021-11-02T05:57:00Z">
        <w:r w:rsidR="00E56FCF">
          <w:t xml:space="preserve">of </w:t>
        </w:r>
      </w:ins>
      <w:r w:rsidR="006128A0" w:rsidRPr="00252522">
        <w:t>“</w:t>
      </w:r>
      <w:ins w:id="1435" w:author="Cahen, Arnon" w:date="2021-11-02T05:53:00Z">
        <w:r w:rsidR="004F6A0F">
          <w:t xml:space="preserve">A </w:t>
        </w:r>
      </w:ins>
      <w:r w:rsidR="00677F47" w:rsidRPr="00252522">
        <w:t xml:space="preserve">is </w:t>
      </w:r>
      <w:r w:rsidR="00656D3D" w:rsidRPr="00252522">
        <w:t>B</w:t>
      </w:r>
      <w:r w:rsidR="006128A0" w:rsidRPr="00252522">
        <w:t>”</w:t>
      </w:r>
      <w:r w:rsidRPr="00252522">
        <w:t>.</w:t>
      </w:r>
    </w:p>
    <w:p w14:paraId="4780A028" w14:textId="153595AE" w:rsidR="00DB157B" w:rsidRPr="00252522" w:rsidRDefault="00DB157B" w:rsidP="00E6116E">
      <w:pPr>
        <w:spacing w:line="480" w:lineRule="auto"/>
        <w:ind w:firstLine="720"/>
      </w:pPr>
      <w:r w:rsidRPr="00252522">
        <w:rPr>
          <w:bCs/>
          <w:lang w:val="x-none"/>
        </w:rPr>
        <w:t xml:space="preserve">Kant </w:t>
      </w:r>
      <w:del w:id="1436" w:author="Cahen, Arnon" w:date="2021-11-02T05:57:00Z">
        <w:r w:rsidRPr="00252522" w:rsidDel="00682511">
          <w:rPr>
            <w:bCs/>
            <w:lang w:val="x-none"/>
          </w:rPr>
          <w:delText>C</w:delText>
        </w:r>
      </w:del>
      <w:ins w:id="1437" w:author="Cahen, Arnon" w:date="2021-11-02T05:57:00Z">
        <w:r w:rsidR="00682511">
          <w:rPr>
            <w:bCs/>
          </w:rPr>
          <w:t>c</w:t>
        </w:r>
      </w:ins>
      <w:proofErr w:type="spellStart"/>
      <w:r w:rsidRPr="00252522">
        <w:rPr>
          <w:bCs/>
          <w:lang w:val="x-none"/>
        </w:rPr>
        <w:t>annot</w:t>
      </w:r>
      <w:proofErr w:type="spellEnd"/>
      <w:r w:rsidRPr="00252522">
        <w:rPr>
          <w:bCs/>
          <w:lang w:val="x-none"/>
        </w:rPr>
        <w:t xml:space="preserve"> </w:t>
      </w:r>
      <w:del w:id="1438" w:author="Cahen, Arnon" w:date="2021-11-02T05:57:00Z">
        <w:r w:rsidRPr="00252522" w:rsidDel="00682511">
          <w:rPr>
            <w:bCs/>
            <w:lang w:val="x-none"/>
          </w:rPr>
          <w:delText>E</w:delText>
        </w:r>
      </w:del>
      <w:ins w:id="1439" w:author="Cahen, Arnon" w:date="2021-11-02T05:57:00Z">
        <w:r w:rsidR="00682511">
          <w:rPr>
            <w:bCs/>
          </w:rPr>
          <w:t>e</w:t>
        </w:r>
      </w:ins>
      <w:proofErr w:type="spellStart"/>
      <w:r w:rsidRPr="00252522">
        <w:rPr>
          <w:bCs/>
          <w:lang w:val="x-none"/>
        </w:rPr>
        <w:t>xplain</w:t>
      </w:r>
      <w:proofErr w:type="spellEnd"/>
      <w:r w:rsidRPr="00252522">
        <w:rPr>
          <w:bCs/>
          <w:lang w:val="x-none"/>
        </w:rPr>
        <w:t xml:space="preserve"> the </w:t>
      </w:r>
      <w:del w:id="1440" w:author="Cahen, Arnon" w:date="2021-11-02T05:57:00Z">
        <w:r w:rsidRPr="00252522" w:rsidDel="00682511">
          <w:rPr>
            <w:bCs/>
            <w:lang w:val="x-none"/>
          </w:rPr>
          <w:delText>V</w:delText>
        </w:r>
      </w:del>
      <w:ins w:id="1441" w:author="Cahen, Arnon" w:date="2021-11-02T05:57:00Z">
        <w:r w:rsidR="00682511">
          <w:rPr>
            <w:bCs/>
          </w:rPr>
          <w:t>v</w:t>
        </w:r>
      </w:ins>
      <w:proofErr w:type="spellStart"/>
      <w:r w:rsidRPr="00252522">
        <w:rPr>
          <w:bCs/>
          <w:lang w:val="x-none"/>
        </w:rPr>
        <w:t>alidity</w:t>
      </w:r>
      <w:proofErr w:type="spellEnd"/>
      <w:r w:rsidRPr="00252522">
        <w:rPr>
          <w:bCs/>
          <w:lang w:val="x-none"/>
        </w:rPr>
        <w:t xml:space="preserve"> and </w:t>
      </w:r>
      <w:ins w:id="1442" w:author="Cahen, Arnon" w:date="2021-11-02T05:57:00Z">
        <w:r w:rsidR="00682511">
          <w:rPr>
            <w:bCs/>
          </w:rPr>
          <w:t>o</w:t>
        </w:r>
      </w:ins>
      <w:del w:id="1443" w:author="Cahen, Arnon" w:date="2021-11-02T05:57:00Z">
        <w:r w:rsidRPr="00252522" w:rsidDel="00682511">
          <w:rPr>
            <w:bCs/>
            <w:lang w:val="x-none"/>
          </w:rPr>
          <w:delText>O</w:delText>
        </w:r>
      </w:del>
      <w:proofErr w:type="spellStart"/>
      <w:r w:rsidRPr="00252522">
        <w:rPr>
          <w:bCs/>
          <w:lang w:val="x-none"/>
        </w:rPr>
        <w:t>bjectivity</w:t>
      </w:r>
      <w:proofErr w:type="spellEnd"/>
      <w:r w:rsidRPr="00252522">
        <w:rPr>
          <w:bCs/>
          <w:lang w:val="x-none"/>
        </w:rPr>
        <w:t xml:space="preserve"> of the </w:t>
      </w:r>
      <w:del w:id="1444" w:author="Cahen, Arnon" w:date="2021-11-02T05:57:00Z">
        <w:r w:rsidRPr="00252522" w:rsidDel="00682511">
          <w:rPr>
            <w:bCs/>
            <w:lang w:val="x-none"/>
          </w:rPr>
          <w:delText>A</w:delText>
        </w:r>
      </w:del>
      <w:ins w:id="1445" w:author="Cahen, Arnon" w:date="2021-11-02T05:57:00Z">
        <w:r w:rsidR="00682511">
          <w:rPr>
            <w:bCs/>
          </w:rPr>
          <w:t>a</w:t>
        </w:r>
      </w:ins>
      <w:r w:rsidRPr="00252522">
        <w:rPr>
          <w:bCs/>
          <w:lang w:val="x-none"/>
        </w:rPr>
        <w:t xml:space="preserve">esthetic </w:t>
      </w:r>
      <w:ins w:id="1446" w:author="Cahen, Arnon" w:date="2021-11-02T05:57:00Z">
        <w:r w:rsidR="00682511">
          <w:rPr>
            <w:bCs/>
          </w:rPr>
          <w:t>j</w:t>
        </w:r>
      </w:ins>
      <w:del w:id="1447" w:author="Cahen, Arnon" w:date="2021-11-02T05:57:00Z">
        <w:r w:rsidRPr="00252522" w:rsidDel="00682511">
          <w:rPr>
            <w:bCs/>
            <w:lang w:val="x-none"/>
          </w:rPr>
          <w:delText>J</w:delText>
        </w:r>
      </w:del>
      <w:proofErr w:type="spellStart"/>
      <w:r w:rsidRPr="00252522">
        <w:rPr>
          <w:bCs/>
          <w:lang w:val="x-none"/>
        </w:rPr>
        <w:t>udgment</w:t>
      </w:r>
      <w:proofErr w:type="spellEnd"/>
      <w:r w:rsidRPr="00252522">
        <w:rPr>
          <w:bCs/>
          <w:lang w:val="x-none"/>
        </w:rPr>
        <w:t xml:space="preserve"> of </w:t>
      </w:r>
      <w:ins w:id="1448" w:author="Cahen, Arnon" w:date="2021-11-02T05:57:00Z">
        <w:r w:rsidR="00682511">
          <w:rPr>
            <w:bCs/>
          </w:rPr>
          <w:t>t</w:t>
        </w:r>
      </w:ins>
      <w:del w:id="1449" w:author="Cahen, Arnon" w:date="2021-11-02T05:57:00Z">
        <w:r w:rsidRPr="00252522" w:rsidDel="00682511">
          <w:rPr>
            <w:bCs/>
            <w:lang w:val="x-none"/>
          </w:rPr>
          <w:delText>T</w:delText>
        </w:r>
      </w:del>
      <w:proofErr w:type="spellStart"/>
      <w:r w:rsidRPr="00252522">
        <w:rPr>
          <w:bCs/>
          <w:lang w:val="x-none"/>
        </w:rPr>
        <w:t>aste</w:t>
      </w:r>
      <w:proofErr w:type="spellEnd"/>
      <w:r w:rsidR="00253AA7" w:rsidRPr="00252522">
        <w:rPr>
          <w:bCs/>
        </w:rPr>
        <w:t xml:space="preserve"> since </w:t>
      </w:r>
      <w:proofErr w:type="spellStart"/>
      <w:r w:rsidR="00253AA7" w:rsidRPr="00252522">
        <w:rPr>
          <w:bCs/>
        </w:rPr>
        <w:t>i</w:t>
      </w:r>
      <w:proofErr w:type="spellEnd"/>
      <w:r w:rsidRPr="00252522">
        <w:rPr>
          <w:lang w:val="x-none"/>
        </w:rPr>
        <w:t xml:space="preserve">n </w:t>
      </w:r>
      <w:del w:id="1450" w:author="Cahen, Arnon" w:date="2021-11-02T05:58:00Z">
        <w:r w:rsidRPr="00252522" w:rsidDel="00F702D6">
          <w:rPr>
            <w:lang w:val="x-none"/>
          </w:rPr>
          <w:delText xml:space="preserve">the </w:delText>
        </w:r>
      </w:del>
      <w:r w:rsidRPr="00252522">
        <w:rPr>
          <w:lang w:val="x-none"/>
        </w:rPr>
        <w:t xml:space="preserve">Kantian philosophy of fine art, not only is a genius’ creation </w:t>
      </w:r>
      <w:del w:id="1451" w:author="Cahen, Arnon" w:date="2021-11-02T05:58:00Z">
        <w:r w:rsidRPr="00252522" w:rsidDel="00F702D6">
          <w:rPr>
            <w:lang w:val="x-none"/>
          </w:rPr>
          <w:delText xml:space="preserve">separated </w:delText>
        </w:r>
      </w:del>
      <w:ins w:id="1452" w:author="Cahen, Arnon" w:date="2021-11-02T05:58:00Z">
        <w:r w:rsidR="00F702D6">
          <w:t xml:space="preserve">distinct </w:t>
        </w:r>
      </w:ins>
      <w:r w:rsidRPr="00252522">
        <w:rPr>
          <w:lang w:val="x-none"/>
        </w:rPr>
        <w:t>from the aesthetic judgment of taste</w:t>
      </w:r>
      <w:r w:rsidRPr="00252522">
        <w:t>,</w:t>
      </w:r>
      <w:r w:rsidRPr="00252522">
        <w:rPr>
          <w:lang w:val="x-none"/>
        </w:rPr>
        <w:t xml:space="preserve"> but in this </w:t>
      </w:r>
      <w:del w:id="1453" w:author="Cahen, Arnon" w:date="2021-11-03T11:11:00Z">
        <w:r w:rsidR="00C03EC2" w:rsidRPr="00252522" w:rsidDel="00566D10">
          <w:delText>R</w:delText>
        </w:r>
      </w:del>
      <w:ins w:id="1454" w:author="Cahen, Arnon" w:date="2021-11-03T11:11:00Z">
        <w:r w:rsidR="00566D10">
          <w:t>r</w:t>
        </w:r>
      </w:ins>
      <w:r w:rsidR="00C03EC2" w:rsidRPr="00252522">
        <w:t xml:space="preserve">eflective </w:t>
      </w:r>
      <w:del w:id="1455" w:author="Cahen, Arnon" w:date="2021-11-03T11:11:00Z">
        <w:r w:rsidR="00C03EC2" w:rsidRPr="00252522" w:rsidDel="00566D10">
          <w:delText>J</w:delText>
        </w:r>
      </w:del>
      <w:ins w:id="1456" w:author="Cahen, Arnon" w:date="2021-11-03T11:11:00Z">
        <w:r w:rsidR="00566D10">
          <w:t>j</w:t>
        </w:r>
      </w:ins>
      <w:r w:rsidR="00C03EC2" w:rsidRPr="00252522">
        <w:t>udgment</w:t>
      </w:r>
      <w:r w:rsidRPr="00252522">
        <w:rPr>
          <w:lang w:val="x-none"/>
        </w:rPr>
        <w:t xml:space="preserve"> we cannot even distinguish between artworks created spiritually and natural objects. </w:t>
      </w:r>
      <w:commentRangeStart w:id="1457"/>
      <w:r w:rsidRPr="00252522">
        <w:rPr>
          <w:lang w:val="x-none"/>
        </w:rPr>
        <w:t>However,</w:t>
      </w:r>
      <w:commentRangeEnd w:id="1457"/>
      <w:r w:rsidR="00810A07">
        <w:rPr>
          <w:rStyle w:val="CommentReference"/>
        </w:rPr>
        <w:commentReference w:id="1457"/>
      </w:r>
      <w:r w:rsidRPr="00252522">
        <w:rPr>
          <w:lang w:val="x-none"/>
        </w:rPr>
        <w:t xml:space="preserve"> without the unity of all three inferential components of the creative operation</w:t>
      </w:r>
      <w:r w:rsidRPr="00252522">
        <w:t xml:space="preserve"> </w:t>
      </w:r>
      <w:r w:rsidRPr="00252522">
        <w:rPr>
          <w:lang w:val="x-none"/>
        </w:rPr>
        <w:t xml:space="preserve">– the </w:t>
      </w:r>
      <w:del w:id="1458" w:author="Cahen, Arnon" w:date="2021-11-03T11:11:00Z">
        <w:r w:rsidRPr="00252522" w:rsidDel="00566D10">
          <w:rPr>
            <w:lang w:val="x-none"/>
          </w:rPr>
          <w:delText>A</w:delText>
        </w:r>
      </w:del>
      <w:ins w:id="1459" w:author="Cahen, Arnon" w:date="2021-11-03T11:11:00Z">
        <w:r w:rsidR="00566D10">
          <w:t>a</w:t>
        </w:r>
      </w:ins>
      <w:proofErr w:type="spellStart"/>
      <w:r w:rsidRPr="00252522">
        <w:rPr>
          <w:lang w:val="x-none"/>
        </w:rPr>
        <w:t>bductive</w:t>
      </w:r>
      <w:proofErr w:type="spellEnd"/>
      <w:r w:rsidRPr="00252522">
        <w:rPr>
          <w:lang w:val="x-none"/>
        </w:rPr>
        <w:t xml:space="preserve"> </w:t>
      </w:r>
      <w:del w:id="1460" w:author="Cahen, Arnon" w:date="2021-11-03T11:11:00Z">
        <w:r w:rsidRPr="00252522" w:rsidDel="00566D10">
          <w:rPr>
            <w:lang w:val="x-none"/>
          </w:rPr>
          <w:delText>D</w:delText>
        </w:r>
      </w:del>
      <w:ins w:id="1461" w:author="Cahen, Arnon" w:date="2021-11-03T11:11:00Z">
        <w:r w:rsidR="00566D10">
          <w:t>d</w:t>
        </w:r>
      </w:ins>
      <w:proofErr w:type="spellStart"/>
      <w:r w:rsidRPr="00252522">
        <w:rPr>
          <w:lang w:val="x-none"/>
        </w:rPr>
        <w:t>iscovery</w:t>
      </w:r>
      <w:proofErr w:type="spellEnd"/>
      <w:r w:rsidRPr="00252522">
        <w:rPr>
          <w:lang w:val="x-none"/>
        </w:rPr>
        <w:t xml:space="preserve"> of artistic Intellectual Ideas, the </w:t>
      </w:r>
      <w:del w:id="1462" w:author="Cahen, Arnon" w:date="2021-11-03T11:11:00Z">
        <w:r w:rsidRPr="00252522" w:rsidDel="00566D10">
          <w:rPr>
            <w:lang w:val="x-none"/>
          </w:rPr>
          <w:delText>D</w:delText>
        </w:r>
      </w:del>
      <w:ins w:id="1463" w:author="Cahen, Arnon" w:date="2021-11-03T11:11:00Z">
        <w:r w:rsidR="00566D10">
          <w:t>d</w:t>
        </w:r>
      </w:ins>
      <w:proofErr w:type="spellStart"/>
      <w:r w:rsidRPr="00252522">
        <w:rPr>
          <w:lang w:val="x-none"/>
        </w:rPr>
        <w:t>eductive</w:t>
      </w:r>
      <w:proofErr w:type="spellEnd"/>
      <w:r w:rsidRPr="00252522">
        <w:rPr>
          <w:lang w:val="x-none"/>
        </w:rPr>
        <w:t xml:space="preserve"> quasi-inference of Aesthetic Ideas from Intellectual Ideas by the productive imagination of the artist’s creation of the artwork, and the </w:t>
      </w:r>
      <w:del w:id="1464" w:author="Cahen, Arnon" w:date="2021-11-03T11:12:00Z">
        <w:r w:rsidRPr="00252522" w:rsidDel="00566D10">
          <w:rPr>
            <w:lang w:val="x-none"/>
          </w:rPr>
          <w:delText>I</w:delText>
        </w:r>
      </w:del>
      <w:proofErr w:type="spellStart"/>
      <w:ins w:id="1465" w:author="Cahen, Arnon" w:date="2021-11-03T11:12:00Z">
        <w:r w:rsidR="00566D10">
          <w:t>i</w:t>
        </w:r>
      </w:ins>
      <w:r w:rsidRPr="00252522">
        <w:rPr>
          <w:lang w:val="x-none"/>
        </w:rPr>
        <w:t>nductive</w:t>
      </w:r>
      <w:proofErr w:type="spellEnd"/>
      <w:r w:rsidRPr="00252522">
        <w:rPr>
          <w:lang w:val="x-none"/>
        </w:rPr>
        <w:t xml:space="preserve"> evaluation </w:t>
      </w:r>
      <w:r w:rsidRPr="00252522">
        <w:t>for</w:t>
      </w:r>
      <w:r w:rsidRPr="00252522">
        <w:rPr>
          <w:lang w:val="x-none"/>
        </w:rPr>
        <w:t xml:space="preserve"> achiev</w:t>
      </w:r>
      <w:r w:rsidRPr="00252522">
        <w:t>ing</w:t>
      </w:r>
      <w:r w:rsidRPr="00252522">
        <w:rPr>
          <w:lang w:val="x-none"/>
        </w:rPr>
        <w:t xml:space="preserve"> </w:t>
      </w:r>
      <w:r w:rsidR="00E6116E" w:rsidRPr="00252522">
        <w:t xml:space="preserve">aesthetic </w:t>
      </w:r>
      <w:r w:rsidRPr="00252522">
        <w:rPr>
          <w:lang w:val="x-none"/>
        </w:rPr>
        <w:t>judg</w:t>
      </w:r>
      <w:ins w:id="1466" w:author="Cahen, Arnon" w:date="2021-11-02T06:00:00Z">
        <w:r w:rsidR="00B03012">
          <w:t>ment</w:t>
        </w:r>
      </w:ins>
      <w:del w:id="1467" w:author="Cahen, Arnon" w:date="2021-11-02T06:00:00Z">
        <w:r w:rsidRPr="00252522" w:rsidDel="00B03012">
          <w:delText>ing</w:delText>
        </w:r>
      </w:del>
      <w:r w:rsidR="00E6116E" w:rsidRPr="00252522">
        <w:rPr>
          <w:lang w:val="x-none"/>
        </w:rPr>
        <w:t xml:space="preserve"> and</w:t>
      </w:r>
      <w:r w:rsidRPr="00252522">
        <w:rPr>
          <w:lang w:val="x-none"/>
        </w:rPr>
        <w:t xml:space="preserve"> </w:t>
      </w:r>
      <w:commentRangeStart w:id="1468"/>
      <w:r w:rsidRPr="00252522">
        <w:rPr>
          <w:lang w:val="x-none"/>
        </w:rPr>
        <w:t xml:space="preserve">its </w:t>
      </w:r>
      <w:commentRangeEnd w:id="1468"/>
      <w:r w:rsidR="00B03012">
        <w:rPr>
          <w:rStyle w:val="CommentReference"/>
        </w:rPr>
        <w:commentReference w:id="1468"/>
      </w:r>
      <w:r w:rsidRPr="00252522">
        <w:rPr>
          <w:lang w:val="x-none"/>
        </w:rPr>
        <w:t>beauty</w:t>
      </w:r>
      <w:r w:rsidRPr="00252522">
        <w:t xml:space="preserve"> </w:t>
      </w:r>
      <w:r w:rsidRPr="00252522">
        <w:rPr>
          <w:lang w:val="x-none"/>
        </w:rPr>
        <w:t>–</w:t>
      </w:r>
      <w:r w:rsidRPr="00252522">
        <w:t xml:space="preserve"> </w:t>
      </w:r>
      <w:r w:rsidRPr="00252522">
        <w:rPr>
          <w:lang w:val="x-none"/>
        </w:rPr>
        <w:t>we cannot have a complete explanation of harmony in aesthetic creation and</w:t>
      </w:r>
      <w:ins w:id="1469" w:author="Cahen, Arnon" w:date="2021-11-02T05:59:00Z">
        <w:r w:rsidR="00B03012">
          <w:t xml:space="preserve"> in </w:t>
        </w:r>
      </w:ins>
      <w:del w:id="1470" w:author="Cahen, Arnon" w:date="2021-11-02T05:59:00Z">
        <w:r w:rsidRPr="00252522" w:rsidDel="00B03012">
          <w:rPr>
            <w:lang w:val="x-none"/>
          </w:rPr>
          <w:delText xml:space="preserve"> </w:delText>
        </w:r>
      </w:del>
      <w:ins w:id="1471" w:author="Cahen, Arnon" w:date="2021-11-03T11:12:00Z">
        <w:r w:rsidR="00566D10">
          <w:t xml:space="preserve">the </w:t>
        </w:r>
      </w:ins>
      <w:r w:rsidRPr="00252522">
        <w:rPr>
          <w:lang w:val="x-none"/>
        </w:rPr>
        <w:t>evaluation of artworks.</w:t>
      </w:r>
    </w:p>
    <w:p w14:paraId="2C8CFAEB" w14:textId="3599C857" w:rsidR="00DB157B" w:rsidRPr="00252522" w:rsidRDefault="00E6116E" w:rsidP="00F52548">
      <w:pPr>
        <w:spacing w:line="480" w:lineRule="auto"/>
        <w:ind w:firstLine="720"/>
      </w:pPr>
      <w:r w:rsidRPr="00252522">
        <w:rPr>
          <w:bCs/>
        </w:rPr>
        <w:t>However, t</w:t>
      </w:r>
      <w:r w:rsidR="00253AA7" w:rsidRPr="00252522">
        <w:rPr>
          <w:bCs/>
        </w:rPr>
        <w:t xml:space="preserve">here is </w:t>
      </w:r>
      <w:r w:rsidR="00253AA7" w:rsidRPr="00252522">
        <w:rPr>
          <w:bCs/>
          <w:lang w:val="x-none"/>
        </w:rPr>
        <w:t>no true aesthetic judgment without confronting and representing reality</w:t>
      </w:r>
      <w:r w:rsidR="00253AA7" w:rsidRPr="00252522">
        <w:rPr>
          <w:bCs/>
        </w:rPr>
        <w:t xml:space="preserve"> </w:t>
      </w:r>
      <w:r w:rsidR="00C03EC2" w:rsidRPr="00252522">
        <w:rPr>
          <w:bCs/>
        </w:rPr>
        <w:t xml:space="preserve">as </w:t>
      </w:r>
      <w:r w:rsidR="00253AA7" w:rsidRPr="00252522">
        <w:rPr>
          <w:bCs/>
        </w:rPr>
        <w:t xml:space="preserve">in </w:t>
      </w:r>
      <w:del w:id="1472" w:author="Cahen, Arnon" w:date="2021-11-02T06:01:00Z">
        <w:r w:rsidR="00253AA7" w:rsidRPr="00252522" w:rsidDel="00810A07">
          <w:rPr>
            <w:bCs/>
          </w:rPr>
          <w:delText>the</w:delText>
        </w:r>
        <w:r w:rsidR="00253AA7" w:rsidRPr="00252522" w:rsidDel="00810A07">
          <w:rPr>
            <w:bCs/>
            <w:lang w:val="x-none"/>
          </w:rPr>
          <w:delText xml:space="preserve"> </w:delText>
        </w:r>
      </w:del>
      <w:r w:rsidR="00253AA7" w:rsidRPr="00252522">
        <w:rPr>
          <w:bCs/>
          <w:lang w:val="x-none"/>
        </w:rPr>
        <w:t xml:space="preserve">Peircean </w:t>
      </w:r>
      <w:r w:rsidR="00C03EC2" w:rsidRPr="00252522">
        <w:rPr>
          <w:bCs/>
          <w:i/>
        </w:rPr>
        <w:t>epistemology</w:t>
      </w:r>
      <w:ins w:id="1473" w:author="Cahen, Arnon" w:date="2021-11-02T06:02:00Z">
        <w:r w:rsidR="003F0D7A">
          <w:rPr>
            <w:bCs/>
            <w:iCs/>
          </w:rPr>
          <w:t>.</w:t>
        </w:r>
      </w:ins>
      <w:r w:rsidR="00253AA7" w:rsidRPr="00252522">
        <w:rPr>
          <w:b/>
          <w:lang w:val="x-none"/>
        </w:rPr>
        <w:t xml:space="preserve"> </w:t>
      </w:r>
      <w:del w:id="1474" w:author="Cahen, Arnon" w:date="2021-11-02T06:02:00Z">
        <w:r w:rsidR="00253AA7" w:rsidRPr="00252522" w:rsidDel="003F0D7A">
          <w:rPr>
            <w:bCs/>
          </w:rPr>
          <w:delText xml:space="preserve">and </w:delText>
        </w:r>
        <w:r w:rsidR="00F94E5D" w:rsidRPr="00252522" w:rsidDel="003F0D7A">
          <w:delText>t</w:delText>
        </w:r>
      </w:del>
      <w:proofErr w:type="spellStart"/>
      <w:ins w:id="1475" w:author="Cahen, Arnon" w:date="2021-11-02T06:02:00Z">
        <w:r w:rsidR="003F0D7A">
          <w:rPr>
            <w:bCs/>
          </w:rPr>
          <w:t>T</w:t>
        </w:r>
      </w:ins>
      <w:r w:rsidR="00F94E5D" w:rsidRPr="00252522">
        <w:rPr>
          <w:lang w:val="x-none"/>
        </w:rPr>
        <w:t>he</w:t>
      </w:r>
      <w:proofErr w:type="spellEnd"/>
      <w:r w:rsidR="00DB157B" w:rsidRPr="00252522">
        <w:rPr>
          <w:lang w:val="x-none"/>
        </w:rPr>
        <w:t xml:space="preserve"> question is, how can we know whether the artist’s spirit and inner intellectual ideas, “the content, aim, and meaning</w:t>
      </w:r>
      <w:del w:id="1476" w:author="Cahen, Arnon" w:date="2021-11-02T06:03:00Z">
        <w:r w:rsidR="00DB157B" w:rsidRPr="00252522" w:rsidDel="003F0D7A">
          <w:rPr>
            <w:lang w:val="x-none"/>
          </w:rPr>
          <w:delText>,</w:delText>
        </w:r>
      </w:del>
      <w:r w:rsidR="00DB157B" w:rsidRPr="00252522">
        <w:rPr>
          <w:lang w:val="x-none"/>
        </w:rPr>
        <w:t>” of the created artwork</w:t>
      </w:r>
      <w:ins w:id="1477" w:author="Cahen, Arnon" w:date="2021-11-02T06:02:00Z">
        <w:r w:rsidR="003F0D7A">
          <w:t>,</w:t>
        </w:r>
      </w:ins>
      <w:r w:rsidR="00DB157B" w:rsidRPr="00252522">
        <w:rPr>
          <w:lang w:val="x-none"/>
        </w:rPr>
        <w:t xml:space="preserve"> have actually been interpreted truly by the </w:t>
      </w:r>
      <w:r w:rsidR="00DB157B" w:rsidRPr="00252522">
        <w:rPr>
          <w:lang w:val="x-none"/>
        </w:rPr>
        <w:lastRenderedPageBreak/>
        <w:t>aesthetic ideas</w:t>
      </w:r>
      <w:r w:rsidR="00DB157B" w:rsidRPr="00252522">
        <w:t>,</w:t>
      </w:r>
      <w:r w:rsidR="00DB157B" w:rsidRPr="00252522">
        <w:rPr>
          <w:lang w:val="x-none"/>
        </w:rPr>
        <w:t xml:space="preserve"> and how can we evaluate whether “the external, the particular, appears exclusively as a presentation of the inner,” since there are many possible aesthetic modes of presentation of the inner content by the external form (Hegel, 1835: 95-96)</w:t>
      </w:r>
      <w:ins w:id="1478" w:author="Cahen, Arnon" w:date="2021-11-02T06:03:00Z">
        <w:r w:rsidR="003F0D7A">
          <w:t>?</w:t>
        </w:r>
      </w:ins>
      <w:del w:id="1479" w:author="Cahen, Arnon" w:date="2021-11-02T06:03:00Z">
        <w:r w:rsidR="00DB157B" w:rsidRPr="00252522" w:rsidDel="003F0D7A">
          <w:rPr>
            <w:lang w:val="x-none"/>
          </w:rPr>
          <w:delText>.</w:delText>
        </w:r>
      </w:del>
      <w:r w:rsidR="00DB157B" w:rsidRPr="00252522">
        <w:rPr>
          <w:lang w:val="x-none"/>
        </w:rPr>
        <w:t xml:space="preserve"> What, in other words, is the truth of artworks and how </w:t>
      </w:r>
      <w:ins w:id="1480" w:author="Cahen, Arnon" w:date="2021-11-03T11:13:00Z">
        <w:r w:rsidR="00566D10">
          <w:t xml:space="preserve">is </w:t>
        </w:r>
      </w:ins>
      <w:del w:id="1481" w:author="Cahen, Arnon" w:date="2021-11-02T06:04:00Z">
        <w:r w:rsidR="00F94E5D" w:rsidRPr="00252522" w:rsidDel="003F0D7A">
          <w:delText xml:space="preserve">the </w:delText>
        </w:r>
      </w:del>
      <w:r w:rsidR="00DB157B" w:rsidRPr="00252522">
        <w:rPr>
          <w:lang w:val="x-none"/>
        </w:rPr>
        <w:t>beauty</w:t>
      </w:r>
      <w:r w:rsidR="00F94E5D" w:rsidRPr="00252522">
        <w:t xml:space="preserve"> </w:t>
      </w:r>
      <w:del w:id="1482" w:author="Cahen, Arnon" w:date="2021-11-02T06:04:00Z">
        <w:r w:rsidR="00F94E5D" w:rsidRPr="00252522" w:rsidDel="003F0D7A">
          <w:rPr>
            <w:lang w:val="x-none"/>
          </w:rPr>
          <w:delText>is</w:delText>
        </w:r>
        <w:r w:rsidR="00DB157B" w:rsidRPr="00252522" w:rsidDel="003F0D7A">
          <w:rPr>
            <w:lang w:val="x-none"/>
          </w:rPr>
          <w:delText xml:space="preserve"> </w:delText>
        </w:r>
      </w:del>
      <w:r w:rsidR="00DB157B" w:rsidRPr="00252522">
        <w:rPr>
          <w:lang w:val="x-none"/>
        </w:rPr>
        <w:t xml:space="preserve">connected </w:t>
      </w:r>
      <w:del w:id="1483" w:author="Cahen, Arnon" w:date="2021-11-02T06:04:00Z">
        <w:r w:rsidR="00DB157B" w:rsidRPr="00252522" w:rsidDel="00AB015C">
          <w:rPr>
            <w:lang w:val="x-none"/>
          </w:rPr>
          <w:delText xml:space="preserve">with </w:delText>
        </w:r>
      </w:del>
      <w:ins w:id="1484" w:author="Cahen, Arnon" w:date="2021-11-02T06:04:00Z">
        <w:r w:rsidR="00AB015C">
          <w:t xml:space="preserve">to </w:t>
        </w:r>
      </w:ins>
      <w:r w:rsidR="00DB157B" w:rsidRPr="00252522">
        <w:rPr>
          <w:lang w:val="x-none"/>
        </w:rPr>
        <w:t xml:space="preserve">it? This remains </w:t>
      </w:r>
      <w:ins w:id="1485" w:author="Cahen, Arnon" w:date="2021-11-02T06:04:00Z">
        <w:r w:rsidR="00AB015C">
          <w:t xml:space="preserve">an explanatory challenge </w:t>
        </w:r>
      </w:ins>
      <w:r w:rsidR="00DB157B" w:rsidRPr="00252522">
        <w:rPr>
          <w:lang w:val="x-none"/>
        </w:rPr>
        <w:t>for Pragmati</w:t>
      </w:r>
      <w:del w:id="1486" w:author="Cahen, Arnon" w:date="2021-11-03T11:13:00Z">
        <w:r w:rsidR="00DB157B" w:rsidRPr="00252522" w:rsidDel="00566D10">
          <w:rPr>
            <w:lang w:val="x-none"/>
          </w:rPr>
          <w:delText>ci</w:delText>
        </w:r>
      </w:del>
      <w:r w:rsidR="00DB157B" w:rsidRPr="00252522">
        <w:rPr>
          <w:lang w:val="x-none"/>
        </w:rPr>
        <w:t>st epistemology</w:t>
      </w:r>
      <w:ins w:id="1487" w:author="Cahen, Arnon" w:date="2021-11-02T06:04:00Z">
        <w:r w:rsidR="00AB015C">
          <w:t xml:space="preserve">, </w:t>
        </w:r>
      </w:ins>
      <w:del w:id="1488" w:author="Cahen, Arnon" w:date="2021-11-02T06:04:00Z">
        <w:r w:rsidR="00DB157B" w:rsidRPr="00252522" w:rsidDel="00AB015C">
          <w:rPr>
            <w:lang w:val="x-none"/>
          </w:rPr>
          <w:delText xml:space="preserve"> to explain</w:delText>
        </w:r>
        <w:r w:rsidR="00F94E5D" w:rsidRPr="00252522" w:rsidDel="00AB015C">
          <w:delText xml:space="preserve"> </w:delText>
        </w:r>
      </w:del>
      <w:r w:rsidR="00DB157B" w:rsidRPr="00252522">
        <w:rPr>
          <w:lang w:val="x-none"/>
        </w:rPr>
        <w:t xml:space="preserve">and it can be </w:t>
      </w:r>
      <w:del w:id="1489" w:author="Cahen, Arnon" w:date="2021-11-02T06:05:00Z">
        <w:r w:rsidR="00DB157B" w:rsidRPr="00252522" w:rsidDel="00AB015C">
          <w:rPr>
            <w:lang w:val="x-none"/>
          </w:rPr>
          <w:delText xml:space="preserve">done </w:delText>
        </w:r>
      </w:del>
      <w:ins w:id="1490" w:author="Cahen, Arnon" w:date="2021-11-02T06:05:00Z">
        <w:r w:rsidR="00AB015C">
          <w:t xml:space="preserve">overcome </w:t>
        </w:r>
      </w:ins>
      <w:r w:rsidR="00DB157B" w:rsidRPr="00252522">
        <w:rPr>
          <w:lang w:val="x-none"/>
        </w:rPr>
        <w:t xml:space="preserve">by reconstructing </w:t>
      </w:r>
      <w:del w:id="1491" w:author="Cahen, Arnon" w:date="2021-11-03T11:13:00Z">
        <w:r w:rsidR="00DB157B" w:rsidRPr="00252522" w:rsidDel="00566D10">
          <w:rPr>
            <w:lang w:val="x-none"/>
          </w:rPr>
          <w:delText xml:space="preserve">the </w:delText>
        </w:r>
      </w:del>
      <w:r w:rsidR="00DB157B" w:rsidRPr="00252522">
        <w:rPr>
          <w:lang w:val="x-none"/>
        </w:rPr>
        <w:t>Kantian aesthetic</w:t>
      </w:r>
      <w:ins w:id="1492" w:author="Cahen, Arnon" w:date="2021-11-02T06:05:00Z">
        <w:r w:rsidR="00AB015C">
          <w:t>s</w:t>
        </w:r>
      </w:ins>
      <w:r w:rsidR="00DB157B" w:rsidRPr="00252522">
        <w:rPr>
          <w:lang w:val="x-none"/>
        </w:rPr>
        <w:t xml:space="preserve">, </w:t>
      </w:r>
      <w:r w:rsidR="00DB157B" w:rsidRPr="00252522">
        <w:t xml:space="preserve">and </w:t>
      </w:r>
      <w:r w:rsidR="00DB157B" w:rsidRPr="00252522">
        <w:rPr>
          <w:lang w:val="x-none"/>
        </w:rPr>
        <w:t xml:space="preserve">thus </w:t>
      </w:r>
      <w:ins w:id="1493" w:author="Cahen, Arnon" w:date="2021-11-02T06:05:00Z">
        <w:r w:rsidR="00AB015C">
          <w:t>re</w:t>
        </w:r>
      </w:ins>
      <w:r w:rsidR="00DB157B" w:rsidRPr="00252522">
        <w:rPr>
          <w:lang w:val="x-none"/>
        </w:rPr>
        <w:t>solv</w:t>
      </w:r>
      <w:r w:rsidR="00DB157B" w:rsidRPr="00252522">
        <w:t>e</w:t>
      </w:r>
      <w:r w:rsidR="00DB157B" w:rsidRPr="00252522">
        <w:rPr>
          <w:lang w:val="x-none"/>
        </w:rPr>
        <w:t xml:space="preserve"> </w:t>
      </w:r>
      <w:r w:rsidR="00F94E5D" w:rsidRPr="00252522">
        <w:t>its</w:t>
      </w:r>
      <w:r w:rsidR="00DB157B" w:rsidRPr="00252522">
        <w:rPr>
          <w:lang w:val="x-none"/>
        </w:rPr>
        <w:t xml:space="preserve"> difficulties (cf. Nesher, 2003, 2004, 2005a, 2005b, 2007a). Claiming that the aim of art is the self-interest of the human spirit separated from its function to represent reality </w:t>
      </w:r>
      <w:r w:rsidR="00F94E5D" w:rsidRPr="00252522">
        <w:rPr>
          <w:lang w:val="x-none"/>
        </w:rPr>
        <w:t xml:space="preserve">cuts </w:t>
      </w:r>
      <w:r w:rsidR="00DB157B" w:rsidRPr="00252522">
        <w:rPr>
          <w:lang w:val="x-none"/>
        </w:rPr>
        <w:t xml:space="preserve">it from any objective </w:t>
      </w:r>
      <w:del w:id="1494" w:author="Cahen, Arnon" w:date="2021-11-02T07:44:00Z">
        <w:r w:rsidR="00DB157B" w:rsidRPr="00252522" w:rsidDel="008958C3">
          <w:rPr>
            <w:lang w:val="x-none"/>
          </w:rPr>
          <w:delText xml:space="preserve">criterion </w:delText>
        </w:r>
      </w:del>
      <w:ins w:id="1495" w:author="Cahen, Arnon" w:date="2021-11-02T07:44:00Z">
        <w:r w:rsidR="008958C3" w:rsidRPr="00252522">
          <w:rPr>
            <w:lang w:val="x-none"/>
          </w:rPr>
          <w:t>criteri</w:t>
        </w:r>
        <w:r w:rsidR="008958C3">
          <w:t>a</w:t>
        </w:r>
        <w:r w:rsidR="008958C3" w:rsidRPr="00252522">
          <w:rPr>
            <w:lang w:val="x-none"/>
          </w:rPr>
          <w:t xml:space="preserve"> </w:t>
        </w:r>
      </w:ins>
      <w:proofErr w:type="spellStart"/>
      <w:r w:rsidR="00412DEA" w:rsidRPr="00252522">
        <w:t>o</w:t>
      </w:r>
      <w:r w:rsidR="00412DEA" w:rsidRPr="00252522">
        <w:rPr>
          <w:lang w:val="x-none"/>
        </w:rPr>
        <w:t>f</w:t>
      </w:r>
      <w:proofErr w:type="spellEnd"/>
      <w:r w:rsidR="00DB157B" w:rsidRPr="00252522">
        <w:rPr>
          <w:lang w:val="x-none"/>
        </w:rPr>
        <w:t xml:space="preserve"> </w:t>
      </w:r>
      <w:del w:id="1496" w:author="Cahen, Arnon" w:date="2021-11-02T06:05:00Z">
        <w:r w:rsidR="00DB157B" w:rsidRPr="00252522" w:rsidDel="00AB015C">
          <w:rPr>
            <w:lang w:val="x-none"/>
          </w:rPr>
          <w:delText xml:space="preserve">its </w:delText>
        </w:r>
      </w:del>
      <w:r w:rsidR="00DB157B" w:rsidRPr="00252522">
        <w:rPr>
          <w:lang w:val="x-none"/>
        </w:rPr>
        <w:t xml:space="preserve">truth and beauty. </w:t>
      </w:r>
    </w:p>
    <w:p w14:paraId="3782E1CA" w14:textId="36F18519" w:rsidR="00A44287" w:rsidRPr="00252522" w:rsidRDefault="00D67CB9" w:rsidP="00CC2DF3">
      <w:pPr>
        <w:spacing w:line="480" w:lineRule="auto"/>
        <w:ind w:firstLine="720"/>
      </w:pPr>
      <w:r w:rsidRPr="00252522">
        <w:t xml:space="preserve">The </w:t>
      </w:r>
      <w:r w:rsidR="00230877" w:rsidRPr="00252522">
        <w:t>Peirce</w:t>
      </w:r>
      <w:r w:rsidRPr="00252522">
        <w:t>an</w:t>
      </w:r>
      <w:r w:rsidR="00230877" w:rsidRPr="00252522">
        <w:t xml:space="preserve"> Pragmati</w:t>
      </w:r>
      <w:del w:id="1497" w:author="Cahen, Arnon" w:date="2021-11-03T11:13:00Z">
        <w:r w:rsidR="00230877" w:rsidRPr="00252522" w:rsidDel="00566D10">
          <w:delText>ci</w:delText>
        </w:r>
      </w:del>
      <w:r w:rsidR="00230877" w:rsidRPr="00252522">
        <w:t>st solution to the</w:t>
      </w:r>
      <w:r w:rsidR="00A44287" w:rsidRPr="00252522">
        <w:t>se</w:t>
      </w:r>
      <w:r w:rsidR="00230877" w:rsidRPr="00252522">
        <w:t xml:space="preserve"> Kantian predicaments </w:t>
      </w:r>
      <w:del w:id="1498" w:author="Cahen, Arnon" w:date="2021-11-02T08:02:00Z">
        <w:r w:rsidR="00230877" w:rsidRPr="00252522" w:rsidDel="00745342">
          <w:delText xml:space="preserve">is </w:delText>
        </w:r>
      </w:del>
      <w:ins w:id="1499" w:author="Cahen, Arnon" w:date="2021-11-02T08:02:00Z">
        <w:r w:rsidR="00745342">
          <w:t xml:space="preserve">holds </w:t>
        </w:r>
      </w:ins>
      <w:r w:rsidR="00230877" w:rsidRPr="00252522">
        <w:t>th</w:t>
      </w:r>
      <w:r w:rsidR="00A44287" w:rsidRPr="00252522">
        <w:t xml:space="preserve">at the </w:t>
      </w:r>
      <w:r w:rsidR="00230877" w:rsidRPr="00252522">
        <w:t>general and abstract cognition</w:t>
      </w:r>
      <w:r w:rsidR="00A44287" w:rsidRPr="00252522">
        <w:t>s</w:t>
      </w:r>
      <w:r w:rsidR="00230877" w:rsidRPr="00252522">
        <w:t xml:space="preserve"> develop gradually from the initial </w:t>
      </w:r>
      <w:del w:id="1500" w:author="Cahen, Arnon" w:date="2021-11-03T11:13:00Z">
        <w:r w:rsidR="00A44287" w:rsidRPr="00252522" w:rsidDel="00566D10">
          <w:delText>F</w:delText>
        </w:r>
      </w:del>
      <w:ins w:id="1501" w:author="Cahen, Arnon" w:date="2021-11-03T11:13:00Z">
        <w:r w:rsidR="00566D10">
          <w:t>f</w:t>
        </w:r>
      </w:ins>
      <w:r w:rsidR="00A44287" w:rsidRPr="00252522">
        <w:t>eeling</w:t>
      </w:r>
      <w:r w:rsidR="00230877" w:rsidRPr="00252522">
        <w:t xml:space="preserve"> of sensual intuitions to their interpretation in </w:t>
      </w:r>
      <w:ins w:id="1502" w:author="Cahen, Arnon" w:date="2021-11-02T08:04:00Z">
        <w:r w:rsidR="00745342">
          <w:t>our e</w:t>
        </w:r>
      </w:ins>
      <w:del w:id="1503" w:author="Cahen, Arnon" w:date="2021-11-02T08:04:00Z">
        <w:r w:rsidR="00A44287" w:rsidRPr="00252522" w:rsidDel="00745342">
          <w:delText>E</w:delText>
        </w:r>
      </w:del>
      <w:r w:rsidR="00A44287" w:rsidRPr="00252522">
        <w:t>motional</w:t>
      </w:r>
      <w:r w:rsidR="00230877" w:rsidRPr="00252522">
        <w:t xml:space="preserve"> reactions </w:t>
      </w:r>
      <w:r w:rsidR="00A44287" w:rsidRPr="00252522">
        <w:t>to them</w:t>
      </w:r>
      <w:ins w:id="1504" w:author="Cahen, Arnon" w:date="2021-11-02T08:03:00Z">
        <w:r w:rsidR="00745342">
          <w:t>,</w:t>
        </w:r>
      </w:ins>
      <w:commentRangeStart w:id="1505"/>
      <w:r w:rsidR="00A44287" w:rsidRPr="00252522">
        <w:t xml:space="preserve"> </w:t>
      </w:r>
      <w:r w:rsidR="00230877" w:rsidRPr="00252522">
        <w:t xml:space="preserve">which their coherency interpreted in the synthesis of </w:t>
      </w:r>
      <w:del w:id="1506" w:author="Cahen, Arnon" w:date="2021-11-03T11:14:00Z">
        <w:r w:rsidR="00A44287" w:rsidRPr="00252522" w:rsidDel="00C730D1">
          <w:delText>T</w:delText>
        </w:r>
      </w:del>
      <w:ins w:id="1507" w:author="Cahen, Arnon" w:date="2021-11-03T11:14:00Z">
        <w:r w:rsidR="00C730D1">
          <w:t>t</w:t>
        </w:r>
      </w:ins>
      <w:r w:rsidR="00A44287" w:rsidRPr="00252522">
        <w:t>hought</w:t>
      </w:r>
      <w:r w:rsidR="00230877" w:rsidRPr="00252522">
        <w:t xml:space="preserve"> embodied in proving the truth </w:t>
      </w:r>
      <w:r w:rsidR="00A016F0" w:rsidRPr="00252522">
        <w:t xml:space="preserve">of </w:t>
      </w:r>
      <w:r w:rsidR="00230877" w:rsidRPr="00252522">
        <w:t xml:space="preserve">the perceptual judgment </w:t>
      </w:r>
      <w:r w:rsidR="00A016F0" w:rsidRPr="00252522">
        <w:t xml:space="preserve">as our </w:t>
      </w:r>
      <w:r w:rsidR="00A9556B" w:rsidRPr="00252522">
        <w:t xml:space="preserve">basic </w:t>
      </w:r>
      <w:r w:rsidR="00A016F0" w:rsidRPr="00252522">
        <w:t>representation of reality</w:t>
      </w:r>
      <w:del w:id="1508" w:author="Cahen, Arnon" w:date="2021-11-02T08:04:00Z">
        <w:r w:rsidR="00A44287" w:rsidRPr="00252522" w:rsidDel="00745342">
          <w:delText xml:space="preserve"> </w:delText>
        </w:r>
      </w:del>
      <w:commentRangeEnd w:id="1505"/>
      <w:r w:rsidR="00745342">
        <w:rPr>
          <w:rStyle w:val="CommentReference"/>
        </w:rPr>
        <w:commentReference w:id="1505"/>
      </w:r>
      <w:del w:id="1509" w:author="Cahen, Arnon" w:date="2021-11-02T08:04:00Z">
        <w:r w:rsidR="00A44287" w:rsidRPr="00252522" w:rsidDel="00745342">
          <w:delText>and</w:delText>
        </w:r>
        <w:r w:rsidR="00A016F0" w:rsidRPr="00252522" w:rsidDel="00745342">
          <w:delText xml:space="preserve"> </w:delText>
        </w:r>
        <w:r w:rsidR="00A44287" w:rsidRPr="00252522" w:rsidDel="00745342">
          <w:delText xml:space="preserve">from </w:delText>
        </w:r>
        <w:r w:rsidR="00A9556B" w:rsidRPr="00252522" w:rsidDel="00745342">
          <w:delText xml:space="preserve">it </w:delText>
        </w:r>
        <w:r w:rsidR="00A016F0" w:rsidRPr="00252522" w:rsidDel="00745342">
          <w:delText xml:space="preserve">all our general and abstract knowledge </w:delText>
        </w:r>
        <w:commentRangeStart w:id="1510"/>
        <w:r w:rsidR="00A016F0" w:rsidRPr="00252522" w:rsidDel="00745342">
          <w:delText>developed</w:delText>
        </w:r>
      </w:del>
      <w:commentRangeEnd w:id="1510"/>
      <w:r w:rsidR="00745342">
        <w:rPr>
          <w:rStyle w:val="CommentReference"/>
        </w:rPr>
        <w:commentReference w:id="1510"/>
      </w:r>
      <w:r w:rsidR="00A016F0" w:rsidRPr="00252522">
        <w:t>. In this epistemology</w:t>
      </w:r>
      <w:ins w:id="1511" w:author="Cahen, Arnon" w:date="2021-11-02T08:06:00Z">
        <w:r w:rsidR="00745342">
          <w:t>,</w:t>
        </w:r>
      </w:ins>
      <w:r w:rsidR="00A016F0" w:rsidRPr="00252522">
        <w:t xml:space="preserve"> general rationality develop</w:t>
      </w:r>
      <w:ins w:id="1512" w:author="Cahen, Arnon" w:date="2021-11-03T11:14:00Z">
        <w:r w:rsidR="00791C5D">
          <w:t>s</w:t>
        </w:r>
      </w:ins>
      <w:del w:id="1513" w:author="Cahen, Arnon" w:date="2021-11-03T11:14:00Z">
        <w:r w:rsidR="00A016F0" w:rsidRPr="00252522" w:rsidDel="00791C5D">
          <w:delText>ed</w:delText>
        </w:r>
      </w:del>
      <w:r w:rsidR="00A016F0" w:rsidRPr="00252522">
        <w:t xml:space="preserve"> from </w:t>
      </w:r>
      <w:del w:id="1514" w:author="Cahen, Arnon" w:date="2021-11-02T08:07:00Z">
        <w:r w:rsidR="00A016F0" w:rsidRPr="00252522" w:rsidDel="00745342">
          <w:delText xml:space="preserve">the </w:delText>
        </w:r>
      </w:del>
      <w:r w:rsidR="00A016F0" w:rsidRPr="00252522">
        <w:t>particular experience</w:t>
      </w:r>
      <w:ins w:id="1515" w:author="Cahen, Arnon" w:date="2021-11-02T08:08:00Z">
        <w:r w:rsidR="00745342">
          <w:t>s</w:t>
        </w:r>
      </w:ins>
      <w:r w:rsidR="00A016F0" w:rsidRPr="00252522">
        <w:t xml:space="preserve"> without any need to bridge the Kantian Gap between </w:t>
      </w:r>
      <w:r w:rsidR="00A44287" w:rsidRPr="00252522">
        <w:t>the Transcendental and the Empirical components</w:t>
      </w:r>
      <w:r w:rsidR="00A9556B" w:rsidRPr="00252522">
        <w:t xml:space="preserve">. Hence, </w:t>
      </w:r>
      <w:del w:id="1516" w:author="Cahen, Arnon" w:date="2021-11-02T08:08:00Z">
        <w:r w:rsidR="00A9556B" w:rsidRPr="00252522" w:rsidDel="00745342">
          <w:delText>the</w:delText>
        </w:r>
        <w:r w:rsidR="004B15B3" w:rsidRPr="00252522" w:rsidDel="00745342">
          <w:delText xml:space="preserve"> </w:delText>
        </w:r>
      </w:del>
      <w:r w:rsidR="004B15B3" w:rsidRPr="00252522">
        <w:t xml:space="preserve">Peircean semiotics is actually </w:t>
      </w:r>
      <w:r w:rsidR="00A9556B" w:rsidRPr="00252522">
        <w:t xml:space="preserve">the </w:t>
      </w:r>
      <w:r w:rsidR="004B15B3" w:rsidRPr="00252522">
        <w:t xml:space="preserve">epistemology of knowledge upon which I developed </w:t>
      </w:r>
      <w:ins w:id="1517" w:author="Cahen, Arnon" w:date="2021-11-03T11:14:00Z">
        <w:r w:rsidR="00791C5D">
          <w:t xml:space="preserve">my </w:t>
        </w:r>
      </w:ins>
      <w:del w:id="1518" w:author="Cahen, Arnon" w:date="2021-11-03T11:14:00Z">
        <w:r w:rsidR="004B15B3" w:rsidRPr="00252522" w:rsidDel="00791C5D">
          <w:delText xml:space="preserve">the </w:delText>
        </w:r>
      </w:del>
      <w:r w:rsidR="00CE207B" w:rsidRPr="00252522">
        <w:t>epistemic</w:t>
      </w:r>
      <w:r w:rsidR="004B15B3" w:rsidRPr="00252522">
        <w:t xml:space="preserve"> logic</w:t>
      </w:r>
      <w:ins w:id="1519" w:author="Cahen, Arnon" w:date="2021-11-02T08:09:00Z">
        <w:r w:rsidR="00745342">
          <w:t>, by</w:t>
        </w:r>
      </w:ins>
      <w:r w:rsidR="004B15B3" w:rsidRPr="00252522">
        <w:t xml:space="preserve"> which </w:t>
      </w:r>
      <w:ins w:id="1520" w:author="Cahen, Arnon" w:date="2021-11-02T08:09:00Z">
        <w:r w:rsidR="00745342">
          <w:t xml:space="preserve">it can be </w:t>
        </w:r>
      </w:ins>
      <w:del w:id="1521" w:author="Cahen, Arnon" w:date="2021-11-02T08:09:00Z">
        <w:r w:rsidR="004B15B3" w:rsidRPr="00252522" w:rsidDel="00745342">
          <w:delText xml:space="preserve">enable to </w:delText>
        </w:r>
      </w:del>
      <w:r w:rsidR="004B15B3" w:rsidRPr="00252522">
        <w:t>show</w:t>
      </w:r>
      <w:ins w:id="1522" w:author="Cahen, Arnon" w:date="2021-11-02T08:09:00Z">
        <w:r w:rsidR="00745342">
          <w:t>n</w:t>
        </w:r>
      </w:ins>
      <w:r w:rsidR="004B15B3" w:rsidRPr="00252522">
        <w:t xml:space="preserve"> that the </w:t>
      </w:r>
      <w:r w:rsidR="00CE207B" w:rsidRPr="00252522">
        <w:t xml:space="preserve">Kantian conception of formal </w:t>
      </w:r>
      <w:r w:rsidR="00A9556B" w:rsidRPr="00252522">
        <w:t>Transcendental Reason and Understanding</w:t>
      </w:r>
      <w:r w:rsidR="00CE207B" w:rsidRPr="00252522">
        <w:t xml:space="preserve"> </w:t>
      </w:r>
      <w:del w:id="1523" w:author="Cahen, Arnon" w:date="2021-11-02T08:09:00Z">
        <w:r w:rsidR="00A9556B" w:rsidRPr="00252522" w:rsidDel="00745342">
          <w:delText xml:space="preserve">which </w:delText>
        </w:r>
      </w:del>
      <w:r w:rsidR="00CE207B" w:rsidRPr="00252522">
        <w:t>cannot explain how the</w:t>
      </w:r>
      <w:ins w:id="1524" w:author="Cahen, Arnon" w:date="2021-11-02T08:09:00Z">
        <w:r w:rsidR="00745342">
          <w:t>se</w:t>
        </w:r>
      </w:ins>
      <w:del w:id="1525" w:author="Cahen, Arnon" w:date="2021-11-02T08:09:00Z">
        <w:r w:rsidR="00CE207B" w:rsidRPr="00252522" w:rsidDel="00745342">
          <w:delText>y</w:delText>
        </w:r>
      </w:del>
      <w:r w:rsidR="00CE207B" w:rsidRPr="00252522">
        <w:t xml:space="preserve"> can prove </w:t>
      </w:r>
      <w:ins w:id="1526" w:author="Cahen, Arnon" w:date="2021-11-02T08:09:00Z">
        <w:r w:rsidR="00745342">
          <w:t xml:space="preserve">the </w:t>
        </w:r>
      </w:ins>
      <w:r w:rsidR="00CE207B" w:rsidRPr="00252522">
        <w:t xml:space="preserve">truths </w:t>
      </w:r>
      <w:r w:rsidR="00A9556B" w:rsidRPr="00252522">
        <w:t>of our hypothetical cognit</w:t>
      </w:r>
      <w:ins w:id="1527" w:author="Cahen, Arnon" w:date="2021-11-02T08:09:00Z">
        <w:r w:rsidR="00745342">
          <w:t>i</w:t>
        </w:r>
      </w:ins>
      <w:r w:rsidR="00A9556B" w:rsidRPr="00252522">
        <w:t>ons</w:t>
      </w:r>
      <w:r w:rsidR="00CE207B" w:rsidRPr="00252522">
        <w:t xml:space="preserve"> (Nesher, 201</w:t>
      </w:r>
      <w:r w:rsidR="00CC2DF3" w:rsidRPr="00252522">
        <w:t>1</w:t>
      </w:r>
      <w:r w:rsidR="00CE207B" w:rsidRPr="00252522">
        <w:t>, 2016 2018, 2021</w:t>
      </w:r>
      <w:r w:rsidR="00412DEA" w:rsidRPr="00252522">
        <w:t>).</w:t>
      </w:r>
      <w:r w:rsidR="00A016F0" w:rsidRPr="00252522">
        <w:t xml:space="preserve"> </w:t>
      </w:r>
    </w:p>
    <w:p w14:paraId="331CC2BF" w14:textId="6E86AF3B" w:rsidR="00230877" w:rsidRPr="00252522" w:rsidRDefault="00A016F0" w:rsidP="00A9556B">
      <w:pPr>
        <w:spacing w:line="480" w:lineRule="auto"/>
        <w:ind w:firstLine="720"/>
        <w:rPr>
          <w:rFonts w:asciiTheme="majorBidi" w:hAnsiTheme="majorBidi"/>
          <w:b/>
          <w:bCs/>
          <w:lang w:val="en"/>
        </w:rPr>
      </w:pPr>
      <w:r w:rsidRPr="00252522">
        <w:t xml:space="preserve">This realist epistemology </w:t>
      </w:r>
      <w:del w:id="1528" w:author="Cahen, Arnon" w:date="2021-11-02T08:09:00Z">
        <w:r w:rsidRPr="00252522" w:rsidDel="00745342">
          <w:delText xml:space="preserve">enables </w:delText>
        </w:r>
      </w:del>
      <w:ins w:id="1529" w:author="Cahen, Arnon" w:date="2021-11-02T08:09:00Z">
        <w:r w:rsidR="00745342">
          <w:t>all</w:t>
        </w:r>
      </w:ins>
      <w:ins w:id="1530" w:author="Cahen, Arnon" w:date="2021-11-02T08:10:00Z">
        <w:r w:rsidR="00745342">
          <w:t xml:space="preserve">ows </w:t>
        </w:r>
      </w:ins>
      <w:r w:rsidRPr="00252522">
        <w:t xml:space="preserve">Peirce to solve the predicaments in the three Critiques of Kant </w:t>
      </w:r>
      <w:r w:rsidR="00A44287" w:rsidRPr="00252522">
        <w:t>with</w:t>
      </w:r>
      <w:r w:rsidRPr="00252522">
        <w:t xml:space="preserve"> </w:t>
      </w:r>
      <w:r w:rsidR="00A9556B" w:rsidRPr="00252522">
        <w:t>his conception</w:t>
      </w:r>
      <w:r w:rsidRPr="00252522">
        <w:t xml:space="preserve"> of the three Normative </w:t>
      </w:r>
      <w:r w:rsidR="00706456" w:rsidRPr="00252522">
        <w:t>S</w:t>
      </w:r>
      <w:r w:rsidRPr="00252522">
        <w:t xml:space="preserve">ciences, the </w:t>
      </w:r>
      <w:r w:rsidR="00706456" w:rsidRPr="00252522">
        <w:t>T</w:t>
      </w:r>
      <w:r w:rsidRPr="00252522">
        <w:t xml:space="preserve">heoretical, Ethical and Aesthetical </w:t>
      </w:r>
      <w:ins w:id="1531" w:author="Cahen, Arnon" w:date="2021-11-02T08:11:00Z">
        <w:r w:rsidR="00745342">
          <w:t xml:space="preserve">along with </w:t>
        </w:r>
      </w:ins>
      <w:del w:id="1532" w:author="Cahen, Arnon" w:date="2021-11-02T08:11:00Z">
        <w:r w:rsidRPr="00252522" w:rsidDel="00745342">
          <w:delText xml:space="preserve">that </w:delText>
        </w:r>
        <w:r w:rsidR="00706456" w:rsidRPr="00252522" w:rsidDel="00745342">
          <w:delText xml:space="preserve">representing </w:delText>
        </w:r>
        <w:r w:rsidRPr="00252522" w:rsidDel="00745342">
          <w:delText xml:space="preserve">in </w:delText>
        </w:r>
      </w:del>
      <w:ins w:id="1533" w:author="Cahen, Arnon" w:date="2021-11-02T08:11:00Z">
        <w:r w:rsidR="00745342">
          <w:t xml:space="preserve">their </w:t>
        </w:r>
      </w:ins>
      <w:r w:rsidRPr="00252522">
        <w:t xml:space="preserve">different modes </w:t>
      </w:r>
      <w:ins w:id="1534" w:author="Cahen, Arnon" w:date="2021-11-02T08:11:00Z">
        <w:r w:rsidR="00745342">
          <w:t xml:space="preserve">of </w:t>
        </w:r>
        <w:r w:rsidR="00745342" w:rsidRPr="00252522">
          <w:t xml:space="preserve">representing </w:t>
        </w:r>
      </w:ins>
      <w:del w:id="1535" w:author="Cahen, Arnon" w:date="2021-11-02T08:11:00Z">
        <w:r w:rsidRPr="00252522" w:rsidDel="00745342">
          <w:delText xml:space="preserve">the </w:delText>
        </w:r>
      </w:del>
      <w:r w:rsidRPr="00252522">
        <w:t>reality</w:t>
      </w:r>
      <w:ins w:id="1536" w:author="Cahen, Arnon" w:date="2021-11-02T08:13:00Z">
        <w:r w:rsidR="00E72534">
          <w:t>. It allows him</w:t>
        </w:r>
      </w:ins>
      <w:del w:id="1537" w:author="Cahen, Arnon" w:date="2021-11-02T08:13:00Z">
        <w:r w:rsidR="00A9556B" w:rsidRPr="00252522" w:rsidDel="00E72534">
          <w:delText>,</w:delText>
        </w:r>
        <w:r w:rsidR="00706456" w:rsidRPr="00252522" w:rsidDel="00E72534">
          <w:delText xml:space="preserve"> and </w:delText>
        </w:r>
      </w:del>
      <w:ins w:id="1538" w:author="Cahen, Arnon" w:date="2021-11-02T08:13:00Z">
        <w:r w:rsidR="00E72534">
          <w:t xml:space="preserve"> </w:t>
        </w:r>
      </w:ins>
      <w:ins w:id="1539" w:author="Cahen, Arnon" w:date="2021-11-02T08:12:00Z">
        <w:r w:rsidR="00745342">
          <w:t xml:space="preserve">to </w:t>
        </w:r>
      </w:ins>
      <w:r w:rsidR="00A44287" w:rsidRPr="00252522">
        <w:t>explain</w:t>
      </w:r>
      <w:del w:id="1540" w:author="Cahen, Arnon" w:date="2021-11-02T08:12:00Z">
        <w:r w:rsidR="00A44287" w:rsidRPr="00252522" w:rsidDel="00745342">
          <w:delText>ed</w:delText>
        </w:r>
      </w:del>
      <w:r w:rsidR="00A44287" w:rsidRPr="00252522">
        <w:t xml:space="preserve"> how</w:t>
      </w:r>
      <w:r w:rsidR="00706456" w:rsidRPr="00252522">
        <w:t xml:space="preserve"> the</w:t>
      </w:r>
      <w:r w:rsidR="00A44287" w:rsidRPr="00252522">
        <w:t>se sciences are</w:t>
      </w:r>
      <w:r w:rsidR="00706456" w:rsidRPr="00252522">
        <w:t xml:space="preserve"> </w:t>
      </w:r>
      <w:del w:id="1541" w:author="Cahen, Arnon" w:date="2021-11-03T11:15:00Z">
        <w:r w:rsidR="00706456" w:rsidRPr="00252522" w:rsidDel="00791C5D">
          <w:delText>N</w:delText>
        </w:r>
      </w:del>
      <w:ins w:id="1542" w:author="Cahen, Arnon" w:date="2021-11-03T11:15:00Z">
        <w:r w:rsidR="00791C5D">
          <w:t>n</w:t>
        </w:r>
      </w:ins>
      <w:r w:rsidR="00706456" w:rsidRPr="00252522">
        <w:t>ormative</w:t>
      </w:r>
      <w:r w:rsidR="00A44287" w:rsidRPr="00252522">
        <w:t xml:space="preserve"> and </w:t>
      </w:r>
      <w:del w:id="1543" w:author="Cahen, Arnon" w:date="2021-11-03T11:15:00Z">
        <w:r w:rsidR="00A44287" w:rsidRPr="00252522" w:rsidDel="00791C5D">
          <w:delText>P</w:delText>
        </w:r>
      </w:del>
      <w:ins w:id="1544" w:author="Cahen, Arnon" w:date="2021-11-03T11:15:00Z">
        <w:r w:rsidR="00791C5D">
          <w:t>p</w:t>
        </w:r>
      </w:ins>
      <w:r w:rsidR="00706456" w:rsidRPr="00252522">
        <w:t xml:space="preserve">ractical in human life and conduct in natural, </w:t>
      </w:r>
      <w:proofErr w:type="gramStart"/>
      <w:r w:rsidR="00706456" w:rsidRPr="00252522">
        <w:t>social</w:t>
      </w:r>
      <w:proofErr w:type="gramEnd"/>
      <w:r w:rsidR="00706456" w:rsidRPr="00252522">
        <w:t xml:space="preserve"> and engag</w:t>
      </w:r>
      <w:ins w:id="1545" w:author="Cahen, Arnon" w:date="2021-11-02T08:12:00Z">
        <w:r w:rsidR="00745342">
          <w:t>ed</w:t>
        </w:r>
      </w:ins>
      <w:del w:id="1546" w:author="Cahen, Arnon" w:date="2021-11-02T08:12:00Z">
        <w:r w:rsidR="00706456" w:rsidRPr="00252522" w:rsidDel="00745342">
          <w:delText>ing</w:delText>
        </w:r>
      </w:del>
      <w:r w:rsidR="00706456" w:rsidRPr="00252522">
        <w:t xml:space="preserve"> liv</w:t>
      </w:r>
      <w:ins w:id="1547" w:author="Cahen, Arnon" w:date="2021-11-02T08:13:00Z">
        <w:r w:rsidR="00717133">
          <w:t>ing</w:t>
        </w:r>
      </w:ins>
      <w:del w:id="1548" w:author="Cahen, Arnon" w:date="2021-11-02T08:13:00Z">
        <w:r w:rsidR="00706456" w:rsidRPr="00252522" w:rsidDel="00717133">
          <w:delText>es</w:delText>
        </w:r>
      </w:del>
      <w:ins w:id="1549" w:author="Cahen, Arnon" w:date="2021-11-02T08:13:00Z">
        <w:r w:rsidR="00717133">
          <w:t>,</w:t>
        </w:r>
      </w:ins>
      <w:r w:rsidR="004B15B3" w:rsidRPr="00252522">
        <w:t xml:space="preserve"> respectively</w:t>
      </w:r>
      <w:ins w:id="1550" w:author="Cahen, Arnon" w:date="2021-11-02T08:13:00Z">
        <w:r w:rsidR="00717133">
          <w:t>,</w:t>
        </w:r>
      </w:ins>
      <w:r w:rsidR="004B15B3" w:rsidRPr="00252522">
        <w:t xml:space="preserve"> </w:t>
      </w:r>
      <w:r w:rsidR="00A9556B" w:rsidRPr="00252522">
        <w:t xml:space="preserve">by proving their truth </w:t>
      </w:r>
      <w:del w:id="1551" w:author="Cahen, Arnon" w:date="2021-11-02T08:12:00Z">
        <w:r w:rsidR="00A9556B" w:rsidRPr="00252522" w:rsidDel="00E72534">
          <w:delText xml:space="preserve">in </w:delText>
        </w:r>
      </w:del>
      <w:ins w:id="1552" w:author="Cahen, Arnon" w:date="2021-11-02T08:12:00Z">
        <w:r w:rsidR="00E72534">
          <w:t xml:space="preserve">with </w:t>
        </w:r>
      </w:ins>
      <w:r w:rsidR="00A9556B" w:rsidRPr="00252522">
        <w:t xml:space="preserve">respect to their </w:t>
      </w:r>
      <w:del w:id="1553" w:author="Cahen, Arnon" w:date="2021-11-03T11:15:00Z">
        <w:r w:rsidR="00A9556B" w:rsidRPr="00252522" w:rsidDel="00FC1913">
          <w:delText>P</w:delText>
        </w:r>
      </w:del>
      <w:ins w:id="1554" w:author="Cahen, Arnon" w:date="2021-11-03T11:15:00Z">
        <w:r w:rsidR="00FC1913">
          <w:t>p</w:t>
        </w:r>
      </w:ins>
      <w:r w:rsidR="00A9556B" w:rsidRPr="00252522">
        <w:t>roof-</w:t>
      </w:r>
      <w:del w:id="1555" w:author="Cahen, Arnon" w:date="2021-11-03T11:15:00Z">
        <w:r w:rsidR="00A9556B" w:rsidRPr="00252522" w:rsidDel="00FC1913">
          <w:delText>C</w:delText>
        </w:r>
      </w:del>
      <w:ins w:id="1556" w:author="Cahen, Arnon" w:date="2021-11-03T11:15:00Z">
        <w:r w:rsidR="00FC1913">
          <w:t>c</w:t>
        </w:r>
      </w:ins>
      <w:r w:rsidR="00A9556B" w:rsidRPr="00252522">
        <w:t>ondition</w:t>
      </w:r>
      <w:ins w:id="1557" w:author="Cahen, Arnon" w:date="2021-11-02T08:12:00Z">
        <w:r w:rsidR="00E72534">
          <w:t>s</w:t>
        </w:r>
      </w:ins>
      <w:r w:rsidR="00A9556B" w:rsidRPr="00252522">
        <w:t xml:space="preserve"> </w:t>
      </w:r>
      <w:r w:rsidR="004B15B3" w:rsidRPr="00252522">
        <w:t xml:space="preserve">(Pierre, 1903, Nesher, </w:t>
      </w:r>
      <w:r w:rsidR="00A44287" w:rsidRPr="00252522">
        <w:t>2</w:t>
      </w:r>
      <w:r w:rsidR="004B15B3" w:rsidRPr="00252522">
        <w:t>007)</w:t>
      </w:r>
      <w:r w:rsidR="00706456" w:rsidRPr="00252522">
        <w:t>.</w:t>
      </w:r>
      <w:r w:rsidRPr="00252522">
        <w:t xml:space="preserve">  </w:t>
      </w:r>
      <w:r w:rsidR="00230877" w:rsidRPr="00252522">
        <w:t xml:space="preserve"> </w:t>
      </w:r>
    </w:p>
    <w:p w14:paraId="7167F459" w14:textId="77777777" w:rsidR="001346E5" w:rsidRPr="00252522" w:rsidRDefault="003C0D3D" w:rsidP="00D24871">
      <w:pPr>
        <w:ind w:left="720" w:hanging="720"/>
        <w:rPr>
          <w:rFonts w:asciiTheme="majorBidi" w:hAnsiTheme="majorBidi"/>
          <w:b/>
          <w:bCs/>
          <w:lang w:val="en"/>
        </w:rPr>
      </w:pPr>
      <w:r w:rsidRPr="00252522">
        <w:rPr>
          <w:rFonts w:asciiTheme="majorBidi" w:hAnsiTheme="majorBidi"/>
          <w:b/>
          <w:bCs/>
          <w:lang w:val="en"/>
        </w:rPr>
        <w:t>7</w:t>
      </w:r>
      <w:r w:rsidR="0020497A" w:rsidRPr="00252522">
        <w:rPr>
          <w:rFonts w:asciiTheme="majorBidi" w:hAnsiTheme="majorBidi"/>
          <w:b/>
          <w:bCs/>
          <w:lang w:val="en"/>
        </w:rPr>
        <w:t xml:space="preserve">. </w:t>
      </w:r>
      <w:r w:rsidR="005E3CE7" w:rsidRPr="00252522">
        <w:rPr>
          <w:rFonts w:asciiTheme="majorBidi" w:hAnsiTheme="majorBidi"/>
          <w:b/>
          <w:bCs/>
          <w:lang w:val="en"/>
        </w:rPr>
        <w:t>Kant</w:t>
      </w:r>
      <w:r w:rsidR="003F0B24" w:rsidRPr="00252522">
        <w:rPr>
          <w:rFonts w:asciiTheme="majorBidi" w:hAnsiTheme="majorBidi"/>
          <w:b/>
          <w:bCs/>
          <w:lang w:val="en"/>
        </w:rPr>
        <w:t xml:space="preserve">, in his late </w:t>
      </w:r>
      <w:r w:rsidR="00D24871" w:rsidRPr="00252522">
        <w:rPr>
          <w:rFonts w:asciiTheme="majorBidi" w:hAnsiTheme="majorBidi"/>
          <w:b/>
          <w:bCs/>
          <w:lang w:val="en"/>
        </w:rPr>
        <w:t>research</w:t>
      </w:r>
      <w:r w:rsidR="001346E5" w:rsidRPr="00252522">
        <w:rPr>
          <w:rFonts w:asciiTheme="majorBidi" w:hAnsiTheme="majorBidi"/>
          <w:b/>
          <w:bCs/>
          <w:lang w:val="en"/>
        </w:rPr>
        <w:t xml:space="preserve"> attempt</w:t>
      </w:r>
      <w:r w:rsidR="0098076A" w:rsidRPr="00252522">
        <w:rPr>
          <w:rFonts w:asciiTheme="majorBidi" w:hAnsiTheme="majorBidi"/>
          <w:b/>
          <w:bCs/>
          <w:lang w:val="en"/>
        </w:rPr>
        <w:t>ed</w:t>
      </w:r>
      <w:r w:rsidR="001346E5" w:rsidRPr="00252522">
        <w:rPr>
          <w:rFonts w:asciiTheme="majorBidi" w:hAnsiTheme="majorBidi"/>
          <w:b/>
          <w:bCs/>
          <w:lang w:val="en"/>
        </w:rPr>
        <w:t xml:space="preserve"> to find </w:t>
      </w:r>
      <w:r w:rsidR="001346E5" w:rsidRPr="00252522">
        <w:rPr>
          <w:rFonts w:asciiTheme="majorBidi" w:hAnsiTheme="majorBidi"/>
          <w:b/>
          <w:bCs/>
          <w:i/>
          <w:iCs/>
          <w:lang w:val="en"/>
        </w:rPr>
        <w:t>pragmatic explanation</w:t>
      </w:r>
      <w:r w:rsidR="00885F58" w:rsidRPr="00252522">
        <w:rPr>
          <w:rFonts w:asciiTheme="majorBidi" w:hAnsiTheme="majorBidi"/>
          <w:b/>
          <w:bCs/>
          <w:i/>
          <w:iCs/>
          <w:lang w:val="en"/>
        </w:rPr>
        <w:t>s</w:t>
      </w:r>
      <w:r w:rsidR="001346E5" w:rsidRPr="00252522">
        <w:rPr>
          <w:rFonts w:asciiTheme="majorBidi" w:hAnsiTheme="majorBidi"/>
          <w:b/>
          <w:bCs/>
          <w:lang w:val="en"/>
        </w:rPr>
        <w:t xml:space="preserve"> to solve </w:t>
      </w:r>
      <w:r w:rsidR="00CD149A" w:rsidRPr="00252522">
        <w:rPr>
          <w:rFonts w:asciiTheme="majorBidi" w:hAnsiTheme="majorBidi"/>
          <w:b/>
          <w:bCs/>
          <w:lang w:val="en"/>
        </w:rPr>
        <w:t xml:space="preserve">his epistemological </w:t>
      </w:r>
      <w:r w:rsidR="001346E5" w:rsidRPr="00252522">
        <w:rPr>
          <w:rFonts w:asciiTheme="majorBidi" w:hAnsiTheme="majorBidi"/>
          <w:b/>
          <w:bCs/>
          <w:lang w:val="en"/>
        </w:rPr>
        <w:t>difficulties</w:t>
      </w:r>
      <w:r w:rsidR="0098076A" w:rsidRPr="00252522">
        <w:rPr>
          <w:rFonts w:asciiTheme="majorBidi" w:hAnsiTheme="majorBidi"/>
          <w:b/>
          <w:bCs/>
          <w:lang w:val="en"/>
        </w:rPr>
        <w:t xml:space="preserve"> but failed </w:t>
      </w:r>
      <w:r w:rsidR="005E3CE7" w:rsidRPr="00252522">
        <w:rPr>
          <w:rFonts w:asciiTheme="majorBidi" w:hAnsiTheme="majorBidi"/>
          <w:lang w:val="en"/>
        </w:rPr>
        <w:t xml:space="preserve">(Kant, </w:t>
      </w:r>
      <w:r w:rsidR="005E3CE7" w:rsidRPr="00252522">
        <w:rPr>
          <w:rFonts w:asciiTheme="majorBidi" w:hAnsiTheme="majorBidi"/>
          <w:i/>
          <w:iCs/>
          <w:lang w:val="en"/>
        </w:rPr>
        <w:t>APV</w:t>
      </w:r>
      <w:r w:rsidR="005E3CE7" w:rsidRPr="00252522">
        <w:rPr>
          <w:rFonts w:asciiTheme="majorBidi" w:hAnsiTheme="majorBidi"/>
          <w:lang w:val="en"/>
        </w:rPr>
        <w:t>, 1789)</w:t>
      </w:r>
    </w:p>
    <w:p w14:paraId="3C15E7CE" w14:textId="77777777" w:rsidR="00312C17" w:rsidRPr="00252522" w:rsidRDefault="00312C17" w:rsidP="001346E5">
      <w:pPr>
        <w:ind w:left="720" w:hanging="720"/>
        <w:rPr>
          <w:rFonts w:asciiTheme="majorBidi" w:hAnsiTheme="majorBidi"/>
          <w:b/>
          <w:bCs/>
          <w:lang w:val="en"/>
        </w:rPr>
      </w:pPr>
    </w:p>
    <w:p w14:paraId="2F6A8BD9" w14:textId="7FE02C85" w:rsidR="007D7150" w:rsidRPr="00252522" w:rsidRDefault="007D7150" w:rsidP="00885F58">
      <w:pPr>
        <w:spacing w:line="480" w:lineRule="auto"/>
        <w:ind w:firstLine="720"/>
        <w:jc w:val="both"/>
      </w:pPr>
      <w:r w:rsidRPr="00252522">
        <w:t xml:space="preserve">Kant’s distinction between </w:t>
      </w:r>
      <w:r w:rsidRPr="00252522">
        <w:rPr>
          <w:i/>
          <w:iCs/>
        </w:rPr>
        <w:t>Is</w:t>
      </w:r>
      <w:r w:rsidRPr="00252522">
        <w:t xml:space="preserve"> and </w:t>
      </w:r>
      <w:r w:rsidRPr="00252522">
        <w:rPr>
          <w:i/>
          <w:iCs/>
        </w:rPr>
        <w:t>Ought</w:t>
      </w:r>
      <w:r w:rsidRPr="00252522">
        <w:t xml:space="preserve"> </w:t>
      </w:r>
      <w:del w:id="1558" w:author="Cahen, Arnon" w:date="2021-11-02T08:13:00Z">
        <w:r w:rsidRPr="00252522" w:rsidDel="001528DC">
          <w:delText xml:space="preserve">in </w:delText>
        </w:r>
      </w:del>
      <w:ins w:id="1559" w:author="Cahen, Arnon" w:date="2021-11-02T08:13:00Z">
        <w:r w:rsidR="001528DC">
          <w:t xml:space="preserve">with </w:t>
        </w:r>
      </w:ins>
      <w:r w:rsidRPr="00252522">
        <w:t xml:space="preserve">respect to his Transcendental </w:t>
      </w:r>
      <w:r w:rsidRPr="00252522">
        <w:rPr>
          <w:i/>
          <w:iCs/>
        </w:rPr>
        <w:t>a priori</w:t>
      </w:r>
      <w:r w:rsidRPr="00252522">
        <w:t xml:space="preserve"> </w:t>
      </w:r>
      <w:ins w:id="1560" w:author="Cahen, Arnon" w:date="2021-11-03T11:16:00Z">
        <w:r w:rsidR="000D0543">
          <w:t xml:space="preserve">account </w:t>
        </w:r>
      </w:ins>
      <w:r w:rsidRPr="00252522">
        <w:t xml:space="preserve">of moral concepts and rules </w:t>
      </w:r>
      <w:del w:id="1561" w:author="Cahen, Arnon" w:date="2021-11-03T11:16:00Z">
        <w:r w:rsidRPr="00252522" w:rsidDel="000D0543">
          <w:delText xml:space="preserve">is </w:delText>
        </w:r>
      </w:del>
      <w:ins w:id="1562" w:author="Cahen, Arnon" w:date="2021-11-03T11:16:00Z">
        <w:r w:rsidR="000D0543">
          <w:t xml:space="preserve">aims </w:t>
        </w:r>
      </w:ins>
      <w:r w:rsidRPr="00252522">
        <w:t>to show that the</w:t>
      </w:r>
      <w:r w:rsidRPr="00252522">
        <w:rPr>
          <w:i/>
          <w:iCs/>
        </w:rPr>
        <w:t xml:space="preserve"> categorical imperative</w:t>
      </w:r>
      <w:r w:rsidR="00885F58" w:rsidRPr="00252522">
        <w:rPr>
          <w:i/>
          <w:iCs/>
        </w:rPr>
        <w:t>s</w:t>
      </w:r>
      <w:r w:rsidRPr="00252522">
        <w:t xml:space="preserve"> </w:t>
      </w:r>
      <w:r w:rsidR="00885F58" w:rsidRPr="00252522">
        <w:t>are</w:t>
      </w:r>
      <w:r w:rsidRPr="00252522">
        <w:t xml:space="preserve"> independent </w:t>
      </w:r>
      <w:del w:id="1563" w:author="Cahen, Arnon" w:date="2021-11-02T08:14:00Z">
        <w:r w:rsidRPr="00252522" w:rsidDel="001528DC">
          <w:delText xml:space="preserve">from </w:delText>
        </w:r>
      </w:del>
      <w:ins w:id="1564" w:author="Cahen, Arnon" w:date="2021-11-02T08:14:00Z">
        <w:r w:rsidR="001528DC">
          <w:t xml:space="preserve">of </w:t>
        </w:r>
      </w:ins>
      <w:r w:rsidRPr="00252522">
        <w:t xml:space="preserve">all empirical </w:t>
      </w:r>
      <w:r w:rsidRPr="00252522">
        <w:lastRenderedPageBreak/>
        <w:t>experience and knowledge</w:t>
      </w:r>
      <w:ins w:id="1565" w:author="Cahen, Arnon" w:date="2021-11-03T11:16:00Z">
        <w:r w:rsidR="000D0543">
          <w:t>.</w:t>
        </w:r>
      </w:ins>
      <w:r w:rsidRPr="00252522">
        <w:t xml:space="preserve"> </w:t>
      </w:r>
      <w:del w:id="1566" w:author="Cahen, Arnon" w:date="2021-11-02T08:14:00Z">
        <w:r w:rsidRPr="00252522" w:rsidDel="001528DC">
          <w:delText xml:space="preserve">but </w:delText>
        </w:r>
      </w:del>
      <w:ins w:id="1567" w:author="Cahen, Arnon" w:date="2021-11-03T11:16:00Z">
        <w:r w:rsidR="000D0543">
          <w:t>Y</w:t>
        </w:r>
      </w:ins>
      <w:ins w:id="1568" w:author="Cahen, Arnon" w:date="2021-11-02T08:14:00Z">
        <w:r w:rsidR="001528DC">
          <w:t xml:space="preserve">et </w:t>
        </w:r>
      </w:ins>
      <w:ins w:id="1569" w:author="Cahen, Arnon" w:date="2021-11-03T11:16:00Z">
        <w:r w:rsidR="000D0543">
          <w:t xml:space="preserve">this means that </w:t>
        </w:r>
      </w:ins>
      <w:del w:id="1570" w:author="Cahen, Arnon" w:date="2021-11-03T11:16:00Z">
        <w:r w:rsidRPr="00252522" w:rsidDel="000D0543">
          <w:delText xml:space="preserve">then </w:delText>
        </w:r>
      </w:del>
      <w:r w:rsidR="00885F58" w:rsidRPr="00252522">
        <w:t>they</w:t>
      </w:r>
      <w:r w:rsidRPr="00252522">
        <w:t xml:space="preserve"> must </w:t>
      </w:r>
      <w:del w:id="1571" w:author="Cahen, Arnon" w:date="2021-11-02T08:14:00Z">
        <w:r w:rsidRPr="00252522" w:rsidDel="001528DC">
          <w:delText xml:space="preserve">be </w:delText>
        </w:r>
      </w:del>
      <w:r w:rsidRPr="00252522">
        <w:t xml:space="preserve">also </w:t>
      </w:r>
      <w:ins w:id="1572" w:author="Cahen, Arnon" w:date="2021-11-02T08:14:00Z">
        <w:r w:rsidR="001528DC">
          <w:t xml:space="preserve">be </w:t>
        </w:r>
      </w:ins>
      <w:r w:rsidRPr="00252522">
        <w:t>independent of moral practice. However, if so</w:t>
      </w:r>
      <w:ins w:id="1573" w:author="Cahen, Arnon" w:date="2021-11-02T08:14:00Z">
        <w:r w:rsidR="001528DC">
          <w:t>,</w:t>
        </w:r>
      </w:ins>
      <w:r w:rsidRPr="00252522">
        <w:t xml:space="preserve"> wherefrom </w:t>
      </w:r>
      <w:ins w:id="1574" w:author="Cahen, Arnon" w:date="2021-11-02T08:14:00Z">
        <w:r w:rsidR="001528DC">
          <w:t xml:space="preserve">did </w:t>
        </w:r>
      </w:ins>
      <w:r w:rsidRPr="00252522">
        <w:t xml:space="preserve">Kant </w:t>
      </w:r>
      <w:del w:id="1575" w:author="Cahen, Arnon" w:date="2021-11-02T08:14:00Z">
        <w:r w:rsidRPr="00252522" w:rsidDel="001528DC">
          <w:delText xml:space="preserve">conceived </w:delText>
        </w:r>
      </w:del>
      <w:ins w:id="1576" w:author="Cahen, Arnon" w:date="2021-11-02T08:14:00Z">
        <w:r w:rsidR="001528DC">
          <w:t xml:space="preserve">develop </w:t>
        </w:r>
      </w:ins>
      <w:r w:rsidRPr="00252522">
        <w:t>his transcendental conception</w:t>
      </w:r>
      <w:r w:rsidR="002D0AFC" w:rsidRPr="00252522">
        <w:t xml:space="preserve">, the </w:t>
      </w:r>
      <w:r w:rsidR="00885F58" w:rsidRPr="00252522">
        <w:t>Fact of Pure Reason</w:t>
      </w:r>
      <w:ins w:id="1577" w:author="Cahen, Arnon" w:date="2021-11-02T08:15:00Z">
        <w:r w:rsidR="001528DC">
          <w:t>,</w:t>
        </w:r>
      </w:ins>
      <w:r w:rsidR="00885F58" w:rsidRPr="00252522">
        <w:t xml:space="preserve"> </w:t>
      </w:r>
      <w:r w:rsidRPr="00252522">
        <w:rPr>
          <w:i/>
          <w:iCs/>
        </w:rPr>
        <w:t>a priori</w:t>
      </w:r>
      <w:ins w:id="1578" w:author="Cahen, Arnon" w:date="2021-11-02T08:15:00Z">
        <w:r w:rsidR="001528DC">
          <w:t>,</w:t>
        </w:r>
      </w:ins>
      <w:r w:rsidRPr="00252522">
        <w:t xml:space="preserve"> conception of morality</w:t>
      </w:r>
      <w:ins w:id="1579" w:author="Cahen, Arnon" w:date="2021-11-02T08:15:00Z">
        <w:r w:rsidR="001528DC">
          <w:t>,</w:t>
        </w:r>
      </w:ins>
      <w:r w:rsidRPr="00252522">
        <w:t xml:space="preserve"> if not from his empirical experience in society</w:t>
      </w:r>
      <w:r w:rsidR="00885F58" w:rsidRPr="00252522">
        <w:t>,</w:t>
      </w:r>
      <w:r w:rsidRPr="00252522">
        <w:t xml:space="preserve"> </w:t>
      </w:r>
      <w:commentRangeStart w:id="1580"/>
      <w:r w:rsidRPr="00252522">
        <w:t>although this relation remains only intuitive and unexplainable in his Transcendental epistemology</w:t>
      </w:r>
      <w:commentRangeEnd w:id="1580"/>
      <w:r w:rsidR="001528DC">
        <w:rPr>
          <w:rStyle w:val="CommentReference"/>
        </w:rPr>
        <w:commentReference w:id="1580"/>
      </w:r>
      <w:r w:rsidRPr="00252522">
        <w:t xml:space="preserve">. The difficulty is how </w:t>
      </w:r>
      <w:ins w:id="1581" w:author="Cahen, Arnon" w:date="2021-11-02T08:16:00Z">
        <w:r w:rsidR="006C1351" w:rsidRPr="00252522">
          <w:t xml:space="preserve">Kant can intuitively arrive </w:t>
        </w:r>
        <w:r w:rsidR="006C1351">
          <w:t xml:space="preserve">at </w:t>
        </w:r>
        <w:r w:rsidR="006C1351" w:rsidRPr="00252522">
          <w:t xml:space="preserve">the absolute moral </w:t>
        </w:r>
        <w:r w:rsidR="006C1351" w:rsidRPr="000D0543">
          <w:rPr>
            <w:i/>
            <w:iCs/>
            <w:rPrChange w:id="1582" w:author="Cahen, Arnon" w:date="2021-11-03T11:17:00Z">
              <w:rPr/>
            </w:rPrChange>
          </w:rPr>
          <w:t>Ought</w:t>
        </w:r>
        <w:r w:rsidR="006C1351" w:rsidRPr="00252522">
          <w:t xml:space="preserve"> </w:t>
        </w:r>
        <w:r w:rsidR="006C1351">
          <w:t>mer</w:t>
        </w:r>
      </w:ins>
      <w:ins w:id="1583" w:author="Cahen, Arnon" w:date="2021-11-02T08:17:00Z">
        <w:r w:rsidR="006C1351">
          <w:t xml:space="preserve">ely </w:t>
        </w:r>
      </w:ins>
      <w:r w:rsidRPr="00252522">
        <w:t xml:space="preserve">from </w:t>
      </w:r>
      <w:ins w:id="1584" w:author="Cahen, Arnon" w:date="2021-11-02T08:17:00Z">
        <w:r w:rsidR="006C1351">
          <w:t xml:space="preserve">knowledge of what </w:t>
        </w:r>
        <w:r w:rsidR="006C1351" w:rsidRPr="000D0543">
          <w:rPr>
            <w:i/>
            <w:iCs/>
            <w:rPrChange w:id="1585" w:author="Cahen, Arnon" w:date="2021-11-03T11:17:00Z">
              <w:rPr/>
            </w:rPrChange>
          </w:rPr>
          <w:t>Is</w:t>
        </w:r>
        <w:r w:rsidR="006C1351">
          <w:t xml:space="preserve">, i.e., </w:t>
        </w:r>
      </w:ins>
      <w:r w:rsidRPr="00252522">
        <w:t xml:space="preserve">relative empirical knowledge of human moral </w:t>
      </w:r>
      <w:r w:rsidR="002D0AFC" w:rsidRPr="00252522">
        <w:t xml:space="preserve">conduct </w:t>
      </w:r>
      <w:del w:id="1586" w:author="Cahen, Arnon" w:date="2021-11-02T08:18:00Z">
        <w:r w:rsidRPr="00252522" w:rsidDel="006C1351">
          <w:delText xml:space="preserve">and from </w:delText>
        </w:r>
      </w:del>
      <w:ins w:id="1587" w:author="Cahen, Arnon" w:date="2021-11-02T08:18:00Z">
        <w:r w:rsidR="006C1351">
          <w:t xml:space="preserve"> including his own</w:t>
        </w:r>
      </w:ins>
      <w:del w:id="1588" w:author="Cahen, Arnon" w:date="2021-11-02T08:18:00Z">
        <w:r w:rsidRPr="00252522" w:rsidDel="006C1351">
          <w:delText>Kant</w:delText>
        </w:r>
        <w:r w:rsidR="002D0AFC" w:rsidRPr="00252522" w:rsidDel="006C1351">
          <w:delText>’s</w:delText>
        </w:r>
        <w:r w:rsidRPr="00252522" w:rsidDel="006C1351">
          <w:delText xml:space="preserve"> himself of Is</w:delText>
        </w:r>
        <w:r w:rsidR="002D0AFC" w:rsidRPr="00252522" w:rsidDel="006C1351">
          <w:delText>,</w:delText>
        </w:r>
      </w:del>
      <w:del w:id="1589" w:author="Cahen, Arnon" w:date="2021-11-02T08:16:00Z">
        <w:r w:rsidRPr="00252522" w:rsidDel="006C1351">
          <w:delText xml:space="preserve"> Kant can intuitively arrive to the absolute moral </w:delText>
        </w:r>
        <w:commentRangeStart w:id="1590"/>
        <w:r w:rsidRPr="00252522" w:rsidDel="006C1351">
          <w:delText>Ought</w:delText>
        </w:r>
      </w:del>
      <w:commentRangeEnd w:id="1590"/>
      <w:r w:rsidR="006C1351">
        <w:rPr>
          <w:rStyle w:val="CommentReference"/>
        </w:rPr>
        <w:commentReference w:id="1590"/>
      </w:r>
      <w:r w:rsidR="002D0AFC" w:rsidRPr="00252522">
        <w:t>? It</w:t>
      </w:r>
      <w:r w:rsidRPr="00252522">
        <w:t xml:space="preserve"> seems that the idealization</w:t>
      </w:r>
      <w:ins w:id="1591" w:author="Cahen, Arnon" w:date="2021-11-02T08:18:00Z">
        <w:r w:rsidR="000176DE">
          <w:t>s</w:t>
        </w:r>
      </w:ins>
      <w:r w:rsidRPr="00252522">
        <w:t xml:space="preserve"> of the</w:t>
      </w:r>
      <w:r w:rsidRPr="00252522">
        <w:rPr>
          <w:i/>
          <w:iCs/>
        </w:rPr>
        <w:t xml:space="preserve"> categorical imperative</w:t>
      </w:r>
      <w:r w:rsidR="00885F58" w:rsidRPr="00252522">
        <w:rPr>
          <w:i/>
          <w:iCs/>
        </w:rPr>
        <w:t>s</w:t>
      </w:r>
      <w:r w:rsidRPr="00252522">
        <w:t xml:space="preserve"> and the </w:t>
      </w:r>
      <w:r w:rsidRPr="00252522">
        <w:rPr>
          <w:i/>
          <w:iCs/>
        </w:rPr>
        <w:t>kingdom of ends</w:t>
      </w:r>
      <w:r w:rsidRPr="00252522">
        <w:t xml:space="preserve"> </w:t>
      </w:r>
      <w:r w:rsidR="00885F58" w:rsidRPr="00252522">
        <w:t>are</w:t>
      </w:r>
      <w:r w:rsidRPr="00252522">
        <w:t xml:space="preserve"> conceived only to show our ideal expectations to assign human </w:t>
      </w:r>
      <w:r w:rsidR="002D0AFC" w:rsidRPr="00252522">
        <w:t>determination</w:t>
      </w:r>
      <w:ins w:id="1592" w:author="Cahen, Arnon" w:date="2021-11-02T08:19:00Z">
        <w:r w:rsidR="00C64759">
          <w:t>,</w:t>
        </w:r>
      </w:ins>
      <w:r w:rsidR="002D0AFC" w:rsidRPr="00252522">
        <w:t xml:space="preserve"> </w:t>
      </w:r>
      <w:r w:rsidRPr="00252522">
        <w:t xml:space="preserve">which </w:t>
      </w:r>
      <w:del w:id="1593" w:author="Cahen, Arnon" w:date="2021-11-02T08:19:00Z">
        <w:r w:rsidRPr="00252522" w:rsidDel="00E003A3">
          <w:delText xml:space="preserve">practically </w:delText>
        </w:r>
      </w:del>
      <w:r w:rsidRPr="00252522">
        <w:t xml:space="preserve">cannot </w:t>
      </w:r>
      <w:r w:rsidR="00885F58" w:rsidRPr="00252522">
        <w:t xml:space="preserve">be </w:t>
      </w:r>
      <w:r w:rsidRPr="00252522">
        <w:t>achieved</w:t>
      </w:r>
      <w:ins w:id="1594" w:author="Cahen, Arnon" w:date="2021-11-02T08:19:00Z">
        <w:r w:rsidR="00E003A3" w:rsidRPr="00E003A3">
          <w:t xml:space="preserve"> </w:t>
        </w:r>
        <w:r w:rsidR="00E003A3" w:rsidRPr="00252522">
          <w:t>practically</w:t>
        </w:r>
      </w:ins>
      <w:r w:rsidRPr="00252522">
        <w:t xml:space="preserve">. </w:t>
      </w:r>
    </w:p>
    <w:p w14:paraId="2583DEA6" w14:textId="0E30E84F" w:rsidR="00D24871" w:rsidRPr="00252522" w:rsidRDefault="007D7150" w:rsidP="008E2735">
      <w:pPr>
        <w:spacing w:line="480" w:lineRule="auto"/>
        <w:ind w:firstLine="720"/>
        <w:jc w:val="both"/>
        <w:rPr>
          <w:rtl/>
        </w:rPr>
      </w:pPr>
      <w:commentRangeStart w:id="1595"/>
      <w:r w:rsidRPr="00252522">
        <w:t xml:space="preserve">This can be seen as similar to the theory of absolute </w:t>
      </w:r>
      <w:del w:id="1596" w:author="Cahen, Arnon" w:date="2021-11-03T11:17:00Z">
        <w:r w:rsidRPr="00252522" w:rsidDel="000D0543">
          <w:delText>T</w:delText>
        </w:r>
      </w:del>
      <w:ins w:id="1597" w:author="Cahen, Arnon" w:date="2021-11-03T11:17:00Z">
        <w:r w:rsidR="000D0543">
          <w:t>t</w:t>
        </w:r>
      </w:ins>
      <w:r w:rsidRPr="00252522">
        <w:t>ruth</w:t>
      </w:r>
      <w:ins w:id="1598" w:author="Cahen, Arnon" w:date="2021-11-03T11:17:00Z">
        <w:r w:rsidR="000D0543">
          <w:t>,</w:t>
        </w:r>
      </w:ins>
      <w:r w:rsidRPr="00252522">
        <w:t xml:space="preserve"> that we can never know but only visualize</w:t>
      </w:r>
      <w:ins w:id="1599" w:author="Cahen, Arnon" w:date="2021-11-02T08:19:00Z">
        <w:r w:rsidR="00EA3147">
          <w:t>,</w:t>
        </w:r>
      </w:ins>
      <w:r w:rsidRPr="00252522">
        <w:t xml:space="preserve"> since</w:t>
      </w:r>
      <w:r w:rsidR="00885F58" w:rsidRPr="00252522">
        <w:t xml:space="preserve">, according to </w:t>
      </w:r>
      <w:del w:id="1600" w:author="Cahen, Arnon" w:date="2021-11-02T08:19:00Z">
        <w:r w:rsidR="00885F58" w:rsidRPr="00252522" w:rsidDel="00EA3147">
          <w:delText xml:space="preserve">the </w:delText>
        </w:r>
      </w:del>
      <w:r w:rsidR="00885F58" w:rsidRPr="00252522">
        <w:t xml:space="preserve">neo-Kantians, like Popper, Putnam and others, </w:t>
      </w:r>
      <w:del w:id="1601" w:author="Cahen, Arnon" w:date="2021-11-02T08:19:00Z">
        <w:r w:rsidR="00885F58" w:rsidRPr="00252522" w:rsidDel="00EA3147">
          <w:delText xml:space="preserve">that </w:delText>
        </w:r>
      </w:del>
      <w:ins w:id="1602" w:author="Cahen, Arnon" w:date="2021-11-02T08:19:00Z">
        <w:r w:rsidR="00EA3147">
          <w:t xml:space="preserve">who </w:t>
        </w:r>
      </w:ins>
      <w:r w:rsidR="00885F58" w:rsidRPr="00252522">
        <w:t xml:space="preserve">actually identify absolute truth with unknown </w:t>
      </w:r>
      <w:del w:id="1603" w:author="Cahen, Arnon" w:date="2021-11-03T11:17:00Z">
        <w:r w:rsidR="00885F58" w:rsidRPr="00252522" w:rsidDel="000D0543">
          <w:delText>R</w:delText>
        </w:r>
      </w:del>
      <w:ins w:id="1604" w:author="Cahen, Arnon" w:date="2021-11-03T11:17:00Z">
        <w:r w:rsidR="000D0543">
          <w:t>r</w:t>
        </w:r>
      </w:ins>
      <w:r w:rsidR="00885F58" w:rsidRPr="00252522">
        <w:t>eality</w:t>
      </w:r>
      <w:ins w:id="1605" w:author="Cahen, Arnon" w:date="2021-11-02T08:21:00Z">
        <w:r w:rsidR="006363CD">
          <w:t>,</w:t>
        </w:r>
      </w:ins>
      <w:r w:rsidRPr="00252522">
        <w:t xml:space="preserve"> </w:t>
      </w:r>
      <w:del w:id="1606" w:author="Cahen, Arnon" w:date="2021-11-02T08:21:00Z">
        <w:r w:rsidR="00885F58" w:rsidRPr="00252522" w:rsidDel="006363CD">
          <w:delText xml:space="preserve">since </w:delText>
        </w:r>
      </w:del>
      <w:r w:rsidRPr="00252522">
        <w:t xml:space="preserve">we cannot accept </w:t>
      </w:r>
      <w:del w:id="1607" w:author="Cahen, Arnon" w:date="2021-11-02T08:25:00Z">
        <w:r w:rsidRPr="00252522" w:rsidDel="00F940D7">
          <w:delText xml:space="preserve">the </w:delText>
        </w:r>
      </w:del>
      <w:r w:rsidRPr="00252522">
        <w:t>relative truth</w:t>
      </w:r>
      <w:del w:id="1608" w:author="Cahen, Arnon" w:date="2021-11-02T08:25:00Z">
        <w:r w:rsidR="002D0AFC" w:rsidRPr="00252522" w:rsidDel="00F940D7">
          <w:delText xml:space="preserve"> as </w:delText>
        </w:r>
      </w:del>
      <w:del w:id="1609" w:author="Cahen, Arnon" w:date="2021-11-02T08:21:00Z">
        <w:r w:rsidR="002D0AFC" w:rsidRPr="00252522" w:rsidDel="006363CD">
          <w:delText xml:space="preserve">the </w:delText>
        </w:r>
      </w:del>
      <w:del w:id="1610" w:author="Cahen, Arnon" w:date="2021-11-02T08:25:00Z">
        <w:r w:rsidR="002D0AFC" w:rsidRPr="00252522" w:rsidDel="00F940D7">
          <w:delText xml:space="preserve">neo-Kantian Popper </w:delText>
        </w:r>
        <w:r w:rsidR="001732ED" w:rsidRPr="00252522" w:rsidDel="00F940D7">
          <w:delText>and others</w:delText>
        </w:r>
      </w:del>
      <w:r w:rsidR="00885F58" w:rsidRPr="00252522">
        <w:t xml:space="preserve">. </w:t>
      </w:r>
      <w:commentRangeEnd w:id="1595"/>
      <w:r w:rsidR="00F940D7">
        <w:rPr>
          <w:rStyle w:val="CommentReference"/>
        </w:rPr>
        <w:commentReference w:id="1595"/>
      </w:r>
      <w:del w:id="1611" w:author="Cahen, Arnon" w:date="2021-11-02T08:26:00Z">
        <w:r w:rsidR="00885F58" w:rsidRPr="00252522" w:rsidDel="00F940D7">
          <w:delText>However</w:delText>
        </w:r>
      </w:del>
      <w:ins w:id="1612" w:author="Cahen, Arnon" w:date="2021-11-02T08:26:00Z">
        <w:r w:rsidR="00F940D7">
          <w:t>Nonetheless</w:t>
        </w:r>
      </w:ins>
      <w:r w:rsidR="00885F58" w:rsidRPr="00252522">
        <w:t>, Pragmati</w:t>
      </w:r>
      <w:del w:id="1613" w:author="Cahen, Arnon" w:date="2021-11-03T11:18:00Z">
        <w:r w:rsidR="00885F58" w:rsidRPr="00252522" w:rsidDel="000D0543">
          <w:delText>sti</w:delText>
        </w:r>
      </w:del>
      <w:r w:rsidR="00885F58" w:rsidRPr="00252522">
        <w:t>cally</w:t>
      </w:r>
      <w:ins w:id="1614" w:author="Cahen, Arnon" w:date="2021-11-02T08:23:00Z">
        <w:r w:rsidR="007A0838">
          <w:t>,</w:t>
        </w:r>
      </w:ins>
      <w:r w:rsidR="002D0AFC" w:rsidRPr="00252522">
        <w:t xml:space="preserve"> we</w:t>
      </w:r>
      <w:r w:rsidRPr="00252522">
        <w:t xml:space="preserve"> pract</w:t>
      </w:r>
      <w:r w:rsidR="002D0AFC" w:rsidRPr="00252522">
        <w:t xml:space="preserve">ically prove our hypotheses </w:t>
      </w:r>
      <w:ins w:id="1615" w:author="Cahen, Arnon" w:date="2021-11-02T08:26:00Z">
        <w:r w:rsidR="00F940D7">
          <w:t xml:space="preserve">based </w:t>
        </w:r>
      </w:ins>
      <w:r w:rsidR="002D0AFC" w:rsidRPr="00252522">
        <w:t>upon our available</w:t>
      </w:r>
      <w:r w:rsidRPr="00252522">
        <w:t>-accepted proof-conditions</w:t>
      </w:r>
      <w:ins w:id="1616" w:author="Cahen, Arnon" w:date="2021-11-02T08:23:00Z">
        <w:r w:rsidR="007A0838">
          <w:t>.</w:t>
        </w:r>
      </w:ins>
      <w:del w:id="1617" w:author="Cahen, Arnon" w:date="2021-11-02T08:23:00Z">
        <w:r w:rsidRPr="00252522" w:rsidDel="007A0838">
          <w:delText>,</w:delText>
        </w:r>
      </w:del>
      <w:r w:rsidRPr="00252522">
        <w:t xml:space="preserve"> </w:t>
      </w:r>
      <w:ins w:id="1618" w:author="Cahen, Arnon" w:date="2021-11-02T08:23:00Z">
        <w:r w:rsidR="007A0838">
          <w:t>B</w:t>
        </w:r>
      </w:ins>
      <w:del w:id="1619" w:author="Cahen, Arnon" w:date="2021-11-02T08:23:00Z">
        <w:r w:rsidRPr="00252522" w:rsidDel="007A0838">
          <w:delText>b</w:delText>
        </w:r>
      </w:del>
      <w:r w:rsidRPr="00252522">
        <w:t>ut</w:t>
      </w:r>
      <w:ins w:id="1620" w:author="Cahen, Arnon" w:date="2021-11-02T08:23:00Z">
        <w:r w:rsidR="007A0838">
          <w:t>,</w:t>
        </w:r>
      </w:ins>
      <w:r w:rsidRPr="00252522">
        <w:t xml:space="preserve"> then</w:t>
      </w:r>
      <w:ins w:id="1621" w:author="Cahen, Arnon" w:date="2021-11-02T08:24:00Z">
        <w:r w:rsidR="007A0838">
          <w:t>,</w:t>
        </w:r>
      </w:ins>
      <w:r w:rsidRPr="00252522">
        <w:t xml:space="preserve"> </w:t>
      </w:r>
      <w:del w:id="1622" w:author="Cahen, Arnon" w:date="2021-11-02T08:24:00Z">
        <w:r w:rsidR="002D0AFC" w:rsidRPr="00252522" w:rsidDel="007A0838">
          <w:delText xml:space="preserve">could </w:delText>
        </w:r>
      </w:del>
      <w:ins w:id="1623" w:author="Cahen, Arnon" w:date="2021-11-02T08:24:00Z">
        <w:r w:rsidR="007A0838">
          <w:t xml:space="preserve">perhaps </w:t>
        </w:r>
      </w:ins>
      <w:r w:rsidRPr="00252522">
        <w:t>Kant may suggest th</w:t>
      </w:r>
      <w:ins w:id="1624" w:author="Cahen, Arnon" w:date="2021-11-02T08:24:00Z">
        <w:r w:rsidR="007A0838">
          <w:t>at</w:t>
        </w:r>
      </w:ins>
      <w:del w:id="1625" w:author="Cahen, Arnon" w:date="2021-11-02T08:24:00Z">
        <w:r w:rsidRPr="00252522" w:rsidDel="007A0838">
          <w:delText>e</w:delText>
        </w:r>
      </w:del>
      <w:r w:rsidRPr="00252522">
        <w:t xml:space="preserve"> </w:t>
      </w:r>
      <w:r w:rsidRPr="00252522">
        <w:rPr>
          <w:i/>
          <w:iCs/>
        </w:rPr>
        <w:t>relative moral rules</w:t>
      </w:r>
      <w:r w:rsidRPr="00252522">
        <w:t xml:space="preserve"> </w:t>
      </w:r>
      <w:ins w:id="1626" w:author="Cahen, Arnon" w:date="2021-11-02T08:27:00Z">
        <w:r w:rsidR="00F940D7">
          <w:t xml:space="preserve">that are </w:t>
        </w:r>
      </w:ins>
      <w:r w:rsidRPr="00252522">
        <w:t xml:space="preserve">practically </w:t>
      </w:r>
      <w:r w:rsidR="002D0AFC" w:rsidRPr="00252522">
        <w:t xml:space="preserve">proved true </w:t>
      </w:r>
      <w:ins w:id="1627" w:author="Cahen, Arnon" w:date="2021-11-02T08:27:00Z">
        <w:r w:rsidR="00F940D7">
          <w:t xml:space="preserve">are </w:t>
        </w:r>
      </w:ins>
      <w:r w:rsidR="002D0AFC" w:rsidRPr="00252522">
        <w:t xml:space="preserve">to </w:t>
      </w:r>
      <w:ins w:id="1628" w:author="Cahen, Arnon" w:date="2021-11-02T08:27:00Z">
        <w:r w:rsidR="00F940D7">
          <w:t xml:space="preserve">be </w:t>
        </w:r>
      </w:ins>
      <w:r w:rsidRPr="00252522">
        <w:t>use</w:t>
      </w:r>
      <w:ins w:id="1629" w:author="Cahen, Arnon" w:date="2021-11-02T08:27:00Z">
        <w:r w:rsidR="00F940D7">
          <w:t>d</w:t>
        </w:r>
      </w:ins>
      <w:r w:rsidRPr="00252522">
        <w:t xml:space="preserve"> in personal and social life</w:t>
      </w:r>
      <w:ins w:id="1630" w:author="Cahen, Arnon" w:date="2021-11-02T08:27:00Z">
        <w:r w:rsidR="00F940D7">
          <w:t>,</w:t>
        </w:r>
      </w:ins>
      <w:r w:rsidRPr="00252522">
        <w:t xml:space="preserve"> </w:t>
      </w:r>
      <w:commentRangeStart w:id="1631"/>
      <w:r w:rsidR="002D0AFC" w:rsidRPr="00252522">
        <w:t xml:space="preserve">which </w:t>
      </w:r>
      <w:r w:rsidRPr="00252522">
        <w:t>cannot be any ideal aim to try to look for</w:t>
      </w:r>
      <w:commentRangeEnd w:id="1631"/>
      <w:r w:rsidR="005E635F">
        <w:rPr>
          <w:rStyle w:val="CommentReference"/>
        </w:rPr>
        <w:commentReference w:id="1631"/>
      </w:r>
      <w:r w:rsidRPr="00252522">
        <w:t>. But</w:t>
      </w:r>
      <w:ins w:id="1632" w:author="Cahen, Arnon" w:date="2021-11-02T08:28:00Z">
        <w:r w:rsidR="008E2735">
          <w:t>,</w:t>
        </w:r>
      </w:ins>
      <w:r w:rsidRPr="00252522">
        <w:t xml:space="preserve"> without having </w:t>
      </w:r>
      <w:ins w:id="1633" w:author="Cahen, Arnon" w:date="2021-11-02T08:28:00Z">
        <w:r w:rsidR="008E2735">
          <w:t xml:space="preserve">an </w:t>
        </w:r>
      </w:ins>
      <w:r w:rsidRPr="00252522">
        <w:t xml:space="preserve">empirical epistemology of truth and </w:t>
      </w:r>
      <w:r w:rsidR="002D0AFC" w:rsidRPr="00252522">
        <w:t xml:space="preserve">practical </w:t>
      </w:r>
      <w:r w:rsidRPr="00252522">
        <w:t>morality</w:t>
      </w:r>
      <w:ins w:id="1634" w:author="Cahen, Arnon" w:date="2021-11-02T08:28:00Z">
        <w:r w:rsidR="008E2735">
          <w:t>,</w:t>
        </w:r>
      </w:ins>
      <w:r w:rsidRPr="00252522">
        <w:t xml:space="preserve"> we cannot even think about them and of their idealizations. Hence</w:t>
      </w:r>
      <w:ins w:id="1635" w:author="Cahen, Arnon" w:date="2021-11-02T08:28:00Z">
        <w:r w:rsidR="008E2735">
          <w:t>,</w:t>
        </w:r>
      </w:ins>
      <w:r w:rsidRPr="00252522">
        <w:t xml:space="preserve"> it can be concluded that </w:t>
      </w:r>
      <w:commentRangeStart w:id="1636"/>
      <w:del w:id="1637" w:author="Cahen, Arnon" w:date="2021-11-02T08:31:00Z">
        <w:r w:rsidRPr="00252522" w:rsidDel="008E2735">
          <w:delText xml:space="preserve">if </w:delText>
        </w:r>
        <w:commentRangeEnd w:id="1636"/>
        <w:r w:rsidR="008E2735" w:rsidDel="008E2735">
          <w:rPr>
            <w:rStyle w:val="CommentReference"/>
          </w:rPr>
          <w:commentReference w:id="1636"/>
        </w:r>
      </w:del>
      <w:r w:rsidRPr="00252522">
        <w:t xml:space="preserve">we cannot move from </w:t>
      </w:r>
      <w:ins w:id="1638" w:author="Cahen, Arnon" w:date="2021-11-02T08:28:00Z">
        <w:r w:rsidR="008E2735">
          <w:t xml:space="preserve">the </w:t>
        </w:r>
      </w:ins>
      <w:r w:rsidRPr="00252522">
        <w:rPr>
          <w:i/>
          <w:iCs/>
        </w:rPr>
        <w:t>Is</w:t>
      </w:r>
      <w:r w:rsidRPr="00252522">
        <w:t xml:space="preserve"> of our empirical experience matter-meaning to </w:t>
      </w:r>
      <w:ins w:id="1639" w:author="Cahen, Arnon" w:date="2021-11-02T08:28:00Z">
        <w:r w:rsidR="008E2735">
          <w:t xml:space="preserve">the </w:t>
        </w:r>
      </w:ins>
      <w:r w:rsidRPr="00252522">
        <w:rPr>
          <w:i/>
          <w:iCs/>
        </w:rPr>
        <w:t>Ought</w:t>
      </w:r>
      <w:r w:rsidRPr="00252522">
        <w:t xml:space="preserve"> of our expectations</w:t>
      </w:r>
      <w:ins w:id="1640" w:author="Cahen, Arnon" w:date="2021-11-02T08:28:00Z">
        <w:r w:rsidR="008E2735">
          <w:t>,</w:t>
        </w:r>
      </w:ins>
      <w:r w:rsidRPr="00252522">
        <w:t xml:space="preserve"> which without our experience </w:t>
      </w:r>
      <w:del w:id="1641" w:author="Cahen, Arnon" w:date="2021-11-02T08:28:00Z">
        <w:r w:rsidRPr="00252522" w:rsidDel="008E2735">
          <w:delText xml:space="preserve">it </w:delText>
        </w:r>
      </w:del>
      <w:r w:rsidRPr="00252522">
        <w:t xml:space="preserve">remains meaningless formalism and therefore </w:t>
      </w:r>
      <w:del w:id="1642" w:author="Cahen, Arnon" w:date="2021-11-02T08:29:00Z">
        <w:r w:rsidRPr="00252522" w:rsidDel="008E2735">
          <w:delText xml:space="preserve">is </w:delText>
        </w:r>
      </w:del>
      <w:ins w:id="1643" w:author="Cahen, Arnon" w:date="2021-11-02T08:29:00Z">
        <w:r w:rsidR="008E2735">
          <w:t>remain</w:t>
        </w:r>
      </w:ins>
      <w:ins w:id="1644" w:author="Cahen, Arnon" w:date="2021-11-02T08:32:00Z">
        <w:r w:rsidR="0094085F">
          <w:t>s</w:t>
        </w:r>
      </w:ins>
      <w:ins w:id="1645" w:author="Cahen, Arnon" w:date="2021-11-02T08:29:00Z">
        <w:r w:rsidR="008E2735">
          <w:t xml:space="preserve"> </w:t>
        </w:r>
      </w:ins>
      <w:r w:rsidRPr="00252522">
        <w:t xml:space="preserve">inapplicable to our </w:t>
      </w:r>
      <w:r w:rsidRPr="00252522">
        <w:rPr>
          <w:i/>
          <w:iCs/>
        </w:rPr>
        <w:t>Is</w:t>
      </w:r>
      <w:r w:rsidRPr="00252522">
        <w:t xml:space="preserve"> </w:t>
      </w:r>
      <w:ins w:id="1646" w:author="Cahen, Arnon" w:date="2021-11-02T08:30:00Z">
        <w:r w:rsidR="008E2735">
          <w:t xml:space="preserve">with respect to our </w:t>
        </w:r>
      </w:ins>
      <w:r w:rsidRPr="00252522">
        <w:t>practical moral conduct</w:t>
      </w:r>
      <w:r w:rsidR="00885F58" w:rsidRPr="00252522">
        <w:t>s</w:t>
      </w:r>
      <w:r w:rsidRPr="00252522">
        <w:t xml:space="preserve"> and cannot affect our personal and social life. </w:t>
      </w:r>
      <w:r w:rsidR="00885F58" w:rsidRPr="00252522">
        <w:t>Indeed</w:t>
      </w:r>
      <w:r w:rsidR="001732ED" w:rsidRPr="00252522">
        <w:t xml:space="preserve">, in 1790 Kant became more pragmatic and made the </w:t>
      </w:r>
      <w:commentRangeStart w:id="1647"/>
      <w:r w:rsidR="001732ED" w:rsidRPr="00252522">
        <w:t xml:space="preserve">distinction between </w:t>
      </w:r>
      <w:ins w:id="1648" w:author="Cahen, Arnon" w:date="2021-11-02T08:33:00Z">
        <w:r w:rsidR="00302F45">
          <w:t xml:space="preserve">the </w:t>
        </w:r>
      </w:ins>
      <w:r w:rsidR="001732ED" w:rsidRPr="00252522">
        <w:t xml:space="preserve">final purpose we </w:t>
      </w:r>
      <w:del w:id="1649" w:author="Cahen, Arnon" w:date="2021-11-02T08:33:00Z">
        <w:r w:rsidR="001732ED" w:rsidRPr="00252522" w:rsidDel="00302F45">
          <w:delText xml:space="preserve">have </w:delText>
        </w:r>
      </w:del>
      <w:r w:rsidR="00D24871" w:rsidRPr="00252522">
        <w:t>strive</w:t>
      </w:r>
      <w:del w:id="1650" w:author="Cahen, Arnon" w:date="2021-11-02T08:33:00Z">
        <w:r w:rsidR="00D24871" w:rsidRPr="00252522" w:rsidDel="00302F45">
          <w:delText>n</w:delText>
        </w:r>
      </w:del>
      <w:r w:rsidR="001732ED" w:rsidRPr="00252522">
        <w:t xml:space="preserve"> toward </w:t>
      </w:r>
      <w:del w:id="1651" w:author="Cahen, Arnon" w:date="2021-11-02T08:33:00Z">
        <w:r w:rsidR="001732ED" w:rsidRPr="00252522" w:rsidDel="00302F45">
          <w:delText>it</w:delText>
        </w:r>
        <w:r w:rsidR="00D24871" w:rsidRPr="00252522" w:rsidDel="00302F45">
          <w:delText xml:space="preserve"> </w:delText>
        </w:r>
      </w:del>
      <w:r w:rsidR="00D24871" w:rsidRPr="00252522">
        <w:t xml:space="preserve">and the </w:t>
      </w:r>
      <w:del w:id="1652" w:author="Cahen, Arnon" w:date="2021-11-02T08:34:00Z">
        <w:r w:rsidR="00D24871" w:rsidRPr="00252522" w:rsidDel="00302F45">
          <w:rPr>
            <w:i/>
            <w:iCs/>
          </w:rPr>
          <w:delText xml:space="preserve">heist </w:delText>
        </w:r>
      </w:del>
      <w:ins w:id="1653" w:author="Cahen, Arnon" w:date="2021-11-02T08:34:00Z">
        <w:r w:rsidR="00302F45">
          <w:rPr>
            <w:i/>
            <w:iCs/>
          </w:rPr>
          <w:t xml:space="preserve">highest </w:t>
        </w:r>
      </w:ins>
      <w:r w:rsidR="00D24871" w:rsidRPr="00252522">
        <w:rPr>
          <w:i/>
          <w:iCs/>
        </w:rPr>
        <w:t>good in the world</w:t>
      </w:r>
      <w:r w:rsidR="00D24871" w:rsidRPr="00252522">
        <w:t xml:space="preserve"> that we can achieve</w:t>
      </w:r>
      <w:commentRangeEnd w:id="1647"/>
      <w:r w:rsidR="001C191F">
        <w:rPr>
          <w:rStyle w:val="CommentReference"/>
        </w:rPr>
        <w:commentReference w:id="1647"/>
      </w:r>
      <w:ins w:id="1654" w:author="Cahen, Arnon" w:date="2021-11-02T08:34:00Z">
        <w:r w:rsidR="00302F45">
          <w:t>,</w:t>
        </w:r>
      </w:ins>
      <w:r w:rsidR="00885F58" w:rsidRPr="00252522">
        <w:t xml:space="preserve"> similar to Spinoza</w:t>
      </w:r>
      <w:r w:rsidR="00D24871" w:rsidRPr="00252522">
        <w:t xml:space="preserve"> (Kant, </w:t>
      </w:r>
      <w:r w:rsidR="00D24871" w:rsidRPr="00252522">
        <w:rPr>
          <w:i/>
          <w:iCs/>
        </w:rPr>
        <w:t>CJ</w:t>
      </w:r>
      <w:r w:rsidR="00D24871" w:rsidRPr="00252522">
        <w:t>: 450</w:t>
      </w:r>
      <w:r w:rsidR="00885F58" w:rsidRPr="00252522">
        <w:t>; Nesher 1994, 1999</w:t>
      </w:r>
      <w:r w:rsidR="00D24871" w:rsidRPr="00252522">
        <w:t>).</w:t>
      </w:r>
    </w:p>
    <w:p w14:paraId="4F013F79" w14:textId="750AF656" w:rsidR="007D7150" w:rsidRPr="00252522" w:rsidRDefault="007D7150" w:rsidP="007D7150">
      <w:pPr>
        <w:ind w:left="720"/>
        <w:jc w:val="both"/>
      </w:pPr>
      <w:r w:rsidRPr="00252522">
        <w:t xml:space="preserve">The moral law is reason’s formal condition for the use of our freedom and hence obligates us all by itself, independently of any purpose whatever as material condition. But it also determines for us, and a priori, a final purpose, and makes it obligatory for us to strive toward [achieving] it; and that purpose is the </w:t>
      </w:r>
      <w:del w:id="1655" w:author="Cahen, Arnon" w:date="2021-11-02T08:34:00Z">
        <w:r w:rsidRPr="00252522" w:rsidDel="00302F45">
          <w:rPr>
            <w:i/>
            <w:iCs/>
          </w:rPr>
          <w:delText xml:space="preserve">heist </w:delText>
        </w:r>
      </w:del>
      <w:ins w:id="1656" w:author="Cahen, Arnon" w:date="2021-11-02T08:34:00Z">
        <w:r w:rsidR="00302F45">
          <w:rPr>
            <w:i/>
            <w:iCs/>
          </w:rPr>
          <w:t>highest</w:t>
        </w:r>
        <w:r w:rsidR="00302F45" w:rsidRPr="00252522">
          <w:rPr>
            <w:i/>
            <w:iCs/>
          </w:rPr>
          <w:t xml:space="preserve"> </w:t>
        </w:r>
      </w:ins>
      <w:r w:rsidRPr="00252522">
        <w:rPr>
          <w:i/>
          <w:iCs/>
        </w:rPr>
        <w:t>good in the world</w:t>
      </w:r>
      <w:r w:rsidRPr="00252522">
        <w:t xml:space="preserve"> that we can achieve through freedom. (Kant, </w:t>
      </w:r>
      <w:r w:rsidRPr="00252522">
        <w:rPr>
          <w:i/>
          <w:iCs/>
        </w:rPr>
        <w:t>CJ</w:t>
      </w:r>
      <w:r w:rsidRPr="00252522">
        <w:t>: 450)</w:t>
      </w:r>
    </w:p>
    <w:p w14:paraId="7DECF57F" w14:textId="77777777" w:rsidR="007D7150" w:rsidRPr="00252522" w:rsidRDefault="007D7150" w:rsidP="007D7150">
      <w:pPr>
        <w:ind w:left="720"/>
        <w:jc w:val="both"/>
      </w:pPr>
    </w:p>
    <w:p w14:paraId="06930299" w14:textId="115B339E" w:rsidR="00312C17" w:rsidRPr="00252522" w:rsidRDefault="007D7150" w:rsidP="008B6363">
      <w:pPr>
        <w:spacing w:line="480" w:lineRule="auto"/>
        <w:ind w:firstLine="720"/>
      </w:pPr>
      <w:r w:rsidRPr="00252522">
        <w:t>This was Kant’s endeavor</w:t>
      </w:r>
      <w:ins w:id="1657" w:author="Cahen, Arnon" w:date="2021-11-02T08:38:00Z">
        <w:r w:rsidR="008B6363">
          <w:t>,</w:t>
        </w:r>
      </w:ins>
      <w:r w:rsidRPr="00252522">
        <w:t xml:space="preserve"> to explain in his </w:t>
      </w:r>
      <w:r w:rsidRPr="00252522">
        <w:rPr>
          <w:i/>
          <w:iCs/>
        </w:rPr>
        <w:t>Anthropology from a Pragmatic Point of View</w:t>
      </w:r>
      <w:r w:rsidRPr="00252522">
        <w:t xml:space="preserve"> </w:t>
      </w:r>
      <w:r w:rsidR="00885F58" w:rsidRPr="00252522">
        <w:t>that</w:t>
      </w:r>
      <w:r w:rsidRPr="00252522">
        <w:t xml:space="preserve"> </w:t>
      </w:r>
      <w:r w:rsidR="00885F58" w:rsidRPr="00252522">
        <w:t>the moral</w:t>
      </w:r>
      <w:r w:rsidRPr="00252522">
        <w:t xml:space="preserve"> empirical-meaning </w:t>
      </w:r>
      <w:r w:rsidRPr="00252522">
        <w:rPr>
          <w:i/>
          <w:iCs/>
        </w:rPr>
        <w:t>matter</w:t>
      </w:r>
      <w:r w:rsidRPr="00252522">
        <w:t xml:space="preserve"> cannot be understood without the </w:t>
      </w:r>
      <w:r w:rsidRPr="00252522">
        <w:rPr>
          <w:i/>
          <w:iCs/>
        </w:rPr>
        <w:t>form</w:t>
      </w:r>
      <w:r w:rsidRPr="00252522">
        <w:t xml:space="preserve"> of the Transcendental </w:t>
      </w:r>
      <w:r w:rsidRPr="00252522">
        <w:rPr>
          <w:i/>
          <w:iCs/>
        </w:rPr>
        <w:t>moral concepts</w:t>
      </w:r>
      <w:r w:rsidR="007A4B7E" w:rsidRPr="00252522">
        <w:rPr>
          <w:i/>
          <w:iCs/>
        </w:rPr>
        <w:t xml:space="preserve"> </w:t>
      </w:r>
      <w:r w:rsidR="007A4B7E" w:rsidRPr="00252522">
        <w:t>and</w:t>
      </w:r>
      <w:r w:rsidR="007A4B7E" w:rsidRPr="00252522">
        <w:rPr>
          <w:i/>
          <w:iCs/>
        </w:rPr>
        <w:t xml:space="preserve"> </w:t>
      </w:r>
      <w:r w:rsidR="007A4B7E" w:rsidRPr="00252522">
        <w:rPr>
          <w:i/>
          <w:iCs/>
        </w:rPr>
        <w:lastRenderedPageBreak/>
        <w:t>laws</w:t>
      </w:r>
      <w:r w:rsidRPr="00252522">
        <w:t xml:space="preserve"> </w:t>
      </w:r>
      <w:r w:rsidR="007A4B7E" w:rsidRPr="00252522">
        <w:t xml:space="preserve">such that </w:t>
      </w:r>
      <w:r w:rsidRPr="00252522">
        <w:t xml:space="preserve">the </w:t>
      </w:r>
      <w:r w:rsidR="007A4B7E" w:rsidRPr="00252522">
        <w:t xml:space="preserve">final purpose will eventually direct </w:t>
      </w:r>
      <w:del w:id="1658" w:author="Cahen, Arnon" w:date="2021-11-03T11:21:00Z">
        <w:r w:rsidR="007A4B7E" w:rsidRPr="00252522" w:rsidDel="001569A5">
          <w:delText>the</w:delText>
        </w:r>
        <w:r w:rsidRPr="00252522" w:rsidDel="001569A5">
          <w:delText xml:space="preserve"> </w:delText>
        </w:r>
      </w:del>
      <w:r w:rsidRPr="00252522">
        <w:t>practical conduct</w:t>
      </w:r>
      <w:r w:rsidR="001732ED" w:rsidRPr="00252522">
        <w:t xml:space="preserve"> (cf. Kant, </w:t>
      </w:r>
      <w:commentRangeStart w:id="1659"/>
      <w:r w:rsidR="001732ED" w:rsidRPr="00252522">
        <w:rPr>
          <w:i/>
          <w:iCs/>
        </w:rPr>
        <w:t>APP</w:t>
      </w:r>
      <w:commentRangeEnd w:id="1659"/>
      <w:r w:rsidR="006A023B">
        <w:rPr>
          <w:rStyle w:val="CommentReference"/>
        </w:rPr>
        <w:commentReference w:id="1659"/>
      </w:r>
      <w:r w:rsidR="001732ED" w:rsidRPr="00252522">
        <w:t>, 1798: Boo</w:t>
      </w:r>
      <w:r w:rsidR="007A4B7E" w:rsidRPr="00252522">
        <w:t>k</w:t>
      </w:r>
      <w:r w:rsidR="001732ED" w:rsidRPr="00252522">
        <w:t xml:space="preserve"> III: On </w:t>
      </w:r>
      <w:proofErr w:type="gramStart"/>
      <w:r w:rsidR="001732ED" w:rsidRPr="00252522">
        <w:t>The</w:t>
      </w:r>
      <w:proofErr w:type="gramEnd"/>
      <w:r w:rsidR="001732ED" w:rsidRPr="00252522">
        <w:t xml:space="preserve"> Faculty of Desire)</w:t>
      </w:r>
      <w:r w:rsidRPr="00252522">
        <w:t xml:space="preserve">. However, in Kant’s Transcendental </w:t>
      </w:r>
      <w:r w:rsidR="00885F58" w:rsidRPr="00252522">
        <w:t>presuppositions</w:t>
      </w:r>
      <w:r w:rsidRPr="00252522">
        <w:t xml:space="preserve"> of </w:t>
      </w:r>
      <w:r w:rsidR="00885F58" w:rsidRPr="00252522">
        <w:t xml:space="preserve">the knowledge </w:t>
      </w:r>
      <w:ins w:id="1660" w:author="Cahen, Arnon" w:date="2021-11-02T08:37:00Z">
        <w:r w:rsidR="008B6363">
          <w:t xml:space="preserve">of </w:t>
        </w:r>
      </w:ins>
      <w:r w:rsidRPr="00252522">
        <w:t>physical reality</w:t>
      </w:r>
      <w:ins w:id="1661" w:author="Cahen, Arnon" w:date="2021-11-02T08:37:00Z">
        <w:r w:rsidR="008B6363">
          <w:t>,</w:t>
        </w:r>
      </w:ins>
      <w:r w:rsidRPr="00252522">
        <w:t xml:space="preserve"> </w:t>
      </w:r>
      <w:commentRangeStart w:id="1662"/>
      <w:r w:rsidRPr="00252522">
        <w:t xml:space="preserve">which </w:t>
      </w:r>
      <w:r w:rsidR="00885F58" w:rsidRPr="00252522">
        <w:t>cannot overcome</w:t>
      </w:r>
      <w:r w:rsidRPr="00252522">
        <w:t xml:space="preserve"> the </w:t>
      </w:r>
      <w:r w:rsidR="00885F58" w:rsidRPr="00252522">
        <w:t>Gap</w:t>
      </w:r>
      <w:r w:rsidRPr="00252522">
        <w:t xml:space="preserve"> between </w:t>
      </w:r>
      <w:del w:id="1663" w:author="Cahen, Arnon" w:date="2021-11-02T08:37:00Z">
        <w:r w:rsidRPr="00252522" w:rsidDel="008B6363">
          <w:delText>the p</w:delText>
        </w:r>
      </w:del>
      <w:ins w:id="1664" w:author="Cahen, Arnon" w:date="2021-11-02T08:37:00Z">
        <w:r w:rsidR="008B6363">
          <w:t>P</w:t>
        </w:r>
      </w:ins>
      <w:r w:rsidRPr="00252522">
        <w:t xml:space="preserve">ure Reason and </w:t>
      </w:r>
      <w:ins w:id="1665" w:author="Cahen, Arnon" w:date="2021-11-02T08:37:00Z">
        <w:r w:rsidR="008B6363">
          <w:t xml:space="preserve">the </w:t>
        </w:r>
      </w:ins>
      <w:r w:rsidRPr="00252522">
        <w:t xml:space="preserve">Understanding with their </w:t>
      </w:r>
      <w:r w:rsidRPr="00252522">
        <w:rPr>
          <w:i/>
          <w:iCs/>
        </w:rPr>
        <w:t>a prior</w:t>
      </w:r>
      <w:ins w:id="1666" w:author="Cahen, Arnon" w:date="2021-11-02T12:03:00Z">
        <w:r w:rsidR="00FD72DD">
          <w:rPr>
            <w:i/>
            <w:iCs/>
          </w:rPr>
          <w:t>i</w:t>
        </w:r>
      </w:ins>
      <w:del w:id="1667" w:author="Cahen, Arnon" w:date="2021-11-02T12:03:00Z">
        <w:r w:rsidRPr="00252522" w:rsidDel="00FD72DD">
          <w:rPr>
            <w:i/>
            <w:iCs/>
          </w:rPr>
          <w:delText>y</w:delText>
        </w:r>
      </w:del>
      <w:r w:rsidRPr="00252522">
        <w:t xml:space="preserve"> assumption</w:t>
      </w:r>
      <w:r w:rsidR="00885F58" w:rsidRPr="00252522">
        <w:t>s</w:t>
      </w:r>
      <w:r w:rsidRPr="00252522">
        <w:t xml:space="preserve"> that without his mystical imaginative </w:t>
      </w:r>
      <w:r w:rsidRPr="00252522">
        <w:rPr>
          <w:i/>
          <w:iCs/>
        </w:rPr>
        <w:t>Schematism</w:t>
      </w:r>
      <w:ins w:id="1668" w:author="Cahen, Arnon" w:date="2021-11-02T08:41:00Z">
        <w:r w:rsidR="008B6363">
          <w:t>,</w:t>
        </w:r>
      </w:ins>
      <w:r w:rsidRPr="00252522">
        <w:t xml:space="preserve"> which cannot be any bridge between the </w:t>
      </w:r>
      <w:r w:rsidRPr="00252522">
        <w:rPr>
          <w:i/>
          <w:iCs/>
        </w:rPr>
        <w:t>a prior</w:t>
      </w:r>
      <w:ins w:id="1669" w:author="Cahen, Arnon" w:date="2021-11-02T12:04:00Z">
        <w:r w:rsidR="00FD72DD">
          <w:rPr>
            <w:i/>
            <w:iCs/>
          </w:rPr>
          <w:t>i</w:t>
        </w:r>
      </w:ins>
      <w:del w:id="1670" w:author="Cahen, Arnon" w:date="2021-11-02T12:04:00Z">
        <w:r w:rsidRPr="00252522" w:rsidDel="00FD72DD">
          <w:rPr>
            <w:i/>
            <w:iCs/>
          </w:rPr>
          <w:delText>y</w:delText>
        </w:r>
      </w:del>
      <w:r w:rsidRPr="00252522">
        <w:t xml:space="preserve"> </w:t>
      </w:r>
      <w:r w:rsidRPr="00252522">
        <w:rPr>
          <w:i/>
          <w:iCs/>
        </w:rPr>
        <w:t>empty pure concepts</w:t>
      </w:r>
      <w:r w:rsidRPr="00252522">
        <w:t xml:space="preserve"> and the </w:t>
      </w:r>
      <w:r w:rsidRPr="00252522">
        <w:rPr>
          <w:i/>
          <w:iCs/>
        </w:rPr>
        <w:t>sensual blind objects</w:t>
      </w:r>
      <w:commentRangeEnd w:id="1662"/>
      <w:r w:rsidR="008B6363">
        <w:rPr>
          <w:rStyle w:val="CommentReference"/>
        </w:rPr>
        <w:commentReference w:id="1662"/>
      </w:r>
      <w:ins w:id="1671" w:author="Cahen, Arnon" w:date="2021-11-02T08:41:00Z">
        <w:r w:rsidR="008B6363">
          <w:t>,</w:t>
        </w:r>
      </w:ins>
      <w:r w:rsidRPr="00252522">
        <w:t xml:space="preserve"> the evolvement of the empirical concept</w:t>
      </w:r>
      <w:ins w:id="1672" w:author="Cahen, Arnon" w:date="2021-11-03T11:21:00Z">
        <w:r w:rsidR="00E91ADC">
          <w:t>s</w:t>
        </w:r>
      </w:ins>
      <w:r w:rsidRPr="00252522">
        <w:t xml:space="preserve"> cannot be achieved and the </w:t>
      </w:r>
      <w:del w:id="1673" w:author="Cahen, Arnon" w:date="2021-11-03T11:21:00Z">
        <w:r w:rsidR="00D24871" w:rsidRPr="00252522" w:rsidDel="00E91ADC">
          <w:delText>L</w:delText>
        </w:r>
      </w:del>
      <w:ins w:id="1674" w:author="Cahen, Arnon" w:date="2021-11-03T11:21:00Z">
        <w:r w:rsidR="00E91ADC">
          <w:t>l</w:t>
        </w:r>
      </w:ins>
      <w:r w:rsidR="00D24871" w:rsidRPr="00252522">
        <w:t xml:space="preserve">ogical </w:t>
      </w:r>
      <w:del w:id="1675" w:author="Cahen, Arnon" w:date="2021-11-03T11:21:00Z">
        <w:r w:rsidR="00D24871" w:rsidRPr="00252522" w:rsidDel="00E91ADC">
          <w:delText>J</w:delText>
        </w:r>
      </w:del>
      <w:ins w:id="1676" w:author="Cahen, Arnon" w:date="2021-11-03T11:21:00Z">
        <w:r w:rsidR="00E91ADC">
          <w:t>j</w:t>
        </w:r>
      </w:ins>
      <w:r w:rsidR="00D24871" w:rsidRPr="00252522">
        <w:t>udgment</w:t>
      </w:r>
      <w:ins w:id="1677" w:author="Cahen, Arnon" w:date="2021-11-02T08:41:00Z">
        <w:r w:rsidR="008B6363">
          <w:t>,</w:t>
        </w:r>
      </w:ins>
      <w:r w:rsidR="00D24871" w:rsidRPr="00252522">
        <w:t xml:space="preserve"> </w:t>
      </w:r>
      <w:r w:rsidR="00885F58" w:rsidRPr="00252522">
        <w:t xml:space="preserve">as </w:t>
      </w:r>
      <w:r w:rsidRPr="00252522">
        <w:t>the basis of all our knowledge of natu</w:t>
      </w:r>
      <w:r w:rsidR="00D24871" w:rsidRPr="00252522">
        <w:t>re</w:t>
      </w:r>
      <w:ins w:id="1678" w:author="Cahen, Arnon" w:date="2021-11-02T08:41:00Z">
        <w:r w:rsidR="008B6363">
          <w:t>,</w:t>
        </w:r>
      </w:ins>
      <w:r w:rsidR="00D24871" w:rsidRPr="00252522">
        <w:t xml:space="preserve"> cannot be </w:t>
      </w:r>
      <w:del w:id="1679" w:author="Cahen, Arnon" w:date="2021-11-02T08:41:00Z">
        <w:r w:rsidR="00D24871" w:rsidRPr="00252522" w:rsidDel="008B6363">
          <w:delText xml:space="preserve">done </w:delText>
        </w:r>
      </w:del>
      <w:ins w:id="1680" w:author="Cahen, Arnon" w:date="2021-11-02T08:41:00Z">
        <w:r w:rsidR="008B6363">
          <w:t xml:space="preserve">formed </w:t>
        </w:r>
      </w:ins>
      <w:r w:rsidR="00D24871" w:rsidRPr="00252522">
        <w:t>(cf. Schema [</w:t>
      </w:r>
      <w:r w:rsidR="00885F58" w:rsidRPr="00252522">
        <w:t>4</w:t>
      </w:r>
      <w:r w:rsidRPr="00252522">
        <w:t xml:space="preserve">]). </w:t>
      </w:r>
      <w:r w:rsidR="007A4B7E" w:rsidRPr="00252522">
        <w:t xml:space="preserve">Therefore, the question is whether the known final purpose of morality can make it obligatory for us to strive toward </w:t>
      </w:r>
      <w:ins w:id="1681" w:author="Cahen, Arnon" w:date="2021-11-02T08:40:00Z">
        <w:r w:rsidR="008B6363" w:rsidRPr="00252522">
          <w:t xml:space="preserve">gradually </w:t>
        </w:r>
      </w:ins>
      <w:r w:rsidR="007A4B7E" w:rsidRPr="00252522">
        <w:t xml:space="preserve">achieving </w:t>
      </w:r>
      <w:del w:id="1682" w:author="Cahen, Arnon" w:date="2021-11-02T08:40:00Z">
        <w:r w:rsidR="007A4B7E" w:rsidRPr="00252522" w:rsidDel="008B6363">
          <w:delText xml:space="preserve">gradually </w:delText>
        </w:r>
      </w:del>
      <w:r w:rsidR="007A4B7E" w:rsidRPr="00252522">
        <w:t xml:space="preserve">the </w:t>
      </w:r>
      <w:del w:id="1683" w:author="Cahen, Arnon" w:date="2021-11-02T08:40:00Z">
        <w:r w:rsidR="007A4B7E" w:rsidRPr="00252522" w:rsidDel="008B6363">
          <w:rPr>
            <w:i/>
            <w:iCs/>
          </w:rPr>
          <w:delText xml:space="preserve">heist </w:delText>
        </w:r>
      </w:del>
      <w:ins w:id="1684" w:author="Cahen, Arnon" w:date="2021-11-02T08:40:00Z">
        <w:r w:rsidR="008B6363">
          <w:rPr>
            <w:i/>
            <w:iCs/>
          </w:rPr>
          <w:t xml:space="preserve">highest </w:t>
        </w:r>
      </w:ins>
      <w:r w:rsidR="007A4B7E" w:rsidRPr="00252522">
        <w:rPr>
          <w:i/>
          <w:iCs/>
        </w:rPr>
        <w:t>good in the world</w:t>
      </w:r>
      <w:r w:rsidR="007A4B7E" w:rsidRPr="00252522">
        <w:t xml:space="preserve"> through freedom and makes it obligatory for us to strive toward practical moral conduct?</w:t>
      </w:r>
    </w:p>
    <w:p w14:paraId="50D76BFE" w14:textId="28A688BB" w:rsidR="003F2412" w:rsidRPr="00252522" w:rsidRDefault="00384FDD">
      <w:pPr>
        <w:spacing w:line="360" w:lineRule="auto"/>
        <w:ind w:firstLine="720"/>
        <w:rPr>
          <w:bCs/>
        </w:rPr>
        <w:pPrChange w:id="1685" w:author="Cahen, Arnon" w:date="2021-11-02T08:40:00Z">
          <w:pPr>
            <w:spacing w:line="360" w:lineRule="auto"/>
          </w:pPr>
        </w:pPrChange>
      </w:pPr>
      <w:r w:rsidRPr="00252522">
        <w:t>Hence, it is interesting to explain the Kantian conception</w:t>
      </w:r>
      <w:ins w:id="1686" w:author="Cahen, Arnon" w:date="2021-11-02T08:43:00Z">
        <w:r w:rsidR="005A1FB6">
          <w:t xml:space="preserve">, </w:t>
        </w:r>
      </w:ins>
      <w:del w:id="1687" w:author="Cahen, Arnon" w:date="2021-11-02T08:43:00Z">
        <w:r w:rsidRPr="00252522" w:rsidDel="005A1FB6">
          <w:delText xml:space="preserve"> </w:delText>
        </w:r>
      </w:del>
      <w:r w:rsidRPr="00252522">
        <w:t>and the role</w:t>
      </w:r>
      <w:ins w:id="1688" w:author="Cahen, Arnon" w:date="2021-11-02T08:44:00Z">
        <w:r w:rsidR="005A1FB6">
          <w:t>,</w:t>
        </w:r>
      </w:ins>
      <w:r w:rsidRPr="00252522">
        <w:t xml:space="preserve"> of</w:t>
      </w:r>
      <w:r w:rsidRPr="00252522">
        <w:rPr>
          <w:i/>
          <w:iCs/>
        </w:rPr>
        <w:t xml:space="preserve"> Empirical</w:t>
      </w:r>
      <w:r w:rsidRPr="00252522">
        <w:t xml:space="preserve"> </w:t>
      </w:r>
      <w:r w:rsidRPr="00252522">
        <w:rPr>
          <w:i/>
          <w:iCs/>
        </w:rPr>
        <w:t xml:space="preserve">Apperception </w:t>
      </w:r>
      <w:r w:rsidRPr="00252522">
        <w:t xml:space="preserve">in </w:t>
      </w:r>
      <w:del w:id="1689" w:author="Cahen, Arnon" w:date="2021-11-03T11:22:00Z">
        <w:r w:rsidRPr="00252522" w:rsidDel="00E91ADC">
          <w:delText xml:space="preserve">the </w:delText>
        </w:r>
      </w:del>
      <w:r w:rsidRPr="00252522">
        <w:t>Peircean realist epistemology</w:t>
      </w:r>
      <w:r w:rsidRPr="00252522">
        <w:rPr>
          <w:b/>
        </w:rPr>
        <w:t xml:space="preserve"> </w:t>
      </w:r>
      <w:commentRangeStart w:id="1690"/>
      <w:r w:rsidRPr="00252522">
        <w:rPr>
          <w:bCs/>
        </w:rPr>
        <w:t xml:space="preserve">The Proof of the Truth of the Normative </w:t>
      </w:r>
      <w:r w:rsidR="007925F8" w:rsidRPr="00252522">
        <w:rPr>
          <w:bCs/>
        </w:rPr>
        <w:t xml:space="preserve">Moral </w:t>
      </w:r>
      <w:r w:rsidRPr="00252522">
        <w:rPr>
          <w:bCs/>
        </w:rPr>
        <w:t>Rule of Conduct</w:t>
      </w:r>
      <w:r w:rsidR="007925F8" w:rsidRPr="00252522">
        <w:rPr>
          <w:bCs/>
        </w:rPr>
        <w:t>.</w:t>
      </w:r>
      <w:commentRangeEnd w:id="1690"/>
      <w:r w:rsidR="005A1FB6">
        <w:rPr>
          <w:rStyle w:val="CommentReference"/>
        </w:rPr>
        <w:commentReference w:id="1690"/>
      </w:r>
    </w:p>
    <w:p w14:paraId="7356C2E4" w14:textId="77777777" w:rsidR="00384FDD" w:rsidRPr="00252522" w:rsidRDefault="00384FDD" w:rsidP="00384FDD">
      <w:pPr>
        <w:ind w:left="1440" w:hanging="720"/>
      </w:pPr>
    </w:p>
    <w:p w14:paraId="627F99F0" w14:textId="77777777" w:rsidR="00384FDD" w:rsidRPr="00252522" w:rsidRDefault="00384FDD" w:rsidP="00C50D37">
      <w:pPr>
        <w:ind w:left="2160" w:hanging="720"/>
        <w:rPr>
          <w:b/>
          <w:bCs/>
          <w:i/>
          <w:iCs/>
        </w:rPr>
      </w:pPr>
      <w:r w:rsidRPr="00252522">
        <w:rPr>
          <w:b/>
          <w:bCs/>
        </w:rPr>
        <w:t>[</w:t>
      </w:r>
      <w:r w:rsidR="00C50D37" w:rsidRPr="00252522">
        <w:rPr>
          <w:b/>
          <w:bCs/>
        </w:rPr>
        <w:t>10</w:t>
      </w:r>
      <w:r w:rsidRPr="00252522">
        <w:rPr>
          <w:b/>
          <w:bCs/>
        </w:rPr>
        <w:t>] The Kantian Pragmatic Point of View</w:t>
      </w:r>
      <w:r w:rsidRPr="00252522">
        <w:rPr>
          <w:b/>
          <w:bCs/>
          <w:i/>
          <w:iCs/>
        </w:rPr>
        <w:t xml:space="preserve"> Elevating the</w:t>
      </w:r>
      <w:r w:rsidRPr="00252522">
        <w:rPr>
          <w:b/>
          <w:bCs/>
        </w:rPr>
        <w:t xml:space="preserve"> Experience of Empirical Cognition</w:t>
      </w:r>
      <w:r w:rsidRPr="00252522">
        <w:rPr>
          <w:b/>
          <w:bCs/>
          <w:i/>
          <w:iCs/>
        </w:rPr>
        <w:t xml:space="preserve"> into The Unity of Intuition and Rational Discursive </w:t>
      </w:r>
      <w:r w:rsidRPr="00252522">
        <w:rPr>
          <w:b/>
          <w:bCs/>
        </w:rPr>
        <w:t>by, Let Us Say as</w:t>
      </w:r>
      <w:r w:rsidRPr="00252522">
        <w:rPr>
          <w:b/>
          <w:bCs/>
          <w:i/>
          <w:iCs/>
        </w:rPr>
        <w:t xml:space="preserve"> Epistemic Logic</w:t>
      </w:r>
    </w:p>
    <w:p w14:paraId="544188CB" w14:textId="77777777" w:rsidR="00384FDD" w:rsidRPr="00252522" w:rsidRDefault="00384FDD" w:rsidP="00384FDD">
      <w:pPr>
        <w:ind w:left="1440" w:hanging="720"/>
      </w:pPr>
      <w:r w:rsidRPr="00252522">
        <w:tab/>
      </w:r>
      <w:r w:rsidRPr="00252522">
        <w:tab/>
      </w:r>
      <w:r w:rsidRPr="00252522">
        <w:tab/>
      </w:r>
      <w:r w:rsidRPr="00252522">
        <w:tab/>
      </w:r>
      <w:r w:rsidRPr="00252522">
        <w:tab/>
        <w:t xml:space="preserve">         </w:t>
      </w:r>
      <w:r w:rsidRPr="00252522">
        <w:rPr>
          <w:b/>
          <w:bCs/>
          <w:i/>
          <w:iCs/>
        </w:rPr>
        <w:t>Epistemic Logic</w:t>
      </w:r>
    </w:p>
    <w:p w14:paraId="7129B034" w14:textId="77777777" w:rsidR="00384FDD" w:rsidRPr="00252522" w:rsidRDefault="00384FDD" w:rsidP="00384FDD">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rPr>
          <w:rFonts w:ascii="WP MathExtendedA" w:hAnsi="WP MathExtendedA"/>
        </w:rPr>
        <w:t></w:t>
      </w:r>
      <w:r w:rsidRPr="00252522">
        <w:t>--------------------------------------------</w:t>
      </w:r>
      <w:r w:rsidRPr="00252522">
        <w:rPr>
          <w:i/>
          <w:iCs/>
        </w:rPr>
        <w:t>Empirical</w:t>
      </w:r>
      <w:r w:rsidRPr="00252522">
        <w:t xml:space="preserve"> </w:t>
      </w:r>
      <w:r w:rsidRPr="00252522">
        <w:rPr>
          <w:i/>
          <w:iCs/>
        </w:rPr>
        <w:t>Apperception</w:t>
      </w:r>
      <w:r w:rsidRPr="00252522">
        <w:t>-------------------------------------</w:t>
      </w:r>
      <w:r w:rsidRPr="00252522">
        <w:rPr>
          <w:rFonts w:ascii="WP MathExtendedA" w:hAnsi="WP MathExtendedA"/>
        </w:rPr>
        <w:t></w:t>
      </w:r>
    </w:p>
    <w:p w14:paraId="6759C0A3" w14:textId="77777777" w:rsidR="00384FDD" w:rsidRPr="00252522" w:rsidRDefault="00384FDD" w:rsidP="00384FDD">
      <w:pPr>
        <w:spacing w:line="240" w:lineRule="exact"/>
        <w:ind w:left="720"/>
      </w:pPr>
      <w:r w:rsidRPr="00252522">
        <w:t xml:space="preserve">Operation of </w:t>
      </w:r>
      <w:r w:rsidRPr="00252522">
        <w:rPr>
          <w:b/>
          <w:bCs/>
        </w:rPr>
        <w:t>Imagination</w:t>
      </w:r>
      <w:r w:rsidRPr="00252522">
        <w:t xml:space="preserve">-Reflective Self-Control-Interpretation-Synthesis in Perceptual Judgment  </w:t>
      </w:r>
    </w:p>
    <w:p w14:paraId="79400FE4" w14:textId="77777777" w:rsidR="00384FDD" w:rsidRPr="00252522" w:rsidRDefault="00384FDD" w:rsidP="00384FDD">
      <w:pPr>
        <w:widowControl w:val="0"/>
        <w:spacing w:line="240" w:lineRule="exact"/>
        <w:ind w:left="720"/>
      </w:pPr>
      <w:r w:rsidRPr="00252522">
        <w:rPr>
          <w:rFonts w:ascii="WP MathExtendedA" w:hAnsi="WP MathExtendedA"/>
        </w:rPr>
        <w:t></w:t>
      </w:r>
      <w:r w:rsidRPr="00252522">
        <w:t xml:space="preserve">Operation of </w:t>
      </w:r>
      <w:r w:rsidRPr="00252522">
        <w:rPr>
          <w:b/>
          <w:bCs/>
        </w:rPr>
        <w:t>Imagination</w:t>
      </w:r>
      <w:r w:rsidRPr="00252522">
        <w:t xml:space="preserve">-Reflective Self-Control-Interpretation-Synthesis in </w:t>
      </w:r>
      <w:r w:rsidRPr="00252522">
        <w:rPr>
          <w:b/>
          <w:bCs/>
        </w:rPr>
        <w:t>Practical Reason</w:t>
      </w:r>
      <w:r w:rsidRPr="00252522">
        <w:t>-</w:t>
      </w:r>
      <w:r w:rsidRPr="00252522">
        <w:rPr>
          <w:rFonts w:ascii="WP MathExtendedA" w:hAnsi="WP MathExtendedA"/>
        </w:rPr>
        <w:t></w:t>
      </w:r>
      <w:r w:rsidRPr="00252522">
        <w:t xml:space="preserve"> </w:t>
      </w:r>
    </w:p>
    <w:p w14:paraId="29AEA680" w14:textId="77777777" w:rsidR="00384FDD" w:rsidRPr="00252522" w:rsidRDefault="00384FDD" w:rsidP="00384FDD">
      <w:pPr>
        <w:widowControl w:val="0"/>
        <w:ind w:left="2160" w:firstLine="720"/>
        <w:rPr>
          <w:b/>
        </w:rPr>
      </w:pPr>
      <w:r w:rsidRPr="00252522">
        <w:rPr>
          <w:b/>
        </w:rPr>
        <w:t>The Proof of the Truth of the Normative Rule of Conduct</w:t>
      </w:r>
    </w:p>
    <w:p w14:paraId="2C363BF7" w14:textId="77777777" w:rsidR="00384FDD" w:rsidRPr="00252522" w:rsidRDefault="00384FDD" w:rsidP="00384FDD">
      <w:pPr>
        <w:widowControl w:val="0"/>
        <w:ind w:left="720"/>
        <w:rPr>
          <w:i/>
          <w:iCs/>
        </w:rPr>
      </w:pPr>
      <w:r w:rsidRPr="00252522">
        <w:rPr>
          <w:b/>
        </w:rPr>
        <w:tab/>
      </w:r>
      <w:r w:rsidRPr="00252522">
        <w:rPr>
          <w:b/>
        </w:rPr>
        <w:tab/>
      </w:r>
      <w:r w:rsidRPr="00252522">
        <w:rPr>
          <w:b/>
        </w:rPr>
        <w:tab/>
      </w:r>
      <w:r w:rsidRPr="00252522">
        <w:rPr>
          <w:b/>
        </w:rPr>
        <w:tab/>
      </w:r>
      <w:r w:rsidRPr="00252522">
        <w:rPr>
          <w:i/>
          <w:iCs/>
        </w:rPr>
        <w:t>Transcendental Logic</w:t>
      </w:r>
      <w:r w:rsidRPr="00252522">
        <w:rPr>
          <w:b/>
        </w:rPr>
        <w:tab/>
      </w:r>
      <w:r w:rsidRPr="00252522">
        <w:rPr>
          <w:b/>
        </w:rPr>
        <w:tab/>
      </w:r>
      <w:r w:rsidRPr="00252522">
        <w:rPr>
          <w:b/>
        </w:rPr>
        <w:tab/>
      </w:r>
      <w:r w:rsidRPr="00252522">
        <w:rPr>
          <w:b/>
        </w:rPr>
        <w:tab/>
      </w:r>
      <w:r w:rsidRPr="00252522">
        <w:rPr>
          <w:i/>
          <w:iCs/>
        </w:rPr>
        <w:t>Transcendental Aesthetic</w:t>
      </w:r>
    </w:p>
    <w:p w14:paraId="37A746CD" w14:textId="77777777" w:rsidR="00384FDD" w:rsidRPr="00252522" w:rsidRDefault="00384FDD" w:rsidP="00384FDD">
      <w:pPr>
        <w:widowControl w:val="0"/>
        <w:ind w:left="720"/>
        <w:rPr>
          <w:b/>
          <w:i/>
          <w:iCs/>
        </w:rPr>
      </w:pPr>
      <w:r w:rsidRPr="00252522">
        <w:rPr>
          <w:b/>
        </w:rPr>
        <w:tab/>
      </w:r>
      <w:r w:rsidRPr="00252522">
        <w:rPr>
          <w:b/>
        </w:rPr>
        <w:tab/>
      </w:r>
      <w:r w:rsidRPr="00252522">
        <w:rPr>
          <w:bCs/>
          <w:i/>
          <w:iCs/>
        </w:rPr>
        <w:t>Analytic</w:t>
      </w:r>
      <w:r w:rsidRPr="00252522">
        <w:rPr>
          <w:b/>
          <w:i/>
          <w:iCs/>
        </w:rPr>
        <w:t xml:space="preserve"> </w:t>
      </w:r>
      <w:r w:rsidRPr="00252522">
        <w:rPr>
          <w:bCs/>
          <w:i/>
          <w:iCs/>
        </w:rPr>
        <w:t>Principle</w:t>
      </w:r>
      <w:r w:rsidRPr="00252522">
        <w:rPr>
          <w:bCs/>
          <w:i/>
          <w:iCs/>
        </w:rPr>
        <w:tab/>
        <w:t xml:space="preserve">             Analytic Concept</w:t>
      </w:r>
      <w:r w:rsidRPr="00252522">
        <w:rPr>
          <w:bCs/>
          <w:i/>
          <w:iCs/>
        </w:rPr>
        <w:tab/>
      </w:r>
      <w:r w:rsidRPr="00252522">
        <w:rPr>
          <w:bCs/>
          <w:i/>
          <w:iCs/>
        </w:rPr>
        <w:tab/>
      </w:r>
      <w:r w:rsidRPr="00252522">
        <w:rPr>
          <w:i/>
          <w:iCs/>
        </w:rPr>
        <w:t>Moral Feeling of Desire</w:t>
      </w:r>
    </w:p>
    <w:p w14:paraId="2753F8AC" w14:textId="77777777" w:rsidR="00384FDD" w:rsidRPr="00252522" w:rsidRDefault="00384FDD" w:rsidP="00384FDD">
      <w:pPr>
        <w:widowControl w:val="0"/>
        <w:spacing w:line="220" w:lineRule="exact"/>
        <w:ind w:left="720"/>
        <w:rPr>
          <w:bCs/>
          <w:i/>
          <w:iCs/>
        </w:rPr>
      </w:pPr>
      <w:r w:rsidRPr="00252522">
        <w:rPr>
          <w:bCs/>
        </w:rPr>
        <w:t xml:space="preserve">  Person</w:t>
      </w:r>
      <w:r w:rsidRPr="00252522">
        <w:rPr>
          <w:bCs/>
        </w:rPr>
        <w:tab/>
        <w:t xml:space="preserve"> Discover </w:t>
      </w:r>
      <w:r w:rsidRPr="00252522">
        <w:rPr>
          <w:bCs/>
          <w:i/>
          <w:iCs/>
        </w:rPr>
        <w:t>a priori</w:t>
      </w:r>
      <w:r w:rsidRPr="00252522">
        <w:rPr>
          <w:bCs/>
        </w:rPr>
        <w:tab/>
        <w:t xml:space="preserve">              Anticipating the                </w:t>
      </w:r>
      <w:r w:rsidRPr="00252522">
        <w:rPr>
          <w:rFonts w:hint="cs"/>
          <w:bCs/>
          <w:rtl/>
        </w:rPr>
        <w:t xml:space="preserve">       </w:t>
      </w:r>
      <w:r w:rsidRPr="00252522">
        <w:rPr>
          <w:bCs/>
        </w:rPr>
        <w:t>Evaluating</w:t>
      </w:r>
      <w:r w:rsidRPr="00252522">
        <w:rPr>
          <w:b/>
        </w:rPr>
        <w:t xml:space="preserve"> </w:t>
      </w:r>
      <w:r w:rsidRPr="00252522">
        <w:rPr>
          <w:bCs/>
        </w:rPr>
        <w:t>and Accepting</w:t>
      </w:r>
      <w:r w:rsidRPr="00252522">
        <w:rPr>
          <w:b/>
        </w:rPr>
        <w:t xml:space="preserve">       </w:t>
      </w:r>
    </w:p>
    <w:p w14:paraId="5B779BED" w14:textId="77777777" w:rsidR="00384FDD" w:rsidRPr="00252522" w:rsidRDefault="00384FDD" w:rsidP="00384FDD">
      <w:pPr>
        <w:widowControl w:val="0"/>
        <w:spacing w:line="220" w:lineRule="exact"/>
        <w:ind w:left="720"/>
        <w:rPr>
          <w:bCs/>
        </w:rPr>
      </w:pPr>
      <w:r w:rsidRPr="00252522">
        <w:rPr>
          <w:bCs/>
        </w:rPr>
        <w:t xml:space="preserve"> with a </w:t>
      </w:r>
      <w:r w:rsidRPr="00252522">
        <w:rPr>
          <w:bCs/>
          <w:i/>
          <w:iCs/>
        </w:rPr>
        <w:t>will</w:t>
      </w:r>
      <w:r w:rsidRPr="00252522">
        <w:rPr>
          <w:bCs/>
        </w:rPr>
        <w:t xml:space="preserve">       </w:t>
      </w:r>
      <w:r w:rsidRPr="00252522">
        <w:rPr>
          <w:bCs/>
          <w:i/>
          <w:iCs/>
        </w:rPr>
        <w:t>Practical Principle</w:t>
      </w:r>
      <w:r w:rsidRPr="00252522">
        <w:rPr>
          <w:bCs/>
        </w:rPr>
        <w:tab/>
        <w:t xml:space="preserve">   </w:t>
      </w:r>
      <w:r w:rsidRPr="00252522">
        <w:rPr>
          <w:rFonts w:hint="cs"/>
          <w:bCs/>
          <w:i/>
          <w:iCs/>
        </w:rPr>
        <w:t>E</w:t>
      </w:r>
      <w:r w:rsidRPr="00252522">
        <w:rPr>
          <w:bCs/>
          <w:i/>
          <w:iCs/>
        </w:rPr>
        <w:t>thical Concept of Conduct</w:t>
      </w:r>
      <w:r w:rsidRPr="00252522">
        <w:rPr>
          <w:bCs/>
          <w:i/>
          <w:iCs/>
        </w:rPr>
        <w:tab/>
      </w:r>
      <w:r w:rsidRPr="00252522">
        <w:rPr>
          <w:bCs/>
          <w:i/>
          <w:iCs/>
        </w:rPr>
        <w:tab/>
        <w:t>Proving True Rule of Conduct</w:t>
      </w:r>
    </w:p>
    <w:p w14:paraId="16A5AAD7" w14:textId="77777777" w:rsidR="00384FDD" w:rsidRPr="00252522" w:rsidRDefault="00384FDD" w:rsidP="00384FDD">
      <w:pPr>
        <w:widowControl w:val="0"/>
        <w:spacing w:line="220" w:lineRule="exact"/>
        <w:ind w:left="720"/>
        <w:rPr>
          <w:b/>
        </w:rPr>
      </w:pPr>
      <w:r w:rsidRPr="00252522">
        <w:rPr>
          <w:b/>
        </w:rPr>
        <w:t>Abduction (C(A</w:t>
      </w:r>
      <w:r w:rsidRPr="00252522">
        <w:rPr>
          <w:rFonts w:ascii="MS Gothic" w:eastAsia="MS Gothic" w:hAnsi="MS Gothic" w:cs="MS Gothic"/>
        </w:rPr>
        <w:t>➞</w:t>
      </w:r>
      <w:r w:rsidRPr="00252522">
        <w:rPr>
          <w:b/>
        </w:rPr>
        <w:t>C)</w:t>
      </w:r>
      <w:r w:rsidR="00D24871" w:rsidRPr="00252522">
        <w:rPr>
          <w:b/>
        </w:rPr>
        <w:t xml:space="preserve"> </w:t>
      </w:r>
      <w:r w:rsidRPr="00252522">
        <w:rPr>
          <w:rFonts w:ascii="MS Gothic" w:eastAsia="MS Gothic" w:hAnsi="MS Gothic" w:cs="MS Gothic"/>
        </w:rPr>
        <w:t>➞</w:t>
      </w:r>
      <w:proofErr w:type="spellStart"/>
      <w:r w:rsidRPr="00252522">
        <w:rPr>
          <w:b/>
        </w:rPr>
        <w:t>A</w:t>
      </w:r>
      <w:r w:rsidRPr="00252522">
        <w:rPr>
          <w:b/>
          <w:vertAlign w:val="superscript"/>
        </w:rPr>
        <w:t>Ab</w:t>
      </w:r>
      <w:proofErr w:type="spellEnd"/>
      <w:r w:rsidRPr="00252522">
        <w:rPr>
          <w:b/>
        </w:rPr>
        <w:t xml:space="preserve">) + </w:t>
      </w:r>
      <w:proofErr w:type="gramStart"/>
      <w:r w:rsidRPr="00252522">
        <w:rPr>
          <w:b/>
        </w:rPr>
        <w:t>Deduction(</w:t>
      </w:r>
      <w:proofErr w:type="gramEnd"/>
      <w:r w:rsidRPr="00252522">
        <w:rPr>
          <w:b/>
        </w:rPr>
        <w:t>(A</w:t>
      </w:r>
      <w:r w:rsidRPr="00252522">
        <w:rPr>
          <w:rFonts w:ascii="MS Gothic" w:eastAsia="MS Gothic" w:hAnsi="MS Gothic" w:cs="MS Gothic"/>
        </w:rPr>
        <w:t>➞</w:t>
      </w:r>
      <w:r w:rsidRPr="00252522">
        <w:t xml:space="preserve"> </w:t>
      </w:r>
      <w:r w:rsidRPr="00252522">
        <w:rPr>
          <w:b/>
        </w:rPr>
        <w:t>C) A)</w:t>
      </w:r>
      <w:r w:rsidRPr="00252522">
        <w:rPr>
          <w:rFonts w:ascii="MS Gothic" w:eastAsia="MS Gothic" w:hAnsi="MS Gothic" w:cs="MS Gothic"/>
        </w:rPr>
        <w:t>➞</w:t>
      </w:r>
      <w:proofErr w:type="spellStart"/>
      <w:r w:rsidRPr="00252522">
        <w:rPr>
          <w:b/>
        </w:rPr>
        <w:t>C</w:t>
      </w:r>
      <w:r w:rsidRPr="00252522">
        <w:rPr>
          <w:b/>
          <w:vertAlign w:val="superscript"/>
        </w:rPr>
        <w:t>Dd</w:t>
      </w:r>
      <w:proofErr w:type="spellEnd"/>
      <w:r w:rsidRPr="00252522">
        <w:rPr>
          <w:b/>
        </w:rPr>
        <w:t>)+Induction((</w:t>
      </w:r>
      <w:proofErr w:type="spellStart"/>
      <w:r w:rsidRPr="00252522">
        <w:rPr>
          <w:b/>
        </w:rPr>
        <w:t>A</w:t>
      </w:r>
      <w:r w:rsidRPr="00252522">
        <w:rPr>
          <w:b/>
          <w:vertAlign w:val="superscript"/>
        </w:rPr>
        <w:t>Ab</w:t>
      </w:r>
      <w:proofErr w:type="spellEnd"/>
      <w:r w:rsidRPr="00252522">
        <w:rPr>
          <w:b/>
        </w:rPr>
        <w:t xml:space="preserve">, </w:t>
      </w:r>
      <w:proofErr w:type="spellStart"/>
      <w:r w:rsidRPr="00252522">
        <w:rPr>
          <w:b/>
        </w:rPr>
        <w:t>C</w:t>
      </w:r>
      <w:r w:rsidRPr="00252522">
        <w:rPr>
          <w:b/>
          <w:vertAlign w:val="superscript"/>
        </w:rPr>
        <w:t>In</w:t>
      </w:r>
      <w:proofErr w:type="spellEnd"/>
      <w:r w:rsidRPr="00252522">
        <w:rPr>
          <w:b/>
        </w:rPr>
        <w:t xml:space="preserve">) </w:t>
      </w:r>
      <w:r w:rsidRPr="00252522">
        <w:rPr>
          <w:rFonts w:ascii="WP MathExtendedA" w:hAnsi="WP MathExtendedA"/>
        </w:rPr>
        <w:t></w:t>
      </w:r>
      <w:r w:rsidRPr="00252522">
        <w:t>&gt;</w:t>
      </w:r>
      <w:r w:rsidRPr="00252522">
        <w:rPr>
          <w:b/>
        </w:rPr>
        <w:t>(</w:t>
      </w:r>
      <w:proofErr w:type="spellStart"/>
      <w:r w:rsidRPr="00252522">
        <w:rPr>
          <w:b/>
        </w:rPr>
        <w:t>A</w:t>
      </w:r>
      <w:r w:rsidRPr="00252522">
        <w:rPr>
          <w:b/>
          <w:vertAlign w:val="superscript"/>
        </w:rPr>
        <w:t>Ab</w:t>
      </w:r>
      <w:proofErr w:type="spellEnd"/>
      <w:r w:rsidRPr="00252522">
        <w:rPr>
          <w:rFonts w:ascii="MS Gothic" w:eastAsia="MS Gothic" w:hAnsi="MS Gothic" w:cs="MS Gothic"/>
        </w:rPr>
        <w:t>➞</w:t>
      </w:r>
      <w:r w:rsidRPr="00252522">
        <w:t xml:space="preserve"> </w:t>
      </w:r>
      <w:proofErr w:type="spellStart"/>
      <w:r w:rsidRPr="00252522">
        <w:rPr>
          <w:b/>
        </w:rPr>
        <w:t>C</w:t>
      </w:r>
      <w:r w:rsidRPr="00252522">
        <w:rPr>
          <w:b/>
          <w:vertAlign w:val="superscript"/>
        </w:rPr>
        <w:t>In</w:t>
      </w:r>
      <w:proofErr w:type="spellEnd"/>
      <w:r w:rsidRPr="00252522">
        <w:rPr>
          <w:b/>
        </w:rPr>
        <w:t>)</w:t>
      </w:r>
    </w:p>
    <w:p w14:paraId="6C97C87A" w14:textId="77777777" w:rsidR="00384FDD" w:rsidRPr="00252522" w:rsidRDefault="00384FDD" w:rsidP="00D24871">
      <w:pPr>
        <w:ind w:left="720"/>
      </w:pPr>
      <w:r w:rsidRPr="00252522">
        <w:t xml:space="preserve">  </w:t>
      </w:r>
      <w:r w:rsidR="00D24871" w:rsidRPr="00252522">
        <w:t xml:space="preserve">  </w:t>
      </w:r>
      <w:r w:rsidRPr="00252522">
        <w:t xml:space="preserve">  Situational Concept    Hypothetic Principle, </w:t>
      </w:r>
      <w:r w:rsidRPr="00252522">
        <w:tab/>
      </w:r>
      <w:r w:rsidRPr="00252522">
        <w:tab/>
        <w:t xml:space="preserve">  </w:t>
      </w:r>
      <w:r w:rsidR="00D24871" w:rsidRPr="00252522">
        <w:t xml:space="preserve">      </w:t>
      </w:r>
      <w:r w:rsidRPr="00252522">
        <w:t xml:space="preserve"> Concept</w:t>
      </w:r>
      <w:r w:rsidRPr="00252522">
        <w:tab/>
        <w:t xml:space="preserve">                              Principle, Concept   Normative Rule of Conduct</w:t>
      </w:r>
    </w:p>
    <w:p w14:paraId="15F2F060" w14:textId="77777777" w:rsidR="00384FDD" w:rsidRPr="00252522" w:rsidRDefault="00384FDD" w:rsidP="00384FDD">
      <w:pPr>
        <w:ind w:left="436"/>
      </w:pPr>
      <w:r w:rsidRPr="00252522">
        <w:t>Discovery the ethical habit</w:t>
      </w:r>
      <w:r w:rsidRPr="00252522">
        <w:tab/>
        <w:t xml:space="preserve">      </w:t>
      </w:r>
      <w:proofErr w:type="gramStart"/>
      <w:r w:rsidRPr="00252522">
        <w:t>To</w:t>
      </w:r>
      <w:proofErr w:type="gramEnd"/>
      <w:r w:rsidRPr="00252522">
        <w:t xml:space="preserve"> predict the </w:t>
      </w:r>
      <w:r w:rsidRPr="00252522">
        <w:rPr>
          <w:i/>
          <w:iCs/>
        </w:rPr>
        <w:t>concept</w:t>
      </w:r>
      <w:r w:rsidRPr="00252522">
        <w:tab/>
        <w:t xml:space="preserve">       To evaluate and prove the truth of</w:t>
      </w:r>
    </w:p>
    <w:p w14:paraId="23FC56B0" w14:textId="77777777" w:rsidR="00384FDD" w:rsidRPr="00252522" w:rsidRDefault="00384FDD" w:rsidP="00384FDD">
      <w:r w:rsidRPr="00252522">
        <w:t xml:space="preserve">       and the principle of conduct: </w:t>
      </w:r>
      <w:r w:rsidRPr="00252522">
        <w:rPr>
          <w:b/>
          <w:bCs/>
          <w:i/>
          <w:iCs/>
        </w:rPr>
        <w:t>Is</w:t>
      </w:r>
      <w:r w:rsidRPr="00252522">
        <w:tab/>
        <w:t xml:space="preserve">   of expected conduct: </w:t>
      </w:r>
      <w:r w:rsidRPr="00252522">
        <w:rPr>
          <w:b/>
          <w:bCs/>
          <w:i/>
          <w:iCs/>
        </w:rPr>
        <w:t>Ought</w:t>
      </w:r>
      <w:r w:rsidRPr="00252522">
        <w:t xml:space="preserve">        </w:t>
      </w:r>
      <w:r w:rsidRPr="00252522">
        <w:rPr>
          <w:i/>
          <w:iCs/>
        </w:rPr>
        <w:t xml:space="preserve">ethical </w:t>
      </w:r>
      <w:r w:rsidRPr="00252522">
        <w:rPr>
          <w:bCs/>
          <w:i/>
          <w:iCs/>
        </w:rPr>
        <w:t>Rule of Conduct</w:t>
      </w:r>
      <w:r w:rsidRPr="00252522">
        <w:t xml:space="preserve"> when the</w:t>
      </w:r>
    </w:p>
    <w:p w14:paraId="2296602D" w14:textId="77777777" w:rsidR="00384FDD" w:rsidRPr="00252522" w:rsidRDefault="00384FDD" w:rsidP="00384FDD">
      <w:pPr>
        <w:ind w:left="720"/>
        <w:rPr>
          <w:b/>
          <w:bCs/>
          <w:i/>
          <w:iCs/>
        </w:rPr>
      </w:pPr>
      <w:r w:rsidRPr="00252522">
        <w:t xml:space="preserve">     (Kant, </w:t>
      </w:r>
      <w:proofErr w:type="spellStart"/>
      <w:r w:rsidRPr="00252522">
        <w:rPr>
          <w:i/>
          <w:iCs/>
        </w:rPr>
        <w:t>CPrR</w:t>
      </w:r>
      <w:proofErr w:type="spellEnd"/>
      <w:r w:rsidRPr="00252522">
        <w:t xml:space="preserve">: 89, 101, 102, n.509, n.512).                                </w:t>
      </w:r>
      <w:r w:rsidRPr="00252522">
        <w:rPr>
          <w:i/>
          <w:iCs/>
        </w:rPr>
        <w:t>concept</w:t>
      </w:r>
      <w:r w:rsidRPr="00252522">
        <w:t xml:space="preserve"> </w:t>
      </w:r>
      <w:proofErr w:type="spellStart"/>
      <w:r w:rsidRPr="00252522">
        <w:rPr>
          <w:bCs/>
        </w:rPr>
        <w:t>C</w:t>
      </w:r>
      <w:r w:rsidRPr="00252522">
        <w:rPr>
          <w:bCs/>
          <w:vertAlign w:val="superscript"/>
        </w:rPr>
        <w:t>In</w:t>
      </w:r>
      <w:proofErr w:type="spellEnd"/>
      <w:r w:rsidRPr="00252522">
        <w:t xml:space="preserve"> represents this </w:t>
      </w:r>
      <w:proofErr w:type="spellStart"/>
      <w:r w:rsidRPr="00252522">
        <w:t>objet</w:t>
      </w:r>
      <w:proofErr w:type="spellEnd"/>
      <w:r w:rsidRPr="00252522">
        <w:t xml:space="preserve">: </w:t>
      </w:r>
      <w:r w:rsidRPr="00252522">
        <w:rPr>
          <w:b/>
          <w:bCs/>
          <w:i/>
          <w:iCs/>
        </w:rPr>
        <w:t>Is</w:t>
      </w:r>
    </w:p>
    <w:p w14:paraId="7DF467B3" w14:textId="77777777" w:rsidR="00384FDD" w:rsidRPr="00252522" w:rsidRDefault="00384FDD" w:rsidP="00384FDD">
      <w:pPr>
        <w:spacing w:line="200" w:lineRule="exact"/>
        <w:ind w:left="720"/>
      </w:pPr>
    </w:p>
    <w:p w14:paraId="243B3790" w14:textId="42ADAEB0" w:rsidR="00384FDD" w:rsidRPr="00252522" w:rsidRDefault="007925F8" w:rsidP="007925F8">
      <w:pPr>
        <w:spacing w:line="200" w:lineRule="exact"/>
      </w:pPr>
      <w:r w:rsidRPr="00252522">
        <w:t xml:space="preserve">    </w:t>
      </w:r>
      <w:r w:rsidR="00384FDD" w:rsidRPr="00252522">
        <w:t xml:space="preserve">  </w:t>
      </w:r>
      <w:del w:id="1691" w:author="Cahen, Arnon" w:date="2021-11-02T08:44:00Z">
        <w:r w:rsidR="00384FDD" w:rsidRPr="005767F6" w:rsidDel="00B660A2">
          <w:delText xml:space="preserve">Has </w:delText>
        </w:r>
      </w:del>
      <w:ins w:id="1692" w:author="Cahen, Arnon" w:date="2021-11-02T08:44:00Z">
        <w:r w:rsidR="00B660A2" w:rsidRPr="005767F6">
          <w:t xml:space="preserve">Does </w:t>
        </w:r>
      </w:ins>
      <w:r w:rsidR="00384FDD" w:rsidRPr="005767F6">
        <w:t xml:space="preserve">the Practice of Pure Practical Reason </w:t>
      </w:r>
      <w:r w:rsidRPr="005767F6">
        <w:rPr>
          <w:b/>
          <w:bCs/>
          <w:i/>
          <w:iCs/>
        </w:rPr>
        <w:t>Ought</w:t>
      </w:r>
      <w:r w:rsidRPr="005767F6">
        <w:t xml:space="preserve"> </w:t>
      </w:r>
      <w:proofErr w:type="gramStart"/>
      <w:r w:rsidR="00384FDD" w:rsidRPr="005767F6">
        <w:rPr>
          <w:i/>
          <w:iCs/>
        </w:rPr>
        <w:t>hint</w:t>
      </w:r>
      <w:proofErr w:type="gramEnd"/>
      <w:del w:id="1693" w:author="Cahen, Arnon" w:date="2021-11-02T08:45:00Z">
        <w:r w:rsidR="00384FDD" w:rsidRPr="005767F6" w:rsidDel="00B660A2">
          <w:rPr>
            <w:i/>
            <w:iCs/>
          </w:rPr>
          <w:delText>i</w:delText>
        </w:r>
      </w:del>
      <w:del w:id="1694" w:author="Cahen, Arnon" w:date="2021-11-02T08:44:00Z">
        <w:r w:rsidR="00384FDD" w:rsidRPr="005767F6" w:rsidDel="00B660A2">
          <w:rPr>
            <w:i/>
            <w:iCs/>
          </w:rPr>
          <w:delText>ng</w:delText>
        </w:r>
      </w:del>
      <w:r w:rsidR="00384FDD" w:rsidRPr="005767F6">
        <w:t xml:space="preserve"> to the practical Deed</w:t>
      </w:r>
      <w:r w:rsidR="00384FDD" w:rsidRPr="005767F6">
        <w:rPr>
          <w:b/>
          <w:bCs/>
          <w:i/>
          <w:iCs/>
        </w:rPr>
        <w:t xml:space="preserve"> Is</w:t>
      </w:r>
      <w:r w:rsidRPr="005767F6">
        <w:rPr>
          <w:b/>
          <w:bCs/>
          <w:i/>
          <w:iCs/>
        </w:rPr>
        <w:t xml:space="preserve"> </w:t>
      </w:r>
      <w:r w:rsidRPr="005767F6">
        <w:t>in society</w:t>
      </w:r>
      <w:r w:rsidR="00384FDD" w:rsidRPr="005767F6">
        <w:rPr>
          <w:b/>
          <w:bCs/>
          <w:i/>
          <w:iCs/>
        </w:rPr>
        <w:t xml:space="preserve"> </w:t>
      </w:r>
      <w:r w:rsidR="00384FDD" w:rsidRPr="005767F6">
        <w:t xml:space="preserve">(Kant, </w:t>
      </w:r>
      <w:commentRangeStart w:id="1695"/>
      <w:r w:rsidR="00384FDD" w:rsidRPr="005767F6">
        <w:rPr>
          <w:i/>
          <w:iCs/>
        </w:rPr>
        <w:t>APP</w:t>
      </w:r>
      <w:commentRangeEnd w:id="1695"/>
      <w:r w:rsidR="006A023B" w:rsidRPr="005767F6">
        <w:rPr>
          <w:rStyle w:val="CommentReference"/>
        </w:rPr>
        <w:commentReference w:id="1695"/>
      </w:r>
      <w:r w:rsidR="00384FDD" w:rsidRPr="005767F6">
        <w:t>: #</w:t>
      </w:r>
      <w:r w:rsidR="00412DEA" w:rsidRPr="005767F6">
        <w:t>7)?</w:t>
      </w:r>
      <w:r w:rsidR="00384FDD" w:rsidRPr="00252522">
        <w:t xml:space="preserve"> </w:t>
      </w:r>
    </w:p>
    <w:p w14:paraId="0ECF5AC5" w14:textId="77777777" w:rsidR="00384FDD" w:rsidRPr="00252522" w:rsidRDefault="00384FDD" w:rsidP="00384FDD">
      <w:pPr>
        <w:ind w:left="1440"/>
      </w:pPr>
    </w:p>
    <w:p w14:paraId="43D9E7AC" w14:textId="526DC961" w:rsidR="00384FDD" w:rsidRPr="00252522" w:rsidRDefault="00A172DE" w:rsidP="00A172DE">
      <w:pPr>
        <w:spacing w:line="480" w:lineRule="auto"/>
        <w:ind w:firstLine="720"/>
        <w:rPr>
          <w:rFonts w:asciiTheme="majorBidi" w:hAnsiTheme="majorBidi"/>
          <w:b/>
          <w:bCs/>
          <w:lang w:val="en"/>
        </w:rPr>
      </w:pPr>
      <w:del w:id="1696" w:author="Cahen, Arnon" w:date="2021-11-02T08:45:00Z">
        <w:r w:rsidRPr="00252522" w:rsidDel="00B660A2">
          <w:delText xml:space="preserve">However, </w:delText>
        </w:r>
        <w:r w:rsidR="00F943B2" w:rsidRPr="00252522" w:rsidDel="00B660A2">
          <w:delText>w</w:delText>
        </w:r>
      </w:del>
      <w:ins w:id="1697" w:author="Cahen, Arnon" w:date="2021-11-02T08:45:00Z">
        <w:r w:rsidR="00B660A2">
          <w:t>W</w:t>
        </w:r>
      </w:ins>
      <w:r w:rsidR="00F943B2" w:rsidRPr="00252522">
        <w:t xml:space="preserve">e cannot prove the </w:t>
      </w:r>
      <w:del w:id="1698" w:author="Cahen, Arnon" w:date="2021-11-03T11:23:00Z">
        <w:r w:rsidR="00F943B2" w:rsidRPr="00252522" w:rsidDel="00E91ADC">
          <w:delText>P</w:delText>
        </w:r>
      </w:del>
      <w:ins w:id="1699" w:author="Cahen, Arnon" w:date="2021-11-03T11:23:00Z">
        <w:r w:rsidR="00E91ADC">
          <w:t>p</w:t>
        </w:r>
      </w:ins>
      <w:r w:rsidR="00F943B2" w:rsidRPr="00252522">
        <w:t xml:space="preserve">racticality of the </w:t>
      </w:r>
      <w:r w:rsidR="00F943B2" w:rsidRPr="00252522">
        <w:rPr>
          <w:i/>
          <w:iCs/>
        </w:rPr>
        <w:t>Ought</w:t>
      </w:r>
      <w:r w:rsidR="00F943B2" w:rsidRPr="00252522">
        <w:t xml:space="preserve"> of </w:t>
      </w:r>
      <w:r w:rsidRPr="00252522">
        <w:t xml:space="preserve">Pure </w:t>
      </w:r>
      <w:r w:rsidR="00F943B2" w:rsidRPr="00252522">
        <w:t xml:space="preserve">Practical Reason by intention only </w:t>
      </w:r>
      <w:r w:rsidRPr="00252522">
        <w:t xml:space="preserve">“to strive toward it” </w:t>
      </w:r>
      <w:r w:rsidR="00F943B2" w:rsidRPr="00252522">
        <w:t xml:space="preserve">without proving the </w:t>
      </w:r>
      <w:del w:id="1700" w:author="Cahen, Arnon" w:date="2021-11-03T11:23:00Z">
        <w:r w:rsidR="0044640E" w:rsidRPr="00252522" w:rsidDel="00E91ADC">
          <w:delText>T</w:delText>
        </w:r>
      </w:del>
      <w:ins w:id="1701" w:author="Cahen, Arnon" w:date="2021-11-03T11:23:00Z">
        <w:r w:rsidR="00E91ADC">
          <w:t>t</w:t>
        </w:r>
      </w:ins>
      <w:r w:rsidR="00F943B2" w:rsidRPr="00252522">
        <w:t xml:space="preserve">ruth of our knowledge of </w:t>
      </w:r>
      <w:r w:rsidRPr="00252522">
        <w:t xml:space="preserve">the social </w:t>
      </w:r>
      <w:del w:id="1702" w:author="Cahen, Arnon" w:date="2021-11-03T11:23:00Z">
        <w:r w:rsidR="00F943B2" w:rsidRPr="00252522" w:rsidDel="00E91ADC">
          <w:delText>R</w:delText>
        </w:r>
      </w:del>
      <w:ins w:id="1703" w:author="Cahen, Arnon" w:date="2021-11-03T11:23:00Z">
        <w:r w:rsidR="00E91ADC">
          <w:t>r</w:t>
        </w:r>
      </w:ins>
      <w:r w:rsidR="00F943B2" w:rsidRPr="00252522">
        <w:t>eality</w:t>
      </w:r>
      <w:r w:rsidRPr="00252522">
        <w:t xml:space="preserve"> </w:t>
      </w:r>
      <w:r w:rsidRPr="00252522">
        <w:rPr>
          <w:i/>
          <w:iCs/>
        </w:rPr>
        <w:t>Is</w:t>
      </w:r>
      <w:ins w:id="1704" w:author="Cahen, Arnon" w:date="2021-11-02T08:45:00Z">
        <w:r w:rsidR="00606EB3">
          <w:t xml:space="preserve">. Yet this </w:t>
        </w:r>
      </w:ins>
      <w:del w:id="1705" w:author="Cahen, Arnon" w:date="2021-11-02T08:45:00Z">
        <w:r w:rsidR="00F943B2" w:rsidRPr="00252522" w:rsidDel="00606EB3">
          <w:delText xml:space="preserve">, which </w:delText>
        </w:r>
      </w:del>
      <w:r w:rsidR="00F943B2" w:rsidRPr="00252522">
        <w:t>cannot be done by Kant</w:t>
      </w:r>
      <w:ins w:id="1706" w:author="Cahen, Arnon" w:date="2021-11-02T08:45:00Z">
        <w:r w:rsidR="00606EB3">
          <w:t>,</w:t>
        </w:r>
      </w:ins>
      <w:r w:rsidRPr="00252522">
        <w:t xml:space="preserve"> </w:t>
      </w:r>
      <w:r w:rsidR="00384FDD" w:rsidRPr="00252522">
        <w:t xml:space="preserve">since </w:t>
      </w:r>
      <w:r w:rsidRPr="00252522">
        <w:t>he</w:t>
      </w:r>
      <w:r w:rsidR="00384FDD" w:rsidRPr="00252522">
        <w:t xml:space="preserve"> </w:t>
      </w:r>
      <w:r w:rsidRPr="00252522">
        <w:t>could not</w:t>
      </w:r>
      <w:r w:rsidR="00384FDD" w:rsidRPr="00252522">
        <w:t xml:space="preserve"> explain </w:t>
      </w:r>
      <w:del w:id="1707" w:author="Cahen, Arnon" w:date="2021-11-02T08:46:00Z">
        <w:r w:rsidR="00384FDD" w:rsidRPr="00252522" w:rsidDel="0070158D">
          <w:delText xml:space="preserve">how </w:delText>
        </w:r>
      </w:del>
      <w:r w:rsidR="00384FDD" w:rsidRPr="00252522">
        <w:t>with his Transcendental logic</w:t>
      </w:r>
      <w:ins w:id="1708" w:author="Cahen, Arnon" w:date="2021-11-02T08:46:00Z">
        <w:r w:rsidR="0070158D">
          <w:t xml:space="preserve"> how</w:t>
        </w:r>
      </w:ins>
      <w:r w:rsidR="00384FDD" w:rsidRPr="00252522">
        <w:t xml:space="preserve"> we can know how the Pure Understanding and </w:t>
      </w:r>
      <w:del w:id="1709" w:author="Cahen, Arnon" w:date="2021-11-03T11:24:00Z">
        <w:r w:rsidR="00384FDD" w:rsidRPr="00252522" w:rsidDel="00E91ADC">
          <w:delText xml:space="preserve">the </w:delText>
        </w:r>
      </w:del>
      <w:r w:rsidR="00384FDD" w:rsidRPr="00252522">
        <w:t xml:space="preserve">Pure </w:t>
      </w:r>
      <w:del w:id="1710" w:author="Cahen, Arnon" w:date="2021-11-02T08:46:00Z">
        <w:r w:rsidR="00384FDD" w:rsidRPr="00252522" w:rsidDel="0070158D">
          <w:delText>r</w:delText>
        </w:r>
      </w:del>
      <w:ins w:id="1711" w:author="Cahen, Arnon" w:date="2021-11-02T08:46:00Z">
        <w:r w:rsidR="0070158D">
          <w:t>R</w:t>
        </w:r>
      </w:ins>
      <w:r w:rsidR="00384FDD" w:rsidRPr="00252522">
        <w:t>eason can eventually reach the reality they intend</w:t>
      </w:r>
      <w:del w:id="1712" w:author="Cahen, Arnon" w:date="2021-11-02T08:46:00Z">
        <w:r w:rsidR="00384FDD" w:rsidRPr="00252522" w:rsidDel="0070158D">
          <w:delText>ed</w:delText>
        </w:r>
      </w:del>
      <w:r w:rsidR="00384FDD" w:rsidRPr="00252522">
        <w:t xml:space="preserve"> to, the Sensual </w:t>
      </w:r>
      <w:r w:rsidR="00384FDD" w:rsidRPr="00252522">
        <w:lastRenderedPageBreak/>
        <w:t xml:space="preserve">Intuition of Objects and </w:t>
      </w:r>
      <w:del w:id="1713" w:author="Cahen, Arnon" w:date="2021-11-02T08:46:00Z">
        <w:r w:rsidR="00384FDD" w:rsidRPr="00252522" w:rsidDel="0070158D">
          <w:delText xml:space="preserve">also of </w:delText>
        </w:r>
      </w:del>
      <w:del w:id="1714" w:author="Cahen, Arnon" w:date="2021-11-03T11:24:00Z">
        <w:r w:rsidR="00384FDD" w:rsidRPr="00252522" w:rsidDel="00E91ADC">
          <w:delText xml:space="preserve">the </w:delText>
        </w:r>
      </w:del>
      <w:r w:rsidR="00384FDD" w:rsidRPr="00252522">
        <w:t>Pure Moral Practice</w:t>
      </w:r>
      <w:ins w:id="1715" w:author="Cahen, Arnon" w:date="2021-11-02T08:46:00Z">
        <w:r w:rsidR="0070158D">
          <w:t>,</w:t>
        </w:r>
      </w:ins>
      <w:r w:rsidR="00384FDD" w:rsidRPr="00252522">
        <w:t xml:space="preserve"> respectively</w:t>
      </w:r>
      <w:ins w:id="1716" w:author="Cahen, Arnon" w:date="2021-11-02T08:47:00Z">
        <w:r w:rsidR="0070158D">
          <w:t>,</w:t>
        </w:r>
      </w:ins>
      <w:r w:rsidR="00384FDD" w:rsidRPr="00252522">
        <w:t xml:space="preserve"> to reach the deed in the real world</w:t>
      </w:r>
      <w:r w:rsidR="00A65168" w:rsidRPr="00252522">
        <w:t xml:space="preserve"> and to prove its true representatio</w:t>
      </w:r>
      <w:ins w:id="1717" w:author="Cahen, Arnon" w:date="2021-11-02T08:47:00Z">
        <w:r w:rsidR="0070158D">
          <w:t>n</w:t>
        </w:r>
      </w:ins>
      <w:r w:rsidR="00A65168" w:rsidRPr="00252522">
        <w:t xml:space="preserve"> </w:t>
      </w:r>
      <w:r w:rsidRPr="00252522">
        <w:t xml:space="preserve">of the cognitive relation of </w:t>
      </w:r>
      <w:commentRangeStart w:id="1718"/>
      <w:r w:rsidR="00A65168" w:rsidRPr="00252522">
        <w:rPr>
          <w:i/>
          <w:iCs/>
        </w:rPr>
        <w:t>Is Ought Is</w:t>
      </w:r>
      <w:commentRangeEnd w:id="1718"/>
      <w:r w:rsidR="005C0332">
        <w:rPr>
          <w:rStyle w:val="CommentReference"/>
        </w:rPr>
        <w:commentReference w:id="1718"/>
      </w:r>
      <w:r w:rsidR="00A65168" w:rsidRPr="00252522">
        <w:rPr>
          <w:b/>
          <w:bCs/>
        </w:rPr>
        <w:t>.</w:t>
      </w:r>
    </w:p>
    <w:p w14:paraId="19997C7E" w14:textId="35539941" w:rsidR="00A172DE" w:rsidRPr="00252522" w:rsidRDefault="001D287E" w:rsidP="00A172DE">
      <w:pPr>
        <w:spacing w:line="480" w:lineRule="auto"/>
        <w:ind w:firstLine="720"/>
      </w:pPr>
      <w:r w:rsidRPr="00252522">
        <w:t xml:space="preserve">The epistemological alternative to the </w:t>
      </w:r>
      <w:r w:rsidR="00CE0EEC" w:rsidRPr="00252522">
        <w:t>Kantian G</w:t>
      </w:r>
      <w:r w:rsidRPr="00252522">
        <w:t>ap between transcendentalism and empiricism i</w:t>
      </w:r>
      <w:ins w:id="1719" w:author="Cahen, Arnon" w:date="2021-11-02T08:47:00Z">
        <w:r w:rsidR="00E02350">
          <w:t>s</w:t>
        </w:r>
      </w:ins>
      <w:del w:id="1720" w:author="Cahen, Arnon" w:date="2021-11-02T08:47:00Z">
        <w:r w:rsidRPr="00252522" w:rsidDel="00E02350">
          <w:delText>n</w:delText>
        </w:r>
      </w:del>
      <w:r w:rsidRPr="00252522">
        <w:t xml:space="preserve"> to consider the Spinozist epistemology in which everything is in </w:t>
      </w:r>
      <w:del w:id="1721" w:author="Cahen, Arnon" w:date="2021-11-03T11:24:00Z">
        <w:r w:rsidRPr="00252522" w:rsidDel="00796CA1">
          <w:delText>N</w:delText>
        </w:r>
      </w:del>
      <w:ins w:id="1722" w:author="Cahen, Arnon" w:date="2021-11-03T11:24:00Z">
        <w:r w:rsidR="00796CA1">
          <w:t>n</w:t>
        </w:r>
      </w:ins>
      <w:r w:rsidRPr="00252522">
        <w:t>ature</w:t>
      </w:r>
      <w:ins w:id="1723" w:author="Cahen, Arnon" w:date="2021-11-02T08:48:00Z">
        <w:r w:rsidR="00E45652">
          <w:t>.</w:t>
        </w:r>
      </w:ins>
      <w:del w:id="1724" w:author="Cahen, Arnon" w:date="2021-11-02T08:47:00Z">
        <w:r w:rsidR="00CE0EEC" w:rsidRPr="00252522" w:rsidDel="00E45652">
          <w:delText>,</w:delText>
        </w:r>
      </w:del>
      <w:ins w:id="1725" w:author="Cahen, Arnon" w:date="2021-11-02T08:48:00Z">
        <w:r w:rsidR="00E45652">
          <w:t xml:space="preserve"> This </w:t>
        </w:r>
      </w:ins>
      <w:del w:id="1726" w:author="Cahen, Arnon" w:date="2021-11-02T08:48:00Z">
        <w:r w:rsidRPr="00252522" w:rsidDel="00E45652">
          <w:delText xml:space="preserve"> without </w:delText>
        </w:r>
      </w:del>
      <w:ins w:id="1727" w:author="Cahen, Arnon" w:date="2021-11-02T08:48:00Z">
        <w:r w:rsidR="00E45652">
          <w:t xml:space="preserve">does away with </w:t>
        </w:r>
      </w:ins>
      <w:r w:rsidRPr="00252522">
        <w:t xml:space="preserve">the need </w:t>
      </w:r>
      <w:del w:id="1728" w:author="Cahen, Arnon" w:date="2021-11-02T08:47:00Z">
        <w:r w:rsidRPr="00252522" w:rsidDel="00E02350">
          <w:delText xml:space="preserve">of </w:delText>
        </w:r>
      </w:del>
      <w:ins w:id="1729" w:author="Cahen, Arnon" w:date="2021-11-02T08:47:00Z">
        <w:r w:rsidR="00E02350">
          <w:t xml:space="preserve">to </w:t>
        </w:r>
      </w:ins>
      <w:r w:rsidRPr="00252522">
        <w:t>invent</w:t>
      </w:r>
      <w:del w:id="1730" w:author="Cahen, Arnon" w:date="2021-11-02T08:47:00Z">
        <w:r w:rsidRPr="00252522" w:rsidDel="00E02350">
          <w:delText>ing</w:delText>
        </w:r>
      </w:del>
      <w:r w:rsidRPr="00252522">
        <w:t xml:space="preserve"> the domain of unknown </w:t>
      </w:r>
      <w:r w:rsidRPr="00252522">
        <w:rPr>
          <w:i/>
          <w:iCs/>
        </w:rPr>
        <w:t>noumen</w:t>
      </w:r>
      <w:r w:rsidR="00CE0EEC" w:rsidRPr="00252522">
        <w:rPr>
          <w:i/>
          <w:iCs/>
        </w:rPr>
        <w:t>on</w:t>
      </w:r>
      <w:r w:rsidR="00CE0EEC" w:rsidRPr="00252522">
        <w:t xml:space="preserve"> subject</w:t>
      </w:r>
      <w:r w:rsidRPr="00252522">
        <w:t xml:space="preserve"> </w:t>
      </w:r>
      <w:del w:id="1731" w:author="Cahen, Arnon" w:date="2021-11-02T08:48:00Z">
        <w:r w:rsidRPr="00252522" w:rsidDel="00E45652">
          <w:delText xml:space="preserve">to </w:delText>
        </w:r>
      </w:del>
      <w:ins w:id="1732" w:author="Cahen, Arnon" w:date="2021-11-02T08:48:00Z">
        <w:r w:rsidR="00E45652">
          <w:t xml:space="preserve">in </w:t>
        </w:r>
      </w:ins>
      <w:r w:rsidRPr="00252522">
        <w:t>explain</w:t>
      </w:r>
      <w:ins w:id="1733" w:author="Cahen, Arnon" w:date="2021-11-02T08:48:00Z">
        <w:r w:rsidR="00E45652">
          <w:t>ing</w:t>
        </w:r>
      </w:ins>
      <w:r w:rsidRPr="00252522">
        <w:t xml:space="preserve"> </w:t>
      </w:r>
      <w:del w:id="1734" w:author="Cahen, Arnon" w:date="2021-11-02T08:47:00Z">
        <w:r w:rsidRPr="00252522" w:rsidDel="00E45652">
          <w:delText xml:space="preserve">the </w:delText>
        </w:r>
      </w:del>
      <w:del w:id="1735" w:author="Cahen, Arnon" w:date="2021-11-02T08:48:00Z">
        <w:r w:rsidRPr="00252522" w:rsidDel="00E45652">
          <w:delText xml:space="preserve">moral </w:delText>
        </w:r>
      </w:del>
      <w:r w:rsidRPr="00252522">
        <w:t xml:space="preserve">practical </w:t>
      </w:r>
      <w:ins w:id="1736" w:author="Cahen, Arnon" w:date="2021-11-02T08:48:00Z">
        <w:r w:rsidR="00E45652">
          <w:t xml:space="preserve">moral </w:t>
        </w:r>
      </w:ins>
      <w:r w:rsidRPr="00252522">
        <w:t xml:space="preserve">conduct. </w:t>
      </w:r>
      <w:r w:rsidR="00A172DE" w:rsidRPr="00252522">
        <w:t xml:space="preserve">The </w:t>
      </w:r>
      <w:r w:rsidRPr="00252522">
        <w:t xml:space="preserve">Spinozist </w:t>
      </w:r>
      <w:del w:id="1737" w:author="Cahen, Arnon" w:date="2021-11-03T11:24:00Z">
        <w:r w:rsidRPr="00252522" w:rsidDel="00796CA1">
          <w:delText>E</w:delText>
        </w:r>
      </w:del>
      <w:ins w:id="1738" w:author="Cahen, Arnon" w:date="2021-11-03T11:24:00Z">
        <w:r w:rsidR="00796CA1">
          <w:t>e</w:t>
        </w:r>
      </w:ins>
      <w:r w:rsidRPr="00252522">
        <w:t>thical theory of human freedom as relative to one’s knowledge of oneself and reality</w:t>
      </w:r>
      <w:ins w:id="1739" w:author="Cahen, Arnon" w:date="2021-11-02T08:49:00Z">
        <w:r w:rsidR="008D7B0F">
          <w:t>,</w:t>
        </w:r>
      </w:ins>
      <w:r w:rsidRPr="00252522">
        <w:t xml:space="preserve"> </w:t>
      </w:r>
      <w:del w:id="1740" w:author="Cahen, Arnon" w:date="2021-11-02T08:49:00Z">
        <w:r w:rsidRPr="00252522" w:rsidDel="008D7B0F">
          <w:delText xml:space="preserve">which </w:delText>
        </w:r>
      </w:del>
      <w:r w:rsidRPr="00252522">
        <w:t xml:space="preserve">the truth of </w:t>
      </w:r>
      <w:del w:id="1741" w:author="Cahen, Arnon" w:date="2021-11-02T08:49:00Z">
        <w:r w:rsidRPr="00252522" w:rsidDel="008D7B0F">
          <w:delText xml:space="preserve">it </w:delText>
        </w:r>
      </w:del>
      <w:ins w:id="1742" w:author="Cahen, Arnon" w:date="2021-11-02T08:49:00Z">
        <w:r w:rsidR="008D7B0F">
          <w:t xml:space="preserve">which </w:t>
        </w:r>
      </w:ins>
      <w:r w:rsidRPr="00252522">
        <w:t xml:space="preserve">is relative to the available </w:t>
      </w:r>
      <w:r w:rsidRPr="00252522">
        <w:rPr>
          <w:i/>
          <w:iCs/>
        </w:rPr>
        <w:t>proof-conditions</w:t>
      </w:r>
      <w:r w:rsidRPr="00252522">
        <w:t xml:space="preserve">, </w:t>
      </w:r>
      <w:del w:id="1743" w:author="Cahen, Arnon" w:date="2021-11-02T09:07:00Z">
        <w:r w:rsidRPr="00252522" w:rsidDel="0017218E">
          <w:delText>and so also</w:delText>
        </w:r>
      </w:del>
      <w:ins w:id="1744" w:author="Cahen, Arnon" w:date="2021-11-02T09:07:00Z">
        <w:r w:rsidR="0017218E">
          <w:t>entails that</w:t>
        </w:r>
      </w:ins>
      <w:r w:rsidRPr="00252522">
        <w:t xml:space="preserve"> any human freedom is </w:t>
      </w:r>
      <w:ins w:id="1745" w:author="Cahen, Arnon" w:date="2021-11-02T09:07:00Z">
        <w:r w:rsidR="0017218E">
          <w:t xml:space="preserve">a </w:t>
        </w:r>
      </w:ins>
      <w:r w:rsidRPr="00252522">
        <w:t xml:space="preserve">natural capacity relative to </w:t>
      </w:r>
      <w:ins w:id="1746" w:author="Cahen, Arnon" w:date="2021-11-02T09:07:00Z">
        <w:r w:rsidR="0017218E">
          <w:t xml:space="preserve">one’s </w:t>
        </w:r>
      </w:ins>
      <w:r w:rsidRPr="00252522">
        <w:t xml:space="preserve">personal </w:t>
      </w:r>
      <w:r w:rsidR="00A172DE" w:rsidRPr="00252522">
        <w:t xml:space="preserve">capacity </w:t>
      </w:r>
      <w:del w:id="1747" w:author="Cahen, Arnon" w:date="2021-11-02T09:07:00Z">
        <w:r w:rsidR="00A172DE" w:rsidRPr="00252522" w:rsidDel="0017218E">
          <w:delText xml:space="preserve">in </w:delText>
        </w:r>
      </w:del>
      <w:ins w:id="1748" w:author="Cahen, Arnon" w:date="2021-11-02T09:07:00Z">
        <w:r w:rsidR="0017218E">
          <w:t xml:space="preserve">with </w:t>
        </w:r>
      </w:ins>
      <w:r w:rsidR="00A172DE" w:rsidRPr="00252522">
        <w:t xml:space="preserve">respect to the </w:t>
      </w:r>
      <w:r w:rsidRPr="00252522">
        <w:t xml:space="preserve">reality </w:t>
      </w:r>
      <w:del w:id="1749" w:author="Cahen, Arnon" w:date="2021-11-02T09:07:00Z">
        <w:r w:rsidRPr="00252522" w:rsidDel="0017218E">
          <w:delText xml:space="preserve">he </w:delText>
        </w:r>
      </w:del>
      <w:ins w:id="1750" w:author="Cahen, Arnon" w:date="2021-11-02T09:07:00Z">
        <w:r w:rsidR="0017218E">
          <w:t>one</w:t>
        </w:r>
      </w:ins>
      <w:ins w:id="1751" w:author="Cahen, Arnon" w:date="2021-11-02T09:08:00Z">
        <w:r w:rsidR="0017218E">
          <w:t xml:space="preserve"> </w:t>
        </w:r>
      </w:ins>
      <w:del w:id="1752" w:author="Cahen, Arnon" w:date="2021-11-02T09:08:00Z">
        <w:r w:rsidRPr="00252522" w:rsidDel="0017218E">
          <w:delText xml:space="preserve">is </w:delText>
        </w:r>
      </w:del>
      <w:r w:rsidRPr="00252522">
        <w:t>liv</w:t>
      </w:r>
      <w:ins w:id="1753" w:author="Cahen, Arnon" w:date="2021-11-02T09:08:00Z">
        <w:r w:rsidR="0017218E">
          <w:t>es</w:t>
        </w:r>
      </w:ins>
      <w:del w:id="1754" w:author="Cahen, Arnon" w:date="2021-11-02T09:08:00Z">
        <w:r w:rsidRPr="00252522" w:rsidDel="0017218E">
          <w:delText>ing</w:delText>
        </w:r>
      </w:del>
      <w:r w:rsidRPr="00252522">
        <w:t xml:space="preserve"> and conduct</w:t>
      </w:r>
      <w:ins w:id="1755" w:author="Cahen, Arnon" w:date="2021-11-02T09:08:00Z">
        <w:r w:rsidR="0017218E">
          <w:t>s oneself</w:t>
        </w:r>
      </w:ins>
      <w:del w:id="1756" w:author="Cahen, Arnon" w:date="2021-11-02T09:08:00Z">
        <w:r w:rsidRPr="00252522" w:rsidDel="0017218E">
          <w:delText>ing</w:delText>
        </w:r>
      </w:del>
      <w:r w:rsidRPr="00252522">
        <w:t xml:space="preserve"> in</w:t>
      </w:r>
      <w:ins w:id="1757" w:author="Cahen, Arnon" w:date="2021-11-03T11:25:00Z">
        <w:r w:rsidR="00796CA1">
          <w:t>;</w:t>
        </w:r>
      </w:ins>
      <w:r w:rsidRPr="00252522">
        <w:t xml:space="preserve"> </w:t>
      </w:r>
      <w:del w:id="1758" w:author="Cahen, Arnon" w:date="2021-11-02T09:08:00Z">
        <w:r w:rsidRPr="00252522" w:rsidDel="0017218E">
          <w:delText xml:space="preserve">it </w:delText>
        </w:r>
      </w:del>
      <w:r w:rsidRPr="00252522">
        <w:t xml:space="preserve">to implement </w:t>
      </w:r>
      <w:del w:id="1759" w:author="Cahen, Arnon" w:date="2021-11-02T09:08:00Z">
        <w:r w:rsidRPr="00252522" w:rsidDel="0017218E">
          <w:delText xml:space="preserve">his </w:delText>
        </w:r>
      </w:del>
      <w:ins w:id="1760" w:author="Cahen, Arnon" w:date="2021-11-02T09:08:00Z">
        <w:r w:rsidR="0017218E">
          <w:t xml:space="preserve">one’s </w:t>
        </w:r>
      </w:ins>
      <w:r w:rsidRPr="00252522">
        <w:t>ethical concepts</w:t>
      </w:r>
      <w:r w:rsidR="00A172DE" w:rsidRPr="00252522">
        <w:t xml:space="preserve"> and conduct</w:t>
      </w:r>
      <w:r w:rsidRPr="00252522">
        <w:t xml:space="preserve">. </w:t>
      </w:r>
      <w:r w:rsidR="00A172DE" w:rsidRPr="00252522">
        <w:t xml:space="preserve">And thus, according to Spinoza, our freedom in </w:t>
      </w:r>
      <w:del w:id="1761" w:author="Cahen, Arnon" w:date="2021-11-03T11:25:00Z">
        <w:r w:rsidR="00A172DE" w:rsidRPr="00252522" w:rsidDel="00D52EA7">
          <w:delText>N</w:delText>
        </w:r>
      </w:del>
      <w:ins w:id="1762" w:author="Cahen, Arnon" w:date="2021-11-03T11:25:00Z">
        <w:r w:rsidR="00D52EA7">
          <w:t>n</w:t>
        </w:r>
      </w:ins>
      <w:r w:rsidR="00A172DE" w:rsidRPr="00252522">
        <w:t xml:space="preserve">ature is the personal inner causality, the </w:t>
      </w:r>
      <w:r w:rsidR="00A172DE" w:rsidRPr="00252522">
        <w:rPr>
          <w:i/>
          <w:iCs/>
        </w:rPr>
        <w:t>conatus</w:t>
      </w:r>
      <w:r w:rsidR="00A172DE" w:rsidRPr="00252522">
        <w:t xml:space="preserve">, which is relative to our knowledge of ourselves and </w:t>
      </w:r>
      <w:ins w:id="1763" w:author="Cahen, Arnon" w:date="2021-11-02T09:21:00Z">
        <w:r w:rsidR="00797A2B">
          <w:t xml:space="preserve">of </w:t>
        </w:r>
      </w:ins>
      <w:r w:rsidR="00A172DE" w:rsidRPr="00252522">
        <w:t xml:space="preserve">the external reality in which we endeavor to implement our ethical </w:t>
      </w:r>
      <w:r w:rsidR="00A172DE" w:rsidRPr="00252522">
        <w:rPr>
          <w:i/>
          <w:iCs/>
        </w:rPr>
        <w:t>dictates of reason</w:t>
      </w:r>
      <w:r w:rsidR="00A172DE" w:rsidRPr="00252522">
        <w:t>. Moreover, this epistemology overcome</w:t>
      </w:r>
      <w:ins w:id="1764" w:author="Cahen, Arnon" w:date="2021-11-02T09:22:00Z">
        <w:r w:rsidR="00797A2B">
          <w:t>s</w:t>
        </w:r>
      </w:ins>
      <w:r w:rsidR="00A172DE" w:rsidRPr="00252522">
        <w:t xml:space="preserve"> the gap between the Kantian absolute moral freedom to realize the </w:t>
      </w:r>
      <w:r w:rsidR="00A172DE" w:rsidRPr="00252522">
        <w:rPr>
          <w:i/>
          <w:iCs/>
        </w:rPr>
        <w:t>categorical imperatives</w:t>
      </w:r>
      <w:r w:rsidR="00A172DE" w:rsidRPr="00252522">
        <w:t xml:space="preserve"> and the moral practical deeds (Nesher, 1994, 1999).</w:t>
      </w:r>
    </w:p>
    <w:p w14:paraId="30499A6F" w14:textId="23CBE968" w:rsidR="001D287E" w:rsidRPr="00252522" w:rsidRDefault="001D287E" w:rsidP="00A172DE">
      <w:pPr>
        <w:spacing w:line="480" w:lineRule="auto"/>
        <w:ind w:firstLine="720"/>
      </w:pPr>
      <w:del w:id="1765" w:author="Cahen, Arnon" w:date="2021-11-02T09:22:00Z">
        <w:r w:rsidRPr="00252522" w:rsidDel="00E57507">
          <w:delText>The h</w:delText>
        </w:r>
      </w:del>
      <w:ins w:id="1766" w:author="Cahen, Arnon" w:date="2021-11-02T09:22:00Z">
        <w:r w:rsidR="00E57507">
          <w:t>H</w:t>
        </w:r>
      </w:ins>
      <w:r w:rsidRPr="00252522">
        <w:t xml:space="preserve">appiness is reached when the person </w:t>
      </w:r>
      <w:ins w:id="1767" w:author="Cahen, Arnon" w:date="2021-11-02T09:42:00Z">
        <w:r w:rsidR="008534AA">
          <w:t xml:space="preserve">has </w:t>
        </w:r>
      </w:ins>
      <w:del w:id="1768" w:author="Cahen, Arnon" w:date="2021-11-02T09:22:00Z">
        <w:r w:rsidRPr="00252522" w:rsidDel="00E57507">
          <w:delText xml:space="preserve">is </w:delText>
        </w:r>
      </w:del>
      <w:r w:rsidRPr="00252522">
        <w:t>develop</w:t>
      </w:r>
      <w:ins w:id="1769" w:author="Cahen, Arnon" w:date="2021-11-02T09:42:00Z">
        <w:r w:rsidR="008534AA">
          <w:t>ed</w:t>
        </w:r>
      </w:ins>
      <w:del w:id="1770" w:author="Cahen, Arnon" w:date="2021-11-02T09:22:00Z">
        <w:r w:rsidRPr="00252522" w:rsidDel="00E57507">
          <w:delText xml:space="preserve">ing her/his </w:delText>
        </w:r>
      </w:del>
      <w:ins w:id="1771" w:author="Cahen, Arnon" w:date="2021-11-02T09:22:00Z">
        <w:r w:rsidR="00E57507">
          <w:t xml:space="preserve"> their </w:t>
        </w:r>
      </w:ins>
      <w:r w:rsidRPr="00252522">
        <w:t>humane and morale personality</w:t>
      </w:r>
      <w:ins w:id="1772" w:author="Cahen, Arnon" w:date="2021-11-02T09:22:00Z">
        <w:r w:rsidR="00E57507">
          <w:t>,</w:t>
        </w:r>
      </w:ins>
      <w:r w:rsidRPr="00252522">
        <w:t xml:space="preserve"> purposes</w:t>
      </w:r>
      <w:ins w:id="1773" w:author="Cahen, Arnon" w:date="2021-11-02T09:22:00Z">
        <w:r w:rsidR="00E57507">
          <w:t>,</w:t>
        </w:r>
      </w:ins>
      <w:r w:rsidRPr="00252522">
        <w:t xml:space="preserve"> and abilities in </w:t>
      </w:r>
      <w:ins w:id="1774" w:author="Cahen, Arnon" w:date="2021-11-02T09:42:00Z">
        <w:r w:rsidR="008534AA">
          <w:t xml:space="preserve">their </w:t>
        </w:r>
      </w:ins>
      <w:r w:rsidRPr="00252522">
        <w:t>creativ</w:t>
      </w:r>
      <w:ins w:id="1775" w:author="Cahen, Arnon" w:date="2021-11-02T09:22:00Z">
        <w:r w:rsidR="00E57507">
          <w:t>e</w:t>
        </w:r>
      </w:ins>
      <w:del w:id="1776" w:author="Cahen, Arnon" w:date="2021-11-02T09:22:00Z">
        <w:r w:rsidRPr="00252522" w:rsidDel="00E57507">
          <w:delText>ity</w:delText>
        </w:r>
      </w:del>
      <w:r w:rsidRPr="00252522">
        <w:t xml:space="preserve"> and ethical decisions and conduct</w:t>
      </w:r>
      <w:ins w:id="1777" w:author="Cahen, Arnon" w:date="2021-11-02T09:22:00Z">
        <w:r w:rsidR="00E57507">
          <w:t>,</w:t>
        </w:r>
      </w:ins>
      <w:r w:rsidRPr="00252522">
        <w:t xml:space="preserve"> since</w:t>
      </w:r>
      <w:ins w:id="1778" w:author="Cahen, Arnon" w:date="2021-11-02T09:23:00Z">
        <w:r w:rsidR="00E57507">
          <w:t>,</w:t>
        </w:r>
      </w:ins>
      <w:r w:rsidRPr="00252522">
        <w:t xml:space="preserve"> otherwise</w:t>
      </w:r>
      <w:ins w:id="1779" w:author="Cahen, Arnon" w:date="2021-11-02T09:23:00Z">
        <w:r w:rsidR="00E57507">
          <w:t>,</w:t>
        </w:r>
      </w:ins>
      <w:r w:rsidRPr="00252522">
        <w:t xml:space="preserve"> </w:t>
      </w:r>
      <w:del w:id="1780" w:author="Cahen, Arnon" w:date="2021-11-02T09:42:00Z">
        <w:r w:rsidRPr="00252522" w:rsidDel="008534AA">
          <w:delText xml:space="preserve">running after </w:delText>
        </w:r>
      </w:del>
      <w:ins w:id="1781" w:author="Cahen, Arnon" w:date="2021-11-02T09:42:00Z">
        <w:r w:rsidR="008534AA">
          <w:t xml:space="preserve">pursuing </w:t>
        </w:r>
      </w:ins>
      <w:r w:rsidRPr="00252522">
        <w:t xml:space="preserve">external matter and pleasures just </w:t>
      </w:r>
      <w:del w:id="1782" w:author="Cahen, Arnon" w:date="2021-11-02T09:42:00Z">
        <w:r w:rsidRPr="00252522" w:rsidDel="008534AA">
          <w:delText xml:space="preserve">seem </w:delText>
        </w:r>
      </w:del>
      <w:ins w:id="1783" w:author="Cahen, Arnon" w:date="2021-11-02T09:42:00Z">
        <w:r w:rsidR="008534AA">
          <w:t xml:space="preserve">appears to be </w:t>
        </w:r>
      </w:ins>
      <w:del w:id="1784" w:author="Cahen, Arnon" w:date="2021-11-02T09:42:00Z">
        <w:r w:rsidRPr="00252522" w:rsidDel="008534AA">
          <w:delText xml:space="preserve">as </w:delText>
        </w:r>
      </w:del>
      <w:r w:rsidRPr="00252522">
        <w:t>desired happiness but</w:t>
      </w:r>
      <w:r w:rsidR="00A172DE" w:rsidRPr="00252522">
        <w:t xml:space="preserve"> </w:t>
      </w:r>
      <w:ins w:id="1785" w:author="Cahen, Arnon" w:date="2021-11-02T09:43:00Z">
        <w:r w:rsidR="008534AA">
          <w:t xml:space="preserve">is </w:t>
        </w:r>
      </w:ins>
      <w:r w:rsidR="00A172DE" w:rsidRPr="00252522">
        <w:t>dece</w:t>
      </w:r>
      <w:ins w:id="1786" w:author="Cahen, Arnon" w:date="2021-11-02T09:43:00Z">
        <w:r w:rsidR="008534AA">
          <w:t>ptive</w:t>
        </w:r>
      </w:ins>
      <w:del w:id="1787" w:author="Cahen, Arnon" w:date="2021-11-02T09:43:00Z">
        <w:r w:rsidR="00A172DE" w:rsidRPr="00252522" w:rsidDel="008534AA">
          <w:delText>iving</w:delText>
        </w:r>
      </w:del>
      <w:r w:rsidR="00A172DE" w:rsidRPr="00252522">
        <w:t xml:space="preserve"> and</w:t>
      </w:r>
      <w:r w:rsidRPr="00252522">
        <w:t xml:space="preserve"> end</w:t>
      </w:r>
      <w:ins w:id="1788" w:author="Cahen, Arnon" w:date="2021-11-02T09:43:00Z">
        <w:r w:rsidR="008534AA">
          <w:t>s</w:t>
        </w:r>
      </w:ins>
      <w:del w:id="1789" w:author="Cahen, Arnon" w:date="2021-11-02T09:43:00Z">
        <w:r w:rsidRPr="00252522" w:rsidDel="008534AA">
          <w:delText>ed</w:delText>
        </w:r>
      </w:del>
      <w:r w:rsidRPr="00252522">
        <w:t xml:space="preserve"> in frustration</w:t>
      </w:r>
      <w:del w:id="1790" w:author="Cahen, Arnon" w:date="2021-11-02T09:43:00Z">
        <w:r w:rsidRPr="00252522" w:rsidDel="008534AA">
          <w:delText>s</w:delText>
        </w:r>
      </w:del>
      <w:r w:rsidRPr="00252522">
        <w:t xml:space="preserve"> (Kant, </w:t>
      </w:r>
      <w:r w:rsidRPr="00252522">
        <w:rPr>
          <w:i/>
          <w:iCs/>
        </w:rPr>
        <w:t>GMM,</w:t>
      </w:r>
      <w:r w:rsidRPr="00252522">
        <w:t xml:space="preserve"> 4:446 1785; </w:t>
      </w:r>
      <w:r w:rsidRPr="00252522">
        <w:rPr>
          <w:rStyle w:val="a1"/>
          <w:rFonts w:cs="Helvetica"/>
          <w:lang w:val="en"/>
        </w:rPr>
        <w:t xml:space="preserve">Schmidt (2007); </w:t>
      </w:r>
      <w:r w:rsidRPr="00252522">
        <w:rPr>
          <w:rFonts w:asciiTheme="majorBidi" w:hAnsiTheme="majorBidi" w:cstheme="majorBidi"/>
        </w:rPr>
        <w:t>Robert B. Louden</w:t>
      </w:r>
      <w:r w:rsidRPr="00252522">
        <w:rPr>
          <w:rFonts w:ascii="Open Sans" w:hAnsi="Open Sans"/>
        </w:rPr>
        <w:t xml:space="preserve">, </w:t>
      </w:r>
      <w:r w:rsidRPr="00252522">
        <w:t xml:space="preserve">Kant's Impure Ethics: From Rational Beings to Human Beings, 2000; cf. </w:t>
      </w:r>
      <w:r w:rsidRPr="00252522">
        <w:rPr>
          <w:i/>
          <w:iCs/>
        </w:rPr>
        <w:t>GMM</w:t>
      </w:r>
      <w:r w:rsidRPr="00252522">
        <w:t>: 387 Preface. 4:441-The harmony).</w:t>
      </w:r>
    </w:p>
    <w:p w14:paraId="12B651B2" w14:textId="7428583A" w:rsidR="001D287E" w:rsidRPr="00252522" w:rsidRDefault="00A172DE" w:rsidP="00A172DE">
      <w:pPr>
        <w:shd w:val="clear" w:color="auto" w:fill="F8F8F8"/>
        <w:spacing w:line="480" w:lineRule="auto"/>
        <w:ind w:firstLine="720"/>
        <w:rPr>
          <w:rStyle w:val="a1"/>
          <w:rFonts w:cs="Helvetica"/>
          <w:lang w:val="en"/>
        </w:rPr>
      </w:pPr>
      <w:r w:rsidRPr="00252522">
        <w:t>*</w:t>
      </w:r>
      <w:r w:rsidR="001D287E" w:rsidRPr="00252522">
        <w:t xml:space="preserve">According to Spinoza, the </w:t>
      </w:r>
      <w:del w:id="1791" w:author="Cahen, Arnon" w:date="2021-11-03T11:26:00Z">
        <w:r w:rsidR="001D287E" w:rsidRPr="00252522" w:rsidDel="00D52EA7">
          <w:delText>M</w:delText>
        </w:r>
      </w:del>
      <w:ins w:id="1792" w:author="Cahen, Arnon" w:date="2021-11-03T11:26:00Z">
        <w:r w:rsidR="00D52EA7">
          <w:t>m</w:t>
        </w:r>
      </w:ins>
      <w:r w:rsidR="001D287E" w:rsidRPr="00252522">
        <w:t>ind</w:t>
      </w:r>
      <w:r w:rsidRPr="00252522">
        <w:t xml:space="preserve"> and </w:t>
      </w:r>
      <w:del w:id="1793" w:author="Cahen, Arnon" w:date="2021-11-03T11:26:00Z">
        <w:r w:rsidR="001D287E" w:rsidRPr="00252522" w:rsidDel="00D52EA7">
          <w:delText>B</w:delText>
        </w:r>
      </w:del>
      <w:ins w:id="1794" w:author="Cahen, Arnon" w:date="2021-11-03T11:26:00Z">
        <w:r w:rsidR="00D52EA7">
          <w:t>b</w:t>
        </w:r>
      </w:ins>
      <w:r w:rsidR="001D287E" w:rsidRPr="00252522">
        <w:t xml:space="preserve">ody and </w:t>
      </w:r>
      <w:r w:rsidRPr="00252522">
        <w:t xml:space="preserve">the </w:t>
      </w:r>
      <w:del w:id="1795" w:author="Cahen, Arnon" w:date="2021-11-03T11:26:00Z">
        <w:r w:rsidR="001D287E" w:rsidRPr="00252522" w:rsidDel="00D52EA7">
          <w:delText>M</w:delText>
        </w:r>
      </w:del>
      <w:ins w:id="1796" w:author="Cahen, Arnon" w:date="2021-11-03T11:26:00Z">
        <w:r w:rsidR="00D52EA7">
          <w:t>m</w:t>
        </w:r>
      </w:ins>
      <w:r w:rsidR="001D287E" w:rsidRPr="00252522">
        <w:t>ental</w:t>
      </w:r>
      <w:r w:rsidRPr="00252522">
        <w:t xml:space="preserve"> and the </w:t>
      </w:r>
      <w:del w:id="1797" w:author="Cahen, Arnon" w:date="2021-11-03T11:26:00Z">
        <w:r w:rsidR="001D287E" w:rsidRPr="00252522" w:rsidDel="00D52EA7">
          <w:delText>P</w:delText>
        </w:r>
      </w:del>
      <w:ins w:id="1798" w:author="Cahen, Arnon" w:date="2021-11-03T11:26:00Z">
        <w:r w:rsidR="00D52EA7">
          <w:t>p</w:t>
        </w:r>
      </w:ins>
      <w:r w:rsidR="001D287E" w:rsidRPr="00252522">
        <w:t>hysical are united in nature as two attributes</w:t>
      </w:r>
      <w:ins w:id="1799" w:author="Cahen, Arnon" w:date="2021-11-03T11:27:00Z">
        <w:r w:rsidR="00D52EA7">
          <w:t>.</w:t>
        </w:r>
      </w:ins>
      <w:r w:rsidR="001D287E" w:rsidRPr="00252522">
        <w:t xml:space="preserve"> </w:t>
      </w:r>
      <w:del w:id="1800" w:author="Cahen, Arnon" w:date="2021-11-03T11:27:00Z">
        <w:r w:rsidR="001D287E" w:rsidRPr="00252522" w:rsidDel="00D52EA7">
          <w:delText xml:space="preserve">and </w:delText>
        </w:r>
      </w:del>
      <w:ins w:id="1801" w:author="Cahen, Arnon" w:date="2021-11-02T09:47:00Z">
        <w:r w:rsidR="00001721">
          <w:t>Y</w:t>
        </w:r>
      </w:ins>
      <w:del w:id="1802" w:author="Cahen, Arnon" w:date="2021-11-02T09:47:00Z">
        <w:r w:rsidR="001D287E" w:rsidRPr="00252522" w:rsidDel="00001721">
          <w:delText>y</w:delText>
        </w:r>
      </w:del>
      <w:r w:rsidR="001D287E" w:rsidRPr="00252522">
        <w:t xml:space="preserve">et, this epistemological explanation </w:t>
      </w:r>
      <w:r w:rsidR="001D287E" w:rsidRPr="00001721">
        <w:rPr>
          <w:i/>
          <w:iCs/>
          <w:rPrChange w:id="1803" w:author="Cahen, Arnon" w:date="2021-11-02T09:44:00Z">
            <w:rPr/>
          </w:rPrChange>
        </w:rPr>
        <w:t>a</w:t>
      </w:r>
      <w:ins w:id="1804" w:author="Cahen, Arnon" w:date="2021-11-02T09:44:00Z">
        <w:r w:rsidR="00001721" w:rsidRPr="00001721">
          <w:rPr>
            <w:i/>
            <w:iCs/>
            <w:rPrChange w:id="1805" w:author="Cahen, Arnon" w:date="2021-11-02T09:44:00Z">
              <w:rPr/>
            </w:rPrChange>
          </w:rPr>
          <w:t xml:space="preserve"> </w:t>
        </w:r>
      </w:ins>
      <w:del w:id="1806" w:author="Cahen, Arnon" w:date="2021-11-02T09:44:00Z">
        <w:r w:rsidR="001D287E" w:rsidRPr="00001721" w:rsidDel="00001721">
          <w:rPr>
            <w:i/>
            <w:iCs/>
            <w:rPrChange w:id="1807" w:author="Cahen, Arnon" w:date="2021-11-02T09:44:00Z">
              <w:rPr/>
            </w:rPrChange>
          </w:rPr>
          <w:delText>`</w:delText>
        </w:r>
      </w:del>
      <w:r w:rsidR="001D287E" w:rsidRPr="00001721">
        <w:rPr>
          <w:i/>
          <w:iCs/>
          <w:rPrChange w:id="1808" w:author="Cahen, Arnon" w:date="2021-11-02T09:44:00Z">
            <w:rPr/>
          </w:rPrChange>
        </w:rPr>
        <w:t>la</w:t>
      </w:r>
      <w:r w:rsidR="001D287E" w:rsidRPr="00252522">
        <w:t xml:space="preserve"> Spinoza can show how our knowledge of ourselves and </w:t>
      </w:r>
      <w:ins w:id="1809" w:author="Cahen, Arnon" w:date="2021-11-02T09:44:00Z">
        <w:r w:rsidR="00001721">
          <w:t xml:space="preserve">of </w:t>
        </w:r>
      </w:ins>
      <w:del w:id="1810" w:author="Cahen, Arnon" w:date="2021-11-02T09:44:00Z">
        <w:r w:rsidR="001D287E" w:rsidRPr="00252522" w:rsidDel="00001721">
          <w:delText xml:space="preserve">the </w:delText>
        </w:r>
      </w:del>
      <w:r w:rsidR="001D287E" w:rsidRPr="00252522">
        <w:t xml:space="preserve">physical nature </w:t>
      </w:r>
      <w:ins w:id="1811" w:author="Cahen, Arnon" w:date="2021-11-02T09:44:00Z">
        <w:r w:rsidR="00001721">
          <w:t>all</w:t>
        </w:r>
      </w:ins>
      <w:ins w:id="1812" w:author="Cahen, Arnon" w:date="2021-11-02T09:45:00Z">
        <w:r w:rsidR="00001721">
          <w:t>ows</w:t>
        </w:r>
      </w:ins>
      <w:del w:id="1813" w:author="Cahen, Arnon" w:date="2021-11-02T09:44:00Z">
        <w:r w:rsidR="001D287E" w:rsidRPr="00252522" w:rsidDel="00001721">
          <w:delText>enable</w:delText>
        </w:r>
      </w:del>
      <w:r w:rsidR="001D287E" w:rsidRPr="00252522">
        <w:t xml:space="preserve"> us to theorize</w:t>
      </w:r>
      <w:ins w:id="1814" w:author="Cahen, Arnon" w:date="2021-11-02T09:45:00Z">
        <w:r w:rsidR="00001721">
          <w:t xml:space="preserve"> about</w:t>
        </w:r>
      </w:ins>
      <w:r w:rsidR="001D287E" w:rsidRPr="00252522">
        <w:t xml:space="preserve"> ethics and </w:t>
      </w:r>
      <w:ins w:id="1815" w:author="Cahen, Arnon" w:date="2021-11-02T09:45:00Z">
        <w:r w:rsidR="00001721">
          <w:t xml:space="preserve">to </w:t>
        </w:r>
      </w:ins>
      <w:r w:rsidR="001D287E" w:rsidRPr="00252522">
        <w:t>explain ethical conduct</w:t>
      </w:r>
      <w:ins w:id="1816" w:author="Cahen, Arnon" w:date="2021-11-02T09:45:00Z">
        <w:r w:rsidR="00001721">
          <w:t>,</w:t>
        </w:r>
      </w:ins>
      <w:r w:rsidR="001D287E" w:rsidRPr="00252522">
        <w:t xml:space="preserve"> </w:t>
      </w:r>
      <w:del w:id="1817" w:author="Cahen, Arnon" w:date="2021-11-02T09:47:00Z">
        <w:r w:rsidR="001D287E" w:rsidRPr="00252522" w:rsidDel="00001721">
          <w:delText xml:space="preserve">in distinction </w:delText>
        </w:r>
      </w:del>
      <w:ins w:id="1818" w:author="Cahen, Arnon" w:date="2021-11-02T09:47:00Z">
        <w:r w:rsidR="00001721">
          <w:t xml:space="preserve">as opposed to the </w:t>
        </w:r>
      </w:ins>
      <w:del w:id="1819" w:author="Cahen, Arnon" w:date="2021-11-02T09:47:00Z">
        <w:r w:rsidR="001D287E" w:rsidRPr="00252522" w:rsidDel="00001721">
          <w:delText xml:space="preserve">from </w:delText>
        </w:r>
      </w:del>
      <w:r w:rsidR="001D287E" w:rsidRPr="00252522">
        <w:t xml:space="preserve">Kantian impasse between the form of Pure Practical Reason and the </w:t>
      </w:r>
      <w:r w:rsidRPr="00252522">
        <w:t xml:space="preserve">Sensual Intuitions of Objects </w:t>
      </w:r>
      <w:r w:rsidR="001D287E" w:rsidRPr="00252522">
        <w:t xml:space="preserve">and </w:t>
      </w:r>
      <w:r w:rsidRPr="00252522">
        <w:t>Human Moral Conduct</w:t>
      </w:r>
      <w:del w:id="1820" w:author="Cahen, Arnon" w:date="2021-11-03T11:27:00Z">
        <w:r w:rsidRPr="00252522" w:rsidDel="00D52EA7">
          <w:delText>s</w:delText>
        </w:r>
      </w:del>
      <w:r w:rsidR="001D287E" w:rsidRPr="00252522">
        <w:t xml:space="preserve">. The epistemological question is whether Kant’s </w:t>
      </w:r>
      <w:r w:rsidR="001D287E" w:rsidRPr="00252522">
        <w:rPr>
          <w:i/>
          <w:iCs/>
        </w:rPr>
        <w:t xml:space="preserve">Anthropology from </w:t>
      </w:r>
      <w:ins w:id="1821" w:author="Cahen, Arnon" w:date="2021-11-02T09:48:00Z">
        <w:r w:rsidR="00001721">
          <w:rPr>
            <w:i/>
            <w:iCs/>
          </w:rPr>
          <w:t xml:space="preserve">a </w:t>
        </w:r>
      </w:ins>
      <w:del w:id="1822" w:author="Cahen, Arnon" w:date="2021-11-02T09:48:00Z">
        <w:r w:rsidR="001D287E" w:rsidRPr="00252522" w:rsidDel="00001721">
          <w:rPr>
            <w:i/>
            <w:iCs/>
          </w:rPr>
          <w:delText xml:space="preserve">Practical </w:delText>
        </w:r>
      </w:del>
      <w:ins w:id="1823" w:author="Cahen, Arnon" w:date="2021-11-02T09:48:00Z">
        <w:r w:rsidR="00001721">
          <w:rPr>
            <w:i/>
            <w:iCs/>
          </w:rPr>
          <w:t>Pragmatic</w:t>
        </w:r>
        <w:r w:rsidR="00001721" w:rsidRPr="00252522">
          <w:rPr>
            <w:i/>
            <w:iCs/>
          </w:rPr>
          <w:t xml:space="preserve"> </w:t>
        </w:r>
      </w:ins>
      <w:r w:rsidR="001D287E" w:rsidRPr="00252522">
        <w:rPr>
          <w:i/>
          <w:iCs/>
        </w:rPr>
        <w:t>Point of View</w:t>
      </w:r>
      <w:r w:rsidR="001D287E" w:rsidRPr="00252522">
        <w:t xml:space="preserve"> is a continuation of his Transcendental critical philosophy or rather </w:t>
      </w:r>
      <w:r w:rsidRPr="00252522">
        <w:t xml:space="preserve">the intended </w:t>
      </w:r>
      <w:r w:rsidR="001D287E" w:rsidRPr="00252522">
        <w:t xml:space="preserve">empirical epistemology </w:t>
      </w:r>
      <w:ins w:id="1824" w:author="Cahen, Arnon" w:date="2021-11-02T10:07:00Z">
        <w:r w:rsidR="000402ED">
          <w:t xml:space="preserve">by which </w:t>
        </w:r>
      </w:ins>
      <w:r w:rsidR="001D287E" w:rsidRPr="00252522">
        <w:t xml:space="preserve">to develop </w:t>
      </w:r>
      <w:del w:id="1825" w:author="Cahen, Arnon" w:date="2021-11-02T10:07:00Z">
        <w:r w:rsidR="001D287E" w:rsidRPr="00252522" w:rsidDel="000402ED">
          <w:delText xml:space="preserve">pragmatically </w:delText>
        </w:r>
      </w:del>
      <w:ins w:id="1826" w:author="Cahen, Arnon" w:date="2021-11-02T10:07:00Z">
        <w:r w:rsidR="000402ED">
          <w:t xml:space="preserve">a </w:t>
        </w:r>
      </w:ins>
      <w:r w:rsidR="001D287E" w:rsidRPr="00252522">
        <w:t xml:space="preserve">practical </w:t>
      </w:r>
      <w:r w:rsidR="001D287E" w:rsidRPr="00252522">
        <w:lastRenderedPageBreak/>
        <w:t xml:space="preserve">deviation from his Copernican Revolution </w:t>
      </w:r>
      <w:del w:id="1827" w:author="Cahen, Arnon" w:date="2021-11-02T10:07:00Z">
        <w:r w:rsidR="001D287E" w:rsidRPr="00252522" w:rsidDel="000402ED">
          <w:delText xml:space="preserve">but </w:delText>
        </w:r>
      </w:del>
      <w:r w:rsidR="001D287E" w:rsidRPr="00252522">
        <w:t>in the direction of the Peircean contra</w:t>
      </w:r>
      <w:ins w:id="1828" w:author="Cahen, Arnon" w:date="2021-11-02T10:07:00Z">
        <w:r w:rsidR="000402ED">
          <w:t>-</w:t>
        </w:r>
      </w:ins>
      <w:del w:id="1829" w:author="Cahen, Arnon" w:date="2021-11-02T10:07:00Z">
        <w:r w:rsidR="001D287E" w:rsidRPr="00252522" w:rsidDel="000402ED">
          <w:delText xml:space="preserve"> </w:delText>
        </w:r>
      </w:del>
      <w:r w:rsidR="001D287E" w:rsidRPr="00252522">
        <w:t>revolution</w:t>
      </w:r>
      <w:ins w:id="1830" w:author="Cahen, Arnon" w:date="2021-11-02T10:25:00Z">
        <w:r w:rsidR="00B42480">
          <w:t>,</w:t>
        </w:r>
      </w:ins>
      <w:r w:rsidR="001D287E" w:rsidRPr="00252522">
        <w:t xml:space="preserve"> as developed in </w:t>
      </w:r>
      <w:del w:id="1831" w:author="Cahen, Arnon" w:date="2021-11-02T10:07:00Z">
        <w:r w:rsidR="001D287E" w:rsidRPr="00252522" w:rsidDel="000402ED">
          <w:delText xml:space="preserve">his </w:delText>
        </w:r>
      </w:del>
      <w:ins w:id="1832" w:author="Cahen, Arnon" w:date="2021-11-02T10:07:00Z">
        <w:r w:rsidR="000402ED">
          <w:t xml:space="preserve">the latter’s </w:t>
        </w:r>
      </w:ins>
      <w:r w:rsidR="001D287E" w:rsidRPr="00252522">
        <w:t>Pragmat</w:t>
      </w:r>
      <w:del w:id="1833" w:author="Cahen, Arnon" w:date="2021-11-03T11:28:00Z">
        <w:r w:rsidR="001D287E" w:rsidRPr="00252522" w:rsidDel="00D52EA7">
          <w:delText>ic</w:delText>
        </w:r>
      </w:del>
      <w:r w:rsidR="001D287E" w:rsidRPr="00252522">
        <w:t xml:space="preserve">ist </w:t>
      </w:r>
      <w:commentRangeStart w:id="1834"/>
      <w:r w:rsidR="0023532A" w:rsidRPr="00252522">
        <w:t>epistemology</w:t>
      </w:r>
      <w:commentRangeEnd w:id="1834"/>
      <w:r w:rsidR="000402ED">
        <w:rPr>
          <w:rStyle w:val="CommentReference"/>
        </w:rPr>
        <w:commentReference w:id="1834"/>
      </w:r>
      <w:r w:rsidR="0023532A" w:rsidRPr="00252522">
        <w:t>?</w:t>
      </w:r>
      <w:r w:rsidR="001D287E" w:rsidRPr="00252522">
        <w:rPr>
          <w:rStyle w:val="a1"/>
          <w:rFonts w:cs="Helvetica"/>
          <w:lang w:val="en"/>
        </w:rPr>
        <w:t xml:space="preserve"> </w:t>
      </w:r>
    </w:p>
    <w:p w14:paraId="7768C412" w14:textId="77777777" w:rsidR="001D287E" w:rsidRPr="00252522" w:rsidRDefault="001D287E" w:rsidP="007925F8">
      <w:pPr>
        <w:ind w:firstLine="720"/>
      </w:pPr>
      <w:r w:rsidRPr="00252522">
        <w:rPr>
          <w:rStyle w:val="a1"/>
          <w:rFonts w:cs="Helvetica"/>
          <w:lang w:val="en"/>
        </w:rPr>
        <w:t xml:space="preserve">   (Kant, Third Section</w:t>
      </w:r>
      <w:r w:rsidRPr="00252522">
        <w:rPr>
          <w:rStyle w:val="a1"/>
          <w:rFonts w:cs="Helvetica"/>
          <w:b/>
          <w:bCs/>
          <w:lang w:val="en"/>
        </w:rPr>
        <w:t xml:space="preserve">, </w:t>
      </w:r>
      <w:r w:rsidRPr="00252522">
        <w:rPr>
          <w:rStyle w:val="a1"/>
          <w:rFonts w:cs="Helvetica"/>
          <w:i/>
          <w:iCs/>
          <w:lang w:val="en"/>
        </w:rPr>
        <w:t>GMM</w:t>
      </w:r>
      <w:r w:rsidRPr="00252522">
        <w:rPr>
          <w:rStyle w:val="a1"/>
          <w:rFonts w:cs="Helvetica"/>
          <w:lang w:val="en"/>
        </w:rPr>
        <w:t>: 4:446-463)</w:t>
      </w:r>
      <w:r w:rsidRPr="00252522">
        <w:t xml:space="preserve">  </w:t>
      </w:r>
    </w:p>
    <w:p w14:paraId="0936DF67" w14:textId="77777777" w:rsidR="001D287E" w:rsidRPr="00252522" w:rsidRDefault="001D287E" w:rsidP="007925F8">
      <w:pPr>
        <w:ind w:firstLine="720"/>
        <w:rPr>
          <w:i/>
          <w:iCs/>
        </w:rPr>
      </w:pPr>
      <w:r w:rsidRPr="00252522">
        <w:rPr>
          <w:i/>
          <w:iCs/>
        </w:rPr>
        <w:t xml:space="preserve">    Transition from metaphysics of moral </w:t>
      </w:r>
    </w:p>
    <w:p w14:paraId="19252572" w14:textId="77777777" w:rsidR="001D287E" w:rsidRPr="00252522" w:rsidRDefault="001D287E" w:rsidP="007925F8">
      <w:pPr>
        <w:ind w:firstLine="720"/>
      </w:pPr>
      <w:r w:rsidRPr="00252522">
        <w:rPr>
          <w:i/>
          <w:iCs/>
        </w:rPr>
        <w:t xml:space="preserve">      to the critique of practical reason</w:t>
      </w:r>
    </w:p>
    <w:p w14:paraId="411A54A4" w14:textId="77777777" w:rsidR="001D287E" w:rsidRPr="00252522" w:rsidRDefault="001D287E" w:rsidP="007925F8">
      <w:pPr>
        <w:ind w:firstLine="720"/>
      </w:pPr>
    </w:p>
    <w:p w14:paraId="2A2DE355" w14:textId="77777777" w:rsidR="001D287E" w:rsidRPr="00252522" w:rsidRDefault="001D287E" w:rsidP="007925F8">
      <w:pPr>
        <w:ind w:firstLine="720"/>
        <w:jc w:val="center"/>
      </w:pPr>
      <w:r w:rsidRPr="00252522">
        <w:t xml:space="preserve">The concept of freedom is the key to the </w:t>
      </w:r>
    </w:p>
    <w:p w14:paraId="3D76FFDB" w14:textId="77777777" w:rsidR="001D287E" w:rsidRPr="00252522" w:rsidRDefault="001D287E" w:rsidP="007925F8">
      <w:pPr>
        <w:ind w:firstLine="720"/>
        <w:jc w:val="center"/>
      </w:pPr>
      <w:r w:rsidRPr="00252522">
        <w:t>explanation of the autonomy of the will</w:t>
      </w:r>
    </w:p>
    <w:p w14:paraId="19425572" w14:textId="77777777" w:rsidR="001D287E" w:rsidRPr="00252522" w:rsidRDefault="001D287E" w:rsidP="007925F8">
      <w:pPr>
        <w:ind w:firstLine="720"/>
        <w:rPr>
          <w:i/>
          <w:iCs/>
        </w:rPr>
      </w:pPr>
    </w:p>
    <w:p w14:paraId="20D4A492" w14:textId="77777777" w:rsidR="001D287E" w:rsidRPr="00252522" w:rsidRDefault="001D287E" w:rsidP="007925F8">
      <w:pPr>
        <w:ind w:left="720"/>
        <w:rPr>
          <w:bdr w:val="none" w:sz="0" w:space="0" w:color="auto" w:frame="1"/>
          <w:lang w:val="en"/>
        </w:rPr>
      </w:pPr>
      <w:r w:rsidRPr="00252522">
        <w:rPr>
          <w:bdr w:val="none" w:sz="0" w:space="0" w:color="auto" w:frame="1"/>
          <w:lang w:val="en"/>
        </w:rPr>
        <w:t>The counterpart of a metaphysics of morals … would be moral anthropology, which, however, would deal only with the subjective conditions in human nature that hinder people or help them in</w:t>
      </w:r>
      <w:r w:rsidRPr="00252522">
        <w:rPr>
          <w:i/>
          <w:iCs/>
          <w:bdr w:val="none" w:sz="0" w:space="0" w:color="auto" w:frame="1"/>
          <w:lang w:val="en"/>
        </w:rPr>
        <w:t xml:space="preserve"> Fulfilling </w:t>
      </w:r>
      <w:r w:rsidRPr="00252522">
        <w:rPr>
          <w:bdr w:val="none" w:sz="0" w:space="0" w:color="auto" w:frame="1"/>
          <w:lang w:val="en"/>
        </w:rPr>
        <w:t xml:space="preserve">the laws of a metaphysics of morals. It would deal with the development, spreading, and strengthening of moral principles (in education in schools and in popular instruction), and with other similar teachings and precepts based on experience. (Kant, </w:t>
      </w:r>
      <w:r w:rsidRPr="00252522">
        <w:rPr>
          <w:rStyle w:val="a1"/>
          <w:rFonts w:cs="Helvetica"/>
          <w:i/>
          <w:iCs/>
          <w:lang w:val="en"/>
        </w:rPr>
        <w:t>G</w:t>
      </w:r>
      <w:r w:rsidRPr="00252522">
        <w:rPr>
          <w:i/>
          <w:iCs/>
          <w:bdr w:val="none" w:sz="0" w:space="0" w:color="auto" w:frame="1"/>
          <w:lang w:val="en"/>
        </w:rPr>
        <w:t>MM</w:t>
      </w:r>
      <w:r w:rsidRPr="00252522">
        <w:rPr>
          <w:bdr w:val="none" w:sz="0" w:space="0" w:color="auto" w:frame="1"/>
          <w:lang w:val="en"/>
        </w:rPr>
        <w:t>: 1785, 6:217)</w:t>
      </w:r>
    </w:p>
    <w:p w14:paraId="18BA4AAF" w14:textId="77777777" w:rsidR="001D287E" w:rsidRPr="00252522" w:rsidRDefault="001D287E" w:rsidP="007925F8">
      <w:pPr>
        <w:ind w:left="720"/>
        <w:rPr>
          <w:bdr w:val="none" w:sz="0" w:space="0" w:color="auto" w:frame="1"/>
          <w:lang w:val="en"/>
        </w:rPr>
      </w:pPr>
    </w:p>
    <w:p w14:paraId="3DCFE6A7" w14:textId="2D9317D4" w:rsidR="001D287E" w:rsidRPr="00252522" w:rsidRDefault="001D287E" w:rsidP="0023532A">
      <w:pPr>
        <w:spacing w:line="480" w:lineRule="auto"/>
        <w:rPr>
          <w:bdr w:val="none" w:sz="0" w:space="0" w:color="auto" w:frame="1"/>
          <w:lang w:val="en"/>
        </w:rPr>
      </w:pPr>
      <w:r w:rsidRPr="00252522">
        <w:rPr>
          <w:bdr w:val="none" w:sz="0" w:space="0" w:color="auto" w:frame="1"/>
          <w:lang w:val="en"/>
        </w:rPr>
        <w:tab/>
      </w:r>
      <w:r w:rsidR="00C258C8" w:rsidRPr="00252522">
        <w:rPr>
          <w:bdr w:val="none" w:sz="0" w:space="0" w:color="auto" w:frame="1"/>
          <w:lang w:val="en"/>
        </w:rPr>
        <w:t xml:space="preserve">It </w:t>
      </w:r>
      <w:r w:rsidR="0023532A" w:rsidRPr="00252522">
        <w:rPr>
          <w:bdr w:val="none" w:sz="0" w:space="0" w:color="auto" w:frame="1"/>
          <w:lang w:val="en"/>
        </w:rPr>
        <w:t>seems</w:t>
      </w:r>
      <w:r w:rsidR="00C258C8" w:rsidRPr="00252522">
        <w:rPr>
          <w:bdr w:val="none" w:sz="0" w:space="0" w:color="auto" w:frame="1"/>
          <w:lang w:val="en"/>
        </w:rPr>
        <w:t xml:space="preserve"> that</w:t>
      </w:r>
      <w:r w:rsidRPr="00252522">
        <w:rPr>
          <w:bdr w:val="none" w:sz="0" w:space="0" w:color="auto" w:frame="1"/>
          <w:lang w:val="en"/>
        </w:rPr>
        <w:t xml:space="preserve"> Kant develop</w:t>
      </w:r>
      <w:ins w:id="1835" w:author="Cahen, Arnon" w:date="2021-11-02T10:26:00Z">
        <w:r w:rsidR="0070436B">
          <w:rPr>
            <w:bdr w:val="none" w:sz="0" w:space="0" w:color="auto" w:frame="1"/>
            <w:lang w:val="en"/>
          </w:rPr>
          <w:t>s</w:t>
        </w:r>
      </w:ins>
      <w:r w:rsidRPr="00252522">
        <w:rPr>
          <w:bdr w:val="none" w:sz="0" w:space="0" w:color="auto" w:frame="1"/>
          <w:lang w:val="en"/>
        </w:rPr>
        <w:t xml:space="preserve"> his empirical anthropology in order to connect his laws of </w:t>
      </w:r>
      <w:r w:rsidR="0023532A" w:rsidRPr="00252522">
        <w:rPr>
          <w:bdr w:val="none" w:sz="0" w:space="0" w:color="auto" w:frame="1"/>
          <w:lang w:val="en"/>
        </w:rPr>
        <w:t>the</w:t>
      </w:r>
      <w:r w:rsidRPr="00252522">
        <w:rPr>
          <w:bdr w:val="none" w:sz="0" w:space="0" w:color="auto" w:frame="1"/>
          <w:lang w:val="en"/>
        </w:rPr>
        <w:t xml:space="preserve"> metaphysics of morals with their employment in humans’ experience and conduct in life. </w:t>
      </w:r>
    </w:p>
    <w:p w14:paraId="6BD06EA8" w14:textId="77777777" w:rsidR="001D287E" w:rsidRPr="00252522" w:rsidRDefault="001D287E" w:rsidP="007925F8">
      <w:pPr>
        <w:ind w:left="720"/>
        <w:rPr>
          <w:bdr w:val="none" w:sz="0" w:space="0" w:color="auto" w:frame="1"/>
          <w:lang w:val="en"/>
        </w:rPr>
      </w:pPr>
      <w:r w:rsidRPr="00252522">
        <w:rPr>
          <w:bdr w:val="none" w:sz="0" w:space="0" w:color="auto" w:frame="1"/>
          <w:lang w:val="en"/>
        </w:rPr>
        <w:t xml:space="preserve">Everything gravitates ultimately toward the practical; and in this tendency of everything theoretical and everything speculative in respect to its use </w:t>
      </w:r>
      <w:proofErr w:type="gramStart"/>
      <w:r w:rsidRPr="00252522">
        <w:rPr>
          <w:bdr w:val="none" w:sz="0" w:space="0" w:color="auto" w:frame="1"/>
          <w:lang w:val="en"/>
        </w:rPr>
        <w:t>consist</w:t>
      </w:r>
      <w:proofErr w:type="gramEnd"/>
      <w:r w:rsidRPr="00252522">
        <w:rPr>
          <w:bdr w:val="none" w:sz="0" w:space="0" w:color="auto" w:frame="1"/>
          <w:lang w:val="en"/>
        </w:rPr>
        <w:t xml:space="preserve"> the practical value of our cognition. This value, however, is an </w:t>
      </w:r>
      <w:r w:rsidRPr="00252522">
        <w:rPr>
          <w:i/>
          <w:iCs/>
          <w:bdr w:val="none" w:sz="0" w:space="0" w:color="auto" w:frame="1"/>
          <w:lang w:val="en"/>
        </w:rPr>
        <w:t>unconditioned</w:t>
      </w:r>
      <w:r w:rsidRPr="00252522">
        <w:rPr>
          <w:bdr w:val="none" w:sz="0" w:space="0" w:color="auto" w:frame="1"/>
          <w:lang w:val="en"/>
        </w:rPr>
        <w:t xml:space="preserve"> value only if the end to which the practical use of cognition is directed is and unconditioned end. The only unconditioned and final</w:t>
      </w:r>
      <w:r w:rsidRPr="00252522">
        <w:rPr>
          <w:i/>
          <w:iCs/>
          <w:bdr w:val="none" w:sz="0" w:space="0" w:color="auto" w:frame="1"/>
          <w:lang w:val="en"/>
        </w:rPr>
        <w:t xml:space="preserve"> </w:t>
      </w:r>
      <w:r w:rsidRPr="00252522">
        <w:rPr>
          <w:bdr w:val="none" w:sz="0" w:space="0" w:color="auto" w:frame="1"/>
          <w:lang w:val="en"/>
        </w:rPr>
        <w:t xml:space="preserve">end (ultimate end) to which all practical use of our cognition must lastly refer is morality, which for that reason we also call the </w:t>
      </w:r>
      <w:r w:rsidRPr="00252522">
        <w:rPr>
          <w:i/>
          <w:iCs/>
          <w:bdr w:val="none" w:sz="0" w:space="0" w:color="auto" w:frame="1"/>
          <w:lang w:val="en"/>
        </w:rPr>
        <w:t>plainly</w:t>
      </w:r>
      <w:r w:rsidRPr="00252522">
        <w:rPr>
          <w:bdr w:val="none" w:sz="0" w:space="0" w:color="auto" w:frame="1"/>
          <w:lang w:val="en"/>
        </w:rPr>
        <w:t xml:space="preserve"> or </w:t>
      </w:r>
      <w:r w:rsidRPr="00252522">
        <w:rPr>
          <w:i/>
          <w:iCs/>
          <w:bdr w:val="none" w:sz="0" w:space="0" w:color="auto" w:frame="1"/>
          <w:lang w:val="en"/>
        </w:rPr>
        <w:t>absolutely practical</w:t>
      </w:r>
      <w:r w:rsidRPr="00252522">
        <w:rPr>
          <w:bdr w:val="none" w:sz="0" w:space="0" w:color="auto" w:frame="1"/>
          <w:lang w:val="en"/>
        </w:rPr>
        <w:t xml:space="preserve">. And that part of philosophy which has morality as its object would accordingly have to be called </w:t>
      </w:r>
      <w:r w:rsidRPr="00252522">
        <w:rPr>
          <w:i/>
          <w:iCs/>
          <w:bdr w:val="none" w:sz="0" w:space="0" w:color="auto" w:frame="1"/>
          <w:lang w:val="en"/>
        </w:rPr>
        <w:t>practical</w:t>
      </w:r>
      <w:r w:rsidRPr="00252522">
        <w:rPr>
          <w:bdr w:val="none" w:sz="0" w:space="0" w:color="auto" w:frame="1"/>
          <w:lang w:val="en"/>
        </w:rPr>
        <w:t xml:space="preserve"> philosophy …, although every other philosophical science may also contain its practical part, that is a direction concerning the practical use of the theories set forth, for the purpose of realizing certain ends. (Kant, </w:t>
      </w:r>
      <w:r w:rsidRPr="00252522">
        <w:rPr>
          <w:i/>
          <w:iCs/>
          <w:bdr w:val="none" w:sz="0" w:space="0" w:color="auto" w:frame="1"/>
          <w:lang w:val="en"/>
        </w:rPr>
        <w:t>Logic</w:t>
      </w:r>
      <w:r w:rsidRPr="00252522">
        <w:rPr>
          <w:bdr w:val="none" w:sz="0" w:space="0" w:color="auto" w:frame="1"/>
          <w:lang w:val="en"/>
        </w:rPr>
        <w:t xml:space="preserve"> 1800: Introduction. Translated 1974: 94-95)</w:t>
      </w:r>
    </w:p>
    <w:p w14:paraId="363202A4" w14:textId="77777777" w:rsidR="001D287E" w:rsidRPr="00252522" w:rsidRDefault="001D287E" w:rsidP="007925F8">
      <w:pPr>
        <w:rPr>
          <w:lang w:val="en"/>
        </w:rPr>
      </w:pPr>
      <w:r w:rsidRPr="00252522">
        <w:rPr>
          <w:lang w:val="en"/>
        </w:rPr>
        <w:tab/>
      </w:r>
    </w:p>
    <w:p w14:paraId="379C1EBA" w14:textId="10A89D54" w:rsidR="00312C17" w:rsidRPr="00252522" w:rsidRDefault="001D287E" w:rsidP="003C0D3D">
      <w:pPr>
        <w:spacing w:line="480" w:lineRule="auto"/>
        <w:rPr>
          <w:rFonts w:asciiTheme="majorBidi" w:hAnsiTheme="majorBidi"/>
          <w:b/>
          <w:bCs/>
          <w:lang w:val="en"/>
        </w:rPr>
      </w:pPr>
      <w:r w:rsidRPr="00252522">
        <w:rPr>
          <w:lang w:val="en"/>
        </w:rPr>
        <w:tab/>
        <w:t>It is interesting to see that Kant, probably at the end of his philosophical career</w:t>
      </w:r>
      <w:r w:rsidR="003C0D3D" w:rsidRPr="00252522">
        <w:rPr>
          <w:lang w:val="en"/>
        </w:rPr>
        <w:t>,</w:t>
      </w:r>
      <w:r w:rsidRPr="00252522">
        <w:rPr>
          <w:lang w:val="en"/>
        </w:rPr>
        <w:t xml:space="preserve"> accepted that all our cognitions are intended </w:t>
      </w:r>
      <w:del w:id="1836" w:author="Cahen, Arnon" w:date="2021-11-02T10:30:00Z">
        <w:r w:rsidRPr="00252522" w:rsidDel="0070436B">
          <w:rPr>
            <w:lang w:val="en"/>
          </w:rPr>
          <w:delText xml:space="preserve">to </w:delText>
        </w:r>
      </w:del>
      <w:ins w:id="1837" w:author="Cahen, Arnon" w:date="2021-11-02T10:30:00Z">
        <w:r w:rsidR="0070436B">
          <w:rPr>
            <w:lang w:val="en"/>
          </w:rPr>
          <w:t>for</w:t>
        </w:r>
        <w:r w:rsidR="0070436B" w:rsidRPr="00252522">
          <w:rPr>
            <w:lang w:val="en"/>
          </w:rPr>
          <w:t xml:space="preserve"> </w:t>
        </w:r>
      </w:ins>
      <w:r w:rsidRPr="00252522">
        <w:rPr>
          <w:lang w:val="en"/>
        </w:rPr>
        <w:t>practical use, which differ</w:t>
      </w:r>
      <w:ins w:id="1838" w:author="Cahen, Arnon" w:date="2021-11-02T10:28:00Z">
        <w:r w:rsidR="0070436B">
          <w:rPr>
            <w:lang w:val="en"/>
          </w:rPr>
          <w:t>s</w:t>
        </w:r>
      </w:ins>
      <w:r w:rsidRPr="00252522">
        <w:rPr>
          <w:lang w:val="en"/>
        </w:rPr>
        <w:t xml:space="preserve"> from his First and Third Critiques</w:t>
      </w:r>
      <w:ins w:id="1839" w:author="Cahen, Arnon" w:date="2021-11-02T10:28:00Z">
        <w:r w:rsidR="0070436B">
          <w:rPr>
            <w:lang w:val="en"/>
          </w:rPr>
          <w:t>.</w:t>
        </w:r>
      </w:ins>
      <w:r w:rsidRPr="00252522">
        <w:rPr>
          <w:lang w:val="en"/>
        </w:rPr>
        <w:t xml:space="preserve"> </w:t>
      </w:r>
      <w:del w:id="1840" w:author="Cahen, Arnon" w:date="2021-11-02T10:28:00Z">
        <w:r w:rsidRPr="00252522" w:rsidDel="0070436B">
          <w:rPr>
            <w:lang w:val="en"/>
          </w:rPr>
          <w:delText xml:space="preserve">but </w:delText>
        </w:r>
      </w:del>
      <w:ins w:id="1841" w:author="Cahen, Arnon" w:date="2021-11-02T10:28:00Z">
        <w:r w:rsidR="0070436B">
          <w:rPr>
            <w:lang w:val="en"/>
          </w:rPr>
          <w:t>B</w:t>
        </w:r>
        <w:r w:rsidR="0070436B" w:rsidRPr="00252522">
          <w:rPr>
            <w:lang w:val="en"/>
          </w:rPr>
          <w:t xml:space="preserve">ut </w:t>
        </w:r>
      </w:ins>
      <w:del w:id="1842" w:author="Cahen, Arnon" w:date="2021-11-02T10:31:00Z">
        <w:r w:rsidRPr="00252522" w:rsidDel="0070436B">
          <w:rPr>
            <w:lang w:val="en"/>
          </w:rPr>
          <w:delText xml:space="preserve">the difference between </w:delText>
        </w:r>
      </w:del>
      <w:ins w:id="1843" w:author="Cahen, Arnon" w:date="2021-11-02T10:31:00Z">
        <w:r w:rsidR="0070436B">
          <w:rPr>
            <w:lang w:val="en"/>
          </w:rPr>
          <w:t xml:space="preserve">the </w:t>
        </w:r>
      </w:ins>
      <w:r w:rsidRPr="00252522">
        <w:rPr>
          <w:lang w:val="en"/>
        </w:rPr>
        <w:t>theoretical and aesthetical disciplines</w:t>
      </w:r>
      <w:ins w:id="1844" w:author="Cahen, Arnon" w:date="2021-11-02T10:28:00Z">
        <w:r w:rsidR="0070436B">
          <w:rPr>
            <w:lang w:val="en"/>
          </w:rPr>
          <w:t>,</w:t>
        </w:r>
      </w:ins>
      <w:r w:rsidRPr="00252522">
        <w:rPr>
          <w:lang w:val="en"/>
        </w:rPr>
        <w:t xml:space="preserve"> in which the freedom to reach the practical uses i</w:t>
      </w:r>
      <w:r w:rsidR="00C258C8" w:rsidRPr="00252522">
        <w:rPr>
          <w:lang w:val="en"/>
        </w:rPr>
        <w:t>s</w:t>
      </w:r>
      <w:r w:rsidRPr="00252522">
        <w:rPr>
          <w:lang w:val="en"/>
        </w:rPr>
        <w:t xml:space="preserve"> natural and relative</w:t>
      </w:r>
      <w:ins w:id="1845" w:author="Cahen, Arnon" w:date="2021-11-02T10:28:00Z">
        <w:r w:rsidR="0070436B">
          <w:rPr>
            <w:lang w:val="en"/>
          </w:rPr>
          <w:t>,</w:t>
        </w:r>
      </w:ins>
      <w:r w:rsidRPr="00252522">
        <w:rPr>
          <w:lang w:val="en"/>
        </w:rPr>
        <w:t xml:space="preserve"> </w:t>
      </w:r>
      <w:del w:id="1846" w:author="Cahen, Arnon" w:date="2021-11-02T10:31:00Z">
        <w:r w:rsidRPr="00252522" w:rsidDel="0070436B">
          <w:rPr>
            <w:lang w:val="en"/>
          </w:rPr>
          <w:delText xml:space="preserve">in </w:delText>
        </w:r>
      </w:del>
      <w:ins w:id="1847" w:author="Cahen, Arnon" w:date="2021-11-02T10:31:00Z">
        <w:r w:rsidR="0070436B">
          <w:rPr>
            <w:lang w:val="en"/>
          </w:rPr>
          <w:t xml:space="preserve">are distinct </w:t>
        </w:r>
      </w:ins>
      <w:del w:id="1848" w:author="Cahen, Arnon" w:date="2021-11-02T10:31:00Z">
        <w:r w:rsidRPr="00252522" w:rsidDel="0070436B">
          <w:rPr>
            <w:lang w:val="en"/>
          </w:rPr>
          <w:delText xml:space="preserve">distinction </w:delText>
        </w:r>
      </w:del>
      <w:r w:rsidRPr="00252522">
        <w:rPr>
          <w:lang w:val="en"/>
        </w:rPr>
        <w:t>from the Pure Practical Reason</w:t>
      </w:r>
      <w:ins w:id="1849" w:author="Cahen, Arnon" w:date="2021-11-02T10:28:00Z">
        <w:r w:rsidR="0070436B">
          <w:rPr>
            <w:lang w:val="en"/>
          </w:rPr>
          <w:t>,</w:t>
        </w:r>
      </w:ins>
      <w:r w:rsidRPr="00252522">
        <w:rPr>
          <w:lang w:val="en"/>
        </w:rPr>
        <w:t xml:space="preserve"> in which the condition of morality is absolute freedom for the </w:t>
      </w:r>
      <w:r w:rsidRPr="00252522">
        <w:rPr>
          <w:i/>
          <w:iCs/>
          <w:lang w:val="en"/>
        </w:rPr>
        <w:t>categorical imperative</w:t>
      </w:r>
      <w:r w:rsidR="00C258C8" w:rsidRPr="00252522">
        <w:rPr>
          <w:i/>
          <w:iCs/>
          <w:lang w:val="en"/>
        </w:rPr>
        <w:t>s</w:t>
      </w:r>
      <w:ins w:id="1850" w:author="Cahen, Arnon" w:date="2021-11-02T10:28:00Z">
        <w:r w:rsidR="0070436B">
          <w:rPr>
            <w:i/>
            <w:iCs/>
            <w:lang w:val="en"/>
          </w:rPr>
          <w:t>,</w:t>
        </w:r>
      </w:ins>
      <w:r w:rsidRPr="00252522">
        <w:rPr>
          <w:lang w:val="en"/>
        </w:rPr>
        <w:t xml:space="preserve"> since otherwise no morality can work. Indeed, as </w:t>
      </w:r>
      <w:del w:id="1851" w:author="Cahen, Arnon" w:date="2021-11-03T11:29:00Z">
        <w:r w:rsidRPr="00252522" w:rsidDel="0058552B">
          <w:rPr>
            <w:lang w:val="en"/>
          </w:rPr>
          <w:delText xml:space="preserve">to </w:delText>
        </w:r>
      </w:del>
      <w:ins w:id="1852" w:author="Cahen, Arnon" w:date="2021-11-03T11:29:00Z">
        <w:r w:rsidR="0058552B">
          <w:rPr>
            <w:lang w:val="en"/>
          </w:rPr>
          <w:t xml:space="preserve">in </w:t>
        </w:r>
      </w:ins>
      <w:r w:rsidRPr="00252522">
        <w:rPr>
          <w:lang w:val="en"/>
        </w:rPr>
        <w:t>Spinoz</w:t>
      </w:r>
      <w:ins w:id="1853" w:author="Cahen, Arnon" w:date="2021-11-02T10:32:00Z">
        <w:r w:rsidR="0070436B">
          <w:rPr>
            <w:lang w:val="en"/>
          </w:rPr>
          <w:t>a’s</w:t>
        </w:r>
      </w:ins>
      <w:del w:id="1854" w:author="Cahen, Arnon" w:date="2021-11-02T10:32:00Z">
        <w:r w:rsidRPr="00252522" w:rsidDel="0070436B">
          <w:rPr>
            <w:lang w:val="en"/>
          </w:rPr>
          <w:delText>ist</w:delText>
        </w:r>
      </w:del>
      <w:r w:rsidRPr="00252522">
        <w:rPr>
          <w:lang w:val="en"/>
        </w:rPr>
        <w:t xml:space="preserve"> </w:t>
      </w:r>
      <w:proofErr w:type="spellStart"/>
      <w:r w:rsidRPr="00252522">
        <w:rPr>
          <w:i/>
          <w:iCs/>
          <w:lang w:val="en"/>
        </w:rPr>
        <w:t>Ethica</w:t>
      </w:r>
      <w:proofErr w:type="spellEnd"/>
      <w:ins w:id="1855" w:author="Cahen, Arnon" w:date="2021-11-02T10:33:00Z">
        <w:r w:rsidR="0070436B">
          <w:rPr>
            <w:lang w:val="en"/>
          </w:rPr>
          <w:t>,</w:t>
        </w:r>
      </w:ins>
      <w:r w:rsidRPr="00252522">
        <w:rPr>
          <w:lang w:val="en"/>
        </w:rPr>
        <w:t xml:space="preserve"> all our cognitions are </w:t>
      </w:r>
      <w:r w:rsidR="00C258C8" w:rsidRPr="00252522">
        <w:rPr>
          <w:lang w:val="en"/>
        </w:rPr>
        <w:t xml:space="preserve">to be </w:t>
      </w:r>
      <w:r w:rsidRPr="00252522">
        <w:rPr>
          <w:lang w:val="en"/>
        </w:rPr>
        <w:t>prove</w:t>
      </w:r>
      <w:r w:rsidR="00C258C8" w:rsidRPr="00252522">
        <w:rPr>
          <w:lang w:val="en"/>
        </w:rPr>
        <w:t>d</w:t>
      </w:r>
      <w:r w:rsidRPr="00252522">
        <w:rPr>
          <w:lang w:val="en"/>
        </w:rPr>
        <w:t xml:space="preserve"> true relative to their proof-conditions and so</w:t>
      </w:r>
      <w:ins w:id="1856" w:author="Cahen, Arnon" w:date="2021-11-02T10:33:00Z">
        <w:r w:rsidR="0070436B">
          <w:rPr>
            <w:lang w:val="en"/>
          </w:rPr>
          <w:t>, too,</w:t>
        </w:r>
      </w:ins>
      <w:del w:id="1857" w:author="Cahen, Arnon" w:date="2021-11-02T10:33:00Z">
        <w:r w:rsidRPr="00252522" w:rsidDel="0070436B">
          <w:rPr>
            <w:lang w:val="en"/>
          </w:rPr>
          <w:delText xml:space="preserve"> also </w:delText>
        </w:r>
      </w:del>
      <w:ins w:id="1858" w:author="Cahen, Arnon" w:date="2021-11-02T10:33:00Z">
        <w:r w:rsidR="0070436B">
          <w:rPr>
            <w:lang w:val="en"/>
          </w:rPr>
          <w:t xml:space="preserve"> </w:t>
        </w:r>
      </w:ins>
      <w:r w:rsidRPr="00252522">
        <w:rPr>
          <w:lang w:val="en"/>
        </w:rPr>
        <w:t>our moral rules</w:t>
      </w:r>
      <w:ins w:id="1859" w:author="Cahen, Arnon" w:date="2021-11-03T11:29:00Z">
        <w:r w:rsidR="0058552B">
          <w:rPr>
            <w:lang w:val="en"/>
          </w:rPr>
          <w:t>,</w:t>
        </w:r>
      </w:ins>
      <w:r w:rsidRPr="00252522">
        <w:rPr>
          <w:lang w:val="en"/>
        </w:rPr>
        <w:t xml:space="preserve"> and the freedom to apply them practically depend</w:t>
      </w:r>
      <w:ins w:id="1860" w:author="Cahen, Arnon" w:date="2021-11-03T11:29:00Z">
        <w:r w:rsidR="0058552B">
          <w:rPr>
            <w:lang w:val="en"/>
          </w:rPr>
          <w:t>s</w:t>
        </w:r>
      </w:ins>
      <w:r w:rsidRPr="00252522">
        <w:rPr>
          <w:lang w:val="en"/>
        </w:rPr>
        <w:t xml:space="preserve"> on our knowledge of selves and </w:t>
      </w:r>
      <w:ins w:id="1861" w:author="Cahen, Arnon" w:date="2021-11-02T10:33:00Z">
        <w:r w:rsidR="0070436B">
          <w:rPr>
            <w:lang w:val="en"/>
          </w:rPr>
          <w:t xml:space="preserve">the </w:t>
        </w:r>
      </w:ins>
      <w:r w:rsidRPr="00252522">
        <w:rPr>
          <w:lang w:val="en"/>
        </w:rPr>
        <w:t>reality we operate in</w:t>
      </w:r>
      <w:ins w:id="1862" w:author="Cahen, Arnon" w:date="2021-11-02T10:33:00Z">
        <w:r w:rsidR="0070436B">
          <w:rPr>
            <w:lang w:val="en"/>
          </w:rPr>
          <w:t>,</w:t>
        </w:r>
      </w:ins>
      <w:r w:rsidRPr="00252522">
        <w:rPr>
          <w:lang w:val="en"/>
        </w:rPr>
        <w:t xml:space="preserve"> which </w:t>
      </w:r>
      <w:del w:id="1863" w:author="Cahen, Arnon" w:date="2021-11-02T10:33:00Z">
        <w:r w:rsidRPr="00252522" w:rsidDel="0070436B">
          <w:rPr>
            <w:lang w:val="en"/>
          </w:rPr>
          <w:delText xml:space="preserve">are </w:delText>
        </w:r>
      </w:del>
      <w:r w:rsidRPr="00252522">
        <w:rPr>
          <w:lang w:val="en"/>
        </w:rPr>
        <w:t>historically change</w:t>
      </w:r>
      <w:ins w:id="1864" w:author="Cahen, Arnon" w:date="2021-11-03T11:30:00Z">
        <w:r w:rsidR="0058552B">
          <w:rPr>
            <w:lang w:val="en"/>
          </w:rPr>
          <w:t>s</w:t>
        </w:r>
      </w:ins>
      <w:r w:rsidRPr="00252522">
        <w:rPr>
          <w:lang w:val="en"/>
        </w:rPr>
        <w:t xml:space="preserve"> and evolve</w:t>
      </w:r>
      <w:ins w:id="1865" w:author="Cahen, Arnon" w:date="2021-11-03T11:30:00Z">
        <w:r w:rsidR="0058552B">
          <w:rPr>
            <w:lang w:val="en"/>
          </w:rPr>
          <w:t>s</w:t>
        </w:r>
      </w:ins>
      <w:del w:id="1866" w:author="Cahen, Arnon" w:date="2021-11-03T11:30:00Z">
        <w:r w:rsidRPr="00252522" w:rsidDel="0058552B">
          <w:rPr>
            <w:lang w:val="en"/>
          </w:rPr>
          <w:delText>d</w:delText>
        </w:r>
      </w:del>
      <w:r w:rsidRPr="00252522">
        <w:rPr>
          <w:lang w:val="en"/>
        </w:rPr>
        <w:t xml:space="preserve"> with the structure</w:t>
      </w:r>
      <w:del w:id="1867" w:author="Cahen, Arnon" w:date="2021-11-02T10:33:00Z">
        <w:r w:rsidRPr="00252522" w:rsidDel="0070436B">
          <w:rPr>
            <w:lang w:val="en"/>
          </w:rPr>
          <w:delText>s</w:delText>
        </w:r>
      </w:del>
      <w:r w:rsidRPr="00252522">
        <w:rPr>
          <w:lang w:val="en"/>
        </w:rPr>
        <w:t xml:space="preserve"> of societies (Spinoza, </w:t>
      </w:r>
      <w:proofErr w:type="spellStart"/>
      <w:r w:rsidRPr="00252522">
        <w:rPr>
          <w:i/>
          <w:iCs/>
          <w:lang w:val="en"/>
        </w:rPr>
        <w:t>Ethica</w:t>
      </w:r>
      <w:proofErr w:type="spellEnd"/>
      <w:r w:rsidRPr="00252522">
        <w:rPr>
          <w:lang w:val="en"/>
        </w:rPr>
        <w:t xml:space="preserve">: </w:t>
      </w:r>
      <w:r w:rsidR="003C0D3D" w:rsidRPr="00252522">
        <w:rPr>
          <w:lang w:val="en"/>
        </w:rPr>
        <w:t xml:space="preserve">…, </w:t>
      </w:r>
      <w:r w:rsidRPr="00252522">
        <w:rPr>
          <w:lang w:val="en"/>
        </w:rPr>
        <w:t xml:space="preserve">Nesher, 2002: X, </w:t>
      </w:r>
      <w:r w:rsidR="003C0D3D" w:rsidRPr="00252522">
        <w:rPr>
          <w:lang w:val="en"/>
        </w:rPr>
        <w:t xml:space="preserve">1994, </w:t>
      </w:r>
      <w:r w:rsidRPr="00252522">
        <w:rPr>
          <w:lang w:val="en"/>
        </w:rPr>
        <w:t xml:space="preserve">1999). Moreover, </w:t>
      </w:r>
      <w:del w:id="1868" w:author="Cahen, Arnon" w:date="2021-11-02T10:36:00Z">
        <w:r w:rsidRPr="00252522" w:rsidDel="00A778C3">
          <w:rPr>
            <w:lang w:val="en"/>
          </w:rPr>
          <w:delText xml:space="preserve">this </w:delText>
        </w:r>
      </w:del>
      <w:r w:rsidR="003C0D3D" w:rsidRPr="00252522">
        <w:rPr>
          <w:lang w:val="en"/>
        </w:rPr>
        <w:t>Kant’s late</w:t>
      </w:r>
      <w:ins w:id="1869" w:author="Cahen, Arnon" w:date="2021-11-02T10:34:00Z">
        <w:r w:rsidR="00911667">
          <w:rPr>
            <w:lang w:val="en"/>
          </w:rPr>
          <w:t>,</w:t>
        </w:r>
      </w:ins>
      <w:r w:rsidR="003C0D3D" w:rsidRPr="00252522">
        <w:rPr>
          <w:lang w:val="en"/>
        </w:rPr>
        <w:t xml:space="preserve"> </w:t>
      </w:r>
      <w:r w:rsidRPr="00252522">
        <w:rPr>
          <w:lang w:val="en"/>
        </w:rPr>
        <w:t>general</w:t>
      </w:r>
      <w:ins w:id="1870" w:author="Cahen, Arnon" w:date="2021-11-02T10:34:00Z">
        <w:r w:rsidR="00911667">
          <w:rPr>
            <w:lang w:val="en"/>
          </w:rPr>
          <w:t>,</w:t>
        </w:r>
      </w:ins>
      <w:r w:rsidRPr="00252522">
        <w:rPr>
          <w:lang w:val="en"/>
        </w:rPr>
        <w:t xml:space="preserve"> conception of knowledge and practice </w:t>
      </w:r>
      <w:del w:id="1871" w:author="Cahen, Arnon" w:date="2021-11-02T10:35:00Z">
        <w:r w:rsidRPr="00252522" w:rsidDel="00911667">
          <w:rPr>
            <w:lang w:val="en"/>
          </w:rPr>
          <w:delText xml:space="preserve">is </w:delText>
        </w:r>
      </w:del>
      <w:r w:rsidRPr="00252522">
        <w:rPr>
          <w:lang w:val="en"/>
        </w:rPr>
        <w:t xml:space="preserve">probably influenced Peirce </w:t>
      </w:r>
      <w:r w:rsidR="003C0D3D" w:rsidRPr="00252522">
        <w:rPr>
          <w:lang w:val="en"/>
        </w:rPr>
        <w:t xml:space="preserve">in his </w:t>
      </w:r>
      <w:r w:rsidRPr="00252522">
        <w:rPr>
          <w:lang w:val="en"/>
        </w:rPr>
        <w:t xml:space="preserve">epistemological development of the conception of the </w:t>
      </w:r>
      <w:r w:rsidRPr="00252522">
        <w:rPr>
          <w:i/>
          <w:iCs/>
          <w:lang w:val="en"/>
        </w:rPr>
        <w:t xml:space="preserve">Three </w:t>
      </w:r>
      <w:r w:rsidRPr="00252522">
        <w:rPr>
          <w:i/>
          <w:iCs/>
          <w:lang w:val="en"/>
        </w:rPr>
        <w:lastRenderedPageBreak/>
        <w:t>Normative Science</w:t>
      </w:r>
      <w:ins w:id="1872" w:author="Cahen, Arnon" w:date="2021-11-02T10:35:00Z">
        <w:r w:rsidR="00911667">
          <w:rPr>
            <w:i/>
            <w:iCs/>
            <w:lang w:val="en"/>
          </w:rPr>
          <w:t>s</w:t>
        </w:r>
      </w:ins>
      <w:r w:rsidRPr="00252522">
        <w:rPr>
          <w:lang w:val="en"/>
        </w:rPr>
        <w:t>, Theoretical, Ethical, and Aesthetical</w:t>
      </w:r>
      <w:ins w:id="1873" w:author="Cahen, Arnon" w:date="2021-11-02T10:36:00Z">
        <w:r w:rsidR="00911667">
          <w:rPr>
            <w:lang w:val="en"/>
          </w:rPr>
          <w:t>,</w:t>
        </w:r>
      </w:ins>
      <w:r w:rsidRPr="00252522">
        <w:rPr>
          <w:lang w:val="en"/>
        </w:rPr>
        <w:t xml:space="preserve"> as </w:t>
      </w:r>
      <w:del w:id="1874" w:author="Cahen, Arnon" w:date="2021-11-02T10:36:00Z">
        <w:r w:rsidRPr="00252522" w:rsidDel="00911667">
          <w:rPr>
            <w:lang w:val="en"/>
          </w:rPr>
          <w:delText xml:space="preserve">ended </w:delText>
        </w:r>
      </w:del>
      <w:ins w:id="1875" w:author="Cahen, Arnon" w:date="2021-11-02T10:36:00Z">
        <w:r w:rsidR="00911667">
          <w:rPr>
            <w:lang w:val="en"/>
          </w:rPr>
          <w:t xml:space="preserve">aimed </w:t>
        </w:r>
      </w:ins>
      <w:r w:rsidRPr="00252522">
        <w:rPr>
          <w:lang w:val="en"/>
        </w:rPr>
        <w:t xml:space="preserve">practically to elevate human life in </w:t>
      </w:r>
      <w:del w:id="1876" w:author="Cahen, Arnon" w:date="2021-11-03T11:30:00Z">
        <w:r w:rsidRPr="00252522" w:rsidDel="0058552B">
          <w:rPr>
            <w:lang w:val="en"/>
          </w:rPr>
          <w:delText>N</w:delText>
        </w:r>
      </w:del>
      <w:ins w:id="1877" w:author="Cahen, Arnon" w:date="2021-11-03T11:30:00Z">
        <w:r w:rsidR="0058552B">
          <w:rPr>
            <w:lang w:val="en"/>
          </w:rPr>
          <w:t>n</w:t>
        </w:r>
      </w:ins>
      <w:r w:rsidRPr="00252522">
        <w:rPr>
          <w:lang w:val="en"/>
        </w:rPr>
        <w:t xml:space="preserve">ature and </w:t>
      </w:r>
      <w:del w:id="1878" w:author="Cahen, Arnon" w:date="2021-11-03T11:30:00Z">
        <w:r w:rsidRPr="00252522" w:rsidDel="0058552B">
          <w:rPr>
            <w:lang w:val="en"/>
          </w:rPr>
          <w:delText>S</w:delText>
        </w:r>
      </w:del>
      <w:ins w:id="1879" w:author="Cahen, Arnon" w:date="2021-11-03T11:30:00Z">
        <w:r w:rsidR="0058552B">
          <w:rPr>
            <w:lang w:val="en"/>
          </w:rPr>
          <w:t>s</w:t>
        </w:r>
      </w:ins>
      <w:r w:rsidRPr="00252522">
        <w:rPr>
          <w:lang w:val="en"/>
        </w:rPr>
        <w:t xml:space="preserve">ociety (Peirce, </w:t>
      </w:r>
      <w:r w:rsidRPr="00252522">
        <w:rPr>
          <w:i/>
          <w:iCs/>
          <w:lang w:val="en"/>
        </w:rPr>
        <w:t>EP</w:t>
      </w:r>
      <w:r w:rsidRPr="00252522">
        <w:rPr>
          <w:lang w:val="en"/>
        </w:rPr>
        <w:t xml:space="preserve">II: #27 1906; Nesher, 2007a).  </w:t>
      </w:r>
    </w:p>
    <w:p w14:paraId="7B53948B" w14:textId="17D9C53F" w:rsidR="001D287E" w:rsidRPr="00252522" w:rsidRDefault="001D287E" w:rsidP="0073651A">
      <w:pPr>
        <w:spacing w:before="240" w:line="480" w:lineRule="auto"/>
        <w:ind w:firstLine="720"/>
        <w:jc w:val="both"/>
      </w:pPr>
      <w:r w:rsidRPr="00252522">
        <w:t>It seems that</w:t>
      </w:r>
      <w:ins w:id="1880" w:author="Cahen, Arnon" w:date="2021-11-02T10:36:00Z">
        <w:r w:rsidR="00585662">
          <w:t>,</w:t>
        </w:r>
      </w:ins>
      <w:r w:rsidRPr="00252522">
        <w:t xml:space="preserve"> in his late writing</w:t>
      </w:r>
      <w:ins w:id="1881" w:author="Cahen, Arnon" w:date="2021-11-02T10:36:00Z">
        <w:r w:rsidR="00585662">
          <w:t>,</w:t>
        </w:r>
      </w:ins>
      <w:r w:rsidRPr="00252522">
        <w:t xml:space="preserve"> Kant is trying to understand the “pure</w:t>
      </w:r>
      <w:del w:id="1882" w:author="Cahen, Arnon" w:date="2021-11-02T10:37:00Z">
        <w:r w:rsidRPr="00252522" w:rsidDel="00143F4E">
          <w:delText>ly</w:delText>
        </w:r>
      </w:del>
      <w:r w:rsidRPr="00252522">
        <w:t xml:space="preserve"> interest of reason” to conform to ordinary </w:t>
      </w:r>
      <w:r w:rsidR="0073651A" w:rsidRPr="00252522">
        <w:t>knowledge</w:t>
      </w:r>
      <w:ins w:id="1883" w:author="Cahen, Arnon" w:date="2021-11-02T10:37:00Z">
        <w:r w:rsidR="00B97F77">
          <w:t>,</w:t>
        </w:r>
      </w:ins>
      <w:r w:rsidRPr="00252522">
        <w:t xml:space="preserve"> </w:t>
      </w:r>
      <w:del w:id="1884" w:author="Cahen, Arnon" w:date="2021-11-02T10:37:00Z">
        <w:r w:rsidRPr="00252522" w:rsidDel="00B97F77">
          <w:delText>namely</w:delText>
        </w:r>
      </w:del>
      <w:ins w:id="1885" w:author="Cahen, Arnon" w:date="2021-11-02T10:37:00Z">
        <w:r w:rsidR="00B97F77">
          <w:t>that is</w:t>
        </w:r>
      </w:ins>
      <w:r w:rsidR="0073651A" w:rsidRPr="00252522">
        <w:t>,</w:t>
      </w:r>
      <w:r w:rsidRPr="00252522">
        <w:t xml:space="preserve"> to explain our pure reasoning as </w:t>
      </w:r>
      <w:del w:id="1886" w:author="Cahen, Arnon" w:date="2021-11-02T10:37:00Z">
        <w:r w:rsidRPr="00252522" w:rsidDel="00B97F77">
          <w:delText xml:space="preserve">an </w:delText>
        </w:r>
      </w:del>
      <w:r w:rsidRPr="00252522">
        <w:t xml:space="preserve">empirical </w:t>
      </w:r>
      <w:del w:id="1887" w:author="Cahen, Arnon" w:date="2021-11-02T10:37:00Z">
        <w:r w:rsidRPr="00252522" w:rsidDel="00B97F77">
          <w:delText xml:space="preserve">one </w:delText>
        </w:r>
      </w:del>
      <w:ins w:id="1888" w:author="Cahen, Arnon" w:date="2021-11-02T10:37:00Z">
        <w:r w:rsidR="00B97F77">
          <w:t xml:space="preserve">reasoning </w:t>
        </w:r>
      </w:ins>
      <w:r w:rsidRPr="00252522">
        <w:t>that include inclination</w:t>
      </w:r>
      <w:ins w:id="1889" w:author="Cahen, Arnon" w:date="2021-11-03T11:30:00Z">
        <w:r w:rsidR="00CE4AA0">
          <w:t>;</w:t>
        </w:r>
      </w:ins>
      <w:r w:rsidRPr="00252522">
        <w:t xml:space="preserve"> </w:t>
      </w:r>
      <w:del w:id="1890" w:author="Cahen, Arnon" w:date="2021-11-02T10:38:00Z">
        <w:r w:rsidRPr="00252522" w:rsidDel="00B97F77">
          <w:delText xml:space="preserve">namely, </w:delText>
        </w:r>
        <w:r w:rsidR="003C0D3D" w:rsidRPr="00252522" w:rsidDel="00B97F77">
          <w:delText xml:space="preserve">also </w:delText>
        </w:r>
      </w:del>
      <w:ins w:id="1891" w:author="Cahen, Arnon" w:date="2021-11-02T10:38:00Z">
        <w:r w:rsidR="00B97F77">
          <w:t xml:space="preserve">- </w:t>
        </w:r>
      </w:ins>
      <w:del w:id="1892" w:author="Cahen, Arnon" w:date="2021-11-02T10:38:00Z">
        <w:r w:rsidR="003C0D3D" w:rsidRPr="00252522" w:rsidDel="00B97F77">
          <w:delText>the</w:delText>
        </w:r>
        <w:r w:rsidRPr="00252522" w:rsidDel="00B97F77">
          <w:delText xml:space="preserve"> </w:delText>
        </w:r>
        <w:r w:rsidRPr="00252522" w:rsidDel="00B97F77">
          <w:rPr>
            <w:i/>
            <w:iCs/>
          </w:rPr>
          <w:delText>matter</w:delText>
        </w:r>
        <w:r w:rsidRPr="00252522" w:rsidDel="00B97F77">
          <w:delText xml:space="preserve"> and </w:delText>
        </w:r>
      </w:del>
      <w:r w:rsidRPr="00252522">
        <w:t xml:space="preserve">not only an empty </w:t>
      </w:r>
      <w:r w:rsidRPr="00252522">
        <w:rPr>
          <w:i/>
          <w:iCs/>
        </w:rPr>
        <w:t>form</w:t>
      </w:r>
      <w:ins w:id="1893" w:author="Cahen, Arnon" w:date="2021-11-02T10:38:00Z">
        <w:r w:rsidR="00B97F77">
          <w:t xml:space="preserve">, but also </w:t>
        </w:r>
        <w:r w:rsidR="00B97F77" w:rsidRPr="00252522">
          <w:rPr>
            <w:i/>
            <w:iCs/>
          </w:rPr>
          <w:t>matter</w:t>
        </w:r>
      </w:ins>
      <w:ins w:id="1894" w:author="Cahen, Arnon" w:date="2021-11-02T10:40:00Z">
        <w:r w:rsidR="00CF0206">
          <w:t>,</w:t>
        </w:r>
      </w:ins>
      <w:ins w:id="1895" w:author="Cahen, Arnon" w:date="2021-11-02T10:38:00Z">
        <w:r w:rsidR="00B97F77">
          <w:rPr>
            <w:i/>
            <w:iCs/>
          </w:rPr>
          <w:t xml:space="preserve"> </w:t>
        </w:r>
        <w:r w:rsidR="00B97F77">
          <w:t>yet</w:t>
        </w:r>
      </w:ins>
      <w:del w:id="1896" w:author="Cahen, Arnon" w:date="2021-11-02T10:38:00Z">
        <w:r w:rsidRPr="00252522" w:rsidDel="00B97F77">
          <w:delText xml:space="preserve"> and</w:delText>
        </w:r>
      </w:del>
      <w:r w:rsidRPr="00252522">
        <w:t xml:space="preserve"> still without relation to objects, as </w:t>
      </w:r>
      <w:r w:rsidR="0023532A" w:rsidRPr="00252522">
        <w:t xml:space="preserve">a </w:t>
      </w:r>
      <w:r w:rsidR="0023532A" w:rsidRPr="00252522">
        <w:rPr>
          <w:i/>
          <w:iCs/>
        </w:rPr>
        <w:t>sense-free inclination</w:t>
      </w:r>
      <w:r w:rsidR="003C0D3D" w:rsidRPr="00252522">
        <w:rPr>
          <w:i/>
          <w:iCs/>
        </w:rPr>
        <w:t xml:space="preserve"> </w:t>
      </w:r>
      <w:r w:rsidR="003C0D3D" w:rsidRPr="00252522">
        <w:t xml:space="preserve">(cf. Kant, </w:t>
      </w:r>
      <w:r w:rsidR="003C0D3D" w:rsidRPr="00252522">
        <w:rPr>
          <w:i/>
          <w:iCs/>
        </w:rPr>
        <w:t>CJ</w:t>
      </w:r>
      <w:r w:rsidR="003C0D3D" w:rsidRPr="00252522">
        <w:t>: V, 211’-212’</w:t>
      </w:r>
      <w:r w:rsidRPr="00252522">
        <w:t xml:space="preserve">. </w:t>
      </w:r>
    </w:p>
    <w:p w14:paraId="50768391" w14:textId="3477A1D1" w:rsidR="001D287E" w:rsidRPr="00252522" w:rsidRDefault="001D287E" w:rsidP="007925F8">
      <w:pPr>
        <w:ind w:left="720"/>
        <w:jc w:val="both"/>
      </w:pPr>
      <w:r w:rsidRPr="00252522">
        <w:t>But just as there must be principles in a metaphysics of nature for applying those highest universal principles of a nature in general to objects of experience, a metaphysics of moral</w:t>
      </w:r>
      <w:ins w:id="1897" w:author="Cahen, Arnon" w:date="2021-11-02T10:41:00Z">
        <w:r w:rsidR="00CF0206">
          <w:t>s</w:t>
        </w:r>
      </w:ins>
      <w:r w:rsidRPr="00252522">
        <w:t xml:space="preserve"> cannot dispense with principles of application, and we </w:t>
      </w:r>
      <w:del w:id="1898" w:author="Cahen, Arnon" w:date="2021-11-02T10:41:00Z">
        <w:r w:rsidRPr="00252522" w:rsidDel="00CF0206">
          <w:delText xml:space="preserve">shale </w:delText>
        </w:r>
      </w:del>
      <w:ins w:id="1899" w:author="Cahen, Arnon" w:date="2021-11-02T10:41:00Z">
        <w:r w:rsidR="00CF0206" w:rsidRPr="00252522">
          <w:t>shal</w:t>
        </w:r>
        <w:r w:rsidR="00CF0206">
          <w:t>l</w:t>
        </w:r>
        <w:r w:rsidR="00CF0206" w:rsidRPr="00252522">
          <w:t xml:space="preserve"> </w:t>
        </w:r>
      </w:ins>
      <w:r w:rsidRPr="00252522">
        <w:t xml:space="preserve">often have to take as our object the particular </w:t>
      </w:r>
      <w:r w:rsidRPr="00252522">
        <w:rPr>
          <w:i/>
          <w:iCs/>
        </w:rPr>
        <w:t>nature</w:t>
      </w:r>
      <w:r w:rsidRPr="00252522">
        <w:t xml:space="preserve"> of human beings, which is cognized only by experience, in order to </w:t>
      </w:r>
      <w:r w:rsidRPr="00252522">
        <w:rPr>
          <w:i/>
          <w:iCs/>
        </w:rPr>
        <w:t>show</w:t>
      </w:r>
      <w:r w:rsidRPr="00252522">
        <w:t xml:space="preserve"> in it what can be inferred from universal moral principles. But this will in no way detract from the purity of these principles or cast doubt on their </w:t>
      </w:r>
      <w:r w:rsidRPr="00252522">
        <w:rPr>
          <w:i/>
          <w:iCs/>
        </w:rPr>
        <w:t>a priori</w:t>
      </w:r>
      <w:r w:rsidRPr="00252522">
        <w:t xml:space="preserve"> source. – This is to say, in effect, that a metaphysics of moral</w:t>
      </w:r>
      <w:ins w:id="1900" w:author="Cahen, Arnon" w:date="2021-11-02T10:41:00Z">
        <w:r w:rsidR="00CF0206">
          <w:t>s</w:t>
        </w:r>
      </w:ins>
      <w:r w:rsidRPr="00252522">
        <w:t xml:space="preserve"> cannot be based upon anthropology but can still be applied to it. </w:t>
      </w:r>
    </w:p>
    <w:p w14:paraId="6DA2413E" w14:textId="4DEADF1E" w:rsidR="001D287E" w:rsidRPr="00252522" w:rsidRDefault="001D287E" w:rsidP="007925F8">
      <w:pPr>
        <w:ind w:left="720"/>
        <w:jc w:val="both"/>
      </w:pPr>
      <w:r w:rsidRPr="00252522">
        <w:tab/>
        <w:t>The counterpart of a metaphysics of moral</w:t>
      </w:r>
      <w:ins w:id="1901" w:author="Cahen, Arnon" w:date="2021-11-02T10:42:00Z">
        <w:r w:rsidR="00CF0206">
          <w:t>s</w:t>
        </w:r>
      </w:ins>
      <w:r w:rsidRPr="00252522">
        <w:t xml:space="preserve">, the other member of the division of practical philosophy as a whole, </w:t>
      </w:r>
      <w:proofErr w:type="gramStart"/>
      <w:r w:rsidRPr="00252522">
        <w:t>would be</w:t>
      </w:r>
      <w:proofErr w:type="gramEnd"/>
      <w:r w:rsidRPr="00252522">
        <w:t xml:space="preserve"> moral anthropology, which, however, would deal only with the subjective conditions in human nature that hi</w:t>
      </w:r>
      <w:ins w:id="1902" w:author="Cahen, Arnon" w:date="2021-11-02T10:42:00Z">
        <w:r w:rsidR="00B656DB">
          <w:t>n</w:t>
        </w:r>
      </w:ins>
      <w:r w:rsidRPr="00252522">
        <w:t xml:space="preserve">der people or help them in </w:t>
      </w:r>
      <w:r w:rsidRPr="00252522">
        <w:rPr>
          <w:i/>
          <w:iCs/>
        </w:rPr>
        <w:t>fulfilling</w:t>
      </w:r>
      <w:r w:rsidRPr="00252522">
        <w:t xml:space="preserve"> the laws of a metaphysics of morals.  (Kant, </w:t>
      </w:r>
      <w:r w:rsidRPr="00252522">
        <w:rPr>
          <w:i/>
          <w:iCs/>
        </w:rPr>
        <w:t>GMM</w:t>
      </w:r>
      <w:r w:rsidRPr="00252522">
        <w:t xml:space="preserve">, </w:t>
      </w:r>
      <w:r w:rsidRPr="00252522">
        <w:rPr>
          <w:rFonts w:hint="cs"/>
          <w:rtl/>
        </w:rPr>
        <w:t>6</w:t>
      </w:r>
      <w:r w:rsidRPr="00252522">
        <w:t>:</w:t>
      </w:r>
      <w:r w:rsidRPr="00252522">
        <w:rPr>
          <w:rFonts w:hint="cs"/>
          <w:rtl/>
        </w:rPr>
        <w:t>21</w:t>
      </w:r>
      <w:r w:rsidRPr="00252522">
        <w:t>6-217)</w:t>
      </w:r>
    </w:p>
    <w:p w14:paraId="04ADD320" w14:textId="77777777" w:rsidR="001D287E" w:rsidRPr="00252522" w:rsidRDefault="001D287E" w:rsidP="007925F8">
      <w:pPr>
        <w:ind w:left="720"/>
        <w:jc w:val="both"/>
      </w:pPr>
    </w:p>
    <w:p w14:paraId="1B891FCF" w14:textId="1C353FCF" w:rsidR="001D287E" w:rsidRPr="00252522" w:rsidRDefault="001D287E" w:rsidP="0073651A">
      <w:pPr>
        <w:spacing w:line="480" w:lineRule="auto"/>
        <w:ind w:firstLine="720"/>
        <w:jc w:val="both"/>
      </w:pPr>
      <w:r w:rsidRPr="00252522">
        <w:t>The epistemological difficulty is firs</w:t>
      </w:r>
      <w:ins w:id="1903" w:author="Cahen, Arnon" w:date="2021-11-02T10:54:00Z">
        <w:r w:rsidR="00E24719">
          <w:t>t</w:t>
        </w:r>
      </w:ins>
      <w:r w:rsidR="0073651A" w:rsidRPr="00252522">
        <w:t>,</w:t>
      </w:r>
      <w:r w:rsidRPr="00252522">
        <w:t xml:space="preserve"> how anthropology is possible as a science if it is only subjective</w:t>
      </w:r>
      <w:ins w:id="1904" w:author="Cahen, Arnon" w:date="2021-11-02T10:54:00Z">
        <w:r w:rsidR="00E24719">
          <w:t>,</w:t>
        </w:r>
      </w:ins>
      <w:r w:rsidRPr="00252522">
        <w:t xml:space="preserve"> </w:t>
      </w:r>
      <w:del w:id="1905" w:author="Cahen, Arnon" w:date="2021-11-02T10:54:00Z">
        <w:r w:rsidRPr="00252522" w:rsidDel="00E24719">
          <w:delText xml:space="preserve">which </w:delText>
        </w:r>
      </w:del>
      <w:ins w:id="1906" w:author="Cahen, Arnon" w:date="2021-11-02T10:54:00Z">
        <w:r w:rsidR="00E24719">
          <w:t xml:space="preserve">a </w:t>
        </w:r>
      </w:ins>
      <w:ins w:id="1907" w:author="Cahen, Arnon" w:date="2021-11-02T10:55:00Z">
        <w:r w:rsidR="00E24719">
          <w:t xml:space="preserve">fact </w:t>
        </w:r>
      </w:ins>
      <w:del w:id="1908" w:author="Cahen, Arnon" w:date="2021-11-02T10:54:00Z">
        <w:r w:rsidRPr="00252522" w:rsidDel="00E24719">
          <w:delText xml:space="preserve">also </w:delText>
        </w:r>
      </w:del>
      <w:r w:rsidRPr="00252522">
        <w:t xml:space="preserve">emphasized by </w:t>
      </w:r>
      <w:ins w:id="1909" w:author="Cahen, Arnon" w:date="2021-11-02T10:54:00Z">
        <w:r w:rsidR="00E24719">
          <w:t xml:space="preserve">its </w:t>
        </w:r>
      </w:ins>
      <w:r w:rsidRPr="00252522">
        <w:t>being based on the reflective judgments</w:t>
      </w:r>
      <w:ins w:id="1910" w:author="Cahen, Arnon" w:date="2021-11-02T10:55:00Z">
        <w:r w:rsidR="00E24719">
          <w:t>,</w:t>
        </w:r>
      </w:ins>
      <w:r w:rsidRPr="00252522">
        <w:t xml:space="preserve"> which</w:t>
      </w:r>
      <w:ins w:id="1911" w:author="Cahen, Arnon" w:date="2021-11-02T10:55:00Z">
        <w:r w:rsidR="00E24719">
          <w:t>,</w:t>
        </w:r>
      </w:ins>
      <w:r w:rsidRPr="00252522">
        <w:t xml:space="preserve"> as in the aesthetic domain</w:t>
      </w:r>
      <w:ins w:id="1912" w:author="Cahen, Arnon" w:date="2021-11-02T10:55:00Z">
        <w:r w:rsidR="00E24719">
          <w:t>,</w:t>
        </w:r>
      </w:ins>
      <w:r w:rsidRPr="00252522">
        <w:t xml:space="preserve"> </w:t>
      </w:r>
      <w:del w:id="1913" w:author="Cahen, Arnon" w:date="2021-11-02T10:55:00Z">
        <w:r w:rsidRPr="00252522" w:rsidDel="00E24719">
          <w:delText xml:space="preserve">it </w:delText>
        </w:r>
      </w:del>
      <w:ins w:id="1914" w:author="Cahen, Arnon" w:date="2021-11-02T10:55:00Z">
        <w:r w:rsidR="00E24719">
          <w:t xml:space="preserve">is </w:t>
        </w:r>
      </w:ins>
      <w:r w:rsidRPr="00252522">
        <w:t xml:space="preserve">based only on subjective feelings. Moreover, how can Kant </w:t>
      </w:r>
      <w:del w:id="1915" w:author="Cahen, Arnon" w:date="2021-11-02T10:55:00Z">
        <w:r w:rsidRPr="00252522" w:rsidDel="00E24719">
          <w:delText xml:space="preserve">consider to </w:delText>
        </w:r>
      </w:del>
      <w:r w:rsidRPr="00252522">
        <w:t xml:space="preserve">bridge the </w:t>
      </w:r>
      <w:r w:rsidR="0073651A" w:rsidRPr="00252522">
        <w:t>Gap</w:t>
      </w:r>
      <w:r w:rsidRPr="00252522">
        <w:t xml:space="preserve"> between the pure reason of morality and the sensual experience of anthropology without the help of the pure </w:t>
      </w:r>
      <w:del w:id="1916" w:author="Cahen, Arnon" w:date="2021-11-03T11:31:00Z">
        <w:r w:rsidRPr="00252522" w:rsidDel="009C7D69">
          <w:delText>u</w:delText>
        </w:r>
      </w:del>
      <w:ins w:id="1917" w:author="Cahen, Arnon" w:date="2021-11-03T11:31:00Z">
        <w:r w:rsidR="009C7D69">
          <w:t>U</w:t>
        </w:r>
      </w:ins>
      <w:r w:rsidRPr="00252522">
        <w:t>nderstanding</w:t>
      </w:r>
      <w:ins w:id="1918" w:author="Cahen, Arnon" w:date="2021-11-02T10:55:00Z">
        <w:r w:rsidR="00E24719">
          <w:t>,</w:t>
        </w:r>
      </w:ins>
      <w:r w:rsidRPr="00252522">
        <w:t xml:space="preserve"> </w:t>
      </w:r>
      <w:r w:rsidR="0073651A" w:rsidRPr="00252522">
        <w:t xml:space="preserve">since </w:t>
      </w:r>
      <w:r w:rsidRPr="00252522">
        <w:t xml:space="preserve">without it </w:t>
      </w:r>
      <w:del w:id="1919" w:author="Cahen, Arnon" w:date="2021-11-02T10:55:00Z">
        <w:r w:rsidRPr="00252522" w:rsidDel="00E24719">
          <w:delText xml:space="preserve">the </w:delText>
        </w:r>
      </w:del>
      <w:r w:rsidRPr="00252522">
        <w:t>knowledge of nature is completely impossible. This</w:t>
      </w:r>
      <w:ins w:id="1920" w:author="Cahen, Arnon" w:date="2021-11-02T10:56:00Z">
        <w:r w:rsidR="00E24719">
          <w:t>,</w:t>
        </w:r>
      </w:ins>
      <w:r w:rsidRPr="00252522">
        <w:t xml:space="preserve"> at the end</w:t>
      </w:r>
      <w:ins w:id="1921" w:author="Cahen, Arnon" w:date="2021-11-02T10:56:00Z">
        <w:r w:rsidR="00E24719">
          <w:t>,</w:t>
        </w:r>
      </w:ins>
      <w:r w:rsidRPr="00252522">
        <w:t xml:space="preserve"> must lead Kant to skepticism about the possibility of making the pure practical morality practical in </w:t>
      </w:r>
      <w:ins w:id="1922" w:author="Cahen, Arnon" w:date="2021-11-02T10:56:00Z">
        <w:r w:rsidR="00E24719">
          <w:t xml:space="preserve">real </w:t>
        </w:r>
      </w:ins>
      <w:r w:rsidRPr="00252522">
        <w:t>huma</w:t>
      </w:r>
      <w:r w:rsidR="0073651A" w:rsidRPr="00252522">
        <w:t xml:space="preserve">n </w:t>
      </w:r>
      <w:del w:id="1923" w:author="Cahen, Arnon" w:date="2021-11-02T10:56:00Z">
        <w:r w:rsidR="0073651A" w:rsidRPr="00252522" w:rsidDel="00E24719">
          <w:delText xml:space="preserve">real </w:delText>
        </w:r>
      </w:del>
      <w:r w:rsidR="0073651A" w:rsidRPr="00252522">
        <w:t xml:space="preserve">life (Nesher, 2005). Indeed, Peirce </w:t>
      </w:r>
      <w:del w:id="1924" w:author="Cahen, Arnon" w:date="2021-11-03T11:32:00Z">
        <w:r w:rsidR="0073651A" w:rsidRPr="00252522" w:rsidDel="00637598">
          <w:delText xml:space="preserve">is </w:delText>
        </w:r>
      </w:del>
      <w:proofErr w:type="spellStart"/>
      <w:r w:rsidR="0073651A" w:rsidRPr="00252522">
        <w:t>try</w:t>
      </w:r>
      <w:ins w:id="1925" w:author="Cahen, Arnon" w:date="2021-11-03T11:32:00Z">
        <w:r w:rsidR="00637598">
          <w:t>s</w:t>
        </w:r>
      </w:ins>
      <w:proofErr w:type="spellEnd"/>
      <w:del w:id="1926" w:author="Cahen, Arnon" w:date="2021-11-03T11:32:00Z">
        <w:r w:rsidR="0073651A" w:rsidRPr="00252522" w:rsidDel="00637598">
          <w:delText>ing</w:delText>
        </w:r>
      </w:del>
      <w:r w:rsidR="0073651A" w:rsidRPr="00252522">
        <w:t xml:space="preserve"> to solve this Kantian difficulty. </w:t>
      </w:r>
    </w:p>
    <w:p w14:paraId="76960FFA" w14:textId="10FF5C44" w:rsidR="001D287E" w:rsidRPr="00252522" w:rsidRDefault="001D287E" w:rsidP="0073651A">
      <w:pPr>
        <w:ind w:left="720"/>
        <w:jc w:val="both"/>
      </w:pPr>
      <w:r w:rsidRPr="00252522">
        <w:t xml:space="preserve">Since the normative sciences are usually held to be three, Aesthetics, Ethics, and Logic, and since he, too, makes them three, he would term the mid-normative sciences ethics if this did not seem to be forbidden by term the mid-normative science ethics if this did not seem to be forbidden by the received conception of the term. He accordingly proposes to name the mid-normative science, as such (whatever its content may be), </w:t>
      </w:r>
      <w:proofErr w:type="spellStart"/>
      <w:r w:rsidRPr="00252522">
        <w:rPr>
          <w:i/>
          <w:iCs/>
        </w:rPr>
        <w:t>Antethics</w:t>
      </w:r>
      <w:proofErr w:type="spellEnd"/>
      <w:r w:rsidRPr="00252522">
        <w:t xml:space="preserve">, that is, that which is put in place of ethics, the usual second member of the trio. It is the writer’s opinion that this </w:t>
      </w:r>
      <w:proofErr w:type="spellStart"/>
      <w:r w:rsidRPr="00252522">
        <w:rPr>
          <w:i/>
          <w:iCs/>
        </w:rPr>
        <w:t>Antethics</w:t>
      </w:r>
      <w:proofErr w:type="spellEnd"/>
      <w:r w:rsidRPr="00252522">
        <w:t xml:space="preserve"> should be the theory of the conformity of action to an ideal. Its name, as such, will naturally be </w:t>
      </w:r>
      <w:proofErr w:type="spellStart"/>
      <w:r w:rsidRPr="00252522">
        <w:rPr>
          <w:i/>
          <w:iCs/>
        </w:rPr>
        <w:t>practic</w:t>
      </w:r>
      <w:del w:id="1927" w:author="Cahen, Arnon" w:date="2021-11-02T10:59:00Z">
        <w:r w:rsidRPr="00252522" w:rsidDel="00EA6D7A">
          <w:rPr>
            <w:i/>
            <w:iCs/>
          </w:rPr>
          <w:delText>e</w:delText>
        </w:r>
      </w:del>
      <w:r w:rsidRPr="00252522">
        <w:rPr>
          <w:i/>
          <w:iCs/>
        </w:rPr>
        <w:t>s</w:t>
      </w:r>
      <w:proofErr w:type="spellEnd"/>
      <w:r w:rsidRPr="00252522">
        <w:t xml:space="preserve">. Ethics is not </w:t>
      </w:r>
      <w:proofErr w:type="spellStart"/>
      <w:r w:rsidRPr="00252522">
        <w:t>practic</w:t>
      </w:r>
      <w:del w:id="1928" w:author="Cahen, Arnon" w:date="2021-11-02T10:59:00Z">
        <w:r w:rsidRPr="00252522" w:rsidDel="00EA6D7A">
          <w:delText>e</w:delText>
        </w:r>
      </w:del>
      <w:r w:rsidRPr="00252522">
        <w:t>s</w:t>
      </w:r>
      <w:proofErr w:type="spellEnd"/>
      <w:r w:rsidRPr="00252522">
        <w:t>, firs</w:t>
      </w:r>
      <w:ins w:id="1929" w:author="Cahen, Arnon" w:date="2021-11-02T10:59:00Z">
        <w:r w:rsidR="00EA6D7A">
          <w:t>t</w:t>
        </w:r>
      </w:ins>
      <w:r w:rsidRPr="00252522">
        <w:t xml:space="preserve">, because ethics involves more than the theory of such conformity; namely it involves the theory of the ideal itself, the nature of the </w:t>
      </w:r>
      <w:r w:rsidRPr="00252522">
        <w:rPr>
          <w:i/>
          <w:iCs/>
        </w:rPr>
        <w:t xml:space="preserve">summum </w:t>
      </w:r>
      <w:proofErr w:type="spellStart"/>
      <w:r w:rsidRPr="00252522">
        <w:rPr>
          <w:i/>
          <w:iCs/>
        </w:rPr>
        <w:t>bonum</w:t>
      </w:r>
      <w:proofErr w:type="spellEnd"/>
      <w:r w:rsidRPr="00252522">
        <w:t xml:space="preserve">; and secondly, because, in so far as </w:t>
      </w:r>
      <w:r w:rsidRPr="00252522">
        <w:rPr>
          <w:i/>
          <w:iCs/>
        </w:rPr>
        <w:t>ethics</w:t>
      </w:r>
      <w:r w:rsidRPr="00252522">
        <w:t xml:space="preserve"> studies the conformity of conduct to an ideal, it is limited to a particular ideal, which, whatever</w:t>
      </w:r>
      <w:r w:rsidRPr="00252522">
        <w:tab/>
        <w:t xml:space="preserve">the professions of moralists may be, is in fact nothing but a sort of composite photograph of the conscience of the members of the community. In short, it is nothing but a </w:t>
      </w:r>
      <w:r w:rsidRPr="00252522">
        <w:lastRenderedPageBreak/>
        <w:t xml:space="preserve">traditional standard, accepted, very wisely, without radical criticism, but with silly pretense of critical examination. The science of morality, virtuous conduct, right living, can hardly claim a place among the </w:t>
      </w:r>
      <w:proofErr w:type="spellStart"/>
      <w:r w:rsidRPr="00252522">
        <w:t>heuretic</w:t>
      </w:r>
      <w:proofErr w:type="spellEnd"/>
      <w:r w:rsidRPr="00252522">
        <w:t xml:space="preserve"> sciences. (Peirce, </w:t>
      </w:r>
      <w:r w:rsidRPr="00252522">
        <w:rPr>
          <w:i/>
          <w:iCs/>
        </w:rPr>
        <w:t>Normative Sciences</w:t>
      </w:r>
      <w:r w:rsidRPr="00252522">
        <w:t xml:space="preserve">: </w:t>
      </w:r>
      <w:r w:rsidRPr="00252522">
        <w:rPr>
          <w:i/>
          <w:iCs/>
        </w:rPr>
        <w:t xml:space="preserve">EP </w:t>
      </w:r>
      <w:r w:rsidRPr="00252522">
        <w:t>II #27 1906: 377)</w:t>
      </w:r>
    </w:p>
    <w:p w14:paraId="75EFEA78" w14:textId="38961E41" w:rsidR="001D287E" w:rsidRPr="00252522" w:rsidRDefault="001D287E" w:rsidP="007925F8">
      <w:pPr>
        <w:pStyle w:val="NormalWeb"/>
        <w:ind w:left="720"/>
      </w:pPr>
      <w:r w:rsidRPr="00252522">
        <w:t xml:space="preserve">Of the Normative Sciences, </w:t>
      </w:r>
      <w:del w:id="1930" w:author="Cahen, Arnon" w:date="2021-11-02T11:01:00Z">
        <w:r w:rsidRPr="00252522" w:rsidDel="00FD7BB9">
          <w:delText xml:space="preserve">they </w:delText>
        </w:r>
      </w:del>
      <w:ins w:id="1931" w:author="Cahen, Arnon" w:date="2021-11-02T11:01:00Z">
        <w:r w:rsidR="00FD7BB9">
          <w:t>three</w:t>
        </w:r>
        <w:r w:rsidR="00FD7BB9" w:rsidRPr="00252522">
          <w:t xml:space="preserve"> </w:t>
        </w:r>
      </w:ins>
      <w:r w:rsidRPr="00252522">
        <w:t xml:space="preserve">are generally recognized, relating respectively to how our Feelings, our Energies, and our Thought should be self-directed. … (Peirce, </w:t>
      </w:r>
      <w:r w:rsidRPr="00252522">
        <w:rPr>
          <w:i/>
          <w:iCs/>
        </w:rPr>
        <w:t>Normative Sciences</w:t>
      </w:r>
      <w:r w:rsidRPr="00252522">
        <w:t xml:space="preserve">: </w:t>
      </w:r>
      <w:r w:rsidRPr="00252522">
        <w:rPr>
          <w:i/>
          <w:iCs/>
        </w:rPr>
        <w:t xml:space="preserve">EP </w:t>
      </w:r>
      <w:r w:rsidRPr="00252522">
        <w:t>II #14 1903, #18 1903, #19 1903, #27 1906: 371ff. esp. 377ff. “</w:t>
      </w:r>
      <w:proofErr w:type="spellStart"/>
      <w:r w:rsidRPr="00252522">
        <w:t>heuretic</w:t>
      </w:r>
      <w:proofErr w:type="spellEnd"/>
      <w:r w:rsidRPr="00252522">
        <w:t xml:space="preserve"> science” - empirical)</w:t>
      </w:r>
    </w:p>
    <w:p w14:paraId="1002F927" w14:textId="58F51D1F" w:rsidR="00312C17" w:rsidRPr="00252522" w:rsidRDefault="001D287E" w:rsidP="0092322B">
      <w:pPr>
        <w:spacing w:line="480" w:lineRule="auto"/>
        <w:ind w:firstLine="720"/>
        <w:jc w:val="both"/>
      </w:pPr>
      <w:r w:rsidRPr="00252522">
        <w:t xml:space="preserve">The question is about Peirce’s conception of the </w:t>
      </w:r>
      <w:del w:id="1932" w:author="Cahen, Arnon" w:date="2021-11-03T11:33:00Z">
        <w:r w:rsidRPr="00252522" w:rsidDel="00637598">
          <w:rPr>
            <w:i/>
            <w:iCs/>
          </w:rPr>
          <w:delText>n</w:delText>
        </w:r>
      </w:del>
      <w:ins w:id="1933" w:author="Cahen, Arnon" w:date="2021-11-03T11:33:00Z">
        <w:r w:rsidR="00637598">
          <w:rPr>
            <w:i/>
            <w:iCs/>
          </w:rPr>
          <w:t>N</w:t>
        </w:r>
      </w:ins>
      <w:r w:rsidRPr="00252522">
        <w:rPr>
          <w:i/>
          <w:iCs/>
        </w:rPr>
        <w:t xml:space="preserve">ormative </w:t>
      </w:r>
      <w:del w:id="1934" w:author="Cahen, Arnon" w:date="2021-11-03T11:33:00Z">
        <w:r w:rsidRPr="00252522" w:rsidDel="00637598">
          <w:rPr>
            <w:i/>
            <w:iCs/>
          </w:rPr>
          <w:delText>s</w:delText>
        </w:r>
      </w:del>
      <w:ins w:id="1935" w:author="Cahen, Arnon" w:date="2021-11-03T11:33:00Z">
        <w:r w:rsidR="00637598">
          <w:rPr>
            <w:i/>
            <w:iCs/>
          </w:rPr>
          <w:t>S</w:t>
        </w:r>
      </w:ins>
      <w:r w:rsidRPr="00252522">
        <w:rPr>
          <w:i/>
          <w:iCs/>
        </w:rPr>
        <w:t>ciences</w:t>
      </w:r>
      <w:ins w:id="1936" w:author="Cahen, Arnon" w:date="2021-11-02T11:03:00Z">
        <w:r w:rsidR="00FD7BB9">
          <w:t>:</w:t>
        </w:r>
      </w:ins>
      <w:r w:rsidRPr="00252522">
        <w:t xml:space="preserve"> </w:t>
      </w:r>
      <w:del w:id="1937" w:author="Cahen, Arnon" w:date="2021-11-02T11:02:00Z">
        <w:r w:rsidRPr="00252522" w:rsidDel="00FD7BB9">
          <w:delText xml:space="preserve">and </w:delText>
        </w:r>
      </w:del>
      <w:r w:rsidRPr="00252522">
        <w:t>first</w:t>
      </w:r>
      <w:r w:rsidR="0092322B" w:rsidRPr="00252522">
        <w:t>,</w:t>
      </w:r>
      <w:r w:rsidRPr="00252522">
        <w:t xml:space="preserve"> how </w:t>
      </w:r>
      <w:ins w:id="1938" w:author="Cahen, Arnon" w:date="2021-11-02T11:03:00Z">
        <w:r w:rsidR="00FD7BB9">
          <w:t xml:space="preserve">do </w:t>
        </w:r>
      </w:ins>
      <w:r w:rsidRPr="00252522">
        <w:t>they endeavor to represent different segments-</w:t>
      </w:r>
      <w:r w:rsidR="0092322B" w:rsidRPr="00252522">
        <w:t>domains</w:t>
      </w:r>
      <w:r w:rsidRPr="00252522">
        <w:t xml:space="preserve"> of </w:t>
      </w:r>
      <w:del w:id="1939" w:author="Cahen, Arnon" w:date="2021-11-02T11:02:00Z">
        <w:r w:rsidRPr="00252522" w:rsidDel="00FD7BB9">
          <w:delText xml:space="preserve">the </w:delText>
        </w:r>
      </w:del>
      <w:r w:rsidRPr="00252522">
        <w:t>reality, and second</w:t>
      </w:r>
      <w:ins w:id="1940" w:author="Cahen, Arnon" w:date="2021-11-02T11:03:00Z">
        <w:r w:rsidR="00FD7BB9">
          <w:t>,</w:t>
        </w:r>
      </w:ins>
      <w:r w:rsidRPr="00252522">
        <w:t xml:space="preserve"> </w:t>
      </w:r>
      <w:del w:id="1941" w:author="Cahen, Arnon" w:date="2021-11-02T11:03:00Z">
        <w:r w:rsidRPr="00252522" w:rsidDel="00FD7BB9">
          <w:delText>if so how they are doing it</w:delText>
        </w:r>
      </w:del>
      <w:ins w:id="1942" w:author="Cahen, Arnon" w:date="2021-11-02T11:03:00Z">
        <w:r w:rsidR="00FD7BB9">
          <w:t>how do they do so</w:t>
        </w:r>
      </w:ins>
      <w:r w:rsidRPr="00252522">
        <w:t xml:space="preserve">? Moreover, </w:t>
      </w:r>
      <w:del w:id="1943" w:author="Cahen, Arnon" w:date="2021-11-03T11:33:00Z">
        <w:r w:rsidRPr="00252522" w:rsidDel="00637598">
          <w:delText>L</w:delText>
        </w:r>
      </w:del>
      <w:ins w:id="1944" w:author="Cahen, Arnon" w:date="2021-11-03T11:33:00Z">
        <w:r w:rsidR="00637598">
          <w:t>l</w:t>
        </w:r>
      </w:ins>
      <w:r w:rsidRPr="00252522">
        <w:t>ogic</w:t>
      </w:r>
      <w:ins w:id="1945" w:author="Cahen, Arnon" w:date="2021-11-02T11:05:00Z">
        <w:r w:rsidR="00FD7BB9">
          <w:t>,</w:t>
        </w:r>
      </w:ins>
      <w:r w:rsidRPr="00252522">
        <w:t xml:space="preserve"> </w:t>
      </w:r>
      <w:del w:id="1946" w:author="Cahen, Arnon" w:date="2021-11-02T11:05:00Z">
        <w:r w:rsidRPr="00252522" w:rsidDel="00FD7BB9">
          <w:delText xml:space="preserve">and </w:delText>
        </w:r>
      </w:del>
      <w:r w:rsidRPr="00252522">
        <w:t xml:space="preserve">not </w:t>
      </w:r>
      <w:del w:id="1947" w:author="Cahen, Arnon" w:date="2021-11-02T11:03:00Z">
        <w:r w:rsidRPr="00252522" w:rsidDel="00FD7BB9">
          <w:delText xml:space="preserve">the </w:delText>
        </w:r>
      </w:del>
      <w:del w:id="1948" w:author="Cahen, Arnon" w:date="2021-11-03T11:33:00Z">
        <w:r w:rsidRPr="00252522" w:rsidDel="00637598">
          <w:delText>T</w:delText>
        </w:r>
      </w:del>
      <w:ins w:id="1949" w:author="Cahen, Arnon" w:date="2021-11-03T11:33:00Z">
        <w:r w:rsidR="00637598">
          <w:t>t</w:t>
        </w:r>
      </w:ins>
      <w:r w:rsidRPr="00252522">
        <w:t>heoretical science</w:t>
      </w:r>
      <w:ins w:id="1950" w:author="Cahen, Arnon" w:date="2021-11-02T11:05:00Z">
        <w:r w:rsidR="00FD7BB9">
          <w:t>,</w:t>
        </w:r>
      </w:ins>
      <w:del w:id="1951" w:author="Cahen, Arnon" w:date="2021-11-02T11:05:00Z">
        <w:r w:rsidR="0092322B" w:rsidRPr="00252522" w:rsidDel="00FD7BB9">
          <w:delText>,</w:delText>
        </w:r>
      </w:del>
      <w:r w:rsidR="0073651A" w:rsidRPr="00252522">
        <w:t xml:space="preserve"> can do </w:t>
      </w:r>
      <w:del w:id="1952" w:author="Cahen, Arnon" w:date="2021-11-02T11:03:00Z">
        <w:r w:rsidR="0073651A" w:rsidRPr="00252522" w:rsidDel="00FD7BB9">
          <w:delText>it</w:delText>
        </w:r>
        <w:r w:rsidRPr="00252522" w:rsidDel="00FD7BB9">
          <w:delText xml:space="preserve"> </w:delText>
        </w:r>
      </w:del>
      <w:ins w:id="1953" w:author="Cahen, Arnon" w:date="2021-11-02T11:03:00Z">
        <w:r w:rsidR="00FD7BB9">
          <w:t xml:space="preserve">so, </w:t>
        </w:r>
      </w:ins>
      <w:r w:rsidRPr="00252522">
        <w:t>since logic, or</w:t>
      </w:r>
      <w:ins w:id="1954" w:author="Cahen, Arnon" w:date="2021-11-02T11:04:00Z">
        <w:r w:rsidR="00FD7BB9">
          <w:t>,</w:t>
        </w:r>
      </w:ins>
      <w:r w:rsidRPr="00252522">
        <w:t xml:space="preserve"> better</w:t>
      </w:r>
      <w:ins w:id="1955" w:author="Cahen, Arnon" w:date="2021-11-02T11:04:00Z">
        <w:r w:rsidR="00FD7BB9">
          <w:t>,</w:t>
        </w:r>
      </w:ins>
      <w:r w:rsidRPr="00252522">
        <w:t xml:space="preserve"> the </w:t>
      </w:r>
      <w:r w:rsidRPr="00252522">
        <w:rPr>
          <w:i/>
          <w:iCs/>
        </w:rPr>
        <w:t>epistemic logic</w:t>
      </w:r>
      <w:r w:rsidRPr="00252522">
        <w:t xml:space="preserve"> </w:t>
      </w:r>
      <w:del w:id="1956" w:author="Cahen, Arnon" w:date="2021-11-02T11:04:00Z">
        <w:r w:rsidRPr="00252522" w:rsidDel="00FD7BB9">
          <w:delText xml:space="preserve">which </w:delText>
        </w:r>
      </w:del>
      <w:ins w:id="1957" w:author="Cahen, Arnon" w:date="2021-11-02T11:04:00Z">
        <w:r w:rsidR="00FD7BB9">
          <w:t xml:space="preserve">that </w:t>
        </w:r>
      </w:ins>
      <w:r w:rsidRPr="00252522">
        <w:t xml:space="preserve">represents our cognitive confrontation </w:t>
      </w:r>
      <w:del w:id="1958" w:author="Cahen, Arnon" w:date="2021-11-02T11:04:00Z">
        <w:r w:rsidRPr="00252522" w:rsidDel="00FD7BB9">
          <w:delText xml:space="preserve">in </w:delText>
        </w:r>
      </w:del>
      <w:ins w:id="1959" w:author="Cahen, Arnon" w:date="2021-11-02T11:04:00Z">
        <w:r w:rsidR="00FD7BB9">
          <w:t xml:space="preserve">with </w:t>
        </w:r>
      </w:ins>
      <w:r w:rsidRPr="00252522">
        <w:t>reality</w:t>
      </w:r>
      <w:ins w:id="1960" w:author="Cahen, Arnon" w:date="2021-11-03T11:33:00Z">
        <w:r w:rsidR="00637598">
          <w:t>,</w:t>
        </w:r>
      </w:ins>
      <w:r w:rsidRPr="00252522">
        <w:t xml:space="preserve"> </w:t>
      </w:r>
      <w:del w:id="1961" w:author="Cahen, Arnon" w:date="2021-11-02T11:05:00Z">
        <w:r w:rsidRPr="00252522" w:rsidDel="00FD7BB9">
          <w:delText xml:space="preserve">to represent it cognitively </w:delText>
        </w:r>
      </w:del>
      <w:r w:rsidRPr="00252522">
        <w:t xml:space="preserve">is </w:t>
      </w:r>
      <w:ins w:id="1962" w:author="Cahen, Arnon" w:date="2021-11-02T11:05:00Z">
        <w:r w:rsidR="00FD7BB9">
          <w:t xml:space="preserve">an </w:t>
        </w:r>
      </w:ins>
      <w:r w:rsidRPr="00252522">
        <w:t>essential component of any normative science</w:t>
      </w:r>
      <w:ins w:id="1963" w:author="Cahen, Arnon" w:date="2021-11-02T11:05:00Z">
        <w:r w:rsidR="00FD7BB9">
          <w:t>,</w:t>
        </w:r>
      </w:ins>
      <w:r w:rsidRPr="00252522">
        <w:t xml:space="preserve"> and </w:t>
      </w:r>
      <w:del w:id="1964" w:author="Cahen, Arnon" w:date="2021-11-02T11:05:00Z">
        <w:r w:rsidRPr="00252522" w:rsidDel="00FD7BB9">
          <w:delText>moreover</w:delText>
        </w:r>
      </w:del>
      <w:ins w:id="1965" w:author="Cahen, Arnon" w:date="2021-11-02T11:05:00Z">
        <w:r w:rsidR="00FD7BB9">
          <w:t>indeed</w:t>
        </w:r>
      </w:ins>
      <w:r w:rsidRPr="00252522">
        <w:t xml:space="preserve">, all cognitions, </w:t>
      </w:r>
      <w:r w:rsidRPr="00252522">
        <w:rPr>
          <w:i/>
          <w:iCs/>
        </w:rPr>
        <w:t xml:space="preserve">implicitly, practically </w:t>
      </w:r>
      <w:r w:rsidRPr="00252522">
        <w:t>and</w:t>
      </w:r>
      <w:r w:rsidRPr="00252522">
        <w:rPr>
          <w:i/>
          <w:iCs/>
        </w:rPr>
        <w:t xml:space="preserve"> rationally</w:t>
      </w:r>
      <w:r w:rsidRPr="00252522">
        <w:t xml:space="preserve"> (Nesher, 2016, 2018, 2020). </w:t>
      </w:r>
    </w:p>
    <w:p w14:paraId="5D1D14DF" w14:textId="63AFB998" w:rsidR="00340C5D" w:rsidRPr="00252522" w:rsidRDefault="0092322B" w:rsidP="00FF2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pPr>
      <w:r w:rsidRPr="00252522">
        <w:tab/>
        <w:t xml:space="preserve">Epistemic logic is, let us say, the Boolean “laws of thought,” representing our </w:t>
      </w:r>
      <w:r w:rsidRPr="00252522">
        <w:rPr>
          <w:i/>
          <w:iCs/>
        </w:rPr>
        <w:t xml:space="preserve">cognitive confrontation </w:t>
      </w:r>
      <w:del w:id="1966" w:author="Cahen, Arnon" w:date="2021-11-02T11:06:00Z">
        <w:r w:rsidRPr="00252522" w:rsidDel="00937321">
          <w:rPr>
            <w:i/>
            <w:iCs/>
          </w:rPr>
          <w:delText xml:space="preserve">in </w:delText>
        </w:r>
      </w:del>
      <w:ins w:id="1967" w:author="Cahen, Arnon" w:date="2021-11-02T11:06:00Z">
        <w:r w:rsidR="00937321">
          <w:rPr>
            <w:i/>
            <w:iCs/>
          </w:rPr>
          <w:t>with</w:t>
        </w:r>
        <w:r w:rsidR="00937321" w:rsidRPr="00252522">
          <w:rPr>
            <w:i/>
            <w:iCs/>
          </w:rPr>
          <w:t xml:space="preserve"> </w:t>
        </w:r>
      </w:ins>
      <w:r w:rsidRPr="00252522">
        <w:rPr>
          <w:i/>
          <w:iCs/>
        </w:rPr>
        <w:t>reality</w:t>
      </w:r>
      <w:r w:rsidRPr="00252522">
        <w:t>, which enables us to sustain our self-controlled conduct in it</w:t>
      </w:r>
      <w:ins w:id="1968" w:author="Cahen, Arnon" w:date="2021-11-03T11:33:00Z">
        <w:r w:rsidR="00637598">
          <w:t>.</w:t>
        </w:r>
      </w:ins>
      <w:del w:id="1969" w:author="Cahen, Arnon" w:date="2021-11-03T11:33:00Z">
        <w:r w:rsidRPr="00252522" w:rsidDel="00637598">
          <w:delText>,</w:delText>
        </w:r>
      </w:del>
      <w:r w:rsidRPr="00252522">
        <w:t xml:space="preserve"> </w:t>
      </w:r>
      <w:del w:id="1970" w:author="Cahen, Arnon" w:date="2021-11-03T11:33:00Z">
        <w:r w:rsidRPr="00252522" w:rsidDel="00637598">
          <w:delText xml:space="preserve">and this </w:delText>
        </w:r>
      </w:del>
      <w:ins w:id="1971" w:author="Cahen, Arnon" w:date="2021-11-03T11:33:00Z">
        <w:r w:rsidR="00637598">
          <w:t>T</w:t>
        </w:r>
        <w:r w:rsidR="00637598" w:rsidRPr="00252522">
          <w:t xml:space="preserve">his </w:t>
        </w:r>
      </w:ins>
      <w:r w:rsidRPr="00252522">
        <w:rPr>
          <w:i/>
          <w:iCs/>
        </w:rPr>
        <w:t>confrontation</w:t>
      </w:r>
      <w:r w:rsidRPr="00252522">
        <w:t xml:space="preserve"> is embedded </w:t>
      </w:r>
      <w:del w:id="1972" w:author="Cahen, Arnon" w:date="2021-11-03T11:33:00Z">
        <w:r w:rsidRPr="00252522" w:rsidDel="00637598">
          <w:delText xml:space="preserve"> </w:delText>
        </w:r>
      </w:del>
      <w:r w:rsidRPr="00252522">
        <w:t>in what epistemic logic represents.</w:t>
      </w:r>
    </w:p>
    <w:p w14:paraId="3FB6A8B2"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pPr>
      <w:r w:rsidRPr="00252522">
        <w:t>The truth or the falsity of our perceptual judgments:</w:t>
      </w:r>
    </w:p>
    <w:p w14:paraId="5D728DE7" w14:textId="77777777" w:rsidR="0092322B" w:rsidRPr="00252522" w:rsidRDefault="0092322B" w:rsidP="00C50D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252522">
        <w:rPr>
          <w:b/>
        </w:rPr>
        <w:t xml:space="preserve">   [</w:t>
      </w:r>
      <w:r w:rsidR="00C50D37" w:rsidRPr="00252522">
        <w:rPr>
          <w:b/>
        </w:rPr>
        <w:t>11</w:t>
      </w:r>
      <w:r w:rsidRPr="00252522">
        <w:rPr>
          <w:b/>
        </w:rPr>
        <w:t>] Epistemic Logic: Confrontation in Logical Reality through Coherent Interpreted Meanings of Three Inferences in the Quasi-Proof of the Truth of Perceptual Judgment:</w:t>
      </w:r>
    </w:p>
    <w:p w14:paraId="0EBABD93"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2D075E0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rPr>
      </w:pPr>
      <w:r w:rsidRPr="00252522">
        <w:rPr>
          <w:b/>
        </w:rPr>
        <w:t>Meaning and Validity of Inferences, Coherency, Proving True Perceptual Judgment</w:t>
      </w:r>
      <w:r w:rsidRPr="00252522">
        <w:rPr>
          <w:b/>
        </w:rPr>
        <w:tab/>
      </w:r>
      <w:r w:rsidRPr="00252522">
        <w:rPr>
          <w:b/>
        </w:rPr>
        <w:tab/>
      </w:r>
    </w:p>
    <w:p w14:paraId="0EAF4A80"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rPr>
      </w:pPr>
      <w:r w:rsidRPr="00252522">
        <w:rPr>
          <w:noProof/>
        </w:rPr>
        <mc:AlternateContent>
          <mc:Choice Requires="wps">
            <w:drawing>
              <wp:anchor distT="0" distB="0" distL="114300" distR="114300" simplePos="0" relativeHeight="251659264" behindDoc="0" locked="0" layoutInCell="1" allowOverlap="1" wp14:anchorId="1F24D243" wp14:editId="62A322F0">
                <wp:simplePos x="0" y="0"/>
                <wp:positionH relativeFrom="column">
                  <wp:posOffset>2814320</wp:posOffset>
                </wp:positionH>
                <wp:positionV relativeFrom="paragraph">
                  <wp:posOffset>-2458085</wp:posOffset>
                </wp:positionV>
                <wp:extent cx="295275" cy="5262245"/>
                <wp:effectExtent l="0" t="6985" r="2540" b="2540"/>
                <wp:wrapNone/>
                <wp:docPr id="9" name="Left Brac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95275" cy="5262245"/>
                        </a:xfrm>
                        <a:prstGeom prst="leftBrace">
                          <a:avLst>
                            <a:gd name="adj1" fmla="val 140538"/>
                            <a:gd name="adj2" fmla="val 432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1D9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21.6pt;margin-top:-193.55pt;width:23.25pt;height:414.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" adj="1703,9334">
                <o:lock v:ext="edit" aspectratio="t"/>
              </v:shape>
            </w:pict>
          </mc:Fallback>
        </mc:AlternateContent>
      </w:r>
    </w:p>
    <w:p w14:paraId="75C9D20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252522">
        <w:t xml:space="preserve">      </w:t>
      </w:r>
      <w:r w:rsidRPr="00252522">
        <w:tab/>
        <w:t xml:space="preserve">  </w:t>
      </w:r>
      <w:r w:rsidRPr="00252522">
        <w:rPr>
          <w:i/>
          <w:iCs/>
        </w:rPr>
        <w:t>Hypothesis</w:t>
      </w:r>
      <w:r w:rsidRPr="00252522">
        <w:tab/>
      </w:r>
      <w:r w:rsidRPr="00252522">
        <w:tab/>
        <w:t xml:space="preserve">       </w:t>
      </w:r>
      <w:r w:rsidRPr="00252522">
        <w:rPr>
          <w:i/>
          <w:iCs/>
        </w:rPr>
        <w:t>Prediction</w:t>
      </w:r>
      <w:r w:rsidRPr="00252522">
        <w:tab/>
        <w:t xml:space="preserve">              </w:t>
      </w:r>
      <w:r w:rsidRPr="00252522">
        <w:rPr>
          <w:i/>
          <w:iCs/>
        </w:rPr>
        <w:t>Evaluation</w:t>
      </w:r>
      <w:r w:rsidRPr="00252522">
        <w:tab/>
        <w:t xml:space="preserve">           Proof    Truth</w:t>
      </w:r>
    </w:p>
    <w:p w14:paraId="5A8C872D"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252522">
        <w:t xml:space="preserve">    </w:t>
      </w:r>
      <w:r w:rsidRPr="00252522">
        <w:rPr>
          <w:b/>
        </w:rPr>
        <w:t>Perceptual signs   Inferential Prediction      Empirical Evaluation   Perceptual judgment,</w:t>
      </w:r>
      <w:r w:rsidRPr="00252522">
        <w:t xml:space="preserve"> </w:t>
      </w:r>
    </w:p>
    <w:p w14:paraId="5C2AC1C2"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roofErr w:type="gramStart"/>
      <w:r w:rsidRPr="00252522">
        <w:rPr>
          <w:b/>
        </w:rPr>
        <w:t>Ab(</w:t>
      </w:r>
      <w:proofErr w:type="gramEnd"/>
      <w:r w:rsidRPr="00252522">
        <w:rPr>
          <w:b/>
        </w:rPr>
        <w:t>C, A</w:t>
      </w:r>
      <w:r w:rsidRPr="00252522">
        <w:rPr>
          <w:rFonts w:ascii="MS Gothic" w:eastAsia="MS Gothic" w:hAnsi="MS Gothic" w:cs="MS Gothic" w:hint="eastAsia"/>
          <w:b/>
        </w:rPr>
        <w:t>➞</w:t>
      </w:r>
      <w:r w:rsidRPr="00252522">
        <w:rPr>
          <w:b/>
        </w:rPr>
        <w:t xml:space="preserve">C) </w:t>
      </w:r>
      <w:r w:rsidRPr="00252522">
        <w:rPr>
          <w:rFonts w:ascii="MS Gothic" w:eastAsia="MS Gothic" w:hAnsi="MS Gothic" w:cs="MS Gothic" w:hint="eastAsia"/>
          <w:b/>
        </w:rPr>
        <w:t>➾</w:t>
      </w:r>
      <w:r w:rsidRPr="00252522">
        <w:rPr>
          <w:b/>
        </w:rPr>
        <w:t xml:space="preserve">A) </w:t>
      </w:r>
      <w:r w:rsidRPr="00252522">
        <w:t>+ Dd((A</w:t>
      </w:r>
      <w:r w:rsidRPr="00252522">
        <w:rPr>
          <w:rFonts w:ascii="MS Gothic" w:eastAsia="MS Gothic" w:hAnsi="MS Gothic" w:cs="MS Gothic" w:hint="eastAsia"/>
        </w:rPr>
        <w:t>➞</w:t>
      </w:r>
      <w:r w:rsidRPr="00252522">
        <w:t>C), A)</w:t>
      </w:r>
      <w:r w:rsidRPr="00252522">
        <w:rPr>
          <w:rFonts w:ascii="MS Gothic" w:eastAsia="MS Gothic" w:hAnsi="MS Gothic" w:cs="MS Gothic" w:hint="eastAsia"/>
        </w:rPr>
        <w:t>➞</w:t>
      </w:r>
      <w:r w:rsidRPr="00252522">
        <w:t>C) + In((</w:t>
      </w:r>
      <w:proofErr w:type="spellStart"/>
      <w:r w:rsidRPr="00252522">
        <w:t>A</w:t>
      </w:r>
      <w:r w:rsidRPr="00252522">
        <w:rPr>
          <w:vertAlign w:val="superscript"/>
        </w:rPr>
        <w:t>Ab</w:t>
      </w:r>
      <w:proofErr w:type="spellEnd"/>
      <w:r w:rsidRPr="00252522">
        <w:t xml:space="preserve">, </w:t>
      </w:r>
      <w:proofErr w:type="spellStart"/>
      <w:r w:rsidRPr="00252522">
        <w:t>C</w:t>
      </w:r>
      <w:r w:rsidRPr="00252522">
        <w:rPr>
          <w:vertAlign w:val="superscript"/>
        </w:rPr>
        <w:t>In</w:t>
      </w:r>
      <w:proofErr w:type="spellEnd"/>
      <w:r w:rsidRPr="00252522">
        <w:t>)=</w:t>
      </w:r>
      <w:r w:rsidRPr="00252522">
        <w:rPr>
          <w:rFonts w:ascii="MS Gothic" w:eastAsia="MS Gothic" w:hAnsi="MS Gothic" w:cs="MS Gothic" w:hint="eastAsia"/>
        </w:rPr>
        <w:t>❥</w:t>
      </w:r>
      <w:r w:rsidRPr="00252522">
        <w:t>Prob. m/n(</w:t>
      </w:r>
      <w:proofErr w:type="spellStart"/>
      <w:r w:rsidRPr="00252522">
        <w:t>A</w:t>
      </w:r>
      <w:r w:rsidRPr="00252522">
        <w:rPr>
          <w:vertAlign w:val="superscript"/>
        </w:rPr>
        <w:t>Ab</w:t>
      </w:r>
      <w:proofErr w:type="spellEnd"/>
      <w:r w:rsidRPr="00252522">
        <w:rPr>
          <w:vertAlign w:val="superscript"/>
        </w:rPr>
        <w:t xml:space="preserve"> </w:t>
      </w:r>
      <w:r w:rsidRPr="00252522">
        <w:rPr>
          <w:rFonts w:ascii="MS Gothic" w:eastAsia="MS Gothic" w:hAnsi="MS Gothic" w:cs="MS Gothic" w:hint="eastAsia"/>
        </w:rPr>
        <w:t>➞</w:t>
      </w:r>
      <w:proofErr w:type="spellStart"/>
      <w:r w:rsidRPr="00252522">
        <w:t>C</w:t>
      </w:r>
      <w:r w:rsidRPr="00252522">
        <w:rPr>
          <w:vertAlign w:val="superscript"/>
        </w:rPr>
        <w:t>in</w:t>
      </w:r>
      <w:proofErr w:type="spellEnd"/>
      <w:r w:rsidRPr="00252522">
        <w:t xml:space="preserve">)) = </w:t>
      </w:r>
      <w:proofErr w:type="spellStart"/>
      <w:r w:rsidRPr="00252522">
        <w:t>C</w:t>
      </w:r>
      <w:r w:rsidRPr="00252522">
        <w:rPr>
          <w:vertAlign w:val="superscript"/>
        </w:rPr>
        <w:t>In</w:t>
      </w:r>
      <w:proofErr w:type="spellEnd"/>
      <w:r w:rsidRPr="00252522">
        <w:t xml:space="preserve"> is </w:t>
      </w:r>
      <w:proofErr w:type="spellStart"/>
      <w:r w:rsidRPr="00252522">
        <w:t>A</w:t>
      </w:r>
      <w:r w:rsidRPr="00252522">
        <w:rPr>
          <w:vertAlign w:val="superscript"/>
        </w:rPr>
        <w:t>Ab</w:t>
      </w:r>
      <w:proofErr w:type="spellEnd"/>
    </w:p>
    <w:p w14:paraId="6F580558"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
        </w:rPr>
      </w:pPr>
      <w:r w:rsidRPr="00252522">
        <w:rPr>
          <w:b/>
        </w:rPr>
        <w:tab/>
        <w:t xml:space="preserve">           Icon                              Index     Icon, Index     </w:t>
      </w:r>
      <w:proofErr w:type="gramStart"/>
      <w:r w:rsidRPr="00252522">
        <w:rPr>
          <w:b/>
        </w:rPr>
        <w:tab/>
        <w:t xml:space="preserve">  Symbol</w:t>
      </w:r>
      <w:proofErr w:type="gramEnd"/>
      <w:r w:rsidRPr="00252522">
        <w:rPr>
          <w:b/>
        </w:rPr>
        <w:t>:</w:t>
      </w:r>
      <w:r w:rsidRPr="00252522">
        <w:t xml:space="preserve"> </w:t>
      </w:r>
      <w:r w:rsidRPr="00252522">
        <w:rPr>
          <w:b/>
        </w:rPr>
        <w:t>Judgment</w:t>
      </w:r>
    </w:p>
    <w:p w14:paraId="1ED1E0F4"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
        </w:rPr>
      </w:pPr>
      <w:r w:rsidRPr="00252522">
        <w:rPr>
          <w:b/>
        </w:rPr>
        <w:tab/>
      </w:r>
      <w:r w:rsidRPr="00252522">
        <w:rPr>
          <w:b/>
        </w:rPr>
        <w:tab/>
        <w:t xml:space="preserve">                  </w:t>
      </w:r>
      <w:r w:rsidRPr="00252522">
        <w:tab/>
      </w:r>
      <w:r w:rsidRPr="00252522">
        <w:tab/>
      </w:r>
      <w:r w:rsidRPr="00252522">
        <w:tab/>
      </w:r>
      <w:r w:rsidRPr="00252522">
        <w:tab/>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tab/>
      </w:r>
      <w:r w:rsidRPr="00252522">
        <w:tab/>
        <w:t xml:space="preserve">                        ▲</w:t>
      </w:r>
      <w:r w:rsidRPr="00252522">
        <w:rPr>
          <w:b/>
        </w:rPr>
        <w:tab/>
      </w:r>
    </w:p>
    <w:p w14:paraId="74AFBE57"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rPr>
          <w:b/>
        </w:rPr>
        <w:t>Truth Conditions</w:t>
      </w:r>
      <w:r w:rsidRPr="00252522">
        <w:t xml:space="preserve"> = Duality</w:t>
      </w:r>
      <w:r w:rsidRPr="00252522">
        <w:rPr>
          <w:i/>
        </w:rPr>
        <w:t xml:space="preserve"> </w:t>
      </w:r>
      <w:r w:rsidRPr="00252522">
        <w:t>= Comparison</w:t>
      </w:r>
      <w:proofErr w:type="gramStart"/>
      <w:r w:rsidRPr="00252522">
        <w:tab/>
        <w:t xml:space="preserve">  </w:t>
      </w:r>
      <w:r w:rsidRPr="00252522">
        <w:tab/>
      </w:r>
      <w:proofErr w:type="gramEnd"/>
      <w:r w:rsidRPr="00252522">
        <w:rPr>
          <w:rFonts w:ascii="MS Gothic" w:eastAsia="MS Gothic" w:hAnsi="MS Gothic" w:cs="MS Gothic" w:hint="eastAsia"/>
        </w:rPr>
        <w:t>❙</w:t>
      </w:r>
    </w:p>
    <w:p w14:paraId="1525F74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rFonts w:ascii="MS Mincho" w:eastAsia="MS Mincho" w:hAnsi="MS Mincho"/>
        </w:rPr>
      </w:pPr>
      <w:r w:rsidRPr="00252522">
        <w:tab/>
      </w:r>
      <w:r w:rsidRPr="00252522">
        <w:tab/>
      </w:r>
      <w:r w:rsidRPr="00252522">
        <w:tab/>
      </w:r>
      <w:r w:rsidRPr="00252522">
        <w:tab/>
      </w:r>
      <w:r w:rsidRPr="00252522">
        <w:tab/>
      </w:r>
      <w:r w:rsidRPr="00252522">
        <w:tab/>
      </w:r>
      <w:r w:rsidRPr="00252522">
        <w:tab/>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rPr>
          <w:rFonts w:ascii="MS Mincho" w:eastAsia="MS Mincho" w:hAnsi="MS Mincho"/>
        </w:rPr>
        <w:tab/>
      </w:r>
      <w:r w:rsidRPr="00252522">
        <w:rPr>
          <w:rFonts w:ascii="MS Mincho" w:eastAsia="MS Mincho" w:hAnsi="MS Mincho"/>
        </w:rPr>
        <w:tab/>
      </w:r>
      <w:r w:rsidRPr="00252522">
        <w:rPr>
          <w:rFonts w:ascii="MS Mincho" w:eastAsia="MS Mincho" w:hAnsi="MS Mincho"/>
        </w:rPr>
        <w:tab/>
        <w:t xml:space="preserve">           </w:t>
      </w:r>
      <w:r w:rsidRPr="00252522">
        <w:rPr>
          <w:rFonts w:ascii="MS Gothic" w:eastAsia="MS Gothic" w:hAnsi="MS Gothic" w:cs="MS Gothic" w:hint="eastAsia"/>
        </w:rPr>
        <w:t>❙</w:t>
      </w:r>
    </w:p>
    <w:p w14:paraId="6C8D542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rFonts w:ascii="MS Mincho" w:eastAsia="MS Mincho" w:hAnsi="MS Mincho"/>
          <w:iCs/>
        </w:rPr>
      </w:pPr>
      <w:r w:rsidRPr="00252522">
        <w:rPr>
          <w:rFonts w:ascii="MS Mincho" w:eastAsia="MS Mincho" w:hAnsi="MS Mincho"/>
        </w:rPr>
        <w:tab/>
      </w:r>
      <w:r w:rsidRPr="00252522">
        <w:rPr>
          <w:rFonts w:ascii="MS Mincho" w:eastAsia="MS Mincho" w:hAnsi="MS Mincho"/>
        </w:rPr>
        <w:tab/>
      </w:r>
      <w:r w:rsidRPr="00252522">
        <w:rPr>
          <w:rFonts w:ascii="MS Mincho" w:eastAsia="MS Mincho" w:hAnsi="MS Mincho"/>
        </w:rPr>
        <w:tab/>
        <w:t xml:space="preserve">          </w:t>
      </w:r>
      <w:r w:rsidRPr="00252522">
        <w:rPr>
          <w:b/>
          <w:iCs/>
        </w:rPr>
        <w:t>Logical Reality:</w:t>
      </w:r>
      <w:r w:rsidRPr="00252522">
        <w:rPr>
          <w:b/>
          <w:i/>
        </w:rPr>
        <w:t xml:space="preserve"> Confrontation in Reality</w:t>
      </w:r>
      <w:r w:rsidRPr="00252522">
        <w:rPr>
          <w:b/>
          <w:i/>
        </w:rPr>
        <w:tab/>
      </w:r>
      <w:r w:rsidRPr="00252522">
        <w:rPr>
          <w:b/>
          <w:i/>
        </w:rPr>
        <w:tab/>
      </w:r>
      <w:r w:rsidRPr="00252522">
        <w:rPr>
          <w:rFonts w:ascii="MS Gothic" w:eastAsia="MS Gothic" w:hAnsi="MS Gothic" w:cs="MS Gothic" w:hint="eastAsia"/>
        </w:rPr>
        <w:t>❙</w:t>
      </w:r>
    </w:p>
    <w:p w14:paraId="04E28729"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rPr>
          <w:rFonts w:ascii="MS Mincho" w:eastAsia="MS Mincho" w:hAnsi="MS Mincho"/>
        </w:rPr>
        <w:tab/>
        <w:t xml:space="preserve"> </w:t>
      </w:r>
      <w:r w:rsidRPr="00252522">
        <w:rPr>
          <w:rFonts w:ascii="MS Mincho" w:eastAsia="MS Mincho" w:hAnsi="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t xml:space="preserve">               </w:t>
      </w:r>
      <w:r w:rsidRPr="00252522">
        <w:rPr>
          <w:rFonts w:ascii="MS Gothic" w:eastAsia="MS Gothic" w:hAnsi="MS Gothic" w:cs="MS Gothic" w:hint="eastAsia"/>
        </w:rPr>
        <w:t>⇘</w:t>
      </w: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r>
      <w:r w:rsidRPr="00252522">
        <w:rPr>
          <w:rFonts w:ascii="MS Gothic" w:eastAsia="MS Gothic" w:hAnsi="MS Gothic" w:cs="MS Gothic" w:hint="eastAsia"/>
        </w:rPr>
        <w:t>❙</w:t>
      </w:r>
      <w:r w:rsidRPr="00252522">
        <w:t xml:space="preserve"> </w:t>
      </w:r>
    </w:p>
    <w:p w14:paraId="0167D07E"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rPr>
          <w:b/>
          <w:bCs/>
        </w:rPr>
        <w:t>Internal Proof-Condition</w:t>
      </w:r>
      <w:r w:rsidRPr="00252522">
        <w:t xml:space="preserve">:  </w:t>
      </w:r>
      <w:r w:rsidRPr="00252522">
        <w:rPr>
          <w:i/>
        </w:rPr>
        <w:t>Incoherency   Coherency</w:t>
      </w:r>
      <w:r w:rsidRPr="00252522">
        <w:tab/>
      </w:r>
      <w:r w:rsidRPr="00252522">
        <w:rPr>
          <w:rFonts w:ascii="MS Mincho" w:eastAsia="MS Mincho" w:hAnsi="MS Mincho" w:cs="MS Mincho"/>
        </w:rPr>
        <w:t xml:space="preserve"> </w:t>
      </w:r>
      <w:r w:rsidRPr="00252522">
        <w:rPr>
          <w:rFonts w:ascii="MS Mincho" w:eastAsia="MS Mincho" w:hAnsi="MS Mincho" w:cs="MS Mincho"/>
        </w:rPr>
        <w:tab/>
      </w:r>
      <w:r w:rsidRPr="00252522">
        <w:rPr>
          <w:rFonts w:ascii="MS Gothic" w:eastAsia="MS Gothic" w:hAnsi="MS Gothic" w:cs="MS Gothic" w:hint="eastAsia"/>
        </w:rPr>
        <w:t>❙</w:t>
      </w:r>
      <w:r w:rsidRPr="00252522">
        <w:t xml:space="preserve">   </w:t>
      </w:r>
      <w:r w:rsidRPr="00252522">
        <w:tab/>
        <w:t xml:space="preserve"> </w:t>
      </w:r>
    </w:p>
    <w:p w14:paraId="06B625C7"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tab/>
      </w:r>
      <w:r w:rsidRPr="00252522">
        <w:tab/>
      </w:r>
      <w:r w:rsidRPr="00252522">
        <w:tab/>
        <w:t xml:space="preserve">    </w:t>
      </w:r>
      <w:r w:rsidRPr="00252522">
        <w:tab/>
        <w:t xml:space="preserve">    ▼</w:t>
      </w:r>
      <w:r w:rsidRPr="00252522">
        <w:tab/>
        <w:t xml:space="preserve">               ▼ </w:t>
      </w:r>
      <w:r w:rsidRPr="00252522">
        <w:tab/>
        <w:t xml:space="preserve">              </w:t>
      </w:r>
      <w:r w:rsidRPr="00252522">
        <w:tab/>
      </w:r>
      <w:r w:rsidRPr="00252522">
        <w:rPr>
          <w:rFonts w:ascii="MS Gothic" w:eastAsia="MS Gothic" w:hAnsi="MS Gothic" w:cs="MS Gothic" w:hint="eastAsia"/>
        </w:rPr>
        <w:t>❙</w:t>
      </w:r>
      <w:r w:rsidRPr="00252522">
        <w:t xml:space="preserve">              </w:t>
      </w:r>
    </w:p>
    <w:p w14:paraId="14D3F905"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bCs/>
          <w:iCs/>
        </w:rPr>
      </w:pPr>
      <w:r w:rsidRPr="00252522">
        <w:t xml:space="preserve"> </w:t>
      </w:r>
      <w:r w:rsidRPr="00252522">
        <w:tab/>
        <w:t xml:space="preserve">        </w:t>
      </w:r>
      <w:r w:rsidRPr="00252522">
        <w:tab/>
        <w:t xml:space="preserve">              </w:t>
      </w:r>
      <w:r w:rsidRPr="00252522">
        <w:tab/>
      </w:r>
      <w:r w:rsidRPr="00252522">
        <w:tab/>
        <w:t xml:space="preserve">            Hesitation      Assurance     </w:t>
      </w:r>
      <w:r w:rsidRPr="00252522">
        <w:rPr>
          <w:rFonts w:ascii="MS Gothic" w:eastAsia="MS Gothic" w:hAnsi="MS Gothic" w:cs="MS Gothic" w:hint="eastAsia"/>
        </w:rPr>
        <w:t>➠</w:t>
      </w:r>
      <w:r w:rsidRPr="00252522">
        <w:t xml:space="preserve">     Assertion</w:t>
      </w:r>
      <w:r w:rsidRPr="00252522">
        <w:rPr>
          <w:b/>
          <w:iCs/>
        </w:rPr>
        <w:t xml:space="preserve"> </w:t>
      </w:r>
      <w:r w:rsidRPr="00252522">
        <w:rPr>
          <w:bCs/>
          <w:iCs/>
        </w:rPr>
        <w:t xml:space="preserve">  </w:t>
      </w:r>
      <w:r w:rsidRPr="00252522">
        <w:rPr>
          <w:bCs/>
          <w:i/>
        </w:rPr>
        <w:tab/>
      </w:r>
      <w:r w:rsidRPr="00252522">
        <w:rPr>
          <w:b/>
          <w:i/>
        </w:rPr>
        <w:t xml:space="preserve"> </w:t>
      </w:r>
      <w:r w:rsidRPr="00252522">
        <w:rPr>
          <w:b/>
          <w:iCs/>
        </w:rPr>
        <w:t xml:space="preserve">  </w:t>
      </w:r>
      <w:r w:rsidRPr="00252522">
        <w:rPr>
          <w:b/>
          <w:i/>
        </w:rPr>
        <w:t xml:space="preserve"> </w:t>
      </w:r>
      <w:r w:rsidRPr="00252522">
        <w:rPr>
          <w:b/>
          <w:i/>
        </w:rPr>
        <w:tab/>
        <w:t xml:space="preserve"> </w:t>
      </w:r>
    </w:p>
    <w:p w14:paraId="2304FCDD"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rPr>
          <w:rFonts w:ascii="MS Mincho" w:eastAsia="MS Mincho" w:hAnsi="MS Mincho" w:cs="MS Mincho"/>
        </w:rPr>
      </w:pPr>
      <w:r w:rsidRPr="00252522">
        <w:t xml:space="preserve"> </w:t>
      </w:r>
      <w:r w:rsidRPr="00252522">
        <w:tab/>
        <w:t xml:space="preserve">    </w:t>
      </w:r>
      <w:r w:rsidRPr="00252522">
        <w:tab/>
        <w:t xml:space="preserve">  </w:t>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p>
    <w:p w14:paraId="1165636C"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pPr>
      <w:r w:rsidRPr="00252522">
        <w:rPr>
          <w:rFonts w:ascii="MS Mincho" w:eastAsia="MS Mincho" w:hAnsi="MS Mincho" w:cs="MS Mincho"/>
        </w:rPr>
        <w:tab/>
      </w:r>
      <w:r w:rsidRPr="00252522">
        <w:rPr>
          <w:rFonts w:ascii="MS Mincho" w:eastAsia="MS Mincho" w:hAnsi="MS Mincho" w:cs="MS Mincho"/>
        </w:rPr>
        <w:tab/>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t xml:space="preserve"> </w:t>
      </w:r>
      <w:r w:rsidRPr="00252522">
        <w:rPr>
          <w:b/>
        </w:rPr>
        <w:t xml:space="preserve">   Representing</w:t>
      </w:r>
      <w:r w:rsidRPr="00252522">
        <w:t xml:space="preserve"> </w:t>
      </w:r>
      <w:proofErr w:type="spellStart"/>
      <w:r w:rsidRPr="00252522">
        <w:rPr>
          <w:b/>
        </w:rPr>
        <w:t>Object</w:t>
      </w:r>
      <w:r w:rsidRPr="00252522">
        <w:rPr>
          <w:vertAlign w:val="subscript"/>
        </w:rPr>
        <w:t>P</w:t>
      </w:r>
      <w:proofErr w:type="spellEnd"/>
      <w:r w:rsidRPr="00252522">
        <w:t xml:space="preserve"> by</w:t>
      </w:r>
    </w:p>
    <w:p w14:paraId="79A3D9B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2880"/>
      </w:pPr>
      <w:r w:rsidRPr="00252522">
        <w:tab/>
      </w:r>
      <w:r w:rsidRPr="00252522">
        <w:rPr>
          <w:b/>
        </w:rPr>
        <w:t xml:space="preserve">    </w:t>
      </w:r>
      <w:r w:rsidRPr="00252522">
        <w:rPr>
          <w:rFonts w:ascii="MS Mincho" w:eastAsia="MS Mincho" w:hAnsi="MS Mincho" w:cs="MS Mincho"/>
        </w:rPr>
        <w:t xml:space="preserve">            </w:t>
      </w:r>
      <w:r w:rsidRPr="00252522">
        <w:rPr>
          <w:rFonts w:ascii="MS Mincho" w:eastAsia="MS Mincho" w:hAnsi="MS Mincho" w:cs="MS Mincho"/>
        </w:rPr>
        <w:tab/>
        <w:t xml:space="preserve">               </w:t>
      </w:r>
      <w:r w:rsidRPr="00252522">
        <w:rPr>
          <w:rFonts w:ascii="MS Gothic" w:eastAsia="MS Gothic" w:hAnsi="MS Gothic" w:cs="MS Gothic" w:hint="eastAsia"/>
        </w:rPr>
        <w:t>❙</w:t>
      </w:r>
      <w:r w:rsidRPr="00252522">
        <w:rPr>
          <w:b/>
        </w:rPr>
        <w:t xml:space="preserve">    Perceptual Judgment:</w:t>
      </w:r>
    </w:p>
    <w:p w14:paraId="1DE55CBA"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pPr>
      <w:r w:rsidRPr="00252522">
        <w:t xml:space="preserve">            </w:t>
      </w:r>
      <w:r w:rsidRPr="00252522">
        <w:tab/>
      </w:r>
      <w:r w:rsidRPr="00252522">
        <w:tab/>
      </w:r>
      <w:r w:rsidRPr="00252522">
        <w:tab/>
      </w:r>
      <w:r w:rsidRPr="00252522">
        <w:tab/>
      </w:r>
      <w:r w:rsidRPr="00252522">
        <w:tab/>
      </w:r>
      <w:r w:rsidRPr="00252522">
        <w:tab/>
        <w:t xml:space="preserve">                ▼ </w:t>
      </w:r>
      <w:proofErr w:type="gramStart"/>
      <w:r w:rsidRPr="00252522">
        <w:t xml:space="preserve">   “</w:t>
      </w:r>
      <w:proofErr w:type="gramEnd"/>
      <w:r w:rsidRPr="00252522">
        <w:t>This [</w:t>
      </w:r>
      <w:proofErr w:type="spellStart"/>
      <w:r w:rsidRPr="00252522">
        <w:t>C</w:t>
      </w:r>
      <w:r w:rsidRPr="00252522">
        <w:rPr>
          <w:vertAlign w:val="superscript"/>
        </w:rPr>
        <w:t>In</w:t>
      </w:r>
      <w:proofErr w:type="spellEnd"/>
      <w:r w:rsidRPr="00252522">
        <w:t>] is a stone [</w:t>
      </w:r>
      <w:proofErr w:type="spellStart"/>
      <w:r w:rsidRPr="00252522">
        <w:t>A</w:t>
      </w:r>
      <w:r w:rsidRPr="00252522">
        <w:rPr>
          <w:vertAlign w:val="superscript"/>
        </w:rPr>
        <w:t>Ab</w:t>
      </w:r>
      <w:proofErr w:type="spellEnd"/>
      <w:r w:rsidRPr="00252522">
        <w:t>]”</w:t>
      </w:r>
    </w:p>
    <w:p w14:paraId="03230FD6"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rPr>
          <w:vertAlign w:val="subscript"/>
        </w:rPr>
      </w:pPr>
      <w:r w:rsidRPr="00252522">
        <w:tab/>
        <w:t xml:space="preserve"> </w:t>
      </w:r>
      <w:r w:rsidRPr="00252522">
        <w:tab/>
      </w:r>
      <w:r w:rsidRPr="00252522">
        <w:tab/>
      </w:r>
      <w:r w:rsidRPr="00252522">
        <w:tab/>
      </w:r>
      <w:r w:rsidRPr="00252522">
        <w:tab/>
        <w:t xml:space="preserve">  </w:t>
      </w:r>
      <w:r w:rsidRPr="00252522">
        <w:tab/>
      </w:r>
      <w:r w:rsidRPr="00252522">
        <w:tab/>
      </w:r>
      <w:r w:rsidRPr="00252522">
        <w:rPr>
          <w:b/>
        </w:rPr>
        <w:t xml:space="preserve">    Reality</w:t>
      </w:r>
      <w:r w:rsidRPr="00252522">
        <w:t xml:space="preserve">: </w:t>
      </w:r>
      <w:proofErr w:type="spellStart"/>
      <w:r w:rsidRPr="00252522">
        <w:rPr>
          <w:b/>
        </w:rPr>
        <w:t>Object</w:t>
      </w:r>
      <w:r w:rsidRPr="00252522">
        <w:rPr>
          <w:vertAlign w:val="subscript"/>
        </w:rPr>
        <w:t>P</w:t>
      </w:r>
      <w:proofErr w:type="spellEnd"/>
      <w:r w:rsidRPr="00252522">
        <w:rPr>
          <w:vertAlign w:val="subscript"/>
        </w:rPr>
        <w:t xml:space="preserve"> </w:t>
      </w:r>
    </w:p>
    <w:p w14:paraId="7323240F" w14:textId="77777777" w:rsidR="0092322B" w:rsidRPr="00252522" w:rsidRDefault="0092322B" w:rsidP="009232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pPr>
    </w:p>
    <w:p w14:paraId="262B50CF" w14:textId="70DD5A77" w:rsidR="0092322B" w:rsidRPr="00252522" w:rsidRDefault="0092322B" w:rsidP="0092322B">
      <w:pPr>
        <w:spacing w:line="480" w:lineRule="auto"/>
        <w:ind w:firstLine="720"/>
        <w:jc w:val="both"/>
        <w:rPr>
          <w:rFonts w:asciiTheme="majorBidi" w:hAnsiTheme="majorBidi"/>
          <w:b/>
          <w:bCs/>
          <w:lang w:val="en"/>
        </w:rPr>
      </w:pPr>
      <w:r w:rsidRPr="00252522">
        <w:lastRenderedPageBreak/>
        <w:tab/>
      </w:r>
      <w:bookmarkStart w:id="1973" w:name="_Hlk515891928"/>
      <w:bookmarkStart w:id="1974" w:name="_Hlk515892140"/>
      <w:r w:rsidRPr="00252522">
        <w:t xml:space="preserve">In our perceptual experience, we </w:t>
      </w:r>
      <w:ins w:id="1975" w:author="Cahen, Arnon" w:date="2021-11-02T11:07:00Z">
        <w:r w:rsidR="008D147D" w:rsidRPr="00252522">
          <w:rPr>
            <w:iCs/>
          </w:rPr>
          <w:t>intuitively</w:t>
        </w:r>
        <w:r w:rsidR="008D147D" w:rsidRPr="00252522">
          <w:rPr>
            <w:i/>
          </w:rPr>
          <w:t xml:space="preserve"> </w:t>
        </w:r>
      </w:ins>
      <w:r w:rsidRPr="00252522">
        <w:rPr>
          <w:i/>
        </w:rPr>
        <w:t>reflect</w:t>
      </w:r>
      <w:r w:rsidRPr="00252522">
        <w:rPr>
          <w:iCs/>
        </w:rPr>
        <w:t xml:space="preserve"> </w:t>
      </w:r>
      <w:del w:id="1976" w:author="Cahen, Arnon" w:date="2021-11-02T11:07:00Z">
        <w:r w:rsidRPr="00252522" w:rsidDel="008D147D">
          <w:rPr>
            <w:iCs/>
          </w:rPr>
          <w:delText>intuitively</w:delText>
        </w:r>
        <w:r w:rsidRPr="00252522" w:rsidDel="008D147D">
          <w:rPr>
            <w:i/>
          </w:rPr>
          <w:delText xml:space="preserve"> </w:delText>
        </w:r>
      </w:del>
      <w:r w:rsidRPr="00252522">
        <w:t xml:space="preserve">upon its operation to </w:t>
      </w:r>
      <w:r w:rsidRPr="00252522">
        <w:rPr>
          <w:i/>
        </w:rPr>
        <w:t>self-control</w:t>
      </w:r>
      <w:r w:rsidRPr="00252522">
        <w:t xml:space="preserve"> the </w:t>
      </w:r>
      <w:r w:rsidRPr="00252522">
        <w:rPr>
          <w:i/>
        </w:rPr>
        <w:t>meaning-coherenc</w:t>
      </w:r>
      <w:ins w:id="1977" w:author="Cahen, Arnon" w:date="2021-11-02T11:07:00Z">
        <w:r w:rsidR="008D147D">
          <w:rPr>
            <w:i/>
          </w:rPr>
          <w:t>e</w:t>
        </w:r>
      </w:ins>
      <w:del w:id="1978" w:author="Cahen, Arnon" w:date="2021-11-02T11:07:00Z">
        <w:r w:rsidRPr="00252522" w:rsidDel="008D147D">
          <w:rPr>
            <w:i/>
          </w:rPr>
          <w:delText>y</w:delText>
        </w:r>
      </w:del>
      <w:r w:rsidRPr="00252522">
        <w:t xml:space="preserve"> of the two perceptual components, the </w:t>
      </w:r>
      <w:proofErr w:type="gramStart"/>
      <w:r w:rsidRPr="00252522">
        <w:t>sight</w:t>
      </w:r>
      <w:proofErr w:type="gramEnd"/>
      <w:r w:rsidRPr="00252522">
        <w:t xml:space="preserve"> and the touch of the eventual object, </w:t>
      </w:r>
      <w:bookmarkEnd w:id="1973"/>
      <w:r w:rsidRPr="00252522">
        <w:t xml:space="preserve">be it the Peircean </w:t>
      </w:r>
      <w:r w:rsidRPr="00252522">
        <w:rPr>
          <w:i/>
          <w:iCs/>
        </w:rPr>
        <w:t>immediate object</w:t>
      </w:r>
      <w:r w:rsidRPr="00252522">
        <w:t xml:space="preserve"> or the Kantian </w:t>
      </w:r>
      <w:r w:rsidRPr="00252522">
        <w:rPr>
          <w:i/>
          <w:iCs/>
        </w:rPr>
        <w:t>blind object</w:t>
      </w:r>
      <w:ins w:id="1979" w:author="Cahen, Arnon" w:date="2021-11-03T11:34:00Z">
        <w:r w:rsidR="0038558A">
          <w:t>.</w:t>
        </w:r>
      </w:ins>
      <w:ins w:id="1980" w:author="Cahen, Arnon" w:date="2021-11-02T11:08:00Z">
        <w:r w:rsidR="008D147D">
          <w:t xml:space="preserve"> </w:t>
        </w:r>
      </w:ins>
      <w:del w:id="1981" w:author="Cahen, Arnon" w:date="2021-11-02T11:08:00Z">
        <w:r w:rsidRPr="00252522" w:rsidDel="008D147D">
          <w:delText>, and t</w:delText>
        </w:r>
      </w:del>
      <w:proofErr w:type="spellStart"/>
      <w:ins w:id="1982" w:author="Cahen, Arnon" w:date="2021-11-02T11:08:00Z">
        <w:r w:rsidR="008D147D">
          <w:t>T</w:t>
        </w:r>
      </w:ins>
      <w:r w:rsidRPr="00252522">
        <w:t>hus</w:t>
      </w:r>
      <w:proofErr w:type="spellEnd"/>
      <w:r w:rsidRPr="00252522">
        <w:t xml:space="preserve"> we can cognize the </w:t>
      </w:r>
      <w:r w:rsidRPr="00252522">
        <w:rPr>
          <w:i/>
        </w:rPr>
        <w:t>validity</w:t>
      </w:r>
      <w:r w:rsidRPr="00252522">
        <w:t xml:space="preserve"> or </w:t>
      </w:r>
      <w:r w:rsidRPr="00252522">
        <w:rPr>
          <w:i/>
          <w:iCs/>
        </w:rPr>
        <w:t>invalidity</w:t>
      </w:r>
      <w:r w:rsidRPr="00252522">
        <w:t xml:space="preserve"> of the interpretation in the cognitive operation of </w:t>
      </w:r>
      <w:bookmarkEnd w:id="1974"/>
      <w:r w:rsidRPr="00252522">
        <w:t>proofs.</w:t>
      </w:r>
    </w:p>
    <w:p w14:paraId="66C7DB41" w14:textId="41EB6988" w:rsidR="004035DC" w:rsidRPr="00252522" w:rsidRDefault="004035DC" w:rsidP="007925F8">
      <w:pPr>
        <w:spacing w:line="480" w:lineRule="auto"/>
        <w:ind w:firstLine="720"/>
      </w:pPr>
      <w:commentRangeStart w:id="1983"/>
      <w:r w:rsidRPr="00252522">
        <w:t xml:space="preserve">In </w:t>
      </w:r>
      <w:del w:id="1984" w:author="Cahen, Arnon" w:date="2021-11-02T11:08:00Z">
        <w:r w:rsidRPr="00252522" w:rsidDel="00C34BEC">
          <w:delText xml:space="preserve">distinction </w:delText>
        </w:r>
      </w:del>
      <w:ins w:id="1985" w:author="Cahen, Arnon" w:date="2021-11-02T11:08:00Z">
        <w:r w:rsidR="00C34BEC">
          <w:t xml:space="preserve">contrast with </w:t>
        </w:r>
      </w:ins>
      <w:del w:id="1986" w:author="Cahen, Arnon" w:date="2021-11-02T11:08:00Z">
        <w:r w:rsidRPr="00252522" w:rsidDel="00C34BEC">
          <w:delText xml:space="preserve">from </w:delText>
        </w:r>
      </w:del>
      <w:r w:rsidRPr="00252522">
        <w:t>the above</w:t>
      </w:r>
      <w:r w:rsidR="0073651A" w:rsidRPr="00252522">
        <w:t xml:space="preserve">, </w:t>
      </w:r>
      <w:del w:id="1987" w:author="Cahen, Arnon" w:date="2021-11-02T11:09:00Z">
        <w:r w:rsidR="0073651A" w:rsidRPr="00252522" w:rsidDel="00C34BEC">
          <w:delText>the</w:delText>
        </w:r>
        <w:r w:rsidRPr="00252522" w:rsidDel="00C34BEC">
          <w:delText xml:space="preserve"> </w:delText>
        </w:r>
      </w:del>
      <w:r w:rsidRPr="00252522">
        <w:rPr>
          <w:i/>
          <w:iCs/>
        </w:rPr>
        <w:t>epistemic logic</w:t>
      </w:r>
      <w:r w:rsidRPr="00252522">
        <w:t xml:space="preserve"> </w:t>
      </w:r>
      <w:del w:id="1988" w:author="Cahen, Arnon" w:date="2021-11-02T11:09:00Z">
        <w:r w:rsidRPr="00252522" w:rsidDel="00C34BEC">
          <w:delText xml:space="preserve">that </w:delText>
        </w:r>
      </w:del>
      <w:r w:rsidRPr="00252522">
        <w:t xml:space="preserve">can prove the truth of our moral laws to act by knowing the world-nature </w:t>
      </w:r>
      <w:ins w:id="1989" w:author="Cahen, Arnon" w:date="2021-11-02T11:09:00Z">
        <w:r w:rsidR="00C34BEC">
          <w:t xml:space="preserve">in </w:t>
        </w:r>
      </w:ins>
      <w:r w:rsidRPr="00252522">
        <w:t>which we behave and act</w:t>
      </w:r>
      <w:ins w:id="1990" w:author="Cahen, Arnon" w:date="2021-11-02T11:09:00Z">
        <w:r w:rsidR="00C34BEC">
          <w:t xml:space="preserve">, </w:t>
        </w:r>
      </w:ins>
      <w:del w:id="1991" w:author="Cahen, Arnon" w:date="2021-11-02T11:09:00Z">
        <w:r w:rsidRPr="00252522" w:rsidDel="00C34BEC">
          <w:delText xml:space="preserve"> in it due to being </w:delText>
        </w:r>
      </w:del>
      <w:ins w:id="1992" w:author="Cahen, Arnon" w:date="2021-11-02T11:09:00Z">
        <w:r w:rsidR="00C34BEC">
          <w:t xml:space="preserve">as </w:t>
        </w:r>
      </w:ins>
      <w:r w:rsidRPr="00252522">
        <w:t>components of nature</w:t>
      </w:r>
      <w:ins w:id="1993" w:author="Cahen, Arnon" w:date="2021-11-03T11:35:00Z">
        <w:r w:rsidR="0038558A">
          <w:t>.</w:t>
        </w:r>
      </w:ins>
      <w:del w:id="1994" w:author="Cahen, Arnon" w:date="2021-11-03T11:35:00Z">
        <w:r w:rsidRPr="00252522" w:rsidDel="0038558A">
          <w:delText>,</w:delText>
        </w:r>
      </w:del>
      <w:r w:rsidRPr="00252522">
        <w:t xml:space="preserve"> </w:t>
      </w:r>
      <w:proofErr w:type="spellStart"/>
      <w:r w:rsidRPr="00252522">
        <w:t>Spinozistically</w:t>
      </w:r>
      <w:proofErr w:type="spellEnd"/>
      <w:r w:rsidRPr="00252522">
        <w:t xml:space="preserve"> speaking, we can accomplish our </w:t>
      </w:r>
      <w:r w:rsidR="00412DEA" w:rsidRPr="00252522">
        <w:t>free?</w:t>
      </w:r>
      <w:r w:rsidR="0073651A" w:rsidRPr="00252522">
        <w:t xml:space="preserve"> </w:t>
      </w:r>
      <w:r w:rsidRPr="00252522">
        <w:t>moral imperatives to be embedded in nature and thus accomplish our duties.</w:t>
      </w:r>
      <w:commentRangeEnd w:id="1983"/>
      <w:r w:rsidR="00C34BEC">
        <w:rPr>
          <w:rStyle w:val="CommentReference"/>
        </w:rPr>
        <w:commentReference w:id="1983"/>
      </w:r>
      <w:r w:rsidRPr="00252522">
        <w:t xml:space="preserve"> However, Kant had to find </w:t>
      </w:r>
      <w:del w:id="1995" w:author="Cahen, Arnon" w:date="2021-11-02T11:10:00Z">
        <w:r w:rsidRPr="00252522" w:rsidDel="00532F97">
          <w:delText xml:space="preserve">the </w:delText>
        </w:r>
      </w:del>
      <w:ins w:id="1996" w:author="Cahen, Arnon" w:date="2021-11-02T11:10:00Z">
        <w:r w:rsidR="00532F97">
          <w:t xml:space="preserve">an </w:t>
        </w:r>
      </w:ins>
      <w:r w:rsidRPr="00252522">
        <w:t xml:space="preserve">explanation </w:t>
      </w:r>
      <w:ins w:id="1997" w:author="Cahen, Arnon" w:date="2021-11-02T11:11:00Z">
        <w:r w:rsidR="00532F97">
          <w:t xml:space="preserve">as to </w:t>
        </w:r>
      </w:ins>
      <w:r w:rsidRPr="00252522">
        <w:t>how</w:t>
      </w:r>
      <w:ins w:id="1998" w:author="Cahen, Arnon" w:date="2021-11-02T11:10:00Z">
        <w:r w:rsidR="00C34BEC">
          <w:t>,</w:t>
        </w:r>
      </w:ins>
      <w:r w:rsidRPr="00252522">
        <w:t xml:space="preserve"> with the epistemic schism between the domain of morality</w:t>
      </w:r>
      <w:del w:id="1999" w:author="Cahen, Arnon" w:date="2021-11-03T11:36:00Z">
        <w:r w:rsidRPr="00252522" w:rsidDel="00371A0A">
          <w:delText xml:space="preserve">, </w:delText>
        </w:r>
      </w:del>
      <w:ins w:id="2000" w:author="Cahen, Arnon" w:date="2021-11-03T11:36:00Z">
        <w:r w:rsidR="00371A0A">
          <w:t xml:space="preserve"> and</w:t>
        </w:r>
        <w:r w:rsidR="00371A0A" w:rsidRPr="00252522">
          <w:t xml:space="preserve"> </w:t>
        </w:r>
      </w:ins>
      <w:r w:rsidRPr="00252522">
        <w:t>the a priori free categorical imperative of the transcendental subject, we can accomplish our moral duty in the domain of nature</w:t>
      </w:r>
      <w:ins w:id="2001" w:author="Cahen, Arnon" w:date="2021-11-02T11:12:00Z">
        <w:r w:rsidR="00EC1A67">
          <w:t>,</w:t>
        </w:r>
      </w:ins>
      <w:r w:rsidRPr="00252522">
        <w:t xml:space="preserve"> </w:t>
      </w:r>
      <w:del w:id="2002" w:author="Cahen, Arnon" w:date="2021-11-02T11:12:00Z">
        <w:r w:rsidRPr="00252522" w:rsidDel="00EC1A67">
          <w:delText xml:space="preserve">which </w:delText>
        </w:r>
      </w:del>
      <w:ins w:id="2003" w:author="Cahen, Arnon" w:date="2021-11-02T11:12:00Z">
        <w:r w:rsidR="00EC1A67">
          <w:t xml:space="preserve">whose </w:t>
        </w:r>
      </w:ins>
      <w:del w:id="2004" w:author="Cahen, Arnon" w:date="2021-11-02T11:12:00Z">
        <w:r w:rsidRPr="00252522" w:rsidDel="00EC1A67">
          <w:delText xml:space="preserve">its </w:delText>
        </w:r>
      </w:del>
      <w:r w:rsidRPr="00252522">
        <w:t xml:space="preserve">causality blocks </w:t>
      </w:r>
      <w:del w:id="2005" w:author="Cahen, Arnon" w:date="2021-11-02T11:12:00Z">
        <w:r w:rsidRPr="00252522" w:rsidDel="00EC1A67">
          <w:delText xml:space="preserve">the </w:delText>
        </w:r>
      </w:del>
      <w:r w:rsidRPr="00252522">
        <w:t xml:space="preserve">reason with its </w:t>
      </w:r>
      <w:r w:rsidRPr="00252522">
        <w:rPr>
          <w:i/>
          <w:iCs/>
        </w:rPr>
        <w:t>a priori</w:t>
      </w:r>
      <w:r w:rsidRPr="00252522">
        <w:t xml:space="preserve"> free intentions from </w:t>
      </w:r>
      <w:ins w:id="2006" w:author="Cahen, Arnon" w:date="2021-11-02T11:12:00Z">
        <w:r w:rsidR="00EC1A67">
          <w:t xml:space="preserve">operating </w:t>
        </w:r>
      </w:ins>
      <w:r w:rsidRPr="00252522">
        <w:t xml:space="preserve">outside </w:t>
      </w:r>
      <w:del w:id="2007" w:author="Cahen, Arnon" w:date="2021-11-02T11:12:00Z">
        <w:r w:rsidRPr="00252522" w:rsidDel="00EC1A67">
          <w:delText xml:space="preserve">the </w:delText>
        </w:r>
      </w:del>
      <w:r w:rsidRPr="00252522">
        <w:t>nature.</w:t>
      </w:r>
    </w:p>
    <w:p w14:paraId="1C334673" w14:textId="7A969C49" w:rsidR="004035DC" w:rsidRPr="00252522" w:rsidRDefault="004035DC" w:rsidP="007925F8">
      <w:pPr>
        <w:ind w:left="720"/>
      </w:pPr>
      <w:r w:rsidRPr="00252522">
        <w:t xml:space="preserve">[We said that] reason, when it considers </w:t>
      </w:r>
      <w:del w:id="2008" w:author="Cahen, Arnon" w:date="2021-11-02T11:33:00Z">
        <w:r w:rsidRPr="00252522" w:rsidDel="00523848">
          <w:delText xml:space="preserve">mature </w:delText>
        </w:r>
      </w:del>
      <w:ins w:id="2009" w:author="Cahen, Arnon" w:date="2021-11-02T11:33:00Z">
        <w:r w:rsidR="00523848">
          <w:t>n</w:t>
        </w:r>
        <w:r w:rsidR="00523848" w:rsidRPr="00252522">
          <w:t xml:space="preserve">ature </w:t>
        </w:r>
      </w:ins>
      <w:r w:rsidRPr="00252522">
        <w:t>theoretical</w:t>
      </w:r>
      <w:ins w:id="2010" w:author="Cahen, Arnon" w:date="2021-11-02T11:33:00Z">
        <w:r w:rsidR="00523848">
          <w:t>ly</w:t>
        </w:r>
      </w:ins>
      <w:r w:rsidRPr="00252522">
        <w:t xml:space="preserve">, has to assume the idea that the original basis of nature has unconditional necessity. But when it considers nature practically, it similarly presupposes its own causality as unconditioned (as far as nature is concerned), i.e., its own freedom, since it is conscious of its [own] moral command. Here, however, the objective necessity of the action, in other words, duty, is being opposed to the necessity that the action would have if it were a [mere] event with its basis in nature rather than in freedom (i.e., the causality of reason); and the action that morally is absolutely necessary is regarded as quite contingent physically, i.e., [we see] that what </w:t>
      </w:r>
      <w:r w:rsidRPr="00252522">
        <w:rPr>
          <w:i/>
          <w:iCs/>
        </w:rPr>
        <w:t>ought</w:t>
      </w:r>
      <w:r w:rsidRPr="00252522">
        <w:t xml:space="preserve"> necessarily to happen still fail</w:t>
      </w:r>
      <w:ins w:id="2011" w:author="Cahen, Arnon" w:date="2021-11-02T11:35:00Z">
        <w:r w:rsidR="00523848">
          <w:t>s</w:t>
        </w:r>
      </w:ins>
      <w:r w:rsidRPr="00252522">
        <w:t xml:space="preserve"> to happen on occasion. It is clear, therefore, that only because of the subjective character of our practical ability do we have to present moral laws as commands (and the actions conforming to them as duties) and does reason express this necessity not by </w:t>
      </w:r>
      <w:r w:rsidRPr="00252522">
        <w:rPr>
          <w:i/>
          <w:iCs/>
        </w:rPr>
        <w:t>is</w:t>
      </w:r>
      <w:r w:rsidRPr="00252522">
        <w:t xml:space="preserve"> (i.e., happens) but by </w:t>
      </w:r>
      <w:r w:rsidRPr="00252522">
        <w:rPr>
          <w:i/>
          <w:iCs/>
        </w:rPr>
        <w:t>ought to be</w:t>
      </w:r>
      <w:r w:rsidRPr="00252522">
        <w:t xml:space="preserve">. (Kant, </w:t>
      </w:r>
      <w:r w:rsidRPr="00252522">
        <w:rPr>
          <w:i/>
          <w:iCs/>
        </w:rPr>
        <w:t>CJ, 1790</w:t>
      </w:r>
      <w:r w:rsidRPr="00252522">
        <w:t>: #</w:t>
      </w:r>
      <w:r w:rsidRPr="00252522">
        <w:rPr>
          <w:rFonts w:hint="cs"/>
          <w:rtl/>
        </w:rPr>
        <w:t xml:space="preserve"> </w:t>
      </w:r>
      <w:r w:rsidRPr="00252522">
        <w:t>76—403)</w:t>
      </w:r>
    </w:p>
    <w:p w14:paraId="76226A96" w14:textId="77777777" w:rsidR="004035DC" w:rsidRPr="00252522" w:rsidRDefault="004035DC" w:rsidP="007925F8">
      <w:pPr>
        <w:ind w:left="720"/>
      </w:pPr>
    </w:p>
    <w:p w14:paraId="21600144" w14:textId="60F9C2B8" w:rsidR="003C0D3D" w:rsidRPr="00252522" w:rsidRDefault="004035DC" w:rsidP="007925F8">
      <w:pPr>
        <w:spacing w:line="480" w:lineRule="auto"/>
        <w:ind w:firstLine="720"/>
      </w:pPr>
      <w:r w:rsidRPr="00252522">
        <w:t xml:space="preserve">Indeed, Kant’s problem is how to combine the theoretical understanding of </w:t>
      </w:r>
      <w:del w:id="2012" w:author="Cahen, Arnon" w:date="2021-11-03T11:36:00Z">
        <w:r w:rsidRPr="00252522" w:rsidDel="004D1686">
          <w:delText>N</w:delText>
        </w:r>
      </w:del>
      <w:ins w:id="2013" w:author="Cahen, Arnon" w:date="2021-11-03T11:36:00Z">
        <w:r w:rsidR="004D1686">
          <w:t>n</w:t>
        </w:r>
      </w:ins>
      <w:r w:rsidRPr="00252522">
        <w:t xml:space="preserve">ature and its causality with </w:t>
      </w:r>
      <w:del w:id="2014" w:author="Cahen, Arnon" w:date="2021-11-02T11:37:00Z">
        <w:r w:rsidRPr="00252522" w:rsidDel="00523848">
          <w:delText xml:space="preserve">the </w:delText>
        </w:r>
      </w:del>
      <w:ins w:id="2015" w:author="Cahen, Arnon" w:date="2021-11-02T11:37:00Z">
        <w:r w:rsidR="00523848">
          <w:t xml:space="preserve">human </w:t>
        </w:r>
      </w:ins>
      <w:r w:rsidRPr="00252522">
        <w:t xml:space="preserve">causality </w:t>
      </w:r>
      <w:del w:id="2016" w:author="Cahen, Arnon" w:date="2021-11-02T11:37:00Z">
        <w:r w:rsidRPr="00252522" w:rsidDel="00523848">
          <w:delText xml:space="preserve">of human </w:delText>
        </w:r>
      </w:del>
      <w:r w:rsidRPr="00252522">
        <w:t>as unconditioned</w:t>
      </w:r>
      <w:ins w:id="2017" w:author="Cahen, Arnon" w:date="2021-11-02T11:38:00Z">
        <w:r w:rsidR="00523848">
          <w:t>,</w:t>
        </w:r>
      </w:ins>
      <w:r w:rsidRPr="00252522">
        <w:t xml:space="preserve"> </w:t>
      </w:r>
      <w:del w:id="2018" w:author="Cahen, Arnon" w:date="2021-11-02T11:38:00Z">
        <w:r w:rsidRPr="00252522" w:rsidDel="00523848">
          <w:delText xml:space="preserve">of </w:delText>
        </w:r>
      </w:del>
      <w:ins w:id="2019" w:author="Cahen, Arnon" w:date="2021-11-02T11:38:00Z">
        <w:r w:rsidR="00523848">
          <w:t xml:space="preserve">with </w:t>
        </w:r>
      </w:ins>
      <w:r w:rsidRPr="00252522">
        <w:t>its own freedom and</w:t>
      </w:r>
      <w:ins w:id="2020" w:author="Cahen, Arnon" w:date="2021-11-02T11:36:00Z">
        <w:r w:rsidR="00523848">
          <w:t>,</w:t>
        </w:r>
      </w:ins>
      <w:r w:rsidRPr="00252522">
        <w:t xml:space="preserve"> moreover, how to combine the </w:t>
      </w:r>
      <w:del w:id="2021" w:author="Cahen, Arnon" w:date="2021-11-03T11:36:00Z">
        <w:r w:rsidRPr="00252522" w:rsidDel="004D1686">
          <w:delText>C</w:delText>
        </w:r>
      </w:del>
      <w:ins w:id="2022" w:author="Cahen, Arnon" w:date="2021-11-03T11:36:00Z">
        <w:r w:rsidR="004D1686">
          <w:t>c</w:t>
        </w:r>
      </w:ins>
      <w:r w:rsidRPr="00252522">
        <w:t xml:space="preserve">ausalities of </w:t>
      </w:r>
      <w:del w:id="2023" w:author="Cahen, Arnon" w:date="2021-11-03T11:36:00Z">
        <w:r w:rsidRPr="00252522" w:rsidDel="004D1686">
          <w:delText>N</w:delText>
        </w:r>
      </w:del>
      <w:ins w:id="2024" w:author="Cahen, Arnon" w:date="2021-11-03T11:36:00Z">
        <w:r w:rsidR="004D1686">
          <w:t>n</w:t>
        </w:r>
      </w:ins>
      <w:r w:rsidRPr="00252522">
        <w:t xml:space="preserve">ature and </w:t>
      </w:r>
      <w:del w:id="2025" w:author="Cahen, Arnon" w:date="2021-11-03T11:36:00Z">
        <w:r w:rsidRPr="00252522" w:rsidDel="004D1686">
          <w:delText>H</w:delText>
        </w:r>
      </w:del>
      <w:ins w:id="2026" w:author="Cahen, Arnon" w:date="2021-11-03T11:36:00Z">
        <w:r w:rsidR="004D1686">
          <w:t>h</w:t>
        </w:r>
      </w:ins>
      <w:r w:rsidRPr="00252522">
        <w:t xml:space="preserve">uman </w:t>
      </w:r>
      <w:del w:id="2027" w:author="Cahen, Arnon" w:date="2021-11-03T11:36:00Z">
        <w:r w:rsidRPr="00252522" w:rsidDel="004D1686">
          <w:delText>F</w:delText>
        </w:r>
      </w:del>
      <w:ins w:id="2028" w:author="Cahen, Arnon" w:date="2021-11-03T11:36:00Z">
        <w:r w:rsidR="004D1686">
          <w:t>f</w:t>
        </w:r>
      </w:ins>
      <w:r w:rsidRPr="00252522">
        <w:t xml:space="preserve">reedom? </w:t>
      </w:r>
    </w:p>
    <w:p w14:paraId="7B1D6272" w14:textId="0F066052" w:rsidR="003C0D3D" w:rsidRPr="00252522" w:rsidRDefault="003C0D3D" w:rsidP="00190BD6">
      <w:pPr>
        <w:ind w:left="720" w:hanging="720"/>
        <w:rPr>
          <w:rFonts w:asciiTheme="majorBidi" w:hAnsiTheme="majorBidi"/>
          <w:b/>
          <w:bCs/>
          <w:lang w:val="en"/>
        </w:rPr>
      </w:pPr>
      <w:r w:rsidRPr="00252522">
        <w:rPr>
          <w:rFonts w:asciiTheme="majorBidi" w:hAnsiTheme="majorBidi"/>
          <w:b/>
          <w:bCs/>
          <w:lang w:val="en"/>
        </w:rPr>
        <w:t>8. Kant, in his late research look</w:t>
      </w:r>
      <w:ins w:id="2029" w:author="Cahen, Arnon" w:date="2021-11-02T11:38:00Z">
        <w:r w:rsidR="0095608F">
          <w:rPr>
            <w:rFonts w:asciiTheme="majorBidi" w:hAnsiTheme="majorBidi"/>
            <w:b/>
            <w:bCs/>
            <w:lang w:val="en"/>
          </w:rPr>
          <w:t>s</w:t>
        </w:r>
      </w:ins>
      <w:del w:id="2030" w:author="Cahen, Arnon" w:date="2021-11-02T11:38:00Z">
        <w:r w:rsidRPr="00252522" w:rsidDel="0095608F">
          <w:rPr>
            <w:rFonts w:asciiTheme="majorBidi" w:hAnsiTheme="majorBidi"/>
            <w:b/>
            <w:bCs/>
            <w:lang w:val="en"/>
          </w:rPr>
          <w:delText>ing</w:delText>
        </w:r>
      </w:del>
      <w:r w:rsidRPr="00252522">
        <w:rPr>
          <w:rFonts w:asciiTheme="majorBidi" w:hAnsiTheme="majorBidi"/>
          <w:b/>
          <w:bCs/>
          <w:lang w:val="en"/>
        </w:rPr>
        <w:t xml:space="preserve"> </w:t>
      </w:r>
      <w:r w:rsidR="002F79F0" w:rsidRPr="00252522">
        <w:rPr>
          <w:rFonts w:asciiTheme="majorBidi" w:hAnsiTheme="majorBidi"/>
          <w:b/>
          <w:bCs/>
          <w:lang w:val="en"/>
        </w:rPr>
        <w:t>for</w:t>
      </w:r>
      <w:r w:rsidRPr="00252522">
        <w:rPr>
          <w:rFonts w:asciiTheme="majorBidi" w:hAnsiTheme="majorBidi"/>
          <w:b/>
          <w:bCs/>
          <w:lang w:val="en"/>
        </w:rPr>
        <w:t xml:space="preserve"> help </w:t>
      </w:r>
      <w:del w:id="2031" w:author="Cahen, Arnon" w:date="2021-11-02T11:38:00Z">
        <w:r w:rsidRPr="00252522" w:rsidDel="0095608F">
          <w:rPr>
            <w:rFonts w:asciiTheme="majorBidi" w:hAnsiTheme="majorBidi"/>
            <w:b/>
            <w:bCs/>
            <w:lang w:val="en"/>
          </w:rPr>
          <w:delText xml:space="preserve">by </w:delText>
        </w:r>
      </w:del>
      <w:ins w:id="2032" w:author="Cahen, Arnon" w:date="2021-11-02T11:38:00Z">
        <w:r w:rsidR="0095608F">
          <w:rPr>
            <w:rFonts w:asciiTheme="majorBidi" w:hAnsiTheme="majorBidi"/>
            <w:b/>
            <w:bCs/>
            <w:lang w:val="en"/>
          </w:rPr>
          <w:t xml:space="preserve">in </w:t>
        </w:r>
      </w:ins>
      <w:r w:rsidRPr="00252522">
        <w:rPr>
          <w:rFonts w:asciiTheme="majorBidi" w:hAnsiTheme="majorBidi"/>
          <w:b/>
          <w:bCs/>
          <w:lang w:val="en"/>
        </w:rPr>
        <w:t xml:space="preserve">Spinoza’s Realist </w:t>
      </w:r>
      <w:r w:rsidR="00FC79BD" w:rsidRPr="00252522">
        <w:rPr>
          <w:rFonts w:asciiTheme="majorBidi" w:hAnsiTheme="majorBidi"/>
          <w:b/>
          <w:bCs/>
          <w:lang w:val="en"/>
        </w:rPr>
        <w:t>Epistemology</w:t>
      </w:r>
      <w:r w:rsidR="0073651A" w:rsidRPr="00252522">
        <w:rPr>
          <w:rFonts w:asciiTheme="majorBidi" w:hAnsiTheme="majorBidi"/>
          <w:b/>
          <w:bCs/>
          <w:lang w:val="en"/>
        </w:rPr>
        <w:t xml:space="preserve"> </w:t>
      </w:r>
    </w:p>
    <w:p w14:paraId="315699F7" w14:textId="77777777" w:rsidR="003C0D3D" w:rsidRPr="00252522" w:rsidRDefault="003C0D3D" w:rsidP="003C0D3D">
      <w:pPr>
        <w:ind w:left="720" w:hanging="720"/>
      </w:pPr>
    </w:p>
    <w:p w14:paraId="625D5798" w14:textId="7600433F" w:rsidR="004035DC" w:rsidRPr="00252522" w:rsidRDefault="004035DC" w:rsidP="007925F8">
      <w:pPr>
        <w:spacing w:line="480" w:lineRule="auto"/>
        <w:ind w:firstLine="720"/>
      </w:pPr>
      <w:del w:id="2033" w:author="Cahen, Arnon" w:date="2021-11-02T11:39:00Z">
        <w:r w:rsidRPr="00252522" w:rsidDel="00781BA5">
          <w:delText>However, a</w:delText>
        </w:r>
      </w:del>
      <w:ins w:id="2034" w:author="Cahen, Arnon" w:date="2021-11-02T11:39:00Z">
        <w:r w:rsidR="00781BA5">
          <w:t>A</w:t>
        </w:r>
      </w:ins>
      <w:r w:rsidRPr="00252522">
        <w:t>ccording to Spinoza</w:t>
      </w:r>
      <w:ins w:id="2035" w:author="Cahen, Arnon" w:date="2021-11-02T11:39:00Z">
        <w:r w:rsidR="00781BA5">
          <w:t>,</w:t>
        </w:r>
      </w:ins>
      <w:r w:rsidRPr="00252522">
        <w:t xml:space="preserve"> human morality is </w:t>
      </w:r>
      <w:ins w:id="2036" w:author="Cahen, Arnon" w:date="2021-11-02T11:39:00Z">
        <w:r w:rsidR="00781BA5">
          <w:t xml:space="preserve">a </w:t>
        </w:r>
      </w:ins>
      <w:r w:rsidRPr="00252522">
        <w:t>component of natural causality</w:t>
      </w:r>
      <w:ins w:id="2037" w:author="Cahen, Arnon" w:date="2021-11-02T11:39:00Z">
        <w:r w:rsidR="00781BA5">
          <w:t>,</w:t>
        </w:r>
      </w:ins>
      <w:r w:rsidRPr="00252522">
        <w:t xml:space="preserve"> as other components of </w:t>
      </w:r>
      <w:del w:id="2038" w:author="Cahen, Arnon" w:date="2021-11-03T11:37:00Z">
        <w:r w:rsidRPr="00252522" w:rsidDel="004D1686">
          <w:delText>N</w:delText>
        </w:r>
      </w:del>
      <w:ins w:id="2039" w:author="Cahen, Arnon" w:date="2021-11-03T11:37:00Z">
        <w:r w:rsidR="004D1686">
          <w:t>n</w:t>
        </w:r>
      </w:ins>
      <w:r w:rsidRPr="00252522">
        <w:t>ature</w:t>
      </w:r>
      <w:ins w:id="2040" w:author="Cahen, Arnon" w:date="2021-11-02T11:39:00Z">
        <w:r w:rsidR="00781BA5">
          <w:t xml:space="preserve">. </w:t>
        </w:r>
      </w:ins>
      <w:del w:id="2041" w:author="Cahen, Arnon" w:date="2021-11-02T11:39:00Z">
        <w:r w:rsidRPr="00252522" w:rsidDel="00781BA5">
          <w:delText xml:space="preserve"> a</w:delText>
        </w:r>
      </w:del>
      <w:ins w:id="2042" w:author="Cahen, Arnon" w:date="2021-11-02T11:39:00Z">
        <w:r w:rsidR="00781BA5">
          <w:t>A</w:t>
        </w:r>
      </w:ins>
      <w:r w:rsidRPr="00252522">
        <w:t>nd</w:t>
      </w:r>
      <w:ins w:id="2043" w:author="Cahen, Arnon" w:date="2021-11-02T11:39:00Z">
        <w:r w:rsidR="00781BA5">
          <w:t>,</w:t>
        </w:r>
      </w:ins>
      <w:r w:rsidRPr="00252522">
        <w:t xml:space="preserve"> if </w:t>
      </w:r>
      <w:del w:id="2044" w:author="Cahen, Arnon" w:date="2021-11-02T11:39:00Z">
        <w:r w:rsidRPr="00252522" w:rsidDel="00781BA5">
          <w:delText xml:space="preserve">the </w:delText>
        </w:r>
      </w:del>
      <w:r w:rsidRPr="00252522">
        <w:t xml:space="preserve">infinite </w:t>
      </w:r>
      <w:del w:id="2045" w:author="Cahen, Arnon" w:date="2021-11-03T11:37:00Z">
        <w:r w:rsidRPr="00252522" w:rsidDel="004D1686">
          <w:delText>N</w:delText>
        </w:r>
      </w:del>
      <w:ins w:id="2046" w:author="Cahen, Arnon" w:date="2021-11-03T11:37:00Z">
        <w:r w:rsidR="004D1686">
          <w:t>n</w:t>
        </w:r>
      </w:ins>
      <w:r w:rsidRPr="00252522">
        <w:t xml:space="preserve">ature includes all of its particular components </w:t>
      </w:r>
      <w:del w:id="2047" w:author="Cahen, Arnon" w:date="2021-11-02T11:40:00Z">
        <w:r w:rsidRPr="00252522" w:rsidDel="00781BA5">
          <w:delText xml:space="preserve">of </w:delText>
        </w:r>
      </w:del>
      <w:ins w:id="2048" w:author="Cahen, Arnon" w:date="2021-11-02T11:40:00Z">
        <w:r w:rsidR="00781BA5">
          <w:t xml:space="preserve">with </w:t>
        </w:r>
      </w:ins>
      <w:r w:rsidRPr="00252522">
        <w:t>their effectivity</w:t>
      </w:r>
      <w:del w:id="2049" w:author="Cahen, Arnon" w:date="2021-11-02T11:40:00Z">
        <w:r w:rsidRPr="00252522" w:rsidDel="00781BA5">
          <w:delText xml:space="preserve"> or </w:delText>
        </w:r>
      </w:del>
      <w:ins w:id="2050" w:author="Cahen, Arnon" w:date="2021-11-02T11:40:00Z">
        <w:r w:rsidR="00781BA5">
          <w:t xml:space="preserve">, then </w:t>
        </w:r>
      </w:ins>
      <w:r w:rsidRPr="00252522">
        <w:t xml:space="preserve">freedom is only </w:t>
      </w:r>
      <w:ins w:id="2051" w:author="Cahen, Arnon" w:date="2021-11-02T11:40:00Z">
        <w:r w:rsidR="00781BA5">
          <w:t>r</w:t>
        </w:r>
      </w:ins>
      <w:del w:id="2052" w:author="Cahen, Arnon" w:date="2021-11-02T11:40:00Z">
        <w:r w:rsidRPr="00252522" w:rsidDel="00781BA5">
          <w:delText>R</w:delText>
        </w:r>
      </w:del>
      <w:r w:rsidRPr="00252522">
        <w:t xml:space="preserve">elative to </w:t>
      </w:r>
      <w:ins w:id="2053" w:author="Cahen, Arnon" w:date="2021-11-02T11:40:00Z">
        <w:r w:rsidR="00781BA5">
          <w:t>t</w:t>
        </w:r>
      </w:ins>
      <w:del w:id="2054" w:author="Cahen, Arnon" w:date="2021-11-02T11:40:00Z">
        <w:r w:rsidRPr="00252522" w:rsidDel="00781BA5">
          <w:delText>T</w:delText>
        </w:r>
      </w:del>
      <w:r w:rsidRPr="00252522">
        <w:t xml:space="preserve">heir </w:t>
      </w:r>
      <w:ins w:id="2055" w:author="Cahen, Arnon" w:date="2021-11-02T11:40:00Z">
        <w:r w:rsidR="00781BA5">
          <w:t>p</w:t>
        </w:r>
      </w:ins>
      <w:del w:id="2056" w:author="Cahen, Arnon" w:date="2021-11-02T11:40:00Z">
        <w:r w:rsidRPr="00252522" w:rsidDel="00781BA5">
          <w:delText>P</w:delText>
        </w:r>
      </w:del>
      <w:r w:rsidRPr="00252522">
        <w:t xml:space="preserve">owers </w:t>
      </w:r>
      <w:ins w:id="2057" w:author="Cahen, Arnon" w:date="2021-11-02T11:43:00Z">
        <w:r w:rsidR="00AB636F">
          <w:t>with</w:t>
        </w:r>
      </w:ins>
      <w:r w:rsidRPr="00252522">
        <w:t xml:space="preserve">in </w:t>
      </w:r>
      <w:del w:id="2058" w:author="Cahen, Arnon" w:date="2021-11-02T11:43:00Z">
        <w:r w:rsidRPr="00252522" w:rsidDel="00AB636F">
          <w:delText xml:space="preserve">the </w:delText>
        </w:r>
      </w:del>
      <w:r w:rsidRPr="00252522">
        <w:t xml:space="preserve">global </w:t>
      </w:r>
      <w:commentRangeStart w:id="2059"/>
      <w:del w:id="2060" w:author="Cahen, Arnon" w:date="2021-11-03T11:37:00Z">
        <w:r w:rsidRPr="00252522" w:rsidDel="004D1686">
          <w:delText>N</w:delText>
        </w:r>
      </w:del>
      <w:ins w:id="2061" w:author="Cahen, Arnon" w:date="2021-11-03T11:37:00Z">
        <w:r w:rsidR="004D1686">
          <w:t>n</w:t>
        </w:r>
      </w:ins>
      <w:r w:rsidRPr="00252522">
        <w:t>ature</w:t>
      </w:r>
      <w:commentRangeEnd w:id="2059"/>
      <w:r w:rsidR="00781BA5">
        <w:rPr>
          <w:rStyle w:val="CommentReference"/>
        </w:rPr>
        <w:commentReference w:id="2059"/>
      </w:r>
      <w:r w:rsidRPr="00252522">
        <w:t xml:space="preserve">. </w:t>
      </w:r>
      <w:del w:id="2062" w:author="Cahen, Arnon" w:date="2021-11-02T11:41:00Z">
        <w:r w:rsidRPr="00252522" w:rsidDel="00AB636F">
          <w:delText xml:space="preserve">It can be </w:delText>
        </w:r>
      </w:del>
      <w:ins w:id="2063" w:author="Cahen, Arnon" w:date="2021-11-02T11:41:00Z">
        <w:r w:rsidR="00AB636F">
          <w:t xml:space="preserve">We can </w:t>
        </w:r>
      </w:ins>
      <w:del w:id="2064" w:author="Cahen, Arnon" w:date="2021-11-02T11:41:00Z">
        <w:r w:rsidRPr="00252522" w:rsidDel="00AB636F">
          <w:delText xml:space="preserve">generalized </w:delText>
        </w:r>
      </w:del>
      <w:ins w:id="2065" w:author="Cahen, Arnon" w:date="2021-11-02T11:41:00Z">
        <w:r w:rsidR="00AB636F">
          <w:t xml:space="preserve">make the general claim </w:t>
        </w:r>
      </w:ins>
      <w:r w:rsidRPr="00252522">
        <w:t xml:space="preserve">that according to Spinoza the freedom of all </w:t>
      </w:r>
      <w:del w:id="2066" w:author="Cahen, Arnon" w:date="2021-11-02T11:43:00Z">
        <w:r w:rsidRPr="00252522" w:rsidDel="00AB636F">
          <w:delText xml:space="preserve">the </w:delText>
        </w:r>
      </w:del>
      <w:r w:rsidRPr="00252522">
        <w:t xml:space="preserve">modes in </w:t>
      </w:r>
      <w:del w:id="2067" w:author="Cahen, Arnon" w:date="2021-11-03T11:37:00Z">
        <w:r w:rsidRPr="00252522" w:rsidDel="004D1686">
          <w:delText>N</w:delText>
        </w:r>
      </w:del>
      <w:ins w:id="2068" w:author="Cahen, Arnon" w:date="2021-11-03T11:37:00Z">
        <w:r w:rsidR="004D1686">
          <w:t>n</w:t>
        </w:r>
      </w:ins>
      <w:r w:rsidRPr="00252522">
        <w:t xml:space="preserve">ature </w:t>
      </w:r>
      <w:del w:id="2069" w:author="Cahen, Arnon" w:date="2021-11-02T11:41:00Z">
        <w:r w:rsidRPr="00252522" w:rsidDel="00AB636F">
          <w:delText xml:space="preserve">is </w:delText>
        </w:r>
      </w:del>
      <w:ins w:id="2070" w:author="Cahen, Arnon" w:date="2021-11-02T11:41:00Z">
        <w:r w:rsidR="00AB636F">
          <w:t xml:space="preserve">does </w:t>
        </w:r>
      </w:ins>
      <w:r w:rsidRPr="00252522">
        <w:lastRenderedPageBreak/>
        <w:t xml:space="preserve">not contradict its </w:t>
      </w:r>
      <w:del w:id="2071" w:author="Cahen, Arnon" w:date="2021-11-03T11:37:00Z">
        <w:r w:rsidRPr="00252522" w:rsidDel="004D1686">
          <w:delText>D</w:delText>
        </w:r>
      </w:del>
      <w:ins w:id="2072" w:author="Cahen, Arnon" w:date="2021-11-03T11:37:00Z">
        <w:r w:rsidR="004D1686">
          <w:t>d</w:t>
        </w:r>
      </w:ins>
      <w:r w:rsidRPr="00252522">
        <w:t>eterminism</w:t>
      </w:r>
      <w:ins w:id="2073" w:author="Cahen, Arnon" w:date="2021-11-02T11:41:00Z">
        <w:r w:rsidR="00AB636F">
          <w:t>,</w:t>
        </w:r>
      </w:ins>
      <w:r w:rsidRPr="00252522">
        <w:t xml:space="preserve"> but </w:t>
      </w:r>
      <w:del w:id="2074" w:author="Cahen, Arnon" w:date="2021-11-02T11:41:00Z">
        <w:r w:rsidRPr="00252522" w:rsidDel="00AB636F">
          <w:delText xml:space="preserve">it </w:delText>
        </w:r>
      </w:del>
      <w:r w:rsidRPr="00252522">
        <w:t>is the self-determination of those natural modes-elements and</w:t>
      </w:r>
      <w:ins w:id="2075" w:author="Cahen, Arnon" w:date="2021-11-02T11:42:00Z">
        <w:r w:rsidR="00AB636F">
          <w:t>,</w:t>
        </w:r>
      </w:ins>
      <w:r w:rsidRPr="00252522">
        <w:t xml:space="preserve"> </w:t>
      </w:r>
      <w:proofErr w:type="gramStart"/>
      <w:r w:rsidRPr="00252522">
        <w:t>yet,</w:t>
      </w:r>
      <w:proofErr w:type="gramEnd"/>
      <w:r w:rsidRPr="00252522">
        <w:t xml:space="preserve"> </w:t>
      </w:r>
      <w:ins w:id="2076" w:author="Cahen, Arnon" w:date="2021-11-02T11:43:00Z">
        <w:r w:rsidR="00AB636F">
          <w:t xml:space="preserve">is </w:t>
        </w:r>
      </w:ins>
      <w:r w:rsidRPr="00252522">
        <w:t xml:space="preserve">relative </w:t>
      </w:r>
      <w:del w:id="2077" w:author="Cahen, Arnon" w:date="2021-11-02T11:43:00Z">
        <w:r w:rsidRPr="00252522" w:rsidDel="00AB636F">
          <w:delText xml:space="preserve">to </w:delText>
        </w:r>
      </w:del>
      <w:ins w:id="2078" w:author="Cahen, Arnon" w:date="2021-11-02T11:43:00Z">
        <w:r w:rsidR="00AB636F">
          <w:t xml:space="preserve">in </w:t>
        </w:r>
      </w:ins>
      <w:r w:rsidRPr="00252522">
        <w:t xml:space="preserve">their powers </w:t>
      </w:r>
      <w:del w:id="2079" w:author="Cahen, Arnon" w:date="2021-11-02T11:43:00Z">
        <w:r w:rsidRPr="00252522" w:rsidDel="00AB636F">
          <w:delText xml:space="preserve">in </w:delText>
        </w:r>
      </w:del>
      <w:ins w:id="2080" w:author="Cahen, Arnon" w:date="2021-11-02T11:43:00Z">
        <w:r w:rsidR="00AB636F">
          <w:t xml:space="preserve">with </w:t>
        </w:r>
      </w:ins>
      <w:r w:rsidRPr="00252522">
        <w:t xml:space="preserve">respect to other modes-components of </w:t>
      </w:r>
      <w:del w:id="2081" w:author="Cahen, Arnon" w:date="2021-11-03T11:37:00Z">
        <w:r w:rsidRPr="00252522" w:rsidDel="004D1686">
          <w:delText>N</w:delText>
        </w:r>
      </w:del>
      <w:ins w:id="2082" w:author="Cahen, Arnon" w:date="2021-11-03T11:37:00Z">
        <w:r w:rsidR="004D1686">
          <w:t>n</w:t>
        </w:r>
      </w:ins>
      <w:r w:rsidRPr="00252522">
        <w:t xml:space="preserve">ature.  </w:t>
      </w:r>
    </w:p>
    <w:p w14:paraId="31F64B45" w14:textId="353AEF8F" w:rsidR="004035DC" w:rsidRPr="00252522" w:rsidRDefault="004035DC" w:rsidP="007925F8">
      <w:pPr>
        <w:ind w:left="720"/>
      </w:pPr>
      <w:r w:rsidRPr="00252522">
        <w:t>This would not be the case if we consider reason, regarding its causality, as being without sensibility (the subjective condition for applying reason to objects in nature), and hence as being a cause in an in</w:t>
      </w:r>
      <w:ins w:id="2083" w:author="Cahen, Arnon" w:date="2021-11-02T11:44:00Z">
        <w:r w:rsidR="00AD34A4">
          <w:t>t</w:t>
        </w:r>
      </w:ins>
      <w:r w:rsidRPr="00252522">
        <w:t>el</w:t>
      </w:r>
      <w:ins w:id="2084" w:author="Cahen, Arnon" w:date="2021-11-02T11:44:00Z">
        <w:r w:rsidR="00AD34A4">
          <w:t>l</w:t>
        </w:r>
      </w:ins>
      <w:r w:rsidRPr="00252522">
        <w:t xml:space="preserve">igible world that harmonized throughout with the moral law. For in such a world there would be no difference between obligation and action, between practical law that says what is possible through our doing. It is true that an intelligible world in which everything would be actual just because it is (both good and) possible—and, along with this world, even freedom, its formal condition—is for us a transcendental concept that is inadequate for a constitutive principle for determining an object and its objective reality. Yet [the concept of] freedom serves us as a universal </w:t>
      </w:r>
      <w:r w:rsidRPr="00252522">
        <w:rPr>
          <w:i/>
          <w:iCs/>
        </w:rPr>
        <w:t>regulative</w:t>
      </w:r>
      <w:r w:rsidRPr="00252522">
        <w:t xml:space="preserve"> principle because of the (in part sensible) character of our nature and ability, and the same applies to all rational beings connected with the world of sense, in so far as our reason is capable of forming a representation of them. That principle does not objectively determine the character of freedom as a form of causality; rather, and with no less validity than if it did do that, it makes the rule [</w:t>
      </w:r>
      <w:del w:id="2085" w:author="Cahen, Arnon" w:date="2021-11-02T11:47:00Z">
        <w:r w:rsidRPr="00252522" w:rsidDel="00AD34A4">
          <w:delText xml:space="preserve">the </w:delText>
        </w:r>
      </w:del>
      <w:ins w:id="2086" w:author="Cahen, Arnon" w:date="2021-11-02T11:47:00Z">
        <w:r w:rsidR="00AD34A4" w:rsidRPr="00252522">
          <w:t>th</w:t>
        </w:r>
        <w:r w:rsidR="00AD34A4">
          <w:t>at</w:t>
        </w:r>
        <w:r w:rsidR="00AD34A4" w:rsidRPr="00252522">
          <w:t xml:space="preserve"> </w:t>
        </w:r>
      </w:ins>
      <w:r w:rsidRPr="00252522">
        <w:t xml:space="preserve">we ought] to act according to that idea a command for everyone. (Kant, </w:t>
      </w:r>
      <w:r w:rsidRPr="00252522">
        <w:rPr>
          <w:i/>
          <w:iCs/>
        </w:rPr>
        <w:t xml:space="preserve">CJ, </w:t>
      </w:r>
      <w:r w:rsidRPr="00252522">
        <w:t>1790: #</w:t>
      </w:r>
      <w:r w:rsidRPr="00252522">
        <w:rPr>
          <w:rFonts w:hint="cs"/>
          <w:rtl/>
        </w:rPr>
        <w:t xml:space="preserve"> </w:t>
      </w:r>
      <w:r w:rsidRPr="00252522">
        <w:t xml:space="preserve">76—403-4; cf. </w:t>
      </w:r>
      <w:r w:rsidRPr="00252522">
        <w:rPr>
          <w:i/>
          <w:iCs/>
        </w:rPr>
        <w:t xml:space="preserve">GMM, </w:t>
      </w:r>
      <w:r w:rsidRPr="00252522">
        <w:t>1785 4:462)</w:t>
      </w:r>
    </w:p>
    <w:p w14:paraId="50B262DE" w14:textId="77777777" w:rsidR="004035DC" w:rsidRPr="00252522" w:rsidRDefault="004035DC" w:rsidP="007925F8"/>
    <w:p w14:paraId="6687BF74" w14:textId="32B18617" w:rsidR="004035DC" w:rsidRPr="00252522" w:rsidRDefault="004035DC" w:rsidP="007925F8">
      <w:pPr>
        <w:spacing w:line="480" w:lineRule="auto"/>
      </w:pPr>
      <w:r w:rsidRPr="00252522">
        <w:tab/>
        <w:t>We can see how Kant</w:t>
      </w:r>
      <w:ins w:id="2087" w:author="Cahen, Arnon" w:date="2021-11-03T11:38:00Z">
        <w:r w:rsidR="004D1686">
          <w:t xml:space="preserve"> </w:t>
        </w:r>
      </w:ins>
      <w:del w:id="2088" w:author="Cahen, Arnon" w:date="2021-11-03T11:38:00Z">
        <w:r w:rsidRPr="00252522" w:rsidDel="004D1686">
          <w:delText xml:space="preserve"> </w:delText>
        </w:r>
      </w:del>
      <w:del w:id="2089" w:author="Cahen, Arnon" w:date="2021-11-02T11:45:00Z">
        <w:r w:rsidRPr="00252522" w:rsidDel="00AD34A4">
          <w:delText xml:space="preserve">is </w:delText>
        </w:r>
      </w:del>
      <w:r w:rsidRPr="00252522">
        <w:t>hypothetically comes close</w:t>
      </w:r>
      <w:del w:id="2090" w:author="Cahen, Arnon" w:date="2021-11-02T11:46:00Z">
        <w:r w:rsidRPr="00252522" w:rsidDel="00AD34A4">
          <w:delText>d</w:delText>
        </w:r>
      </w:del>
      <w:r w:rsidRPr="00252522">
        <w:t xml:space="preserve"> to Spinoza’s conception of freedom as causality in </w:t>
      </w:r>
      <w:del w:id="2091" w:author="Cahen, Arnon" w:date="2021-11-03T11:38:00Z">
        <w:r w:rsidRPr="00252522" w:rsidDel="004D1686">
          <w:delText>N</w:delText>
        </w:r>
      </w:del>
      <w:ins w:id="2092" w:author="Cahen, Arnon" w:date="2021-11-03T11:38:00Z">
        <w:r w:rsidR="004D1686">
          <w:t>n</w:t>
        </w:r>
      </w:ins>
      <w:r w:rsidRPr="00252522">
        <w:t>ature as “an in</w:t>
      </w:r>
      <w:ins w:id="2093" w:author="Cahen, Arnon" w:date="2021-11-02T11:46:00Z">
        <w:r w:rsidR="00AD34A4">
          <w:t>t</w:t>
        </w:r>
      </w:ins>
      <w:r w:rsidRPr="00252522">
        <w:t>e</w:t>
      </w:r>
      <w:ins w:id="2094" w:author="Cahen, Arnon" w:date="2021-11-02T11:46:00Z">
        <w:r w:rsidR="00AD34A4">
          <w:t>l</w:t>
        </w:r>
      </w:ins>
      <w:r w:rsidRPr="00252522">
        <w:t>ligible world that harmonized throughout with the moral law. For in such a world there would be no difference between obligation and action, between practical law that says what is possible through our doing.” However, since Kant does not have any theory of truth to prove our representation of reality</w:t>
      </w:r>
      <w:ins w:id="2095" w:author="Cahen, Arnon" w:date="2021-11-02T11:53:00Z">
        <w:r w:rsidR="00DD34A4">
          <w:t>,</w:t>
        </w:r>
      </w:ins>
      <w:r w:rsidRPr="00252522">
        <w:t xml:space="preserve"> </w:t>
      </w:r>
      <w:commentRangeStart w:id="2096"/>
      <w:r w:rsidRPr="00252522">
        <w:t>and</w:t>
      </w:r>
      <w:ins w:id="2097" w:author="Cahen, Arnon" w:date="2021-11-02T11:49:00Z">
        <w:r w:rsidR="00DD34A4">
          <w:t>,</w:t>
        </w:r>
      </w:ins>
      <w:r w:rsidRPr="00252522">
        <w:t xml:space="preserve"> thus</w:t>
      </w:r>
      <w:ins w:id="2098" w:author="Cahen, Arnon" w:date="2021-11-02T11:49:00Z">
        <w:r w:rsidR="00DD34A4">
          <w:t>,</w:t>
        </w:r>
      </w:ins>
      <w:r w:rsidRPr="00252522">
        <w:t xml:space="preserve"> all that we can conceive in our sensual experience, and thus </w:t>
      </w:r>
      <w:commentRangeEnd w:id="2096"/>
      <w:ins w:id="2099" w:author="Cahen, Arnon" w:date="2021-11-02T11:53:00Z">
        <w:r w:rsidR="00DD34A4">
          <w:t xml:space="preserve">we </w:t>
        </w:r>
      </w:ins>
      <w:r w:rsidR="00DD34A4">
        <w:rPr>
          <w:rStyle w:val="CommentReference"/>
        </w:rPr>
        <w:commentReference w:id="2096"/>
      </w:r>
      <w:r w:rsidRPr="00252522">
        <w:t>cannot know the things in themselves, the noumena or the supersensible, and</w:t>
      </w:r>
      <w:ins w:id="2100" w:author="Cahen, Arnon" w:date="2021-11-02T11:53:00Z">
        <w:r w:rsidR="00DD34A4">
          <w:t>,</w:t>
        </w:r>
      </w:ins>
      <w:r w:rsidRPr="00252522">
        <w:t xml:space="preserve"> therefore</w:t>
      </w:r>
      <w:ins w:id="2101" w:author="Cahen, Arnon" w:date="2021-11-02T11:53:00Z">
        <w:r w:rsidR="00DD34A4">
          <w:t>,</w:t>
        </w:r>
      </w:ins>
      <w:r w:rsidRPr="00252522">
        <w:t xml:space="preserve"> Kant cannot use them as the common background to unite the </w:t>
      </w:r>
      <w:del w:id="2102" w:author="Cahen, Arnon" w:date="2021-11-03T11:39:00Z">
        <w:r w:rsidRPr="00252522" w:rsidDel="00A7624E">
          <w:delText>t</w:delText>
        </w:r>
      </w:del>
      <w:ins w:id="2103" w:author="Cahen, Arnon" w:date="2021-11-03T11:39:00Z">
        <w:r w:rsidR="00A7624E">
          <w:t>T</w:t>
        </w:r>
      </w:ins>
      <w:r w:rsidRPr="00252522">
        <w:t xml:space="preserve">ranscendental a priori theoretical Understanding and practical </w:t>
      </w:r>
      <w:del w:id="2104" w:author="Cahen, Arnon" w:date="2021-11-03T11:38:00Z">
        <w:r w:rsidRPr="00252522" w:rsidDel="00A7624E">
          <w:delText>R</w:delText>
        </w:r>
      </w:del>
      <w:ins w:id="2105" w:author="Cahen, Arnon" w:date="2021-11-03T11:38:00Z">
        <w:r w:rsidR="00A7624E">
          <w:t>r</w:t>
        </w:r>
      </w:ins>
      <w:r w:rsidRPr="00252522">
        <w:t xml:space="preserve">eason with the experiential sensations. This seems to contradict some of the interpreters of Kant’s philosophy </w:t>
      </w:r>
      <w:commentRangeStart w:id="2106"/>
      <w:del w:id="2107" w:author="Cahen, Arnon" w:date="2021-11-02T11:54:00Z">
        <w:r w:rsidRPr="00252522" w:rsidDel="00297278">
          <w:delText xml:space="preserve">to </w:delText>
        </w:r>
      </w:del>
      <w:ins w:id="2108" w:author="Cahen, Arnon" w:date="2021-11-02T11:54:00Z">
        <w:r w:rsidR="00297278">
          <w:t xml:space="preserve">who aim to </w:t>
        </w:r>
      </w:ins>
      <w:commentRangeEnd w:id="2106"/>
      <w:ins w:id="2109" w:author="Cahen, Arnon" w:date="2021-11-02T11:55:00Z">
        <w:r w:rsidR="00297278">
          <w:rPr>
            <w:rStyle w:val="CommentReference"/>
          </w:rPr>
          <w:commentReference w:id="2106"/>
        </w:r>
      </w:ins>
      <w:r w:rsidRPr="00252522">
        <w:t>show that there i</w:t>
      </w:r>
      <w:del w:id="2110" w:author="Cahen, Arnon" w:date="2021-11-02T11:54:00Z">
        <w:r w:rsidRPr="00252522" w:rsidDel="00297278">
          <w:delText>t</w:delText>
        </w:r>
      </w:del>
      <w:r w:rsidRPr="00252522">
        <w:t>s unity of the transcendental and the empirical components in order to facilitate his moral theory</w:t>
      </w:r>
      <w:ins w:id="2111" w:author="Cahen, Arnon" w:date="2021-11-02T11:54:00Z">
        <w:r w:rsidR="00297278">
          <w:t>.</w:t>
        </w:r>
      </w:ins>
      <w:r w:rsidRPr="00252522">
        <w:t xml:space="preserve"> </w:t>
      </w:r>
      <w:del w:id="2112" w:author="Cahen, Arnon" w:date="2021-11-02T11:54:00Z">
        <w:r w:rsidRPr="00252522" w:rsidDel="00297278">
          <w:delText>and n</w:delText>
        </w:r>
      </w:del>
      <w:ins w:id="2113" w:author="Cahen, Arnon" w:date="2021-11-02T11:54:00Z">
        <w:r w:rsidR="00297278">
          <w:t>N</w:t>
        </w:r>
      </w:ins>
      <w:r w:rsidRPr="00252522">
        <w:t>evertheless</w:t>
      </w:r>
      <w:ins w:id="2114" w:author="Cahen, Arnon" w:date="2021-11-02T11:54:00Z">
        <w:r w:rsidR="00297278">
          <w:t>,</w:t>
        </w:r>
      </w:ins>
      <w:r w:rsidRPr="00252522">
        <w:t xml:space="preserve"> it seems that Kant comes closer to Spinoza</w:t>
      </w:r>
      <w:ins w:id="2115" w:author="Cahen, Arnon" w:date="2021-11-02T11:54:00Z">
        <w:r w:rsidR="00297278">
          <w:t>’s</w:t>
        </w:r>
      </w:ins>
      <w:r w:rsidRPr="00252522">
        <w:t xml:space="preserve"> conception of Nature and Freedom (Kant, </w:t>
      </w:r>
      <w:proofErr w:type="spellStart"/>
      <w:r w:rsidRPr="00252522">
        <w:rPr>
          <w:i/>
          <w:iCs/>
        </w:rPr>
        <w:t>CPuR</w:t>
      </w:r>
      <w:proofErr w:type="spellEnd"/>
      <w:r w:rsidRPr="00252522">
        <w:t>: B82-88; Paul Guyer, 2005a/b).</w:t>
      </w:r>
    </w:p>
    <w:p w14:paraId="00C8B90F" w14:textId="77777777" w:rsidR="004035DC" w:rsidRPr="00252522" w:rsidRDefault="004035DC" w:rsidP="007925F8">
      <w:pPr>
        <w:ind w:left="720"/>
      </w:pPr>
      <w:r w:rsidRPr="00252522">
        <w:t xml:space="preserve">It is this causality’s </w:t>
      </w:r>
      <w:r w:rsidRPr="00252522">
        <w:rPr>
          <w:i/>
          <w:iCs/>
        </w:rPr>
        <w:t>determination</w:t>
      </w:r>
      <w:r w:rsidRPr="00252522">
        <w:t xml:space="preserve"> whose basis is contained, in a way not otherwise explicable, in the intelligible that is thought of when we think freedom (just as in the case of the intelligible that is supersensible substrate of nature). (Kant, </w:t>
      </w:r>
      <w:r w:rsidRPr="00252522">
        <w:rPr>
          <w:i/>
          <w:iCs/>
        </w:rPr>
        <w:t>CJ</w:t>
      </w:r>
      <w:r w:rsidRPr="00252522">
        <w:t>: 195-196)</w:t>
      </w:r>
    </w:p>
    <w:p w14:paraId="2F7027DA" w14:textId="77777777" w:rsidR="004035DC" w:rsidRPr="00252522" w:rsidRDefault="004035DC" w:rsidP="007925F8">
      <w:pPr>
        <w:ind w:left="720"/>
      </w:pPr>
    </w:p>
    <w:p w14:paraId="7CB5A0E6" w14:textId="4EF62C89" w:rsidR="004035DC" w:rsidRPr="00252522" w:rsidRDefault="004035DC" w:rsidP="007925F8">
      <w:pPr>
        <w:spacing w:line="480" w:lineRule="auto"/>
        <w:ind w:firstLine="720"/>
      </w:pPr>
      <w:r w:rsidRPr="00252522">
        <w:t xml:space="preserve">The similarity between Spinoza’s conception of </w:t>
      </w:r>
      <w:del w:id="2116" w:author="Cahen, Arnon" w:date="2021-11-03T11:39:00Z">
        <w:r w:rsidRPr="00252522" w:rsidDel="00A7624E">
          <w:delText>N</w:delText>
        </w:r>
      </w:del>
      <w:ins w:id="2117" w:author="Cahen, Arnon" w:date="2021-11-03T11:39:00Z">
        <w:r w:rsidR="00A7624E">
          <w:t>n</w:t>
        </w:r>
      </w:ins>
      <w:r w:rsidRPr="00252522">
        <w:t xml:space="preserve">ature and Kant’s conception of God or even the supersensible is that they are used as the frameworks to connect the domain of theoretical knowledge with </w:t>
      </w:r>
      <w:ins w:id="2118" w:author="Cahen, Arnon" w:date="2021-11-02T11:57:00Z">
        <w:r w:rsidR="007100EB">
          <w:t xml:space="preserve">the </w:t>
        </w:r>
      </w:ins>
      <w:r w:rsidRPr="00252522">
        <w:t>practical moral-ethical domain, to enable our explanation</w:t>
      </w:r>
      <w:ins w:id="2119" w:author="Cahen, Arnon" w:date="2021-11-02T11:57:00Z">
        <w:r w:rsidR="007100EB">
          <w:t>s</w:t>
        </w:r>
      </w:ins>
      <w:r w:rsidRPr="00252522">
        <w:t xml:space="preserve"> of moral conduct in nature-society. However, about </w:t>
      </w:r>
      <w:r w:rsidRPr="00252522">
        <w:lastRenderedPageBreak/>
        <w:t>this issue Guyer suggest</w:t>
      </w:r>
      <w:ins w:id="2120" w:author="Cahen, Arnon" w:date="2021-11-02T11:57:00Z">
        <w:r w:rsidR="007100EB">
          <w:t>s</w:t>
        </w:r>
      </w:ins>
      <w:del w:id="2121" w:author="Cahen, Arnon" w:date="2021-11-02T11:57:00Z">
        <w:r w:rsidRPr="00252522" w:rsidDel="007100EB">
          <w:delText>ing</w:delText>
        </w:r>
      </w:del>
      <w:r w:rsidRPr="00252522">
        <w:t xml:space="preserve"> his own interpretation </w:t>
      </w:r>
      <w:del w:id="2122" w:author="Cahen, Arnon" w:date="2021-11-02T11:57:00Z">
        <w:r w:rsidRPr="00252522" w:rsidDel="007100EB">
          <w:delText xml:space="preserve">on </w:delText>
        </w:r>
      </w:del>
      <w:ins w:id="2123" w:author="Cahen, Arnon" w:date="2021-11-02T11:57:00Z">
        <w:r w:rsidR="007100EB">
          <w:t xml:space="preserve">of </w:t>
        </w:r>
      </w:ins>
      <w:r w:rsidRPr="00252522">
        <w:t>Kant</w:t>
      </w:r>
      <w:ins w:id="2124" w:author="Cahen, Arnon" w:date="2021-11-02T11:57:00Z">
        <w:r w:rsidR="007100EB">
          <w:t>’s</w:t>
        </w:r>
      </w:ins>
      <w:r w:rsidRPr="00252522">
        <w:t xml:space="preserve"> discuss</w:t>
      </w:r>
      <w:ins w:id="2125" w:author="Cahen, Arnon" w:date="2021-11-02T11:58:00Z">
        <w:r w:rsidR="007100EB">
          <w:t xml:space="preserve">ion </w:t>
        </w:r>
      </w:ins>
      <w:del w:id="2126" w:author="Cahen, Arnon" w:date="2021-11-02T11:58:00Z">
        <w:r w:rsidRPr="00252522" w:rsidDel="007100EB">
          <w:delText xml:space="preserve">ing on </w:delText>
        </w:r>
      </w:del>
      <w:ins w:id="2127" w:author="Cahen, Arnon" w:date="2021-11-02T11:58:00Z">
        <w:r w:rsidR="007100EB">
          <w:t xml:space="preserve">of </w:t>
        </w:r>
      </w:ins>
      <w:r w:rsidRPr="00252522">
        <w:t>Spinoza in his</w:t>
      </w:r>
      <w:r w:rsidRPr="00252522">
        <w:rPr>
          <w:i/>
          <w:iCs/>
        </w:rPr>
        <w:t xml:space="preserve"> Opus </w:t>
      </w:r>
      <w:proofErr w:type="spellStart"/>
      <w:r w:rsidRPr="00252522">
        <w:rPr>
          <w:i/>
          <w:iCs/>
        </w:rPr>
        <w:t>Postumum</w:t>
      </w:r>
      <w:proofErr w:type="spellEnd"/>
      <w:r w:rsidRPr="00252522">
        <w:t>:</w:t>
      </w:r>
    </w:p>
    <w:p w14:paraId="5EEA8091" w14:textId="77777777" w:rsidR="004035DC" w:rsidRPr="00252522" w:rsidRDefault="004035DC" w:rsidP="007925F8">
      <w:pPr>
        <w:ind w:left="720"/>
      </w:pPr>
      <w:r w:rsidRPr="00252522">
        <w:t xml:space="preserve">Kant’s numerous references to Spinoza in his final writings are only meant to emphasize the </w:t>
      </w:r>
      <w:r w:rsidRPr="00252522">
        <w:rPr>
          <w:i/>
          <w:iCs/>
        </w:rPr>
        <w:t>difference</w:t>
      </w:r>
      <w:r w:rsidRPr="00252522">
        <w:t xml:space="preserve"> between his own systematicity of human thought as a product of reflective judgment and what he took to be the dogmatic monistic metaphysics of Spinoza … (Guyer, 2005c: 2/27).  </w:t>
      </w:r>
    </w:p>
    <w:p w14:paraId="65531736" w14:textId="77777777" w:rsidR="004035DC" w:rsidRPr="00252522" w:rsidRDefault="004035DC" w:rsidP="007925F8">
      <w:pPr>
        <w:ind w:left="720"/>
      </w:pPr>
    </w:p>
    <w:p w14:paraId="3FAE58F8" w14:textId="1361EAA1" w:rsidR="004035DC" w:rsidRPr="00252522" w:rsidRDefault="004035DC" w:rsidP="002F79F0">
      <w:pPr>
        <w:spacing w:line="480" w:lineRule="auto"/>
        <w:ind w:firstLine="720"/>
      </w:pPr>
      <w:r w:rsidRPr="00252522">
        <w:t xml:space="preserve">The epistemological question and difficulty </w:t>
      </w:r>
      <w:proofErr w:type="gramStart"/>
      <w:r w:rsidRPr="00252522">
        <w:t>is</w:t>
      </w:r>
      <w:proofErr w:type="gramEnd"/>
      <w:r w:rsidRPr="00252522">
        <w:t xml:space="preserve"> whether Kant</w:t>
      </w:r>
      <w:ins w:id="2128" w:author="Cahen, Arnon" w:date="2021-11-02T11:58:00Z">
        <w:r w:rsidR="00AC0FB7">
          <w:t>,</w:t>
        </w:r>
      </w:ins>
      <w:r w:rsidRPr="00252522">
        <w:t xml:space="preserve"> in his </w:t>
      </w:r>
      <w:r w:rsidR="002F79F0" w:rsidRPr="00252522">
        <w:t>l</w:t>
      </w:r>
      <w:ins w:id="2129" w:author="Cahen, Arnon" w:date="2021-11-02T11:59:00Z">
        <w:r w:rsidR="00AC0FB7">
          <w:t>a</w:t>
        </w:r>
      </w:ins>
      <w:del w:id="2130" w:author="Cahen, Arnon" w:date="2021-11-02T11:59:00Z">
        <w:r w:rsidR="002F79F0" w:rsidRPr="00252522" w:rsidDel="00AC0FB7">
          <w:delText>et</w:delText>
        </w:r>
      </w:del>
      <w:r w:rsidR="002F79F0" w:rsidRPr="00252522">
        <w:t>ter</w:t>
      </w:r>
      <w:r w:rsidRPr="00252522">
        <w:t xml:space="preserve"> writing</w:t>
      </w:r>
      <w:ins w:id="2131" w:author="Cahen, Arnon" w:date="2021-11-02T11:59:00Z">
        <w:r w:rsidR="00AC0FB7">
          <w:t>s</w:t>
        </w:r>
      </w:ins>
      <w:r w:rsidRPr="00252522">
        <w:t xml:space="preserve"> </w:t>
      </w:r>
      <w:del w:id="2132" w:author="Cahen, Arnon" w:date="2021-11-02T11:59:00Z">
        <w:r w:rsidRPr="00252522" w:rsidDel="00AC0FB7">
          <w:delText xml:space="preserve">succeeded </w:delText>
        </w:r>
      </w:del>
      <w:ins w:id="2133" w:author="Cahen, Arnon" w:date="2021-11-02T11:59:00Z">
        <w:r w:rsidR="00AC0FB7">
          <w:t xml:space="preserve">managed </w:t>
        </w:r>
      </w:ins>
      <w:r w:rsidRPr="00252522">
        <w:t>to overcome the gulf between the transcendental subject and the empirical human beings</w:t>
      </w:r>
      <w:ins w:id="2134" w:author="Cahen, Arnon" w:date="2021-11-02T11:59:00Z">
        <w:r w:rsidR="00AC0FB7">
          <w:t>,</w:t>
        </w:r>
      </w:ins>
      <w:r w:rsidRPr="00252522">
        <w:t xml:space="preserve"> as </w:t>
      </w:r>
      <w:ins w:id="2135" w:author="Cahen, Arnon" w:date="2021-11-02T11:59:00Z">
        <w:r w:rsidR="00AC0FB7">
          <w:t xml:space="preserve">they </w:t>
        </w:r>
      </w:ins>
      <w:r w:rsidRPr="00252522">
        <w:t>are investigated in his mature writings</w:t>
      </w:r>
      <w:ins w:id="2136" w:author="Cahen, Arnon" w:date="2021-11-02T12:00:00Z">
        <w:r w:rsidR="00AC0FB7">
          <w:t>.</w:t>
        </w:r>
      </w:ins>
      <w:r w:rsidRPr="00252522">
        <w:t xml:space="preserve"> </w:t>
      </w:r>
      <w:commentRangeStart w:id="2137"/>
      <w:r w:rsidRPr="00252522">
        <w:t>as Guyer suggesting about Kant “own systematicity of human thought as a product of reflective judgment” and moreover, is Spinoza’s philosophy “dogmatic monistic metaphysics” as Schelling and his followers suggesting.</w:t>
      </w:r>
      <w:commentRangeEnd w:id="2137"/>
      <w:r w:rsidR="00AC0FB7">
        <w:rPr>
          <w:rStyle w:val="CommentReference"/>
        </w:rPr>
        <w:commentReference w:id="2137"/>
      </w:r>
      <w:r w:rsidRPr="00252522">
        <w:t xml:space="preserve"> Alternatively, Spinoza’s realist epistemology can explain the unity of the mental and the physical in nature and thus to show that we don’t need </w:t>
      </w:r>
      <w:ins w:id="2138" w:author="Cahen, Arnon" w:date="2021-11-02T12:01:00Z">
        <w:r w:rsidR="00FD72DD">
          <w:t xml:space="preserve">to </w:t>
        </w:r>
      </w:ins>
      <w:r w:rsidRPr="00252522">
        <w:t xml:space="preserve">postulate </w:t>
      </w:r>
      <w:ins w:id="2139" w:author="Cahen, Arnon" w:date="2021-11-02T12:01:00Z">
        <w:r w:rsidR="00FD72DD">
          <w:t xml:space="preserve">any </w:t>
        </w:r>
      </w:ins>
      <w:r w:rsidRPr="00252522">
        <w:t>external transcendental a priori assumptions, which cannot be proved true, to explain human knowledge and ethical conduct (Nesher, 1979a, 1994a, 1999). And</w:t>
      </w:r>
      <w:ins w:id="2140" w:author="Cahen, Arnon" w:date="2021-11-02T12:01:00Z">
        <w:r w:rsidR="00FD72DD">
          <w:t>,</w:t>
        </w:r>
      </w:ins>
      <w:r w:rsidRPr="00252522">
        <w:t xml:space="preserve"> moreover, Guyer tries to show that the </w:t>
      </w:r>
      <w:del w:id="2141" w:author="Cahen, Arnon" w:date="2021-11-02T12:05:00Z">
        <w:r w:rsidRPr="00252522" w:rsidDel="002D3E8B">
          <w:delText xml:space="preserve">Kantian </w:delText>
        </w:r>
      </w:del>
      <w:r w:rsidRPr="00252522">
        <w:t xml:space="preserve">all-embracing </w:t>
      </w:r>
      <w:ins w:id="2142" w:author="Cahen, Arnon" w:date="2021-11-02T12:05:00Z">
        <w:r w:rsidR="002D3E8B">
          <w:t xml:space="preserve">Kantian </w:t>
        </w:r>
      </w:ins>
      <w:r w:rsidRPr="00252522">
        <w:t>philosophical system of reality</w:t>
      </w:r>
      <w:ins w:id="2143" w:author="Cahen, Arnon" w:date="2021-11-02T12:02:00Z">
        <w:r w:rsidR="00FD72DD">
          <w:t>,</w:t>
        </w:r>
      </w:ins>
      <w:r w:rsidRPr="00252522">
        <w:t xml:space="preserve"> as based on our reflective judgment</w:t>
      </w:r>
      <w:ins w:id="2144" w:author="Cahen, Arnon" w:date="2021-11-02T12:02:00Z">
        <w:r w:rsidR="00FD72DD">
          <w:t>,</w:t>
        </w:r>
      </w:ins>
      <w:r w:rsidRPr="00252522">
        <w:t xml:space="preserve"> </w:t>
      </w:r>
      <w:del w:id="2145" w:author="Cahen, Arnon" w:date="2021-11-02T12:03:00Z">
        <w:r w:rsidRPr="00252522" w:rsidDel="00FD72DD">
          <w:delText xml:space="preserve">which </w:delText>
        </w:r>
      </w:del>
      <w:r w:rsidRPr="00252522">
        <w:t xml:space="preserve">actually </w:t>
      </w:r>
      <w:del w:id="2146" w:author="Cahen, Arnon" w:date="2021-11-02T12:03:00Z">
        <w:r w:rsidRPr="00252522" w:rsidDel="00FD72DD">
          <w:delText xml:space="preserve">it </w:delText>
        </w:r>
      </w:del>
      <w:r w:rsidRPr="00252522">
        <w:t>holds for him only in aesthetic judgment</w:t>
      </w:r>
      <w:ins w:id="2147" w:author="Cahen, Arnon" w:date="2021-11-02T12:03:00Z">
        <w:r w:rsidR="00FD72DD">
          <w:t>,</w:t>
        </w:r>
      </w:ins>
      <w:r w:rsidRPr="00252522">
        <w:t xml:space="preserve"> which remains subjective</w:t>
      </w:r>
      <w:ins w:id="2148" w:author="Cahen, Arnon" w:date="2021-11-02T12:03:00Z">
        <w:r w:rsidR="00FD72DD">
          <w:t>. This</w:t>
        </w:r>
      </w:ins>
      <w:ins w:id="2149" w:author="Cahen, Arnon" w:date="2021-11-02T12:04:00Z">
        <w:r w:rsidR="002D3E8B">
          <w:t xml:space="preserve"> is</w:t>
        </w:r>
      </w:ins>
      <w:ins w:id="2150" w:author="Cahen, Arnon" w:date="2021-11-02T12:03:00Z">
        <w:r w:rsidR="00FD72DD">
          <w:t xml:space="preserve"> in contrast with </w:t>
        </w:r>
      </w:ins>
      <w:del w:id="2151" w:author="Cahen, Arnon" w:date="2021-11-02T12:03:00Z">
        <w:r w:rsidRPr="00252522" w:rsidDel="00FD72DD">
          <w:delText xml:space="preserve"> in distinction from </w:delText>
        </w:r>
      </w:del>
      <w:r w:rsidRPr="00252522">
        <w:t>the logical judgment of natural sciences and the moral judgment</w:t>
      </w:r>
      <w:ins w:id="2152" w:author="Cahen, Arnon" w:date="2021-11-02T12:05:00Z">
        <w:r w:rsidR="002D3E8B">
          <w:t>,</w:t>
        </w:r>
      </w:ins>
      <w:r w:rsidRPr="00252522">
        <w:t xml:space="preserve"> based on a prior</w:t>
      </w:r>
      <w:ins w:id="2153" w:author="Cahen, Arnon" w:date="2021-11-02T12:03:00Z">
        <w:r w:rsidR="00FD72DD">
          <w:t>i</w:t>
        </w:r>
      </w:ins>
      <w:del w:id="2154" w:author="Cahen, Arnon" w:date="2021-11-02T12:03:00Z">
        <w:r w:rsidRPr="00252522" w:rsidDel="00FD72DD">
          <w:delText>y</w:delText>
        </w:r>
      </w:del>
      <w:r w:rsidRPr="00252522">
        <w:t xml:space="preserve"> transcendental moral concepts and laws</w:t>
      </w:r>
      <w:ins w:id="2155" w:author="Cahen, Arnon" w:date="2021-11-02T12:05:00Z">
        <w:r w:rsidR="002D3E8B">
          <w:t>,</w:t>
        </w:r>
      </w:ins>
      <w:r w:rsidRPr="00252522">
        <w:t xml:space="preserve"> that actually cannot be applied to empirical human conduct.</w:t>
      </w:r>
    </w:p>
    <w:p w14:paraId="1E980095" w14:textId="72D90ED4" w:rsidR="004035DC" w:rsidRPr="00252522" w:rsidRDefault="004035DC" w:rsidP="003C0D3D">
      <w:pPr>
        <w:ind w:left="709"/>
      </w:pPr>
      <w:r w:rsidRPr="00252522">
        <w:t xml:space="preserve">Legislation through concepts of nature is performed by the understanding and is theoretical. Legislation through </w:t>
      </w:r>
      <w:ins w:id="2156" w:author="Cahen, Arnon" w:date="2021-11-02T12:06:00Z">
        <w:r w:rsidR="002D3E8B">
          <w:t xml:space="preserve">the </w:t>
        </w:r>
      </w:ins>
      <w:r w:rsidRPr="00252522">
        <w:t>concept of freedom is performed by reason and is merely practical. Only in the practical sphere can reason legislate; with regard to theoretical cognition (of nature), all it can do (given the familiarity with laws that i</w:t>
      </w:r>
      <w:ins w:id="2157" w:author="Cahen, Arnon" w:date="2021-11-02T12:07:00Z">
        <w:r w:rsidR="002D3E8B">
          <w:t>t</w:t>
        </w:r>
      </w:ins>
      <w:del w:id="2158" w:author="Cahen, Arnon" w:date="2021-11-02T12:07:00Z">
        <w:r w:rsidRPr="00252522" w:rsidDel="002D3E8B">
          <w:delText>s</w:delText>
        </w:r>
      </w:del>
      <w:r w:rsidRPr="00252522">
        <w:t xml:space="preserve"> has attained by means of the understanding) is to use given laws to infer consequences from them, which however remain always within nature. But the reverse does not hold: if rules are practical, that does not yet </w:t>
      </w:r>
      <w:del w:id="2159" w:author="Cahen, Arnon" w:date="2021-11-02T12:08:00Z">
        <w:r w:rsidRPr="00252522" w:rsidDel="002D3E8B">
          <w:delText xml:space="preserve">does not yet </w:delText>
        </w:r>
      </w:del>
      <w:r w:rsidRPr="00252522">
        <w:t xml:space="preserve">make reason </w:t>
      </w:r>
      <w:r w:rsidRPr="002D3E8B">
        <w:rPr>
          <w:i/>
          <w:iCs/>
          <w:rPrChange w:id="2160" w:author="Cahen, Arnon" w:date="2021-11-02T12:08:00Z">
            <w:rPr/>
          </w:rPrChange>
        </w:rPr>
        <w:t>legislative</w:t>
      </w:r>
      <w:r w:rsidRPr="00252522">
        <w:t xml:space="preserve">, since they might only be technically practical. (Kant, </w:t>
      </w:r>
      <w:r w:rsidRPr="00252522">
        <w:rPr>
          <w:i/>
          <w:iCs/>
        </w:rPr>
        <w:t>CJ</w:t>
      </w:r>
      <w:r w:rsidRPr="00252522">
        <w:t xml:space="preserve">: Introduction II, 5:174-6, 1790; cf. on Spinoza: </w:t>
      </w:r>
      <w:r w:rsidRPr="00252522">
        <w:rPr>
          <w:i/>
          <w:iCs/>
        </w:rPr>
        <w:t>CJ</w:t>
      </w:r>
      <w:r w:rsidRPr="00252522">
        <w:t xml:space="preserve">: #88-453).  </w:t>
      </w:r>
    </w:p>
    <w:p w14:paraId="485B097A" w14:textId="77777777" w:rsidR="003C0D3D" w:rsidRPr="00252522" w:rsidRDefault="003C0D3D" w:rsidP="003C0D3D">
      <w:pPr>
        <w:ind w:left="709"/>
      </w:pPr>
    </w:p>
    <w:p w14:paraId="678773BF" w14:textId="0A77E229" w:rsidR="004035DC" w:rsidRPr="00252522" w:rsidRDefault="004035DC" w:rsidP="007925F8">
      <w:pPr>
        <w:spacing w:line="480" w:lineRule="auto"/>
        <w:ind w:firstLine="720"/>
      </w:pPr>
      <w:r w:rsidRPr="00252522">
        <w:t>Yet, following</w:t>
      </w:r>
      <w:ins w:id="2161" w:author="Cahen, Arnon" w:date="2021-11-02T12:08:00Z">
        <w:r w:rsidR="002D3E8B">
          <w:t xml:space="preserve"> the</w:t>
        </w:r>
      </w:ins>
      <w:r w:rsidRPr="00252522">
        <w:t xml:space="preserve"> Peircean conception of the three Normative Sciences, </w:t>
      </w:r>
      <w:ins w:id="2162" w:author="Cahen, Arnon" w:date="2021-11-02T12:08:00Z">
        <w:r w:rsidR="002D3E8B">
          <w:t>T</w:t>
        </w:r>
      </w:ins>
      <w:del w:id="2163" w:author="Cahen, Arnon" w:date="2021-11-02T12:08:00Z">
        <w:r w:rsidRPr="00252522" w:rsidDel="002D3E8B">
          <w:delText>t</w:delText>
        </w:r>
      </w:del>
      <w:r w:rsidRPr="00252522">
        <w:t>heoretic</w:t>
      </w:r>
      <w:ins w:id="2164" w:author="Cahen, Arnon" w:date="2021-11-02T12:09:00Z">
        <w:r w:rsidR="002D3E8B">
          <w:t>al</w:t>
        </w:r>
      </w:ins>
      <w:r w:rsidRPr="00252522">
        <w:t xml:space="preserve">, </w:t>
      </w:r>
      <w:ins w:id="2165" w:author="Cahen, Arnon" w:date="2021-11-02T12:08:00Z">
        <w:r w:rsidR="002D3E8B">
          <w:t>E</w:t>
        </w:r>
      </w:ins>
      <w:del w:id="2166" w:author="Cahen, Arnon" w:date="2021-11-02T12:08:00Z">
        <w:r w:rsidRPr="00252522" w:rsidDel="002D3E8B">
          <w:delText>e</w:delText>
        </w:r>
      </w:del>
      <w:r w:rsidRPr="00252522">
        <w:t>thic</w:t>
      </w:r>
      <w:ins w:id="2167" w:author="Cahen, Arnon" w:date="2021-11-02T12:09:00Z">
        <w:r w:rsidR="002D3E8B">
          <w:t>al</w:t>
        </w:r>
      </w:ins>
      <w:r w:rsidRPr="00252522">
        <w:t xml:space="preserve"> and </w:t>
      </w:r>
      <w:ins w:id="2168" w:author="Cahen, Arnon" w:date="2021-11-02T12:08:00Z">
        <w:r w:rsidR="002D3E8B">
          <w:t>A</w:t>
        </w:r>
      </w:ins>
      <w:del w:id="2169" w:author="Cahen, Arnon" w:date="2021-11-02T12:08:00Z">
        <w:r w:rsidRPr="00252522" w:rsidDel="002D3E8B">
          <w:delText>a</w:delText>
        </w:r>
      </w:del>
      <w:r w:rsidRPr="00252522">
        <w:t>esthetic</w:t>
      </w:r>
      <w:ins w:id="2170" w:author="Cahen, Arnon" w:date="2021-11-02T12:09:00Z">
        <w:r w:rsidR="002D3E8B">
          <w:t>al</w:t>
        </w:r>
      </w:ins>
      <w:r w:rsidRPr="00252522">
        <w:t xml:space="preserve">, it can be shown that artworks are aesthetic modes of representing reality by the artists and can be proved true (Kant, </w:t>
      </w:r>
      <w:r w:rsidRPr="00252522">
        <w:rPr>
          <w:i/>
          <w:iCs/>
        </w:rPr>
        <w:t>CJ</w:t>
      </w:r>
      <w:r w:rsidRPr="00252522">
        <w:t xml:space="preserve">: Introduction II: 175-6, Guyer, 2005: 2/27, Nesher, 2007a, 2009, 2020). </w:t>
      </w:r>
    </w:p>
    <w:p w14:paraId="52704BD7" w14:textId="12D415FB" w:rsidR="004035DC" w:rsidRPr="00252522" w:rsidRDefault="004035DC" w:rsidP="007925F8">
      <w:pPr>
        <w:spacing w:line="480" w:lineRule="auto"/>
        <w:ind w:firstLine="720"/>
      </w:pPr>
      <w:r w:rsidRPr="00252522">
        <w:t>Alternatively, I suggest that Kant</w:t>
      </w:r>
      <w:ins w:id="2171" w:author="Cahen, Arnon" w:date="2021-11-03T11:41:00Z">
        <w:r w:rsidR="00637281">
          <w:t>,</w:t>
        </w:r>
      </w:ins>
      <w:r w:rsidRPr="00252522">
        <w:t xml:space="preserve"> in his final writings, the </w:t>
      </w:r>
      <w:r w:rsidRPr="00252522">
        <w:rPr>
          <w:i/>
          <w:iCs/>
        </w:rPr>
        <w:t xml:space="preserve">Opus </w:t>
      </w:r>
      <w:proofErr w:type="spellStart"/>
      <w:r w:rsidRPr="00252522">
        <w:rPr>
          <w:i/>
          <w:iCs/>
        </w:rPr>
        <w:t>Postumum</w:t>
      </w:r>
      <w:proofErr w:type="spellEnd"/>
      <w:r w:rsidRPr="00252522">
        <w:t>, elaborated on the conception of God and Nature-World</w:t>
      </w:r>
      <w:r w:rsidRPr="00252522">
        <w:rPr>
          <w:i/>
          <w:iCs/>
        </w:rPr>
        <w:t xml:space="preserve"> </w:t>
      </w:r>
      <w:r w:rsidRPr="00252522">
        <w:t xml:space="preserve">in connection </w:t>
      </w:r>
      <w:del w:id="2172" w:author="Cahen, Arnon" w:date="2021-11-02T12:10:00Z">
        <w:r w:rsidRPr="00252522" w:rsidDel="00F90E21">
          <w:delText xml:space="preserve">to </w:delText>
        </w:r>
      </w:del>
      <w:ins w:id="2173" w:author="Cahen, Arnon" w:date="2021-11-02T12:10:00Z">
        <w:r w:rsidR="00F90E21">
          <w:t xml:space="preserve">with </w:t>
        </w:r>
      </w:ins>
      <w:r w:rsidRPr="00252522">
        <w:t xml:space="preserve">Spinoza in order to overcome the gulf between </w:t>
      </w:r>
      <w:r w:rsidRPr="00252522">
        <w:lastRenderedPageBreak/>
        <w:t>transcendental freedom and practical conduct in his first two Critiques</w:t>
      </w:r>
      <w:ins w:id="2174" w:author="Cahen, Arnon" w:date="2021-11-02T12:10:00Z">
        <w:r w:rsidR="00F90E21">
          <w:t>,</w:t>
        </w:r>
      </w:ins>
      <w:r w:rsidRPr="00252522">
        <w:t xml:space="preserve"> which he already tried to </w:t>
      </w:r>
      <w:ins w:id="2175" w:author="Cahen, Arnon" w:date="2021-11-02T12:10:00Z">
        <w:r w:rsidR="00F90E21">
          <w:t>re</w:t>
        </w:r>
      </w:ins>
      <w:r w:rsidRPr="00252522">
        <w:t>solve in his last Critique. However, Kant misunderstood the entire realist epistemology of Spinoza</w:t>
      </w:r>
      <w:ins w:id="2176" w:author="Cahen, Arnon" w:date="2021-11-02T12:10:00Z">
        <w:r w:rsidR="00F90E21">
          <w:t>,</w:t>
        </w:r>
      </w:ins>
      <w:r w:rsidRPr="00252522">
        <w:t xml:space="preserve"> which he developed by understand</w:t>
      </w:r>
      <w:ins w:id="2177" w:author="Cahen, Arnon" w:date="2021-11-02T12:10:00Z">
        <w:r w:rsidR="00F90E21">
          <w:t>ing</w:t>
        </w:r>
      </w:ins>
      <w:r w:rsidRPr="00252522">
        <w:t xml:space="preserve"> </w:t>
      </w:r>
      <w:del w:id="2178" w:author="Cahen, Arnon" w:date="2021-11-03T11:41:00Z">
        <w:r w:rsidRPr="00252522" w:rsidDel="00637281">
          <w:delText>N</w:delText>
        </w:r>
      </w:del>
      <w:ins w:id="2179" w:author="Cahen, Arnon" w:date="2021-11-03T11:41:00Z">
        <w:r w:rsidR="00637281">
          <w:t>n</w:t>
        </w:r>
      </w:ins>
      <w:r w:rsidRPr="00252522">
        <w:t xml:space="preserve">ature as the infinite plenum in which we know the two attributes, Extension and Thought and how we can develop our knowledge </w:t>
      </w:r>
      <w:ins w:id="2180" w:author="Cahen, Arnon" w:date="2021-11-02T12:10:00Z">
        <w:r w:rsidR="00F90E21">
          <w:t xml:space="preserve">of </w:t>
        </w:r>
      </w:ins>
      <w:del w:id="2181" w:author="Cahen, Arnon" w:date="2021-11-02T12:10:00Z">
        <w:r w:rsidRPr="00252522" w:rsidDel="00F90E21">
          <w:delText xml:space="preserve">the </w:delText>
        </w:r>
      </w:del>
      <w:r w:rsidRPr="00252522">
        <w:t xml:space="preserve">particular things in it. </w:t>
      </w:r>
    </w:p>
    <w:p w14:paraId="391A4EB3" w14:textId="1EBD2597" w:rsidR="004035DC" w:rsidRPr="00252522" w:rsidRDefault="004035DC" w:rsidP="00F90E21">
      <w:pPr>
        <w:spacing w:line="480" w:lineRule="auto"/>
        <w:ind w:firstLine="720"/>
      </w:pPr>
      <w:r w:rsidRPr="00252522">
        <w:t xml:space="preserve">Hence, </w:t>
      </w:r>
      <w:r w:rsidR="007C0B85" w:rsidRPr="00252522">
        <w:t xml:space="preserve">according to Spinoza, </w:t>
      </w:r>
      <w:del w:id="2182" w:author="Cahen, Arnon" w:date="2021-11-02T12:11:00Z">
        <w:r w:rsidRPr="00252522" w:rsidDel="00F90E21">
          <w:delText xml:space="preserve">the </w:delText>
        </w:r>
      </w:del>
      <w:r w:rsidRPr="00252522">
        <w:t xml:space="preserve">human beings are </w:t>
      </w:r>
      <w:del w:id="2183" w:author="Cahen, Arnon" w:date="2021-11-03T12:13:00Z">
        <w:r w:rsidRPr="00252522" w:rsidDel="00EE40A1">
          <w:delText xml:space="preserve">of </w:delText>
        </w:r>
      </w:del>
      <w:ins w:id="2184" w:author="Cahen, Arnon" w:date="2021-11-03T12:13:00Z">
        <w:r w:rsidR="00EE40A1">
          <w:t>a</w:t>
        </w:r>
        <w:r w:rsidR="00EE40A1" w:rsidRPr="00252522">
          <w:t xml:space="preserve"> </w:t>
        </w:r>
      </w:ins>
      <w:del w:id="2185" w:author="Cahen, Arnon" w:date="2021-11-03T12:11:00Z">
        <w:r w:rsidRPr="00252522" w:rsidDel="002B4B6C">
          <w:delText>U</w:delText>
        </w:r>
      </w:del>
      <w:ins w:id="2186" w:author="Cahen, Arnon" w:date="2021-11-03T12:11:00Z">
        <w:r w:rsidR="002B4B6C">
          <w:t>u</w:t>
        </w:r>
      </w:ins>
      <w:r w:rsidRPr="00252522">
        <w:t xml:space="preserve">nion of </w:t>
      </w:r>
      <w:del w:id="2187" w:author="Cahen, Arnon" w:date="2021-11-03T12:11:00Z">
        <w:r w:rsidRPr="00252522" w:rsidDel="002B4B6C">
          <w:delText>M</w:delText>
        </w:r>
      </w:del>
      <w:ins w:id="2188" w:author="Cahen, Arnon" w:date="2021-11-03T12:11:00Z">
        <w:r w:rsidR="002B4B6C">
          <w:t>m</w:t>
        </w:r>
      </w:ins>
      <w:r w:rsidRPr="00252522">
        <w:t xml:space="preserve">ind and </w:t>
      </w:r>
      <w:del w:id="2189" w:author="Cahen, Arnon" w:date="2021-11-03T12:11:00Z">
        <w:r w:rsidRPr="00252522" w:rsidDel="002B4B6C">
          <w:delText>B</w:delText>
        </w:r>
      </w:del>
      <w:ins w:id="2190" w:author="Cahen, Arnon" w:date="2021-11-03T12:11:00Z">
        <w:r w:rsidR="002B4B6C">
          <w:t>b</w:t>
        </w:r>
      </w:ins>
      <w:r w:rsidRPr="00252522">
        <w:t xml:space="preserve">ody and thus the </w:t>
      </w:r>
      <w:r w:rsidRPr="00252522">
        <w:rPr>
          <w:i/>
          <w:iCs/>
        </w:rPr>
        <w:t>dictates of reason</w:t>
      </w:r>
      <w:r w:rsidRPr="00252522">
        <w:t xml:space="preserve"> of </w:t>
      </w:r>
      <w:r w:rsidRPr="00252522">
        <w:rPr>
          <w:i/>
          <w:iCs/>
        </w:rPr>
        <w:t>moral ideas</w:t>
      </w:r>
      <w:r w:rsidRPr="00252522">
        <w:t xml:space="preserve"> and </w:t>
      </w:r>
      <w:r w:rsidRPr="00252522">
        <w:rPr>
          <w:i/>
          <w:iCs/>
        </w:rPr>
        <w:t>practical conduct</w:t>
      </w:r>
      <w:r w:rsidRPr="00252522">
        <w:t xml:space="preserve"> of persons in society are two components of behavior and</w:t>
      </w:r>
      <w:ins w:id="2191" w:author="Cahen, Arnon" w:date="2021-11-02T12:11:00Z">
        <w:r w:rsidR="00F90E21">
          <w:t>,</w:t>
        </w:r>
      </w:ins>
      <w:r w:rsidRPr="00252522">
        <w:t xml:space="preserve"> eventually</w:t>
      </w:r>
      <w:ins w:id="2192" w:author="Cahen, Arnon" w:date="2021-11-02T12:11:00Z">
        <w:r w:rsidR="00F90E21">
          <w:t>,</w:t>
        </w:r>
      </w:ins>
      <w:r w:rsidRPr="00252522">
        <w:t xml:space="preserve"> by living to develop their </w:t>
      </w:r>
      <w:del w:id="2193" w:author="Cahen, Arnon" w:date="2021-11-03T12:12:00Z">
        <w:r w:rsidRPr="00252522" w:rsidDel="00EE40A1">
          <w:delText>E</w:delText>
        </w:r>
      </w:del>
      <w:ins w:id="2194" w:author="Cahen, Arnon" w:date="2021-11-03T12:12:00Z">
        <w:r w:rsidR="00EE40A1">
          <w:t>e</w:t>
        </w:r>
      </w:ins>
      <w:r w:rsidRPr="00252522">
        <w:t>ssen</w:t>
      </w:r>
      <w:ins w:id="2195" w:author="Cahen, Arnon" w:date="2021-11-02T12:11:00Z">
        <w:r w:rsidR="00F90E21">
          <w:t>c</w:t>
        </w:r>
      </w:ins>
      <w:r w:rsidRPr="00252522">
        <w:t>es they accomplish their virtues in moral conduct</w:t>
      </w:r>
      <w:del w:id="2196" w:author="Cahen, Arnon" w:date="2021-11-02T12:12:00Z">
        <w:r w:rsidRPr="00252522" w:rsidDel="00F90E21">
          <w:delText>s</w:delText>
        </w:r>
      </w:del>
      <w:r w:rsidRPr="00252522">
        <w:t xml:space="preserve">. However, as </w:t>
      </w:r>
      <w:del w:id="2197" w:author="Cahen, Arnon" w:date="2021-11-02T12:12:00Z">
        <w:r w:rsidRPr="00252522" w:rsidDel="00F90E21">
          <w:delText xml:space="preserve">being </w:delText>
        </w:r>
      </w:del>
      <w:ins w:id="2198" w:author="Cahen, Arnon" w:date="2021-11-02T12:12:00Z">
        <w:r w:rsidR="00F90E21">
          <w:t xml:space="preserve">an </w:t>
        </w:r>
      </w:ins>
      <w:r w:rsidRPr="00252522">
        <w:t>atheist</w:t>
      </w:r>
      <w:ins w:id="2199" w:author="Cahen, Arnon" w:date="2021-11-02T12:12:00Z">
        <w:r w:rsidR="00F90E21">
          <w:t>,</w:t>
        </w:r>
      </w:ins>
      <w:r w:rsidRPr="00252522">
        <w:t xml:space="preserve"> </w:t>
      </w:r>
      <w:del w:id="2200" w:author="Cahen, Arnon" w:date="2021-11-02T12:12:00Z">
        <w:r w:rsidRPr="00252522" w:rsidDel="00F90E21">
          <w:delText xml:space="preserve">in order </w:delText>
        </w:r>
      </w:del>
      <w:ins w:id="2201" w:author="Cahen, Arnon" w:date="2021-11-02T12:12:00Z">
        <w:r w:rsidR="00F90E21">
          <w:t xml:space="preserve">and </w:t>
        </w:r>
      </w:ins>
      <w:ins w:id="2202" w:author="Cahen, Arnon" w:date="2021-11-03T12:13:00Z">
        <w:r w:rsidR="00EE40A1">
          <w:t xml:space="preserve">being </w:t>
        </w:r>
      </w:ins>
      <w:del w:id="2203" w:author="Cahen, Arnon" w:date="2021-11-02T12:12:00Z">
        <w:r w:rsidRPr="00252522" w:rsidDel="00F90E21">
          <w:delText xml:space="preserve">to be </w:delText>
        </w:r>
      </w:del>
      <w:r w:rsidRPr="00252522">
        <w:t xml:space="preserve">cautious </w:t>
      </w:r>
      <w:del w:id="2204" w:author="Cahen, Arnon" w:date="2021-11-02T12:12:00Z">
        <w:r w:rsidRPr="00252522" w:rsidDel="00F90E21">
          <w:delText xml:space="preserve">from </w:delText>
        </w:r>
      </w:del>
      <w:ins w:id="2205" w:author="Cahen, Arnon" w:date="2021-11-02T12:12:00Z">
        <w:r w:rsidR="00F90E21">
          <w:t xml:space="preserve">of </w:t>
        </w:r>
      </w:ins>
      <w:r w:rsidRPr="00252522">
        <w:t>attack</w:t>
      </w:r>
      <w:ins w:id="2206" w:author="Cahen, Arnon" w:date="2021-11-02T12:12:00Z">
        <w:r w:rsidR="00F90E21">
          <w:t>s</w:t>
        </w:r>
      </w:ins>
      <w:r w:rsidRPr="00252522">
        <w:t xml:space="preserve"> </w:t>
      </w:r>
      <w:del w:id="2207" w:author="Cahen, Arnon" w:date="2021-11-02T12:12:00Z">
        <w:r w:rsidRPr="00252522" w:rsidDel="00F90E21">
          <w:delText xml:space="preserve">of </w:delText>
        </w:r>
      </w:del>
      <w:ins w:id="2208" w:author="Cahen, Arnon" w:date="2021-11-02T12:12:00Z">
        <w:r w:rsidR="00F90E21">
          <w:t xml:space="preserve">from </w:t>
        </w:r>
      </w:ins>
      <w:r w:rsidRPr="00252522">
        <w:t>the religious establishment</w:t>
      </w:r>
      <w:ins w:id="2209" w:author="Cahen, Arnon" w:date="2021-11-02T12:12:00Z">
        <w:r w:rsidR="00F90E21">
          <w:t>,</w:t>
        </w:r>
      </w:ins>
      <w:r w:rsidRPr="00252522">
        <w:t xml:space="preserve"> he identified </w:t>
      </w:r>
      <w:del w:id="2210" w:author="Cahen, Arnon" w:date="2021-11-03T12:13:00Z">
        <w:r w:rsidRPr="00252522" w:rsidDel="00EE40A1">
          <w:delText>N</w:delText>
        </w:r>
      </w:del>
      <w:ins w:id="2211" w:author="Cahen, Arnon" w:date="2021-11-03T12:14:00Z">
        <w:r w:rsidR="00EE40A1">
          <w:t>n</w:t>
        </w:r>
      </w:ins>
      <w:r w:rsidRPr="00252522">
        <w:t xml:space="preserve">ature with God, in </w:t>
      </w:r>
      <w:del w:id="2212" w:author="Cahen, Arnon" w:date="2021-11-02T12:12:00Z">
        <w:r w:rsidRPr="00252522" w:rsidDel="00F90E21">
          <w:delText xml:space="preserve">distinction </w:delText>
        </w:r>
      </w:del>
      <w:ins w:id="2213" w:author="Cahen, Arnon" w:date="2021-11-02T12:12:00Z">
        <w:r w:rsidR="00F90E21">
          <w:t xml:space="preserve">contrast with </w:t>
        </w:r>
      </w:ins>
      <w:del w:id="2214" w:author="Cahen, Arnon" w:date="2021-11-02T12:12:00Z">
        <w:r w:rsidRPr="00252522" w:rsidDel="00F90E21">
          <w:delText xml:space="preserve">from </w:delText>
        </w:r>
      </w:del>
      <w:r w:rsidRPr="00252522">
        <w:t xml:space="preserve">Guyer’s interpretation of Spinoza (Guyer, 2005c: 20/27). </w:t>
      </w:r>
      <w:del w:id="2215" w:author="Cahen, Arnon" w:date="2021-11-02T12:13:00Z">
        <w:r w:rsidRPr="00252522" w:rsidDel="00F90E21">
          <w:delText>Differently</w:delText>
        </w:r>
      </w:del>
      <w:ins w:id="2216" w:author="Cahen, Arnon" w:date="2021-11-02T12:13:00Z">
        <w:r w:rsidR="00F90E21">
          <w:t>Contrariwise</w:t>
        </w:r>
      </w:ins>
      <w:r w:rsidRPr="00252522">
        <w:t xml:space="preserve">, Kant uses God to explain his </w:t>
      </w:r>
      <w:del w:id="2217" w:author="Cahen, Arnon" w:date="2021-11-03T12:14:00Z">
        <w:r w:rsidR="007C0B85" w:rsidRPr="00252522" w:rsidDel="00EE40A1">
          <w:delText>P</w:delText>
        </w:r>
      </w:del>
      <w:ins w:id="2218" w:author="Cahen, Arnon" w:date="2021-11-03T12:14:00Z">
        <w:r w:rsidR="00EE40A1">
          <w:t>p</w:t>
        </w:r>
      </w:ins>
      <w:r w:rsidR="007C0B85" w:rsidRPr="00252522">
        <w:t xml:space="preserve">ure </w:t>
      </w:r>
      <w:r w:rsidRPr="00252522">
        <w:t xml:space="preserve">morality based on his conception of </w:t>
      </w:r>
      <w:del w:id="2219" w:author="Cahen, Arnon" w:date="2021-11-03T12:14:00Z">
        <w:r w:rsidRPr="00252522" w:rsidDel="00EE40A1">
          <w:delText>F</w:delText>
        </w:r>
      </w:del>
      <w:ins w:id="2220" w:author="Cahen, Arnon" w:date="2021-11-03T12:14:00Z">
        <w:r w:rsidR="00EE40A1">
          <w:t>f</w:t>
        </w:r>
      </w:ins>
      <w:r w:rsidRPr="00252522">
        <w:t>reedom as absolute independen</w:t>
      </w:r>
      <w:ins w:id="2221" w:author="Cahen, Arnon" w:date="2021-11-02T12:13:00Z">
        <w:r w:rsidR="00F90E21">
          <w:t>ce</w:t>
        </w:r>
      </w:ins>
      <w:del w:id="2222" w:author="Cahen, Arnon" w:date="2021-11-02T12:13:00Z">
        <w:r w:rsidRPr="00252522" w:rsidDel="00F90E21">
          <w:delText>t</w:delText>
        </w:r>
      </w:del>
      <w:r w:rsidRPr="00252522">
        <w:t xml:space="preserve"> from the causality of nature</w:t>
      </w:r>
      <w:ins w:id="2223" w:author="Cahen, Arnon" w:date="2021-11-02T12:13:00Z">
        <w:r w:rsidR="00F90E21">
          <w:t xml:space="preserve">. </w:t>
        </w:r>
      </w:ins>
      <w:del w:id="2224" w:author="Cahen, Arnon" w:date="2021-11-02T12:13:00Z">
        <w:r w:rsidRPr="00252522" w:rsidDel="00F90E21">
          <w:delText>, and t</w:delText>
        </w:r>
      </w:del>
      <w:ins w:id="2225" w:author="Cahen, Arnon" w:date="2021-11-02T12:13:00Z">
        <w:r w:rsidR="00F90E21">
          <w:t>T</w:t>
        </w:r>
      </w:ins>
      <w:r w:rsidRPr="00252522">
        <w:t>herefore</w:t>
      </w:r>
      <w:r w:rsidR="007C0B85" w:rsidRPr="00252522">
        <w:t>,</w:t>
      </w:r>
      <w:r w:rsidRPr="00252522">
        <w:t xml:space="preserve"> humans and their morality can be explained only by the idea of God. Kant’s conception of “God and the world” is the background </w:t>
      </w:r>
      <w:del w:id="2226" w:author="Cahen, Arnon" w:date="2021-11-02T12:13:00Z">
        <w:r w:rsidRPr="00252522" w:rsidDel="00F90E21">
          <w:delText xml:space="preserve">to </w:delText>
        </w:r>
      </w:del>
      <w:ins w:id="2227" w:author="Cahen, Arnon" w:date="2021-11-02T12:13:00Z">
        <w:r w:rsidR="00F90E21">
          <w:t xml:space="preserve">that </w:t>
        </w:r>
      </w:ins>
      <w:r w:rsidRPr="00252522">
        <w:t>connect</w:t>
      </w:r>
      <w:ins w:id="2228" w:author="Cahen, Arnon" w:date="2021-11-02T12:13:00Z">
        <w:r w:rsidR="00F90E21">
          <w:t>s</w:t>
        </w:r>
      </w:ins>
      <w:r w:rsidRPr="00252522">
        <w:t xml:space="preserve"> </w:t>
      </w:r>
      <w:del w:id="2229" w:author="Cahen, Arnon" w:date="2021-11-02T12:13:00Z">
        <w:r w:rsidRPr="00252522" w:rsidDel="00F90E21">
          <w:delText xml:space="preserve">together </w:delText>
        </w:r>
      </w:del>
      <w:r w:rsidRPr="00252522">
        <w:t xml:space="preserve">the domain of </w:t>
      </w:r>
      <w:ins w:id="2230" w:author="Cahen, Arnon" w:date="2021-11-02T12:13:00Z">
        <w:r w:rsidR="00F90E21">
          <w:t xml:space="preserve">the </w:t>
        </w:r>
      </w:ins>
      <w:r w:rsidRPr="00252522">
        <w:t xml:space="preserve">theoretical science of </w:t>
      </w:r>
      <w:ins w:id="2231" w:author="Cahen, Arnon" w:date="2021-11-02T12:13:00Z">
        <w:r w:rsidR="00F90E21">
          <w:t xml:space="preserve">the </w:t>
        </w:r>
      </w:ins>
      <w:r w:rsidRPr="00252522">
        <w:t xml:space="preserve">Understanding and </w:t>
      </w:r>
      <w:ins w:id="2232" w:author="Cahen, Arnon" w:date="2021-11-02T12:13:00Z">
        <w:r w:rsidR="00F90E21">
          <w:t xml:space="preserve">the </w:t>
        </w:r>
      </w:ins>
      <w:r w:rsidRPr="00252522">
        <w:t xml:space="preserve">practical moral domain of Reason </w:t>
      </w:r>
      <w:del w:id="2233" w:author="Cahen, Arnon" w:date="2021-11-02T12:14:00Z">
        <w:r w:rsidRPr="00252522" w:rsidDel="00F90E21">
          <w:delText xml:space="preserve">in order </w:delText>
        </w:r>
      </w:del>
      <w:ins w:id="2234" w:author="Cahen, Arnon" w:date="2021-11-02T12:14:00Z">
        <w:r w:rsidR="00F90E21">
          <w:t xml:space="preserve">so as </w:t>
        </w:r>
      </w:ins>
      <w:r w:rsidRPr="00252522">
        <w:t>to explain the connection between human knowledge and ethical life</w:t>
      </w:r>
      <w:ins w:id="2235" w:author="Cahen, Arnon" w:date="2021-11-02T12:14:00Z">
        <w:r w:rsidR="00F90E21">
          <w:t>,</w:t>
        </w:r>
      </w:ins>
      <w:r w:rsidRPr="00252522">
        <w:t xml:space="preserve"> as he </w:t>
      </w:r>
      <w:del w:id="2236" w:author="Cahen, Arnon" w:date="2021-11-02T12:14:00Z">
        <w:r w:rsidRPr="00252522" w:rsidDel="00F90E21">
          <w:delText xml:space="preserve">tried </w:delText>
        </w:r>
      </w:del>
      <w:ins w:id="2237" w:author="Cahen, Arnon" w:date="2021-11-02T12:14:00Z">
        <w:r w:rsidR="00F90E21">
          <w:t xml:space="preserve">attempted </w:t>
        </w:r>
      </w:ins>
      <w:r w:rsidRPr="00252522">
        <w:t xml:space="preserve">to do earlier </w:t>
      </w:r>
      <w:del w:id="2238" w:author="Cahen, Arnon" w:date="2021-11-02T12:14:00Z">
        <w:r w:rsidRPr="00252522" w:rsidDel="00F90E21">
          <w:delText xml:space="preserve">by </w:delText>
        </w:r>
      </w:del>
      <w:ins w:id="2239" w:author="Cahen, Arnon" w:date="2021-11-02T12:14:00Z">
        <w:r w:rsidR="00F90E21">
          <w:t xml:space="preserve">with </w:t>
        </w:r>
      </w:ins>
      <w:r w:rsidRPr="00252522">
        <w:t xml:space="preserve">the conception of </w:t>
      </w:r>
      <w:ins w:id="2240" w:author="Cahen, Arnon" w:date="2021-11-02T12:14:00Z">
        <w:r w:rsidR="00F90E21">
          <w:t xml:space="preserve">the </w:t>
        </w:r>
      </w:ins>
      <w:r w:rsidRPr="00252522">
        <w:rPr>
          <w:i/>
          <w:iCs/>
        </w:rPr>
        <w:t>supersensible substrate</w:t>
      </w:r>
      <w:r w:rsidRPr="00252522">
        <w:t xml:space="preserve"> of </w:t>
      </w:r>
      <w:del w:id="2241" w:author="Cahen, Arnon" w:date="2021-11-03T12:14:00Z">
        <w:r w:rsidR="007C0B85" w:rsidRPr="00252522" w:rsidDel="00EE40A1">
          <w:delText>N</w:delText>
        </w:r>
      </w:del>
      <w:ins w:id="2242" w:author="Cahen, Arnon" w:date="2021-11-03T12:14:00Z">
        <w:r w:rsidR="00EE40A1">
          <w:t>n</w:t>
        </w:r>
      </w:ins>
      <w:r w:rsidR="007C0B85" w:rsidRPr="00252522">
        <w:t xml:space="preserve">ature and </w:t>
      </w:r>
      <w:del w:id="2243" w:author="Cahen, Arnon" w:date="2021-11-03T12:14:00Z">
        <w:r w:rsidR="007C0B85" w:rsidRPr="00252522" w:rsidDel="00EE40A1">
          <w:delText>M</w:delText>
        </w:r>
      </w:del>
      <w:ins w:id="2244" w:author="Cahen, Arnon" w:date="2021-11-03T12:14:00Z">
        <w:r w:rsidR="00EE40A1">
          <w:t>m</w:t>
        </w:r>
      </w:ins>
      <w:r w:rsidR="007C0B85" w:rsidRPr="00252522">
        <w:t>orality</w:t>
      </w:r>
      <w:ins w:id="2245" w:author="Cahen, Arnon" w:date="2021-11-02T12:14:00Z">
        <w:r w:rsidR="00F90E21">
          <w:t xml:space="preserve">. </w:t>
        </w:r>
      </w:ins>
      <w:del w:id="2246" w:author="Cahen, Arnon" w:date="2021-11-02T12:14:00Z">
        <w:r w:rsidRPr="00252522" w:rsidDel="00F90E21">
          <w:delText>, f</w:delText>
        </w:r>
      </w:del>
      <w:ins w:id="2247" w:author="Cahen, Arnon" w:date="2021-11-02T12:14:00Z">
        <w:r w:rsidR="00F90E21">
          <w:t>F</w:t>
        </w:r>
      </w:ins>
      <w:r w:rsidRPr="00252522">
        <w:t xml:space="preserve">or example: </w:t>
      </w:r>
    </w:p>
    <w:p w14:paraId="4149E977" w14:textId="77777777" w:rsidR="004035DC" w:rsidRPr="00252522" w:rsidRDefault="004035DC" w:rsidP="007925F8">
      <w:pPr>
        <w:ind w:left="720"/>
      </w:pPr>
      <w:r w:rsidRPr="00252522">
        <w:rPr>
          <w:i/>
          <w:iCs/>
        </w:rPr>
        <w:t>Spinoza’s</w:t>
      </w:r>
      <w:r w:rsidRPr="00252522">
        <w:t xml:space="preserve"> idea of the highest being – of intuiting all supersensible beings in God. Moral-practical reason. </w:t>
      </w:r>
      <w:r w:rsidRPr="00252522">
        <w:rPr>
          <w:i/>
          <w:iCs/>
        </w:rPr>
        <w:t xml:space="preserve">Transcendental idealism. </w:t>
      </w:r>
      <w:proofErr w:type="spellStart"/>
      <w:r w:rsidRPr="00252522">
        <w:rPr>
          <w:i/>
          <w:iCs/>
        </w:rPr>
        <w:t>Ens</w:t>
      </w:r>
      <w:proofErr w:type="spellEnd"/>
      <w:r w:rsidRPr="00252522">
        <w:rPr>
          <w:i/>
          <w:iCs/>
        </w:rPr>
        <w:t xml:space="preserve"> summum</w:t>
      </w:r>
      <w:r w:rsidRPr="00252522">
        <w:t xml:space="preserve"> and </w:t>
      </w:r>
      <w:proofErr w:type="spellStart"/>
      <w:r w:rsidRPr="00252522">
        <w:rPr>
          <w:i/>
          <w:iCs/>
        </w:rPr>
        <w:t>ens</w:t>
      </w:r>
      <w:proofErr w:type="spellEnd"/>
      <w:r w:rsidRPr="00252522">
        <w:rPr>
          <w:i/>
          <w:iCs/>
        </w:rPr>
        <w:t xml:space="preserve"> </w:t>
      </w:r>
      <w:proofErr w:type="spellStart"/>
      <w:r w:rsidRPr="00252522">
        <w:rPr>
          <w:i/>
          <w:iCs/>
        </w:rPr>
        <w:t>entium</w:t>
      </w:r>
      <w:proofErr w:type="spellEnd"/>
      <w:r w:rsidRPr="00252522">
        <w:t xml:space="preserve"> (Kant, </w:t>
      </w:r>
      <w:r w:rsidRPr="00252522">
        <w:rPr>
          <w:i/>
          <w:iCs/>
        </w:rPr>
        <w:t>OP</w:t>
      </w:r>
      <w:r w:rsidRPr="00252522">
        <w:t>: 21:12; cf. 21:15, 21:21)</w:t>
      </w:r>
    </w:p>
    <w:p w14:paraId="4B8E5C29" w14:textId="77777777" w:rsidR="004035DC" w:rsidRPr="00252522" w:rsidRDefault="004035DC" w:rsidP="007925F8">
      <w:pPr>
        <w:ind w:left="720"/>
      </w:pPr>
      <w:r w:rsidRPr="00252522">
        <w:t>God is not the world-soul. Spinoza’s concept of God and man, according to which the philosopher intuits all things in God, is enthusiastic (</w:t>
      </w:r>
      <w:r w:rsidRPr="00252522">
        <w:rPr>
          <w:i/>
          <w:iCs/>
        </w:rPr>
        <w:t xml:space="preserve">conceptus </w:t>
      </w:r>
      <w:proofErr w:type="spellStart"/>
      <w:r w:rsidRPr="00252522">
        <w:rPr>
          <w:i/>
          <w:iCs/>
        </w:rPr>
        <w:t>fanaticus</w:t>
      </w:r>
      <w:proofErr w:type="spellEnd"/>
      <w:r w:rsidRPr="00252522">
        <w:t xml:space="preserve">). </w:t>
      </w:r>
    </w:p>
    <w:p w14:paraId="2F727A3F" w14:textId="77777777" w:rsidR="004035DC" w:rsidRPr="00252522" w:rsidRDefault="004035DC" w:rsidP="007925F8">
      <w:pPr>
        <w:ind w:left="720" w:firstLine="720"/>
      </w:pPr>
      <w:r w:rsidRPr="00252522">
        <w:t>God and the world. A system of transcendental philosophy, of technical-theoretical and moral-practical reason.</w:t>
      </w:r>
    </w:p>
    <w:p w14:paraId="55C88532" w14:textId="3DC7DEC0" w:rsidR="004035DC" w:rsidRPr="00252522" w:rsidRDefault="004035DC" w:rsidP="007925F8">
      <w:pPr>
        <w:ind w:left="720" w:firstLine="720"/>
      </w:pPr>
      <w:r w:rsidRPr="00252522">
        <w:t xml:space="preserve">The concept of God is that of the being as the </w:t>
      </w:r>
      <w:del w:id="2248" w:author="Cahen, Arnon" w:date="2021-11-02T12:15:00Z">
        <w:r w:rsidRPr="00252522" w:rsidDel="009B1604">
          <w:delText xml:space="preserve">heist </w:delText>
        </w:r>
      </w:del>
      <w:ins w:id="2249" w:author="Cahen, Arnon" w:date="2021-11-02T12:15:00Z">
        <w:r w:rsidR="009B1604">
          <w:t>highest</w:t>
        </w:r>
        <w:r w:rsidR="009B1604" w:rsidRPr="00252522">
          <w:t xml:space="preserve"> </w:t>
        </w:r>
      </w:ins>
      <w:r w:rsidRPr="00252522">
        <w:t xml:space="preserve">cause of </w:t>
      </w:r>
      <w:del w:id="2250" w:author="Cahen, Arnon" w:date="2021-11-02T12:16:00Z">
        <w:r w:rsidRPr="00252522" w:rsidDel="009B1604">
          <w:delText xml:space="preserve">the </w:delText>
        </w:r>
      </w:del>
      <w:r w:rsidRPr="00252522">
        <w:t xml:space="preserve">world-beings </w:t>
      </w:r>
      <w:del w:id="2251" w:author="Cahen, Arnon" w:date="2021-11-02T12:16:00Z">
        <w:r w:rsidRPr="00252522" w:rsidDel="009B1604">
          <w:delText xml:space="preserve">and </w:delText>
        </w:r>
      </w:del>
      <w:r w:rsidRPr="00252522">
        <w:t xml:space="preserve">as a person. How the freedom of a world-being is possible cannot be proved directly; it would only be practicable in the concept of God, if </w:t>
      </w:r>
      <w:del w:id="2252" w:author="Cahen, Arnon" w:date="2021-11-02T12:16:00Z">
        <w:r w:rsidRPr="00252522" w:rsidDel="009B1604">
          <w:delText xml:space="preserve">it </w:delText>
        </w:r>
      </w:del>
      <w:ins w:id="2253" w:author="Cahen, Arnon" w:date="2021-11-02T12:16:00Z">
        <w:r w:rsidR="009B1604">
          <w:t xml:space="preserve">he </w:t>
        </w:r>
      </w:ins>
      <w:proofErr w:type="gramStart"/>
      <w:r w:rsidRPr="00252522">
        <w:t>were</w:t>
      </w:r>
      <w:proofErr w:type="gramEnd"/>
      <w:r w:rsidRPr="00252522">
        <w:t xml:space="preserve"> assumed. (Kant, </w:t>
      </w:r>
      <w:r w:rsidRPr="00252522">
        <w:rPr>
          <w:i/>
          <w:iCs/>
        </w:rPr>
        <w:t>OP</w:t>
      </w:r>
      <w:r w:rsidRPr="00252522">
        <w:t xml:space="preserve">: 21:19)  </w:t>
      </w:r>
    </w:p>
    <w:p w14:paraId="08AAC5DB" w14:textId="77777777" w:rsidR="004035DC" w:rsidRPr="00252522" w:rsidRDefault="004035DC" w:rsidP="007925F8"/>
    <w:p w14:paraId="1A750B3F" w14:textId="5871506D" w:rsidR="004035DC" w:rsidRPr="00252522" w:rsidRDefault="004035DC" w:rsidP="007925F8">
      <w:pPr>
        <w:spacing w:line="480" w:lineRule="auto"/>
        <w:ind w:firstLine="720"/>
      </w:pPr>
      <w:r w:rsidRPr="00252522">
        <w:t xml:space="preserve">Since we live in </w:t>
      </w:r>
      <w:commentRangeStart w:id="2254"/>
      <w:r w:rsidRPr="00252522">
        <w:t>a real life</w:t>
      </w:r>
      <w:commentRangeEnd w:id="2254"/>
      <w:r w:rsidR="00EE40A1">
        <w:rPr>
          <w:rStyle w:val="CommentReference"/>
        </w:rPr>
        <w:commentReference w:id="2254"/>
      </w:r>
      <w:ins w:id="2255" w:author="Cahen, Arnon" w:date="2021-11-02T12:16:00Z">
        <w:r w:rsidR="009B1604">
          <w:t>,</w:t>
        </w:r>
      </w:ins>
      <w:r w:rsidRPr="00252522">
        <w:t xml:space="preserve"> we cannot accept the categorical imperative as the absolute-ideal ethical </w:t>
      </w:r>
      <w:commentRangeStart w:id="2256"/>
      <w:r w:rsidRPr="00252522">
        <w:t>rules</w:t>
      </w:r>
      <w:ins w:id="2257" w:author="Cahen, Arnon" w:date="2021-11-02T12:17:00Z">
        <w:r w:rsidR="000045EB">
          <w:t>.</w:t>
        </w:r>
      </w:ins>
      <w:r w:rsidRPr="00252522">
        <w:t xml:space="preserve"> </w:t>
      </w:r>
      <w:del w:id="2258" w:author="Cahen, Arnon" w:date="2021-11-02T12:17:00Z">
        <w:r w:rsidRPr="00252522" w:rsidDel="000045EB">
          <w:delText>or r</w:delText>
        </w:r>
      </w:del>
      <w:ins w:id="2259" w:author="Cahen, Arnon" w:date="2021-11-02T12:17:00Z">
        <w:r w:rsidR="000045EB">
          <w:t>R</w:t>
        </w:r>
      </w:ins>
      <w:r w:rsidRPr="00252522">
        <w:t>ather</w:t>
      </w:r>
      <w:ins w:id="2260" w:author="Cahen, Arnon" w:date="2021-11-02T12:17:00Z">
        <w:r w:rsidR="000045EB">
          <w:t xml:space="preserve">, we </w:t>
        </w:r>
      </w:ins>
      <w:del w:id="2261" w:author="Cahen, Arnon" w:date="2021-11-02T12:17:00Z">
        <w:r w:rsidRPr="00252522" w:rsidDel="000045EB">
          <w:delText xml:space="preserve"> </w:delText>
        </w:r>
      </w:del>
      <w:r w:rsidRPr="00252522">
        <w:t>accept</w:t>
      </w:r>
      <w:del w:id="2262" w:author="Cahen, Arnon" w:date="2021-11-02T12:17:00Z">
        <w:r w:rsidRPr="00252522" w:rsidDel="000045EB">
          <w:delText>ing</w:delText>
        </w:r>
      </w:del>
      <w:r w:rsidRPr="00252522">
        <w:t xml:space="preserve"> ethic</w:t>
      </w:r>
      <w:commentRangeEnd w:id="2256"/>
      <w:r w:rsidR="000045EB">
        <w:rPr>
          <w:rStyle w:val="CommentReference"/>
        </w:rPr>
        <w:commentReference w:id="2256"/>
      </w:r>
      <w:r w:rsidRPr="00252522">
        <w:t>al rule as relative to the real situation in which we live</w:t>
      </w:r>
      <w:ins w:id="2263" w:author="Cahen, Arnon" w:date="2021-11-02T12:18:00Z">
        <w:r w:rsidR="000045EB">
          <w:t>,</w:t>
        </w:r>
      </w:ins>
      <w:r w:rsidRPr="00252522">
        <w:t xml:space="preserve"> </w:t>
      </w:r>
      <w:del w:id="2264" w:author="Cahen, Arnon" w:date="2021-11-02T12:18:00Z">
        <w:r w:rsidRPr="00252522" w:rsidDel="000045EB">
          <w:delText xml:space="preserve">in order </w:delText>
        </w:r>
      </w:del>
      <w:ins w:id="2265" w:author="Cahen, Arnon" w:date="2021-11-02T12:18:00Z">
        <w:r w:rsidR="000045EB">
          <w:t xml:space="preserve">so </w:t>
        </w:r>
      </w:ins>
      <w:r w:rsidRPr="00252522">
        <w:t xml:space="preserve">that we will </w:t>
      </w:r>
      <w:del w:id="2266" w:author="Cahen, Arnon" w:date="2021-11-02T12:18:00Z">
        <w:r w:rsidRPr="00252522" w:rsidDel="000045EB">
          <w:delText xml:space="preserve">to </w:delText>
        </w:r>
      </w:del>
      <w:r w:rsidRPr="00252522">
        <w:t>prove its truth in the specific situation and</w:t>
      </w:r>
      <w:ins w:id="2267" w:author="Cahen, Arnon" w:date="2021-11-02T12:18:00Z">
        <w:r w:rsidR="00F232AE">
          <w:t>,</w:t>
        </w:r>
      </w:ins>
      <w:r w:rsidRPr="00252522">
        <w:t xml:space="preserve"> thus</w:t>
      </w:r>
      <w:ins w:id="2268" w:author="Cahen, Arnon" w:date="2021-11-02T12:18:00Z">
        <w:r w:rsidR="00F232AE">
          <w:t>,</w:t>
        </w:r>
      </w:ins>
      <w:r w:rsidRPr="00252522">
        <w:t xml:space="preserve"> be able to conduct </w:t>
      </w:r>
      <w:ins w:id="2269" w:author="Cahen, Arnon" w:date="2021-11-02T12:18:00Z">
        <w:r w:rsidR="00F232AE">
          <w:t xml:space="preserve">ourselves </w:t>
        </w:r>
      </w:ins>
      <w:r w:rsidRPr="00252522">
        <w:t>accordingly</w:t>
      </w:r>
      <w:ins w:id="2270" w:author="Cahen, Arnon" w:date="2021-11-02T12:18:00Z">
        <w:r w:rsidR="00F232AE">
          <w:t xml:space="preserve">, </w:t>
        </w:r>
      </w:ins>
      <w:del w:id="2271" w:author="Cahen, Arnon" w:date="2021-11-02T12:18:00Z">
        <w:r w:rsidRPr="00252522" w:rsidDel="00F232AE">
          <w:delText xml:space="preserve"> and </w:delText>
        </w:r>
      </w:del>
      <w:r w:rsidRPr="00252522">
        <w:t xml:space="preserve">enhance our </w:t>
      </w:r>
      <w:ins w:id="2272" w:author="Cahen, Arnon" w:date="2021-11-02T12:18:00Z">
        <w:r w:rsidR="00F232AE">
          <w:t xml:space="preserve">lives </w:t>
        </w:r>
      </w:ins>
      <w:r w:rsidRPr="00252522">
        <w:t>practically</w:t>
      </w:r>
      <w:ins w:id="2273" w:author="Cahen, Arnon" w:date="2021-11-02T12:18:00Z">
        <w:r w:rsidR="00F232AE">
          <w:t>,</w:t>
        </w:r>
      </w:ins>
      <w:r w:rsidRPr="00252522">
        <w:t xml:space="preserve"> and live better. This suggested explanation </w:t>
      </w:r>
      <w:del w:id="2274" w:author="Cahen, Arnon" w:date="2021-11-02T12:19:00Z">
        <w:r w:rsidRPr="00252522" w:rsidDel="00F232AE">
          <w:delText xml:space="preserve">is </w:delText>
        </w:r>
      </w:del>
      <w:r w:rsidRPr="00252522">
        <w:t>differ</w:t>
      </w:r>
      <w:ins w:id="2275" w:author="Cahen, Arnon" w:date="2021-11-02T12:19:00Z">
        <w:r w:rsidR="00F232AE">
          <w:t>s</w:t>
        </w:r>
      </w:ins>
      <w:del w:id="2276" w:author="Cahen, Arnon" w:date="2021-11-02T12:19:00Z">
        <w:r w:rsidRPr="00252522" w:rsidDel="00F232AE">
          <w:delText>ent</w:delText>
        </w:r>
      </w:del>
      <w:r w:rsidRPr="00252522">
        <w:t xml:space="preserve"> from what Kant suggested: “</w:t>
      </w:r>
      <w:r w:rsidRPr="00252522">
        <w:rPr>
          <w:shd w:val="clear" w:color="auto" w:fill="FFFFFF"/>
        </w:rPr>
        <w:t xml:space="preserve">Act </w:t>
      </w:r>
      <w:r w:rsidRPr="00252522">
        <w:rPr>
          <w:shd w:val="clear" w:color="auto" w:fill="FFFFFF"/>
        </w:rPr>
        <w:lastRenderedPageBreak/>
        <w:t>only according to that </w:t>
      </w:r>
      <w:hyperlink r:id="rId17" w:tooltip="Maxim (philosophy)" w:history="1">
        <w:r w:rsidRPr="00252522">
          <w:rPr>
            <w:rStyle w:val="Hyperlink"/>
            <w:i/>
            <w:iCs/>
            <w:color w:val="auto"/>
            <w:u w:val="none"/>
            <w:shd w:val="clear" w:color="auto" w:fill="FFFFFF"/>
          </w:rPr>
          <w:t>maxim</w:t>
        </w:r>
      </w:hyperlink>
      <w:r w:rsidRPr="00252522">
        <w:rPr>
          <w:shd w:val="clear" w:color="auto" w:fill="FFFFFF"/>
        </w:rPr>
        <w:t> whereby you can, at the same time, will that it should become a universal law”</w:t>
      </w:r>
      <w:r w:rsidRPr="00252522">
        <w:t xml:space="preserve"> (Kant, </w:t>
      </w:r>
      <w:r w:rsidRPr="00252522">
        <w:rPr>
          <w:i/>
          <w:iCs/>
        </w:rPr>
        <w:t>GMM</w:t>
      </w:r>
      <w:r w:rsidRPr="00252522">
        <w:t>-1785: pp. 21-55, 55-72)</w:t>
      </w:r>
      <w:ins w:id="2277" w:author="Cahen, Arnon" w:date="2021-11-02T12:19:00Z">
        <w:r w:rsidR="00F232AE">
          <w:t>,</w:t>
        </w:r>
      </w:ins>
      <w:r w:rsidRPr="00252522">
        <w:t xml:space="preserve"> or</w:t>
      </w:r>
      <w:ins w:id="2278" w:author="Cahen, Arnon" w:date="2021-11-02T12:19:00Z">
        <w:r w:rsidR="00F232AE">
          <w:t>,</w:t>
        </w:r>
      </w:ins>
      <w:r w:rsidRPr="00252522">
        <w:t xml:space="preserve"> rather</w:t>
      </w:r>
      <w:ins w:id="2279" w:author="Cahen, Arnon" w:date="2021-11-02T12:19:00Z">
        <w:r w:rsidR="00F232AE">
          <w:t>,</w:t>
        </w:r>
      </w:ins>
      <w:r w:rsidRPr="00252522">
        <w:t xml:space="preserve"> act according </w:t>
      </w:r>
      <w:ins w:id="2280" w:author="Cahen, Arnon" w:date="2021-11-02T12:19:00Z">
        <w:r w:rsidR="00F232AE">
          <w:t xml:space="preserve">to </w:t>
        </w:r>
      </w:ins>
      <w:r w:rsidRPr="00252522">
        <w:t xml:space="preserve">the universal law as it can become the </w:t>
      </w:r>
      <w:r w:rsidRPr="00252522">
        <w:rPr>
          <w:i/>
          <w:iCs/>
        </w:rPr>
        <w:t>maxim</w:t>
      </w:r>
      <w:r w:rsidRPr="00252522">
        <w:t xml:space="preserve"> applicable to the real situation. And here we should </w:t>
      </w:r>
      <w:del w:id="2281" w:author="Cahen, Arnon" w:date="2021-11-02T12:19:00Z">
        <w:r w:rsidRPr="00252522" w:rsidDel="00F232AE">
          <w:delText xml:space="preserve">have </w:delText>
        </w:r>
      </w:del>
      <w:ins w:id="2282" w:author="Cahen, Arnon" w:date="2021-11-02T12:19:00Z">
        <w:r w:rsidR="00F232AE">
          <w:t xml:space="preserve">note </w:t>
        </w:r>
      </w:ins>
      <w:r w:rsidRPr="00252522">
        <w:t xml:space="preserve">the difference between utilitarianism concerning the enhancement of the happiness of most </w:t>
      </w:r>
      <w:del w:id="2283" w:author="Cahen, Arnon" w:date="2021-11-02T12:19:00Z">
        <w:r w:rsidRPr="00252522" w:rsidDel="00F232AE">
          <w:delText xml:space="preserve">of the </w:delText>
        </w:r>
      </w:del>
      <w:r w:rsidRPr="00252522">
        <w:t>people</w:t>
      </w:r>
      <w:del w:id="2284" w:author="Cahen, Arnon" w:date="2021-11-02T12:19:00Z">
        <w:r w:rsidRPr="00252522" w:rsidDel="00F232AE">
          <w:delText>s</w:delText>
        </w:r>
      </w:del>
      <w:ins w:id="2285" w:author="Cahen, Arnon" w:date="2021-11-02T12:20:00Z">
        <w:r w:rsidR="00F232AE">
          <w:t>,</w:t>
        </w:r>
      </w:ins>
      <w:r w:rsidRPr="00252522">
        <w:t xml:space="preserve"> which </w:t>
      </w:r>
      <w:del w:id="2286" w:author="Cahen, Arnon" w:date="2021-11-02T12:20:00Z">
        <w:r w:rsidRPr="00F232AE" w:rsidDel="00F232AE">
          <w:rPr>
            <w:i/>
            <w:iCs/>
            <w:rPrChange w:id="2287" w:author="Cahen, Arnon" w:date="2021-11-02T12:20:00Z">
              <w:rPr/>
            </w:rPrChange>
          </w:rPr>
          <w:delText>a`la</w:delText>
        </w:r>
        <w:r w:rsidRPr="00252522" w:rsidDel="00F232AE">
          <w:delText xml:space="preserve"> </w:delText>
        </w:r>
      </w:del>
      <w:ins w:id="2288" w:author="Cahen, Arnon" w:date="2021-11-02T12:20:00Z">
        <w:r w:rsidR="00F232AE">
          <w:rPr>
            <w:i/>
            <w:iCs/>
          </w:rPr>
          <w:t xml:space="preserve">a la </w:t>
        </w:r>
      </w:ins>
      <w:r w:rsidRPr="00252522">
        <w:t>Kant is only</w:t>
      </w:r>
      <w:ins w:id="2289" w:author="Cahen, Arnon" w:date="2021-11-02T12:20:00Z">
        <w:r w:rsidR="00F232AE">
          <w:t xml:space="preserve"> a</w:t>
        </w:r>
      </w:ins>
      <w:r w:rsidRPr="00252522">
        <w:rPr>
          <w:rFonts w:ascii="Arial" w:hAnsi="Arial" w:cs="Arial"/>
          <w:shd w:val="clear" w:color="auto" w:fill="FFFFFF"/>
        </w:rPr>
        <w:t xml:space="preserve"> </w:t>
      </w:r>
      <w:r w:rsidRPr="00252522">
        <w:rPr>
          <w:i/>
          <w:iCs/>
          <w:shd w:val="clear" w:color="auto" w:fill="FFFFFF"/>
        </w:rPr>
        <w:t>hypothetical</w:t>
      </w:r>
      <w:ins w:id="2290" w:author="Cahen, Arnon" w:date="2021-11-02T12:20:00Z">
        <w:r w:rsidR="00F232AE">
          <w:rPr>
            <w:i/>
            <w:iCs/>
            <w:shd w:val="clear" w:color="auto" w:fill="FFFFFF"/>
          </w:rPr>
          <w:t>ly</w:t>
        </w:r>
      </w:ins>
      <w:r w:rsidRPr="00252522">
        <w:rPr>
          <w:i/>
          <w:iCs/>
          <w:shd w:val="clear" w:color="auto" w:fill="FFFFFF"/>
        </w:rPr>
        <w:t xml:space="preserve"> good system</w:t>
      </w:r>
      <w:ins w:id="2291" w:author="Cahen, Arnon" w:date="2021-11-02T12:20:00Z">
        <w:r w:rsidR="00F232AE" w:rsidRPr="00F232AE">
          <w:rPr>
            <w:shd w:val="clear" w:color="auto" w:fill="FFFFFF"/>
          </w:rPr>
          <w:t>,</w:t>
        </w:r>
      </w:ins>
      <w:del w:id="2292" w:author="Cahen, Arnon" w:date="2021-11-02T12:20:00Z">
        <w:r w:rsidRPr="00252522" w:rsidDel="00F232AE">
          <w:rPr>
            <w:i/>
            <w:iCs/>
            <w:shd w:val="clear" w:color="auto" w:fill="FFFFFF"/>
          </w:rPr>
          <w:delText>s</w:delText>
        </w:r>
        <w:r w:rsidRPr="00252522" w:rsidDel="00F232AE">
          <w:delText xml:space="preserve"> in distinction</w:delText>
        </w:r>
      </w:del>
      <w:r w:rsidRPr="00252522">
        <w:t xml:space="preserve"> from the Kantian </w:t>
      </w:r>
      <w:r w:rsidRPr="00252522">
        <w:rPr>
          <w:i/>
          <w:iCs/>
          <w:shd w:val="clear" w:color="auto" w:fill="FFFFFF"/>
        </w:rPr>
        <w:t>absolute moral system</w:t>
      </w:r>
      <w:del w:id="2293" w:author="Cahen, Arnon" w:date="2021-11-02T12:21:00Z">
        <w:r w:rsidRPr="00252522" w:rsidDel="00F232AE">
          <w:rPr>
            <w:i/>
            <w:iCs/>
            <w:shd w:val="clear" w:color="auto" w:fill="FFFFFF"/>
          </w:rPr>
          <w:delText>s</w:delText>
        </w:r>
      </w:del>
      <w:r w:rsidRPr="00252522">
        <w:t xml:space="preserve"> based on the </w:t>
      </w:r>
      <w:r w:rsidRPr="00252522">
        <w:rPr>
          <w:i/>
          <w:iCs/>
        </w:rPr>
        <w:t>categorical imperative</w:t>
      </w:r>
      <w:ins w:id="2294" w:author="Cahen, Arnon" w:date="2021-11-02T12:21:00Z">
        <w:r w:rsidR="00F232AE">
          <w:t>. This is so, b</w:t>
        </w:r>
      </w:ins>
      <w:ins w:id="2295" w:author="Cahen, Arnon" w:date="2021-11-02T12:22:00Z">
        <w:r w:rsidR="00F232AE">
          <w:t>ecause</w:t>
        </w:r>
      </w:ins>
      <w:del w:id="2296" w:author="Cahen, Arnon" w:date="2021-11-02T12:22:00Z">
        <w:r w:rsidRPr="00252522" w:rsidDel="00F232AE">
          <w:delText xml:space="preserve"> since</w:delText>
        </w:r>
      </w:del>
      <w:ins w:id="2297" w:author="Cahen, Arnon" w:date="2021-11-02T12:21:00Z">
        <w:r w:rsidR="00F232AE">
          <w:t>,</w:t>
        </w:r>
      </w:ins>
      <w:r w:rsidRPr="00252522">
        <w:t xml:space="preserve"> for Kant</w:t>
      </w:r>
      <w:ins w:id="2298" w:author="Cahen, Arnon" w:date="2021-11-02T12:21:00Z">
        <w:r w:rsidR="00F232AE">
          <w:t>,</w:t>
        </w:r>
      </w:ins>
      <w:r w:rsidRPr="00252522">
        <w:t xml:space="preserve"> moral</w:t>
      </w:r>
      <w:ins w:id="2299" w:author="Cahen, Arnon" w:date="2021-11-02T12:21:00Z">
        <w:r w:rsidR="00F232AE">
          <w:t>ity</w:t>
        </w:r>
      </w:ins>
      <w:r w:rsidRPr="00252522">
        <w:t xml:space="preserve"> should be absolute</w:t>
      </w:r>
      <w:ins w:id="2300" w:author="Cahen, Arnon" w:date="2021-11-02T12:21:00Z">
        <w:r w:rsidR="00F232AE">
          <w:t>,</w:t>
        </w:r>
      </w:ins>
      <w:r w:rsidRPr="00252522">
        <w:t xml:space="preserve"> </w:t>
      </w:r>
      <w:del w:id="2301" w:author="Cahen, Arnon" w:date="2021-11-03T12:16:00Z">
        <w:r w:rsidRPr="00252522" w:rsidDel="007F1B53">
          <w:delText xml:space="preserve">similar </w:delText>
        </w:r>
      </w:del>
      <w:ins w:id="2302" w:author="Cahen, Arnon" w:date="2021-11-03T12:16:00Z">
        <w:r w:rsidR="007F1B53">
          <w:t xml:space="preserve">as </w:t>
        </w:r>
      </w:ins>
      <w:ins w:id="2303" w:author="Cahen, Arnon" w:date="2021-11-03T12:17:00Z">
        <w:r w:rsidR="007F1B53">
          <w:t xml:space="preserve">is the case with </w:t>
        </w:r>
      </w:ins>
      <w:del w:id="2304" w:author="Cahen, Arnon" w:date="2021-11-03T12:17:00Z">
        <w:r w:rsidRPr="00252522" w:rsidDel="007F1B53">
          <w:delText xml:space="preserve">to </w:delText>
        </w:r>
      </w:del>
      <w:r w:rsidRPr="00252522">
        <w:rPr>
          <w:i/>
          <w:iCs/>
        </w:rPr>
        <w:t>logic</w:t>
      </w:r>
      <w:r w:rsidRPr="00252522">
        <w:t xml:space="preserve"> and </w:t>
      </w:r>
      <w:r w:rsidRPr="00252522">
        <w:rPr>
          <w:i/>
          <w:iCs/>
        </w:rPr>
        <w:t>mathematics</w:t>
      </w:r>
      <w:ins w:id="2305" w:author="Cahen, Arnon" w:date="2021-11-02T12:22:00Z">
        <w:r w:rsidR="00F232AE">
          <w:t xml:space="preserve">, </w:t>
        </w:r>
      </w:ins>
      <w:del w:id="2306" w:author="Cahen, Arnon" w:date="2021-11-02T12:22:00Z">
        <w:r w:rsidRPr="00252522" w:rsidDel="00F232AE">
          <w:delText xml:space="preserve"> while </w:delText>
        </w:r>
      </w:del>
      <w:ins w:id="2307" w:author="Cahen, Arnon" w:date="2021-11-02T12:22:00Z">
        <w:r w:rsidR="00F232AE">
          <w:t xml:space="preserve">whereas </w:t>
        </w:r>
      </w:ins>
      <w:r w:rsidRPr="00252522">
        <w:t>good is similar to our knowledge of theoretical sciences</w:t>
      </w:r>
      <w:ins w:id="2308" w:author="Cahen, Arnon" w:date="2021-11-02T12:22:00Z">
        <w:r w:rsidR="00F232AE">
          <w:t>,</w:t>
        </w:r>
      </w:ins>
      <w:r w:rsidRPr="00252522">
        <w:t xml:space="preserve"> </w:t>
      </w:r>
      <w:ins w:id="2309" w:author="Cahen, Arnon" w:date="2021-11-02T12:22:00Z">
        <w:r w:rsidR="00F232AE">
          <w:t xml:space="preserve">which is </w:t>
        </w:r>
      </w:ins>
      <w:r w:rsidRPr="00252522">
        <w:t xml:space="preserve">intended </w:t>
      </w:r>
      <w:del w:id="2310" w:author="Cahen, Arnon" w:date="2021-11-02T12:22:00Z">
        <w:r w:rsidRPr="00252522" w:rsidDel="00F232AE">
          <w:delText xml:space="preserve">to </w:delText>
        </w:r>
      </w:del>
      <w:ins w:id="2311" w:author="Cahen, Arnon" w:date="2021-11-02T12:22:00Z">
        <w:r w:rsidR="00F232AE">
          <w:t xml:space="preserve">for </w:t>
        </w:r>
      </w:ins>
      <w:r w:rsidRPr="00252522">
        <w:rPr>
          <w:i/>
          <w:iCs/>
        </w:rPr>
        <w:t>technical-practical</w:t>
      </w:r>
      <w:r w:rsidRPr="00252522">
        <w:t xml:space="preserve"> conduct in </w:t>
      </w:r>
      <w:del w:id="2312" w:author="Cahen, Arnon" w:date="2021-11-02T12:22:00Z">
        <w:r w:rsidRPr="00252522" w:rsidDel="00F232AE">
          <w:delText xml:space="preserve">distinction </w:delText>
        </w:r>
      </w:del>
      <w:ins w:id="2313" w:author="Cahen, Arnon" w:date="2021-11-02T12:22:00Z">
        <w:r w:rsidR="00F232AE">
          <w:t xml:space="preserve">contrast with </w:t>
        </w:r>
      </w:ins>
      <w:del w:id="2314" w:author="Cahen, Arnon" w:date="2021-11-02T12:22:00Z">
        <w:r w:rsidRPr="00252522" w:rsidDel="00F232AE">
          <w:delText xml:space="preserve">to the </w:delText>
        </w:r>
      </w:del>
      <w:r w:rsidRPr="00252522">
        <w:rPr>
          <w:i/>
          <w:iCs/>
        </w:rPr>
        <w:t>moral-practical</w:t>
      </w:r>
      <w:r w:rsidRPr="00252522">
        <w:t xml:space="preserve"> reason (</w:t>
      </w:r>
      <w:proofErr w:type="spellStart"/>
      <w:r w:rsidRPr="00252522">
        <w:t>Kelsen</w:t>
      </w:r>
      <w:proofErr w:type="spellEnd"/>
      <w:r w:rsidRPr="00252522">
        <w:t xml:space="preserve">, 1991: 13-14). </w:t>
      </w:r>
    </w:p>
    <w:p w14:paraId="173D3B91" w14:textId="160C7818" w:rsidR="004035DC" w:rsidRPr="00252522" w:rsidRDefault="004035DC" w:rsidP="007925F8">
      <w:pPr>
        <w:spacing w:line="480" w:lineRule="auto"/>
        <w:ind w:firstLine="720"/>
      </w:pPr>
      <w:r w:rsidRPr="00252522">
        <w:t>According to Kant</w:t>
      </w:r>
      <w:ins w:id="2315" w:author="Cahen, Arnon" w:date="2021-11-02T12:23:00Z">
        <w:r w:rsidR="00CC08CF">
          <w:t>,</w:t>
        </w:r>
      </w:ins>
      <w:r w:rsidRPr="00252522">
        <w:t xml:space="preserve"> the </w:t>
      </w:r>
      <w:r w:rsidRPr="00252522">
        <w:rPr>
          <w:i/>
          <w:iCs/>
        </w:rPr>
        <w:t>moral</w:t>
      </w:r>
      <w:r w:rsidRPr="00252522">
        <w:t xml:space="preserve"> categorical imperative </w:t>
      </w:r>
      <w:r w:rsidRPr="00252522">
        <w:rPr>
          <w:i/>
          <w:iCs/>
        </w:rPr>
        <w:t>rules</w:t>
      </w:r>
      <w:r w:rsidRPr="00252522">
        <w:t xml:space="preserve"> are distinguish</w:t>
      </w:r>
      <w:ins w:id="2316" w:author="Cahen, Arnon" w:date="2021-11-02T12:23:00Z">
        <w:r w:rsidR="00CC08CF">
          <w:t>ed</w:t>
        </w:r>
      </w:ins>
      <w:r w:rsidRPr="00252522">
        <w:t xml:space="preserve"> from </w:t>
      </w:r>
      <w:r w:rsidRPr="00252522">
        <w:rPr>
          <w:i/>
          <w:iCs/>
        </w:rPr>
        <w:t>laws</w:t>
      </w:r>
      <w:r w:rsidRPr="00252522">
        <w:t xml:space="preserve"> of </w:t>
      </w:r>
      <w:r w:rsidRPr="00252522">
        <w:rPr>
          <w:i/>
          <w:iCs/>
        </w:rPr>
        <w:t>justice</w:t>
      </w:r>
      <w:ins w:id="2317" w:author="Cahen, Arnon" w:date="2021-11-02T12:23:00Z">
        <w:r w:rsidR="00CC08CF">
          <w:t>,</w:t>
        </w:r>
      </w:ins>
      <w:r w:rsidRPr="00252522">
        <w:t xml:space="preserve"> </w:t>
      </w:r>
      <w:proofErr w:type="gramStart"/>
      <w:r w:rsidRPr="00252522">
        <w:t>and</w:t>
      </w:r>
      <w:ins w:id="2318" w:author="Cahen, Arnon" w:date="2021-11-02T12:23:00Z">
        <w:r w:rsidR="00CC08CF">
          <w:t>,</w:t>
        </w:r>
      </w:ins>
      <w:proofErr w:type="gramEnd"/>
      <w:r w:rsidRPr="00252522">
        <w:t xml:space="preserve"> f</w:t>
      </w:r>
      <w:ins w:id="2319" w:author="Cahen, Arnon" w:date="2021-11-02T12:23:00Z">
        <w:r w:rsidR="00CC08CF">
          <w:t>u</w:t>
        </w:r>
      </w:ins>
      <w:del w:id="2320" w:author="Cahen, Arnon" w:date="2021-11-02T12:23:00Z">
        <w:r w:rsidRPr="00252522" w:rsidDel="00CC08CF">
          <w:delText>a</w:delText>
        </w:r>
      </w:del>
      <w:r w:rsidRPr="00252522">
        <w:t xml:space="preserve">rther, from the hypothetical imperatives of skill-technical rules inferred from our theoretical knowledge of reality. </w:t>
      </w:r>
      <w:commentRangeStart w:id="2321"/>
      <w:del w:id="2322" w:author="Cahen, Arnon" w:date="2021-11-02T12:23:00Z">
        <w:r w:rsidRPr="00252522" w:rsidDel="00CC08CF">
          <w:delText>t</w:delText>
        </w:r>
      </w:del>
      <w:ins w:id="2323" w:author="Cahen, Arnon" w:date="2021-11-02T12:23:00Z">
        <w:r w:rsidR="00CC08CF">
          <w:t>T</w:t>
        </w:r>
      </w:ins>
      <w:r w:rsidRPr="00252522">
        <w:t>hus</w:t>
      </w:r>
      <w:ins w:id="2324" w:author="Cahen, Arnon" w:date="2021-11-02T12:23:00Z">
        <w:r w:rsidR="00CC08CF">
          <w:t>,</w:t>
        </w:r>
      </w:ins>
      <w:r w:rsidRPr="00252522">
        <w:t xml:space="preserve"> </w:t>
      </w:r>
      <w:ins w:id="2325" w:author="Cahen, Arnon" w:date="2021-11-02T12:25:00Z">
        <w:r w:rsidR="008A458F">
          <w:t xml:space="preserve">we arrive at </w:t>
        </w:r>
      </w:ins>
      <w:r w:rsidRPr="00252522">
        <w:t xml:space="preserve">the realist conception of </w:t>
      </w:r>
      <w:ins w:id="2326" w:author="Cahen, Arnon" w:date="2021-11-03T12:17:00Z">
        <w:r w:rsidR="00920E1B">
          <w:rPr>
            <w:i/>
            <w:iCs/>
          </w:rPr>
          <w:t>m</w:t>
        </w:r>
      </w:ins>
      <w:del w:id="2327" w:author="Cahen, Arnon" w:date="2021-11-03T12:17:00Z">
        <w:r w:rsidRPr="00252522" w:rsidDel="00920E1B">
          <w:rPr>
            <w:rFonts w:hint="cs"/>
            <w:i/>
            <w:iCs/>
          </w:rPr>
          <w:delText>M</w:delText>
        </w:r>
      </w:del>
      <w:r w:rsidRPr="00252522">
        <w:rPr>
          <w:i/>
          <w:iCs/>
        </w:rPr>
        <w:t xml:space="preserve">oral </w:t>
      </w:r>
      <w:del w:id="2328" w:author="Cahen, Arnon" w:date="2021-11-03T12:17:00Z">
        <w:r w:rsidRPr="00252522" w:rsidDel="00920E1B">
          <w:rPr>
            <w:i/>
            <w:iCs/>
          </w:rPr>
          <w:delText>R</w:delText>
        </w:r>
      </w:del>
      <w:ins w:id="2329" w:author="Cahen, Arnon" w:date="2021-11-03T12:17:00Z">
        <w:r w:rsidR="00920E1B">
          <w:rPr>
            <w:i/>
            <w:iCs/>
          </w:rPr>
          <w:t>r</w:t>
        </w:r>
      </w:ins>
      <w:r w:rsidRPr="00252522">
        <w:rPr>
          <w:i/>
          <w:iCs/>
        </w:rPr>
        <w:t xml:space="preserve">ules, </w:t>
      </w:r>
      <w:del w:id="2330" w:author="Cahen, Arnon" w:date="2021-11-03T12:17:00Z">
        <w:r w:rsidRPr="00252522" w:rsidDel="00920E1B">
          <w:rPr>
            <w:i/>
            <w:iCs/>
          </w:rPr>
          <w:delText>Justice L</w:delText>
        </w:r>
      </w:del>
      <w:ins w:id="2331" w:author="Cahen, Arnon" w:date="2021-11-03T12:17:00Z">
        <w:r w:rsidR="00920E1B">
          <w:rPr>
            <w:i/>
            <w:iCs/>
          </w:rPr>
          <w:t>l</w:t>
        </w:r>
      </w:ins>
      <w:r w:rsidRPr="00252522">
        <w:rPr>
          <w:i/>
          <w:iCs/>
        </w:rPr>
        <w:t>aws</w:t>
      </w:r>
      <w:ins w:id="2332" w:author="Cahen, Arnon" w:date="2021-11-03T12:17:00Z">
        <w:r w:rsidR="00920E1B">
          <w:rPr>
            <w:i/>
            <w:iCs/>
          </w:rPr>
          <w:t xml:space="preserve"> of justice</w:t>
        </w:r>
      </w:ins>
      <w:r w:rsidRPr="00252522">
        <w:rPr>
          <w:i/>
          <w:iCs/>
        </w:rPr>
        <w:t xml:space="preserve">, </w:t>
      </w:r>
      <w:r w:rsidRPr="00252522">
        <w:t xml:space="preserve">and </w:t>
      </w:r>
      <w:del w:id="2333" w:author="Cahen, Arnon" w:date="2021-11-03T12:17:00Z">
        <w:r w:rsidRPr="00252522" w:rsidDel="00920E1B">
          <w:rPr>
            <w:i/>
            <w:iCs/>
          </w:rPr>
          <w:delText>T</w:delText>
        </w:r>
      </w:del>
      <w:ins w:id="2334" w:author="Cahen, Arnon" w:date="2021-11-03T12:17:00Z">
        <w:r w:rsidR="00920E1B">
          <w:rPr>
            <w:i/>
            <w:iCs/>
          </w:rPr>
          <w:t>t</w:t>
        </w:r>
      </w:ins>
      <w:r w:rsidRPr="00252522">
        <w:rPr>
          <w:i/>
          <w:iCs/>
        </w:rPr>
        <w:t xml:space="preserve">heoretic </w:t>
      </w:r>
      <w:del w:id="2335" w:author="Cahen, Arnon" w:date="2021-11-03T12:18:00Z">
        <w:r w:rsidRPr="00252522" w:rsidDel="00920E1B">
          <w:rPr>
            <w:i/>
            <w:iCs/>
          </w:rPr>
          <w:delText>T</w:delText>
        </w:r>
      </w:del>
      <w:ins w:id="2336" w:author="Cahen, Arnon" w:date="2021-11-03T12:18:00Z">
        <w:r w:rsidR="00920E1B">
          <w:rPr>
            <w:i/>
            <w:iCs/>
          </w:rPr>
          <w:t>t</w:t>
        </w:r>
      </w:ins>
      <w:r w:rsidRPr="00252522">
        <w:rPr>
          <w:i/>
          <w:iCs/>
        </w:rPr>
        <w:t xml:space="preserve">echnical </w:t>
      </w:r>
      <w:del w:id="2337" w:author="Cahen, Arnon" w:date="2021-11-03T12:18:00Z">
        <w:r w:rsidRPr="00252522" w:rsidDel="00920E1B">
          <w:rPr>
            <w:i/>
            <w:iCs/>
          </w:rPr>
          <w:delText>I</w:delText>
        </w:r>
      </w:del>
      <w:ins w:id="2338" w:author="Cahen, Arnon" w:date="2021-11-03T12:18:00Z">
        <w:r w:rsidR="00920E1B">
          <w:rPr>
            <w:i/>
            <w:iCs/>
          </w:rPr>
          <w:t>i</w:t>
        </w:r>
      </w:ins>
      <w:r w:rsidRPr="00252522">
        <w:rPr>
          <w:i/>
          <w:iCs/>
        </w:rPr>
        <w:t>nstructions</w:t>
      </w:r>
      <w:r w:rsidRPr="00252522">
        <w:t xml:space="preserve"> versus Kant’s </w:t>
      </w:r>
      <w:r w:rsidRPr="00252522">
        <w:rPr>
          <w:i/>
          <w:iCs/>
        </w:rPr>
        <w:t>categorical imperative</w:t>
      </w:r>
      <w:r w:rsidRPr="00252522">
        <w:t xml:space="preserve"> of moral conduct, and </w:t>
      </w:r>
      <w:r w:rsidRPr="00252522">
        <w:rPr>
          <w:i/>
          <w:iCs/>
        </w:rPr>
        <w:t>technical-practical</w:t>
      </w:r>
      <w:r w:rsidRPr="00252522">
        <w:t xml:space="preserve"> </w:t>
      </w:r>
      <w:del w:id="2339" w:author="Cahen, Arnon" w:date="2021-11-03T12:18:00Z">
        <w:r w:rsidRPr="00252522" w:rsidDel="00920E1B">
          <w:rPr>
            <w:i/>
            <w:iCs/>
          </w:rPr>
          <w:delText>I</w:delText>
        </w:r>
      </w:del>
      <w:ins w:id="2340" w:author="Cahen, Arnon" w:date="2021-11-03T12:18:00Z">
        <w:r w:rsidR="00920E1B">
          <w:rPr>
            <w:i/>
            <w:iCs/>
          </w:rPr>
          <w:t>i</w:t>
        </w:r>
      </w:ins>
      <w:r w:rsidRPr="00252522">
        <w:rPr>
          <w:i/>
          <w:iCs/>
        </w:rPr>
        <w:t>nstructions</w:t>
      </w:r>
      <w:r w:rsidRPr="00252522">
        <w:t xml:space="preserve"> of conduct. </w:t>
      </w:r>
      <w:commentRangeEnd w:id="2321"/>
      <w:r w:rsidR="00CC08CF">
        <w:rPr>
          <w:rStyle w:val="CommentReference"/>
        </w:rPr>
        <w:commentReference w:id="2321"/>
      </w:r>
    </w:p>
    <w:p w14:paraId="2322EEB0" w14:textId="4791D331" w:rsidR="007218A5" w:rsidRPr="00252522" w:rsidRDefault="004035DC" w:rsidP="00412DEA">
      <w:pPr>
        <w:spacing w:line="480" w:lineRule="auto"/>
        <w:ind w:firstLine="720"/>
        <w:rPr>
          <w:rFonts w:asciiTheme="majorBidi" w:hAnsiTheme="majorBidi"/>
          <w:b/>
          <w:bCs/>
          <w:lang w:val="en"/>
        </w:rPr>
      </w:pPr>
      <w:r w:rsidRPr="00252522">
        <w:t xml:space="preserve">The alternative to both </w:t>
      </w:r>
      <w:del w:id="2341" w:author="Cahen, Arnon" w:date="2021-11-02T12:25:00Z">
        <w:r w:rsidRPr="00252522" w:rsidDel="005A2771">
          <w:delText xml:space="preserve">of them </w:delText>
        </w:r>
      </w:del>
      <w:r w:rsidRPr="00252522">
        <w:rPr>
          <w:i/>
          <w:iCs/>
          <w:shd w:val="clear" w:color="auto" w:fill="FFFFFF"/>
        </w:rPr>
        <w:t xml:space="preserve">hypothetical </w:t>
      </w:r>
      <w:r w:rsidRPr="00252522">
        <w:rPr>
          <w:shd w:val="clear" w:color="auto" w:fill="FFFFFF"/>
        </w:rPr>
        <w:t xml:space="preserve">and </w:t>
      </w:r>
      <w:r w:rsidRPr="00252522">
        <w:rPr>
          <w:i/>
          <w:iCs/>
        </w:rPr>
        <w:t>categorical</w:t>
      </w:r>
      <w:r w:rsidRPr="00252522">
        <w:t xml:space="preserve"> systems is the true ethics that considers the life of all, based on the Spinozist conception that persons</w:t>
      </w:r>
      <w:ins w:id="2342" w:author="Cahen, Arnon" w:date="2021-11-02T12:25:00Z">
        <w:r w:rsidR="005A2771">
          <w:t>,</w:t>
        </w:r>
      </w:ins>
      <w:r w:rsidRPr="00252522">
        <w:t xml:space="preserve"> by knowing themselves, their essences, and their society </w:t>
      </w:r>
      <w:del w:id="2343" w:author="Cahen, Arnon" w:date="2021-11-02T12:25:00Z">
        <w:r w:rsidRPr="00252522" w:rsidDel="005A2771">
          <w:delText xml:space="preserve">which </w:delText>
        </w:r>
      </w:del>
      <w:del w:id="2344" w:author="Cahen, Arnon" w:date="2021-11-02T12:26:00Z">
        <w:r w:rsidRPr="00252522" w:rsidDel="005A2771">
          <w:delText>help</w:delText>
        </w:r>
      </w:del>
      <w:del w:id="2345" w:author="Cahen, Arnon" w:date="2021-11-02T12:25:00Z">
        <w:r w:rsidRPr="00252522" w:rsidDel="005A2771">
          <w:delText>ing</w:delText>
        </w:r>
      </w:del>
      <w:del w:id="2346" w:author="Cahen, Arnon" w:date="2021-11-02T12:26:00Z">
        <w:r w:rsidRPr="00252522" w:rsidDel="005A2771">
          <w:delText xml:space="preserve"> them </w:delText>
        </w:r>
      </w:del>
      <w:ins w:id="2347" w:author="Cahen, Arnon" w:date="2021-11-02T12:26:00Z">
        <w:r w:rsidR="005A2771">
          <w:t xml:space="preserve">can </w:t>
        </w:r>
      </w:ins>
      <w:del w:id="2348" w:author="Cahen, Arnon" w:date="2021-11-02T12:25:00Z">
        <w:r w:rsidRPr="00252522" w:rsidDel="005A2771">
          <w:delText xml:space="preserve">to </w:delText>
        </w:r>
      </w:del>
      <w:r w:rsidRPr="00252522">
        <w:t>live together affluently and happily. However, this is an ideal of complete knowledge and sincerity</w:t>
      </w:r>
      <w:ins w:id="2349" w:author="Cahen, Arnon" w:date="2021-11-02T12:26:00Z">
        <w:r w:rsidR="005A2771">
          <w:t>,</w:t>
        </w:r>
      </w:ins>
      <w:r w:rsidRPr="00252522">
        <w:t xml:space="preserve"> which</w:t>
      </w:r>
      <w:ins w:id="2350" w:author="Cahen, Arnon" w:date="2021-11-02T12:26:00Z">
        <w:r w:rsidR="005A2771">
          <w:t>,</w:t>
        </w:r>
      </w:ins>
      <w:r w:rsidRPr="00252522">
        <w:t xml:space="preserve"> at best</w:t>
      </w:r>
      <w:ins w:id="2351" w:author="Cahen, Arnon" w:date="2021-11-02T12:26:00Z">
        <w:r w:rsidR="005A2771">
          <w:t>,</w:t>
        </w:r>
      </w:ins>
      <w:r w:rsidRPr="00252522">
        <w:t xml:space="preserve"> we could find in small communities like the kibbutzim in pioneer era </w:t>
      </w:r>
      <w:del w:id="2352" w:author="Cahen, Arnon" w:date="2021-11-02T12:26:00Z">
        <w:r w:rsidRPr="00252522" w:rsidDel="005A2771">
          <w:delText xml:space="preserve">of </w:delText>
        </w:r>
      </w:del>
      <w:r w:rsidRPr="00252522">
        <w:t>Israel</w:t>
      </w:r>
      <w:del w:id="2353" w:author="Cahen, Arnon" w:date="2021-11-02T12:26:00Z">
        <w:r w:rsidRPr="00252522" w:rsidDel="005A2771">
          <w:delText xml:space="preserve"> society</w:delText>
        </w:r>
      </w:del>
      <w:r w:rsidRPr="00252522">
        <w:t xml:space="preserve"> </w:t>
      </w:r>
      <w:del w:id="2354" w:author="Cahen, Arnon" w:date="2021-11-03T12:18:00Z">
        <w:r w:rsidRPr="00252522" w:rsidDel="00920E1B">
          <w:delText xml:space="preserve">in </w:delText>
        </w:r>
      </w:del>
      <w:ins w:id="2355" w:author="Cahen, Arnon" w:date="2021-11-03T12:18:00Z">
        <w:r w:rsidR="00920E1B">
          <w:t xml:space="preserve">of the </w:t>
        </w:r>
      </w:ins>
      <w:r w:rsidRPr="00252522">
        <w:t>early Twent</w:t>
      </w:r>
      <w:ins w:id="2356" w:author="Cahen, Arnon" w:date="2021-11-02T12:26:00Z">
        <w:r w:rsidR="005A2771">
          <w:t>ieth</w:t>
        </w:r>
      </w:ins>
      <w:del w:id="2357" w:author="Cahen, Arnon" w:date="2021-11-02T12:26:00Z">
        <w:r w:rsidRPr="00252522" w:rsidDel="005A2771">
          <w:delText>y</w:delText>
        </w:r>
      </w:del>
      <w:r w:rsidRPr="00252522">
        <w:t xml:space="preserve"> Century. But then</w:t>
      </w:r>
      <w:ins w:id="2358" w:author="Cahen, Arnon" w:date="2021-11-02T12:27:00Z">
        <w:r w:rsidR="005A2771">
          <w:t>,</w:t>
        </w:r>
      </w:ins>
      <w:r w:rsidRPr="00252522">
        <w:t xml:space="preserve"> the central question </w:t>
      </w:r>
      <w:ins w:id="2359" w:author="Cahen, Arnon" w:date="2021-11-02T12:27:00Z">
        <w:r w:rsidR="005A2771">
          <w:t xml:space="preserve">is, </w:t>
        </w:r>
      </w:ins>
      <w:r w:rsidRPr="00252522">
        <w:t xml:space="preserve">how can we be ethical in the divergent societies we live in and how </w:t>
      </w:r>
      <w:ins w:id="2360" w:author="Cahen, Arnon" w:date="2021-11-02T12:27:00Z">
        <w:r w:rsidR="005A2771">
          <w:t xml:space="preserve">do we confront </w:t>
        </w:r>
      </w:ins>
      <w:del w:id="2361" w:author="Cahen, Arnon" w:date="2021-11-02T12:27:00Z">
        <w:r w:rsidRPr="00252522" w:rsidDel="005A2771">
          <w:delText xml:space="preserve">to behave with </w:delText>
        </w:r>
      </w:del>
      <w:ins w:id="2362" w:author="Cahen, Arnon" w:date="2021-11-02T12:27:00Z">
        <w:r w:rsidR="005A2771">
          <w:t xml:space="preserve">the </w:t>
        </w:r>
      </w:ins>
      <w:r w:rsidRPr="00252522">
        <w:t xml:space="preserve">cruelty of some people?  </w:t>
      </w:r>
      <w:commentRangeStart w:id="2363"/>
      <w:r w:rsidRPr="00252522">
        <w:t>Indeed, the ethical life of people</w:t>
      </w:r>
      <w:del w:id="2364" w:author="Cahen, Arnon" w:date="2021-11-02T12:27:00Z">
        <w:r w:rsidRPr="00252522" w:rsidDel="005A2771">
          <w:delText>s</w:delText>
        </w:r>
      </w:del>
      <w:r w:rsidRPr="00252522">
        <w:t xml:space="preserve"> is not </w:t>
      </w:r>
      <w:del w:id="2365" w:author="Cahen, Arnon" w:date="2021-11-02T12:28:00Z">
        <w:r w:rsidRPr="00252522" w:rsidDel="005A2771">
          <w:delText xml:space="preserve">just </w:delText>
        </w:r>
      </w:del>
      <w:ins w:id="2366" w:author="Cahen, Arnon" w:date="2021-11-02T12:28:00Z">
        <w:r w:rsidR="005A2771">
          <w:t xml:space="preserve">only </w:t>
        </w:r>
      </w:ins>
      <w:del w:id="2367" w:author="Cahen, Arnon" w:date="2021-11-02T12:33:00Z">
        <w:r w:rsidRPr="00252522" w:rsidDel="005A2771">
          <w:delText xml:space="preserve">in </w:delText>
        </w:r>
      </w:del>
      <w:r w:rsidRPr="00252522">
        <w:t xml:space="preserve">the formulation of </w:t>
      </w:r>
      <w:del w:id="2368" w:author="Cahen, Arnon" w:date="2021-11-02T12:27:00Z">
        <w:r w:rsidRPr="00252522" w:rsidDel="005A2771">
          <w:delText xml:space="preserve">the </w:delText>
        </w:r>
      </w:del>
      <w:r w:rsidRPr="00252522">
        <w:t xml:space="preserve">ethical imperatives, maxims, </w:t>
      </w:r>
      <w:proofErr w:type="gramStart"/>
      <w:r w:rsidRPr="00252522">
        <w:t>rules</w:t>
      </w:r>
      <w:proofErr w:type="gramEnd"/>
      <w:r w:rsidRPr="00252522">
        <w:t xml:space="preserve"> and laws, but also the structure of </w:t>
      </w:r>
      <w:del w:id="2369" w:author="Cahen, Arnon" w:date="2021-11-02T12:34:00Z">
        <w:r w:rsidRPr="00252522" w:rsidDel="005A2771">
          <w:delText xml:space="preserve">the </w:delText>
        </w:r>
      </w:del>
      <w:r w:rsidRPr="00252522">
        <w:t>society</w:t>
      </w:r>
      <w:ins w:id="2370" w:author="Cahen, Arnon" w:date="2021-11-02T12:32:00Z">
        <w:r w:rsidR="005A2771">
          <w:t xml:space="preserve">, which </w:t>
        </w:r>
      </w:ins>
      <w:del w:id="2371" w:author="Cahen, Arnon" w:date="2021-11-02T12:32:00Z">
        <w:r w:rsidRPr="00252522" w:rsidDel="005A2771">
          <w:delText xml:space="preserve"> </w:delText>
        </w:r>
      </w:del>
      <w:del w:id="2372" w:author="Cahen, Arnon" w:date="2021-11-02T12:29:00Z">
        <w:r w:rsidRPr="00252522" w:rsidDel="005A2771">
          <w:delText xml:space="preserve">which </w:delText>
        </w:r>
      </w:del>
      <w:ins w:id="2373" w:author="Cahen, Arnon" w:date="2021-11-02T12:34:00Z">
        <w:r w:rsidR="005A2771">
          <w:t xml:space="preserve">includes </w:t>
        </w:r>
      </w:ins>
      <w:r w:rsidRPr="00252522">
        <w:t>the interests of its members</w:t>
      </w:r>
      <w:ins w:id="2374" w:author="Cahen, Arnon" w:date="2021-11-02T12:34:00Z">
        <w:r w:rsidR="005A2771">
          <w:t xml:space="preserve">, both personal and </w:t>
        </w:r>
      </w:ins>
      <w:del w:id="2375" w:author="Cahen, Arnon" w:date="2021-11-02T12:34:00Z">
        <w:r w:rsidRPr="00252522" w:rsidDel="005A2771">
          <w:delText xml:space="preserve"> will </w:delText>
        </w:r>
      </w:del>
      <w:del w:id="2376" w:author="Cahen, Arnon" w:date="2021-11-02T12:32:00Z">
        <w:r w:rsidRPr="00252522" w:rsidDel="005A2771">
          <w:delText xml:space="preserve">be </w:delText>
        </w:r>
      </w:del>
      <w:del w:id="2377" w:author="Cahen, Arnon" w:date="2021-11-02T12:34:00Z">
        <w:r w:rsidRPr="00252522" w:rsidDel="005A2771">
          <w:delText xml:space="preserve">not only personal but also </w:delText>
        </w:r>
      </w:del>
      <w:r w:rsidRPr="00252522">
        <w:t>social-collective</w:t>
      </w:r>
      <w:ins w:id="2378" w:author="Cahen, Arnon" w:date="2021-11-02T12:34:00Z">
        <w:r w:rsidR="005A2771">
          <w:t>. T</w:t>
        </w:r>
      </w:ins>
      <w:ins w:id="2379" w:author="Cahen, Arnon" w:date="2021-11-02T12:31:00Z">
        <w:r w:rsidR="005A2771">
          <w:t>his is achieved</w:t>
        </w:r>
      </w:ins>
      <w:del w:id="2380" w:author="Cahen, Arnon" w:date="2021-11-02T12:31:00Z">
        <w:r w:rsidRPr="00252522" w:rsidDel="005A2771">
          <w:delText xml:space="preserve"> such</w:delText>
        </w:r>
      </w:del>
      <w:r w:rsidRPr="00252522">
        <w:t xml:space="preserve"> through </w:t>
      </w:r>
      <w:ins w:id="2381" w:author="Cahen, Arnon" w:date="2021-11-02T12:34:00Z">
        <w:r w:rsidR="005A2771">
          <w:t xml:space="preserve">people’s </w:t>
        </w:r>
      </w:ins>
      <w:r w:rsidRPr="00252522">
        <w:t>knowledge of their own essences and the structure of common society</w:t>
      </w:r>
      <w:ins w:id="2382" w:author="Cahen, Arnon" w:date="2021-11-02T12:31:00Z">
        <w:r w:rsidR="005A2771">
          <w:t>,</w:t>
        </w:r>
      </w:ins>
      <w:r w:rsidRPr="00252522">
        <w:t xml:space="preserve"> namely, </w:t>
      </w:r>
      <w:ins w:id="2383" w:author="Cahen, Arnon" w:date="2021-11-02T12:34:00Z">
        <w:r w:rsidR="005A2771">
          <w:t xml:space="preserve">as </w:t>
        </w:r>
      </w:ins>
      <w:r w:rsidRPr="00252522">
        <w:t>close</w:t>
      </w:r>
      <w:del w:id="2384" w:author="Cahen, Arnon" w:date="2021-11-02T12:31:00Z">
        <w:r w:rsidRPr="00252522" w:rsidDel="005A2771">
          <w:delText>d</w:delText>
        </w:r>
      </w:del>
      <w:r w:rsidRPr="00252522">
        <w:t xml:space="preserve"> as possible </w:t>
      </w:r>
      <w:ins w:id="2385" w:author="Cahen, Arnon" w:date="2021-11-02T12:31:00Z">
        <w:r w:rsidR="005A2771">
          <w:t xml:space="preserve">to </w:t>
        </w:r>
      </w:ins>
      <w:r w:rsidRPr="00252522">
        <w:t xml:space="preserve">the </w:t>
      </w:r>
      <w:r w:rsidRPr="00252522">
        <w:rPr>
          <w:i/>
          <w:iCs/>
        </w:rPr>
        <w:t>kingdom of ends</w:t>
      </w:r>
      <w:ins w:id="2386" w:author="Cahen, Arnon" w:date="2021-11-02T12:31:00Z">
        <w:r w:rsidR="005A2771">
          <w:rPr>
            <w:i/>
            <w:iCs/>
          </w:rPr>
          <w:t>,</w:t>
        </w:r>
      </w:ins>
      <w:r w:rsidRPr="00252522">
        <w:t xml:space="preserve"> which </w:t>
      </w:r>
      <w:del w:id="2387" w:author="Cahen, Arnon" w:date="2021-11-02T12:31:00Z">
        <w:r w:rsidRPr="00252522" w:rsidDel="005A2771">
          <w:delText xml:space="preserve">enable </w:delText>
        </w:r>
      </w:del>
      <w:ins w:id="2388" w:author="Cahen, Arnon" w:date="2021-11-02T12:31:00Z">
        <w:r w:rsidR="005A2771">
          <w:t xml:space="preserve">allows </w:t>
        </w:r>
      </w:ins>
      <w:r w:rsidRPr="00252522">
        <w:t>them to be true to themselves and society</w:t>
      </w:r>
      <w:ins w:id="2389" w:author="Cahen, Arnon" w:date="2021-11-02T12:32:00Z">
        <w:r w:rsidR="005A2771">
          <w:t>,</w:t>
        </w:r>
      </w:ins>
      <w:r w:rsidRPr="00252522">
        <w:t xml:space="preserve"> to develop their essential abilities</w:t>
      </w:r>
      <w:ins w:id="2390" w:author="Cahen, Arnon" w:date="2021-11-03T12:19:00Z">
        <w:r w:rsidR="00920E1B">
          <w:t>,</w:t>
        </w:r>
      </w:ins>
      <w:r w:rsidRPr="00252522">
        <w:t xml:space="preserve"> and </w:t>
      </w:r>
      <w:ins w:id="2391" w:author="Cahen, Arnon" w:date="2021-11-03T12:19:00Z">
        <w:r w:rsidR="00920E1B">
          <w:t xml:space="preserve">to </w:t>
        </w:r>
      </w:ins>
      <w:r w:rsidRPr="00252522">
        <w:t xml:space="preserve">live productively and happily. </w:t>
      </w:r>
      <w:commentRangeEnd w:id="2363"/>
      <w:r w:rsidR="005A2771">
        <w:rPr>
          <w:rStyle w:val="CommentReference"/>
        </w:rPr>
        <w:commentReference w:id="2363"/>
      </w:r>
      <w:r w:rsidRPr="00252522">
        <w:t xml:space="preserve"> </w:t>
      </w:r>
    </w:p>
    <w:p w14:paraId="0E2B9495" w14:textId="01C16C1A" w:rsidR="007218A5" w:rsidRPr="00252522" w:rsidRDefault="007218A5" w:rsidP="00412DEA">
      <w:pPr>
        <w:spacing w:line="480" w:lineRule="auto"/>
        <w:ind w:firstLine="720"/>
      </w:pPr>
      <w:r w:rsidRPr="00252522">
        <w:lastRenderedPageBreak/>
        <w:t xml:space="preserve">Human </w:t>
      </w:r>
      <w:r w:rsidR="00FC79BD" w:rsidRPr="00252522">
        <w:t xml:space="preserve">free </w:t>
      </w:r>
      <w:r w:rsidRPr="00252522">
        <w:t xml:space="preserve">will </w:t>
      </w:r>
      <w:r w:rsidR="00FC79BD" w:rsidRPr="00252522">
        <w:t>i</w:t>
      </w:r>
      <w:r w:rsidRPr="00252522">
        <w:t>s internal causation vs. external causation</w:t>
      </w:r>
      <w:ins w:id="2392" w:author="Cahen, Arnon" w:date="2021-11-02T12:35:00Z">
        <w:r w:rsidR="006116E7">
          <w:t>,</w:t>
        </w:r>
      </w:ins>
      <w:r w:rsidRPr="00252522">
        <w:t xml:space="preserve"> which can </w:t>
      </w:r>
      <w:r w:rsidR="00FC79BD" w:rsidRPr="00252522">
        <w:t xml:space="preserve">restrict </w:t>
      </w:r>
      <w:r w:rsidRPr="00252522">
        <w:t>the subjective will, and yet</w:t>
      </w:r>
      <w:ins w:id="2393" w:author="Cahen, Arnon" w:date="2021-11-02T12:35:00Z">
        <w:r w:rsidR="006116E7">
          <w:t>,</w:t>
        </w:r>
      </w:ins>
      <w:r w:rsidRPr="00252522">
        <w:t xml:space="preserve"> according to Spinoza</w:t>
      </w:r>
      <w:ins w:id="2394" w:author="Cahen, Arnon" w:date="2021-11-02T12:35:00Z">
        <w:r w:rsidR="006116E7">
          <w:t>,</w:t>
        </w:r>
      </w:ins>
      <w:r w:rsidRPr="00252522">
        <w:t xml:space="preserve"> by understanding </w:t>
      </w:r>
      <w:del w:id="2395" w:author="Cahen, Arnon" w:date="2021-11-02T12:35:00Z">
        <w:r w:rsidRPr="00252522" w:rsidDel="006116E7">
          <w:delText xml:space="preserve">the </w:delText>
        </w:r>
      </w:del>
      <w:r w:rsidRPr="00252522">
        <w:t xml:space="preserve">nature we can find </w:t>
      </w:r>
      <w:del w:id="2396" w:author="Cahen, Arnon" w:date="2021-11-02T12:35:00Z">
        <w:r w:rsidRPr="00252522" w:rsidDel="006116E7">
          <w:delText xml:space="preserve">its </w:delText>
        </w:r>
      </w:del>
      <w:ins w:id="2397" w:author="Cahen, Arnon" w:date="2021-11-02T12:35:00Z">
        <w:r w:rsidR="006116E7">
          <w:t xml:space="preserve">the </w:t>
        </w:r>
      </w:ins>
      <w:r w:rsidRPr="00252522">
        <w:t>laws th</w:t>
      </w:r>
      <w:r w:rsidR="00FC79BD" w:rsidRPr="00252522">
        <w:t>at</w:t>
      </w:r>
      <w:r w:rsidRPr="00252522">
        <w:t xml:space="preserve"> enable human</w:t>
      </w:r>
      <w:ins w:id="2398" w:author="Cahen, Arnon" w:date="2021-11-03T12:19:00Z">
        <w:r w:rsidR="008B1F2A">
          <w:t>s</w:t>
        </w:r>
      </w:ins>
      <w:r w:rsidRPr="00252522">
        <w:t xml:space="preserve"> to accomplish</w:t>
      </w:r>
      <w:r w:rsidR="00FC79BD" w:rsidRPr="00252522">
        <w:t>,</w:t>
      </w:r>
      <w:r w:rsidRPr="00252522">
        <w:t xml:space="preserve"> </w:t>
      </w:r>
      <w:r w:rsidR="00FC79BD" w:rsidRPr="00252522">
        <w:t xml:space="preserve">yet relatively, </w:t>
      </w:r>
      <w:del w:id="2399" w:author="Cahen, Arnon" w:date="2021-11-02T12:35:00Z">
        <w:r w:rsidR="00FC79BD" w:rsidRPr="00252522" w:rsidDel="006116E7">
          <w:delText>one’</w:delText>
        </w:r>
        <w:r w:rsidRPr="00252522" w:rsidDel="006116E7">
          <w:delText xml:space="preserve">s </w:delText>
        </w:r>
      </w:del>
      <w:ins w:id="2400" w:author="Cahen, Arnon" w:date="2021-11-02T12:35:00Z">
        <w:r w:rsidR="006116E7">
          <w:t xml:space="preserve">their </w:t>
        </w:r>
      </w:ins>
      <w:r w:rsidRPr="00252522">
        <w:t xml:space="preserve">will to act in </w:t>
      </w:r>
      <w:del w:id="2401" w:author="Cahen, Arnon" w:date="2021-11-03T12:20:00Z">
        <w:r w:rsidR="00FC79BD" w:rsidRPr="00252522" w:rsidDel="008B1F2A">
          <w:delText>N</w:delText>
        </w:r>
      </w:del>
      <w:ins w:id="2402" w:author="Cahen, Arnon" w:date="2021-11-03T12:20:00Z">
        <w:r w:rsidR="008B1F2A">
          <w:t>n</w:t>
        </w:r>
      </w:ins>
      <w:r w:rsidRPr="00252522">
        <w:t xml:space="preserve">ature. (cf. Kant </w:t>
      </w:r>
      <w:r w:rsidRPr="00252522">
        <w:rPr>
          <w:i/>
          <w:iCs/>
        </w:rPr>
        <w:t>GMM</w:t>
      </w:r>
      <w:r w:rsidRPr="00252522">
        <w:t xml:space="preserve">:432-433; </w:t>
      </w:r>
      <w:proofErr w:type="spellStart"/>
      <w:r w:rsidRPr="00252522">
        <w:rPr>
          <w:i/>
          <w:iCs/>
        </w:rPr>
        <w:t>LoE</w:t>
      </w:r>
      <w:proofErr w:type="spellEnd"/>
      <w:r w:rsidRPr="00252522">
        <w:t>: 171-6)</w:t>
      </w:r>
    </w:p>
    <w:p w14:paraId="38EFC5E9" w14:textId="24DB7050" w:rsidR="007218A5" w:rsidRPr="00252522" w:rsidRDefault="007218A5" w:rsidP="00412DEA">
      <w:pPr>
        <w:ind w:left="720" w:firstLine="720"/>
      </w:pPr>
      <w:r w:rsidRPr="00252522">
        <w:t>The subject determines itself (1) by technical-practic</w:t>
      </w:r>
      <w:ins w:id="2403" w:author="Cahen, Arnon" w:date="2021-11-02T12:35:00Z">
        <w:r w:rsidR="002945F5">
          <w:t>al</w:t>
        </w:r>
      </w:ins>
      <w:del w:id="2404" w:author="Cahen, Arnon" w:date="2021-11-02T12:35:00Z">
        <w:r w:rsidRPr="00252522" w:rsidDel="002945F5">
          <w:delText>e</w:delText>
        </w:r>
      </w:del>
      <w:r w:rsidRPr="00252522">
        <w:t xml:space="preserve"> reason, (2) by moral-practical reason, and is itself an</w:t>
      </w:r>
      <w:r w:rsidR="00FC79BD" w:rsidRPr="00252522">
        <w:t xml:space="preserve"> </w:t>
      </w:r>
      <w:r w:rsidRPr="00252522">
        <w:t>object of both. The world and God. The first is appearance in space and time. The second according to concepts of reason, that is, a principle of the categorical imperative.</w:t>
      </w:r>
    </w:p>
    <w:p w14:paraId="618854CF" w14:textId="77777777" w:rsidR="007218A5" w:rsidRPr="00252522" w:rsidRDefault="007218A5" w:rsidP="00412DEA">
      <w:pPr>
        <w:ind w:left="720" w:firstLine="720"/>
      </w:pPr>
      <w:r w:rsidRPr="00252522">
        <w:t>The knowledge of oneself as a person who constitutes himself as a principle and is his own originator.</w:t>
      </w:r>
    </w:p>
    <w:p w14:paraId="462A68E2" w14:textId="77777777" w:rsidR="007218A5" w:rsidRPr="00252522" w:rsidRDefault="007218A5" w:rsidP="00412DEA">
      <w:pPr>
        <w:ind w:left="720" w:firstLine="720"/>
      </w:pPr>
      <w:r w:rsidRPr="00252522">
        <w:t xml:space="preserve">God and the world are both a maximum. The transcendental ideality of the subject thinking itself makes itself into a person. Its divinity. I am in the highest being. According to Spinoza, I see myself in God who is legislative within </w:t>
      </w:r>
      <w:r w:rsidRPr="00252522">
        <w:rPr>
          <w:i/>
          <w:iCs/>
        </w:rPr>
        <w:t>me</w:t>
      </w:r>
      <w:r w:rsidRPr="00252522">
        <w:t xml:space="preserve">. (Kant, </w:t>
      </w:r>
      <w:r w:rsidRPr="00252522">
        <w:rPr>
          <w:i/>
          <w:iCs/>
        </w:rPr>
        <w:t>OP</w:t>
      </w:r>
      <w:r w:rsidRPr="00252522">
        <w:t>: 22:53-54)</w:t>
      </w:r>
    </w:p>
    <w:p w14:paraId="64067E37" w14:textId="77777777" w:rsidR="007218A5" w:rsidRPr="00252522" w:rsidRDefault="007218A5" w:rsidP="00412DEA">
      <w:pPr>
        <w:ind w:left="720" w:firstLine="720"/>
      </w:pPr>
    </w:p>
    <w:p w14:paraId="6824F532" w14:textId="06FBBA5F" w:rsidR="007218A5" w:rsidRPr="00252522" w:rsidRDefault="007218A5" w:rsidP="00412DEA">
      <w:pPr>
        <w:spacing w:line="480" w:lineRule="auto"/>
        <w:ind w:firstLine="720"/>
      </w:pPr>
      <w:r w:rsidRPr="00252522">
        <w:t xml:space="preserve">The question is whether Kant can comprise the conceptions of theoretical reason and </w:t>
      </w:r>
      <w:del w:id="2405" w:author="Cahen, Arnon" w:date="2021-11-02T12:37:00Z">
        <w:r w:rsidRPr="00252522" w:rsidDel="002945F5">
          <w:delText xml:space="preserve">the </w:delText>
        </w:r>
      </w:del>
      <w:r w:rsidRPr="00252522">
        <w:t xml:space="preserve">practical reason together in order to make </w:t>
      </w:r>
      <w:del w:id="2406" w:author="Cahen, Arnon" w:date="2021-11-02T12:37:00Z">
        <w:r w:rsidRPr="00252522" w:rsidDel="002945F5">
          <w:delText xml:space="preserve">the </w:delText>
        </w:r>
      </w:del>
      <w:r w:rsidRPr="00252522">
        <w:t>moral reason practical in sensual experience and the theoretical reason true and then practical in life</w:t>
      </w:r>
      <w:ins w:id="2407" w:author="Cahen, Arnon" w:date="2021-11-02T12:37:00Z">
        <w:r w:rsidR="002945F5">
          <w:t>.</w:t>
        </w:r>
      </w:ins>
      <w:del w:id="2408" w:author="Cahen, Arnon" w:date="2021-11-02T12:37:00Z">
        <w:r w:rsidRPr="00252522" w:rsidDel="002945F5">
          <w:delText>;</w:delText>
        </w:r>
      </w:del>
      <w:r w:rsidRPr="00252522">
        <w:t xml:space="preserve"> </w:t>
      </w:r>
      <w:del w:id="2409" w:author="Cahen, Arnon" w:date="2021-11-02T12:37:00Z">
        <w:r w:rsidRPr="00252522" w:rsidDel="002945F5">
          <w:delText>or i</w:delText>
        </w:r>
      </w:del>
      <w:ins w:id="2410" w:author="Cahen, Arnon" w:date="2021-11-02T12:37:00Z">
        <w:r w:rsidR="002945F5">
          <w:t>I</w:t>
        </w:r>
      </w:ins>
      <w:r w:rsidRPr="00252522">
        <w:t xml:space="preserve">n other words, </w:t>
      </w:r>
      <w:ins w:id="2411" w:author="Cahen, Arnon" w:date="2021-11-02T12:37:00Z">
        <w:r w:rsidR="002945F5">
          <w:t xml:space="preserve">whether he can </w:t>
        </w:r>
      </w:ins>
      <w:del w:id="2412" w:author="Cahen, Arnon" w:date="2021-11-02T12:37:00Z">
        <w:r w:rsidRPr="00252522" w:rsidDel="002945F5">
          <w:delText xml:space="preserve">to </w:delText>
        </w:r>
      </w:del>
      <w:r w:rsidRPr="00252522">
        <w:t xml:space="preserve">explain the medium, </w:t>
      </w:r>
      <w:del w:id="2413" w:author="Cahen, Arnon" w:date="2021-11-03T12:20:00Z">
        <w:r w:rsidRPr="00252522" w:rsidDel="008B1F2A">
          <w:delText>N</w:delText>
        </w:r>
      </w:del>
      <w:ins w:id="2414" w:author="Cahen, Arnon" w:date="2021-11-03T12:20:00Z">
        <w:r w:rsidR="008B1F2A">
          <w:t>n</w:t>
        </w:r>
      </w:ins>
      <w:r w:rsidRPr="00252522">
        <w:t xml:space="preserve">ature or God, or metaphorically together, in order to </w:t>
      </w:r>
      <w:del w:id="2415" w:author="Cahen, Arnon" w:date="2021-11-02T12:38:00Z">
        <w:r w:rsidRPr="00252522" w:rsidDel="002945F5">
          <w:delText xml:space="preserve">go </w:delText>
        </w:r>
      </w:del>
      <w:ins w:id="2416" w:author="Cahen, Arnon" w:date="2021-11-02T12:38:00Z">
        <w:r w:rsidR="002945F5">
          <w:t xml:space="preserve">move </w:t>
        </w:r>
      </w:ins>
      <w:r w:rsidRPr="00252522">
        <w:t xml:space="preserve">from </w:t>
      </w:r>
      <w:del w:id="2417" w:author="Cahen, Arnon" w:date="2021-11-02T12:38:00Z">
        <w:r w:rsidRPr="00252522" w:rsidDel="002945F5">
          <w:delText xml:space="preserve">the </w:delText>
        </w:r>
      </w:del>
      <w:r w:rsidRPr="00252522">
        <w:t>vague metaphysical assertions to “the sources from which certainty therein can be derived, and certain criteria by which it may distinguish</w:t>
      </w:r>
      <w:del w:id="2418" w:author="Cahen, Arnon" w:date="2021-11-02T12:39:00Z">
        <w:r w:rsidRPr="00252522" w:rsidDel="00E44B77">
          <w:delText>ed</w:delText>
        </w:r>
      </w:del>
      <w:r w:rsidRPr="00252522">
        <w:t xml:space="preserve"> the dialectical illusion of pure reason from truth.” (Kant, from a draft to Reinhold Bernhard </w:t>
      </w:r>
      <w:proofErr w:type="spellStart"/>
      <w:r w:rsidRPr="00252522">
        <w:t>Jachmann</w:t>
      </w:r>
      <w:proofErr w:type="spellEnd"/>
      <w:r w:rsidRPr="00252522">
        <w:t xml:space="preserve">, January 14, </w:t>
      </w:r>
      <w:proofErr w:type="gramStart"/>
      <w:r w:rsidRPr="00252522">
        <w:t>1800</w:t>
      </w:r>
      <w:proofErr w:type="gramEnd"/>
      <w:r w:rsidRPr="00252522">
        <w:t xml:space="preserve"> AK 8:441). We can see that Kant did not understand Spinoza’s conception of </w:t>
      </w:r>
      <w:del w:id="2419" w:author="Cahen, Arnon" w:date="2021-11-03T12:21:00Z">
        <w:r w:rsidRPr="00252522" w:rsidDel="006A023B">
          <w:delText>N</w:delText>
        </w:r>
      </w:del>
      <w:ins w:id="2420" w:author="Cahen, Arnon" w:date="2021-11-03T12:21:00Z">
        <w:r w:rsidR="006A023B">
          <w:t>n</w:t>
        </w:r>
      </w:ins>
      <w:r w:rsidRPr="00252522">
        <w:t>ature</w:t>
      </w:r>
      <w:ins w:id="2421" w:author="Cahen, Arnon" w:date="2021-11-02T12:39:00Z">
        <w:r w:rsidR="00E44B77">
          <w:t>,</w:t>
        </w:r>
      </w:ins>
      <w:r w:rsidRPr="00252522">
        <w:t xml:space="preserve"> which only for </w:t>
      </w:r>
      <w:ins w:id="2422" w:author="Cahen, Arnon" w:date="2021-11-02T12:39:00Z">
        <w:r w:rsidR="00E44B77">
          <w:t xml:space="preserve">the sake of </w:t>
        </w:r>
      </w:ins>
      <w:r w:rsidRPr="00252522">
        <w:t>caution (</w:t>
      </w:r>
      <w:proofErr w:type="spellStart"/>
      <w:r w:rsidRPr="00252522">
        <w:rPr>
          <w:i/>
          <w:iCs/>
        </w:rPr>
        <w:t>caute</w:t>
      </w:r>
      <w:proofErr w:type="spellEnd"/>
      <w:r w:rsidRPr="00252522">
        <w:t xml:space="preserve">) he identified </w:t>
      </w:r>
      <w:del w:id="2423" w:author="Cahen, Arnon" w:date="2021-11-02T12:39:00Z">
        <w:r w:rsidRPr="00252522" w:rsidDel="00E44B77">
          <w:delText xml:space="preserve">it </w:delText>
        </w:r>
      </w:del>
      <w:r w:rsidRPr="00252522">
        <w:t>with God</w:t>
      </w:r>
      <w:ins w:id="2424" w:author="Cahen, Arnon" w:date="2021-11-02T12:39:00Z">
        <w:r w:rsidR="00E44B77">
          <w:t>,</w:t>
        </w:r>
      </w:ins>
      <w:r w:rsidRPr="00252522">
        <w:t xml:space="preserve"> and hence, Kant considers God and </w:t>
      </w:r>
      <w:del w:id="2425" w:author="Cahen, Arnon" w:date="2021-11-03T12:22:00Z">
        <w:r w:rsidRPr="00252522" w:rsidDel="006A023B">
          <w:delText>N</w:delText>
        </w:r>
      </w:del>
      <w:ins w:id="2426" w:author="Cahen, Arnon" w:date="2021-11-03T12:22:00Z">
        <w:r w:rsidR="006A023B">
          <w:t>n</w:t>
        </w:r>
      </w:ins>
      <w:r w:rsidRPr="00252522">
        <w:t>ature as two different entities</w:t>
      </w:r>
      <w:ins w:id="2427" w:author="Cahen, Arnon" w:date="2021-11-02T12:40:00Z">
        <w:r w:rsidR="00C472D3">
          <w:t>,</w:t>
        </w:r>
      </w:ins>
      <w:r w:rsidRPr="00252522">
        <w:t xml:space="preserve"> which we can unite </w:t>
      </w:r>
      <w:del w:id="2428" w:author="Cahen, Arnon" w:date="2021-11-02T12:40:00Z">
        <w:r w:rsidRPr="00252522" w:rsidDel="00C472D3">
          <w:delText xml:space="preserve">them </w:delText>
        </w:r>
      </w:del>
      <w:r w:rsidRPr="00252522">
        <w:t>together</w:t>
      </w:r>
      <w:ins w:id="2429" w:author="Cahen, Arnon" w:date="2021-11-02T12:40:00Z">
        <w:r w:rsidR="00C472D3">
          <w:t>,</w:t>
        </w:r>
      </w:ins>
      <w:r w:rsidRPr="00252522">
        <w:t xml:space="preserve"> </w:t>
      </w:r>
      <w:r w:rsidR="00FC79BD" w:rsidRPr="00252522">
        <w:t xml:space="preserve">let us say, like Spinoza </w:t>
      </w:r>
      <w:r w:rsidRPr="00252522">
        <w:t xml:space="preserve">(Kant, </w:t>
      </w:r>
      <w:r w:rsidRPr="00252522">
        <w:rPr>
          <w:i/>
          <w:iCs/>
        </w:rPr>
        <w:t>OP</w:t>
      </w:r>
      <w:r w:rsidRPr="00252522">
        <w:t xml:space="preserve">: 21:34-ff.; 59): </w:t>
      </w:r>
    </w:p>
    <w:p w14:paraId="6CDF6A9C" w14:textId="77777777" w:rsidR="007218A5" w:rsidRPr="00252522" w:rsidRDefault="007218A5" w:rsidP="00412DEA">
      <w:pPr>
        <w:ind w:left="720" w:firstLine="720"/>
      </w:pPr>
      <w:r w:rsidRPr="00252522">
        <w:t xml:space="preserve">And the </w:t>
      </w:r>
      <w:proofErr w:type="spellStart"/>
      <w:r w:rsidRPr="00252522">
        <w:t>cosmotheological</w:t>
      </w:r>
      <w:proofErr w:type="spellEnd"/>
      <w:r w:rsidRPr="00252522">
        <w:t xml:space="preserve"> proposition: “there is a God,” must be honored and obeyed in the moral-practical relation just as much as if it were to be expressed by the highest being, although no proof of it takes place in technical-practical respect, and to believe or even wish for the appearance of such a being would be an enthusiastic delusion - taking ideas as perception.</w:t>
      </w:r>
    </w:p>
    <w:p w14:paraId="5209CEA5" w14:textId="64ED1071" w:rsidR="007218A5" w:rsidRPr="00252522" w:rsidRDefault="007218A5" w:rsidP="00412DEA">
      <w:pPr>
        <w:ind w:left="720" w:firstLine="720"/>
      </w:pPr>
      <w:r w:rsidRPr="00252522">
        <w:t xml:space="preserve">It can be said without qualification: “there are no gods; there are not worlds,” but rather: “there is one world and there is one God” in reason, as a </w:t>
      </w:r>
      <w:proofErr w:type="gramStart"/>
      <w:r w:rsidRPr="00252522">
        <w:t>practical</w:t>
      </w:r>
      <w:ins w:id="2430" w:author="Cahen, Arnon" w:date="2021-11-02T12:41:00Z">
        <w:r w:rsidR="00393FA8">
          <w:t>ly</w:t>
        </w:r>
      </w:ins>
      <w:r w:rsidRPr="00252522">
        <w:t>-determining</w:t>
      </w:r>
      <w:proofErr w:type="gramEnd"/>
      <w:r w:rsidRPr="00252522">
        <w:t xml:space="preserve"> principle.</w:t>
      </w:r>
    </w:p>
    <w:p w14:paraId="5D49600A" w14:textId="193BD8AA" w:rsidR="007218A5" w:rsidRPr="00252522" w:rsidRDefault="007218A5" w:rsidP="00412DEA">
      <w:pPr>
        <w:ind w:left="720" w:firstLine="720"/>
      </w:pPr>
      <w:r w:rsidRPr="00252522">
        <w:t xml:space="preserve">There is </w:t>
      </w:r>
      <w:del w:id="2431" w:author="Cahen, Arnon" w:date="2021-11-02T12:41:00Z">
        <w:r w:rsidRPr="00252522" w:rsidDel="00393FA8">
          <w:delText xml:space="preserve">in </w:delText>
        </w:r>
      </w:del>
      <w:ins w:id="2432" w:author="Cahen, Arnon" w:date="2021-11-02T12:41:00Z">
        <w:r w:rsidR="00393FA8">
          <w:t>a</w:t>
        </w:r>
        <w:r w:rsidR="00393FA8" w:rsidRPr="00252522">
          <w:t xml:space="preserve"> </w:t>
        </w:r>
      </w:ins>
      <w:r w:rsidRPr="00252522">
        <w:t xml:space="preserve">fact of moral practical reason: the categorical imperative, which commands for nature freedom under laws and through which freedom itself demonstrates the principle of its own possibility; the commanding subject is God. </w:t>
      </w:r>
    </w:p>
    <w:p w14:paraId="62F64023" w14:textId="161AF75C" w:rsidR="007218A5" w:rsidRPr="00252522" w:rsidRDefault="007218A5" w:rsidP="00412DEA">
      <w:pPr>
        <w:ind w:left="720" w:firstLine="720"/>
      </w:pPr>
      <w:r w:rsidRPr="00252522">
        <w:t xml:space="preserve">This commanding being is not outside man as a substance different from man. [It is rather,] the counterpart to the world represented as the complex of all possible beings (their totality), as the counterpart [of God] in space and time, as absolute </w:t>
      </w:r>
      <w:r w:rsidRPr="00252522">
        <w:rPr>
          <w:i/>
          <w:iCs/>
        </w:rPr>
        <w:t>a priori</w:t>
      </w:r>
      <w:r w:rsidRPr="00252522">
        <w:t xml:space="preserve"> unity </w:t>
      </w:r>
      <w:del w:id="2433" w:author="Cahen, Arnon" w:date="2021-11-02T12:42:00Z">
        <w:r w:rsidRPr="00252522" w:rsidDel="00393FA8">
          <w:delText xml:space="preserve">of </w:delText>
        </w:r>
      </w:del>
      <w:ins w:id="2434" w:author="Cahen, Arnon" w:date="2021-11-02T12:42:00Z">
        <w:r w:rsidR="00393FA8">
          <w:t>in</w:t>
        </w:r>
        <w:r w:rsidR="00393FA8" w:rsidRPr="00252522">
          <w:t xml:space="preserve"> </w:t>
        </w:r>
      </w:ins>
      <w:r w:rsidRPr="00252522">
        <w:t>intuition. Like God (as the supersensible principle which combines the manifold of the world through reason) the world is though</w:t>
      </w:r>
      <w:ins w:id="2435" w:author="Cahen, Arnon" w:date="2021-11-02T12:42:00Z">
        <w:r w:rsidR="00393FA8">
          <w:t>t</w:t>
        </w:r>
      </w:ins>
      <w:r w:rsidRPr="00252522">
        <w:t xml:space="preserve"> </w:t>
      </w:r>
      <w:r w:rsidRPr="00252522">
        <w:rPr>
          <w:i/>
          <w:iCs/>
        </w:rPr>
        <w:t>a priori</w:t>
      </w:r>
      <w:r w:rsidRPr="00252522">
        <w:t>, as absolute unity. These two idea</w:t>
      </w:r>
      <w:ins w:id="2436" w:author="Cahen, Arnon" w:date="2021-11-02T12:42:00Z">
        <w:r w:rsidR="00393FA8">
          <w:t>l</w:t>
        </w:r>
      </w:ins>
      <w:r w:rsidRPr="00252522">
        <w:t>s have practical reality.</w:t>
      </w:r>
    </w:p>
    <w:p w14:paraId="1C077D1F" w14:textId="77777777" w:rsidR="007218A5" w:rsidRPr="00252522" w:rsidRDefault="007218A5" w:rsidP="00412DEA">
      <w:pPr>
        <w:ind w:left="720" w:firstLine="720"/>
      </w:pPr>
      <w:r w:rsidRPr="00252522">
        <w:t xml:space="preserve">A being which includes the whole of all possible sense-objects, is the </w:t>
      </w:r>
      <w:r w:rsidRPr="00252522">
        <w:rPr>
          <w:i/>
          <w:iCs/>
        </w:rPr>
        <w:t>world</w:t>
      </w:r>
      <w:r w:rsidRPr="00252522">
        <w:t xml:space="preserve">, (A being in relation to whom all human duties are likewise his commands, is God.) (Kant, </w:t>
      </w:r>
      <w:r w:rsidRPr="00252522">
        <w:rPr>
          <w:i/>
          <w:iCs/>
        </w:rPr>
        <w:t>OP</w:t>
      </w:r>
      <w:r w:rsidRPr="00252522">
        <w:t>: 21:21)]</w:t>
      </w:r>
      <w:r w:rsidRPr="00252522">
        <w:rPr>
          <w:rFonts w:hint="cs"/>
          <w:rtl/>
        </w:rPr>
        <w:t xml:space="preserve"> </w:t>
      </w:r>
    </w:p>
    <w:p w14:paraId="6657D225" w14:textId="77777777" w:rsidR="007218A5" w:rsidRPr="00252522" w:rsidRDefault="007218A5" w:rsidP="007218A5">
      <w:pPr>
        <w:ind w:left="1440" w:firstLine="720"/>
      </w:pPr>
    </w:p>
    <w:p w14:paraId="5225C502" w14:textId="43B135B2" w:rsidR="004035DC" w:rsidRPr="00252522" w:rsidRDefault="007218A5" w:rsidP="00190BD6">
      <w:pPr>
        <w:spacing w:line="480" w:lineRule="auto"/>
        <w:ind w:firstLine="720"/>
        <w:rPr>
          <w:rFonts w:asciiTheme="majorBidi" w:hAnsiTheme="majorBidi"/>
          <w:b/>
          <w:bCs/>
          <w:lang w:val="en"/>
        </w:rPr>
      </w:pPr>
      <w:r w:rsidRPr="00252522">
        <w:lastRenderedPageBreak/>
        <w:t xml:space="preserve">Let us say, </w:t>
      </w:r>
      <w:del w:id="2437" w:author="Cahen, Arnon" w:date="2021-11-02T12:43:00Z">
        <w:r w:rsidRPr="00252522" w:rsidDel="002B6AFC">
          <w:delText xml:space="preserve">the </w:delText>
        </w:r>
      </w:del>
      <w:r w:rsidRPr="00252522">
        <w:t>God is the commanding moral categorical imperative within human subjects</w:t>
      </w:r>
      <w:ins w:id="2438" w:author="Cahen, Arnon" w:date="2021-11-02T12:43:00Z">
        <w:r w:rsidR="002B6AFC">
          <w:t>,</w:t>
        </w:r>
      </w:ins>
      <w:r w:rsidRPr="00252522">
        <w:t xml:space="preserve"> </w:t>
      </w:r>
      <w:del w:id="2439" w:author="Cahen, Arnon" w:date="2021-11-02T12:43:00Z">
        <w:r w:rsidRPr="00252522" w:rsidDel="002B6AFC">
          <w:delText xml:space="preserve">which </w:delText>
        </w:r>
      </w:del>
      <w:ins w:id="2440" w:author="Cahen, Arnon" w:date="2021-11-02T12:43:00Z">
        <w:r w:rsidR="002B6AFC">
          <w:t xml:space="preserve">who </w:t>
        </w:r>
      </w:ins>
      <w:r w:rsidRPr="00252522">
        <w:t>can be natural</w:t>
      </w:r>
      <w:ins w:id="2441" w:author="Cahen, Arnon" w:date="2021-11-02T12:44:00Z">
        <w:r w:rsidR="002B6AFC">
          <w:t>ly</w:t>
        </w:r>
      </w:ins>
      <w:r w:rsidRPr="00252522">
        <w:t xml:space="preserve"> freed</w:t>
      </w:r>
      <w:del w:id="2442" w:author="Cahen, Arnon" w:date="2021-11-02T12:44:00Z">
        <w:r w:rsidRPr="00252522" w:rsidDel="002B6AFC">
          <w:delText>om</w:delText>
        </w:r>
      </w:del>
      <w:r w:rsidRPr="00252522">
        <w:t xml:space="preserve"> to direct </w:t>
      </w:r>
      <w:del w:id="2443" w:author="Cahen, Arnon" w:date="2021-11-02T12:44:00Z">
        <w:r w:rsidRPr="00252522" w:rsidDel="002B6AFC">
          <w:delText xml:space="preserve">our </w:delText>
        </w:r>
      </w:del>
      <w:ins w:id="2444" w:author="Cahen, Arnon" w:date="2021-11-02T12:44:00Z">
        <w:r w:rsidR="002B6AFC">
          <w:t xml:space="preserve">their </w:t>
        </w:r>
      </w:ins>
      <w:r w:rsidRPr="00252522">
        <w:t>li</w:t>
      </w:r>
      <w:ins w:id="2445" w:author="Cahen, Arnon" w:date="2021-11-02T12:43:00Z">
        <w:r w:rsidR="002B6AFC">
          <w:t>ves</w:t>
        </w:r>
      </w:ins>
      <w:del w:id="2446" w:author="Cahen, Arnon" w:date="2021-11-02T12:43:00Z">
        <w:r w:rsidRPr="00252522" w:rsidDel="002B6AFC">
          <w:delText>fe</w:delText>
        </w:r>
      </w:del>
      <w:r w:rsidRPr="00252522">
        <w:t xml:space="preserve"> in the natural world</w:t>
      </w:r>
      <w:ins w:id="2447" w:author="Cahen, Arnon" w:date="2021-11-02T12:44:00Z">
        <w:r w:rsidR="002B6AFC">
          <w:t>.</w:t>
        </w:r>
      </w:ins>
      <w:r w:rsidRPr="00252522">
        <w:t xml:space="preserve"> </w:t>
      </w:r>
      <w:del w:id="2448" w:author="Cahen, Arnon" w:date="2021-11-02T12:44:00Z">
        <w:r w:rsidRPr="00252522" w:rsidDel="002B6AFC">
          <w:delText>and t</w:delText>
        </w:r>
      </w:del>
      <w:ins w:id="2449" w:author="Cahen, Arnon" w:date="2021-11-02T12:44:00Z">
        <w:r w:rsidR="002B6AFC">
          <w:t>T</w:t>
        </w:r>
      </w:ins>
      <w:r w:rsidRPr="00252522">
        <w:t>hus</w:t>
      </w:r>
      <w:ins w:id="2450" w:author="Cahen, Arnon" w:date="2021-11-02T12:44:00Z">
        <w:r w:rsidR="002B6AFC">
          <w:t>,</w:t>
        </w:r>
      </w:ins>
      <w:r w:rsidRPr="00252522">
        <w:t xml:space="preserve"> moral conduct can be practical in our life, and thus</w:t>
      </w:r>
      <w:ins w:id="2451" w:author="Cahen, Arnon" w:date="2021-11-02T12:44:00Z">
        <w:r w:rsidR="002B6AFC">
          <w:t>,</w:t>
        </w:r>
      </w:ins>
      <w:r w:rsidRPr="00252522">
        <w:t xml:space="preserve"> God inside us and </w:t>
      </w:r>
      <w:del w:id="2452" w:author="Cahen, Arnon" w:date="2021-11-03T12:22:00Z">
        <w:r w:rsidRPr="00252522" w:rsidDel="006A023B">
          <w:delText>N</w:delText>
        </w:r>
      </w:del>
      <w:ins w:id="2453" w:author="Cahen, Arnon" w:date="2021-11-03T12:22:00Z">
        <w:r w:rsidR="006A023B">
          <w:t>n</w:t>
        </w:r>
      </w:ins>
      <w:r w:rsidRPr="00252522">
        <w:t xml:space="preserve">ature in which we </w:t>
      </w:r>
      <w:del w:id="2454" w:author="Cahen, Arnon" w:date="2021-11-02T12:44:00Z">
        <w:r w:rsidRPr="00252522" w:rsidDel="002B6AFC">
          <w:delText xml:space="preserve">leave </w:delText>
        </w:r>
      </w:del>
      <w:ins w:id="2455" w:author="Cahen, Arnon" w:date="2021-11-02T12:44:00Z">
        <w:r w:rsidR="002B6AFC">
          <w:t xml:space="preserve">live </w:t>
        </w:r>
      </w:ins>
      <w:del w:id="2456" w:author="Cahen, Arnon" w:date="2021-11-02T12:44:00Z">
        <w:r w:rsidRPr="00252522" w:rsidDel="002B6AFC">
          <w:delText xml:space="preserve">in enable </w:delText>
        </w:r>
      </w:del>
      <w:ins w:id="2457" w:author="Cahen, Arnon" w:date="2021-11-02T12:44:00Z">
        <w:r w:rsidR="002B6AFC">
          <w:t xml:space="preserve">allow </w:t>
        </w:r>
      </w:ins>
      <w:r w:rsidRPr="00252522">
        <w:t xml:space="preserve">us to make our morality practical. </w:t>
      </w:r>
      <w:del w:id="2458" w:author="Cahen, Arnon" w:date="2021-11-03T12:22:00Z">
        <w:r w:rsidRPr="00252522" w:rsidDel="006A023B">
          <w:delText>Hence, t</w:delText>
        </w:r>
      </w:del>
      <w:ins w:id="2459" w:author="Cahen, Arnon" w:date="2021-11-03T12:22:00Z">
        <w:r w:rsidR="006A023B">
          <w:t>T</w:t>
        </w:r>
      </w:ins>
      <w:r w:rsidRPr="00252522">
        <w:t>his</w:t>
      </w:r>
      <w:ins w:id="2460" w:author="Cahen, Arnon" w:date="2021-11-03T12:22:00Z">
        <w:r w:rsidR="006A023B">
          <w:t>, then,</w:t>
        </w:r>
      </w:ins>
      <w:r w:rsidRPr="00252522">
        <w:t xml:space="preserve"> is the mode in which Kant comes close</w:t>
      </w:r>
      <w:del w:id="2461" w:author="Cahen, Arnon" w:date="2021-11-02T12:45:00Z">
        <w:r w:rsidRPr="00252522" w:rsidDel="002B6AFC">
          <w:delText>d</w:delText>
        </w:r>
      </w:del>
      <w:r w:rsidRPr="00252522">
        <w:t xml:space="preserve"> to Spinoza to make the rational morality practical in reality. Nature is not mechanical</w:t>
      </w:r>
      <w:r w:rsidR="00190BD6" w:rsidRPr="00252522">
        <w:t xml:space="preserve"> and human</w:t>
      </w:r>
      <w:r w:rsidRPr="00252522">
        <w:t xml:space="preserve"> </w:t>
      </w:r>
      <w:del w:id="2462" w:author="Cahen, Arnon" w:date="2021-11-03T12:23:00Z">
        <w:r w:rsidRPr="00252522" w:rsidDel="006A023B">
          <w:delText>F</w:delText>
        </w:r>
      </w:del>
      <w:ins w:id="2463" w:author="Cahen, Arnon" w:date="2021-11-03T12:23:00Z">
        <w:r w:rsidR="006A023B">
          <w:t>f</w:t>
        </w:r>
      </w:ins>
      <w:r w:rsidRPr="00252522">
        <w:t xml:space="preserve">reedom in </w:t>
      </w:r>
      <w:del w:id="2464" w:author="Cahen, Arnon" w:date="2021-11-03T12:23:00Z">
        <w:r w:rsidRPr="00252522" w:rsidDel="006A023B">
          <w:delText>N</w:delText>
        </w:r>
      </w:del>
      <w:ins w:id="2465" w:author="Cahen, Arnon" w:date="2021-11-03T12:23:00Z">
        <w:r w:rsidR="006A023B">
          <w:t>n</w:t>
        </w:r>
      </w:ins>
      <w:r w:rsidRPr="00252522">
        <w:t xml:space="preserve">ature is relative to the subject’s self-control in </w:t>
      </w:r>
      <w:del w:id="2466" w:author="Cahen, Arnon" w:date="2021-11-03T12:23:00Z">
        <w:r w:rsidRPr="00252522" w:rsidDel="006A023B">
          <w:delText>R</w:delText>
        </w:r>
      </w:del>
      <w:ins w:id="2467" w:author="Cahen, Arnon" w:date="2021-11-03T12:23:00Z">
        <w:r w:rsidR="006A023B">
          <w:t>r</w:t>
        </w:r>
      </w:ins>
      <w:r w:rsidRPr="00252522">
        <w:t>eality</w:t>
      </w:r>
      <w:ins w:id="2468" w:author="Cahen, Arnon" w:date="2021-11-02T12:45:00Z">
        <w:r w:rsidR="002B6AFC">
          <w:t>.</w:t>
        </w:r>
      </w:ins>
      <w:r w:rsidRPr="00252522">
        <w:t xml:space="preserve"> </w:t>
      </w:r>
      <w:del w:id="2469" w:author="Cahen, Arnon" w:date="2021-11-02T12:46:00Z">
        <w:r w:rsidRPr="00252522" w:rsidDel="002B6AFC">
          <w:delText>and d</w:delText>
        </w:r>
      </w:del>
      <w:ins w:id="2470" w:author="Cahen, Arnon" w:date="2021-11-02T12:47:00Z">
        <w:r w:rsidR="002B6AFC">
          <w:t>Indeed, d</w:t>
        </w:r>
      </w:ins>
      <w:r w:rsidRPr="00252522">
        <w:t>ue to other causes in the World-Nature</w:t>
      </w:r>
      <w:ins w:id="2471" w:author="Cahen, Arnon" w:date="2021-11-02T12:47:00Z">
        <w:r w:rsidR="002B6AFC">
          <w:t>,</w:t>
        </w:r>
      </w:ins>
      <w:r w:rsidRPr="00252522">
        <w:t xml:space="preserve"> the</w:t>
      </w:r>
      <w:r w:rsidR="00190BD6" w:rsidRPr="00252522">
        <w:t xml:space="preserve"> </w:t>
      </w:r>
      <w:r w:rsidRPr="00252522">
        <w:t>freedom of human beings</w:t>
      </w:r>
      <w:r w:rsidR="00190BD6" w:rsidRPr="00252522">
        <w:t xml:space="preserve"> to accomplish their </w:t>
      </w:r>
      <w:del w:id="2472" w:author="Cahen, Arnon" w:date="2021-11-03T12:23:00Z">
        <w:r w:rsidR="00190BD6" w:rsidRPr="00252522" w:rsidDel="006A023B">
          <w:rPr>
            <w:rFonts w:asciiTheme="majorBidi" w:hAnsiTheme="majorBidi" w:cstheme="majorBidi"/>
            <w:i/>
            <w:iCs/>
          </w:rPr>
          <w:delText>D</w:delText>
        </w:r>
      </w:del>
      <w:ins w:id="2473" w:author="Cahen, Arnon" w:date="2021-11-03T12:23:00Z">
        <w:r w:rsidR="006A023B">
          <w:rPr>
            <w:rFonts w:asciiTheme="majorBidi" w:hAnsiTheme="majorBidi" w:cstheme="majorBidi"/>
            <w:i/>
            <w:iCs/>
          </w:rPr>
          <w:t>d</w:t>
        </w:r>
      </w:ins>
      <w:r w:rsidR="00190BD6" w:rsidRPr="00252522">
        <w:rPr>
          <w:rFonts w:asciiTheme="majorBidi" w:hAnsiTheme="majorBidi" w:cstheme="majorBidi"/>
          <w:i/>
          <w:iCs/>
        </w:rPr>
        <w:t xml:space="preserve">ictates of </w:t>
      </w:r>
      <w:del w:id="2474" w:author="Cahen, Arnon" w:date="2021-11-03T12:23:00Z">
        <w:r w:rsidR="00190BD6" w:rsidRPr="00252522" w:rsidDel="006A023B">
          <w:rPr>
            <w:rFonts w:asciiTheme="majorBidi" w:hAnsiTheme="majorBidi" w:cstheme="majorBidi"/>
            <w:i/>
            <w:iCs/>
          </w:rPr>
          <w:delText>R</w:delText>
        </w:r>
      </w:del>
      <w:ins w:id="2475" w:author="Cahen, Arnon" w:date="2021-11-03T12:23:00Z">
        <w:r w:rsidR="006A023B">
          <w:rPr>
            <w:rFonts w:asciiTheme="majorBidi" w:hAnsiTheme="majorBidi" w:cstheme="majorBidi"/>
            <w:i/>
            <w:iCs/>
          </w:rPr>
          <w:t>r</w:t>
        </w:r>
      </w:ins>
      <w:r w:rsidR="00190BD6" w:rsidRPr="00252522">
        <w:rPr>
          <w:rFonts w:asciiTheme="majorBidi" w:hAnsiTheme="majorBidi" w:cstheme="majorBidi"/>
          <w:i/>
          <w:iCs/>
        </w:rPr>
        <w:t>eason</w:t>
      </w:r>
      <w:r w:rsidRPr="00252522">
        <w:t xml:space="preserve"> is just relative to the power of other caus</w:t>
      </w:r>
      <w:ins w:id="2476" w:author="Cahen, Arnon" w:date="2021-11-02T12:47:00Z">
        <w:r w:rsidR="002B6AFC">
          <w:t>es</w:t>
        </w:r>
      </w:ins>
      <w:del w:id="2477" w:author="Cahen, Arnon" w:date="2021-11-02T12:47:00Z">
        <w:r w:rsidRPr="00252522" w:rsidDel="002B6AFC">
          <w:delText>ations</w:delText>
        </w:r>
      </w:del>
      <w:r w:rsidRPr="00252522">
        <w:t xml:space="preserve"> in </w:t>
      </w:r>
      <w:del w:id="2478" w:author="Cahen, Arnon" w:date="2021-11-02T12:47:00Z">
        <w:r w:rsidRPr="00252522" w:rsidDel="002B6AFC">
          <w:delText xml:space="preserve">respect </w:delText>
        </w:r>
      </w:del>
      <w:ins w:id="2479" w:author="Cahen, Arnon" w:date="2021-11-02T12:47:00Z">
        <w:r w:rsidR="002B6AFC">
          <w:t xml:space="preserve">relation </w:t>
        </w:r>
      </w:ins>
      <w:r w:rsidRPr="00252522">
        <w:t xml:space="preserve">to the power of </w:t>
      </w:r>
      <w:del w:id="2480" w:author="Cahen, Arnon" w:date="2021-11-02T12:47:00Z">
        <w:r w:rsidRPr="00252522" w:rsidDel="002B6AFC">
          <w:delText xml:space="preserve">the </w:delText>
        </w:r>
      </w:del>
      <w:r w:rsidRPr="00252522">
        <w:t>action of the human subject itself.</w:t>
      </w:r>
      <w:r w:rsidR="007C6E9F" w:rsidRPr="00252522">
        <w:rPr>
          <w:rFonts w:asciiTheme="majorBidi" w:hAnsiTheme="majorBidi"/>
          <w:b/>
          <w:bCs/>
          <w:lang w:val="en"/>
        </w:rPr>
        <w:t xml:space="preserve"> </w:t>
      </w:r>
      <w:ins w:id="2481" w:author="Cahen, Arnon" w:date="2021-11-02T12:48:00Z">
        <w:r w:rsidR="00853031">
          <w:rPr>
            <w:rFonts w:asciiTheme="majorBidi" w:hAnsiTheme="majorBidi"/>
            <w:lang w:val="en"/>
          </w:rPr>
          <w:t>A</w:t>
        </w:r>
        <w:r w:rsidR="00853031" w:rsidRPr="00252522">
          <w:rPr>
            <w:rFonts w:asciiTheme="majorBidi" w:hAnsiTheme="majorBidi"/>
            <w:lang w:val="en"/>
          </w:rPr>
          <w:t xml:space="preserve">s I showed above, </w:t>
        </w:r>
      </w:ins>
      <w:del w:id="2482" w:author="Cahen, Arnon" w:date="2021-11-02T12:48:00Z">
        <w:r w:rsidR="007C6E9F" w:rsidRPr="00252522" w:rsidDel="00853031">
          <w:rPr>
            <w:rFonts w:asciiTheme="majorBidi" w:hAnsiTheme="majorBidi"/>
            <w:lang w:val="en"/>
          </w:rPr>
          <w:delText>I</w:delText>
        </w:r>
      </w:del>
      <w:ins w:id="2483" w:author="Cahen, Arnon" w:date="2021-11-02T12:48:00Z">
        <w:r w:rsidR="00853031">
          <w:rPr>
            <w:rFonts w:asciiTheme="majorBidi" w:hAnsiTheme="majorBidi"/>
            <w:lang w:val="en"/>
          </w:rPr>
          <w:t>i</w:t>
        </w:r>
      </w:ins>
      <w:r w:rsidR="007C6E9F" w:rsidRPr="00252522">
        <w:rPr>
          <w:rFonts w:asciiTheme="majorBidi" w:hAnsiTheme="majorBidi"/>
          <w:lang w:val="en"/>
        </w:rPr>
        <w:t>n his late philosophy Kant is trying to solve the difficulties in his three Critiques</w:t>
      </w:r>
      <w:ins w:id="2484" w:author="Cahen, Arnon" w:date="2021-11-02T12:48:00Z">
        <w:r w:rsidR="00853031">
          <w:rPr>
            <w:rFonts w:asciiTheme="majorBidi" w:hAnsiTheme="majorBidi"/>
            <w:lang w:val="en"/>
          </w:rPr>
          <w:t xml:space="preserve"> </w:t>
        </w:r>
      </w:ins>
      <w:del w:id="2485" w:author="Cahen, Arnon" w:date="2021-11-02T12:48:00Z">
        <w:r w:rsidR="00190BD6" w:rsidRPr="00252522" w:rsidDel="00853031">
          <w:rPr>
            <w:rFonts w:asciiTheme="majorBidi" w:hAnsiTheme="majorBidi"/>
            <w:lang w:val="en"/>
          </w:rPr>
          <w:delText xml:space="preserve">, as I showed above, </w:delText>
        </w:r>
      </w:del>
      <w:r w:rsidR="007C6E9F" w:rsidRPr="00252522">
        <w:rPr>
          <w:rFonts w:asciiTheme="majorBidi" w:hAnsiTheme="majorBidi"/>
          <w:lang w:val="en"/>
        </w:rPr>
        <w:t>by coming close to Spinoza’s realism.</w:t>
      </w:r>
    </w:p>
    <w:p w14:paraId="0E03C954" w14:textId="77777777" w:rsidR="004035DC" w:rsidRPr="00252522" w:rsidRDefault="004035DC" w:rsidP="001346E5">
      <w:pPr>
        <w:ind w:left="720" w:hanging="720"/>
        <w:rPr>
          <w:rFonts w:asciiTheme="majorBidi" w:hAnsiTheme="majorBidi"/>
          <w:b/>
          <w:bCs/>
          <w:lang w:val="en"/>
        </w:rPr>
      </w:pPr>
    </w:p>
    <w:p w14:paraId="424F48B3" w14:textId="77777777" w:rsidR="00312C17" w:rsidRPr="00252522" w:rsidRDefault="00036C1B" w:rsidP="001346E5">
      <w:pPr>
        <w:ind w:left="720" w:hanging="720"/>
        <w:rPr>
          <w:rFonts w:asciiTheme="majorBidi" w:hAnsiTheme="majorBidi"/>
          <w:b/>
          <w:bCs/>
          <w:lang w:val="en"/>
        </w:rPr>
      </w:pPr>
      <w:r w:rsidRPr="00252522">
        <w:rPr>
          <w:rFonts w:asciiTheme="majorBidi" w:hAnsiTheme="majorBidi"/>
          <w:b/>
          <w:bCs/>
          <w:lang w:val="en"/>
        </w:rPr>
        <w:t>REFERENCES</w:t>
      </w:r>
    </w:p>
    <w:p w14:paraId="76A4C2CE" w14:textId="77777777" w:rsidR="006E4F7F" w:rsidRPr="00252522" w:rsidRDefault="006E4F7F" w:rsidP="001346E5">
      <w:pPr>
        <w:ind w:left="720" w:hanging="720"/>
        <w:rPr>
          <w:rFonts w:asciiTheme="majorBidi" w:hAnsiTheme="majorBidi"/>
          <w:b/>
          <w:bCs/>
          <w:lang w:val="en"/>
        </w:rPr>
      </w:pPr>
    </w:p>
    <w:p w14:paraId="29D2597D" w14:textId="77777777" w:rsidR="00CA604B" w:rsidRPr="00252522" w:rsidRDefault="00CA604B" w:rsidP="00151D4D">
      <w:pPr>
        <w:ind w:left="720" w:hanging="720"/>
      </w:pPr>
      <w:r w:rsidRPr="00252522">
        <w:rPr>
          <w:rFonts w:hint="cs"/>
          <w:bCs/>
        </w:rPr>
        <w:t>A</w:t>
      </w:r>
      <w:r w:rsidRPr="00252522">
        <w:rPr>
          <w:bCs/>
        </w:rPr>
        <w:t xml:space="preserve">llison, H.E. (1986) “Morality and Freedom: Kant’s Reciprocity Thesis.” </w:t>
      </w:r>
      <w:r w:rsidRPr="00252522">
        <w:rPr>
          <w:bCs/>
          <w:i/>
          <w:iCs/>
        </w:rPr>
        <w:t>Philosophical Review</w:t>
      </w:r>
      <w:r w:rsidRPr="00252522">
        <w:rPr>
          <w:bCs/>
        </w:rPr>
        <w:t xml:space="preserve">, XCV, No.3 (July 1986) </w:t>
      </w:r>
    </w:p>
    <w:p w14:paraId="05BFE59C" w14:textId="77777777" w:rsidR="00CA604B" w:rsidRPr="00252522" w:rsidRDefault="00CA604B" w:rsidP="00151D4D">
      <w:pPr>
        <w:ind w:left="720" w:hanging="720"/>
        <w:rPr>
          <w:lang w:val="x-none"/>
        </w:rPr>
      </w:pPr>
      <w:r w:rsidRPr="00252522">
        <w:rPr>
          <w:lang w:val="x-none"/>
        </w:rPr>
        <w:t xml:space="preserve">Beck, L.W. (1960) </w:t>
      </w:r>
      <w:r w:rsidRPr="00252522">
        <w:rPr>
          <w:i/>
          <w:lang w:val="x-none"/>
        </w:rPr>
        <w:t>A Commentary on Kant’s Critique of Practical Reason</w:t>
      </w:r>
      <w:r w:rsidRPr="00252522">
        <w:rPr>
          <w:lang w:val="x-none"/>
        </w:rPr>
        <w:t>. Chicago: The University of Chicago Press.</w:t>
      </w:r>
    </w:p>
    <w:p w14:paraId="2DD832F1" w14:textId="77777777" w:rsidR="00495CCE" w:rsidRPr="00252522" w:rsidRDefault="00CA604B" w:rsidP="00392D0A">
      <w:pPr>
        <w:ind w:left="720" w:hanging="720"/>
        <w:rPr>
          <w:rStyle w:val="Hyperlink"/>
          <w:color w:val="auto"/>
          <w:u w:val="none"/>
        </w:rPr>
      </w:pPr>
      <w:r w:rsidRPr="00252522">
        <w:rPr>
          <w:lang w:val="x-none"/>
        </w:rPr>
        <w:t xml:space="preserve">Cassirer, </w:t>
      </w:r>
      <w:r w:rsidRPr="00252522">
        <w:t>H. W. (</w:t>
      </w:r>
      <w:r w:rsidRPr="00252522">
        <w:rPr>
          <w:lang w:val="x-none"/>
        </w:rPr>
        <w:t>1938</w:t>
      </w:r>
      <w:r w:rsidRPr="00252522">
        <w:t xml:space="preserve">) </w:t>
      </w:r>
      <w:hyperlink r:id="rId18" w:history="1">
        <w:r w:rsidRPr="00252522">
          <w:rPr>
            <w:rStyle w:val="Hyperlink"/>
            <w:color w:val="auto"/>
            <w:u w:val="none"/>
          </w:rPr>
          <w:t>Commentary on Kant's Critique of Judgment</w:t>
        </w:r>
      </w:hyperlink>
      <w:r w:rsidRPr="00252522">
        <w:t xml:space="preserve">, </w:t>
      </w:r>
      <w:r w:rsidRPr="00252522">
        <w:rPr>
          <w:rFonts w:ascii="Georgia" w:hAnsi="Georgia"/>
          <w:shd w:val="clear" w:color="auto" w:fill="FFFFFF"/>
        </w:rPr>
        <w:t> </w:t>
      </w:r>
      <w:r w:rsidRPr="00252522">
        <w:rPr>
          <w:rStyle w:val="HTMLCite"/>
        </w:rPr>
        <w:t xml:space="preserve">Philosophy </w:t>
      </w:r>
      <w:r w:rsidRPr="00252522">
        <w:t>Vol. 13, No. 52 (Oct., 1938), pp. 486-488 (3 pages) Published by: </w:t>
      </w:r>
      <w:hyperlink r:id="rId19" w:history="1">
        <w:r w:rsidRPr="00252522">
          <w:rPr>
            <w:rStyle w:val="Hyperlink"/>
            <w:color w:val="auto"/>
            <w:u w:val="none"/>
          </w:rPr>
          <w:t>Cambridge University Press</w:t>
        </w:r>
      </w:hyperlink>
    </w:p>
    <w:p w14:paraId="5A2713E7" w14:textId="77777777" w:rsidR="00722A86" w:rsidRPr="00252522" w:rsidRDefault="00711409" w:rsidP="002E1C5F">
      <w:pPr>
        <w:shd w:val="clear" w:color="auto" w:fill="FFFFFF"/>
        <w:ind w:left="720" w:hanging="720"/>
        <w:rPr>
          <w:rFonts w:asciiTheme="majorBidi" w:hAnsiTheme="majorBidi" w:cstheme="majorBidi"/>
        </w:rPr>
      </w:pPr>
      <w:r w:rsidRPr="00252522">
        <w:t>Faulkner</w:t>
      </w:r>
      <w:r w:rsidR="00722A86" w:rsidRPr="00252522">
        <w:t>, R.</w:t>
      </w:r>
      <w:r w:rsidRPr="00252522">
        <w:t xml:space="preserve"> and Ziegfeld,</w:t>
      </w:r>
      <w:r w:rsidR="00722A86" w:rsidRPr="00252522">
        <w:t xml:space="preserve"> E.</w:t>
      </w:r>
      <w:r w:rsidR="002E1C5F" w:rsidRPr="00252522">
        <w:t xml:space="preserve"> </w:t>
      </w:r>
      <w:r w:rsidR="00722A86" w:rsidRPr="00252522">
        <w:t>(</w:t>
      </w:r>
      <w:r w:rsidRPr="00252522">
        <w:t>1969</w:t>
      </w:r>
      <w:r w:rsidR="00722A86" w:rsidRPr="00252522">
        <w:t>)</w:t>
      </w:r>
      <w:r w:rsidRPr="00252522">
        <w:rPr>
          <w:rStyle w:val="a-size-extra-large"/>
          <w:rFonts w:asciiTheme="majorBidi" w:hAnsiTheme="majorBidi"/>
          <w:i/>
          <w:iCs/>
        </w:rPr>
        <w:t xml:space="preserve"> </w:t>
      </w:r>
      <w:r w:rsidRPr="00252522">
        <w:rPr>
          <w:rStyle w:val="a-size-extra-large"/>
          <w:rFonts w:asciiTheme="majorBidi" w:hAnsiTheme="majorBidi" w:cstheme="majorBidi"/>
          <w:i/>
          <w:iCs/>
        </w:rPr>
        <w:t>Art Today: Introduction to the Visual Arts</w:t>
      </w:r>
      <w:r w:rsidR="00722A86" w:rsidRPr="00252522">
        <w:rPr>
          <w:rStyle w:val="a-size-extra-large"/>
          <w:rFonts w:asciiTheme="majorBidi" w:hAnsiTheme="majorBidi"/>
        </w:rPr>
        <w:t xml:space="preserve">. </w:t>
      </w:r>
      <w:r w:rsidR="00722A86" w:rsidRPr="00252522">
        <w:rPr>
          <w:rFonts w:asciiTheme="majorBidi" w:hAnsiTheme="majorBidi" w:cstheme="majorBidi"/>
        </w:rPr>
        <w:t>Publisher</w:t>
      </w:r>
      <w:r w:rsidR="002E1C5F" w:rsidRPr="00252522">
        <w:rPr>
          <w:rFonts w:asciiTheme="majorBidi" w:hAnsiTheme="majorBidi" w:cstheme="majorBidi"/>
        </w:rPr>
        <w:t xml:space="preserve"> </w:t>
      </w:r>
      <w:r w:rsidR="00722A86" w:rsidRPr="00252522">
        <w:rPr>
          <w:rFonts w:asciiTheme="majorBidi" w:hAnsiTheme="majorBidi" w:cstheme="majorBidi"/>
        </w:rPr>
        <w:t>Holt, Reinhart and Winston, Inc, 1969</w:t>
      </w:r>
      <w:r w:rsidR="002E1C5F" w:rsidRPr="00252522">
        <w:rPr>
          <w:rFonts w:asciiTheme="majorBidi" w:hAnsiTheme="majorBidi" w:cstheme="majorBidi"/>
        </w:rPr>
        <w:t>.</w:t>
      </w:r>
    </w:p>
    <w:p w14:paraId="28336248" w14:textId="77777777" w:rsidR="00834085" w:rsidRPr="00252522" w:rsidRDefault="00834085" w:rsidP="00834085">
      <w:pPr>
        <w:ind w:left="867" w:hanging="867"/>
        <w:rPr>
          <w:rFonts w:asciiTheme="majorBidi" w:hAnsiTheme="majorBidi" w:cstheme="majorBidi"/>
        </w:rPr>
      </w:pPr>
      <w:r w:rsidRPr="00252522">
        <w:rPr>
          <w:rFonts w:asciiTheme="majorBidi" w:hAnsiTheme="majorBidi" w:cstheme="majorBidi"/>
        </w:rPr>
        <w:t>Gödel, K. (1951) “Some Basic Theorems on the Foundations of Mathematics and Their Implications.”</w:t>
      </w:r>
      <w:r w:rsidRPr="00252522">
        <w:rPr>
          <w:rFonts w:asciiTheme="majorBidi" w:hAnsiTheme="majorBidi" w:cstheme="majorBidi"/>
          <w:i/>
        </w:rPr>
        <w:t xml:space="preserve"> Kurt Gödel Collected Works</w:t>
      </w:r>
      <w:r w:rsidRPr="00252522">
        <w:rPr>
          <w:rFonts w:asciiTheme="majorBidi" w:hAnsiTheme="majorBidi" w:cstheme="majorBidi"/>
        </w:rPr>
        <w:t>, Vol. III, 1995: 304-323.</w:t>
      </w:r>
    </w:p>
    <w:p w14:paraId="564E2412" w14:textId="77777777" w:rsidR="00834085" w:rsidRPr="00252522" w:rsidRDefault="00834085" w:rsidP="00834085">
      <w:pPr>
        <w:ind w:left="720" w:hanging="720"/>
        <w:rPr>
          <w:rFonts w:asciiTheme="majorBidi" w:hAnsiTheme="majorBidi" w:cstheme="majorBidi"/>
        </w:rPr>
      </w:pPr>
      <w:r w:rsidRPr="00252522">
        <w:rPr>
          <w:rFonts w:asciiTheme="majorBidi" w:hAnsiTheme="majorBidi" w:cstheme="majorBidi"/>
        </w:rPr>
        <w:t>Gödel, K. (1953) “Is Mathematics Syntax of Language? II.”  In:</w:t>
      </w:r>
      <w:r w:rsidRPr="00252522">
        <w:rPr>
          <w:rFonts w:asciiTheme="majorBidi" w:hAnsiTheme="majorBidi" w:cstheme="majorBidi"/>
          <w:i/>
        </w:rPr>
        <w:t xml:space="preserve"> </w:t>
      </w:r>
      <w:r w:rsidRPr="00252522">
        <w:rPr>
          <w:rFonts w:asciiTheme="majorBidi" w:hAnsiTheme="majorBidi" w:cstheme="majorBidi"/>
        </w:rPr>
        <w:t>F.A. Rodriguez-</w:t>
      </w:r>
      <w:proofErr w:type="spellStart"/>
      <w:r w:rsidRPr="00252522">
        <w:rPr>
          <w:rFonts w:asciiTheme="majorBidi" w:hAnsiTheme="majorBidi" w:cstheme="majorBidi"/>
        </w:rPr>
        <w:t>Consuegra</w:t>
      </w:r>
      <w:proofErr w:type="spellEnd"/>
      <w:r w:rsidRPr="00252522">
        <w:rPr>
          <w:rFonts w:asciiTheme="majorBidi" w:hAnsiTheme="majorBidi" w:cstheme="majorBidi"/>
        </w:rPr>
        <w:t>, ed.,</w:t>
      </w:r>
      <w:r w:rsidRPr="00252522">
        <w:rPr>
          <w:rFonts w:asciiTheme="majorBidi" w:hAnsiTheme="majorBidi" w:cstheme="majorBidi"/>
          <w:i/>
        </w:rPr>
        <w:t xml:space="preserve"> Kurt </w:t>
      </w:r>
      <w:r w:rsidRPr="00252522">
        <w:rPr>
          <w:rFonts w:asciiTheme="majorBidi" w:hAnsiTheme="majorBidi" w:cstheme="majorBidi"/>
        </w:rPr>
        <w:t>Gödel</w:t>
      </w:r>
      <w:r w:rsidRPr="00252522">
        <w:rPr>
          <w:rFonts w:asciiTheme="majorBidi" w:hAnsiTheme="majorBidi" w:cstheme="majorBidi"/>
          <w:i/>
        </w:rPr>
        <w:t>: Unpublished Philosophical Essays</w:t>
      </w:r>
      <w:r w:rsidRPr="00252522">
        <w:rPr>
          <w:rFonts w:asciiTheme="majorBidi" w:hAnsiTheme="majorBidi" w:cstheme="majorBidi"/>
        </w:rPr>
        <w:t xml:space="preserve">. Basel: </w:t>
      </w:r>
      <w:proofErr w:type="spellStart"/>
      <w:r w:rsidRPr="00252522">
        <w:rPr>
          <w:rFonts w:asciiTheme="majorBidi" w:hAnsiTheme="majorBidi" w:cstheme="majorBidi"/>
        </w:rPr>
        <w:t>Birkhäuser</w:t>
      </w:r>
      <w:proofErr w:type="spellEnd"/>
      <w:r w:rsidRPr="00252522">
        <w:rPr>
          <w:rFonts w:asciiTheme="majorBidi" w:hAnsiTheme="majorBidi" w:cstheme="majorBidi"/>
        </w:rPr>
        <w:t>-Verlag, 1995, 1: 710-211.II</w:t>
      </w:r>
    </w:p>
    <w:p w14:paraId="0ECA9E0F" w14:textId="77777777" w:rsidR="00834085" w:rsidRPr="00252522" w:rsidRDefault="00834085" w:rsidP="002E1C5F">
      <w:pPr>
        <w:shd w:val="clear" w:color="auto" w:fill="FFFFFF"/>
        <w:ind w:left="720" w:hanging="720"/>
        <w:rPr>
          <w:rFonts w:asciiTheme="majorBidi" w:hAnsiTheme="majorBidi" w:cstheme="majorBidi"/>
        </w:rPr>
      </w:pPr>
    </w:p>
    <w:p w14:paraId="0E1E5EEC" w14:textId="77777777" w:rsidR="001A3BE0" w:rsidRPr="00252522" w:rsidRDefault="00834085" w:rsidP="002E1C5F">
      <w:pPr>
        <w:shd w:val="clear" w:color="auto" w:fill="FFFFFF"/>
        <w:ind w:left="720" w:hanging="720"/>
        <w:rPr>
          <w:rFonts w:asciiTheme="majorBidi" w:hAnsiTheme="majorBidi" w:cstheme="majorBidi"/>
        </w:rPr>
      </w:pPr>
      <w:r w:rsidRPr="00252522">
        <w:rPr>
          <w:rFonts w:asciiTheme="majorBidi" w:hAnsiTheme="majorBidi" w:cstheme="majorBidi"/>
        </w:rPr>
        <w:t>?</w:t>
      </w:r>
      <w:r w:rsidR="00B849C2" w:rsidRPr="00252522">
        <w:rPr>
          <w:rFonts w:asciiTheme="majorBidi" w:hAnsiTheme="majorBidi" w:cstheme="majorBidi"/>
        </w:rPr>
        <w:t xml:space="preserve"> </w:t>
      </w:r>
      <w:r w:rsidR="001A3BE0" w:rsidRPr="00252522">
        <w:rPr>
          <w:rFonts w:asciiTheme="majorBidi" w:hAnsiTheme="majorBidi" w:cstheme="majorBidi"/>
        </w:rPr>
        <w:t>Hume</w:t>
      </w:r>
    </w:p>
    <w:p w14:paraId="3E2C436D" w14:textId="77777777" w:rsidR="00392D0A" w:rsidRPr="00252522" w:rsidRDefault="00BF02DE" w:rsidP="00392D0A">
      <w:pPr>
        <w:shd w:val="clear" w:color="auto" w:fill="FFFFFF"/>
        <w:ind w:left="720" w:hanging="720"/>
        <w:rPr>
          <w:rFonts w:asciiTheme="majorBidi" w:hAnsiTheme="majorBidi" w:cstheme="majorBidi"/>
        </w:rPr>
      </w:pPr>
      <w:r w:rsidRPr="00252522">
        <w:rPr>
          <w:rFonts w:asciiTheme="majorBidi" w:hAnsiTheme="majorBidi" w:cstheme="majorBidi"/>
        </w:rPr>
        <w:t xml:space="preserve">Kant, I.  (1800) </w:t>
      </w:r>
      <w:r w:rsidRPr="00252522">
        <w:rPr>
          <w:rFonts w:asciiTheme="majorBidi" w:hAnsiTheme="majorBidi" w:cstheme="majorBidi"/>
          <w:i/>
          <w:iCs/>
        </w:rPr>
        <w:t>Logic</w:t>
      </w:r>
      <w:r w:rsidRPr="00252522">
        <w:rPr>
          <w:rFonts w:asciiTheme="majorBidi" w:hAnsiTheme="majorBidi" w:cstheme="majorBidi"/>
        </w:rPr>
        <w:t xml:space="preserve">. Translated, with an introduction, by Robert S. Hartman and Wolfgang Schwarz. Indianapolis: </w:t>
      </w:r>
      <w:proofErr w:type="spellStart"/>
      <w:r w:rsidRPr="00252522">
        <w:rPr>
          <w:rFonts w:asciiTheme="majorBidi" w:hAnsiTheme="majorBidi" w:cstheme="majorBidi"/>
        </w:rPr>
        <w:t>Bobbs</w:t>
      </w:r>
      <w:proofErr w:type="spellEnd"/>
      <w:r w:rsidRPr="00252522">
        <w:rPr>
          <w:rFonts w:asciiTheme="majorBidi" w:hAnsiTheme="majorBidi" w:cstheme="majorBidi"/>
        </w:rPr>
        <w:t xml:space="preserve">-Merrill, 1974. </w:t>
      </w:r>
    </w:p>
    <w:p w14:paraId="43236F36" w14:textId="77777777" w:rsidR="00BF02DE" w:rsidRPr="00252522" w:rsidRDefault="00BF02DE" w:rsidP="00392D0A">
      <w:pPr>
        <w:shd w:val="clear" w:color="auto" w:fill="FFFFFF"/>
        <w:ind w:left="720" w:hanging="720"/>
        <w:rPr>
          <w:rFonts w:asciiTheme="majorBidi" w:hAnsiTheme="majorBidi" w:cstheme="majorBidi"/>
        </w:rPr>
      </w:pPr>
      <w:r w:rsidRPr="00252522">
        <w:rPr>
          <w:rFonts w:asciiTheme="majorBidi" w:hAnsiTheme="majorBidi" w:cstheme="majorBidi"/>
        </w:rPr>
        <w:t xml:space="preserve">Kant, I.  (1787) </w:t>
      </w:r>
      <w:r w:rsidRPr="00252522">
        <w:rPr>
          <w:rFonts w:asciiTheme="majorBidi" w:hAnsiTheme="majorBidi" w:cstheme="majorBidi"/>
          <w:i/>
        </w:rPr>
        <w:t>Critique of Pure Reason</w:t>
      </w:r>
      <w:r w:rsidRPr="00252522">
        <w:rPr>
          <w:rFonts w:asciiTheme="majorBidi" w:hAnsiTheme="majorBidi" w:cstheme="majorBidi"/>
          <w:iCs/>
        </w:rPr>
        <w:t xml:space="preserve">. </w:t>
      </w:r>
      <w:r w:rsidRPr="00252522">
        <w:rPr>
          <w:rFonts w:asciiTheme="majorBidi" w:hAnsiTheme="majorBidi" w:cstheme="majorBidi"/>
        </w:rPr>
        <w:t xml:space="preserve">Translated by Werner S.  </w:t>
      </w:r>
      <w:proofErr w:type="spellStart"/>
      <w:r w:rsidRPr="00252522">
        <w:rPr>
          <w:rFonts w:asciiTheme="majorBidi" w:hAnsiTheme="majorBidi" w:cstheme="majorBidi"/>
        </w:rPr>
        <w:t>Pluhar</w:t>
      </w:r>
      <w:proofErr w:type="spellEnd"/>
      <w:r w:rsidRPr="00252522">
        <w:rPr>
          <w:rFonts w:asciiTheme="majorBidi" w:hAnsiTheme="majorBidi" w:cstheme="majorBidi"/>
        </w:rPr>
        <w:t>.  Indianapolis: Hackett Publishing Co. 1996. (</w:t>
      </w:r>
      <w:proofErr w:type="spellStart"/>
      <w:r w:rsidRPr="00252522">
        <w:rPr>
          <w:rFonts w:asciiTheme="majorBidi" w:hAnsiTheme="majorBidi" w:cstheme="majorBidi"/>
          <w:i/>
          <w:iCs/>
        </w:rPr>
        <w:t>CPuR</w:t>
      </w:r>
      <w:proofErr w:type="spellEnd"/>
      <w:r w:rsidRPr="00252522">
        <w:rPr>
          <w:rFonts w:asciiTheme="majorBidi" w:hAnsiTheme="majorBidi" w:cstheme="majorBidi"/>
        </w:rPr>
        <w:t>)</w:t>
      </w:r>
    </w:p>
    <w:p w14:paraId="416E3073" w14:textId="77777777" w:rsidR="00BF02DE" w:rsidRPr="00252522" w:rsidRDefault="00BF02DE" w:rsidP="00BF02DE">
      <w:pPr>
        <w:spacing w:before="100" w:beforeAutospacing="1" w:after="100" w:afterAutospacing="1"/>
        <w:ind w:left="720" w:hanging="720"/>
        <w:rPr>
          <w:rFonts w:asciiTheme="majorBidi" w:hAnsiTheme="majorBidi" w:cstheme="majorBidi"/>
        </w:rPr>
      </w:pPr>
      <w:r w:rsidRPr="00252522">
        <w:rPr>
          <w:rFonts w:asciiTheme="majorBidi" w:hAnsiTheme="majorBidi" w:cstheme="majorBidi"/>
        </w:rPr>
        <w:t xml:space="preserve">Kant, I. (1782) </w:t>
      </w:r>
      <w:r w:rsidRPr="00252522">
        <w:rPr>
          <w:rFonts w:asciiTheme="majorBidi" w:hAnsiTheme="majorBidi" w:cstheme="majorBidi"/>
          <w:i/>
          <w:iCs/>
        </w:rPr>
        <w:t>Prolegomena to Any Future Metaphysics</w:t>
      </w:r>
      <w:r w:rsidRPr="00252522">
        <w:rPr>
          <w:rFonts w:asciiTheme="majorBidi" w:hAnsiTheme="majorBidi" w:cstheme="majorBidi"/>
        </w:rPr>
        <w:t xml:space="preserve">. Indianapolis: The </w:t>
      </w:r>
      <w:proofErr w:type="spellStart"/>
      <w:r w:rsidRPr="00252522">
        <w:rPr>
          <w:rFonts w:asciiTheme="majorBidi" w:hAnsiTheme="majorBidi" w:cstheme="majorBidi"/>
        </w:rPr>
        <w:t>Bobbs</w:t>
      </w:r>
      <w:proofErr w:type="spellEnd"/>
      <w:r w:rsidRPr="00252522">
        <w:rPr>
          <w:rFonts w:asciiTheme="majorBidi" w:hAnsiTheme="majorBidi" w:cstheme="majorBidi"/>
        </w:rPr>
        <w:t>-Merrill Com. 1950.</w:t>
      </w:r>
    </w:p>
    <w:p w14:paraId="3B4590B5" w14:textId="77777777" w:rsidR="00BF02DE" w:rsidRPr="00252522" w:rsidRDefault="00BF02DE" w:rsidP="00BF02DE">
      <w:pPr>
        <w:ind w:left="720" w:hanging="720"/>
      </w:pPr>
      <w:r w:rsidRPr="00252522">
        <w:t xml:space="preserve">Kant, I.  (1781-1787) </w:t>
      </w:r>
      <w:r w:rsidRPr="00252522">
        <w:rPr>
          <w:i/>
        </w:rPr>
        <w:t>Critique of Pure Reason</w:t>
      </w:r>
      <w:r w:rsidRPr="00252522">
        <w:rPr>
          <w:iCs/>
        </w:rPr>
        <w:t xml:space="preserve">. </w:t>
      </w:r>
      <w:r w:rsidRPr="00252522">
        <w:t xml:space="preserve">Translated by Werner S.  </w:t>
      </w:r>
      <w:proofErr w:type="spellStart"/>
      <w:r w:rsidRPr="00252522">
        <w:t>Pluhar</w:t>
      </w:r>
      <w:proofErr w:type="spellEnd"/>
      <w:r w:rsidRPr="00252522">
        <w:t>.  Indianapolis: Hackett Publishing Co. 1996. (</w:t>
      </w:r>
      <w:proofErr w:type="spellStart"/>
      <w:r w:rsidRPr="00252522">
        <w:rPr>
          <w:i/>
          <w:iCs/>
        </w:rPr>
        <w:t>CPuR</w:t>
      </w:r>
      <w:proofErr w:type="spellEnd"/>
      <w:r w:rsidRPr="00252522">
        <w:t>).</w:t>
      </w:r>
    </w:p>
    <w:p w14:paraId="76CD3CED" w14:textId="77777777" w:rsidR="00BF02DE" w:rsidRPr="00252522" w:rsidRDefault="00BF02DE" w:rsidP="00BF02DE">
      <w:pPr>
        <w:ind w:left="720" w:hanging="720"/>
      </w:pPr>
      <w:r w:rsidRPr="00252522">
        <w:t xml:space="preserve">Kant, I. (1782) </w:t>
      </w:r>
      <w:r w:rsidRPr="00252522">
        <w:rPr>
          <w:i/>
          <w:iCs/>
        </w:rPr>
        <w:t>Prolegomena to Any Future Metaphysics</w:t>
      </w:r>
      <w:r w:rsidRPr="00252522">
        <w:t xml:space="preserve">. Indianapolis: The </w:t>
      </w:r>
      <w:proofErr w:type="spellStart"/>
      <w:r w:rsidRPr="00252522">
        <w:t>Bobbs</w:t>
      </w:r>
      <w:proofErr w:type="spellEnd"/>
      <w:r w:rsidRPr="00252522">
        <w:t>-Merrill Com. 1950. (</w:t>
      </w:r>
      <w:r w:rsidRPr="00252522">
        <w:rPr>
          <w:i/>
          <w:iCs/>
        </w:rPr>
        <w:t>PFM</w:t>
      </w:r>
      <w:r w:rsidRPr="00252522">
        <w:t>)</w:t>
      </w:r>
    </w:p>
    <w:p w14:paraId="3AA753BF" w14:textId="702E6739" w:rsidR="00BF02DE" w:rsidRPr="00252522" w:rsidRDefault="00BF02DE" w:rsidP="00BF02DE">
      <w:pPr>
        <w:ind w:left="720" w:hanging="720"/>
      </w:pPr>
      <w:r w:rsidRPr="00252522">
        <w:t xml:space="preserve">Kant, I.  (1785) </w:t>
      </w:r>
      <w:r w:rsidRPr="00252522">
        <w:rPr>
          <w:i/>
          <w:iCs/>
        </w:rPr>
        <w:t>Groundwork of the Metaphysics of Moral</w:t>
      </w:r>
      <w:ins w:id="2486" w:author="Cahen, Arnon" w:date="2021-11-02T10:41:00Z">
        <w:r w:rsidR="00CF0206">
          <w:rPr>
            <w:i/>
            <w:iCs/>
          </w:rPr>
          <w:t>s</w:t>
        </w:r>
      </w:ins>
      <w:r w:rsidRPr="00252522">
        <w:t xml:space="preserve">. Cambridge: Cambridge University Press, 2012. Edited by M. Gregor &amp; J. </w:t>
      </w:r>
      <w:proofErr w:type="spellStart"/>
      <w:r w:rsidRPr="00252522">
        <w:t>Timmermann</w:t>
      </w:r>
      <w:proofErr w:type="spellEnd"/>
      <w:r w:rsidRPr="00252522">
        <w:t xml:space="preserve">. Introduction by Ch. M. </w:t>
      </w:r>
      <w:proofErr w:type="spellStart"/>
      <w:r w:rsidRPr="00252522">
        <w:t>Korsgaard</w:t>
      </w:r>
      <w:proofErr w:type="spellEnd"/>
      <w:r w:rsidRPr="00252522">
        <w:t>. (</w:t>
      </w:r>
      <w:r w:rsidRPr="00252522">
        <w:rPr>
          <w:i/>
          <w:iCs/>
        </w:rPr>
        <w:t>GMM</w:t>
      </w:r>
      <w:r w:rsidRPr="00252522">
        <w:t>).</w:t>
      </w:r>
    </w:p>
    <w:p w14:paraId="4044A5C5" w14:textId="77777777" w:rsidR="00BF02DE" w:rsidRPr="00252522" w:rsidRDefault="00BF02DE" w:rsidP="007A3F85">
      <w:pPr>
        <w:ind w:left="720" w:hanging="720"/>
      </w:pPr>
      <w:r w:rsidRPr="00252522">
        <w:t>Kant, I</w:t>
      </w:r>
      <w:r w:rsidRPr="00252522">
        <w:rPr>
          <w:b/>
          <w:bCs/>
        </w:rPr>
        <w:t xml:space="preserve">. </w:t>
      </w:r>
      <w:r w:rsidRPr="00252522">
        <w:t xml:space="preserve">(1786-1803) </w:t>
      </w:r>
      <w:r w:rsidRPr="00252522">
        <w:rPr>
          <w:i/>
          <w:iCs/>
        </w:rPr>
        <w:t xml:space="preserve">Opus </w:t>
      </w:r>
      <w:proofErr w:type="spellStart"/>
      <w:r w:rsidRPr="00252522">
        <w:rPr>
          <w:i/>
          <w:iCs/>
        </w:rPr>
        <w:t>Postumum</w:t>
      </w:r>
      <w:proofErr w:type="spellEnd"/>
      <w:r w:rsidRPr="00252522">
        <w:rPr>
          <w:i/>
          <w:iCs/>
        </w:rPr>
        <w:t xml:space="preserve">. </w:t>
      </w:r>
      <w:r w:rsidRPr="00252522">
        <w:t>Cambridge: Cambridge University Press</w:t>
      </w:r>
      <w:r w:rsidR="007A3F85" w:rsidRPr="00252522">
        <w:t xml:space="preserve"> (</w:t>
      </w:r>
      <w:r w:rsidR="007A3F85" w:rsidRPr="00252522">
        <w:rPr>
          <w:i/>
          <w:iCs/>
        </w:rPr>
        <w:t>OP</w:t>
      </w:r>
      <w:r w:rsidR="0074030B" w:rsidRPr="00252522">
        <w:t>).</w:t>
      </w:r>
    </w:p>
    <w:p w14:paraId="2498592D" w14:textId="77777777" w:rsidR="00BF02DE" w:rsidRPr="00252522" w:rsidRDefault="00BF02DE" w:rsidP="00BF02DE">
      <w:pPr>
        <w:ind w:left="720" w:hanging="720"/>
      </w:pPr>
      <w:r w:rsidRPr="00252522">
        <w:lastRenderedPageBreak/>
        <w:t xml:space="preserve">Kant, I. (1797) </w:t>
      </w:r>
      <w:r w:rsidRPr="00252522">
        <w:rPr>
          <w:i/>
          <w:iCs/>
        </w:rPr>
        <w:t>The Metaphysics of Moral</w:t>
      </w:r>
      <w:r w:rsidRPr="00252522">
        <w:t>. Edited by M. Gregor &amp; R. J. Sullivan. Cambridge: Cambridge University Press 1996. (</w:t>
      </w:r>
      <w:r w:rsidRPr="00252522">
        <w:rPr>
          <w:i/>
          <w:iCs/>
        </w:rPr>
        <w:t>MM</w:t>
      </w:r>
      <w:r w:rsidRPr="00252522">
        <w:t>)</w:t>
      </w:r>
    </w:p>
    <w:p w14:paraId="03A1C853" w14:textId="77777777" w:rsidR="00BF02DE" w:rsidRPr="00252522" w:rsidRDefault="00BF02DE" w:rsidP="00BF02DE">
      <w:pPr>
        <w:ind w:left="720" w:hanging="720"/>
      </w:pPr>
      <w:r w:rsidRPr="00252522">
        <w:t xml:space="preserve">Kant, I. (1798a) </w:t>
      </w:r>
      <w:r w:rsidRPr="00252522">
        <w:rPr>
          <w:i/>
          <w:iCs/>
        </w:rPr>
        <w:t>Anthropology from a Pragmatic Point of View</w:t>
      </w:r>
      <w:r w:rsidRPr="00252522">
        <w:t>. Ed. R.B. Louden. Cambridge: Cambridge University Press. (</w:t>
      </w:r>
      <w:r w:rsidRPr="00252522">
        <w:rPr>
          <w:i/>
          <w:iCs/>
        </w:rPr>
        <w:t>APPV</w:t>
      </w:r>
      <w:r w:rsidRPr="00252522">
        <w:t>)</w:t>
      </w:r>
    </w:p>
    <w:p w14:paraId="708EDBBC" w14:textId="77777777" w:rsidR="00BF02DE" w:rsidRPr="00252522" w:rsidRDefault="00BF02DE" w:rsidP="00BF02DE">
      <w:pPr>
        <w:autoSpaceDE w:val="0"/>
        <w:autoSpaceDN w:val="0"/>
        <w:adjustRightInd w:val="0"/>
        <w:ind w:left="720" w:hanging="720"/>
      </w:pPr>
      <w:r w:rsidRPr="00252522">
        <w:t xml:space="preserve">Kant, I. (1798b) “The project on which I am now working … must be completed, or else a gap will remain in the critical philosophy.”  (Kant to C. Grave, September 21, 1798, AK 12:257. In Eckart Forster, editor Introduction to Kant’s </w:t>
      </w:r>
      <w:r w:rsidRPr="00252522">
        <w:rPr>
          <w:i/>
          <w:iCs/>
        </w:rPr>
        <w:t xml:space="preserve">Opus </w:t>
      </w:r>
      <w:proofErr w:type="spellStart"/>
      <w:r w:rsidRPr="00252522">
        <w:rPr>
          <w:i/>
          <w:iCs/>
        </w:rPr>
        <w:t>Postumum</w:t>
      </w:r>
      <w:proofErr w:type="spellEnd"/>
      <w:r w:rsidRPr="00252522">
        <w:t>, Cambridge University Press, 1993: xvi).</w:t>
      </w:r>
    </w:p>
    <w:p w14:paraId="3390B55B" w14:textId="77777777" w:rsidR="00BF02DE" w:rsidRPr="00252522" w:rsidRDefault="00BF02DE" w:rsidP="00D43B04">
      <w:pPr>
        <w:autoSpaceDE w:val="0"/>
        <w:autoSpaceDN w:val="0"/>
        <w:adjustRightInd w:val="0"/>
        <w:ind w:left="720" w:hanging="720"/>
        <w:rPr>
          <w:rFonts w:asciiTheme="majorBidi" w:hAnsiTheme="majorBidi" w:cstheme="majorBidi"/>
        </w:rPr>
      </w:pPr>
      <w:r w:rsidRPr="00252522">
        <w:t xml:space="preserve">Kant, I. (1800) </w:t>
      </w:r>
      <w:r w:rsidRPr="00252522">
        <w:rPr>
          <w:i/>
          <w:iCs/>
        </w:rPr>
        <w:t>Logic</w:t>
      </w:r>
      <w:r w:rsidRPr="00252522">
        <w:t>. Dover Publication Inc. New York 1974.</w:t>
      </w:r>
    </w:p>
    <w:p w14:paraId="518A39DA" w14:textId="77777777" w:rsidR="00483FD9" w:rsidRPr="00252522" w:rsidRDefault="00DF2A58" w:rsidP="00D43B04">
      <w:pPr>
        <w:ind w:left="360" w:hanging="360"/>
        <w:jc w:val="both"/>
      </w:pPr>
      <w:r w:rsidRPr="00252522">
        <w:t>Nesher, D.</w:t>
      </w:r>
      <w:r w:rsidR="00483FD9" w:rsidRPr="00252522">
        <w:t xml:space="preserve"> (1978) </w:t>
      </w:r>
      <w:r w:rsidR="00483FD9" w:rsidRPr="00252522">
        <w:rPr>
          <w:rFonts w:ascii="WP TypographicSymbols" w:hAnsi="WP TypographicSymbols"/>
        </w:rPr>
        <w:t>“</w:t>
      </w:r>
      <w:r w:rsidR="00483FD9" w:rsidRPr="00252522">
        <w:t>Methodological Changes in Spinoza</w:t>
      </w:r>
      <w:r w:rsidR="00483FD9" w:rsidRPr="00252522">
        <w:rPr>
          <w:rFonts w:ascii="WP TypographicSymbols" w:hAnsi="WP TypographicSymbols"/>
        </w:rPr>
        <w:t>’</w:t>
      </w:r>
      <w:r w:rsidR="00483FD9" w:rsidRPr="00252522">
        <w:t>s Concept of Science.</w:t>
      </w:r>
      <w:r w:rsidR="00483FD9" w:rsidRPr="00252522">
        <w:rPr>
          <w:rFonts w:ascii="WP TypographicSymbols" w:hAnsi="WP TypographicSymbols"/>
        </w:rPr>
        <w:t>”</w:t>
      </w:r>
      <w:r w:rsidR="00483FD9" w:rsidRPr="00252522">
        <w:t xml:space="preserve"> In </w:t>
      </w:r>
      <w:r w:rsidR="00483FD9" w:rsidRPr="00252522">
        <w:rPr>
          <w:i/>
        </w:rPr>
        <w:t>Spinoza Studies: Three Hundred Years in Memoriam</w:t>
      </w:r>
      <w:r w:rsidR="00483FD9" w:rsidRPr="00252522">
        <w:t xml:space="preserve">. Edited by S. </w:t>
      </w:r>
      <w:proofErr w:type="spellStart"/>
      <w:r w:rsidR="00483FD9" w:rsidRPr="00252522">
        <w:t>Fuks</w:t>
      </w:r>
      <w:proofErr w:type="spellEnd"/>
      <w:r w:rsidR="00483FD9" w:rsidRPr="00252522">
        <w:t>, The University of Haifa Press 1978:53</w:t>
      </w:r>
      <w:r w:rsidR="00483FD9" w:rsidRPr="00252522">
        <w:noBreakHyphen/>
        <w:t>64. (Hebrew).</w:t>
      </w:r>
    </w:p>
    <w:p w14:paraId="3EDA3936" w14:textId="77777777" w:rsidR="00483FD9" w:rsidRPr="00252522" w:rsidRDefault="00DF2A58" w:rsidP="00483FD9">
      <w:pPr>
        <w:ind w:left="720" w:hanging="720"/>
        <w:rPr>
          <w:b/>
          <w:bCs/>
        </w:rPr>
      </w:pPr>
      <w:r w:rsidRPr="00252522">
        <w:t xml:space="preserve">Nesher, D. </w:t>
      </w:r>
      <w:r w:rsidR="00483FD9" w:rsidRPr="00252522">
        <w:t xml:space="preserve"> (1979a) </w:t>
      </w:r>
      <w:r w:rsidR="00483FD9" w:rsidRPr="00252522">
        <w:rPr>
          <w:rFonts w:ascii="WP TypographicSymbols" w:hAnsi="WP TypographicSymbols"/>
        </w:rPr>
        <w:t>“</w:t>
      </w:r>
      <w:r w:rsidR="00483FD9" w:rsidRPr="00252522">
        <w:t>On the ‘Common Notions</w:t>
      </w:r>
      <w:r w:rsidR="00483FD9" w:rsidRPr="00252522">
        <w:rPr>
          <w:rFonts w:ascii="WP TypographicSymbols" w:hAnsi="WP TypographicSymbols"/>
        </w:rPr>
        <w:t>’</w:t>
      </w:r>
      <w:r w:rsidR="00483FD9" w:rsidRPr="00252522">
        <w:t xml:space="preserve"> in Spinoza</w:t>
      </w:r>
      <w:r w:rsidR="00483FD9" w:rsidRPr="00252522">
        <w:rPr>
          <w:rFonts w:ascii="WP TypographicSymbols" w:hAnsi="WP TypographicSymbols"/>
        </w:rPr>
        <w:t>’</w:t>
      </w:r>
      <w:r w:rsidR="00483FD9" w:rsidRPr="00252522">
        <w:t>s Theory of Knowledge and Philosophy of Science.</w:t>
      </w:r>
      <w:r w:rsidR="00483FD9" w:rsidRPr="00252522">
        <w:rPr>
          <w:rFonts w:ascii="WP TypographicSymbols" w:hAnsi="WP TypographicSymbols"/>
        </w:rPr>
        <w:t>”</w:t>
      </w:r>
      <w:r w:rsidR="00483FD9" w:rsidRPr="00252522">
        <w:t xml:space="preserve"> In </w:t>
      </w:r>
      <w:r w:rsidR="00483FD9" w:rsidRPr="00252522">
        <w:rPr>
          <w:i/>
        </w:rPr>
        <w:t>Baruch De Spinoza: A Collection of Papers on His Thought</w:t>
      </w:r>
      <w:r w:rsidR="00483FD9" w:rsidRPr="00252522">
        <w:t xml:space="preserve">, Edited by M. Brinker, M. </w:t>
      </w:r>
      <w:proofErr w:type="spellStart"/>
      <w:r w:rsidR="00483FD9" w:rsidRPr="00252522">
        <w:t>Dascal</w:t>
      </w:r>
      <w:proofErr w:type="spellEnd"/>
      <w:r w:rsidR="00483FD9" w:rsidRPr="00252522">
        <w:t xml:space="preserve"> &amp; D. Nesher, University Publishing Projects 1979:35</w:t>
      </w:r>
      <w:r w:rsidR="00483FD9" w:rsidRPr="00252522">
        <w:noBreakHyphen/>
        <w:t>52. (Hebrew).</w:t>
      </w:r>
    </w:p>
    <w:p w14:paraId="54D19E5D" w14:textId="77777777" w:rsidR="00CD653B" w:rsidRPr="00252522" w:rsidRDefault="00483FD9" w:rsidP="00483FD9">
      <w:pPr>
        <w:ind w:left="720" w:hanging="720"/>
      </w:pPr>
      <w:r w:rsidRPr="00252522">
        <w:t xml:space="preserve">Nesher, D. (1987) "Remarks on Spinoza's Philosophy, Its Consistency, and Its Evolutionary Character." </w:t>
      </w:r>
      <w:proofErr w:type="spellStart"/>
      <w:r w:rsidRPr="00252522">
        <w:rPr>
          <w:i/>
          <w:iCs/>
        </w:rPr>
        <w:t>Iyyun</w:t>
      </w:r>
      <w:proofErr w:type="spellEnd"/>
      <w:r w:rsidRPr="00252522">
        <w:t xml:space="preserve">, A Hebrew Philosophical Quarterly, Vol. 36, April 1987: 83-123. </w:t>
      </w:r>
    </w:p>
    <w:p w14:paraId="08B53626" w14:textId="77777777" w:rsidR="0028522B" w:rsidRPr="00252522" w:rsidRDefault="00DF2A58" w:rsidP="0028522B">
      <w:pPr>
        <w:ind w:left="720" w:hanging="720"/>
      </w:pPr>
      <w:r w:rsidRPr="00252522">
        <w:t xml:space="preserve">Nesher, D. </w:t>
      </w:r>
      <w:r w:rsidR="0028522B" w:rsidRPr="00252522">
        <w:t xml:space="preserve">(1999b) </w:t>
      </w:r>
      <w:r w:rsidR="0028522B" w:rsidRPr="00252522">
        <w:rPr>
          <w:rFonts w:asciiTheme="majorBidi" w:hAnsiTheme="majorBidi" w:cstheme="majorBidi"/>
        </w:rPr>
        <w:t>“</w:t>
      </w:r>
      <w:r w:rsidR="0028522B" w:rsidRPr="00252522">
        <w:t xml:space="preserve">Spinoza’s Epistemology of Freedom.” Presented at the fifth “Spinoza by 2000” conference, Jerusalem 16-21 June 1999. (manuscript) </w:t>
      </w:r>
    </w:p>
    <w:p w14:paraId="2AEAF38C" w14:textId="77777777" w:rsidR="0028522B" w:rsidRPr="00252522" w:rsidRDefault="00DF2A58" w:rsidP="0028522B">
      <w:pPr>
        <w:ind w:left="720" w:hanging="720"/>
      </w:pPr>
      <w:r w:rsidRPr="00252522">
        <w:t xml:space="preserve">Nesher, D. </w:t>
      </w:r>
      <w:r w:rsidR="0028522B" w:rsidRPr="00252522">
        <w:t>(1999c) “’Which Side Spinoza Would Have</w:t>
      </w:r>
      <w:r w:rsidR="0028522B" w:rsidRPr="00252522">
        <w:rPr>
          <w:u w:val="single"/>
        </w:rPr>
        <w:t xml:space="preserve"> </w:t>
      </w:r>
      <w:r w:rsidR="0028522B" w:rsidRPr="00252522">
        <w:t>Taken (Between and Bohr) If He Had Lived to See the Scientific Development of Our Days’: An Analysis of Human Representation of the Physical Reality.” Metadebates on Science: The Blue Book of Einstein Met Magritte. Kluwer Academic Publishers 1999.</w:t>
      </w:r>
    </w:p>
    <w:p w14:paraId="128E0DFD" w14:textId="77777777" w:rsidR="001D75FA" w:rsidRPr="00252522" w:rsidRDefault="00DF2A58" w:rsidP="001D75FA">
      <w:pPr>
        <w:ind w:left="720" w:hanging="720"/>
      </w:pPr>
      <w:r w:rsidRPr="00252522">
        <w:t xml:space="preserve">Nesher, D. </w:t>
      </w:r>
      <w:r w:rsidR="0028522B" w:rsidRPr="00252522">
        <w:rPr>
          <w:rFonts w:asciiTheme="majorBidi" w:hAnsiTheme="majorBidi" w:cstheme="majorBidi"/>
        </w:rPr>
        <w:t>(1999d)</w:t>
      </w:r>
      <w:r w:rsidR="0028522B" w:rsidRPr="00252522">
        <w:rPr>
          <w:rFonts w:asciiTheme="majorBidi" w:hAnsiTheme="majorBidi" w:cstheme="majorBidi"/>
          <w:b/>
          <w:bCs/>
        </w:rPr>
        <w:t xml:space="preserve"> </w:t>
      </w:r>
      <w:r w:rsidR="0028522B" w:rsidRPr="00252522">
        <w:rPr>
          <w:rFonts w:asciiTheme="majorBidi" w:hAnsiTheme="majorBidi" w:cstheme="majorBidi"/>
        </w:rPr>
        <w:t>“</w:t>
      </w:r>
      <w:proofErr w:type="spellStart"/>
      <w:r w:rsidR="00CD27A0" w:rsidRPr="00252522">
        <w:fldChar w:fldCharType="begin"/>
      </w:r>
      <w:r w:rsidR="00CD27A0" w:rsidRPr="00252522">
        <w:instrText xml:space="preserve"> HYPERLINK "https://philpapers.org/go.pl?id=NESPRT&amp;proxyId=&amp;u=http%3A%2F%2Fwww.jstor.org%2Fstable%2F25670300" \t "_blank" </w:instrText>
      </w:r>
      <w:r w:rsidR="00CD27A0" w:rsidRPr="00252522">
        <w:fldChar w:fldCharType="separate"/>
      </w:r>
      <w:r w:rsidR="0028522B" w:rsidRPr="00252522">
        <w:rPr>
          <w:rStyle w:val="Hyperlink"/>
          <w:rFonts w:asciiTheme="majorBidi" w:eastAsiaTheme="majorEastAsia" w:hAnsiTheme="majorBidi"/>
          <w:color w:val="auto"/>
          <w:u w:val="none"/>
        </w:rPr>
        <w:t>Pragmaticist</w:t>
      </w:r>
      <w:proofErr w:type="spellEnd"/>
      <w:r w:rsidR="0028522B" w:rsidRPr="00252522">
        <w:rPr>
          <w:rStyle w:val="Hyperlink"/>
          <w:rFonts w:asciiTheme="majorBidi" w:eastAsiaTheme="majorEastAsia" w:hAnsiTheme="majorBidi"/>
          <w:color w:val="auto"/>
          <w:u w:val="none"/>
        </w:rPr>
        <w:t xml:space="preserve"> Realism: The Third Philosophical Perspective as the Intermediate Point Between Metaphysical Realism and Internal Realism</w:t>
      </w:r>
      <w:r w:rsidR="00CD27A0" w:rsidRPr="00252522">
        <w:rPr>
          <w:rStyle w:val="Hyperlink"/>
          <w:rFonts w:asciiTheme="majorBidi" w:eastAsiaTheme="majorEastAsia" w:hAnsiTheme="majorBidi"/>
          <w:color w:val="auto"/>
          <w:u w:val="none"/>
        </w:rPr>
        <w:fldChar w:fldCharType="end"/>
      </w:r>
      <w:r w:rsidR="0028522B" w:rsidRPr="00252522">
        <w:rPr>
          <w:rFonts w:asciiTheme="majorBidi" w:hAnsiTheme="majorBidi" w:cstheme="majorBidi"/>
        </w:rPr>
        <w:t>.” Journal of Speculative Philosophy.</w:t>
      </w:r>
      <w:r w:rsidR="0028522B" w:rsidRPr="00252522">
        <w:rPr>
          <w:rFonts w:ascii="Open Sans" w:hAnsi="Open Sans"/>
          <w:shd w:val="clear" w:color="auto" w:fill="FFFFFF"/>
        </w:rPr>
        <w:t xml:space="preserve"> 13 (4):257 - 293 (1999).</w:t>
      </w:r>
    </w:p>
    <w:p w14:paraId="6EBB6B5D" w14:textId="77777777" w:rsidR="0028522B" w:rsidRPr="00252522" w:rsidRDefault="00DF2A58" w:rsidP="0028522B">
      <w:pPr>
        <w:ind w:left="720" w:hanging="720"/>
      </w:pPr>
      <w:r w:rsidRPr="00252522">
        <w:t xml:space="preserve">Nesher, D. </w:t>
      </w:r>
      <w:r w:rsidR="0028522B" w:rsidRPr="00252522">
        <w:t xml:space="preserve"> (2000a) “Pragmatic Theory of Truth: Are Frege’s and Ramsey’s Equation ‘P Is True =P’ And Tarski’s Equivalence ‘X is True if, and only if, P’ True? {resented as the </w:t>
      </w:r>
      <w:proofErr w:type="gramStart"/>
      <w:r w:rsidR="0028522B" w:rsidRPr="00252522">
        <w:t>forth</w:t>
      </w:r>
      <w:proofErr w:type="gramEnd"/>
      <w:r w:rsidR="0028522B" w:rsidRPr="00252522">
        <w:t xml:space="preserve"> international fellows’ conference of Pittsburgh Center </w:t>
      </w:r>
      <w:proofErr w:type="spellStart"/>
      <w:r w:rsidR="0028522B" w:rsidRPr="00252522">
        <w:t>fo</w:t>
      </w:r>
      <w:proofErr w:type="spellEnd"/>
      <w:r w:rsidR="0028522B" w:rsidRPr="00252522">
        <w:t xml:space="preserve"> Philosophy of Science, </w:t>
      </w:r>
      <w:proofErr w:type="spellStart"/>
      <w:r w:rsidR="0028522B" w:rsidRPr="00252522">
        <w:t>Bariloche</w:t>
      </w:r>
      <w:proofErr w:type="spellEnd"/>
      <w:r w:rsidR="0028522B" w:rsidRPr="00252522">
        <w:t xml:space="preserve">, Argentina, June 22-26 2000. </w:t>
      </w:r>
    </w:p>
    <w:p w14:paraId="2712C16D" w14:textId="77777777" w:rsidR="00483FD9" w:rsidRPr="00252522" w:rsidRDefault="00DF2A58" w:rsidP="00D43B04">
      <w:pPr>
        <w:ind w:left="720" w:hanging="720"/>
        <w:rPr>
          <w:b/>
          <w:bCs/>
        </w:rPr>
      </w:pPr>
      <w:r w:rsidRPr="00252522">
        <w:t xml:space="preserve">Nesher, D. </w:t>
      </w:r>
      <w:r w:rsidR="0028522B" w:rsidRPr="00252522">
        <w:t xml:space="preserve"> (2000b) “How to explain Our Knowledge of External Reality: The controversies About ‘Facts,’ “True Proposition’ and ‘Truth-Conditions’ and the </w:t>
      </w:r>
      <w:proofErr w:type="spellStart"/>
      <w:r w:rsidR="0028522B" w:rsidRPr="00252522">
        <w:t>Pragmaticist</w:t>
      </w:r>
      <w:proofErr w:type="spellEnd"/>
      <w:r w:rsidR="0028522B" w:rsidRPr="00252522">
        <w:t xml:space="preserve"> Solution.” (Manuscript-July 2000)  </w:t>
      </w:r>
    </w:p>
    <w:p w14:paraId="15934925" w14:textId="77777777" w:rsidR="00CD653B" w:rsidRPr="00252522" w:rsidRDefault="00DF2A58" w:rsidP="00CD653B">
      <w:pPr>
        <w:ind w:left="720" w:hanging="720"/>
        <w:rPr>
          <w:rtl/>
        </w:rPr>
      </w:pPr>
      <w:r w:rsidRPr="00252522">
        <w:t xml:space="preserve">Nesher, D. </w:t>
      </w:r>
      <w:r w:rsidR="00CD653B" w:rsidRPr="00252522">
        <w:t>(2001)</w:t>
      </w:r>
      <w:r w:rsidR="00CD653B" w:rsidRPr="00252522">
        <w:rPr>
          <w:bCs/>
        </w:rPr>
        <w:t xml:space="preserve"> “The Three Languages of Wittgenstein’s </w:t>
      </w:r>
      <w:proofErr w:type="spellStart"/>
      <w:r w:rsidR="00CD653B" w:rsidRPr="00252522">
        <w:rPr>
          <w:bCs/>
          <w:i/>
        </w:rPr>
        <w:t>Tractatus</w:t>
      </w:r>
      <w:proofErr w:type="spellEnd"/>
      <w:r w:rsidR="00CD653B" w:rsidRPr="00252522">
        <w:rPr>
          <w:bCs/>
        </w:rPr>
        <w:t xml:space="preserve">, Ordinary, Philosophical and of Natural Science: Can They Explain Human Representation of Reality?” For the conference in Bologna Italy. </w:t>
      </w:r>
      <w:r w:rsidR="00CD653B" w:rsidRPr="00252522">
        <w:t>Dan Nesher, Department of Philosophy, University of Haifa, Israel.</w:t>
      </w:r>
    </w:p>
    <w:p w14:paraId="4E69BC0D" w14:textId="77777777" w:rsidR="00CD653B" w:rsidRPr="00252522" w:rsidRDefault="00DF2A58" w:rsidP="00CD653B">
      <w:pPr>
        <w:ind w:left="720" w:hanging="720"/>
      </w:pPr>
      <w:r w:rsidRPr="00252522">
        <w:t xml:space="preserve">Nesher, D. </w:t>
      </w:r>
      <w:r w:rsidR="00CD653B" w:rsidRPr="00252522">
        <w:t xml:space="preserve"> (2002a) “Peirce’s Essential Discovery: ‘Our Senses as Reasoning Machines’ Can Quasi-Prove Our Perceptual Judgments.” </w:t>
      </w:r>
      <w:r w:rsidR="00CD653B" w:rsidRPr="00252522">
        <w:rPr>
          <w:i/>
        </w:rPr>
        <w:t>Transactions of the Charles S.  Peirce Society</w:t>
      </w:r>
      <w:r w:rsidR="00CD653B" w:rsidRPr="00252522">
        <w:t xml:space="preserve">, 2002, Vol. XXXVII, No. 1: 23-58. </w:t>
      </w:r>
    </w:p>
    <w:p w14:paraId="49600D9F" w14:textId="77777777" w:rsidR="00CD653B" w:rsidRPr="00252522" w:rsidRDefault="00DF2A58" w:rsidP="00CD653B">
      <w:pPr>
        <w:ind w:left="720" w:hanging="720"/>
      </w:pPr>
      <w:r w:rsidRPr="00252522">
        <w:t xml:space="preserve">Nesher, D. </w:t>
      </w:r>
      <w:r w:rsidR="00CD653B" w:rsidRPr="00252522">
        <w:t xml:space="preserve"> (2002b)</w:t>
      </w:r>
      <w:r w:rsidR="00CD653B" w:rsidRPr="00252522">
        <w:rPr>
          <w:rFonts w:ascii="Times New Roman PSM T," w:eastAsiaTheme="minorHAnsi" w:hAnsi="Times New Roman PSM T," w:cs="Times New Roman PSM T,"/>
        </w:rPr>
        <w:t xml:space="preserve"> </w:t>
      </w:r>
      <w:r w:rsidR="00CD653B" w:rsidRPr="00252522">
        <w:t xml:space="preserve">“The </w:t>
      </w:r>
      <w:proofErr w:type="spellStart"/>
      <w:r w:rsidR="00CD653B" w:rsidRPr="00252522">
        <w:t>Pragmaticist</w:t>
      </w:r>
      <w:proofErr w:type="spellEnd"/>
      <w:r w:rsidR="00CD653B" w:rsidRPr="00252522">
        <w:t xml:space="preserve"> Conception of ‘Propositions,’ And That Our ‘basic facts’ Are the ‘True Propositions’ The Perceptual Judgments We Quasi-Proved in Our Perceptual Processes.” Presented at the European Society for Analytic Philosophy: Fourth European Congress for Analytic Philosophy Lund June 14-18, 2002.</w:t>
      </w:r>
    </w:p>
    <w:p w14:paraId="04F770DF" w14:textId="77777777" w:rsidR="00CD653B" w:rsidRPr="00252522" w:rsidRDefault="00DF2A58" w:rsidP="00CD653B">
      <w:pPr>
        <w:widowControl w:val="0"/>
        <w:ind w:left="720" w:hanging="720"/>
      </w:pPr>
      <w:r w:rsidRPr="00252522">
        <w:t xml:space="preserve">Nesher, D. </w:t>
      </w:r>
      <w:r w:rsidR="00CD653B" w:rsidRPr="00252522">
        <w:t xml:space="preserve"> (</w:t>
      </w:r>
      <w:r w:rsidR="00CD653B" w:rsidRPr="00252522">
        <w:rPr>
          <w:b/>
          <w:bCs/>
        </w:rPr>
        <w:t>2002</w:t>
      </w:r>
      <w:r w:rsidR="00CD653B" w:rsidRPr="00252522">
        <w:t xml:space="preserve">c) </w:t>
      </w:r>
      <w:r w:rsidR="00CD653B" w:rsidRPr="00252522">
        <w:rPr>
          <w:i/>
        </w:rPr>
        <w:t>On Truth and the Representation of Reality</w:t>
      </w:r>
      <w:r w:rsidR="00CD653B" w:rsidRPr="00252522">
        <w:t>. A Collection of Inquiries from A Pragmatist Point of View. University Press of America.</w:t>
      </w:r>
    </w:p>
    <w:p w14:paraId="23B1C1E7" w14:textId="77777777" w:rsidR="00CD653B" w:rsidRPr="00252522" w:rsidRDefault="00DF2A58" w:rsidP="00D43B04">
      <w:pPr>
        <w:ind w:left="720" w:hanging="720"/>
        <w:rPr>
          <w:b/>
          <w:bCs/>
          <w:lang w:val="x-none"/>
        </w:rPr>
      </w:pPr>
      <w:r w:rsidRPr="00252522">
        <w:t xml:space="preserve">Nesher, D. </w:t>
      </w:r>
      <w:r w:rsidR="00CD653B" w:rsidRPr="00252522">
        <w:t>(2003a) “Epistemology of Creation, Interpretation and Evaluation of Artworks as an Aesthetic Language Representing Reality.”  Presented at the International Society of Phenomenology, Fine Arts, and Aesthetic: The Eighth Annual Conference. Harvard Divinity School, May 16-18</w:t>
      </w:r>
      <w:proofErr w:type="gramStart"/>
      <w:r w:rsidR="00CD653B" w:rsidRPr="00252522">
        <w:t xml:space="preserve"> 2003</w:t>
      </w:r>
      <w:proofErr w:type="gramEnd"/>
      <w:r w:rsidR="00CD653B" w:rsidRPr="00252522">
        <w:t>.</w:t>
      </w:r>
    </w:p>
    <w:p w14:paraId="756878CE" w14:textId="77777777" w:rsidR="004376D8" w:rsidRPr="00252522" w:rsidRDefault="004376D8" w:rsidP="004376D8">
      <w:pPr>
        <w:ind w:left="720" w:hanging="720"/>
      </w:pPr>
      <w:r w:rsidRPr="00252522">
        <w:t xml:space="preserve">Nesher, D. (2004) “On the Epistemology of Physical and Psychological Sciences: A </w:t>
      </w:r>
      <w:proofErr w:type="spellStart"/>
      <w:r w:rsidRPr="00252522">
        <w:t>Pragmaticist</w:t>
      </w:r>
      <w:proofErr w:type="spellEnd"/>
      <w:r w:rsidRPr="00252522">
        <w:t xml:space="preserve"> Alternative to the Shortcomings of Analytical Philosophy (“Scientism”) and Hermeneutic Phenomenology (“</w:t>
      </w:r>
      <w:proofErr w:type="spellStart"/>
      <w:r w:rsidRPr="00252522">
        <w:t>Artism</w:t>
      </w:r>
      <w:proofErr w:type="spellEnd"/>
      <w:r w:rsidRPr="00252522">
        <w:t xml:space="preserve">”).” Presented at the 5th International Fellows Conference of Pittsburgh Center of Philosophy of Science in Poland, </w:t>
      </w:r>
      <w:proofErr w:type="spellStart"/>
      <w:r w:rsidRPr="00252522">
        <w:t>Rytro</w:t>
      </w:r>
      <w:proofErr w:type="spellEnd"/>
      <w:r w:rsidRPr="00252522">
        <w:t>? May 26-31, 2004.</w:t>
      </w:r>
      <w:r w:rsidRPr="00252522">
        <w:rPr>
          <w:b/>
          <w:bCs/>
        </w:rPr>
        <w:t xml:space="preserve">Nesher, D. </w:t>
      </w:r>
    </w:p>
    <w:p w14:paraId="43EF7863" w14:textId="77777777" w:rsidR="00C2284F" w:rsidRPr="00252522" w:rsidRDefault="00DF2A58" w:rsidP="00C2284F">
      <w:pPr>
        <w:spacing w:line="264" w:lineRule="auto"/>
        <w:ind w:left="720" w:hanging="720"/>
        <w:jc w:val="both"/>
      </w:pPr>
      <w:r w:rsidRPr="00252522">
        <w:t xml:space="preserve">Nesher, D. </w:t>
      </w:r>
      <w:r w:rsidR="00C2284F" w:rsidRPr="00252522">
        <w:t xml:space="preserve"> (2004b)</w:t>
      </w:r>
      <w:r w:rsidR="00C2284F" w:rsidRPr="00252522">
        <w:rPr>
          <w:b/>
          <w:bCs/>
        </w:rPr>
        <w:t xml:space="preserve"> </w:t>
      </w:r>
      <w:r w:rsidR="00C2284F" w:rsidRPr="00252522">
        <w:t xml:space="preserve">“Meaning as True Interpretation of Cognitive Signs: A </w:t>
      </w:r>
      <w:proofErr w:type="spellStart"/>
      <w:r w:rsidR="00C2284F" w:rsidRPr="00252522">
        <w:t>Pragmaticist</w:t>
      </w:r>
      <w:proofErr w:type="spellEnd"/>
      <w:r w:rsidR="00C2284F" w:rsidRPr="00252522">
        <w:t xml:space="preserve"> Alternative to the Shortcomings of Analytical Philosophy and Hermeneutic Phenomenology Conceptions of Meaning, </w:t>
      </w:r>
      <w:r w:rsidR="00C2284F" w:rsidRPr="00252522">
        <w:lastRenderedPageBreak/>
        <w:t xml:space="preserve">Interpretation, and Truth.” Presented at the Conference on Meaning and its Meanings in Life and in Different Disciplines. December 14-15, 2004, University of Haifa. </w:t>
      </w:r>
    </w:p>
    <w:p w14:paraId="54EA4A0D" w14:textId="77777777" w:rsidR="00C2284F" w:rsidRPr="00252522" w:rsidRDefault="00DF2A58" w:rsidP="00C2284F">
      <w:pPr>
        <w:spacing w:line="264" w:lineRule="auto"/>
        <w:ind w:left="720" w:hanging="720"/>
        <w:jc w:val="both"/>
      </w:pPr>
      <w:r w:rsidRPr="00252522">
        <w:t xml:space="preserve">Nesher, D. </w:t>
      </w:r>
      <w:r w:rsidR="00C2284F" w:rsidRPr="00252522">
        <w:t xml:space="preserve"> (2004c)</w:t>
      </w:r>
      <w:r w:rsidR="00C2284F" w:rsidRPr="00252522">
        <w:rPr>
          <w:b/>
          <w:bCs/>
        </w:rPr>
        <w:t xml:space="preserve"> “</w:t>
      </w:r>
      <w:r w:rsidR="00C2284F" w:rsidRPr="00252522">
        <w:t xml:space="preserve">It Is an Illusion That Artworks </w:t>
      </w:r>
      <w:r w:rsidR="0074030B" w:rsidRPr="00252522">
        <w:t>Being</w:t>
      </w:r>
      <w:r w:rsidR="00C2284F" w:rsidRPr="00252522">
        <w:t xml:space="preserve"> Fictitious Make-believes and Illusions While They Are Aesthetic Modes of Representation of Reality.” Presented in the International Society of Phenomenology, Fine Arts, and Aesthetic: The Ninth Annual Conference on Human Creation Between Reality and Illusion: art, dance, digital art, film, light, music, theatre. </w:t>
      </w:r>
      <w:proofErr w:type="gramStart"/>
      <w:r w:rsidR="00C2284F" w:rsidRPr="00252522">
        <w:t>May,</w:t>
      </w:r>
      <w:proofErr w:type="gramEnd"/>
      <w:r w:rsidR="00C2284F" w:rsidRPr="00252522">
        <w:t xml:space="preserve"> 2004, Harvard Divinity School, Cambridge MA. USA).</w:t>
      </w:r>
      <w:r w:rsidR="00C2284F" w:rsidRPr="00252522" w:rsidDel="00535E06">
        <w:t xml:space="preserve"> </w:t>
      </w:r>
    </w:p>
    <w:p w14:paraId="3B27B7A1" w14:textId="77777777" w:rsidR="004428E8" w:rsidRPr="00252522" w:rsidRDefault="00DF2A58" w:rsidP="00D43B04">
      <w:pPr>
        <w:spacing w:line="264" w:lineRule="auto"/>
        <w:ind w:left="720" w:hanging="720"/>
        <w:jc w:val="both"/>
      </w:pPr>
      <w:r w:rsidRPr="00252522">
        <w:t xml:space="preserve">Nesher, D. </w:t>
      </w:r>
      <w:r w:rsidR="00C2284F" w:rsidRPr="00252522">
        <w:t xml:space="preserve">(2004d) “How Can I Know My Mind and Other Minds? The </w:t>
      </w:r>
      <w:proofErr w:type="spellStart"/>
      <w:r w:rsidR="00C2284F" w:rsidRPr="00252522">
        <w:t>Pragmaticist</w:t>
      </w:r>
      <w:proofErr w:type="spellEnd"/>
      <w:r w:rsidR="00C2284F" w:rsidRPr="00252522">
        <w:t xml:space="preserve"> Epistemology of Human Knowledge of Psychological Reality and Social Communication Criticizing the Cartesian and the </w:t>
      </w:r>
      <w:proofErr w:type="spellStart"/>
      <w:r w:rsidR="00C2284F" w:rsidRPr="00252522">
        <w:t>Wittgensteinian</w:t>
      </w:r>
      <w:proofErr w:type="spellEnd"/>
      <w:r w:rsidR="00C2284F" w:rsidRPr="00252522">
        <w:t xml:space="preserve"> Philosophical Perspectives.” </w:t>
      </w:r>
      <w:r w:rsidR="00D43B04" w:rsidRPr="00252522">
        <w:t>(</w:t>
      </w:r>
      <w:r w:rsidR="00C2284F" w:rsidRPr="00252522">
        <w:t>Manuscript</w:t>
      </w:r>
      <w:r w:rsidR="00D43B04" w:rsidRPr="00252522">
        <w:t>)</w:t>
      </w:r>
    </w:p>
    <w:p w14:paraId="7DBC6C55" w14:textId="77777777" w:rsidR="00F27597" w:rsidRPr="00252522" w:rsidRDefault="00F27597" w:rsidP="00F27597">
      <w:pPr>
        <w:pStyle w:val="Title"/>
        <w:spacing w:line="240" w:lineRule="auto"/>
        <w:rPr>
          <w:b w:val="0"/>
          <w:bCs w:val="0"/>
        </w:rPr>
      </w:pPr>
      <w:r w:rsidRPr="00252522">
        <w:rPr>
          <w:b w:val="0"/>
        </w:rPr>
        <w:t>Nesher, D.</w:t>
      </w:r>
      <w:r w:rsidRPr="00252522">
        <w:rPr>
          <w:bCs w:val="0"/>
        </w:rPr>
        <w:t xml:space="preserve"> </w:t>
      </w:r>
      <w:r w:rsidRPr="00252522">
        <w:t xml:space="preserve"> </w:t>
      </w:r>
      <w:r w:rsidRPr="00252522">
        <w:rPr>
          <w:b w:val="0"/>
          <w:bCs w:val="0"/>
        </w:rPr>
        <w:t xml:space="preserve">(2005a) “Epistemology of Aesthetic Experience: Criticizing and Reconstructing Kant’s Aesthetic </w:t>
      </w:r>
    </w:p>
    <w:p w14:paraId="4094F8B5" w14:textId="77777777" w:rsidR="001D75FA" w:rsidRPr="00252522" w:rsidRDefault="00F27597" w:rsidP="001D75FA">
      <w:pPr>
        <w:pStyle w:val="Title"/>
        <w:spacing w:line="240" w:lineRule="auto"/>
        <w:ind w:left="720"/>
        <w:rPr>
          <w:bCs w:val="0"/>
        </w:rPr>
      </w:pPr>
      <w:r w:rsidRPr="00252522">
        <w:rPr>
          <w:b w:val="0"/>
          <w:bCs w:val="0"/>
        </w:rPr>
        <w:t xml:space="preserve">Theories of Genius Creativity and Judgment of Beauty.” At the International Society of Phenomenology, Fine Arts and Aesthetics, the 10th Annual Conference, May 27-28, 2005. Harvard, Cambridge Massachusetts. </w:t>
      </w:r>
    </w:p>
    <w:p w14:paraId="2E160D19" w14:textId="77777777" w:rsidR="00C2284F" w:rsidRPr="00252522" w:rsidRDefault="00F27597" w:rsidP="00A82509">
      <w:pPr>
        <w:autoSpaceDE w:val="0"/>
        <w:autoSpaceDN w:val="0"/>
        <w:adjustRightInd w:val="0"/>
        <w:ind w:left="720" w:hanging="720"/>
      </w:pPr>
      <w:r w:rsidRPr="00252522">
        <w:rPr>
          <w:bCs/>
        </w:rPr>
        <w:t xml:space="preserve">Nesher, D.  </w:t>
      </w:r>
      <w:r w:rsidRPr="00252522">
        <w:t>(2005b)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 xml:space="preserve">-Philosophical Investigation of Our Knowledge of Our and Other Minds,” For </w:t>
      </w:r>
      <w:r w:rsidRPr="00252522">
        <w:rPr>
          <w:rFonts w:ascii="TimesNewRomanPSMT" w:eastAsia="Calibri" w:hAnsi="TimesNewRomanPSMT" w:cs="TimesNewRomanPSMT"/>
        </w:rPr>
        <w:t xml:space="preserve">Wittgenstein International Symposium, </w:t>
      </w:r>
      <w:proofErr w:type="spellStart"/>
      <w:r w:rsidRPr="00252522">
        <w:rPr>
          <w:rFonts w:ascii="TimesNewRomanPSMT" w:eastAsia="Calibri" w:hAnsi="TimesNewRomanPSMT" w:cs="TimesNewRomanPSMT"/>
        </w:rPr>
        <w:t>Kirchberg</w:t>
      </w:r>
      <w:proofErr w:type="spellEnd"/>
      <w:r w:rsidRPr="00252522">
        <w:rPr>
          <w:rFonts w:ascii="TimesNewRomanPSMT" w:eastAsia="Calibri" w:hAnsi="TimesNewRomanPSMT" w:cs="TimesNewRomanPSMT"/>
        </w:rPr>
        <w:t>, 2005).</w:t>
      </w:r>
    </w:p>
    <w:p w14:paraId="1F014DA7" w14:textId="77777777" w:rsidR="006E4F7F" w:rsidRPr="00252522" w:rsidRDefault="00495CCE" w:rsidP="00F27597">
      <w:pPr>
        <w:ind w:left="720" w:hanging="720"/>
        <w:rPr>
          <w:lang w:val="x-none"/>
        </w:rPr>
      </w:pPr>
      <w:r w:rsidRPr="00252522">
        <w:t>Nesher, D. (2005</w:t>
      </w:r>
      <w:r w:rsidR="00C16047" w:rsidRPr="00252522">
        <w:t>c</w:t>
      </w:r>
      <w:r w:rsidRPr="00252522">
        <w:t>) “Epistemology of Aesthetic Experience: Criticizing and Reconstructing Kant’s Aesthetic Theories of Genius Creativity and Judgment of Beauty.” Presented at the International Society of Phenomenology, Fine Arts and Aesthetics, the 10</w:t>
      </w:r>
      <w:r w:rsidRPr="00252522">
        <w:rPr>
          <w:vertAlign w:val="superscript"/>
        </w:rPr>
        <w:t>th</w:t>
      </w:r>
      <w:r w:rsidRPr="00252522">
        <w:t xml:space="preserve"> Annual Conference, May 27-28, 2005. Harvard, Cambridge Massachusetts</w:t>
      </w:r>
      <w:r w:rsidR="006E4F7F" w:rsidRPr="00252522">
        <w:rPr>
          <w:lang w:val="x-none"/>
        </w:rPr>
        <w:t xml:space="preserve">, </w:t>
      </w:r>
      <w:r w:rsidR="006520F2" w:rsidRPr="00252522">
        <w:rPr>
          <w:lang w:val="x-none"/>
        </w:rPr>
        <w:t xml:space="preserve"> </w:t>
      </w:r>
    </w:p>
    <w:p w14:paraId="100CC3C8" w14:textId="77777777" w:rsidR="00A706C8" w:rsidRPr="00252522" w:rsidRDefault="00F52548" w:rsidP="00A706C8">
      <w:pPr>
        <w:shd w:val="clear" w:color="auto" w:fill="FFFFFF"/>
        <w:ind w:left="720" w:hanging="720"/>
        <w:textAlignment w:val="top"/>
      </w:pPr>
      <w:r w:rsidRPr="00252522">
        <w:t xml:space="preserve"> </w:t>
      </w:r>
      <w:r w:rsidR="00DF2A58" w:rsidRPr="00252522">
        <w:t xml:space="preserve">Nesher, D. </w:t>
      </w:r>
      <w:r w:rsidRPr="00252522">
        <w:t>(2005</w:t>
      </w:r>
      <w:r w:rsidR="001D5FF1" w:rsidRPr="00252522">
        <w:t>d</w:t>
      </w:r>
      <w:r w:rsidRPr="00252522">
        <w:t>)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-Philosophical Investigation of Our Knowledge of Our and Other Minds,”</w:t>
      </w:r>
    </w:p>
    <w:p w14:paraId="54BF8767" w14:textId="77777777" w:rsidR="00CD653B" w:rsidRPr="00252522" w:rsidRDefault="00CD653B" w:rsidP="00A706C8">
      <w:pPr>
        <w:shd w:val="clear" w:color="auto" w:fill="FFFFFF"/>
        <w:ind w:left="720" w:hanging="720"/>
        <w:textAlignment w:val="top"/>
        <w:rPr>
          <w:b/>
          <w:bCs/>
        </w:rPr>
      </w:pPr>
      <w:r w:rsidRPr="00252522">
        <w:t xml:space="preserve">Nesher, D.  (2005a) “Epistemology of Aesthetic Experience: Criticizing and Reconstructing Kant’s Aesthetic </w:t>
      </w:r>
    </w:p>
    <w:p w14:paraId="52BA59A7" w14:textId="77777777" w:rsidR="00CD653B" w:rsidRPr="00252522" w:rsidRDefault="00CD653B" w:rsidP="00CD653B">
      <w:pPr>
        <w:pStyle w:val="Title"/>
        <w:spacing w:line="240" w:lineRule="auto"/>
        <w:ind w:left="720"/>
        <w:rPr>
          <w:b w:val="0"/>
          <w:bCs w:val="0"/>
        </w:rPr>
      </w:pPr>
      <w:r w:rsidRPr="00252522">
        <w:rPr>
          <w:b w:val="0"/>
          <w:bCs w:val="0"/>
        </w:rPr>
        <w:t xml:space="preserve">Theories of Genius Creativity and Judgment of Beauty.” At the International Society of Phenomenology, Fine Arts and Aesthetics, the 10th Annual Conference, May 27-28, 2005. Harvard, Cambridge Massachusetts. </w:t>
      </w:r>
    </w:p>
    <w:p w14:paraId="520E3056" w14:textId="77777777" w:rsidR="00CD653B" w:rsidRPr="00252522" w:rsidRDefault="00CD653B" w:rsidP="00CD653B">
      <w:pPr>
        <w:autoSpaceDE w:val="0"/>
        <w:autoSpaceDN w:val="0"/>
        <w:adjustRightInd w:val="0"/>
        <w:ind w:left="720" w:hanging="720"/>
        <w:rPr>
          <w:rFonts w:asciiTheme="majorBidi" w:hAnsiTheme="majorBidi" w:cstheme="majorBidi"/>
          <w:b/>
        </w:rPr>
      </w:pPr>
      <w:r w:rsidRPr="00252522">
        <w:rPr>
          <w:bCs/>
        </w:rPr>
        <w:t xml:space="preserve">Nesher, D.  </w:t>
      </w:r>
      <w:r w:rsidRPr="00252522">
        <w:t>(2005b) “</w:t>
      </w:r>
      <w:proofErr w:type="spellStart"/>
      <w:r w:rsidRPr="00252522">
        <w:t>Pragmaticist</w:t>
      </w:r>
      <w:proofErr w:type="spellEnd"/>
      <w:r w:rsidRPr="00252522">
        <w:t xml:space="preserve"> Explanation of the Knowledge of One Own Mind and Other Minds as The Third Way Between the Individualist Phenomenalism of Schutz and Wittgenstein-</w:t>
      </w:r>
      <w:proofErr w:type="spellStart"/>
      <w:r w:rsidRPr="00252522">
        <w:t>Wiliams</w:t>
      </w:r>
      <w:proofErr w:type="spellEnd"/>
      <w:r w:rsidRPr="00252522">
        <w:t xml:space="preserve">’ Cognitive Behaviorism as Social Phenomenalism: Can Wittgenstein Explain His </w:t>
      </w:r>
      <w:proofErr w:type="spellStart"/>
      <w:r w:rsidRPr="00252522">
        <w:t>Phenomenologico</w:t>
      </w:r>
      <w:proofErr w:type="spellEnd"/>
      <w:r w:rsidRPr="00252522">
        <w:t xml:space="preserve">-Philosophical Investigation of Our Knowledge of Our and Other Minds,” For </w:t>
      </w:r>
      <w:r w:rsidRPr="00252522">
        <w:rPr>
          <w:rFonts w:ascii="TimesNewRomanPSMT" w:eastAsia="Calibri" w:hAnsi="TimesNewRomanPSMT" w:cs="TimesNewRomanPSMT"/>
        </w:rPr>
        <w:t xml:space="preserve">Wittgenstein International Symposium, </w:t>
      </w:r>
      <w:proofErr w:type="spellStart"/>
      <w:r w:rsidRPr="00252522">
        <w:rPr>
          <w:rFonts w:ascii="TimesNewRomanPSMT" w:eastAsia="Calibri" w:hAnsi="TimesNewRomanPSMT" w:cs="TimesNewRomanPSMT"/>
        </w:rPr>
        <w:t>Kirchberg</w:t>
      </w:r>
      <w:proofErr w:type="spellEnd"/>
      <w:r w:rsidRPr="00252522">
        <w:rPr>
          <w:rFonts w:ascii="TimesNewRomanPSMT" w:eastAsia="Calibri" w:hAnsi="TimesNewRomanPSMT" w:cs="TimesNewRomanPSMT"/>
        </w:rPr>
        <w:t>, 2005).</w:t>
      </w:r>
    </w:p>
    <w:p w14:paraId="056136D3" w14:textId="77777777" w:rsidR="00A82509" w:rsidRPr="00252522" w:rsidRDefault="00A82509" w:rsidP="0032611C">
      <w:pPr>
        <w:ind w:left="720" w:hanging="720"/>
        <w:rPr>
          <w:lang w:val="en"/>
        </w:rPr>
      </w:pPr>
    </w:p>
    <w:p w14:paraId="7D80FF7C" w14:textId="77777777" w:rsidR="0032611C" w:rsidRPr="00252522" w:rsidRDefault="00087E75" w:rsidP="00CC2DF3">
      <w:pPr>
        <w:ind w:left="720" w:hanging="720"/>
        <w:rPr>
          <w:lang w:val="en"/>
        </w:rPr>
      </w:pPr>
      <w:r w:rsidRPr="00252522">
        <w:t>Nesher, D. (2007a) “How to square (</w:t>
      </w:r>
      <w:proofErr w:type="spellStart"/>
      <w:r w:rsidRPr="00252522">
        <w:rPr>
          <w:rStyle w:val="Emphasis"/>
          <w:rFonts w:eastAsiaTheme="majorEastAsia"/>
        </w:rPr>
        <w:t>Normo</w:t>
      </w:r>
      <w:proofErr w:type="spellEnd"/>
      <w:r w:rsidRPr="00252522">
        <w:rPr>
          <w:rStyle w:val="Emphasis"/>
          <w:rFonts w:eastAsiaTheme="majorEastAsia"/>
        </w:rPr>
        <w:t>, CP</w:t>
      </w:r>
      <w:r w:rsidRPr="00252522">
        <w:t xml:space="preserve">: 2.7) </w:t>
      </w:r>
      <w:proofErr w:type="spellStart"/>
      <w:r w:rsidRPr="00252522">
        <w:t>Peirceanly</w:t>
      </w:r>
      <w:proofErr w:type="spellEnd"/>
      <w:r w:rsidRPr="00252522">
        <w:t xml:space="preserve"> the Kantian Circularity in The Epistemology of Aesthetics as A Normative Science of Creating and Evaluating the Beauty of Artworks.” Paper presented at the Conference on Charles Sanders Peirce’s Normative Thought, University of Opole, Poland, June</w:t>
      </w:r>
    </w:p>
    <w:p w14:paraId="58D63926" w14:textId="77777777" w:rsidR="00ED6EEA" w:rsidRPr="00252522" w:rsidRDefault="00DF2A58" w:rsidP="00ED6EEA">
      <w:pPr>
        <w:ind w:left="720" w:hanging="720"/>
      </w:pPr>
      <w:r w:rsidRPr="00252522">
        <w:t xml:space="preserve">Nesher, D. </w:t>
      </w:r>
      <w:r w:rsidR="00ED6EEA" w:rsidRPr="00252522">
        <w:t>(2010b) “The Role of Productive imagination in Creating Artworks and Discovery Scientific Hypotheses.” Presented at the 33</w:t>
      </w:r>
      <w:r w:rsidR="00ED6EEA" w:rsidRPr="00252522">
        <w:rPr>
          <w:vertAlign w:val="superscript"/>
        </w:rPr>
        <w:t>rd</w:t>
      </w:r>
      <w:r w:rsidR="00ED6EEA" w:rsidRPr="00252522">
        <w:t xml:space="preserve"> Wittgenstein International Symposium, </w:t>
      </w:r>
      <w:proofErr w:type="spellStart"/>
      <w:r w:rsidR="00ED6EEA" w:rsidRPr="00252522">
        <w:t>Kirchberg</w:t>
      </w:r>
      <w:proofErr w:type="spellEnd"/>
      <w:r w:rsidR="00ED6EEA" w:rsidRPr="00252522">
        <w:t xml:space="preserve">, Austria, </w:t>
      </w:r>
      <w:proofErr w:type="gramStart"/>
      <w:r w:rsidR="00ED6EEA" w:rsidRPr="00252522">
        <w:t>August,</w:t>
      </w:r>
      <w:proofErr w:type="gramEnd"/>
      <w:r w:rsidR="00ED6EEA" w:rsidRPr="00252522">
        <w:t xml:space="preserve"> 8-14, 2010. Published in the Volume of the Symposium: </w:t>
      </w:r>
      <w:r w:rsidR="00ED6EEA" w:rsidRPr="00252522">
        <w:rPr>
          <w:i/>
          <w:iCs/>
        </w:rPr>
        <w:t>Image and Imagining in Philosophy, Science and the Art</w:t>
      </w:r>
      <w:r w:rsidR="00ED6EEA" w:rsidRPr="00252522">
        <w:t>. Eds. E. Nemeth, R. Heinrich &amp; W. Pichler. Vienna: older-Pichler-</w:t>
      </w:r>
      <w:proofErr w:type="spellStart"/>
      <w:r w:rsidR="00ED6EEA" w:rsidRPr="00252522">
        <w:t>Tempsky</w:t>
      </w:r>
      <w:proofErr w:type="spellEnd"/>
      <w:r w:rsidR="00ED6EEA" w:rsidRPr="00252522">
        <w:t xml:space="preserve">. </w:t>
      </w:r>
      <w:proofErr w:type="spellStart"/>
      <w:r w:rsidR="00ED6EEA" w:rsidRPr="00252522">
        <w:t>Kirchberg</w:t>
      </w:r>
      <w:proofErr w:type="spellEnd"/>
      <w:r w:rsidR="00ED6EEA" w:rsidRPr="00252522">
        <w:t xml:space="preserve"> 2010.</w:t>
      </w:r>
    </w:p>
    <w:p w14:paraId="2D5B3F72" w14:textId="77777777" w:rsidR="00ED6EEA" w:rsidRPr="00252522" w:rsidRDefault="00DF2A58" w:rsidP="00D43B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r w:rsidRPr="00252522">
        <w:lastRenderedPageBreak/>
        <w:t xml:space="preserve">Nesher, D. </w:t>
      </w:r>
      <w:r w:rsidR="00ED6EEA" w:rsidRPr="00252522">
        <w:t xml:space="preserve"> (2011) “Gödel on Truth and Proof: Epistemological Proof of Gödel’s Conception of the Realistic Nature of Mathematics but Then Its Incompleteness Cannot Be Proved Formally.” Paper presented at 7</w:t>
      </w:r>
      <w:r w:rsidR="00ED6EEA" w:rsidRPr="00252522">
        <w:rPr>
          <w:vertAlign w:val="superscript"/>
        </w:rPr>
        <w:t>th</w:t>
      </w:r>
      <w:r w:rsidR="00ED6EEA" w:rsidRPr="00252522">
        <w:t xml:space="preserve"> Quadrennial International Fellows Conference of the Center for Philosophy of Science, University of Pittsburgh, June, Ataturk University, </w:t>
      </w:r>
      <w:proofErr w:type="spellStart"/>
      <w:r w:rsidR="00ED6EEA" w:rsidRPr="00252522">
        <w:t>Mugla</w:t>
      </w:r>
      <w:proofErr w:type="spellEnd"/>
      <w:r w:rsidR="00ED6EEA" w:rsidRPr="00252522">
        <w:t>, Turkey.</w:t>
      </w:r>
    </w:p>
    <w:p w14:paraId="209DCDAF" w14:textId="77777777" w:rsidR="00ED6EEA" w:rsidRPr="00252522" w:rsidRDefault="00DF2A58" w:rsidP="00ED6EEA">
      <w:pPr>
        <w:ind w:left="720" w:hanging="720"/>
      </w:pPr>
      <w:r w:rsidRPr="00252522">
        <w:t xml:space="preserve">Nesher, D. </w:t>
      </w:r>
      <w:r w:rsidR="00ED6EEA" w:rsidRPr="00252522">
        <w:t xml:space="preserve"> (2016) "</w:t>
      </w:r>
      <w:r w:rsidR="00ED6EEA" w:rsidRPr="00252522">
        <w:rPr>
          <w:bCs/>
        </w:rPr>
        <w:t xml:space="preserve">Epistemic Logic: All Knowledge Is Based on Our Experience, and Epistemic Logic Is the Cognitive Representation of Our Experiential Confrontation in Reality.” </w:t>
      </w:r>
      <w:r w:rsidR="00ED6EEA" w:rsidRPr="00252522">
        <w:t>Paper presented at 8</w:t>
      </w:r>
      <w:r w:rsidR="00ED6EEA" w:rsidRPr="00252522">
        <w:rPr>
          <w:vertAlign w:val="superscript"/>
        </w:rPr>
        <w:t>th</w:t>
      </w:r>
      <w:r w:rsidR="00ED6EEA" w:rsidRPr="00252522">
        <w:t xml:space="preserve"> Quadrennial International Fellows Conference of the Center for Philosophy of Science, University of Pittsburgh, June, Lund Sweden 2016. (Published in </w:t>
      </w:r>
      <w:proofErr w:type="spellStart"/>
      <w:r w:rsidR="00ED6EEA" w:rsidRPr="00252522">
        <w:rPr>
          <w:i/>
          <w:iCs/>
        </w:rPr>
        <w:t>Semiotica</w:t>
      </w:r>
      <w:proofErr w:type="spellEnd"/>
      <w:r w:rsidR="00ED6EEA" w:rsidRPr="00252522">
        <w:t xml:space="preserve"> 2021)</w:t>
      </w:r>
    </w:p>
    <w:p w14:paraId="60E8812C" w14:textId="77777777" w:rsidR="00483FD9" w:rsidRPr="00252522" w:rsidRDefault="00A82509" w:rsidP="00483FD9">
      <w:pPr>
        <w:ind w:left="720" w:hanging="720"/>
        <w:rPr>
          <w:bCs/>
        </w:rPr>
      </w:pPr>
      <w:r w:rsidRPr="00252522">
        <w:rPr>
          <w:bCs/>
        </w:rPr>
        <w:t xml:space="preserve">Nesher, D. (2018) “‘What Makes Reasoning Sound’ Is </w:t>
      </w:r>
      <w:proofErr w:type="gramStart"/>
      <w:r w:rsidRPr="00252522">
        <w:rPr>
          <w:bCs/>
        </w:rPr>
        <w:t>The</w:t>
      </w:r>
      <w:proofErr w:type="gramEnd"/>
      <w:r w:rsidRPr="00252522">
        <w:rPr>
          <w:bCs/>
        </w:rPr>
        <w:t xml:space="preserve"> Proof of Its Truth: A Reconstruction of Peirce’s Semiotics as Epistemic Logic, And Why He Did Not Complete His Realistic Revolution.” </w:t>
      </w:r>
      <w:proofErr w:type="spellStart"/>
      <w:r w:rsidRPr="00252522">
        <w:rPr>
          <w:bCs/>
          <w:i/>
          <w:iCs/>
        </w:rPr>
        <w:t>Semiotica</w:t>
      </w:r>
      <w:proofErr w:type="spellEnd"/>
    </w:p>
    <w:p w14:paraId="52B06394" w14:textId="77777777" w:rsidR="00A82509" w:rsidRPr="00252522" w:rsidRDefault="00A82509" w:rsidP="00A82509">
      <w:pPr>
        <w:widowControl w:val="0"/>
        <w:ind w:left="720" w:hanging="720"/>
        <w:rPr>
          <w:bCs/>
        </w:rPr>
      </w:pPr>
      <w:r w:rsidRPr="00252522">
        <w:rPr>
          <w:bCs/>
        </w:rPr>
        <w:t>Nesher, D. (2021)</w:t>
      </w:r>
      <w:r w:rsidRPr="00252522">
        <w:t xml:space="preserve"> "</w:t>
      </w:r>
      <w:r w:rsidRPr="00252522">
        <w:rPr>
          <w:bCs/>
        </w:rPr>
        <w:t>Epistemic Logic: All Knowledge Is Based on Our Experience, and Epistemic Logic Is the Cognitive Representation of Our Experiential Confrontation in Reality.”</w:t>
      </w:r>
      <w:r w:rsidRPr="00252522">
        <w:rPr>
          <w:bCs/>
          <w:i/>
          <w:iCs/>
        </w:rPr>
        <w:t xml:space="preserve"> </w:t>
      </w:r>
      <w:proofErr w:type="spellStart"/>
      <w:r w:rsidRPr="00252522">
        <w:rPr>
          <w:bCs/>
          <w:i/>
          <w:iCs/>
        </w:rPr>
        <w:t>Semiotica</w:t>
      </w:r>
      <w:proofErr w:type="spellEnd"/>
      <w:r w:rsidRPr="00252522">
        <w:rPr>
          <w:bCs/>
        </w:rPr>
        <w:t xml:space="preserve"> 2021.</w:t>
      </w:r>
    </w:p>
    <w:p w14:paraId="53E90280" w14:textId="77777777" w:rsidR="00A82509" w:rsidRPr="00252522" w:rsidRDefault="00A82509" w:rsidP="00A82509">
      <w:pPr>
        <w:ind w:left="1440" w:hanging="1440"/>
        <w:rPr>
          <w:i/>
          <w:iCs/>
        </w:rPr>
      </w:pPr>
      <w:r w:rsidRPr="00252522">
        <w:rPr>
          <w:bCs/>
        </w:rPr>
        <w:t>Nesher, D. (2021)</w:t>
      </w:r>
      <w:r w:rsidRPr="00252522">
        <w:t xml:space="preserve"> </w:t>
      </w:r>
      <w:r w:rsidRPr="00252522">
        <w:rPr>
          <w:i/>
          <w:iCs/>
        </w:rPr>
        <w:t xml:space="preserve">On Beauty of Artworks as Aesthetic True Representations of Reality: A Collection of </w:t>
      </w:r>
    </w:p>
    <w:p w14:paraId="2D11CB42" w14:textId="77777777" w:rsidR="00A82509" w:rsidRPr="00252522" w:rsidRDefault="00A82509" w:rsidP="00D43B04">
      <w:pPr>
        <w:ind w:left="720"/>
      </w:pPr>
      <w:proofErr w:type="spellStart"/>
      <w:r w:rsidRPr="00252522">
        <w:rPr>
          <w:i/>
          <w:iCs/>
        </w:rPr>
        <w:t>Pragmaticist</w:t>
      </w:r>
      <w:proofErr w:type="spellEnd"/>
      <w:r w:rsidRPr="00252522">
        <w:rPr>
          <w:i/>
          <w:iCs/>
        </w:rPr>
        <w:t xml:space="preserve"> Inquires into the Epistemology of Artistic Creation and Evaluation of Artworks. </w:t>
      </w:r>
      <w:r w:rsidRPr="00252522">
        <w:t>Hamilton Books 2021</w:t>
      </w:r>
      <w:r w:rsidR="00B849C2" w:rsidRPr="00252522">
        <w:t>-22</w:t>
      </w:r>
      <w:r w:rsidRPr="00252522">
        <w:t>.</w:t>
      </w:r>
    </w:p>
    <w:p w14:paraId="1EAF65E4" w14:textId="77777777" w:rsidR="00BF37A2" w:rsidRPr="00252522" w:rsidRDefault="00BF37A2" w:rsidP="00BF37A2">
      <w:pPr>
        <w:ind w:left="720" w:hanging="720"/>
        <w:rPr>
          <w:i/>
          <w:iCs/>
          <w:rtl/>
        </w:rPr>
      </w:pPr>
      <w:r w:rsidRPr="00252522">
        <w:t xml:space="preserve">Norton, D.F. ed. (1993) </w:t>
      </w:r>
      <w:r w:rsidRPr="00252522">
        <w:rPr>
          <w:i/>
          <w:iCs/>
        </w:rPr>
        <w:t xml:space="preserve">The Cambridge Companion to </w:t>
      </w:r>
      <w:r w:rsidRPr="00252522">
        <w:t>Hume. Cambridge University Press. 1993: Chaps. 5, 6, 9.</w:t>
      </w:r>
      <w:r w:rsidRPr="00252522">
        <w:rPr>
          <w:i/>
          <w:iCs/>
        </w:rPr>
        <w:t xml:space="preserve"> </w:t>
      </w:r>
    </w:p>
    <w:p w14:paraId="49E4972C" w14:textId="77777777" w:rsidR="00A82509" w:rsidRPr="00252522" w:rsidRDefault="00BF37A2" w:rsidP="00BF37A2">
      <w:pPr>
        <w:ind w:left="720" w:hanging="720"/>
        <w:rPr>
          <w:bCs/>
        </w:rPr>
      </w:pPr>
      <w:r w:rsidRPr="00252522">
        <w:rPr>
          <w:bCs/>
        </w:rPr>
        <w:t xml:space="preserve">Paton, H.J. (1947) </w:t>
      </w:r>
      <w:r w:rsidRPr="00252522">
        <w:rPr>
          <w:bCs/>
          <w:i/>
          <w:iCs/>
        </w:rPr>
        <w:t>The Categorical Imperative: A Study of Kant’s Moral Philosophy.</w:t>
      </w:r>
      <w:r w:rsidRPr="00252522">
        <w:rPr>
          <w:bCs/>
        </w:rPr>
        <w:t xml:space="preserve"> Philadelphia: University of Pennsylvania Press, 1971.</w:t>
      </w:r>
    </w:p>
    <w:p w14:paraId="6188476D" w14:textId="77777777" w:rsidR="00392D0A" w:rsidRPr="00252522" w:rsidRDefault="00392D0A" w:rsidP="0098523E">
      <w:r w:rsidRPr="00252522">
        <w:t xml:space="preserve">Peirce, C.S.  (1931-1958) </w:t>
      </w:r>
      <w:r w:rsidRPr="00252522">
        <w:rPr>
          <w:i/>
        </w:rPr>
        <w:t>Collected Papers</w:t>
      </w:r>
      <w:r w:rsidRPr="00252522">
        <w:t>, Vols. I-VIII, Harvard University Press. [</w:t>
      </w:r>
      <w:r w:rsidRPr="00252522">
        <w:rPr>
          <w:i/>
        </w:rPr>
        <w:t>CP</w:t>
      </w:r>
      <w:r w:rsidRPr="00252522">
        <w:t>]</w:t>
      </w:r>
    </w:p>
    <w:p w14:paraId="442915A3" w14:textId="77777777" w:rsidR="00392D0A" w:rsidRPr="00252522" w:rsidRDefault="00392D0A" w:rsidP="0098523E">
      <w:pPr>
        <w:spacing w:before="100" w:beforeAutospacing="1" w:after="100" w:afterAutospacing="1"/>
        <w:ind w:left="720" w:hanging="720"/>
        <w:rPr>
          <w:lang w:val="en"/>
        </w:rPr>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(1869</w:t>
      </w:r>
      <w:r w:rsidRPr="00252522">
        <w:rPr>
          <w:lang w:val="en"/>
        </w:rPr>
        <w:t xml:space="preserve">) "Grounds of Validity of the Laws of Logic: Further Consequences of Four Incapacities." In </w:t>
      </w:r>
      <w:r w:rsidRPr="00252522">
        <w:rPr>
          <w:i/>
          <w:iCs/>
          <w:lang w:val="en"/>
        </w:rPr>
        <w:t>EP</w:t>
      </w:r>
      <w:r w:rsidRPr="00252522">
        <w:rPr>
          <w:lang w:val="en"/>
        </w:rPr>
        <w:t xml:space="preserve"> I: #4. </w:t>
      </w:r>
    </w:p>
    <w:p w14:paraId="772FDD69" w14:textId="77777777" w:rsidR="00392D0A" w:rsidRPr="00252522" w:rsidRDefault="00392D0A" w:rsidP="0098523E">
      <w:pPr>
        <w:ind w:left="720" w:hanging="720"/>
      </w:pPr>
      <w:r w:rsidRPr="00252522">
        <w:t xml:space="preserve">Peirce, </w:t>
      </w:r>
      <w:proofErr w:type="spellStart"/>
      <w:r w:rsidRPr="00252522">
        <w:t>Ch.S</w:t>
      </w:r>
      <w:proofErr w:type="spellEnd"/>
      <w:r w:rsidRPr="00252522">
        <w:t xml:space="preserve">. (1878) “How to Make Our Ideas Clear.”  In Nathan Houser and Christian </w:t>
      </w:r>
      <w:proofErr w:type="spellStart"/>
      <w:r w:rsidRPr="00252522">
        <w:t>Kloesel</w:t>
      </w:r>
      <w:proofErr w:type="spellEnd"/>
      <w:r w:rsidRPr="00252522">
        <w:t>, eds.,</w:t>
      </w:r>
      <w:r w:rsidRPr="00252522">
        <w:rPr>
          <w:i/>
        </w:rPr>
        <w:t xml:space="preserve"> The Essential Peirce: Selected Philosophical Writings, </w:t>
      </w:r>
      <w:r w:rsidRPr="00252522">
        <w:rPr>
          <w:iCs/>
        </w:rPr>
        <w:t>Vol. 1 (1867-1893), Vol. 2</w:t>
      </w:r>
      <w:r w:rsidRPr="00252522">
        <w:rPr>
          <w:i/>
        </w:rPr>
        <w:t xml:space="preserve"> </w:t>
      </w:r>
      <w:r w:rsidRPr="00252522">
        <w:rPr>
          <w:iCs/>
        </w:rPr>
        <w:t>(1893-1913).</w:t>
      </w:r>
      <w:r w:rsidRPr="00252522">
        <w:t xml:space="preserve">  Bloomington: Indiana University Press. [</w:t>
      </w:r>
      <w:r w:rsidRPr="00252522">
        <w:rPr>
          <w:i/>
        </w:rPr>
        <w:t>EP</w:t>
      </w:r>
      <w:r w:rsidRPr="00252522">
        <w:t>]</w:t>
      </w:r>
    </w:p>
    <w:p w14:paraId="024E0520" w14:textId="77777777" w:rsidR="00392D0A" w:rsidRPr="00252522" w:rsidRDefault="00392D0A" w:rsidP="0098523E">
      <w:pPr>
        <w:ind w:left="720" w:hanging="720"/>
      </w:pPr>
      <w:r w:rsidRPr="00252522">
        <w:t xml:space="preserve">Peirce, </w:t>
      </w:r>
      <w:proofErr w:type="spellStart"/>
      <w:r w:rsidRPr="00252522">
        <w:t>Ch.S</w:t>
      </w:r>
      <w:proofErr w:type="spellEnd"/>
      <w:r w:rsidRPr="00252522">
        <w:t xml:space="preserve">. (1895) “Of Reasoning in General.” In </w:t>
      </w:r>
      <w:r w:rsidRPr="00252522">
        <w:rPr>
          <w:i/>
        </w:rPr>
        <w:t xml:space="preserve">The Essential Peirce: Selected Philosophical Writings, </w:t>
      </w:r>
      <w:r w:rsidRPr="00252522">
        <w:rPr>
          <w:iCs/>
        </w:rPr>
        <w:t>Volume 2</w:t>
      </w:r>
      <w:r w:rsidRPr="00252522">
        <w:rPr>
          <w:i/>
        </w:rPr>
        <w:t xml:space="preserve"> (1893-1913)</w:t>
      </w:r>
      <w:r w:rsidRPr="00252522">
        <w:t>.  Ed. by the Peirce Edition Project.  Bloomington: Indiana University Press. [</w:t>
      </w:r>
      <w:r w:rsidRPr="00252522">
        <w:rPr>
          <w:i/>
        </w:rPr>
        <w:t>TEP</w:t>
      </w:r>
      <w:r w:rsidRPr="00252522">
        <w:t>]</w:t>
      </w:r>
    </w:p>
    <w:p w14:paraId="06275965" w14:textId="77777777" w:rsidR="00392D0A" w:rsidRPr="00252522" w:rsidRDefault="00392D0A" w:rsidP="0098523E">
      <w:pPr>
        <w:ind w:left="720" w:hanging="720"/>
      </w:pPr>
      <w:r w:rsidRPr="00252522">
        <w:t xml:space="preserve">Peirce, C.S. (1897) "Recreations in Reasoning." In Matthew E. Moore, ed., </w:t>
      </w:r>
      <w:r w:rsidRPr="00252522">
        <w:rPr>
          <w:i/>
          <w:iCs/>
        </w:rPr>
        <w:t>Philosophy of Mathematics, Selected Writings [PM], Charles S. Peirce</w:t>
      </w:r>
      <w:r w:rsidRPr="00252522">
        <w:t xml:space="preserve">. Bloomington and Indianapolis: Indiana University Press, 2010: # 15. </w:t>
      </w:r>
    </w:p>
    <w:p w14:paraId="2E9D3716" w14:textId="77777777" w:rsidR="00392D0A" w:rsidRPr="00252522" w:rsidRDefault="00392D0A" w:rsidP="0098523E">
      <w:pPr>
        <w:ind w:left="720" w:hanging="720"/>
        <w:rPr>
          <w:lang w:val="en"/>
        </w:rPr>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(1898</w:t>
      </w:r>
      <w:r w:rsidRPr="00252522">
        <w:rPr>
          <w:lang w:val="en"/>
        </w:rPr>
        <w:t xml:space="preserve">) "First Rule of Logic." </w:t>
      </w:r>
      <w:r w:rsidRPr="00252522">
        <w:rPr>
          <w:i/>
          <w:iCs/>
          <w:lang w:val="en"/>
        </w:rPr>
        <w:t>CP</w:t>
      </w:r>
      <w:r w:rsidRPr="00252522">
        <w:rPr>
          <w:lang w:val="en"/>
        </w:rPr>
        <w:t xml:space="preserve">: 1.135-40. </w:t>
      </w:r>
      <w:r w:rsidRPr="00252522">
        <w:rPr>
          <w:i/>
          <w:iCs/>
          <w:lang w:val="en"/>
        </w:rPr>
        <w:t>EP</w:t>
      </w:r>
      <w:r w:rsidRPr="00252522">
        <w:rPr>
          <w:lang w:val="en"/>
        </w:rPr>
        <w:t xml:space="preserve">II: #5. </w:t>
      </w:r>
    </w:p>
    <w:p w14:paraId="605704B9" w14:textId="77777777" w:rsidR="00392D0A" w:rsidRPr="00252522" w:rsidRDefault="00392D0A" w:rsidP="0098523E">
      <w:pPr>
        <w:ind w:left="720" w:hanging="720"/>
        <w:rPr>
          <w:lang w:val="en"/>
        </w:rPr>
      </w:pPr>
      <w:r w:rsidRPr="00252522">
        <w:t xml:space="preserve">Peirce, C.S.  (1903a) “The Three Normative Sciences.” </w:t>
      </w:r>
      <w:r w:rsidRPr="00252522">
        <w:rPr>
          <w:i/>
        </w:rPr>
        <w:t xml:space="preserve">The Essential Peirce: Selected Philosophical Writings, </w:t>
      </w:r>
      <w:r w:rsidRPr="00252522">
        <w:rPr>
          <w:iCs/>
        </w:rPr>
        <w:t>Volume 2</w:t>
      </w:r>
      <w:r w:rsidRPr="00252522">
        <w:rPr>
          <w:i/>
        </w:rPr>
        <w:t xml:space="preserve"> (1893-1913)</w:t>
      </w:r>
      <w:r w:rsidRPr="00252522">
        <w:t xml:space="preserve"> Lecture V. Ed. by the Peirce Edition Project.  Bloomington: Indiana University Press.: #14 [</w:t>
      </w:r>
      <w:r w:rsidRPr="00252522">
        <w:rPr>
          <w:i/>
        </w:rPr>
        <w:t>TEP</w:t>
      </w:r>
      <w:r w:rsidRPr="00252522">
        <w:t>]</w:t>
      </w:r>
    </w:p>
    <w:p w14:paraId="055D1194" w14:textId="77777777" w:rsidR="00392D0A" w:rsidRPr="00252522" w:rsidRDefault="00392D0A" w:rsidP="0098523E">
      <w:pPr>
        <w:ind w:left="720" w:hanging="720"/>
        <w:rPr>
          <w:lang w:val="en"/>
        </w:rPr>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xml:space="preserve">. (1903b) "What Makes a Reasoning Sound?" </w:t>
      </w:r>
      <w:r w:rsidRPr="00252522">
        <w:rPr>
          <w:i/>
          <w:iCs/>
          <w:lang w:val="en"/>
        </w:rPr>
        <w:t>EP</w:t>
      </w:r>
      <w:r w:rsidRPr="00252522">
        <w:rPr>
          <w:lang w:val="en"/>
        </w:rPr>
        <w:t>II: #17.</w:t>
      </w:r>
    </w:p>
    <w:p w14:paraId="5E7806D2" w14:textId="77777777" w:rsidR="00392D0A" w:rsidRPr="00252522" w:rsidRDefault="00392D0A" w:rsidP="0098523E">
      <w:pPr>
        <w:jc w:val="both"/>
        <w:rPr>
          <w:lang w:val="en"/>
        </w:rPr>
      </w:pPr>
      <w:r w:rsidRPr="00252522">
        <w:rPr>
          <w:rStyle w:val="reference-text"/>
          <w:lang w:val="en"/>
        </w:rPr>
        <w:t xml:space="preserve">Peirce, </w:t>
      </w:r>
      <w:proofErr w:type="spellStart"/>
      <w:r w:rsidRPr="00252522">
        <w:rPr>
          <w:rStyle w:val="reference-text"/>
          <w:lang w:val="en"/>
        </w:rPr>
        <w:t>Ch.S</w:t>
      </w:r>
      <w:proofErr w:type="spellEnd"/>
      <w:r w:rsidRPr="00252522">
        <w:rPr>
          <w:rStyle w:val="reference-text"/>
          <w:lang w:val="en"/>
        </w:rPr>
        <w:t xml:space="preserve">. (1903c) “Pragmatism: The Normative Sciences.” </w:t>
      </w:r>
      <w:r w:rsidRPr="00252522">
        <w:rPr>
          <w:lang w:val="x-none"/>
        </w:rPr>
        <w:t xml:space="preserve">Peirce, </w:t>
      </w:r>
      <w:r w:rsidRPr="00252522">
        <w:rPr>
          <w:i/>
          <w:lang w:val="x-none"/>
        </w:rPr>
        <w:t>CP</w:t>
      </w:r>
      <w:r w:rsidRPr="00252522">
        <w:rPr>
          <w:lang w:val="x-none"/>
        </w:rPr>
        <w:t>: 5.18, 1903)</w:t>
      </w:r>
    </w:p>
    <w:p w14:paraId="3DAA9F00" w14:textId="77777777" w:rsidR="00392D0A" w:rsidRPr="00252522" w:rsidRDefault="00392D0A" w:rsidP="0098523E">
      <w:pPr>
        <w:ind w:left="720" w:hanging="720"/>
      </w:pPr>
      <w:r w:rsidRPr="00252522">
        <w:t xml:space="preserve">Peirce, C.S.  (1931-1958) </w:t>
      </w:r>
      <w:r w:rsidRPr="00252522">
        <w:rPr>
          <w:i/>
        </w:rPr>
        <w:t>Collected Papers</w:t>
      </w:r>
      <w:r w:rsidRPr="00252522">
        <w:t>, Vols. I-VIII, Cambridge, Mass.: Harvard University Press. [</w:t>
      </w:r>
      <w:r w:rsidRPr="00252522">
        <w:rPr>
          <w:i/>
        </w:rPr>
        <w:t>CP</w:t>
      </w:r>
      <w:r w:rsidRPr="00252522">
        <w:t>]</w:t>
      </w:r>
    </w:p>
    <w:p w14:paraId="55A28E60" w14:textId="77777777" w:rsidR="00392D0A" w:rsidRPr="00252522" w:rsidRDefault="00392D0A" w:rsidP="0098523E">
      <w:pPr>
        <w:ind w:left="720" w:hanging="720"/>
      </w:pPr>
      <w:r w:rsidRPr="00252522">
        <w:t xml:space="preserve">Peirce, C.S.  (1998) </w:t>
      </w:r>
      <w:r w:rsidRPr="00252522">
        <w:rPr>
          <w:i/>
        </w:rPr>
        <w:t xml:space="preserve">The Essential Peirce: Selected Philosophical Writings, </w:t>
      </w:r>
      <w:r w:rsidRPr="00252522">
        <w:rPr>
          <w:iCs/>
        </w:rPr>
        <w:t>Vol. 1 (1867-1893), Vol. 2</w:t>
      </w:r>
      <w:r w:rsidRPr="00252522">
        <w:rPr>
          <w:i/>
        </w:rPr>
        <w:t xml:space="preserve"> </w:t>
      </w:r>
      <w:r w:rsidRPr="00252522">
        <w:rPr>
          <w:iCs/>
        </w:rPr>
        <w:t>(1893-1913).</w:t>
      </w:r>
      <w:r w:rsidRPr="00252522">
        <w:t xml:space="preserve">  Ed. by Nathan Houser and Christian </w:t>
      </w:r>
      <w:proofErr w:type="spellStart"/>
      <w:r w:rsidRPr="00252522">
        <w:t>Kloesel</w:t>
      </w:r>
      <w:proofErr w:type="spellEnd"/>
      <w:r w:rsidRPr="00252522">
        <w:t>.  Bloomington: Indiana University Press. [</w:t>
      </w:r>
      <w:r w:rsidRPr="00252522">
        <w:rPr>
          <w:i/>
        </w:rPr>
        <w:t>EP</w:t>
      </w:r>
      <w:r w:rsidRPr="00252522">
        <w:t>]</w:t>
      </w:r>
    </w:p>
    <w:p w14:paraId="583CEEBC" w14:textId="77777777" w:rsidR="00392D0A" w:rsidRPr="00252522" w:rsidRDefault="00392D0A" w:rsidP="0098523E">
      <w:pPr>
        <w:ind w:left="720" w:hanging="720"/>
      </w:pPr>
      <w:r w:rsidRPr="00252522">
        <w:t xml:space="preserve">Peirce, C.S.  (1998) </w:t>
      </w:r>
      <w:r w:rsidRPr="00252522">
        <w:rPr>
          <w:i/>
        </w:rPr>
        <w:t xml:space="preserve">The Essential Peirce: Selected Philosophical Writings, </w:t>
      </w:r>
      <w:r w:rsidRPr="00252522">
        <w:rPr>
          <w:iCs/>
        </w:rPr>
        <w:t>Volume 2</w:t>
      </w:r>
      <w:r w:rsidRPr="00252522">
        <w:rPr>
          <w:i/>
        </w:rPr>
        <w:t xml:space="preserve"> (1893-1913)</w:t>
      </w:r>
      <w:r w:rsidRPr="00252522">
        <w:t>.  Ed. by the Peirce Edition Project.  Bloomington: Indiana University Press. [</w:t>
      </w:r>
      <w:r w:rsidRPr="00252522">
        <w:rPr>
          <w:i/>
        </w:rPr>
        <w:t>TEP</w:t>
      </w:r>
      <w:r w:rsidRPr="00252522">
        <w:t>]</w:t>
      </w:r>
    </w:p>
    <w:p w14:paraId="349F97C9" w14:textId="77777777" w:rsidR="00392D0A" w:rsidRPr="00252522" w:rsidRDefault="00392D0A" w:rsidP="0098523E">
      <w:pPr>
        <w:ind w:left="720" w:hanging="720"/>
      </w:pPr>
      <w:r w:rsidRPr="00252522">
        <w:t>Peirce, C.S.  (1903) “</w:t>
      </w:r>
      <w:proofErr w:type="spellStart"/>
      <w:r w:rsidRPr="00252522">
        <w:t>Sundy</w:t>
      </w:r>
      <w:proofErr w:type="spellEnd"/>
      <w:r w:rsidRPr="00252522">
        <w:t xml:space="preserve"> Logical Conception.” </w:t>
      </w:r>
      <w:r w:rsidRPr="00252522">
        <w:rPr>
          <w:i/>
          <w:iCs/>
          <w:lang w:val="en"/>
        </w:rPr>
        <w:t>EP</w:t>
      </w:r>
      <w:r w:rsidRPr="00252522">
        <w:rPr>
          <w:lang w:val="en"/>
        </w:rPr>
        <w:t>II:</w:t>
      </w:r>
      <w:r w:rsidRPr="00252522">
        <w:t xml:space="preserve"> #20.</w:t>
      </w:r>
    </w:p>
    <w:p w14:paraId="698ECCAA" w14:textId="77777777" w:rsidR="00392D0A" w:rsidRPr="00252522" w:rsidRDefault="00392D0A" w:rsidP="0098523E">
      <w:pPr>
        <w:ind w:left="720" w:hanging="720"/>
      </w:pPr>
      <w:r w:rsidRPr="00252522">
        <w:t xml:space="preserve">Peirce, C.S.  (1906) “The Basis Pragmaticism in </w:t>
      </w:r>
      <w:proofErr w:type="spellStart"/>
      <w:r w:rsidRPr="00252522">
        <w:t>Phaneroscopy</w:t>
      </w:r>
      <w:proofErr w:type="spellEnd"/>
      <w:r w:rsidRPr="00252522">
        <w:t xml:space="preserve">” </w:t>
      </w:r>
      <w:r w:rsidRPr="00252522">
        <w:rPr>
          <w:i/>
          <w:iCs/>
          <w:lang w:val="en"/>
        </w:rPr>
        <w:t>EP</w:t>
      </w:r>
      <w:r w:rsidRPr="00252522">
        <w:rPr>
          <w:lang w:val="en"/>
        </w:rPr>
        <w:t>II:</w:t>
      </w:r>
      <w:r w:rsidRPr="00252522">
        <w:t xml:space="preserve"> #26. 1906.</w:t>
      </w:r>
    </w:p>
    <w:p w14:paraId="264E7D03" w14:textId="77777777" w:rsidR="00392D0A" w:rsidRPr="00252522" w:rsidRDefault="00392D0A" w:rsidP="0098523E">
      <w:pPr>
        <w:ind w:left="720" w:hanging="720"/>
      </w:pPr>
      <w:r w:rsidRPr="00252522">
        <w:t>Peirce, C.S.  (1907) “The Basis Pragmaticism in the Normative Sciences”</w:t>
      </w:r>
      <w:r w:rsidRPr="00252522">
        <w:rPr>
          <w:i/>
          <w:iCs/>
          <w:lang w:val="en"/>
        </w:rPr>
        <w:t xml:space="preserve"> EP</w:t>
      </w:r>
      <w:r w:rsidRPr="00252522">
        <w:rPr>
          <w:lang w:val="en"/>
        </w:rPr>
        <w:t>II</w:t>
      </w:r>
      <w:r w:rsidRPr="00252522">
        <w:t>: #27, 1906.</w:t>
      </w:r>
    </w:p>
    <w:p w14:paraId="2C1E9B1B" w14:textId="77777777" w:rsidR="00392D0A" w:rsidRPr="00252522" w:rsidRDefault="00392D0A" w:rsidP="0098523E">
      <w:pPr>
        <w:ind w:left="720" w:hanging="720"/>
      </w:pPr>
      <w:r w:rsidRPr="00252522">
        <w:t xml:space="preserve">Peirce, C.S.  (1907) </w:t>
      </w:r>
      <w:r w:rsidRPr="00252522">
        <w:rPr>
          <w:i/>
          <w:iCs/>
        </w:rPr>
        <w:t>Pragmatism</w:t>
      </w:r>
      <w:r w:rsidRPr="00252522">
        <w:t xml:space="preserve">. In </w:t>
      </w:r>
      <w:r w:rsidRPr="00252522">
        <w:rPr>
          <w:i/>
        </w:rPr>
        <w:t xml:space="preserve">The Essential Peirce: Selected Philosophical Writings, </w:t>
      </w:r>
      <w:r w:rsidRPr="00252522">
        <w:rPr>
          <w:iCs/>
        </w:rPr>
        <w:t>Volume 2:398-433: 430-33&amp;n49. [</w:t>
      </w:r>
      <w:r w:rsidRPr="00252522">
        <w:rPr>
          <w:i/>
        </w:rPr>
        <w:t>EP</w:t>
      </w:r>
      <w:r w:rsidRPr="00252522">
        <w:rPr>
          <w:iCs/>
        </w:rPr>
        <w:t>]</w:t>
      </w:r>
      <w:r w:rsidRPr="00252522">
        <w:t xml:space="preserve"> Peirce, C.S.  (1998)</w:t>
      </w:r>
    </w:p>
    <w:p w14:paraId="2D312B6F" w14:textId="77777777" w:rsidR="00392D0A" w:rsidRPr="00252522" w:rsidRDefault="00392D0A" w:rsidP="0098523E">
      <w:pPr>
        <w:ind w:left="720" w:hanging="720"/>
      </w:pPr>
      <w:proofErr w:type="spellStart"/>
      <w:r w:rsidRPr="00252522">
        <w:lastRenderedPageBreak/>
        <w:t>Pereboom</w:t>
      </w:r>
      <w:proofErr w:type="spellEnd"/>
      <w:r w:rsidRPr="00252522">
        <w:t>, D. (1991)</w:t>
      </w:r>
      <w:r w:rsidRPr="00252522">
        <w:rPr>
          <w:rFonts w:ascii="Arial" w:hAnsi="Arial" w:cs="Arial"/>
        </w:rPr>
        <w:t xml:space="preserve"> </w:t>
      </w:r>
      <w:r w:rsidRPr="00252522">
        <w:t>“Is Kant's Transcendental Philosophy Inconsistent?”</w:t>
      </w:r>
      <w:r w:rsidRPr="00252522">
        <w:rPr>
          <w:rFonts w:ascii="Arial" w:hAnsi="Arial" w:cs="Arial"/>
        </w:rPr>
        <w:t xml:space="preserve"> </w:t>
      </w:r>
      <w:r w:rsidRPr="00252522">
        <w:rPr>
          <w:rStyle w:val="HTMLCite"/>
        </w:rPr>
        <w:t>History of Philosophy Quarterly</w:t>
      </w:r>
      <w:r w:rsidRPr="00252522">
        <w:rPr>
          <w:rStyle w:val="HTMLCite"/>
          <w:b/>
          <w:bCs/>
        </w:rPr>
        <w:t xml:space="preserve"> </w:t>
      </w:r>
      <w:r w:rsidRPr="00252522">
        <w:t>Vol. 8, No. 4, Hume and Kant Issue (</w:t>
      </w:r>
      <w:proofErr w:type="gramStart"/>
      <w:r w:rsidRPr="00252522">
        <w:t>Oct.,</w:t>
      </w:r>
      <w:proofErr w:type="gramEnd"/>
      <w:r w:rsidRPr="00252522">
        <w:t xml:space="preserve"> 1991), pp. 357-372.</w:t>
      </w:r>
    </w:p>
    <w:p w14:paraId="525C05E2" w14:textId="77777777" w:rsidR="00392D0A" w:rsidRPr="00252522" w:rsidRDefault="00392D0A" w:rsidP="0098523E">
      <w:pPr>
        <w:ind w:left="720" w:hanging="720"/>
      </w:pPr>
      <w:r w:rsidRPr="00252522">
        <w:t xml:space="preserve">Popper, K.R. (1963) </w:t>
      </w:r>
      <w:r w:rsidRPr="00252522">
        <w:rPr>
          <w:i/>
          <w:iCs/>
        </w:rPr>
        <w:t>Conjectures and Refutations: The Growth of Scientific Knowledge.</w:t>
      </w:r>
      <w:r w:rsidRPr="00252522">
        <w:t xml:space="preserve"> New York: Harper and </w:t>
      </w:r>
      <w:proofErr w:type="spellStart"/>
      <w:r w:rsidRPr="00252522">
        <w:t>Torchbooks</w:t>
      </w:r>
      <w:proofErr w:type="spellEnd"/>
      <w:r w:rsidRPr="00252522">
        <w:t xml:space="preserve"> 1963.</w:t>
      </w:r>
    </w:p>
    <w:p w14:paraId="2F5A90A9" w14:textId="77777777" w:rsidR="00392D0A" w:rsidRPr="00252522" w:rsidRDefault="00392D0A" w:rsidP="0098523E">
      <w:pPr>
        <w:ind w:left="720" w:hanging="720"/>
        <w:rPr>
          <w:bCs/>
          <w:i/>
          <w:iCs/>
        </w:rPr>
      </w:pPr>
      <w:r w:rsidRPr="00252522">
        <w:rPr>
          <w:bCs/>
        </w:rPr>
        <w:t xml:space="preserve">Putnam, H. (2002) </w:t>
      </w:r>
      <w:r w:rsidRPr="00252522">
        <w:rPr>
          <w:bCs/>
          <w:i/>
          <w:iCs/>
        </w:rPr>
        <w:t>The Collapse of the Fact/Value Dichotomy</w:t>
      </w:r>
      <w:r w:rsidRPr="00252522">
        <w:rPr>
          <w:bCs/>
        </w:rPr>
        <w:t>. Cambridge Mass.: Harvard University Press.</w:t>
      </w:r>
      <w:r w:rsidRPr="00252522">
        <w:rPr>
          <w:bCs/>
          <w:i/>
          <w:iCs/>
        </w:rPr>
        <w:t xml:space="preserve"> </w:t>
      </w:r>
    </w:p>
    <w:p w14:paraId="406C69E7" w14:textId="77777777" w:rsidR="00392D0A" w:rsidRPr="00252522" w:rsidRDefault="00392D0A" w:rsidP="0098523E">
      <w:pPr>
        <w:rPr>
          <w:bCs/>
        </w:rPr>
      </w:pPr>
      <w:r w:rsidRPr="00252522">
        <w:rPr>
          <w:bCs/>
        </w:rPr>
        <w:t xml:space="preserve">Putnam, H. (2004) </w:t>
      </w:r>
      <w:r w:rsidRPr="00252522">
        <w:rPr>
          <w:bCs/>
          <w:i/>
          <w:iCs/>
        </w:rPr>
        <w:t>Ethics without Ontology</w:t>
      </w:r>
      <w:r w:rsidRPr="00252522">
        <w:rPr>
          <w:bCs/>
        </w:rPr>
        <w:t>. Cambridge Mass.: Harvard University Press.</w:t>
      </w:r>
    </w:p>
    <w:p w14:paraId="1A2799D6" w14:textId="77777777" w:rsidR="00392D0A" w:rsidRPr="00252522" w:rsidRDefault="00392D0A" w:rsidP="0098523E">
      <w:pPr>
        <w:ind w:hanging="720"/>
      </w:pPr>
    </w:p>
    <w:p w14:paraId="7C457530" w14:textId="77777777" w:rsidR="00392D0A" w:rsidRPr="00252522" w:rsidRDefault="00392D0A" w:rsidP="00BE3024">
      <w:pPr>
        <w:ind w:left="720" w:hanging="720"/>
        <w:rPr>
          <w:lang w:val="en"/>
        </w:rPr>
      </w:pPr>
    </w:p>
    <w:p w14:paraId="0FADB976" w14:textId="77777777" w:rsidR="00392D0A" w:rsidRPr="00252522" w:rsidRDefault="00392D0A" w:rsidP="00BE3024">
      <w:pPr>
        <w:ind w:left="720" w:hanging="720"/>
        <w:rPr>
          <w:lang w:val="en"/>
        </w:rPr>
      </w:pPr>
    </w:p>
    <w:p w14:paraId="16B0A3A2" w14:textId="77777777" w:rsidR="00BE3024" w:rsidRPr="00252522" w:rsidRDefault="00BE3024" w:rsidP="00DF3871">
      <w:pPr>
        <w:ind w:left="720" w:hanging="720"/>
      </w:pPr>
    </w:p>
    <w:sectPr w:rsidR="00BE3024" w:rsidRPr="00252522" w:rsidSect="001B4F9A">
      <w:footerReference w:type="default" r:id="rId20"/>
      <w:pgSz w:w="12240" w:h="15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Cahen, Arnon" w:date="2021-11-03T07:27:00Z" w:initials="CA">
    <w:p w14:paraId="7E7A843D" w14:textId="30467B25" w:rsidR="00921965" w:rsidRDefault="00921965">
      <w:pPr>
        <w:pStyle w:val="CommentText"/>
      </w:pPr>
      <w:r>
        <w:rPr>
          <w:rStyle w:val="CommentReference"/>
        </w:rPr>
        <w:annotationRef/>
      </w:r>
      <w:r>
        <w:t>What do you mean by this? I think it should be deleted.</w:t>
      </w:r>
    </w:p>
  </w:comment>
  <w:comment w:id="164" w:author="Cahen, Arnon" w:date="2021-10-29T12:48:00Z" w:initials="CA">
    <w:p w14:paraId="5815E671" w14:textId="77777777" w:rsidR="00206EC7" w:rsidRDefault="00206EC7">
      <w:pPr>
        <w:pStyle w:val="CommentText"/>
      </w:pPr>
      <w:r>
        <w:rPr>
          <w:rStyle w:val="CommentReference"/>
        </w:rPr>
        <w:annotationRef/>
      </w:r>
      <w:r>
        <w:t>This was one sentence. You talk of philosophical movements but then turn to talk of the philosophers mentioned. So</w:t>
      </w:r>
      <w:r w:rsidR="00B31BA1">
        <w:t>,</w:t>
      </w:r>
      <w:r>
        <w:t xml:space="preserve"> this is somewhat unclear. Is there a contrast here that you’re marking between the</w:t>
      </w:r>
      <w:r w:rsidR="00DA2585">
        <w:t>ir</w:t>
      </w:r>
      <w:r>
        <w:t xml:space="preserve"> neo-Kantian avowals and the Peircean pragmatist commitments? </w:t>
      </w:r>
    </w:p>
    <w:p w14:paraId="1977E9BC" w14:textId="1435D09A" w:rsidR="00C35D91" w:rsidRDefault="00C35D91">
      <w:pPr>
        <w:pStyle w:val="CommentText"/>
      </w:pPr>
    </w:p>
  </w:comment>
  <w:comment w:id="185" w:author="Cahen, Arnon" w:date="2021-10-29T12:51:00Z" w:initials="CA">
    <w:p w14:paraId="68C73912" w14:textId="77777777" w:rsidR="003E47DF" w:rsidRDefault="003E47DF">
      <w:pPr>
        <w:pStyle w:val="CommentText"/>
      </w:pPr>
      <w:r>
        <w:rPr>
          <w:rStyle w:val="CommentReference"/>
        </w:rPr>
        <w:annotationRef/>
      </w:r>
      <w:r>
        <w:t xml:space="preserve">There is something missing here. Why didn’t he complete the revolution? </w:t>
      </w:r>
    </w:p>
    <w:p w14:paraId="089DE831" w14:textId="77777777" w:rsidR="003E47DF" w:rsidRDefault="003E47DF">
      <w:pPr>
        <w:pStyle w:val="CommentText"/>
      </w:pPr>
    </w:p>
    <w:p w14:paraId="3B2952B9" w14:textId="083EE1A6" w:rsidR="003E47DF" w:rsidRDefault="003E47DF">
      <w:pPr>
        <w:pStyle w:val="CommentText"/>
      </w:pPr>
      <w:r>
        <w:t xml:space="preserve">Does my revision capture what you were trying to say? </w:t>
      </w:r>
    </w:p>
  </w:comment>
  <w:comment w:id="191" w:author="Cahen, Arnon" w:date="2021-10-29T12:53:00Z" w:initials="CA">
    <w:p w14:paraId="6F6E60C6" w14:textId="16B5E08C" w:rsidR="003E47DF" w:rsidRDefault="003E47DF">
      <w:pPr>
        <w:pStyle w:val="CommentText"/>
      </w:pPr>
      <w:r>
        <w:rPr>
          <w:rStyle w:val="CommentReference"/>
        </w:rPr>
        <w:annotationRef/>
      </w:r>
      <w:r>
        <w:t xml:space="preserve">This needs some clarification. I’m not sure what you are saying here about the Pure Mathematics. </w:t>
      </w:r>
    </w:p>
  </w:comment>
  <w:comment w:id="220" w:author="Cahen, Arnon" w:date="2021-10-29T12:57:00Z" w:initials="CA">
    <w:p w14:paraId="18A6FC1C" w14:textId="21655C88" w:rsidR="00EB0524" w:rsidRDefault="00EB0524">
      <w:pPr>
        <w:pStyle w:val="CommentText"/>
      </w:pPr>
      <w:r>
        <w:rPr>
          <w:rStyle w:val="CommentReference"/>
        </w:rPr>
        <w:annotationRef/>
      </w:r>
      <w:r>
        <w:t xml:space="preserve">Not sure what you mean here. </w:t>
      </w:r>
      <w:r w:rsidR="004E267B">
        <w:t>Perhaps delete.</w:t>
      </w:r>
    </w:p>
  </w:comment>
  <w:comment w:id="255" w:author="Cahen, Arnon" w:date="2021-10-31T08:28:00Z" w:initials="CA">
    <w:p w14:paraId="1BE6D07A" w14:textId="77777777" w:rsidR="00FD3420" w:rsidRDefault="00FD3420">
      <w:pPr>
        <w:pStyle w:val="CommentText"/>
      </w:pPr>
      <w:r>
        <w:rPr>
          <w:rStyle w:val="CommentReference"/>
        </w:rPr>
        <w:annotationRef/>
      </w:r>
      <w:r>
        <w:t xml:space="preserve">This isn’t clear. How is Spinoza related?  </w:t>
      </w:r>
    </w:p>
    <w:p w14:paraId="7186DCE1" w14:textId="4AA56140" w:rsidR="00AE6919" w:rsidRDefault="00AE6919">
      <w:pPr>
        <w:pStyle w:val="CommentText"/>
      </w:pPr>
      <w:r>
        <w:t>Do you mean, “as Spinoza did with respect to human ethical freedom”?</w:t>
      </w:r>
    </w:p>
  </w:comment>
  <w:comment w:id="263" w:author="Cahen, Arnon" w:date="2021-10-31T08:31:00Z" w:initials="CA">
    <w:p w14:paraId="3EAC8A7A" w14:textId="7DECE6EC" w:rsidR="005F5266" w:rsidRDefault="005F5266">
      <w:pPr>
        <w:pStyle w:val="CommentText"/>
      </w:pPr>
      <w:r>
        <w:rPr>
          <w:rStyle w:val="CommentReference"/>
        </w:rPr>
        <w:annotationRef/>
      </w:r>
      <w:r>
        <w:t xml:space="preserve">This is also not clear. I hope I managed to capture your meaning here.  </w:t>
      </w:r>
    </w:p>
  </w:comment>
  <w:comment w:id="384" w:author="Cahen, Arnon" w:date="2021-10-31T09:05:00Z" w:initials="CA">
    <w:p w14:paraId="0C6F459F" w14:textId="20311D77" w:rsidR="00F86811" w:rsidRDefault="00F86811">
      <w:pPr>
        <w:pStyle w:val="CommentText"/>
      </w:pPr>
      <w:r>
        <w:rPr>
          <w:rStyle w:val="CommentReference"/>
        </w:rPr>
        <w:annotationRef/>
      </w:r>
      <w:r w:rsidR="00704A17">
        <w:t>By the way, y</w:t>
      </w:r>
      <w:r>
        <w:t>ou don’t have a 1905 in your references</w:t>
      </w:r>
      <w:r w:rsidR="00704A17">
        <w:t xml:space="preserve"> (though I see that this is from the ‘essential collection’)</w:t>
      </w:r>
      <w:r>
        <w:t>.</w:t>
      </w:r>
    </w:p>
  </w:comment>
  <w:comment w:id="424" w:author="Cahen, Arnon" w:date="2021-10-31T09:16:00Z" w:initials="CA">
    <w:p w14:paraId="3A9191DD" w14:textId="5AADACAE" w:rsidR="003D4034" w:rsidRDefault="003D4034">
      <w:pPr>
        <w:pStyle w:val="CommentText"/>
      </w:pPr>
      <w:r>
        <w:rPr>
          <w:rStyle w:val="CommentReference"/>
        </w:rPr>
        <w:annotationRef/>
      </w:r>
      <w:r>
        <w:t xml:space="preserve">I hope this captures your meaning. </w:t>
      </w:r>
    </w:p>
  </w:comment>
  <w:comment w:id="427" w:author="Cahen, Arnon" w:date="2021-10-31T09:17:00Z" w:initials="CA">
    <w:p w14:paraId="32159FFC" w14:textId="0E49E4FB" w:rsidR="00E95B09" w:rsidRDefault="00E95B09">
      <w:pPr>
        <w:pStyle w:val="CommentText"/>
      </w:pPr>
      <w:r>
        <w:rPr>
          <w:rStyle w:val="CommentReference"/>
        </w:rPr>
        <w:annotationRef/>
      </w:r>
      <w:r w:rsidR="00722F0A">
        <w:rPr>
          <w:rStyle w:val="CommentReference"/>
        </w:rPr>
        <w:t>Is this what you meant to say?</w:t>
      </w:r>
    </w:p>
  </w:comment>
  <w:comment w:id="436" w:author="Cahen, Arnon" w:date="2021-10-31T09:21:00Z" w:initials="CA">
    <w:p w14:paraId="33F67E3D" w14:textId="7A1CAE5E" w:rsidR="00A6249D" w:rsidRDefault="00A6249D">
      <w:pPr>
        <w:pStyle w:val="CommentText"/>
      </w:pPr>
      <w:r>
        <w:rPr>
          <w:rStyle w:val="CommentReference"/>
        </w:rPr>
        <w:annotationRef/>
      </w:r>
      <w:r>
        <w:t>Or just, ‘how’</w:t>
      </w:r>
    </w:p>
  </w:comment>
  <w:comment w:id="441" w:author="Cahen, Arnon" w:date="2021-10-31T09:24:00Z" w:initials="CA">
    <w:p w14:paraId="0DC8C31F" w14:textId="1FB530AC" w:rsidR="006D6216" w:rsidRDefault="006D6216">
      <w:pPr>
        <w:pStyle w:val="CommentText"/>
      </w:pPr>
      <w:r>
        <w:rPr>
          <w:rStyle w:val="CommentReference"/>
        </w:rPr>
        <w:annotationRef/>
      </w:r>
      <w:r>
        <w:t>Where does the quotation end? And where is it taken from?</w:t>
      </w:r>
    </w:p>
  </w:comment>
  <w:comment w:id="448" w:author="Cahen, Arnon" w:date="2021-10-31T09:26:00Z" w:initials="CA">
    <w:p w14:paraId="316501DC" w14:textId="3F00114E" w:rsidR="00256242" w:rsidRDefault="00256242">
      <w:pPr>
        <w:pStyle w:val="CommentText"/>
      </w:pPr>
      <w:r>
        <w:rPr>
          <w:rStyle w:val="CommentReference"/>
        </w:rPr>
        <w:annotationRef/>
      </w:r>
      <w:r>
        <w:t>Is this ok?</w:t>
      </w:r>
    </w:p>
  </w:comment>
  <w:comment w:id="458" w:author="Cahen, Arnon" w:date="2021-10-31T09:28:00Z" w:initials="CA">
    <w:p w14:paraId="48F020B7" w14:textId="7FDCB6AB" w:rsidR="000143E6" w:rsidRDefault="000143E6">
      <w:pPr>
        <w:pStyle w:val="CommentText"/>
      </w:pPr>
      <w:r>
        <w:rPr>
          <w:rStyle w:val="CommentReference"/>
        </w:rPr>
        <w:annotationRef/>
      </w:r>
      <w:r>
        <w:t xml:space="preserve"> I </w:t>
      </w:r>
      <w:r w:rsidR="0034650D">
        <w:t xml:space="preserve">hope this </w:t>
      </w:r>
      <w:r>
        <w:t>capture</w:t>
      </w:r>
      <w:r w:rsidR="0034650D">
        <w:t>s</w:t>
      </w:r>
      <w:r>
        <w:t xml:space="preserve"> your meaning</w:t>
      </w:r>
      <w:r w:rsidR="00A131D1">
        <w:t xml:space="preserve"> in this sentence</w:t>
      </w:r>
      <w:r>
        <w:t xml:space="preserve">. </w:t>
      </w:r>
    </w:p>
  </w:comment>
  <w:comment w:id="466" w:author="Cahen, Arnon" w:date="2021-11-03T09:48:00Z" w:initials="CA">
    <w:p w14:paraId="2D2694E3" w14:textId="6CFFB7F6" w:rsidR="00762B6A" w:rsidRDefault="00762B6A">
      <w:pPr>
        <w:pStyle w:val="CommentText"/>
      </w:pPr>
      <w:r>
        <w:rPr>
          <w:rStyle w:val="CommentReference"/>
        </w:rPr>
        <w:annotationRef/>
      </w:r>
      <w:r>
        <w:t xml:space="preserve">I took this to be a rhetorical question. </w:t>
      </w:r>
    </w:p>
  </w:comment>
  <w:comment w:id="489" w:author="Cahen, Arnon" w:date="2021-10-31T09:42:00Z" w:initials="CA">
    <w:p w14:paraId="0C509491" w14:textId="66E76832" w:rsidR="00141A09" w:rsidRDefault="00141A09">
      <w:pPr>
        <w:pStyle w:val="CommentText"/>
      </w:pPr>
      <w:r>
        <w:rPr>
          <w:rStyle w:val="CommentReference"/>
        </w:rPr>
        <w:annotationRef/>
      </w:r>
      <w:r>
        <w:t xml:space="preserve">I don’t think you need to quote this twice. You have it already above. </w:t>
      </w:r>
    </w:p>
  </w:comment>
  <w:comment w:id="508" w:author="Cahen, Arnon" w:date="2021-11-03T09:52:00Z" w:initials="CA">
    <w:p w14:paraId="63C842A3" w14:textId="3A99786B" w:rsidR="0044005C" w:rsidRDefault="0044005C">
      <w:pPr>
        <w:pStyle w:val="CommentText"/>
      </w:pPr>
      <w:r>
        <w:rPr>
          <w:rStyle w:val="CommentReference"/>
        </w:rPr>
        <w:annotationRef/>
      </w:r>
      <w:r>
        <w:t>Is Nature-Universe a different notion from Nature-Reality?</w:t>
      </w:r>
      <w:r w:rsidR="009F5765">
        <w:t xml:space="preserve"> Do they need to be capitalized?</w:t>
      </w:r>
    </w:p>
  </w:comment>
  <w:comment w:id="525" w:author="Cahen, Arnon" w:date="2021-10-31T09:47:00Z" w:initials="CA">
    <w:p w14:paraId="04C62239" w14:textId="519EEA21" w:rsidR="00A64A65" w:rsidRDefault="00A64A65">
      <w:pPr>
        <w:pStyle w:val="CommentText"/>
      </w:pPr>
      <w:r>
        <w:rPr>
          <w:rStyle w:val="CommentReference"/>
        </w:rPr>
        <w:annotationRef/>
      </w:r>
      <w:r>
        <w:t xml:space="preserve">Is this supposed to be Spinozist pragmaticism as well? If so, delete the ‘the’ before. </w:t>
      </w:r>
    </w:p>
  </w:comment>
  <w:comment w:id="600" w:author="Cahen, Arnon" w:date="2021-10-31T10:02:00Z" w:initials="CA">
    <w:p w14:paraId="41AA27C4" w14:textId="00A51A6E" w:rsidR="00FF4837" w:rsidRDefault="00FF4837">
      <w:pPr>
        <w:pStyle w:val="CommentText"/>
      </w:pPr>
      <w:r>
        <w:rPr>
          <w:rStyle w:val="CommentReference"/>
        </w:rPr>
        <w:annotationRef/>
      </w:r>
      <w:r>
        <w:t>Not sure how this sentence is supposed to work. Does our conceptual knowledge develop f</w:t>
      </w:r>
      <w:r w:rsidR="00CD3176">
        <w:t>ro</w:t>
      </w:r>
      <w:r>
        <w:t xml:space="preserve">m our perceptual experiences and from the proof of the truth of our perceptual judgments? Or is it that we need to show how our conceptual knowledge develops and to show how to prove the truth of our perceptual judgements? I think the latter. But not sure. </w:t>
      </w:r>
    </w:p>
  </w:comment>
  <w:comment w:id="657" w:author="Cahen, Arnon" w:date="2021-10-31T10:20:00Z" w:initials="CA">
    <w:p w14:paraId="0C75EF3A" w14:textId="60AF0EB7" w:rsidR="002C0310" w:rsidRDefault="002C0310">
      <w:pPr>
        <w:pStyle w:val="CommentText"/>
      </w:pPr>
      <w:r>
        <w:rPr>
          <w:rStyle w:val="CommentReference"/>
        </w:rPr>
        <w:annotationRef/>
      </w:r>
      <w:r>
        <w:t>Do you address this below? This seems superfluous. Maybe you mean it as a side remark?</w:t>
      </w:r>
      <w:r w:rsidR="00912806">
        <w:t xml:space="preserve"> Maybe</w:t>
      </w:r>
      <w:r w:rsidR="00B50CDF">
        <w:t xml:space="preserve"> as a parenthetical remark</w:t>
      </w:r>
      <w:r w:rsidR="00912806">
        <w:t xml:space="preserve">: “Though this leaves open the question of </w:t>
      </w:r>
      <w:r w:rsidR="004A2A51">
        <w:t>how</w:t>
      </w:r>
      <w:r w:rsidR="00912806">
        <w:t xml:space="preserve"> it is accepted.”</w:t>
      </w:r>
      <w:r>
        <w:t xml:space="preserve"> </w:t>
      </w:r>
    </w:p>
  </w:comment>
  <w:comment w:id="670" w:author="Cahen, Arnon" w:date="2021-11-03T10:07:00Z" w:initials="CA">
    <w:p w14:paraId="72917398" w14:textId="77777777" w:rsidR="00D10C6A" w:rsidRDefault="00D10C6A">
      <w:pPr>
        <w:pStyle w:val="CommentText"/>
      </w:pPr>
      <w:r>
        <w:rPr>
          <w:rStyle w:val="CommentReference"/>
        </w:rPr>
        <w:annotationRef/>
      </w:r>
      <w:r>
        <w:t xml:space="preserve">You have many words capitalized, and I’m not sure what is the principle behind your choice to capitalize or not. Commonly, we capitalize names (of people, books, theories, positions) and sometimes we do so for emphasis, so I’m not sure this needs to be capitalized. </w:t>
      </w:r>
    </w:p>
    <w:p w14:paraId="773F4E56" w14:textId="117BEC50" w:rsidR="00964306" w:rsidRDefault="00964306">
      <w:pPr>
        <w:pStyle w:val="CommentText"/>
      </w:pPr>
      <w:r>
        <w:t>I left it here on the assumption that these denote – name - loaded concepts.</w:t>
      </w:r>
    </w:p>
  </w:comment>
  <w:comment w:id="676" w:author="Cahen, Arnon" w:date="2021-11-03T10:10:00Z" w:initials="CA">
    <w:p w14:paraId="3A340804" w14:textId="3BEB5973" w:rsidR="00F94797" w:rsidRDefault="00F94797">
      <w:pPr>
        <w:pStyle w:val="CommentText"/>
      </w:pPr>
      <w:r>
        <w:rPr>
          <w:rStyle w:val="CommentReference"/>
        </w:rPr>
        <w:annotationRef/>
      </w:r>
      <w:r>
        <w:t xml:space="preserve">Here, for example, you do not capitalize the same phrase. I would remove, as much as possible, the capitalization. </w:t>
      </w:r>
    </w:p>
  </w:comment>
  <w:comment w:id="738" w:author="Cahen, Arnon" w:date="2021-11-03T10:17:00Z" w:initials="CA">
    <w:p w14:paraId="582D9C03" w14:textId="29CDFD85" w:rsidR="00356534" w:rsidRDefault="00356534">
      <w:pPr>
        <w:pStyle w:val="CommentText"/>
      </w:pPr>
      <w:r>
        <w:rPr>
          <w:rStyle w:val="CommentReference"/>
        </w:rPr>
        <w:annotationRef/>
      </w:r>
      <w:r>
        <w:t xml:space="preserve">Is this what you had in mind? </w:t>
      </w:r>
    </w:p>
  </w:comment>
  <w:comment w:id="817" w:author="Cahen, Arnon" w:date="2021-11-01T04:45:00Z" w:initials="CA">
    <w:p w14:paraId="49F0DF0C" w14:textId="77777777" w:rsidR="001E1B51" w:rsidRDefault="001E1B51">
      <w:pPr>
        <w:pStyle w:val="CommentText"/>
      </w:pPr>
      <w:r>
        <w:rPr>
          <w:rStyle w:val="CommentReference"/>
        </w:rPr>
        <w:annotationRef/>
      </w:r>
      <w:r w:rsidR="00E30C35">
        <w:t>Note that y</w:t>
      </w:r>
      <w:r>
        <w:t xml:space="preserve">ou also don’t have the Critique of Judgement in the references. </w:t>
      </w:r>
    </w:p>
    <w:p w14:paraId="648731BA" w14:textId="529A96D6" w:rsidR="00126D53" w:rsidRDefault="00126D53">
      <w:pPr>
        <w:pStyle w:val="CommentText"/>
      </w:pPr>
      <w:r>
        <w:t xml:space="preserve">I also could not find this quotation in the text (not sure which translation you’re using), so couldn’t check its accuracy. </w:t>
      </w:r>
    </w:p>
  </w:comment>
  <w:comment w:id="821" w:author="Cahen, Arnon" w:date="2021-11-01T04:53:00Z" w:initials="CA">
    <w:p w14:paraId="5CEE6DB8" w14:textId="49134F5F" w:rsidR="00F727EA" w:rsidRDefault="00F727EA">
      <w:pPr>
        <w:pStyle w:val="CommentText"/>
      </w:pPr>
      <w:r>
        <w:rPr>
          <w:rStyle w:val="CommentReference"/>
        </w:rPr>
        <w:annotationRef/>
      </w:r>
      <w:r>
        <w:t xml:space="preserve">What do you refer to here? It seems to refer to the distinction between reflection and </w:t>
      </w:r>
      <w:r w:rsidR="00356534">
        <w:t xml:space="preserve">the </w:t>
      </w:r>
      <w:r>
        <w:t xml:space="preserve">rational operation of cognition. But then I’m not seeing how the present sentence works. </w:t>
      </w:r>
    </w:p>
    <w:p w14:paraId="5BA4E3AE" w14:textId="6DC717CD" w:rsidR="00A26A7E" w:rsidRDefault="00A26A7E">
      <w:pPr>
        <w:pStyle w:val="CommentText"/>
      </w:pPr>
      <w:r>
        <w:t>Perhaps you mean only to distinguish reflection in general from reflection in Aesthetic judgment, but then you should be more explicit and replace ‘this’ with ‘reflection in general’</w:t>
      </w:r>
      <w:r w:rsidR="00B70A07">
        <w:t>.</w:t>
      </w:r>
    </w:p>
  </w:comment>
  <w:comment w:id="830" w:author="Cahen, Arnon" w:date="2021-11-03T10:24:00Z" w:initials="CA">
    <w:p w14:paraId="7F5D9F32" w14:textId="53E1AFEC" w:rsidR="00356534" w:rsidRDefault="00356534">
      <w:pPr>
        <w:pStyle w:val="CommentText"/>
      </w:pPr>
      <w:r>
        <w:rPr>
          <w:rStyle w:val="CommentReference"/>
        </w:rPr>
        <w:annotationRef/>
      </w:r>
      <w:r>
        <w:t>Is this what you had in mind?</w:t>
      </w:r>
    </w:p>
  </w:comment>
  <w:comment w:id="875" w:author="Cahen, Arnon" w:date="2021-11-01T05:07:00Z" w:initials="CA">
    <w:p w14:paraId="7A304673" w14:textId="1AB80DE2" w:rsidR="004567A0" w:rsidRDefault="004567A0">
      <w:pPr>
        <w:pStyle w:val="CommentText"/>
      </w:pPr>
      <w:r>
        <w:rPr>
          <w:rStyle w:val="CommentReference"/>
        </w:rPr>
        <w:annotationRef/>
      </w:r>
      <w:r>
        <w:t>Perhaps ‘the creative process’?</w:t>
      </w:r>
    </w:p>
  </w:comment>
  <w:comment w:id="880" w:author="Cahen, Arnon" w:date="2021-11-01T05:07:00Z" w:initials="CA">
    <w:p w14:paraId="443F3903" w14:textId="21C81C72" w:rsidR="00D340AF" w:rsidRDefault="00D340AF">
      <w:pPr>
        <w:pStyle w:val="CommentText"/>
      </w:pPr>
      <w:r>
        <w:rPr>
          <w:rStyle w:val="CommentReference"/>
        </w:rPr>
        <w:annotationRef/>
      </w:r>
      <w:r>
        <w:t xml:space="preserve">I’m guessing you mean of 'this creativity’. That’s why I suggested you change it to a creative process. </w:t>
      </w:r>
    </w:p>
  </w:comment>
  <w:comment w:id="902" w:author="Cahen, Arnon" w:date="2021-11-01T05:16:00Z" w:initials="CA">
    <w:p w14:paraId="1705490C" w14:textId="44568AD0" w:rsidR="009F6688" w:rsidRPr="009F6688" w:rsidRDefault="009F6688">
      <w:pPr>
        <w:pStyle w:val="CommentText"/>
      </w:pPr>
      <w:r>
        <w:rPr>
          <w:rStyle w:val="CommentReference"/>
        </w:rPr>
        <w:annotationRef/>
      </w:r>
      <w:r>
        <w:t xml:space="preserve">I take it </w:t>
      </w:r>
      <w:r w:rsidR="0007464F">
        <w:t>‘</w:t>
      </w:r>
      <w:r>
        <w:t>the latter case</w:t>
      </w:r>
      <w:r w:rsidR="0007464F">
        <w:t>’</w:t>
      </w:r>
      <w:r>
        <w:t xml:space="preserve"> </w:t>
      </w:r>
      <w:r>
        <w:rPr>
          <w:i/>
          <w:iCs/>
        </w:rPr>
        <w:t xml:space="preserve">is </w:t>
      </w:r>
      <w:r>
        <w:t xml:space="preserve">the Reflective Aesthetic Judgment. </w:t>
      </w:r>
    </w:p>
  </w:comment>
  <w:comment w:id="922" w:author="Cahen, Arnon" w:date="2021-11-01T05:19:00Z" w:initials="CA">
    <w:p w14:paraId="4FDF97B5" w14:textId="0D84B7BC" w:rsidR="003909C7" w:rsidRDefault="003909C7">
      <w:pPr>
        <w:pStyle w:val="CommentText"/>
      </w:pPr>
      <w:r>
        <w:rPr>
          <w:rStyle w:val="CommentReference"/>
        </w:rPr>
        <w:annotationRef/>
      </w:r>
      <w:r>
        <w:t xml:space="preserve">The particular combination in the Peircean theory? If so, replace with ‘its’. </w:t>
      </w:r>
    </w:p>
  </w:comment>
  <w:comment w:id="957" w:author="Cahen, Arnon" w:date="2021-11-01T05:36:00Z" w:initials="CA">
    <w:p w14:paraId="6133C269" w14:textId="2DFCAA34" w:rsidR="00193235" w:rsidRDefault="00193235">
      <w:pPr>
        <w:pStyle w:val="CommentText"/>
      </w:pPr>
      <w:r>
        <w:rPr>
          <w:rStyle w:val="CommentReference"/>
        </w:rPr>
        <w:annotationRef/>
      </w:r>
      <w:proofErr w:type="gramStart"/>
      <w:r w:rsidR="00673DD6">
        <w:t>….b</w:t>
      </w:r>
      <w:r>
        <w:t>ased</w:t>
      </w:r>
      <w:proofErr w:type="gramEnd"/>
      <w:r>
        <w:t xml:space="preserve"> upon</w:t>
      </w:r>
      <w:r w:rsidR="00673DD6">
        <w:t>…</w:t>
      </w:r>
      <w:r>
        <w:t>?</w:t>
      </w:r>
    </w:p>
  </w:comment>
  <w:comment w:id="1060" w:author="Cahen, Arnon" w:date="2021-11-01T06:00:00Z" w:initials="CA">
    <w:p w14:paraId="17E146FF" w14:textId="7065942F" w:rsidR="00427619" w:rsidRDefault="00427619">
      <w:pPr>
        <w:pStyle w:val="CommentText"/>
      </w:pPr>
      <w:r>
        <w:rPr>
          <w:rStyle w:val="CommentReference"/>
        </w:rPr>
        <w:annotationRef/>
      </w:r>
      <w:r>
        <w:t>7?</w:t>
      </w:r>
    </w:p>
  </w:comment>
  <w:comment w:id="1065" w:author="Cahen, Arnon" w:date="2021-11-01T06:00:00Z" w:initials="CA">
    <w:p w14:paraId="32D78383" w14:textId="16519BA7" w:rsidR="00427619" w:rsidRDefault="00427619">
      <w:pPr>
        <w:pStyle w:val="CommentText"/>
      </w:pPr>
      <w:r>
        <w:rPr>
          <w:rStyle w:val="CommentReference"/>
        </w:rPr>
        <w:annotationRef/>
      </w:r>
      <w:r>
        <w:t>Do you mean schema 7?</w:t>
      </w:r>
    </w:p>
  </w:comment>
  <w:comment w:id="1073" w:author="Cahen, Arnon" w:date="2021-11-01T05:59:00Z" w:initials="CA">
    <w:p w14:paraId="6C727D56" w14:textId="55927413" w:rsidR="005C605B" w:rsidRDefault="005C605B">
      <w:pPr>
        <w:pStyle w:val="CommentText"/>
      </w:pPr>
      <w:r>
        <w:rPr>
          <w:rStyle w:val="CommentReference"/>
        </w:rPr>
        <w:annotationRef/>
      </w:r>
      <w:r>
        <w:t>This sentence is missing</w:t>
      </w:r>
      <w:r w:rsidR="00663A13">
        <w:t xml:space="preserve"> some parts.</w:t>
      </w:r>
    </w:p>
  </w:comment>
  <w:comment w:id="1089" w:author="Cahen, Arnon" w:date="2021-11-01T06:05:00Z" w:initials="CA">
    <w:p w14:paraId="642E6538" w14:textId="5FD93ACC" w:rsidR="00252522" w:rsidRDefault="00252522">
      <w:pPr>
        <w:pStyle w:val="CommentText"/>
      </w:pPr>
      <w:r>
        <w:rPr>
          <w:rStyle w:val="CommentReference"/>
        </w:rPr>
        <w:annotationRef/>
      </w:r>
      <w:r w:rsidR="00902D52">
        <w:rPr>
          <w:rStyle w:val="CommentReference"/>
        </w:rPr>
        <w:t>Is this what you mean?</w:t>
      </w:r>
    </w:p>
  </w:comment>
  <w:comment w:id="1177" w:author="Cahen, Arnon" w:date="2021-11-03T10:53:00Z" w:initials="CA">
    <w:p w14:paraId="16AF6BFA" w14:textId="56186128" w:rsidR="00527621" w:rsidRDefault="00527621">
      <w:pPr>
        <w:pStyle w:val="CommentText"/>
      </w:pPr>
      <w:r>
        <w:rPr>
          <w:rStyle w:val="CommentReference"/>
        </w:rPr>
        <w:annotationRef/>
      </w:r>
      <w:r>
        <w:t xml:space="preserve">Is this not supposed to be numerals? </w:t>
      </w:r>
    </w:p>
  </w:comment>
  <w:comment w:id="1186" w:author="Cahen, Arnon" w:date="2021-11-02T05:01:00Z" w:initials="CA">
    <w:p w14:paraId="6EA65EB3" w14:textId="4250A097" w:rsidR="00E546A4" w:rsidRDefault="00E546A4">
      <w:pPr>
        <w:pStyle w:val="CommentText"/>
      </w:pPr>
      <w:r>
        <w:rPr>
          <w:rStyle w:val="CommentReference"/>
        </w:rPr>
        <w:annotationRef/>
      </w:r>
      <w:r>
        <w:t xml:space="preserve">We’re missing the paragraphs from the Prolegomena.  </w:t>
      </w:r>
    </w:p>
  </w:comment>
  <w:comment w:id="1188" w:author="Cahen, Arnon" w:date="2021-11-02T05:03:00Z" w:initials="CA">
    <w:p w14:paraId="2EF5ADC9" w14:textId="33C5CD61" w:rsidR="00E546A4" w:rsidRDefault="00E546A4">
      <w:pPr>
        <w:pStyle w:val="CommentText"/>
      </w:pPr>
      <w:r>
        <w:rPr>
          <w:rStyle w:val="CommentReference"/>
        </w:rPr>
        <w:annotationRef/>
      </w:r>
      <w:r>
        <w:t>Unclear how this relates to the main sentence. Which intuitions are you referring to? It seems that Peirce here is parenthetical. Maybe that’s what you mean to do here?</w:t>
      </w:r>
    </w:p>
  </w:comment>
  <w:comment w:id="1206" w:author="Cahen, Arnon" w:date="2021-11-02T05:10:00Z" w:initials="CA">
    <w:p w14:paraId="4053CFC7" w14:textId="47ABF7D2" w:rsidR="00D34705" w:rsidRDefault="00D34705">
      <w:pPr>
        <w:pStyle w:val="CommentText"/>
      </w:pPr>
      <w:r>
        <w:rPr>
          <w:rStyle w:val="CommentReference"/>
        </w:rPr>
        <w:annotationRef/>
      </w:r>
      <w:r>
        <w:t>Is this what you mean? That it stands in between?</w:t>
      </w:r>
    </w:p>
  </w:comment>
  <w:comment w:id="1219" w:author="Cahen, Arnon" w:date="2021-11-02T05:11:00Z" w:initials="CA">
    <w:p w14:paraId="609625B5" w14:textId="131387E2" w:rsidR="002D6F2E" w:rsidRDefault="002D6F2E">
      <w:pPr>
        <w:pStyle w:val="CommentText"/>
      </w:pPr>
      <w:r>
        <w:rPr>
          <w:rStyle w:val="CommentReference"/>
        </w:rPr>
        <w:annotationRef/>
      </w:r>
      <w:r>
        <w:t>This sentence is repeated above</w:t>
      </w:r>
      <w:r w:rsidR="00BD61E8">
        <w:t xml:space="preserve"> (previous page)</w:t>
      </w:r>
      <w:r>
        <w:t xml:space="preserve">. I don’t think you need both. </w:t>
      </w:r>
    </w:p>
  </w:comment>
  <w:comment w:id="1292" w:author="Cahen, Arnon" w:date="2021-11-02T05:23:00Z" w:initials="CA">
    <w:p w14:paraId="55F95D5D" w14:textId="6549BFCD" w:rsidR="00983EB3" w:rsidRDefault="00983EB3">
      <w:pPr>
        <w:pStyle w:val="CommentText"/>
      </w:pPr>
      <w:r>
        <w:rPr>
          <w:rStyle w:val="CommentReference"/>
        </w:rPr>
        <w:annotationRef/>
      </w:r>
      <w:r>
        <w:t xml:space="preserve">In what sense do you mean ‘reach’? Do you mean ‘understand’ or ‘exhibit/carry out’ or </w:t>
      </w:r>
      <w:r w:rsidR="006D61DC">
        <w:t xml:space="preserve">perhaps </w:t>
      </w:r>
      <w:r>
        <w:t>‘determine’?</w:t>
      </w:r>
    </w:p>
  </w:comment>
  <w:comment w:id="1306" w:author="Cahen, Arnon" w:date="2021-11-02T05:30:00Z" w:initials="CA">
    <w:p w14:paraId="2C88C0FE" w14:textId="1BEF3A0E" w:rsidR="009B5212" w:rsidRDefault="009B5212">
      <w:pPr>
        <w:pStyle w:val="CommentText"/>
      </w:pPr>
      <w:r>
        <w:rPr>
          <w:rStyle w:val="CommentReference"/>
        </w:rPr>
        <w:annotationRef/>
      </w:r>
      <w:r>
        <w:t>I don’t know which translation you’re using, so can’t check this, but it seems to be missing a ver</w:t>
      </w:r>
      <w:r w:rsidR="008B1DA6">
        <w:t>b phrase</w:t>
      </w:r>
      <w:r>
        <w:t xml:space="preserve">. </w:t>
      </w:r>
    </w:p>
    <w:p w14:paraId="24A0F0FD" w14:textId="77777777" w:rsidR="00230C0D" w:rsidRDefault="00230C0D">
      <w:pPr>
        <w:pStyle w:val="CommentText"/>
      </w:pPr>
    </w:p>
    <w:p w14:paraId="61A93A4F" w14:textId="77777777" w:rsidR="00230C0D" w:rsidRDefault="00230C0D">
      <w:pPr>
        <w:pStyle w:val="CommentText"/>
      </w:pPr>
      <w:r>
        <w:t>What I can find says:</w:t>
      </w:r>
    </w:p>
    <w:p w14:paraId="32118BA2" w14:textId="1D790F6E" w:rsidR="00230C0D" w:rsidRDefault="00230C0D" w:rsidP="00230C0D">
      <w:pPr>
        <w:autoSpaceDE w:val="0"/>
        <w:autoSpaceDN w:val="0"/>
        <w:adjustRightInd w:val="0"/>
      </w:pPr>
      <w:r>
        <w:rPr>
          <w:rFonts w:eastAsiaTheme="minorHAnsi"/>
          <w:sz w:val="21"/>
          <w:szCs w:val="21"/>
        </w:rPr>
        <w:t>… immense gulf is fixed between the domain of the concept of nature, the sensible, and the domain of the concept of freedom, the supersensible, so that no transition from the sensible to the supersensible (and hence by means of the theoretical use of reason) is possible…</w:t>
      </w:r>
    </w:p>
  </w:comment>
  <w:comment w:id="1330" w:author="Cahen, Arnon" w:date="2021-11-03T11:05:00Z" w:initials="CA">
    <w:p w14:paraId="504E08D1" w14:textId="024613FE" w:rsidR="00E63B7D" w:rsidRDefault="00E63B7D">
      <w:pPr>
        <w:pStyle w:val="CommentText"/>
      </w:pPr>
      <w:r>
        <w:rPr>
          <w:rStyle w:val="CommentReference"/>
        </w:rPr>
        <w:annotationRef/>
      </w:r>
      <w:r>
        <w:t xml:space="preserve">This sentence is also repeated in a slightly different form in page 12. </w:t>
      </w:r>
      <w:r w:rsidR="000D6532">
        <w:t xml:space="preserve">I think you should revise one of </w:t>
      </w:r>
      <w:proofErr w:type="gramStart"/>
      <w:r w:rsidR="000D6532">
        <w:t>these</w:t>
      </w:r>
      <w:proofErr w:type="gramEnd"/>
      <w:r w:rsidR="000D6532">
        <w:t xml:space="preserve"> so it doesn’t strike the reader as too glaring. </w:t>
      </w:r>
    </w:p>
  </w:comment>
  <w:comment w:id="1405" w:author="Cahen, Arnon" w:date="2021-11-02T05:56:00Z" w:initials="CA">
    <w:p w14:paraId="0761B8B8" w14:textId="074212CE" w:rsidR="004F6A0F" w:rsidRDefault="004F6A0F">
      <w:pPr>
        <w:pStyle w:val="CommentText"/>
      </w:pPr>
      <w:r>
        <w:rPr>
          <w:rStyle w:val="CommentReference"/>
        </w:rPr>
        <w:annotationRef/>
      </w:r>
      <w:r>
        <w:t xml:space="preserve">If it cannot then it also isn’t. </w:t>
      </w:r>
      <w:proofErr w:type="gramStart"/>
      <w:r>
        <w:t>So</w:t>
      </w:r>
      <w:proofErr w:type="gramEnd"/>
      <w:r>
        <w:t xml:space="preserve"> I think you just want one of these. </w:t>
      </w:r>
    </w:p>
  </w:comment>
  <w:comment w:id="1406" w:author="Cahen, Arnon" w:date="2021-11-02T05:54:00Z" w:initials="CA">
    <w:p w14:paraId="36DCC1CD" w14:textId="56E50FCC" w:rsidR="004F6A0F" w:rsidRDefault="004F6A0F">
      <w:pPr>
        <w:pStyle w:val="CommentText"/>
      </w:pPr>
      <w:r>
        <w:rPr>
          <w:rStyle w:val="CommentReference"/>
        </w:rPr>
        <w:annotationRef/>
      </w:r>
      <w:r>
        <w:t xml:space="preserve">What about social judgments? Do you mean to say that social judgments cannot be objective? </w:t>
      </w:r>
    </w:p>
  </w:comment>
  <w:comment w:id="1457" w:author="Cahen, Arnon" w:date="2021-11-02T06:01:00Z" w:initials="CA">
    <w:p w14:paraId="35338FCB" w14:textId="3560B253" w:rsidR="00810A07" w:rsidRDefault="00810A07">
      <w:pPr>
        <w:pStyle w:val="CommentText"/>
      </w:pPr>
      <w:r>
        <w:rPr>
          <w:rStyle w:val="CommentReference"/>
        </w:rPr>
        <w:annotationRef/>
      </w:r>
      <w:r>
        <w:t>I’m not sure why this is ‘however’. It seems to be ‘</w:t>
      </w:r>
      <w:r w:rsidR="00DF22BE">
        <w:t>I</w:t>
      </w:r>
      <w:r>
        <w:t xml:space="preserve">n addition’. </w:t>
      </w:r>
      <w:r w:rsidR="00DF22BE">
        <w:t>There is no clear contrast.</w:t>
      </w:r>
    </w:p>
  </w:comment>
  <w:comment w:id="1468" w:author="Cahen, Arnon" w:date="2021-11-02T06:00:00Z" w:initials="CA">
    <w:p w14:paraId="5CB90EAD" w14:textId="00A4A062" w:rsidR="00B03012" w:rsidRDefault="00B03012">
      <w:pPr>
        <w:pStyle w:val="CommentText"/>
      </w:pPr>
      <w:r>
        <w:rPr>
          <w:rStyle w:val="CommentReference"/>
        </w:rPr>
        <w:annotationRef/>
      </w:r>
      <w:r>
        <w:t>artistic beauty?</w:t>
      </w:r>
    </w:p>
  </w:comment>
  <w:comment w:id="1505" w:author="Cahen, Arnon" w:date="2021-11-02T08:05:00Z" w:initials="CA">
    <w:p w14:paraId="407C9CD6" w14:textId="7FBA3023" w:rsidR="00745342" w:rsidRDefault="00745342">
      <w:pPr>
        <w:pStyle w:val="CommentText"/>
      </w:pPr>
      <w:r>
        <w:rPr>
          <w:rStyle w:val="CommentReference"/>
        </w:rPr>
        <w:annotationRef/>
      </w:r>
      <w:r>
        <w:t>I am not sure what you mean here. Whose coherence are we concerned with here (what does ‘their’ refer to)?</w:t>
      </w:r>
    </w:p>
  </w:comment>
  <w:comment w:id="1510" w:author="Cahen, Arnon" w:date="2021-11-02T08:04:00Z" w:initials="CA">
    <w:p w14:paraId="06068C39" w14:textId="56BA800D" w:rsidR="00745342" w:rsidRDefault="00745342">
      <w:pPr>
        <w:pStyle w:val="CommentText"/>
      </w:pPr>
      <w:r>
        <w:rPr>
          <w:rStyle w:val="CommentReference"/>
        </w:rPr>
        <w:annotationRef/>
      </w:r>
      <w:r>
        <w:t>This repeats the beginning of the sentence</w:t>
      </w:r>
      <w:r w:rsidR="00C730D1">
        <w:t xml:space="preserve">, so I think it needs to be deleted. </w:t>
      </w:r>
    </w:p>
  </w:comment>
  <w:comment w:id="1580" w:author="Cahen, Arnon" w:date="2021-11-02T08:16:00Z" w:initials="CA">
    <w:p w14:paraId="5C391F1E" w14:textId="3EB5665B" w:rsidR="001528DC" w:rsidRDefault="001528DC">
      <w:pPr>
        <w:pStyle w:val="CommentText"/>
      </w:pPr>
      <w:r>
        <w:rPr>
          <w:rStyle w:val="CommentReference"/>
        </w:rPr>
        <w:annotationRef/>
      </w:r>
      <w:r>
        <w:t xml:space="preserve">This seems to be a parenthetical remark. I’d put it in parentheses. </w:t>
      </w:r>
    </w:p>
  </w:comment>
  <w:comment w:id="1590" w:author="Cahen, Arnon" w:date="2021-11-02T08:18:00Z" w:initials="CA">
    <w:p w14:paraId="2EEF4BFC" w14:textId="75062F49" w:rsidR="006C1351" w:rsidRDefault="006C1351">
      <w:pPr>
        <w:pStyle w:val="CommentText"/>
      </w:pPr>
      <w:r>
        <w:rPr>
          <w:rStyle w:val="CommentReference"/>
        </w:rPr>
        <w:annotationRef/>
      </w:r>
      <w:r>
        <w:t xml:space="preserve">I hope this manages to capture what you were aiming at.  </w:t>
      </w:r>
    </w:p>
  </w:comment>
  <w:comment w:id="1595" w:author="Cahen, Arnon" w:date="2021-11-02T08:24:00Z" w:initials="CA">
    <w:p w14:paraId="370BC037" w14:textId="0B657EC5" w:rsidR="00F940D7" w:rsidRDefault="00F940D7">
      <w:pPr>
        <w:pStyle w:val="CommentText"/>
      </w:pPr>
      <w:r>
        <w:rPr>
          <w:rStyle w:val="CommentReference"/>
        </w:rPr>
        <w:annotationRef/>
      </w:r>
      <w:r>
        <w:t xml:space="preserve">You have an argument here, but I’m not sure what it is. I’ve tried to reconstruct one, but I’m nor confident about it.  </w:t>
      </w:r>
    </w:p>
  </w:comment>
  <w:comment w:id="1631" w:author="Cahen, Arnon" w:date="2021-11-03T11:19:00Z" w:initials="CA">
    <w:p w14:paraId="0DA87D47" w14:textId="7BC9CE6E" w:rsidR="005E635F" w:rsidRDefault="005E635F">
      <w:pPr>
        <w:pStyle w:val="CommentText"/>
      </w:pPr>
      <w:r>
        <w:rPr>
          <w:rStyle w:val="CommentReference"/>
        </w:rPr>
        <w:annotationRef/>
      </w:r>
      <w:r>
        <w:t xml:space="preserve">I don’t think this is needed here. </w:t>
      </w:r>
    </w:p>
  </w:comment>
  <w:comment w:id="1636" w:author="Cahen, Arnon" w:date="2021-11-02T08:31:00Z" w:initials="CA">
    <w:p w14:paraId="7B9A51F4" w14:textId="0304B582" w:rsidR="008E2735" w:rsidRDefault="008E2735">
      <w:pPr>
        <w:pStyle w:val="CommentText"/>
      </w:pPr>
      <w:r>
        <w:rPr>
          <w:rStyle w:val="CommentReference"/>
        </w:rPr>
        <w:annotationRef/>
      </w:r>
      <w:r>
        <w:t xml:space="preserve">I can’t find the consequence of this conditional. </w:t>
      </w:r>
    </w:p>
  </w:comment>
  <w:comment w:id="1647" w:author="Cahen, Arnon" w:date="2021-11-02T08:35:00Z" w:initials="CA">
    <w:p w14:paraId="6B91D2FF" w14:textId="77777777" w:rsidR="001C191F" w:rsidRDefault="001C191F">
      <w:pPr>
        <w:pStyle w:val="CommentText"/>
      </w:pPr>
      <w:r>
        <w:rPr>
          <w:rStyle w:val="CommentReference"/>
        </w:rPr>
        <w:annotationRef/>
      </w:r>
      <w:r>
        <w:t>The paragraph that you quote seems to point in the opposite direction.</w:t>
      </w:r>
    </w:p>
    <w:p w14:paraId="66EB76D4" w14:textId="278D663F" w:rsidR="001C191F" w:rsidRDefault="001C191F">
      <w:pPr>
        <w:pStyle w:val="CommentText"/>
      </w:pPr>
      <w:r>
        <w:t xml:space="preserve">Kant says that the final purpose that we must strive toward </w:t>
      </w:r>
      <w:r w:rsidRPr="00CC3A76">
        <w:rPr>
          <w:i/>
          <w:iCs/>
        </w:rPr>
        <w:t>is also</w:t>
      </w:r>
      <w:r>
        <w:t xml:space="preserve"> the highest good. So</w:t>
      </w:r>
      <w:r w:rsidR="00CC3A76">
        <w:t>,</w:t>
      </w:r>
      <w:r>
        <w:t xml:space="preserve"> he does not </w:t>
      </w:r>
      <w:r w:rsidR="00CC3A76">
        <w:t xml:space="preserve">seem to </w:t>
      </w:r>
      <w:r w:rsidR="00AB6159">
        <w:t xml:space="preserve">make a distinction </w:t>
      </w:r>
      <w:r>
        <w:t xml:space="preserve">between them. </w:t>
      </w:r>
      <w:r w:rsidR="00CC3A76">
        <w:t xml:space="preserve">Am I missing something? </w:t>
      </w:r>
    </w:p>
  </w:comment>
  <w:comment w:id="1659" w:author="Cahen, Arnon" w:date="2021-11-03T12:30:00Z" w:initials="CA">
    <w:p w14:paraId="73486806" w14:textId="21699C35" w:rsidR="006A023B" w:rsidRDefault="006A023B">
      <w:pPr>
        <w:pStyle w:val="CommentText"/>
      </w:pPr>
      <w:r>
        <w:rPr>
          <w:rStyle w:val="CommentReference"/>
        </w:rPr>
        <w:annotationRef/>
      </w:r>
      <w:r>
        <w:t>APPV?</w:t>
      </w:r>
    </w:p>
  </w:comment>
  <w:comment w:id="1662" w:author="Cahen, Arnon" w:date="2021-11-02T08:43:00Z" w:initials="CA">
    <w:p w14:paraId="7141EEF0" w14:textId="68201DE4" w:rsidR="008B6363" w:rsidRDefault="008B6363">
      <w:pPr>
        <w:pStyle w:val="CommentText"/>
      </w:pPr>
      <w:r>
        <w:rPr>
          <w:rStyle w:val="CommentReference"/>
        </w:rPr>
        <w:annotationRef/>
      </w:r>
      <w:r>
        <w:t xml:space="preserve">I think this needs to be shortened. I’d delete either the entire complex clause or the second clause of the two. </w:t>
      </w:r>
    </w:p>
  </w:comment>
  <w:comment w:id="1690" w:author="Cahen, Arnon" w:date="2021-11-02T08:44:00Z" w:initials="CA">
    <w:p w14:paraId="0290EC24" w14:textId="44FA257C" w:rsidR="005A1FB6" w:rsidRDefault="005A1FB6">
      <w:pPr>
        <w:pStyle w:val="CommentText"/>
      </w:pPr>
      <w:r>
        <w:rPr>
          <w:rStyle w:val="CommentReference"/>
        </w:rPr>
        <w:annotationRef/>
      </w:r>
      <w:r>
        <w:t>Is this supposed to be a new title?</w:t>
      </w:r>
    </w:p>
  </w:comment>
  <w:comment w:id="1695" w:author="Cahen, Arnon" w:date="2021-11-03T12:30:00Z" w:initials="CA">
    <w:p w14:paraId="7FB42BE2" w14:textId="77777777" w:rsidR="006A023B" w:rsidRDefault="006A023B">
      <w:pPr>
        <w:pStyle w:val="CommentText"/>
      </w:pPr>
      <w:r>
        <w:rPr>
          <w:rStyle w:val="CommentReference"/>
        </w:rPr>
        <w:annotationRef/>
      </w:r>
      <w:r>
        <w:t>APPV?</w:t>
      </w:r>
    </w:p>
    <w:p w14:paraId="506147B3" w14:textId="77777777" w:rsidR="005767F6" w:rsidRDefault="005767F6">
      <w:pPr>
        <w:pStyle w:val="CommentText"/>
      </w:pPr>
    </w:p>
    <w:p w14:paraId="7C3993AA" w14:textId="0D4E4D43" w:rsidR="005767F6" w:rsidRDefault="005767F6">
      <w:pPr>
        <w:pStyle w:val="CommentText"/>
      </w:pPr>
      <w:r>
        <w:t xml:space="preserve">Is this a quote? </w:t>
      </w:r>
      <w:r w:rsidR="00AC3170">
        <w:t xml:space="preserve">I couldn’t find it in APPV. </w:t>
      </w:r>
    </w:p>
  </w:comment>
  <w:comment w:id="1718" w:author="Cahen, Arnon" w:date="2021-11-02T08:47:00Z" w:initials="CA">
    <w:p w14:paraId="42446783" w14:textId="3E32438C" w:rsidR="005C0332" w:rsidRDefault="005C0332">
      <w:pPr>
        <w:pStyle w:val="CommentText"/>
      </w:pPr>
      <w:r>
        <w:rPr>
          <w:rStyle w:val="CommentReference"/>
        </w:rPr>
        <w:annotationRef/>
      </w:r>
      <w:r>
        <w:t xml:space="preserve">Not clear what you mean here. </w:t>
      </w:r>
    </w:p>
  </w:comment>
  <w:comment w:id="1834" w:author="Cahen, Arnon" w:date="2021-11-02T10:07:00Z" w:initials="CA">
    <w:p w14:paraId="4991D40B" w14:textId="3B958109" w:rsidR="000402ED" w:rsidRDefault="000402ED">
      <w:pPr>
        <w:pStyle w:val="CommentText"/>
      </w:pPr>
      <w:r>
        <w:rPr>
          <w:rStyle w:val="CommentReference"/>
        </w:rPr>
        <w:annotationRef/>
      </w:r>
      <w:r>
        <w:t xml:space="preserve">I don’t know if this captures your intention. </w:t>
      </w:r>
    </w:p>
  </w:comment>
  <w:comment w:id="1983" w:author="Cahen, Arnon" w:date="2021-11-02T11:09:00Z" w:initials="CA">
    <w:p w14:paraId="2FC6CFB2" w14:textId="1F8C9740" w:rsidR="00C34BEC" w:rsidRDefault="00C34BEC">
      <w:pPr>
        <w:pStyle w:val="CommentText"/>
      </w:pPr>
      <w:r>
        <w:rPr>
          <w:rStyle w:val="CommentReference"/>
        </w:rPr>
        <w:annotationRef/>
      </w:r>
      <w:r>
        <w:t xml:space="preserve">This seems to be two sentences merged into one. </w:t>
      </w:r>
      <w:r w:rsidR="0038558A">
        <w:t xml:space="preserve">I cut it in half. Hope it captures your meaning. </w:t>
      </w:r>
    </w:p>
  </w:comment>
  <w:comment w:id="2059" w:author="Cahen, Arnon" w:date="2021-11-02T11:41:00Z" w:initials="CA">
    <w:p w14:paraId="38AA7FE0" w14:textId="068F19B4" w:rsidR="00781BA5" w:rsidRDefault="00781BA5">
      <w:pPr>
        <w:pStyle w:val="CommentText"/>
      </w:pPr>
      <w:r>
        <w:rPr>
          <w:rStyle w:val="CommentReference"/>
        </w:rPr>
        <w:annotationRef/>
      </w:r>
      <w:r>
        <w:t xml:space="preserve">I tried to construct a reasonable conditional with the ‘if’ that you had at the start. Not sure if that was your intention. </w:t>
      </w:r>
    </w:p>
  </w:comment>
  <w:comment w:id="2096" w:author="Cahen, Arnon" w:date="2021-11-02T11:51:00Z" w:initials="CA">
    <w:p w14:paraId="0BE204BB" w14:textId="74685DE1" w:rsidR="00DD34A4" w:rsidRDefault="00DD34A4">
      <w:pPr>
        <w:pStyle w:val="CommentText"/>
      </w:pPr>
      <w:r>
        <w:rPr>
          <w:rStyle w:val="CommentReference"/>
        </w:rPr>
        <w:annotationRef/>
      </w:r>
      <w:r>
        <w:t xml:space="preserve">I’m not sure what this is intended to do. I think it can be deleted. It seems to me that you want to say that because he doesn’t have a theory of truth of our representations, we cannot know things in themselves, etc. </w:t>
      </w:r>
    </w:p>
  </w:comment>
  <w:comment w:id="2106" w:author="Cahen, Arnon" w:date="2021-11-02T11:55:00Z" w:initials="CA">
    <w:p w14:paraId="61659B02" w14:textId="7085CF24" w:rsidR="00297278" w:rsidRDefault="00297278">
      <w:pPr>
        <w:pStyle w:val="CommentText"/>
      </w:pPr>
      <w:r>
        <w:rPr>
          <w:rStyle w:val="CommentReference"/>
        </w:rPr>
        <w:annotationRef/>
      </w:r>
      <w:r>
        <w:t>From your claim that he can’t unify them, I take it that the interpreters you’re objecting to aim to show that there is such unity.</w:t>
      </w:r>
    </w:p>
  </w:comment>
  <w:comment w:id="2137" w:author="Cahen, Arnon" w:date="2021-11-02T12:00:00Z" w:initials="CA">
    <w:p w14:paraId="1E04BA15" w14:textId="5821E699" w:rsidR="00AC0FB7" w:rsidRDefault="00AC0FB7">
      <w:pPr>
        <w:pStyle w:val="CommentText"/>
      </w:pPr>
      <w:r>
        <w:rPr>
          <w:rStyle w:val="CommentReference"/>
        </w:rPr>
        <w:annotationRef/>
      </w:r>
      <w:r>
        <w:t>I am not sure how these clauses are related to the main sentence.</w:t>
      </w:r>
      <w:r w:rsidR="00A7624E">
        <w:t xml:space="preserve"> I think they should be deleted. </w:t>
      </w:r>
      <w:r>
        <w:t xml:space="preserve"> </w:t>
      </w:r>
    </w:p>
  </w:comment>
  <w:comment w:id="2254" w:author="Cahen, Arnon" w:date="2021-11-03T12:15:00Z" w:initials="CA">
    <w:p w14:paraId="337F77FD" w14:textId="29EE44D6" w:rsidR="00EE40A1" w:rsidRDefault="00EE40A1">
      <w:pPr>
        <w:pStyle w:val="CommentText"/>
      </w:pPr>
      <w:r>
        <w:rPr>
          <w:rStyle w:val="CommentReference"/>
        </w:rPr>
        <w:annotationRef/>
      </w:r>
      <w:r>
        <w:t>This isn’t very clear. I take it you want to say that we live in something like empirical reality</w:t>
      </w:r>
      <w:r w:rsidR="00745CD5">
        <w:t xml:space="preserve"> or perhaps </w:t>
      </w:r>
      <w:proofErr w:type="gramStart"/>
      <w:r w:rsidR="00745CD5">
        <w:t>live in</w:t>
      </w:r>
      <w:proofErr w:type="gramEnd"/>
      <w:r w:rsidR="00745CD5">
        <w:t xml:space="preserve"> actuality</w:t>
      </w:r>
      <w:r>
        <w:t xml:space="preserve">. </w:t>
      </w:r>
    </w:p>
  </w:comment>
  <w:comment w:id="2256" w:author="Cahen, Arnon" w:date="2021-11-02T12:18:00Z" w:initials="CA">
    <w:p w14:paraId="1B656F02" w14:textId="122DC41C" w:rsidR="000045EB" w:rsidRDefault="000045EB">
      <w:pPr>
        <w:pStyle w:val="CommentText"/>
      </w:pPr>
      <w:r>
        <w:rPr>
          <w:rStyle w:val="CommentReference"/>
        </w:rPr>
        <w:annotationRef/>
      </w:r>
      <w:r>
        <w:t>Is this what you mean?</w:t>
      </w:r>
    </w:p>
  </w:comment>
  <w:comment w:id="2321" w:author="Cahen, Arnon" w:date="2021-11-02T12:24:00Z" w:initials="CA">
    <w:p w14:paraId="76EDDDEC" w14:textId="77777777" w:rsidR="00CC08CF" w:rsidRDefault="00CC08CF">
      <w:pPr>
        <w:pStyle w:val="CommentText"/>
      </w:pPr>
      <w:r>
        <w:rPr>
          <w:rStyle w:val="CommentReference"/>
        </w:rPr>
        <w:annotationRef/>
      </w:r>
      <w:r>
        <w:t xml:space="preserve">Missing a verb here. The realist concepts etc. versus Kant’s etc. What about it?  </w:t>
      </w:r>
    </w:p>
    <w:p w14:paraId="18EACF60" w14:textId="23901C07" w:rsidR="008A458F" w:rsidRDefault="008A458F" w:rsidP="008A458F">
      <w:pPr>
        <w:pStyle w:val="CommentText"/>
      </w:pPr>
      <w:r>
        <w:t xml:space="preserve">I </w:t>
      </w:r>
      <w:proofErr w:type="gramStart"/>
      <w:r>
        <w:t>made a suggestion</w:t>
      </w:r>
      <w:proofErr w:type="gramEnd"/>
      <w:r>
        <w:t xml:space="preserve">, but don’t know if it’s appropriate. </w:t>
      </w:r>
    </w:p>
  </w:comment>
  <w:comment w:id="2363" w:author="Cahen, Arnon" w:date="2021-11-02T12:33:00Z" w:initials="CA">
    <w:p w14:paraId="48A0CC33" w14:textId="5E9C8E38" w:rsidR="005A2771" w:rsidRDefault="005A2771">
      <w:pPr>
        <w:pStyle w:val="CommentText"/>
      </w:pPr>
      <w:r>
        <w:rPr>
          <w:rStyle w:val="CommentReference"/>
        </w:rPr>
        <w:annotationRef/>
      </w:r>
      <w:r>
        <w:t xml:space="preserve">This is a very long sentence, and I’m not sure about it. I tried to reconstruct as best I could.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7A843D" w15:done="0"/>
  <w15:commentEx w15:paraId="1977E9BC" w15:done="0"/>
  <w15:commentEx w15:paraId="3B2952B9" w15:done="0"/>
  <w15:commentEx w15:paraId="6F6E60C6" w15:done="0"/>
  <w15:commentEx w15:paraId="18A6FC1C" w15:done="0"/>
  <w15:commentEx w15:paraId="7186DCE1" w15:done="0"/>
  <w15:commentEx w15:paraId="3EAC8A7A" w15:done="0"/>
  <w15:commentEx w15:paraId="0C6F459F" w15:done="0"/>
  <w15:commentEx w15:paraId="3A9191DD" w15:done="0"/>
  <w15:commentEx w15:paraId="32159FFC" w15:done="0"/>
  <w15:commentEx w15:paraId="33F67E3D" w15:done="0"/>
  <w15:commentEx w15:paraId="0DC8C31F" w15:done="0"/>
  <w15:commentEx w15:paraId="316501DC" w15:done="0"/>
  <w15:commentEx w15:paraId="48F020B7" w15:done="0"/>
  <w15:commentEx w15:paraId="2D2694E3" w15:done="0"/>
  <w15:commentEx w15:paraId="0C509491" w15:done="0"/>
  <w15:commentEx w15:paraId="63C842A3" w15:done="0"/>
  <w15:commentEx w15:paraId="04C62239" w15:done="0"/>
  <w15:commentEx w15:paraId="41AA27C4" w15:done="0"/>
  <w15:commentEx w15:paraId="0C75EF3A" w15:done="0"/>
  <w15:commentEx w15:paraId="773F4E56" w15:done="0"/>
  <w15:commentEx w15:paraId="3A340804" w15:done="0"/>
  <w15:commentEx w15:paraId="582D9C03" w15:done="0"/>
  <w15:commentEx w15:paraId="648731BA" w15:done="0"/>
  <w15:commentEx w15:paraId="5BA4E3AE" w15:done="0"/>
  <w15:commentEx w15:paraId="7F5D9F32" w15:done="0"/>
  <w15:commentEx w15:paraId="7A304673" w15:done="0"/>
  <w15:commentEx w15:paraId="443F3903" w15:done="0"/>
  <w15:commentEx w15:paraId="1705490C" w15:done="0"/>
  <w15:commentEx w15:paraId="4FDF97B5" w15:done="0"/>
  <w15:commentEx w15:paraId="6133C269" w15:done="0"/>
  <w15:commentEx w15:paraId="17E146FF" w15:done="0"/>
  <w15:commentEx w15:paraId="32D78383" w15:done="0"/>
  <w15:commentEx w15:paraId="6C727D56" w15:done="0"/>
  <w15:commentEx w15:paraId="642E6538" w15:done="0"/>
  <w15:commentEx w15:paraId="16AF6BFA" w15:done="0"/>
  <w15:commentEx w15:paraId="6EA65EB3" w15:done="0"/>
  <w15:commentEx w15:paraId="2EF5ADC9" w15:done="0"/>
  <w15:commentEx w15:paraId="4053CFC7" w15:done="0"/>
  <w15:commentEx w15:paraId="609625B5" w15:done="0"/>
  <w15:commentEx w15:paraId="55F95D5D" w15:done="0"/>
  <w15:commentEx w15:paraId="32118BA2" w15:done="0"/>
  <w15:commentEx w15:paraId="504E08D1" w15:done="0"/>
  <w15:commentEx w15:paraId="0761B8B8" w15:done="0"/>
  <w15:commentEx w15:paraId="36DCC1CD" w15:done="0"/>
  <w15:commentEx w15:paraId="35338FCB" w15:done="0"/>
  <w15:commentEx w15:paraId="5CB90EAD" w15:done="0"/>
  <w15:commentEx w15:paraId="407C9CD6" w15:done="0"/>
  <w15:commentEx w15:paraId="06068C39" w15:done="0"/>
  <w15:commentEx w15:paraId="5C391F1E" w15:done="0"/>
  <w15:commentEx w15:paraId="2EEF4BFC" w15:done="0"/>
  <w15:commentEx w15:paraId="370BC037" w15:done="0"/>
  <w15:commentEx w15:paraId="0DA87D47" w15:done="0"/>
  <w15:commentEx w15:paraId="7B9A51F4" w15:done="0"/>
  <w15:commentEx w15:paraId="66EB76D4" w15:done="0"/>
  <w15:commentEx w15:paraId="73486806" w15:done="0"/>
  <w15:commentEx w15:paraId="7141EEF0" w15:done="0"/>
  <w15:commentEx w15:paraId="0290EC24" w15:done="0"/>
  <w15:commentEx w15:paraId="7C3993AA" w15:done="0"/>
  <w15:commentEx w15:paraId="42446783" w15:done="0"/>
  <w15:commentEx w15:paraId="4991D40B" w15:done="0"/>
  <w15:commentEx w15:paraId="2FC6CFB2" w15:done="0"/>
  <w15:commentEx w15:paraId="38AA7FE0" w15:done="0"/>
  <w15:commentEx w15:paraId="0BE204BB" w15:done="0"/>
  <w15:commentEx w15:paraId="61659B02" w15:done="0"/>
  <w15:commentEx w15:paraId="1E04BA15" w15:done="0"/>
  <w15:commentEx w15:paraId="337F77FD" w15:done="0"/>
  <w15:commentEx w15:paraId="1B656F02" w15:done="0"/>
  <w15:commentEx w15:paraId="18EACF60" w15:done="0"/>
  <w15:commentEx w15:paraId="48A0CC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B864" w16cex:dateUtc="2021-11-03T11:27:00Z"/>
  <w16cex:commentExtensible w16cex:durableId="25266C36" w16cex:dateUtc="2021-10-29T16:48:00Z"/>
  <w16cex:commentExtensible w16cex:durableId="25266CBC" w16cex:dateUtc="2021-10-29T16:51:00Z"/>
  <w16cex:commentExtensible w16cex:durableId="25266D34" w16cex:dateUtc="2021-10-29T16:53:00Z"/>
  <w16cex:commentExtensible w16cex:durableId="25266E37" w16cex:dateUtc="2021-10-29T16:57:00Z"/>
  <w16cex:commentExtensible w16cex:durableId="2528D237" w16cex:dateUtc="2021-10-31T12:28:00Z"/>
  <w16cex:commentExtensible w16cex:durableId="2528D2CB" w16cex:dateUtc="2021-10-31T12:31:00Z"/>
  <w16cex:commentExtensible w16cex:durableId="2528DAD1" w16cex:dateUtc="2021-10-31T13:05:00Z"/>
  <w16cex:commentExtensible w16cex:durableId="2528DD6E" w16cex:dateUtc="2021-10-31T13:16:00Z"/>
  <w16cex:commentExtensible w16cex:durableId="2528DD97" w16cex:dateUtc="2021-10-31T13:17:00Z"/>
  <w16cex:commentExtensible w16cex:durableId="2528DEA3" w16cex:dateUtc="2021-10-31T13:21:00Z"/>
  <w16cex:commentExtensible w16cex:durableId="2528DF3B" w16cex:dateUtc="2021-10-31T13:24:00Z"/>
  <w16cex:commentExtensible w16cex:durableId="2528DFB5" w16cex:dateUtc="2021-10-31T13:26:00Z"/>
  <w16cex:commentExtensible w16cex:durableId="2528E054" w16cex:dateUtc="2021-10-31T13:28:00Z"/>
  <w16cex:commentExtensible w16cex:durableId="252CD95D" w16cex:dateUtc="2021-11-03T13:48:00Z"/>
  <w16cex:commentExtensible w16cex:durableId="2528E376" w16cex:dateUtc="2021-10-31T13:42:00Z"/>
  <w16cex:commentExtensible w16cex:durableId="252CDA59" w16cex:dateUtc="2021-11-03T13:52:00Z"/>
  <w16cex:commentExtensible w16cex:durableId="2528E4C3" w16cex:dateUtc="2021-10-31T13:47:00Z"/>
  <w16cex:commentExtensible w16cex:durableId="2528E832" w16cex:dateUtc="2021-10-31T14:02:00Z"/>
  <w16cex:commentExtensible w16cex:durableId="2528EC7F" w16cex:dateUtc="2021-10-31T14:20:00Z"/>
  <w16cex:commentExtensible w16cex:durableId="252CDDD9" w16cex:dateUtc="2021-11-03T14:07:00Z"/>
  <w16cex:commentExtensible w16cex:durableId="252CDE85" w16cex:dateUtc="2021-11-03T14:10:00Z"/>
  <w16cex:commentExtensible w16cex:durableId="252CE048" w16cex:dateUtc="2021-11-03T14:17:00Z"/>
  <w16cex:commentExtensible w16cex:durableId="2529EF59" w16cex:dateUtc="2021-11-01T08:45:00Z"/>
  <w16cex:commentExtensible w16cex:durableId="2529F141" w16cex:dateUtc="2021-11-01T08:53:00Z"/>
  <w16cex:commentExtensible w16cex:durableId="252CE1E3" w16cex:dateUtc="2021-11-03T14:24:00Z"/>
  <w16cex:commentExtensible w16cex:durableId="2529F499" w16cex:dateUtc="2021-11-01T09:07:00Z"/>
  <w16cex:commentExtensible w16cex:durableId="2529F4AB" w16cex:dateUtc="2021-11-01T09:07:00Z"/>
  <w16cex:commentExtensible w16cex:durableId="2529F6C4" w16cex:dateUtc="2021-11-01T09:16:00Z"/>
  <w16cex:commentExtensible w16cex:durableId="2529F759" w16cex:dateUtc="2021-11-01T09:19:00Z"/>
  <w16cex:commentExtensible w16cex:durableId="2529FB5E" w16cex:dateUtc="2021-11-01T09:36:00Z"/>
  <w16cex:commentExtensible w16cex:durableId="252A0101" w16cex:dateUtc="2021-11-01T10:00:00Z"/>
  <w16cex:commentExtensible w16cex:durableId="252A00F7" w16cex:dateUtc="2021-11-01T10:00:00Z"/>
  <w16cex:commentExtensible w16cex:durableId="252A00D2" w16cex:dateUtc="2021-11-01T09:59:00Z"/>
  <w16cex:commentExtensible w16cex:durableId="252A0214" w16cex:dateUtc="2021-11-01T10:05:00Z"/>
  <w16cex:commentExtensible w16cex:durableId="252CE8B8" w16cex:dateUtc="2021-11-03T14:53:00Z"/>
  <w16cex:commentExtensible w16cex:durableId="252B44C7" w16cex:dateUtc="2021-11-02T09:01:00Z"/>
  <w16cex:commentExtensible w16cex:durableId="252B452E" w16cex:dateUtc="2021-11-02T09:03:00Z"/>
  <w16cex:commentExtensible w16cex:durableId="252B46B6" w16cex:dateUtc="2021-11-02T09:10:00Z"/>
  <w16cex:commentExtensible w16cex:durableId="252B471D" w16cex:dateUtc="2021-11-02T09:11:00Z"/>
  <w16cex:commentExtensible w16cex:durableId="252B49D2" w16cex:dateUtc="2021-11-02T09:23:00Z"/>
  <w16cex:commentExtensible w16cex:durableId="252B4B91" w16cex:dateUtc="2021-11-02T09:30:00Z"/>
  <w16cex:commentExtensible w16cex:durableId="252CEB95" w16cex:dateUtc="2021-11-03T15:05:00Z"/>
  <w16cex:commentExtensible w16cex:durableId="252B5179" w16cex:dateUtc="2021-11-02T09:56:00Z"/>
  <w16cex:commentExtensible w16cex:durableId="252B5122" w16cex:dateUtc="2021-11-02T09:54:00Z"/>
  <w16cex:commentExtensible w16cex:durableId="252B52CC" w16cex:dateUtc="2021-11-02T10:01:00Z"/>
  <w16cex:commentExtensible w16cex:durableId="252B5297" w16cex:dateUtc="2021-11-02T10:00:00Z"/>
  <w16cex:commentExtensible w16cex:durableId="252B6FB7" w16cex:dateUtc="2021-11-02T12:05:00Z"/>
  <w16cex:commentExtensible w16cex:durableId="252B6F75" w16cex:dateUtc="2021-11-02T12:04:00Z"/>
  <w16cex:commentExtensible w16cex:durableId="252B7244" w16cex:dateUtc="2021-11-02T12:16:00Z"/>
  <w16cex:commentExtensible w16cex:durableId="252B72D3" w16cex:dateUtc="2021-11-02T12:18:00Z"/>
  <w16cex:commentExtensible w16cex:durableId="252B7455" w16cex:dateUtc="2021-11-02T12:24:00Z"/>
  <w16cex:commentExtensible w16cex:durableId="252CEEB9" w16cex:dateUtc="2021-11-03T15:19:00Z"/>
  <w16cex:commentExtensible w16cex:durableId="252B75D9" w16cex:dateUtc="2021-11-02T12:31:00Z"/>
  <w16cex:commentExtensible w16cex:durableId="252B76C7" w16cex:dateUtc="2021-11-02T12:35:00Z"/>
  <w16cex:commentExtensible w16cex:durableId="252CFF50" w16cex:dateUtc="2021-11-03T16:30:00Z"/>
  <w16cex:commentExtensible w16cex:durableId="252B7895" w16cex:dateUtc="2021-11-02T12:43:00Z"/>
  <w16cex:commentExtensible w16cex:durableId="252B78EE" w16cex:dateUtc="2021-11-02T12:44:00Z"/>
  <w16cex:commentExtensible w16cex:durableId="252CFF64" w16cex:dateUtc="2021-11-03T16:30:00Z"/>
  <w16cex:commentExtensible w16cex:durableId="252B7994" w16cex:dateUtc="2021-11-02T12:47:00Z"/>
  <w16cex:commentExtensible w16cex:durableId="252B8C73" w16cex:dateUtc="2021-11-02T14:07:00Z"/>
  <w16cex:commentExtensible w16cex:durableId="252B9AF9" w16cex:dateUtc="2021-11-02T15:09:00Z"/>
  <w16cex:commentExtensible w16cex:durableId="252BA24D" w16cex:dateUtc="2021-11-02T15:41:00Z"/>
  <w16cex:commentExtensible w16cex:durableId="252BA4D0" w16cex:dateUtc="2021-11-02T15:51:00Z"/>
  <w16cex:commentExtensible w16cex:durableId="252BA595" w16cex:dateUtc="2021-11-02T15:55:00Z"/>
  <w16cex:commentExtensible w16cex:durableId="252BA6EB" w16cex:dateUtc="2021-11-02T16:00:00Z"/>
  <w16cex:commentExtensible w16cex:durableId="252CFBC8" w16cex:dateUtc="2021-11-03T16:15:00Z"/>
  <w16cex:commentExtensible w16cex:durableId="252BAB0B" w16cex:dateUtc="2021-11-02T16:18:00Z"/>
  <w16cex:commentExtensible w16cex:durableId="252BAC6A" w16cex:dateUtc="2021-11-02T16:24:00Z"/>
  <w16cex:commentExtensible w16cex:durableId="252BAE93" w16cex:dateUtc="2021-11-02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7A843D" w16cid:durableId="252CB864"/>
  <w16cid:commentId w16cid:paraId="1977E9BC" w16cid:durableId="25266C36"/>
  <w16cid:commentId w16cid:paraId="3B2952B9" w16cid:durableId="25266CBC"/>
  <w16cid:commentId w16cid:paraId="6F6E60C6" w16cid:durableId="25266D34"/>
  <w16cid:commentId w16cid:paraId="18A6FC1C" w16cid:durableId="25266E37"/>
  <w16cid:commentId w16cid:paraId="7186DCE1" w16cid:durableId="2528D237"/>
  <w16cid:commentId w16cid:paraId="3EAC8A7A" w16cid:durableId="2528D2CB"/>
  <w16cid:commentId w16cid:paraId="0C6F459F" w16cid:durableId="2528DAD1"/>
  <w16cid:commentId w16cid:paraId="3A9191DD" w16cid:durableId="2528DD6E"/>
  <w16cid:commentId w16cid:paraId="32159FFC" w16cid:durableId="2528DD97"/>
  <w16cid:commentId w16cid:paraId="33F67E3D" w16cid:durableId="2528DEA3"/>
  <w16cid:commentId w16cid:paraId="0DC8C31F" w16cid:durableId="2528DF3B"/>
  <w16cid:commentId w16cid:paraId="316501DC" w16cid:durableId="2528DFB5"/>
  <w16cid:commentId w16cid:paraId="48F020B7" w16cid:durableId="2528E054"/>
  <w16cid:commentId w16cid:paraId="2D2694E3" w16cid:durableId="252CD95D"/>
  <w16cid:commentId w16cid:paraId="0C509491" w16cid:durableId="2528E376"/>
  <w16cid:commentId w16cid:paraId="63C842A3" w16cid:durableId="252CDA59"/>
  <w16cid:commentId w16cid:paraId="04C62239" w16cid:durableId="2528E4C3"/>
  <w16cid:commentId w16cid:paraId="41AA27C4" w16cid:durableId="2528E832"/>
  <w16cid:commentId w16cid:paraId="0C75EF3A" w16cid:durableId="2528EC7F"/>
  <w16cid:commentId w16cid:paraId="773F4E56" w16cid:durableId="252CDDD9"/>
  <w16cid:commentId w16cid:paraId="3A340804" w16cid:durableId="252CDE85"/>
  <w16cid:commentId w16cid:paraId="582D9C03" w16cid:durableId="252CE048"/>
  <w16cid:commentId w16cid:paraId="648731BA" w16cid:durableId="2529EF59"/>
  <w16cid:commentId w16cid:paraId="5BA4E3AE" w16cid:durableId="2529F141"/>
  <w16cid:commentId w16cid:paraId="7F5D9F32" w16cid:durableId="252CE1E3"/>
  <w16cid:commentId w16cid:paraId="7A304673" w16cid:durableId="2529F499"/>
  <w16cid:commentId w16cid:paraId="443F3903" w16cid:durableId="2529F4AB"/>
  <w16cid:commentId w16cid:paraId="1705490C" w16cid:durableId="2529F6C4"/>
  <w16cid:commentId w16cid:paraId="4FDF97B5" w16cid:durableId="2529F759"/>
  <w16cid:commentId w16cid:paraId="6133C269" w16cid:durableId="2529FB5E"/>
  <w16cid:commentId w16cid:paraId="17E146FF" w16cid:durableId="252A0101"/>
  <w16cid:commentId w16cid:paraId="32D78383" w16cid:durableId="252A00F7"/>
  <w16cid:commentId w16cid:paraId="6C727D56" w16cid:durableId="252A00D2"/>
  <w16cid:commentId w16cid:paraId="642E6538" w16cid:durableId="252A0214"/>
  <w16cid:commentId w16cid:paraId="16AF6BFA" w16cid:durableId="252CE8B8"/>
  <w16cid:commentId w16cid:paraId="6EA65EB3" w16cid:durableId="252B44C7"/>
  <w16cid:commentId w16cid:paraId="2EF5ADC9" w16cid:durableId="252B452E"/>
  <w16cid:commentId w16cid:paraId="4053CFC7" w16cid:durableId="252B46B6"/>
  <w16cid:commentId w16cid:paraId="609625B5" w16cid:durableId="252B471D"/>
  <w16cid:commentId w16cid:paraId="55F95D5D" w16cid:durableId="252B49D2"/>
  <w16cid:commentId w16cid:paraId="32118BA2" w16cid:durableId="252B4B91"/>
  <w16cid:commentId w16cid:paraId="504E08D1" w16cid:durableId="252CEB95"/>
  <w16cid:commentId w16cid:paraId="0761B8B8" w16cid:durableId="252B5179"/>
  <w16cid:commentId w16cid:paraId="36DCC1CD" w16cid:durableId="252B5122"/>
  <w16cid:commentId w16cid:paraId="35338FCB" w16cid:durableId="252B52CC"/>
  <w16cid:commentId w16cid:paraId="5CB90EAD" w16cid:durableId="252B5297"/>
  <w16cid:commentId w16cid:paraId="407C9CD6" w16cid:durableId="252B6FB7"/>
  <w16cid:commentId w16cid:paraId="06068C39" w16cid:durableId="252B6F75"/>
  <w16cid:commentId w16cid:paraId="5C391F1E" w16cid:durableId="252B7244"/>
  <w16cid:commentId w16cid:paraId="2EEF4BFC" w16cid:durableId="252B72D3"/>
  <w16cid:commentId w16cid:paraId="370BC037" w16cid:durableId="252B7455"/>
  <w16cid:commentId w16cid:paraId="0DA87D47" w16cid:durableId="252CEEB9"/>
  <w16cid:commentId w16cid:paraId="7B9A51F4" w16cid:durableId="252B75D9"/>
  <w16cid:commentId w16cid:paraId="66EB76D4" w16cid:durableId="252B76C7"/>
  <w16cid:commentId w16cid:paraId="73486806" w16cid:durableId="252CFF50"/>
  <w16cid:commentId w16cid:paraId="7141EEF0" w16cid:durableId="252B7895"/>
  <w16cid:commentId w16cid:paraId="0290EC24" w16cid:durableId="252B78EE"/>
  <w16cid:commentId w16cid:paraId="7C3993AA" w16cid:durableId="252CFF64"/>
  <w16cid:commentId w16cid:paraId="42446783" w16cid:durableId="252B7994"/>
  <w16cid:commentId w16cid:paraId="4991D40B" w16cid:durableId="252B8C73"/>
  <w16cid:commentId w16cid:paraId="2FC6CFB2" w16cid:durableId="252B9AF9"/>
  <w16cid:commentId w16cid:paraId="38AA7FE0" w16cid:durableId="252BA24D"/>
  <w16cid:commentId w16cid:paraId="0BE204BB" w16cid:durableId="252BA4D0"/>
  <w16cid:commentId w16cid:paraId="61659B02" w16cid:durableId="252BA595"/>
  <w16cid:commentId w16cid:paraId="1E04BA15" w16cid:durableId="252BA6EB"/>
  <w16cid:commentId w16cid:paraId="337F77FD" w16cid:durableId="252CFBC8"/>
  <w16cid:commentId w16cid:paraId="1B656F02" w16cid:durableId="252BAB0B"/>
  <w16cid:commentId w16cid:paraId="18EACF60" w16cid:durableId="252BAC6A"/>
  <w16cid:commentId w16cid:paraId="48A0CC33" w16cid:durableId="252BAE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DB976" w14:textId="77777777" w:rsidR="00BA2FE7" w:rsidRDefault="00BA2FE7" w:rsidP="00823ECE">
      <w:r>
        <w:separator/>
      </w:r>
    </w:p>
  </w:endnote>
  <w:endnote w:type="continuationSeparator" w:id="0">
    <w:p w14:paraId="03915914" w14:textId="77777777" w:rsidR="00BA2FE7" w:rsidRDefault="00BA2FE7" w:rsidP="00823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0">
    <w:altName w:val="Times New Roman"/>
    <w:charset w:val="00"/>
    <w:family w:val="auto"/>
    <w:pitch w:val="default"/>
  </w:font>
  <w:font w:name="MT Extra">
    <w:panose1 w:val="05050102010205020202"/>
    <w:charset w:val="02"/>
    <w:family w:val="roman"/>
    <w:pitch w:val="variable"/>
    <w:sig w:usb0="00000000" w:usb1="10000000" w:usb2="00000000" w:usb3="00000000" w:csb0="80000000" w:csb1="00000000"/>
  </w:font>
  <w:font w:name="WP MathExtendedA">
    <w:charset w:val="02"/>
    <w:family w:val="auto"/>
    <w:pitch w:val="variable"/>
    <w:sig w:usb0="00000000" w:usb1="10000000" w:usb2="00000000" w:usb3="00000000" w:csb0="80000000"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Symbol MT">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Symbola">
    <w:altName w:val="Segoe UI Symbol"/>
    <w:charset w:val="00"/>
    <w:family w:val="roman"/>
    <w:pitch w:val="variable"/>
    <w:sig w:usb0="800022FF" w:usb1="0A03FFFF" w:usb2="0F040027" w:usb3="00000000" w:csb0="0000000D" w:csb1="00000000"/>
  </w:font>
  <w:font w:name="MS Gothic">
    <w:altName w:val="ＭＳ ゴシック"/>
    <w:panose1 w:val="020B0609070205080204"/>
    <w:charset w:val="80"/>
    <w:family w:val="modern"/>
    <w:pitch w:val="fixed"/>
    <w:sig w:usb0="E00002FF" w:usb1="6AC7FDFB" w:usb2="08000012" w:usb3="00000000" w:csb0="0002009F" w:csb1="00000000"/>
  </w:font>
  <w:font w:name="WP TypographicSymbols">
    <w:altName w:val="Courier New"/>
    <w:charset w:val="00"/>
    <w:family w:val="auto"/>
    <w:pitch w:val="variable"/>
    <w:sig w:usb0="00000003" w:usb1="00000000" w:usb2="00000000" w:usb3="00000000" w:csb0="00000001" w:csb1="00000000"/>
  </w:font>
  <w:font w:name="Times-Roman">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New Roman PSM 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135122"/>
      <w:docPartObj>
        <w:docPartGallery w:val="Page Numbers (Bottom of Page)"/>
        <w:docPartUnique/>
      </w:docPartObj>
    </w:sdtPr>
    <w:sdtEndPr>
      <w:rPr>
        <w:noProof/>
      </w:rPr>
    </w:sdtEndPr>
    <w:sdtContent>
      <w:p w14:paraId="25B3E7A4" w14:textId="77777777" w:rsidR="00DF2A58" w:rsidRDefault="00DF2A58">
        <w:pPr>
          <w:pStyle w:val="Footer"/>
          <w:jc w:val="center"/>
        </w:pPr>
        <w:r>
          <w:fldChar w:fldCharType="begin"/>
        </w:r>
        <w:r>
          <w:instrText xml:space="preserve"> PAGE   \* MERGEFORMAT </w:instrText>
        </w:r>
        <w:r>
          <w:fldChar w:fldCharType="separate"/>
        </w:r>
        <w:r w:rsidR="00340EA9">
          <w:rPr>
            <w:noProof/>
          </w:rPr>
          <w:t>7</w:t>
        </w:r>
        <w:r>
          <w:rPr>
            <w:noProof/>
          </w:rPr>
          <w:fldChar w:fldCharType="end"/>
        </w:r>
      </w:p>
    </w:sdtContent>
  </w:sdt>
  <w:p w14:paraId="01CA3F18" w14:textId="77777777" w:rsidR="00DF2A58" w:rsidRDefault="00DF2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8A4E" w14:textId="77777777" w:rsidR="00BA2FE7" w:rsidRDefault="00BA2FE7" w:rsidP="00823ECE">
      <w:r>
        <w:separator/>
      </w:r>
    </w:p>
  </w:footnote>
  <w:footnote w:type="continuationSeparator" w:id="0">
    <w:p w14:paraId="7F952928" w14:textId="77777777" w:rsidR="00BA2FE7" w:rsidRDefault="00BA2FE7" w:rsidP="00823E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hen, Arnon">
    <w15:presenceInfo w15:providerId="None" w15:userId="Cahen, Ar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3AC"/>
    <w:rsid w:val="00001721"/>
    <w:rsid w:val="0000239B"/>
    <w:rsid w:val="000045EB"/>
    <w:rsid w:val="000143E6"/>
    <w:rsid w:val="000176DE"/>
    <w:rsid w:val="0002013C"/>
    <w:rsid w:val="00021E3F"/>
    <w:rsid w:val="00022A7D"/>
    <w:rsid w:val="000256AC"/>
    <w:rsid w:val="00026C93"/>
    <w:rsid w:val="00036C1B"/>
    <w:rsid w:val="000402ED"/>
    <w:rsid w:val="000407BB"/>
    <w:rsid w:val="00045E75"/>
    <w:rsid w:val="00056133"/>
    <w:rsid w:val="00056C46"/>
    <w:rsid w:val="00057920"/>
    <w:rsid w:val="00060659"/>
    <w:rsid w:val="0007036F"/>
    <w:rsid w:val="00073FB2"/>
    <w:rsid w:val="0007464F"/>
    <w:rsid w:val="0008404B"/>
    <w:rsid w:val="000857B8"/>
    <w:rsid w:val="00087E75"/>
    <w:rsid w:val="00090D50"/>
    <w:rsid w:val="00093DF4"/>
    <w:rsid w:val="000964E9"/>
    <w:rsid w:val="000A1934"/>
    <w:rsid w:val="000A6D65"/>
    <w:rsid w:val="000B0695"/>
    <w:rsid w:val="000B4145"/>
    <w:rsid w:val="000C1F4D"/>
    <w:rsid w:val="000C4045"/>
    <w:rsid w:val="000C5464"/>
    <w:rsid w:val="000C70AE"/>
    <w:rsid w:val="000D0543"/>
    <w:rsid w:val="000D083A"/>
    <w:rsid w:val="000D2F50"/>
    <w:rsid w:val="000D6532"/>
    <w:rsid w:val="000E00F6"/>
    <w:rsid w:val="000E02B0"/>
    <w:rsid w:val="000E7B5C"/>
    <w:rsid w:val="000F024B"/>
    <w:rsid w:val="000F07C7"/>
    <w:rsid w:val="000F7C3B"/>
    <w:rsid w:val="00101E07"/>
    <w:rsid w:val="001031F4"/>
    <w:rsid w:val="00110F2A"/>
    <w:rsid w:val="00126D53"/>
    <w:rsid w:val="00127662"/>
    <w:rsid w:val="001301B2"/>
    <w:rsid w:val="001321BD"/>
    <w:rsid w:val="001338A8"/>
    <w:rsid w:val="00134594"/>
    <w:rsid w:val="001346E5"/>
    <w:rsid w:val="00141A09"/>
    <w:rsid w:val="001430E2"/>
    <w:rsid w:val="00143F4E"/>
    <w:rsid w:val="001456F2"/>
    <w:rsid w:val="0014749B"/>
    <w:rsid w:val="00151D4D"/>
    <w:rsid w:val="001523AA"/>
    <w:rsid w:val="001528DC"/>
    <w:rsid w:val="001569A5"/>
    <w:rsid w:val="001600B1"/>
    <w:rsid w:val="00163FC9"/>
    <w:rsid w:val="0017218E"/>
    <w:rsid w:val="00172790"/>
    <w:rsid w:val="001732ED"/>
    <w:rsid w:val="00174739"/>
    <w:rsid w:val="00190BD6"/>
    <w:rsid w:val="00193235"/>
    <w:rsid w:val="00194F9D"/>
    <w:rsid w:val="001A035B"/>
    <w:rsid w:val="001A0540"/>
    <w:rsid w:val="001A3BE0"/>
    <w:rsid w:val="001A582B"/>
    <w:rsid w:val="001A6E62"/>
    <w:rsid w:val="001A7609"/>
    <w:rsid w:val="001B4F9A"/>
    <w:rsid w:val="001B784C"/>
    <w:rsid w:val="001C11DC"/>
    <w:rsid w:val="001C191F"/>
    <w:rsid w:val="001C43AC"/>
    <w:rsid w:val="001C5D57"/>
    <w:rsid w:val="001C64BE"/>
    <w:rsid w:val="001D048A"/>
    <w:rsid w:val="001D287E"/>
    <w:rsid w:val="001D5FF1"/>
    <w:rsid w:val="001D75FA"/>
    <w:rsid w:val="001D7A88"/>
    <w:rsid w:val="001E1B51"/>
    <w:rsid w:val="001E238A"/>
    <w:rsid w:val="001E77AE"/>
    <w:rsid w:val="001F1B23"/>
    <w:rsid w:val="001F3F81"/>
    <w:rsid w:val="001F4A29"/>
    <w:rsid w:val="001F66A2"/>
    <w:rsid w:val="002044B4"/>
    <w:rsid w:val="0020497A"/>
    <w:rsid w:val="00206EC7"/>
    <w:rsid w:val="002104BE"/>
    <w:rsid w:val="00210658"/>
    <w:rsid w:val="002120F6"/>
    <w:rsid w:val="0021686C"/>
    <w:rsid w:val="002265BB"/>
    <w:rsid w:val="00230064"/>
    <w:rsid w:val="00230608"/>
    <w:rsid w:val="00230877"/>
    <w:rsid w:val="00230C0D"/>
    <w:rsid w:val="002324D6"/>
    <w:rsid w:val="00233A3F"/>
    <w:rsid w:val="0023532A"/>
    <w:rsid w:val="00237123"/>
    <w:rsid w:val="00237CCA"/>
    <w:rsid w:val="002513A1"/>
    <w:rsid w:val="00252522"/>
    <w:rsid w:val="002532A2"/>
    <w:rsid w:val="00253AA7"/>
    <w:rsid w:val="00254533"/>
    <w:rsid w:val="00256242"/>
    <w:rsid w:val="00280DAB"/>
    <w:rsid w:val="0028185C"/>
    <w:rsid w:val="0028522B"/>
    <w:rsid w:val="00290911"/>
    <w:rsid w:val="002945F5"/>
    <w:rsid w:val="00297278"/>
    <w:rsid w:val="002A63F1"/>
    <w:rsid w:val="002B0A46"/>
    <w:rsid w:val="002B4B6C"/>
    <w:rsid w:val="002B6AFC"/>
    <w:rsid w:val="002C0310"/>
    <w:rsid w:val="002C1855"/>
    <w:rsid w:val="002C3D4B"/>
    <w:rsid w:val="002C73A1"/>
    <w:rsid w:val="002D0AFC"/>
    <w:rsid w:val="002D3792"/>
    <w:rsid w:val="002D3E8B"/>
    <w:rsid w:val="002D422D"/>
    <w:rsid w:val="002D4321"/>
    <w:rsid w:val="002D5C84"/>
    <w:rsid w:val="002D6F2E"/>
    <w:rsid w:val="002E1C5F"/>
    <w:rsid w:val="002F19CB"/>
    <w:rsid w:val="002F2B67"/>
    <w:rsid w:val="002F79F0"/>
    <w:rsid w:val="00302F45"/>
    <w:rsid w:val="003060D2"/>
    <w:rsid w:val="00311161"/>
    <w:rsid w:val="00312C17"/>
    <w:rsid w:val="00315FC5"/>
    <w:rsid w:val="00316D42"/>
    <w:rsid w:val="00317C39"/>
    <w:rsid w:val="0032098C"/>
    <w:rsid w:val="003218F9"/>
    <w:rsid w:val="00323EE9"/>
    <w:rsid w:val="0032611C"/>
    <w:rsid w:val="00334952"/>
    <w:rsid w:val="00336749"/>
    <w:rsid w:val="00336E3D"/>
    <w:rsid w:val="00340C5D"/>
    <w:rsid w:val="00340EA9"/>
    <w:rsid w:val="003459EB"/>
    <w:rsid w:val="00345E8F"/>
    <w:rsid w:val="0034650D"/>
    <w:rsid w:val="003472C2"/>
    <w:rsid w:val="00351528"/>
    <w:rsid w:val="00351FDF"/>
    <w:rsid w:val="003531B7"/>
    <w:rsid w:val="00354BA2"/>
    <w:rsid w:val="00355C31"/>
    <w:rsid w:val="00356534"/>
    <w:rsid w:val="00366C98"/>
    <w:rsid w:val="00371973"/>
    <w:rsid w:val="00371A0A"/>
    <w:rsid w:val="00377301"/>
    <w:rsid w:val="0037781B"/>
    <w:rsid w:val="00383BD1"/>
    <w:rsid w:val="00383DD6"/>
    <w:rsid w:val="00384FDD"/>
    <w:rsid w:val="003854AB"/>
    <w:rsid w:val="0038558A"/>
    <w:rsid w:val="00386CEA"/>
    <w:rsid w:val="003909C7"/>
    <w:rsid w:val="00392866"/>
    <w:rsid w:val="00392D0A"/>
    <w:rsid w:val="00393276"/>
    <w:rsid w:val="00393FA8"/>
    <w:rsid w:val="00394C59"/>
    <w:rsid w:val="003A65C9"/>
    <w:rsid w:val="003A723D"/>
    <w:rsid w:val="003B0B98"/>
    <w:rsid w:val="003B3F4F"/>
    <w:rsid w:val="003B5654"/>
    <w:rsid w:val="003B7FE0"/>
    <w:rsid w:val="003C0CFE"/>
    <w:rsid w:val="003C0D3D"/>
    <w:rsid w:val="003C38C0"/>
    <w:rsid w:val="003D320B"/>
    <w:rsid w:val="003D4034"/>
    <w:rsid w:val="003D49A7"/>
    <w:rsid w:val="003D6E31"/>
    <w:rsid w:val="003D6FD9"/>
    <w:rsid w:val="003D7DA9"/>
    <w:rsid w:val="003E18E2"/>
    <w:rsid w:val="003E3A4C"/>
    <w:rsid w:val="003E47DF"/>
    <w:rsid w:val="003F0B24"/>
    <w:rsid w:val="003F0D7A"/>
    <w:rsid w:val="003F2412"/>
    <w:rsid w:val="003F747A"/>
    <w:rsid w:val="00400D1F"/>
    <w:rsid w:val="004035DC"/>
    <w:rsid w:val="00412DEA"/>
    <w:rsid w:val="004152C2"/>
    <w:rsid w:val="004171DD"/>
    <w:rsid w:val="00420E8D"/>
    <w:rsid w:val="00424AC2"/>
    <w:rsid w:val="004254EA"/>
    <w:rsid w:val="00425DC3"/>
    <w:rsid w:val="00427619"/>
    <w:rsid w:val="00435CC2"/>
    <w:rsid w:val="004376D8"/>
    <w:rsid w:val="0044005C"/>
    <w:rsid w:val="0044038B"/>
    <w:rsid w:val="004428E8"/>
    <w:rsid w:val="0044640E"/>
    <w:rsid w:val="004504AA"/>
    <w:rsid w:val="004537D4"/>
    <w:rsid w:val="00454917"/>
    <w:rsid w:val="004567A0"/>
    <w:rsid w:val="0045747C"/>
    <w:rsid w:val="004707F7"/>
    <w:rsid w:val="00472C57"/>
    <w:rsid w:val="00483B47"/>
    <w:rsid w:val="00483FD9"/>
    <w:rsid w:val="00490C68"/>
    <w:rsid w:val="00493388"/>
    <w:rsid w:val="00494F67"/>
    <w:rsid w:val="00495CCE"/>
    <w:rsid w:val="00495EE5"/>
    <w:rsid w:val="004960D3"/>
    <w:rsid w:val="004A056C"/>
    <w:rsid w:val="004A2801"/>
    <w:rsid w:val="004A2A51"/>
    <w:rsid w:val="004B15B3"/>
    <w:rsid w:val="004B2621"/>
    <w:rsid w:val="004B2BDD"/>
    <w:rsid w:val="004B74DF"/>
    <w:rsid w:val="004C39D6"/>
    <w:rsid w:val="004C4738"/>
    <w:rsid w:val="004D1686"/>
    <w:rsid w:val="004E267B"/>
    <w:rsid w:val="004F2DA2"/>
    <w:rsid w:val="004F6A0F"/>
    <w:rsid w:val="004F6DCC"/>
    <w:rsid w:val="005045CD"/>
    <w:rsid w:val="00504C44"/>
    <w:rsid w:val="00506560"/>
    <w:rsid w:val="005118ED"/>
    <w:rsid w:val="00521FD0"/>
    <w:rsid w:val="00523848"/>
    <w:rsid w:val="00527621"/>
    <w:rsid w:val="00530CBA"/>
    <w:rsid w:val="00532181"/>
    <w:rsid w:val="00532F97"/>
    <w:rsid w:val="00533A9B"/>
    <w:rsid w:val="00545B03"/>
    <w:rsid w:val="005460F8"/>
    <w:rsid w:val="00546E09"/>
    <w:rsid w:val="00547023"/>
    <w:rsid w:val="00547758"/>
    <w:rsid w:val="00551805"/>
    <w:rsid w:val="005568E3"/>
    <w:rsid w:val="00556EF2"/>
    <w:rsid w:val="00560B0D"/>
    <w:rsid w:val="005612FF"/>
    <w:rsid w:val="00566393"/>
    <w:rsid w:val="00566D10"/>
    <w:rsid w:val="005767F6"/>
    <w:rsid w:val="005829D4"/>
    <w:rsid w:val="0058552B"/>
    <w:rsid w:val="00585662"/>
    <w:rsid w:val="005907DF"/>
    <w:rsid w:val="005A1C19"/>
    <w:rsid w:val="005A1FB6"/>
    <w:rsid w:val="005A2771"/>
    <w:rsid w:val="005A530E"/>
    <w:rsid w:val="005B10DC"/>
    <w:rsid w:val="005B6078"/>
    <w:rsid w:val="005B6186"/>
    <w:rsid w:val="005C0332"/>
    <w:rsid w:val="005C605B"/>
    <w:rsid w:val="005D0221"/>
    <w:rsid w:val="005D295B"/>
    <w:rsid w:val="005D2BBC"/>
    <w:rsid w:val="005D46E5"/>
    <w:rsid w:val="005E26B5"/>
    <w:rsid w:val="005E3CE7"/>
    <w:rsid w:val="005E4A97"/>
    <w:rsid w:val="005E6304"/>
    <w:rsid w:val="005E635F"/>
    <w:rsid w:val="005F4395"/>
    <w:rsid w:val="005F5266"/>
    <w:rsid w:val="00605C99"/>
    <w:rsid w:val="00606EB3"/>
    <w:rsid w:val="006116E7"/>
    <w:rsid w:val="006128A0"/>
    <w:rsid w:val="00614BD9"/>
    <w:rsid w:val="006208F9"/>
    <w:rsid w:val="006225CF"/>
    <w:rsid w:val="006343C1"/>
    <w:rsid w:val="006345C0"/>
    <w:rsid w:val="006363CD"/>
    <w:rsid w:val="00637281"/>
    <w:rsid w:val="00637598"/>
    <w:rsid w:val="0064594B"/>
    <w:rsid w:val="006520F2"/>
    <w:rsid w:val="0065340D"/>
    <w:rsid w:val="006538CE"/>
    <w:rsid w:val="00656D3D"/>
    <w:rsid w:val="00663A13"/>
    <w:rsid w:val="00664614"/>
    <w:rsid w:val="0067352B"/>
    <w:rsid w:val="00673DD6"/>
    <w:rsid w:val="00677F47"/>
    <w:rsid w:val="00681D10"/>
    <w:rsid w:val="00682511"/>
    <w:rsid w:val="00690F6E"/>
    <w:rsid w:val="006A023B"/>
    <w:rsid w:val="006A0D2A"/>
    <w:rsid w:val="006A6A9C"/>
    <w:rsid w:val="006B25EE"/>
    <w:rsid w:val="006C1351"/>
    <w:rsid w:val="006C3482"/>
    <w:rsid w:val="006C6CC1"/>
    <w:rsid w:val="006D2A64"/>
    <w:rsid w:val="006D550B"/>
    <w:rsid w:val="006D61DC"/>
    <w:rsid w:val="006D6216"/>
    <w:rsid w:val="006E03AE"/>
    <w:rsid w:val="006E4334"/>
    <w:rsid w:val="006E4F7F"/>
    <w:rsid w:val="006E534E"/>
    <w:rsid w:val="006F0BD3"/>
    <w:rsid w:val="006F4FF7"/>
    <w:rsid w:val="0070158D"/>
    <w:rsid w:val="0070436B"/>
    <w:rsid w:val="00704420"/>
    <w:rsid w:val="007045D7"/>
    <w:rsid w:val="00704A17"/>
    <w:rsid w:val="00706456"/>
    <w:rsid w:val="007100EB"/>
    <w:rsid w:val="00711409"/>
    <w:rsid w:val="0071256C"/>
    <w:rsid w:val="00717133"/>
    <w:rsid w:val="00720D02"/>
    <w:rsid w:val="007218A5"/>
    <w:rsid w:val="00722A86"/>
    <w:rsid w:val="00722F0A"/>
    <w:rsid w:val="00727D6D"/>
    <w:rsid w:val="007309FE"/>
    <w:rsid w:val="00733AD1"/>
    <w:rsid w:val="0073651A"/>
    <w:rsid w:val="0074030B"/>
    <w:rsid w:val="00745342"/>
    <w:rsid w:val="00745CD5"/>
    <w:rsid w:val="00754CDF"/>
    <w:rsid w:val="007554E0"/>
    <w:rsid w:val="00755528"/>
    <w:rsid w:val="007577CD"/>
    <w:rsid w:val="00762B6A"/>
    <w:rsid w:val="00771093"/>
    <w:rsid w:val="00781BA5"/>
    <w:rsid w:val="00785050"/>
    <w:rsid w:val="0079146B"/>
    <w:rsid w:val="00791559"/>
    <w:rsid w:val="00791C5D"/>
    <w:rsid w:val="007925F8"/>
    <w:rsid w:val="007961FE"/>
    <w:rsid w:val="00796CA1"/>
    <w:rsid w:val="00797A2B"/>
    <w:rsid w:val="007A0838"/>
    <w:rsid w:val="007A3491"/>
    <w:rsid w:val="007A3F85"/>
    <w:rsid w:val="007A4917"/>
    <w:rsid w:val="007A4B7E"/>
    <w:rsid w:val="007A70ED"/>
    <w:rsid w:val="007B01FB"/>
    <w:rsid w:val="007B2769"/>
    <w:rsid w:val="007C0B85"/>
    <w:rsid w:val="007C0CC9"/>
    <w:rsid w:val="007C1EE2"/>
    <w:rsid w:val="007C6CD2"/>
    <w:rsid w:val="007C6E9F"/>
    <w:rsid w:val="007C7CC1"/>
    <w:rsid w:val="007D0335"/>
    <w:rsid w:val="007D045E"/>
    <w:rsid w:val="007D1B7C"/>
    <w:rsid w:val="007D7150"/>
    <w:rsid w:val="007E4C43"/>
    <w:rsid w:val="007F0632"/>
    <w:rsid w:val="007F1B53"/>
    <w:rsid w:val="007F35B6"/>
    <w:rsid w:val="007F6BDB"/>
    <w:rsid w:val="00803542"/>
    <w:rsid w:val="008064E2"/>
    <w:rsid w:val="00807F5D"/>
    <w:rsid w:val="00810A07"/>
    <w:rsid w:val="00810F85"/>
    <w:rsid w:val="00823731"/>
    <w:rsid w:val="00823878"/>
    <w:rsid w:val="00823ECE"/>
    <w:rsid w:val="00824BBD"/>
    <w:rsid w:val="008266C0"/>
    <w:rsid w:val="00834085"/>
    <w:rsid w:val="00834E7C"/>
    <w:rsid w:val="00837845"/>
    <w:rsid w:val="0084652C"/>
    <w:rsid w:val="00853031"/>
    <w:rsid w:val="008534AA"/>
    <w:rsid w:val="008677F2"/>
    <w:rsid w:val="008723DA"/>
    <w:rsid w:val="00874BCA"/>
    <w:rsid w:val="008778C3"/>
    <w:rsid w:val="00885F58"/>
    <w:rsid w:val="00887948"/>
    <w:rsid w:val="008958C3"/>
    <w:rsid w:val="00895EFD"/>
    <w:rsid w:val="008A0053"/>
    <w:rsid w:val="008A04BE"/>
    <w:rsid w:val="008A458F"/>
    <w:rsid w:val="008A6C77"/>
    <w:rsid w:val="008A71C5"/>
    <w:rsid w:val="008A76B2"/>
    <w:rsid w:val="008B1DA6"/>
    <w:rsid w:val="008B1F2A"/>
    <w:rsid w:val="008B3CAC"/>
    <w:rsid w:val="008B5789"/>
    <w:rsid w:val="008B5D51"/>
    <w:rsid w:val="008B6080"/>
    <w:rsid w:val="008B6363"/>
    <w:rsid w:val="008B6EA6"/>
    <w:rsid w:val="008D147D"/>
    <w:rsid w:val="008D6960"/>
    <w:rsid w:val="008D7B0F"/>
    <w:rsid w:val="008E2735"/>
    <w:rsid w:val="008E4EE6"/>
    <w:rsid w:val="008E6616"/>
    <w:rsid w:val="008E6E1E"/>
    <w:rsid w:val="00902D52"/>
    <w:rsid w:val="00907820"/>
    <w:rsid w:val="00910774"/>
    <w:rsid w:val="00911667"/>
    <w:rsid w:val="00912806"/>
    <w:rsid w:val="00913A5F"/>
    <w:rsid w:val="00917D0A"/>
    <w:rsid w:val="00920E1B"/>
    <w:rsid w:val="0092142B"/>
    <w:rsid w:val="00921965"/>
    <w:rsid w:val="00922A2E"/>
    <w:rsid w:val="0092322B"/>
    <w:rsid w:val="00933F5B"/>
    <w:rsid w:val="0093522B"/>
    <w:rsid w:val="00935D28"/>
    <w:rsid w:val="00937321"/>
    <w:rsid w:val="0094085F"/>
    <w:rsid w:val="009437F6"/>
    <w:rsid w:val="00943F41"/>
    <w:rsid w:val="009467CE"/>
    <w:rsid w:val="00947D87"/>
    <w:rsid w:val="00950258"/>
    <w:rsid w:val="0095608F"/>
    <w:rsid w:val="009605B9"/>
    <w:rsid w:val="00961361"/>
    <w:rsid w:val="0096160C"/>
    <w:rsid w:val="00964306"/>
    <w:rsid w:val="00972265"/>
    <w:rsid w:val="0097278E"/>
    <w:rsid w:val="00976CB8"/>
    <w:rsid w:val="009775C5"/>
    <w:rsid w:val="0098076A"/>
    <w:rsid w:val="009831E0"/>
    <w:rsid w:val="00983EB3"/>
    <w:rsid w:val="0098523E"/>
    <w:rsid w:val="00990FC5"/>
    <w:rsid w:val="009945E1"/>
    <w:rsid w:val="00996445"/>
    <w:rsid w:val="00996C8B"/>
    <w:rsid w:val="009A0905"/>
    <w:rsid w:val="009A2199"/>
    <w:rsid w:val="009B1604"/>
    <w:rsid w:val="009B21F6"/>
    <w:rsid w:val="009B5212"/>
    <w:rsid w:val="009C7D69"/>
    <w:rsid w:val="009D2E6F"/>
    <w:rsid w:val="009D38D5"/>
    <w:rsid w:val="009E56DB"/>
    <w:rsid w:val="009F5765"/>
    <w:rsid w:val="009F5B66"/>
    <w:rsid w:val="009F6688"/>
    <w:rsid w:val="00A016F0"/>
    <w:rsid w:val="00A01F18"/>
    <w:rsid w:val="00A041FF"/>
    <w:rsid w:val="00A11329"/>
    <w:rsid w:val="00A131D1"/>
    <w:rsid w:val="00A172DE"/>
    <w:rsid w:val="00A21DAF"/>
    <w:rsid w:val="00A26A7E"/>
    <w:rsid w:val="00A32B8F"/>
    <w:rsid w:val="00A35D4C"/>
    <w:rsid w:val="00A410C4"/>
    <w:rsid w:val="00A44287"/>
    <w:rsid w:val="00A4463D"/>
    <w:rsid w:val="00A502F6"/>
    <w:rsid w:val="00A5072F"/>
    <w:rsid w:val="00A54FB5"/>
    <w:rsid w:val="00A61C02"/>
    <w:rsid w:val="00A6249D"/>
    <w:rsid w:val="00A64A65"/>
    <w:rsid w:val="00A65168"/>
    <w:rsid w:val="00A67209"/>
    <w:rsid w:val="00A706C8"/>
    <w:rsid w:val="00A7624E"/>
    <w:rsid w:val="00A778C3"/>
    <w:rsid w:val="00A82509"/>
    <w:rsid w:val="00A84E25"/>
    <w:rsid w:val="00A8732D"/>
    <w:rsid w:val="00A9556B"/>
    <w:rsid w:val="00AA1E75"/>
    <w:rsid w:val="00AA773E"/>
    <w:rsid w:val="00AB015C"/>
    <w:rsid w:val="00AB1209"/>
    <w:rsid w:val="00AB1F85"/>
    <w:rsid w:val="00AB3A89"/>
    <w:rsid w:val="00AB6159"/>
    <w:rsid w:val="00AB636F"/>
    <w:rsid w:val="00AB74D8"/>
    <w:rsid w:val="00AC0FB7"/>
    <w:rsid w:val="00AC169F"/>
    <w:rsid w:val="00AC3170"/>
    <w:rsid w:val="00AC4018"/>
    <w:rsid w:val="00AD34A4"/>
    <w:rsid w:val="00AD3E79"/>
    <w:rsid w:val="00AD7F87"/>
    <w:rsid w:val="00AE06AB"/>
    <w:rsid w:val="00AE0FBC"/>
    <w:rsid w:val="00AE156E"/>
    <w:rsid w:val="00AE44F2"/>
    <w:rsid w:val="00AE6919"/>
    <w:rsid w:val="00B02113"/>
    <w:rsid w:val="00B03012"/>
    <w:rsid w:val="00B1021F"/>
    <w:rsid w:val="00B14DCF"/>
    <w:rsid w:val="00B1674F"/>
    <w:rsid w:val="00B222E1"/>
    <w:rsid w:val="00B24DA7"/>
    <w:rsid w:val="00B30404"/>
    <w:rsid w:val="00B31108"/>
    <w:rsid w:val="00B31BA1"/>
    <w:rsid w:val="00B41D6B"/>
    <w:rsid w:val="00B42480"/>
    <w:rsid w:val="00B50CDF"/>
    <w:rsid w:val="00B51920"/>
    <w:rsid w:val="00B61D46"/>
    <w:rsid w:val="00B64EA5"/>
    <w:rsid w:val="00B656DB"/>
    <w:rsid w:val="00B660A2"/>
    <w:rsid w:val="00B66C6B"/>
    <w:rsid w:val="00B70A07"/>
    <w:rsid w:val="00B73B76"/>
    <w:rsid w:val="00B76B45"/>
    <w:rsid w:val="00B772C5"/>
    <w:rsid w:val="00B81925"/>
    <w:rsid w:val="00B8297E"/>
    <w:rsid w:val="00B83433"/>
    <w:rsid w:val="00B849C2"/>
    <w:rsid w:val="00B855ED"/>
    <w:rsid w:val="00B91446"/>
    <w:rsid w:val="00B947FF"/>
    <w:rsid w:val="00B97F77"/>
    <w:rsid w:val="00B97FF0"/>
    <w:rsid w:val="00BA2FE7"/>
    <w:rsid w:val="00BA3C71"/>
    <w:rsid w:val="00BA4988"/>
    <w:rsid w:val="00BA4B7B"/>
    <w:rsid w:val="00BA4EF3"/>
    <w:rsid w:val="00BB30A6"/>
    <w:rsid w:val="00BB527D"/>
    <w:rsid w:val="00BC5EDB"/>
    <w:rsid w:val="00BC6C4C"/>
    <w:rsid w:val="00BD61E8"/>
    <w:rsid w:val="00BD6FAD"/>
    <w:rsid w:val="00BD7CB8"/>
    <w:rsid w:val="00BE08B9"/>
    <w:rsid w:val="00BE2131"/>
    <w:rsid w:val="00BE2363"/>
    <w:rsid w:val="00BE3024"/>
    <w:rsid w:val="00BE56BB"/>
    <w:rsid w:val="00BE5834"/>
    <w:rsid w:val="00BF02DE"/>
    <w:rsid w:val="00BF37A2"/>
    <w:rsid w:val="00C02E61"/>
    <w:rsid w:val="00C03EC2"/>
    <w:rsid w:val="00C1009D"/>
    <w:rsid w:val="00C123E1"/>
    <w:rsid w:val="00C132D9"/>
    <w:rsid w:val="00C16047"/>
    <w:rsid w:val="00C2284F"/>
    <w:rsid w:val="00C23E64"/>
    <w:rsid w:val="00C258C8"/>
    <w:rsid w:val="00C34BEC"/>
    <w:rsid w:val="00C34C20"/>
    <w:rsid w:val="00C35D91"/>
    <w:rsid w:val="00C40318"/>
    <w:rsid w:val="00C472D3"/>
    <w:rsid w:val="00C503ED"/>
    <w:rsid w:val="00C50D37"/>
    <w:rsid w:val="00C518B6"/>
    <w:rsid w:val="00C55FCF"/>
    <w:rsid w:val="00C56367"/>
    <w:rsid w:val="00C564A9"/>
    <w:rsid w:val="00C61811"/>
    <w:rsid w:val="00C64759"/>
    <w:rsid w:val="00C65770"/>
    <w:rsid w:val="00C67736"/>
    <w:rsid w:val="00C730D1"/>
    <w:rsid w:val="00C732E3"/>
    <w:rsid w:val="00C84D62"/>
    <w:rsid w:val="00C85297"/>
    <w:rsid w:val="00C937F4"/>
    <w:rsid w:val="00C95777"/>
    <w:rsid w:val="00CA2140"/>
    <w:rsid w:val="00CA249C"/>
    <w:rsid w:val="00CA43D1"/>
    <w:rsid w:val="00CA604B"/>
    <w:rsid w:val="00CC08CF"/>
    <w:rsid w:val="00CC257F"/>
    <w:rsid w:val="00CC2DF3"/>
    <w:rsid w:val="00CC3974"/>
    <w:rsid w:val="00CC3A76"/>
    <w:rsid w:val="00CD149A"/>
    <w:rsid w:val="00CD27A0"/>
    <w:rsid w:val="00CD2903"/>
    <w:rsid w:val="00CD3176"/>
    <w:rsid w:val="00CD50E6"/>
    <w:rsid w:val="00CD653B"/>
    <w:rsid w:val="00CE0EEC"/>
    <w:rsid w:val="00CE207B"/>
    <w:rsid w:val="00CE32D7"/>
    <w:rsid w:val="00CE40EF"/>
    <w:rsid w:val="00CE4AA0"/>
    <w:rsid w:val="00CF0206"/>
    <w:rsid w:val="00CF2387"/>
    <w:rsid w:val="00D02134"/>
    <w:rsid w:val="00D03F72"/>
    <w:rsid w:val="00D04488"/>
    <w:rsid w:val="00D10C6A"/>
    <w:rsid w:val="00D14F2F"/>
    <w:rsid w:val="00D1575C"/>
    <w:rsid w:val="00D24871"/>
    <w:rsid w:val="00D340AF"/>
    <w:rsid w:val="00D34705"/>
    <w:rsid w:val="00D35F9E"/>
    <w:rsid w:val="00D36ACA"/>
    <w:rsid w:val="00D439CB"/>
    <w:rsid w:val="00D43B04"/>
    <w:rsid w:val="00D47A44"/>
    <w:rsid w:val="00D52EA7"/>
    <w:rsid w:val="00D6307E"/>
    <w:rsid w:val="00D67CB9"/>
    <w:rsid w:val="00D72C53"/>
    <w:rsid w:val="00D80DA2"/>
    <w:rsid w:val="00D840D2"/>
    <w:rsid w:val="00D905E2"/>
    <w:rsid w:val="00D95C18"/>
    <w:rsid w:val="00D9638E"/>
    <w:rsid w:val="00D96D6C"/>
    <w:rsid w:val="00DA2585"/>
    <w:rsid w:val="00DB157B"/>
    <w:rsid w:val="00DB3389"/>
    <w:rsid w:val="00DC0200"/>
    <w:rsid w:val="00DD05C6"/>
    <w:rsid w:val="00DD24D0"/>
    <w:rsid w:val="00DD34A4"/>
    <w:rsid w:val="00DD3CF1"/>
    <w:rsid w:val="00DD4E78"/>
    <w:rsid w:val="00DD54D1"/>
    <w:rsid w:val="00DD55FA"/>
    <w:rsid w:val="00DD6A37"/>
    <w:rsid w:val="00DE0FBE"/>
    <w:rsid w:val="00DE6671"/>
    <w:rsid w:val="00DE745E"/>
    <w:rsid w:val="00DF22BE"/>
    <w:rsid w:val="00DF2A58"/>
    <w:rsid w:val="00DF3871"/>
    <w:rsid w:val="00DF5666"/>
    <w:rsid w:val="00E003A3"/>
    <w:rsid w:val="00E02350"/>
    <w:rsid w:val="00E03518"/>
    <w:rsid w:val="00E05D1E"/>
    <w:rsid w:val="00E148FD"/>
    <w:rsid w:val="00E15971"/>
    <w:rsid w:val="00E23B22"/>
    <w:rsid w:val="00E24719"/>
    <w:rsid w:val="00E30C35"/>
    <w:rsid w:val="00E34A05"/>
    <w:rsid w:val="00E355A6"/>
    <w:rsid w:val="00E42A26"/>
    <w:rsid w:val="00E44B77"/>
    <w:rsid w:val="00E45652"/>
    <w:rsid w:val="00E5349D"/>
    <w:rsid w:val="00E54570"/>
    <w:rsid w:val="00E546A4"/>
    <w:rsid w:val="00E56FCF"/>
    <w:rsid w:val="00E5740B"/>
    <w:rsid w:val="00E57507"/>
    <w:rsid w:val="00E6116E"/>
    <w:rsid w:val="00E63B7D"/>
    <w:rsid w:val="00E64401"/>
    <w:rsid w:val="00E65D6A"/>
    <w:rsid w:val="00E66402"/>
    <w:rsid w:val="00E6751B"/>
    <w:rsid w:val="00E67F4F"/>
    <w:rsid w:val="00E72534"/>
    <w:rsid w:val="00E744BA"/>
    <w:rsid w:val="00E858B5"/>
    <w:rsid w:val="00E85EA5"/>
    <w:rsid w:val="00E91ADC"/>
    <w:rsid w:val="00E92B00"/>
    <w:rsid w:val="00E95B09"/>
    <w:rsid w:val="00EA3147"/>
    <w:rsid w:val="00EA6811"/>
    <w:rsid w:val="00EA6D7A"/>
    <w:rsid w:val="00EA76F4"/>
    <w:rsid w:val="00EA7C8F"/>
    <w:rsid w:val="00EB0524"/>
    <w:rsid w:val="00EB08A8"/>
    <w:rsid w:val="00EB4866"/>
    <w:rsid w:val="00EC12FE"/>
    <w:rsid w:val="00EC1A67"/>
    <w:rsid w:val="00EC1E95"/>
    <w:rsid w:val="00ED2D79"/>
    <w:rsid w:val="00ED5BEB"/>
    <w:rsid w:val="00ED6EEA"/>
    <w:rsid w:val="00EE1FA1"/>
    <w:rsid w:val="00EE35B1"/>
    <w:rsid w:val="00EE40A1"/>
    <w:rsid w:val="00EE57F2"/>
    <w:rsid w:val="00EE6D70"/>
    <w:rsid w:val="00F006CA"/>
    <w:rsid w:val="00F03778"/>
    <w:rsid w:val="00F04E9F"/>
    <w:rsid w:val="00F16CEA"/>
    <w:rsid w:val="00F1727B"/>
    <w:rsid w:val="00F232AE"/>
    <w:rsid w:val="00F23711"/>
    <w:rsid w:val="00F27597"/>
    <w:rsid w:val="00F40DFE"/>
    <w:rsid w:val="00F431D5"/>
    <w:rsid w:val="00F458D4"/>
    <w:rsid w:val="00F512A7"/>
    <w:rsid w:val="00F52548"/>
    <w:rsid w:val="00F54F81"/>
    <w:rsid w:val="00F648A6"/>
    <w:rsid w:val="00F66B02"/>
    <w:rsid w:val="00F66F91"/>
    <w:rsid w:val="00F66F97"/>
    <w:rsid w:val="00F702D6"/>
    <w:rsid w:val="00F70C6C"/>
    <w:rsid w:val="00F727EA"/>
    <w:rsid w:val="00F72802"/>
    <w:rsid w:val="00F74976"/>
    <w:rsid w:val="00F86811"/>
    <w:rsid w:val="00F90E21"/>
    <w:rsid w:val="00F92E38"/>
    <w:rsid w:val="00F940D7"/>
    <w:rsid w:val="00F943B2"/>
    <w:rsid w:val="00F94740"/>
    <w:rsid w:val="00F94797"/>
    <w:rsid w:val="00F94E5D"/>
    <w:rsid w:val="00FA3117"/>
    <w:rsid w:val="00FA34FA"/>
    <w:rsid w:val="00FA39AB"/>
    <w:rsid w:val="00FA5445"/>
    <w:rsid w:val="00FB1DAE"/>
    <w:rsid w:val="00FB4C0A"/>
    <w:rsid w:val="00FB6BF2"/>
    <w:rsid w:val="00FC0461"/>
    <w:rsid w:val="00FC1913"/>
    <w:rsid w:val="00FC1FD1"/>
    <w:rsid w:val="00FC79BD"/>
    <w:rsid w:val="00FD3420"/>
    <w:rsid w:val="00FD4EDF"/>
    <w:rsid w:val="00FD72DD"/>
    <w:rsid w:val="00FD7BB9"/>
    <w:rsid w:val="00FE33C2"/>
    <w:rsid w:val="00FE5503"/>
    <w:rsid w:val="00FF1D38"/>
    <w:rsid w:val="00FF2291"/>
    <w:rsid w:val="00FF269E"/>
    <w:rsid w:val="00FF4837"/>
    <w:rsid w:val="00FF66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A8A2"/>
  <w15:chartTrackingRefBased/>
  <w15:docId w15:val="{EEC66493-0E8F-415A-8C0E-C5D798F2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D55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7730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1C43A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C43AC"/>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1C4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3AC"/>
    <w:rPr>
      <w:rFonts w:ascii="Segoe UI" w:eastAsia="Times New Roman" w:hAnsi="Segoe UI" w:cs="Segoe UI"/>
      <w:sz w:val="18"/>
      <w:szCs w:val="18"/>
    </w:rPr>
  </w:style>
  <w:style w:type="character" w:customStyle="1" w:styleId="a">
    <w:name w:val="a"/>
    <w:basedOn w:val="DefaultParagraphFont"/>
    <w:rsid w:val="00A01F18"/>
  </w:style>
  <w:style w:type="character" w:customStyle="1" w:styleId="BodyTextChar">
    <w:name w:val="Body Text Char"/>
    <w:basedOn w:val="DefaultParagraphFont"/>
    <w:link w:val="BodyText"/>
    <w:rsid w:val="00090D50"/>
    <w:rPr>
      <w:rFonts w:ascii="Times New Roman" w:eastAsia="Times New Roman" w:hAnsi="Times New Roman" w:cs="Times New Roman"/>
      <w:shd w:val="clear" w:color="auto" w:fill="FFFFFF"/>
    </w:rPr>
  </w:style>
  <w:style w:type="paragraph" w:styleId="BodyText">
    <w:name w:val="Body Text"/>
    <w:basedOn w:val="Normal"/>
    <w:link w:val="BodyTextChar"/>
    <w:qFormat/>
    <w:rsid w:val="00090D50"/>
    <w:pPr>
      <w:widowControl w:val="0"/>
      <w:shd w:val="clear" w:color="auto" w:fill="FFFFFF"/>
      <w:spacing w:line="458" w:lineRule="auto"/>
      <w:ind w:firstLine="380"/>
    </w:pPr>
    <w:rPr>
      <w:sz w:val="22"/>
      <w:szCs w:val="22"/>
    </w:rPr>
  </w:style>
  <w:style w:type="character" w:customStyle="1" w:styleId="BodyTextChar1">
    <w:name w:val="Body Text Char1"/>
    <w:basedOn w:val="DefaultParagraphFont"/>
    <w:uiPriority w:val="99"/>
    <w:semiHidden/>
    <w:rsid w:val="00090D5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3ECE"/>
    <w:pPr>
      <w:tabs>
        <w:tab w:val="center" w:pos="4320"/>
        <w:tab w:val="right" w:pos="8640"/>
      </w:tabs>
    </w:pPr>
  </w:style>
  <w:style w:type="character" w:customStyle="1" w:styleId="HeaderChar">
    <w:name w:val="Header Char"/>
    <w:basedOn w:val="DefaultParagraphFont"/>
    <w:link w:val="Header"/>
    <w:uiPriority w:val="99"/>
    <w:rsid w:val="00823E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3ECE"/>
    <w:pPr>
      <w:tabs>
        <w:tab w:val="center" w:pos="4320"/>
        <w:tab w:val="right" w:pos="8640"/>
      </w:tabs>
    </w:pPr>
  </w:style>
  <w:style w:type="character" w:customStyle="1" w:styleId="FooterChar">
    <w:name w:val="Footer Char"/>
    <w:basedOn w:val="DefaultParagraphFont"/>
    <w:link w:val="Footer"/>
    <w:uiPriority w:val="99"/>
    <w:rsid w:val="00823ECE"/>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773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77301"/>
    <w:rPr>
      <w:color w:val="0000FF"/>
      <w:u w:val="single"/>
    </w:rPr>
  </w:style>
  <w:style w:type="paragraph" w:styleId="Quote">
    <w:name w:val="Quote"/>
    <w:basedOn w:val="Normal"/>
    <w:next w:val="Normal"/>
    <w:link w:val="QuoteChar"/>
    <w:autoRedefine/>
    <w:qFormat/>
    <w:rsid w:val="00907820"/>
    <w:pPr>
      <w:widowControl w:val="0"/>
      <w:ind w:left="720" w:right="720"/>
      <w:jc w:val="both"/>
    </w:pPr>
  </w:style>
  <w:style w:type="character" w:customStyle="1" w:styleId="QuoteChar">
    <w:name w:val="Quote Char"/>
    <w:basedOn w:val="DefaultParagraphFont"/>
    <w:link w:val="Quote"/>
    <w:rsid w:val="00907820"/>
    <w:rPr>
      <w:rFonts w:ascii="Times New Roman" w:eastAsia="Times New Roman" w:hAnsi="Times New Roman" w:cs="Times New Roman"/>
      <w:sz w:val="24"/>
      <w:szCs w:val="24"/>
    </w:rPr>
  </w:style>
  <w:style w:type="paragraph" w:customStyle="1" w:styleId="Newparagraph">
    <w:name w:val="New paragraph"/>
    <w:basedOn w:val="Normal"/>
    <w:autoRedefine/>
    <w:qFormat/>
    <w:rsid w:val="00356534"/>
    <w:pPr>
      <w:widowControl w:val="0"/>
      <w:spacing w:line="480" w:lineRule="auto"/>
      <w:ind w:right="-425" w:firstLine="567"/>
      <w:jc w:val="both"/>
    </w:pPr>
  </w:style>
  <w:style w:type="character" w:customStyle="1" w:styleId="a1">
    <w:name w:val="a1"/>
    <w:rsid w:val="001D287E"/>
    <w:rPr>
      <w:rFonts w:ascii="Times New Roman" w:hAnsi="Times New Roman" w:cs="Times New Roman" w:hint="default"/>
      <w:b w:val="0"/>
      <w:bCs w:val="0"/>
      <w:i w:val="0"/>
      <w:iCs w:val="0"/>
      <w:bdr w:val="none" w:sz="0" w:space="0" w:color="auto" w:frame="1"/>
    </w:rPr>
  </w:style>
  <w:style w:type="paragraph" w:styleId="NormalWeb">
    <w:name w:val="Normal (Web)"/>
    <w:basedOn w:val="Normal"/>
    <w:uiPriority w:val="99"/>
    <w:unhideWhenUsed/>
    <w:rsid w:val="001D287E"/>
    <w:pPr>
      <w:spacing w:before="100" w:beforeAutospacing="1" w:after="100" w:afterAutospacing="1"/>
    </w:pPr>
  </w:style>
  <w:style w:type="paragraph" w:styleId="ListParagraph">
    <w:name w:val="List Paragraph"/>
    <w:basedOn w:val="Normal"/>
    <w:uiPriority w:val="34"/>
    <w:qFormat/>
    <w:rsid w:val="0073651A"/>
    <w:pPr>
      <w:ind w:left="720"/>
      <w:contextualSpacing/>
    </w:pPr>
  </w:style>
  <w:style w:type="character" w:customStyle="1" w:styleId="Heading1Char">
    <w:name w:val="Heading 1 Char"/>
    <w:basedOn w:val="DefaultParagraphFont"/>
    <w:link w:val="Heading1"/>
    <w:uiPriority w:val="9"/>
    <w:rsid w:val="006D550B"/>
    <w:rPr>
      <w:rFonts w:asciiTheme="majorHAnsi" w:eastAsiaTheme="majorEastAsia" w:hAnsiTheme="majorHAnsi" w:cstheme="majorBidi"/>
      <w:color w:val="2E74B5" w:themeColor="accent1" w:themeShade="BF"/>
      <w:sz w:val="32"/>
      <w:szCs w:val="32"/>
    </w:rPr>
  </w:style>
  <w:style w:type="character" w:customStyle="1" w:styleId="a-size-extra-large">
    <w:name w:val="a-size-extra-large"/>
    <w:rsid w:val="006D550B"/>
  </w:style>
  <w:style w:type="character" w:customStyle="1" w:styleId="a-size-medium">
    <w:name w:val="a-size-medium"/>
    <w:rsid w:val="006D550B"/>
  </w:style>
  <w:style w:type="character" w:styleId="Emphasis">
    <w:name w:val="Emphasis"/>
    <w:uiPriority w:val="20"/>
    <w:qFormat/>
    <w:rsid w:val="006D550B"/>
    <w:rPr>
      <w:i/>
      <w:iCs/>
    </w:rPr>
  </w:style>
  <w:style w:type="character" w:styleId="HTMLCite">
    <w:name w:val="HTML Cite"/>
    <w:uiPriority w:val="99"/>
    <w:semiHidden/>
    <w:unhideWhenUsed/>
    <w:rsid w:val="006D550B"/>
    <w:rPr>
      <w:i/>
      <w:iCs/>
    </w:rPr>
  </w:style>
  <w:style w:type="character" w:customStyle="1" w:styleId="reference-text">
    <w:name w:val="reference-text"/>
    <w:rsid w:val="006D550B"/>
  </w:style>
  <w:style w:type="character" w:customStyle="1" w:styleId="author-name">
    <w:name w:val="author-name"/>
    <w:rsid w:val="006D550B"/>
  </w:style>
  <w:style w:type="paragraph" w:styleId="Title">
    <w:name w:val="Title"/>
    <w:basedOn w:val="Heading1"/>
    <w:next w:val="Normal"/>
    <w:link w:val="TitleChar"/>
    <w:rsid w:val="006D550B"/>
    <w:pPr>
      <w:keepLines w:val="0"/>
      <w:tabs>
        <w:tab w:val="left" w:pos="9631"/>
      </w:tabs>
      <w:spacing w:before="120" w:after="120" w:line="480" w:lineRule="auto"/>
    </w:pPr>
    <w:rPr>
      <w:rFonts w:ascii="Times New Roman" w:eastAsia="Times New Roman" w:hAnsi="Times New Roman" w:cs="Times New Roman"/>
      <w:b/>
      <w:bCs/>
      <w:color w:val="auto"/>
      <w:sz w:val="24"/>
      <w:szCs w:val="24"/>
    </w:rPr>
  </w:style>
  <w:style w:type="character" w:customStyle="1" w:styleId="TitleChar">
    <w:name w:val="Title Char"/>
    <w:basedOn w:val="DefaultParagraphFont"/>
    <w:link w:val="Title"/>
    <w:rsid w:val="006D550B"/>
    <w:rPr>
      <w:rFonts w:ascii="Times New Roman" w:eastAsia="Times New Roman" w:hAnsi="Times New Roman" w:cs="Times New Roman"/>
      <w:b/>
      <w:bCs/>
      <w:sz w:val="24"/>
      <w:szCs w:val="24"/>
    </w:rPr>
  </w:style>
  <w:style w:type="character" w:customStyle="1" w:styleId="source-link2">
    <w:name w:val="source-link2"/>
    <w:rsid w:val="006D550B"/>
  </w:style>
  <w:style w:type="character" w:customStyle="1" w:styleId="ff3">
    <w:name w:val="ff3"/>
    <w:rsid w:val="006D550B"/>
  </w:style>
  <w:style w:type="paragraph" w:customStyle="1" w:styleId="meanings-body">
    <w:name w:val="meanings-body"/>
    <w:basedOn w:val="Normal"/>
    <w:rsid w:val="006D550B"/>
    <w:pPr>
      <w:spacing w:before="100" w:beforeAutospacing="1" w:after="100" w:afterAutospacing="1"/>
    </w:pPr>
  </w:style>
  <w:style w:type="character" w:customStyle="1" w:styleId="Heading2">
    <w:name w:val="Heading #2_"/>
    <w:basedOn w:val="DefaultParagraphFont"/>
    <w:link w:val="Heading20"/>
    <w:rsid w:val="006D550B"/>
    <w:rPr>
      <w:rFonts w:ascii="Times New Roman" w:eastAsia="Times New Roman" w:hAnsi="Times New Roman" w:cs="Times New Roman"/>
      <w:sz w:val="28"/>
      <w:szCs w:val="28"/>
      <w:shd w:val="clear" w:color="auto" w:fill="FFFFFF"/>
    </w:rPr>
  </w:style>
  <w:style w:type="paragraph" w:customStyle="1" w:styleId="Heading20">
    <w:name w:val="Heading #2"/>
    <w:basedOn w:val="Normal"/>
    <w:link w:val="Heading2"/>
    <w:rsid w:val="006D550B"/>
    <w:pPr>
      <w:widowControl w:val="0"/>
      <w:shd w:val="clear" w:color="auto" w:fill="FFFFFF"/>
      <w:ind w:left="1800"/>
      <w:outlineLvl w:val="1"/>
    </w:pPr>
    <w:rPr>
      <w:sz w:val="28"/>
      <w:szCs w:val="28"/>
    </w:rPr>
  </w:style>
  <w:style w:type="character" w:customStyle="1" w:styleId="italic">
    <w:name w:val="italic"/>
    <w:basedOn w:val="DefaultParagraphFont"/>
    <w:rsid w:val="00B8297E"/>
  </w:style>
  <w:style w:type="character" w:styleId="Strong">
    <w:name w:val="Strong"/>
    <w:basedOn w:val="DefaultParagraphFont"/>
    <w:uiPriority w:val="22"/>
    <w:qFormat/>
    <w:rsid w:val="00B8297E"/>
    <w:rPr>
      <w:b/>
      <w:bCs/>
    </w:rPr>
  </w:style>
  <w:style w:type="character" w:customStyle="1" w:styleId="a-size-large">
    <w:name w:val="a-size-large"/>
    <w:basedOn w:val="DefaultParagraphFont"/>
    <w:rsid w:val="00711409"/>
  </w:style>
  <w:style w:type="character" w:customStyle="1" w:styleId="author">
    <w:name w:val="author"/>
    <w:basedOn w:val="DefaultParagraphFont"/>
    <w:rsid w:val="00711409"/>
  </w:style>
  <w:style w:type="character" w:customStyle="1" w:styleId="a-color-secondary">
    <w:name w:val="a-color-secondary"/>
    <w:basedOn w:val="DefaultParagraphFont"/>
    <w:rsid w:val="00711409"/>
  </w:style>
  <w:style w:type="character" w:customStyle="1" w:styleId="a-size-base">
    <w:name w:val="a-size-base"/>
    <w:basedOn w:val="DefaultParagraphFont"/>
    <w:rsid w:val="00722A86"/>
  </w:style>
  <w:style w:type="paragraph" w:styleId="Revision">
    <w:name w:val="Revision"/>
    <w:hidden/>
    <w:uiPriority w:val="99"/>
    <w:semiHidden/>
    <w:rsid w:val="005F4395"/>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5F9E"/>
    <w:rPr>
      <w:sz w:val="16"/>
      <w:szCs w:val="16"/>
    </w:rPr>
  </w:style>
  <w:style w:type="paragraph" w:styleId="CommentText">
    <w:name w:val="annotation text"/>
    <w:basedOn w:val="Normal"/>
    <w:link w:val="CommentTextChar"/>
    <w:uiPriority w:val="99"/>
    <w:semiHidden/>
    <w:unhideWhenUsed/>
    <w:rsid w:val="00D35F9E"/>
    <w:rPr>
      <w:sz w:val="20"/>
      <w:szCs w:val="20"/>
    </w:rPr>
  </w:style>
  <w:style w:type="character" w:customStyle="1" w:styleId="CommentTextChar">
    <w:name w:val="Comment Text Char"/>
    <w:basedOn w:val="DefaultParagraphFont"/>
    <w:link w:val="CommentText"/>
    <w:uiPriority w:val="99"/>
    <w:semiHidden/>
    <w:rsid w:val="00D35F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F9E"/>
    <w:rPr>
      <w:b/>
      <w:bCs/>
    </w:rPr>
  </w:style>
  <w:style w:type="character" w:customStyle="1" w:styleId="CommentSubjectChar">
    <w:name w:val="Comment Subject Char"/>
    <w:basedOn w:val="CommentTextChar"/>
    <w:link w:val="CommentSubject"/>
    <w:uiPriority w:val="99"/>
    <w:semiHidden/>
    <w:rsid w:val="00D35F9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6853">
      <w:bodyDiv w:val="1"/>
      <w:marLeft w:val="0"/>
      <w:marRight w:val="0"/>
      <w:marTop w:val="0"/>
      <w:marBottom w:val="0"/>
      <w:divBdr>
        <w:top w:val="none" w:sz="0" w:space="0" w:color="auto"/>
        <w:left w:val="none" w:sz="0" w:space="0" w:color="auto"/>
        <w:bottom w:val="none" w:sz="0" w:space="0" w:color="auto"/>
        <w:right w:val="none" w:sz="0" w:space="0" w:color="auto"/>
      </w:divBdr>
      <w:divsChild>
        <w:div w:id="1397433720">
          <w:marLeft w:val="0"/>
          <w:marRight w:val="0"/>
          <w:marTop w:val="150"/>
          <w:marBottom w:val="300"/>
          <w:divBdr>
            <w:top w:val="none" w:sz="0" w:space="0" w:color="auto"/>
            <w:left w:val="none" w:sz="0" w:space="0" w:color="auto"/>
            <w:bottom w:val="none" w:sz="0" w:space="0" w:color="auto"/>
            <w:right w:val="none" w:sz="0" w:space="0" w:color="auto"/>
          </w:divBdr>
          <w:divsChild>
            <w:div w:id="713846560">
              <w:marLeft w:val="0"/>
              <w:marRight w:val="0"/>
              <w:marTop w:val="0"/>
              <w:marBottom w:val="0"/>
              <w:divBdr>
                <w:top w:val="none" w:sz="0" w:space="0" w:color="auto"/>
                <w:left w:val="none" w:sz="0" w:space="0" w:color="auto"/>
                <w:bottom w:val="none" w:sz="0" w:space="0" w:color="auto"/>
                <w:right w:val="none" w:sz="0" w:space="0" w:color="auto"/>
              </w:divBdr>
              <w:divsChild>
                <w:div w:id="2125615668">
                  <w:marLeft w:val="0"/>
                  <w:marRight w:val="0"/>
                  <w:marTop w:val="0"/>
                  <w:marBottom w:val="0"/>
                  <w:divBdr>
                    <w:top w:val="none" w:sz="0" w:space="0" w:color="auto"/>
                    <w:left w:val="none" w:sz="0" w:space="0" w:color="auto"/>
                    <w:bottom w:val="none" w:sz="0" w:space="0" w:color="auto"/>
                    <w:right w:val="none" w:sz="0" w:space="0" w:color="auto"/>
                  </w:divBdr>
                  <w:divsChild>
                    <w:div w:id="1182471349">
                      <w:marLeft w:val="0"/>
                      <w:marRight w:val="0"/>
                      <w:marTop w:val="0"/>
                      <w:marBottom w:val="0"/>
                      <w:divBdr>
                        <w:top w:val="none" w:sz="0" w:space="0" w:color="auto"/>
                        <w:left w:val="none" w:sz="0" w:space="0" w:color="auto"/>
                        <w:bottom w:val="none" w:sz="0" w:space="0" w:color="auto"/>
                        <w:right w:val="none" w:sz="0" w:space="0" w:color="auto"/>
                      </w:divBdr>
                      <w:divsChild>
                        <w:div w:id="2503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2702">
          <w:marLeft w:val="0"/>
          <w:marRight w:val="0"/>
          <w:marTop w:val="150"/>
          <w:marBottom w:val="300"/>
          <w:divBdr>
            <w:top w:val="none" w:sz="0" w:space="0" w:color="auto"/>
            <w:left w:val="none" w:sz="0" w:space="0" w:color="auto"/>
            <w:bottom w:val="none" w:sz="0" w:space="0" w:color="auto"/>
            <w:right w:val="none" w:sz="0" w:space="0" w:color="auto"/>
          </w:divBdr>
          <w:divsChild>
            <w:div w:id="1988825309">
              <w:marLeft w:val="0"/>
              <w:marRight w:val="0"/>
              <w:marTop w:val="0"/>
              <w:marBottom w:val="0"/>
              <w:divBdr>
                <w:top w:val="none" w:sz="0" w:space="0" w:color="auto"/>
                <w:left w:val="none" w:sz="0" w:space="0" w:color="auto"/>
                <w:bottom w:val="none" w:sz="0" w:space="0" w:color="auto"/>
                <w:right w:val="none" w:sz="0" w:space="0" w:color="auto"/>
              </w:divBdr>
              <w:divsChild>
                <w:div w:id="140928560">
                  <w:marLeft w:val="0"/>
                  <w:marRight w:val="0"/>
                  <w:marTop w:val="0"/>
                  <w:marBottom w:val="0"/>
                  <w:divBdr>
                    <w:top w:val="none" w:sz="0" w:space="0" w:color="auto"/>
                    <w:left w:val="none" w:sz="0" w:space="0" w:color="auto"/>
                    <w:bottom w:val="none" w:sz="0" w:space="0" w:color="auto"/>
                    <w:right w:val="none" w:sz="0" w:space="0" w:color="auto"/>
                  </w:divBdr>
                  <w:divsChild>
                    <w:div w:id="1860847701">
                      <w:marLeft w:val="0"/>
                      <w:marRight w:val="0"/>
                      <w:marTop w:val="0"/>
                      <w:marBottom w:val="0"/>
                      <w:divBdr>
                        <w:top w:val="none" w:sz="0" w:space="0" w:color="auto"/>
                        <w:left w:val="none" w:sz="0" w:space="0" w:color="auto"/>
                        <w:bottom w:val="none" w:sz="0" w:space="0" w:color="auto"/>
                        <w:right w:val="none" w:sz="0" w:space="0" w:color="auto"/>
                      </w:divBdr>
                      <w:divsChild>
                        <w:div w:id="172307332">
                          <w:marLeft w:val="0"/>
                          <w:marRight w:val="0"/>
                          <w:marTop w:val="0"/>
                          <w:marBottom w:val="0"/>
                          <w:divBdr>
                            <w:top w:val="none" w:sz="0" w:space="0" w:color="auto"/>
                            <w:left w:val="none" w:sz="0" w:space="0" w:color="auto"/>
                            <w:bottom w:val="none" w:sz="0" w:space="0" w:color="auto"/>
                            <w:right w:val="none" w:sz="0" w:space="0" w:color="auto"/>
                          </w:divBdr>
                        </w:div>
                        <w:div w:id="1589460155">
                          <w:marLeft w:val="0"/>
                          <w:marRight w:val="0"/>
                          <w:marTop w:val="0"/>
                          <w:marBottom w:val="0"/>
                          <w:divBdr>
                            <w:top w:val="none" w:sz="0" w:space="0" w:color="auto"/>
                            <w:left w:val="none" w:sz="0" w:space="0" w:color="auto"/>
                            <w:bottom w:val="none" w:sz="0" w:space="0" w:color="auto"/>
                            <w:right w:val="none" w:sz="0" w:space="0" w:color="auto"/>
                          </w:divBdr>
                        </w:div>
                        <w:div w:id="16114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693">
      <w:bodyDiv w:val="1"/>
      <w:marLeft w:val="0"/>
      <w:marRight w:val="0"/>
      <w:marTop w:val="0"/>
      <w:marBottom w:val="0"/>
      <w:divBdr>
        <w:top w:val="none" w:sz="0" w:space="0" w:color="auto"/>
        <w:left w:val="none" w:sz="0" w:space="0" w:color="auto"/>
        <w:bottom w:val="none" w:sz="0" w:space="0" w:color="auto"/>
        <w:right w:val="none" w:sz="0" w:space="0" w:color="auto"/>
      </w:divBdr>
      <w:divsChild>
        <w:div w:id="824512156">
          <w:marLeft w:val="0"/>
          <w:marRight w:val="0"/>
          <w:marTop w:val="0"/>
          <w:marBottom w:val="0"/>
          <w:divBdr>
            <w:top w:val="none" w:sz="0" w:space="0" w:color="auto"/>
            <w:left w:val="none" w:sz="0" w:space="0" w:color="auto"/>
            <w:bottom w:val="none" w:sz="0" w:space="0" w:color="auto"/>
            <w:right w:val="none" w:sz="0" w:space="0" w:color="auto"/>
          </w:divBdr>
        </w:div>
        <w:div w:id="1967740351">
          <w:marLeft w:val="0"/>
          <w:marRight w:val="0"/>
          <w:marTop w:val="0"/>
          <w:marBottom w:val="0"/>
          <w:divBdr>
            <w:top w:val="none" w:sz="0" w:space="0" w:color="auto"/>
            <w:left w:val="none" w:sz="0" w:space="0" w:color="auto"/>
            <w:bottom w:val="none" w:sz="0" w:space="0" w:color="auto"/>
            <w:right w:val="none" w:sz="0" w:space="0" w:color="auto"/>
          </w:divBdr>
        </w:div>
        <w:div w:id="824860923">
          <w:marLeft w:val="0"/>
          <w:marRight w:val="0"/>
          <w:marTop w:val="0"/>
          <w:marBottom w:val="0"/>
          <w:divBdr>
            <w:top w:val="none" w:sz="0" w:space="0" w:color="auto"/>
            <w:left w:val="none" w:sz="0" w:space="0" w:color="auto"/>
            <w:bottom w:val="none" w:sz="0" w:space="0" w:color="auto"/>
            <w:right w:val="none" w:sz="0" w:space="0" w:color="auto"/>
          </w:divBdr>
        </w:div>
      </w:divsChild>
    </w:div>
    <w:div w:id="513768220">
      <w:bodyDiv w:val="1"/>
      <w:marLeft w:val="0"/>
      <w:marRight w:val="0"/>
      <w:marTop w:val="0"/>
      <w:marBottom w:val="0"/>
      <w:divBdr>
        <w:top w:val="none" w:sz="0" w:space="0" w:color="auto"/>
        <w:left w:val="none" w:sz="0" w:space="0" w:color="auto"/>
        <w:bottom w:val="none" w:sz="0" w:space="0" w:color="auto"/>
        <w:right w:val="none" w:sz="0" w:space="0" w:color="auto"/>
      </w:divBdr>
      <w:divsChild>
        <w:div w:id="1071659450">
          <w:marLeft w:val="0"/>
          <w:marRight w:val="0"/>
          <w:marTop w:val="0"/>
          <w:marBottom w:val="0"/>
          <w:divBdr>
            <w:top w:val="none" w:sz="0" w:space="0" w:color="auto"/>
            <w:left w:val="none" w:sz="0" w:space="0" w:color="auto"/>
            <w:bottom w:val="none" w:sz="0" w:space="0" w:color="auto"/>
            <w:right w:val="none" w:sz="0" w:space="0" w:color="auto"/>
          </w:divBdr>
        </w:div>
        <w:div w:id="978149482">
          <w:marLeft w:val="0"/>
          <w:marRight w:val="0"/>
          <w:marTop w:val="0"/>
          <w:marBottom w:val="0"/>
          <w:divBdr>
            <w:top w:val="none" w:sz="0" w:space="0" w:color="auto"/>
            <w:left w:val="none" w:sz="0" w:space="0" w:color="auto"/>
            <w:bottom w:val="none" w:sz="0" w:space="0" w:color="auto"/>
            <w:right w:val="none" w:sz="0" w:space="0" w:color="auto"/>
          </w:divBdr>
        </w:div>
        <w:div w:id="1733382371">
          <w:marLeft w:val="0"/>
          <w:marRight w:val="0"/>
          <w:marTop w:val="0"/>
          <w:marBottom w:val="0"/>
          <w:divBdr>
            <w:top w:val="none" w:sz="0" w:space="0" w:color="auto"/>
            <w:left w:val="none" w:sz="0" w:space="0" w:color="auto"/>
            <w:bottom w:val="none" w:sz="0" w:space="0" w:color="auto"/>
            <w:right w:val="none" w:sz="0" w:space="0" w:color="auto"/>
          </w:divBdr>
        </w:div>
        <w:div w:id="1072922031">
          <w:marLeft w:val="0"/>
          <w:marRight w:val="0"/>
          <w:marTop w:val="0"/>
          <w:marBottom w:val="0"/>
          <w:divBdr>
            <w:top w:val="none" w:sz="0" w:space="0" w:color="auto"/>
            <w:left w:val="none" w:sz="0" w:space="0" w:color="auto"/>
            <w:bottom w:val="none" w:sz="0" w:space="0" w:color="auto"/>
            <w:right w:val="none" w:sz="0" w:space="0" w:color="auto"/>
          </w:divBdr>
        </w:div>
        <w:div w:id="1204249615">
          <w:marLeft w:val="0"/>
          <w:marRight w:val="0"/>
          <w:marTop w:val="0"/>
          <w:marBottom w:val="0"/>
          <w:divBdr>
            <w:top w:val="none" w:sz="0" w:space="0" w:color="auto"/>
            <w:left w:val="none" w:sz="0" w:space="0" w:color="auto"/>
            <w:bottom w:val="none" w:sz="0" w:space="0" w:color="auto"/>
            <w:right w:val="none" w:sz="0" w:space="0" w:color="auto"/>
          </w:divBdr>
        </w:div>
        <w:div w:id="1043866567">
          <w:marLeft w:val="0"/>
          <w:marRight w:val="0"/>
          <w:marTop w:val="0"/>
          <w:marBottom w:val="0"/>
          <w:divBdr>
            <w:top w:val="none" w:sz="0" w:space="0" w:color="auto"/>
            <w:left w:val="none" w:sz="0" w:space="0" w:color="auto"/>
            <w:bottom w:val="none" w:sz="0" w:space="0" w:color="auto"/>
            <w:right w:val="none" w:sz="0" w:space="0" w:color="auto"/>
          </w:divBdr>
        </w:div>
        <w:div w:id="587663862">
          <w:marLeft w:val="0"/>
          <w:marRight w:val="0"/>
          <w:marTop w:val="0"/>
          <w:marBottom w:val="0"/>
          <w:divBdr>
            <w:top w:val="none" w:sz="0" w:space="0" w:color="auto"/>
            <w:left w:val="none" w:sz="0" w:space="0" w:color="auto"/>
            <w:bottom w:val="none" w:sz="0" w:space="0" w:color="auto"/>
            <w:right w:val="none" w:sz="0" w:space="0" w:color="auto"/>
          </w:divBdr>
        </w:div>
      </w:divsChild>
    </w:div>
    <w:div w:id="697849748">
      <w:bodyDiv w:val="1"/>
      <w:marLeft w:val="0"/>
      <w:marRight w:val="0"/>
      <w:marTop w:val="0"/>
      <w:marBottom w:val="0"/>
      <w:divBdr>
        <w:top w:val="none" w:sz="0" w:space="0" w:color="auto"/>
        <w:left w:val="none" w:sz="0" w:space="0" w:color="auto"/>
        <w:bottom w:val="none" w:sz="0" w:space="0" w:color="auto"/>
        <w:right w:val="none" w:sz="0" w:space="0" w:color="auto"/>
      </w:divBdr>
      <w:divsChild>
        <w:div w:id="1555772554">
          <w:marLeft w:val="0"/>
          <w:marRight w:val="0"/>
          <w:marTop w:val="0"/>
          <w:marBottom w:val="0"/>
          <w:divBdr>
            <w:top w:val="none" w:sz="0" w:space="0" w:color="auto"/>
            <w:left w:val="none" w:sz="0" w:space="0" w:color="auto"/>
            <w:bottom w:val="none" w:sz="0" w:space="0" w:color="auto"/>
            <w:right w:val="none" w:sz="0" w:space="0" w:color="auto"/>
          </w:divBdr>
        </w:div>
        <w:div w:id="729882030">
          <w:marLeft w:val="0"/>
          <w:marRight w:val="0"/>
          <w:marTop w:val="0"/>
          <w:marBottom w:val="0"/>
          <w:divBdr>
            <w:top w:val="none" w:sz="0" w:space="0" w:color="auto"/>
            <w:left w:val="none" w:sz="0" w:space="0" w:color="auto"/>
            <w:bottom w:val="none" w:sz="0" w:space="0" w:color="auto"/>
            <w:right w:val="none" w:sz="0" w:space="0" w:color="auto"/>
          </w:divBdr>
        </w:div>
        <w:div w:id="525942771">
          <w:marLeft w:val="0"/>
          <w:marRight w:val="0"/>
          <w:marTop w:val="0"/>
          <w:marBottom w:val="0"/>
          <w:divBdr>
            <w:top w:val="none" w:sz="0" w:space="0" w:color="auto"/>
            <w:left w:val="none" w:sz="0" w:space="0" w:color="auto"/>
            <w:bottom w:val="none" w:sz="0" w:space="0" w:color="auto"/>
            <w:right w:val="none" w:sz="0" w:space="0" w:color="auto"/>
          </w:divBdr>
        </w:div>
        <w:div w:id="1515920876">
          <w:marLeft w:val="0"/>
          <w:marRight w:val="0"/>
          <w:marTop w:val="0"/>
          <w:marBottom w:val="0"/>
          <w:divBdr>
            <w:top w:val="none" w:sz="0" w:space="0" w:color="auto"/>
            <w:left w:val="none" w:sz="0" w:space="0" w:color="auto"/>
            <w:bottom w:val="none" w:sz="0" w:space="0" w:color="auto"/>
            <w:right w:val="none" w:sz="0" w:space="0" w:color="auto"/>
          </w:divBdr>
        </w:div>
        <w:div w:id="150290797">
          <w:marLeft w:val="0"/>
          <w:marRight w:val="0"/>
          <w:marTop w:val="0"/>
          <w:marBottom w:val="0"/>
          <w:divBdr>
            <w:top w:val="none" w:sz="0" w:space="0" w:color="auto"/>
            <w:left w:val="none" w:sz="0" w:space="0" w:color="auto"/>
            <w:bottom w:val="none" w:sz="0" w:space="0" w:color="auto"/>
            <w:right w:val="none" w:sz="0" w:space="0" w:color="auto"/>
          </w:divBdr>
        </w:div>
        <w:div w:id="134883959">
          <w:marLeft w:val="0"/>
          <w:marRight w:val="0"/>
          <w:marTop w:val="0"/>
          <w:marBottom w:val="0"/>
          <w:divBdr>
            <w:top w:val="none" w:sz="0" w:space="0" w:color="auto"/>
            <w:left w:val="none" w:sz="0" w:space="0" w:color="auto"/>
            <w:bottom w:val="none" w:sz="0" w:space="0" w:color="auto"/>
            <w:right w:val="none" w:sz="0" w:space="0" w:color="auto"/>
          </w:divBdr>
        </w:div>
        <w:div w:id="587691791">
          <w:marLeft w:val="0"/>
          <w:marRight w:val="0"/>
          <w:marTop w:val="0"/>
          <w:marBottom w:val="0"/>
          <w:divBdr>
            <w:top w:val="none" w:sz="0" w:space="0" w:color="auto"/>
            <w:left w:val="none" w:sz="0" w:space="0" w:color="auto"/>
            <w:bottom w:val="none" w:sz="0" w:space="0" w:color="auto"/>
            <w:right w:val="none" w:sz="0" w:space="0" w:color="auto"/>
          </w:divBdr>
        </w:div>
      </w:divsChild>
    </w:div>
    <w:div w:id="987594011">
      <w:bodyDiv w:val="1"/>
      <w:marLeft w:val="0"/>
      <w:marRight w:val="0"/>
      <w:marTop w:val="0"/>
      <w:marBottom w:val="0"/>
      <w:divBdr>
        <w:top w:val="none" w:sz="0" w:space="0" w:color="auto"/>
        <w:left w:val="none" w:sz="0" w:space="0" w:color="auto"/>
        <w:bottom w:val="none" w:sz="0" w:space="0" w:color="auto"/>
        <w:right w:val="none" w:sz="0" w:space="0" w:color="auto"/>
      </w:divBdr>
    </w:div>
    <w:div w:id="988676924">
      <w:bodyDiv w:val="1"/>
      <w:marLeft w:val="0"/>
      <w:marRight w:val="0"/>
      <w:marTop w:val="0"/>
      <w:marBottom w:val="0"/>
      <w:divBdr>
        <w:top w:val="none" w:sz="0" w:space="0" w:color="auto"/>
        <w:left w:val="none" w:sz="0" w:space="0" w:color="auto"/>
        <w:bottom w:val="none" w:sz="0" w:space="0" w:color="auto"/>
        <w:right w:val="none" w:sz="0" w:space="0" w:color="auto"/>
      </w:divBdr>
      <w:divsChild>
        <w:div w:id="1275750236">
          <w:marLeft w:val="0"/>
          <w:marRight w:val="0"/>
          <w:marTop w:val="0"/>
          <w:marBottom w:val="0"/>
          <w:divBdr>
            <w:top w:val="none" w:sz="0" w:space="0" w:color="auto"/>
            <w:left w:val="none" w:sz="0" w:space="0" w:color="auto"/>
            <w:bottom w:val="none" w:sz="0" w:space="0" w:color="auto"/>
            <w:right w:val="none" w:sz="0" w:space="0" w:color="auto"/>
          </w:divBdr>
        </w:div>
        <w:div w:id="1539858024">
          <w:marLeft w:val="0"/>
          <w:marRight w:val="0"/>
          <w:marTop w:val="0"/>
          <w:marBottom w:val="0"/>
          <w:divBdr>
            <w:top w:val="none" w:sz="0" w:space="0" w:color="auto"/>
            <w:left w:val="none" w:sz="0" w:space="0" w:color="auto"/>
            <w:bottom w:val="none" w:sz="0" w:space="0" w:color="auto"/>
            <w:right w:val="none" w:sz="0" w:space="0" w:color="auto"/>
          </w:divBdr>
        </w:div>
        <w:div w:id="1820802371">
          <w:marLeft w:val="0"/>
          <w:marRight w:val="0"/>
          <w:marTop w:val="0"/>
          <w:marBottom w:val="0"/>
          <w:divBdr>
            <w:top w:val="none" w:sz="0" w:space="0" w:color="auto"/>
            <w:left w:val="none" w:sz="0" w:space="0" w:color="auto"/>
            <w:bottom w:val="none" w:sz="0" w:space="0" w:color="auto"/>
            <w:right w:val="none" w:sz="0" w:space="0" w:color="auto"/>
          </w:divBdr>
        </w:div>
      </w:divsChild>
    </w:div>
    <w:div w:id="1315597731">
      <w:bodyDiv w:val="1"/>
      <w:marLeft w:val="0"/>
      <w:marRight w:val="0"/>
      <w:marTop w:val="0"/>
      <w:marBottom w:val="0"/>
      <w:divBdr>
        <w:top w:val="none" w:sz="0" w:space="0" w:color="auto"/>
        <w:left w:val="none" w:sz="0" w:space="0" w:color="auto"/>
        <w:bottom w:val="none" w:sz="0" w:space="0" w:color="auto"/>
        <w:right w:val="none" w:sz="0" w:space="0" w:color="auto"/>
      </w:divBdr>
      <w:divsChild>
        <w:div w:id="1914510156">
          <w:marLeft w:val="0"/>
          <w:marRight w:val="0"/>
          <w:marTop w:val="0"/>
          <w:marBottom w:val="0"/>
          <w:divBdr>
            <w:top w:val="none" w:sz="0" w:space="0" w:color="auto"/>
            <w:left w:val="none" w:sz="0" w:space="0" w:color="auto"/>
            <w:bottom w:val="none" w:sz="0" w:space="0" w:color="auto"/>
            <w:right w:val="none" w:sz="0" w:space="0" w:color="auto"/>
          </w:divBdr>
        </w:div>
      </w:divsChild>
    </w:div>
    <w:div w:id="1416247747">
      <w:bodyDiv w:val="1"/>
      <w:marLeft w:val="0"/>
      <w:marRight w:val="0"/>
      <w:marTop w:val="0"/>
      <w:marBottom w:val="0"/>
      <w:divBdr>
        <w:top w:val="none" w:sz="0" w:space="0" w:color="auto"/>
        <w:left w:val="none" w:sz="0" w:space="0" w:color="auto"/>
        <w:bottom w:val="none" w:sz="0" w:space="0" w:color="auto"/>
        <w:right w:val="none" w:sz="0" w:space="0" w:color="auto"/>
      </w:divBdr>
      <w:divsChild>
        <w:div w:id="1637025987">
          <w:marLeft w:val="0"/>
          <w:marRight w:val="0"/>
          <w:marTop w:val="0"/>
          <w:marBottom w:val="0"/>
          <w:divBdr>
            <w:top w:val="none" w:sz="0" w:space="0" w:color="auto"/>
            <w:left w:val="none" w:sz="0" w:space="0" w:color="auto"/>
            <w:bottom w:val="none" w:sz="0" w:space="0" w:color="auto"/>
            <w:right w:val="none" w:sz="0" w:space="0" w:color="auto"/>
          </w:divBdr>
        </w:div>
        <w:div w:id="909777104">
          <w:marLeft w:val="0"/>
          <w:marRight w:val="0"/>
          <w:marTop w:val="0"/>
          <w:marBottom w:val="0"/>
          <w:divBdr>
            <w:top w:val="none" w:sz="0" w:space="0" w:color="auto"/>
            <w:left w:val="none" w:sz="0" w:space="0" w:color="auto"/>
            <w:bottom w:val="none" w:sz="0" w:space="0" w:color="auto"/>
            <w:right w:val="none" w:sz="0" w:space="0" w:color="auto"/>
          </w:divBdr>
        </w:div>
        <w:div w:id="1854177264">
          <w:marLeft w:val="0"/>
          <w:marRight w:val="0"/>
          <w:marTop w:val="0"/>
          <w:marBottom w:val="0"/>
          <w:divBdr>
            <w:top w:val="none" w:sz="0" w:space="0" w:color="auto"/>
            <w:left w:val="none" w:sz="0" w:space="0" w:color="auto"/>
            <w:bottom w:val="none" w:sz="0" w:space="0" w:color="auto"/>
            <w:right w:val="none" w:sz="0" w:space="0" w:color="auto"/>
          </w:divBdr>
        </w:div>
      </w:divsChild>
    </w:div>
    <w:div w:id="1507094719">
      <w:bodyDiv w:val="1"/>
      <w:marLeft w:val="0"/>
      <w:marRight w:val="0"/>
      <w:marTop w:val="0"/>
      <w:marBottom w:val="0"/>
      <w:divBdr>
        <w:top w:val="none" w:sz="0" w:space="0" w:color="auto"/>
        <w:left w:val="none" w:sz="0" w:space="0" w:color="auto"/>
        <w:bottom w:val="none" w:sz="0" w:space="0" w:color="auto"/>
        <w:right w:val="none" w:sz="0" w:space="0" w:color="auto"/>
      </w:divBdr>
      <w:divsChild>
        <w:div w:id="1936402500">
          <w:marLeft w:val="0"/>
          <w:marRight w:val="0"/>
          <w:marTop w:val="0"/>
          <w:marBottom w:val="0"/>
          <w:divBdr>
            <w:top w:val="none" w:sz="0" w:space="0" w:color="auto"/>
            <w:left w:val="none" w:sz="0" w:space="0" w:color="auto"/>
            <w:bottom w:val="none" w:sz="0" w:space="0" w:color="auto"/>
            <w:right w:val="none" w:sz="0" w:space="0" w:color="auto"/>
          </w:divBdr>
        </w:div>
        <w:div w:id="1520192364">
          <w:marLeft w:val="0"/>
          <w:marRight w:val="0"/>
          <w:marTop w:val="0"/>
          <w:marBottom w:val="0"/>
          <w:divBdr>
            <w:top w:val="none" w:sz="0" w:space="0" w:color="auto"/>
            <w:left w:val="none" w:sz="0" w:space="0" w:color="auto"/>
            <w:bottom w:val="none" w:sz="0" w:space="0" w:color="auto"/>
            <w:right w:val="none" w:sz="0" w:space="0" w:color="auto"/>
          </w:divBdr>
        </w:div>
        <w:div w:id="255477728">
          <w:marLeft w:val="0"/>
          <w:marRight w:val="0"/>
          <w:marTop w:val="0"/>
          <w:marBottom w:val="0"/>
          <w:divBdr>
            <w:top w:val="none" w:sz="0" w:space="0" w:color="auto"/>
            <w:left w:val="none" w:sz="0" w:space="0" w:color="auto"/>
            <w:bottom w:val="none" w:sz="0" w:space="0" w:color="auto"/>
            <w:right w:val="none" w:sz="0" w:space="0" w:color="auto"/>
          </w:divBdr>
        </w:div>
        <w:div w:id="1829904399">
          <w:marLeft w:val="0"/>
          <w:marRight w:val="0"/>
          <w:marTop w:val="0"/>
          <w:marBottom w:val="0"/>
          <w:divBdr>
            <w:top w:val="none" w:sz="0" w:space="0" w:color="auto"/>
            <w:left w:val="none" w:sz="0" w:space="0" w:color="auto"/>
            <w:bottom w:val="none" w:sz="0" w:space="0" w:color="auto"/>
            <w:right w:val="none" w:sz="0" w:space="0" w:color="auto"/>
          </w:divBdr>
        </w:div>
        <w:div w:id="2145809661">
          <w:marLeft w:val="0"/>
          <w:marRight w:val="0"/>
          <w:marTop w:val="0"/>
          <w:marBottom w:val="0"/>
          <w:divBdr>
            <w:top w:val="none" w:sz="0" w:space="0" w:color="auto"/>
            <w:left w:val="none" w:sz="0" w:space="0" w:color="auto"/>
            <w:bottom w:val="none" w:sz="0" w:space="0" w:color="auto"/>
            <w:right w:val="none" w:sz="0" w:space="0" w:color="auto"/>
          </w:divBdr>
        </w:div>
        <w:div w:id="967584052">
          <w:marLeft w:val="0"/>
          <w:marRight w:val="0"/>
          <w:marTop w:val="0"/>
          <w:marBottom w:val="0"/>
          <w:divBdr>
            <w:top w:val="none" w:sz="0" w:space="0" w:color="auto"/>
            <w:left w:val="none" w:sz="0" w:space="0" w:color="auto"/>
            <w:bottom w:val="none" w:sz="0" w:space="0" w:color="auto"/>
            <w:right w:val="none" w:sz="0" w:space="0" w:color="auto"/>
          </w:divBdr>
        </w:div>
        <w:div w:id="913202054">
          <w:marLeft w:val="0"/>
          <w:marRight w:val="0"/>
          <w:marTop w:val="0"/>
          <w:marBottom w:val="0"/>
          <w:divBdr>
            <w:top w:val="none" w:sz="0" w:space="0" w:color="auto"/>
            <w:left w:val="none" w:sz="0" w:space="0" w:color="auto"/>
            <w:bottom w:val="none" w:sz="0" w:space="0" w:color="auto"/>
            <w:right w:val="none" w:sz="0" w:space="0" w:color="auto"/>
          </w:divBdr>
        </w:div>
      </w:divsChild>
    </w:div>
    <w:div w:id="1576167434">
      <w:bodyDiv w:val="1"/>
      <w:marLeft w:val="0"/>
      <w:marRight w:val="0"/>
      <w:marTop w:val="0"/>
      <w:marBottom w:val="0"/>
      <w:divBdr>
        <w:top w:val="none" w:sz="0" w:space="0" w:color="auto"/>
        <w:left w:val="none" w:sz="0" w:space="0" w:color="auto"/>
        <w:bottom w:val="none" w:sz="0" w:space="0" w:color="auto"/>
        <w:right w:val="none" w:sz="0" w:space="0" w:color="auto"/>
      </w:divBdr>
      <w:divsChild>
        <w:div w:id="1523085480">
          <w:marLeft w:val="0"/>
          <w:marRight w:val="0"/>
          <w:marTop w:val="0"/>
          <w:marBottom w:val="330"/>
          <w:divBdr>
            <w:top w:val="none" w:sz="0" w:space="0" w:color="auto"/>
            <w:left w:val="none" w:sz="0" w:space="0" w:color="auto"/>
            <w:bottom w:val="none" w:sz="0" w:space="0" w:color="auto"/>
            <w:right w:val="none" w:sz="0" w:space="0" w:color="auto"/>
          </w:divBdr>
        </w:div>
        <w:div w:id="117649671">
          <w:marLeft w:val="0"/>
          <w:marRight w:val="0"/>
          <w:marTop w:val="0"/>
          <w:marBottom w:val="0"/>
          <w:divBdr>
            <w:top w:val="none" w:sz="0" w:space="0" w:color="auto"/>
            <w:left w:val="none" w:sz="0" w:space="0" w:color="auto"/>
            <w:bottom w:val="none" w:sz="0" w:space="0" w:color="auto"/>
            <w:right w:val="none" w:sz="0" w:space="0" w:color="auto"/>
          </w:divBdr>
        </w:div>
      </w:divsChild>
    </w:div>
    <w:div w:id="1856533305">
      <w:bodyDiv w:val="1"/>
      <w:marLeft w:val="0"/>
      <w:marRight w:val="0"/>
      <w:marTop w:val="0"/>
      <w:marBottom w:val="0"/>
      <w:divBdr>
        <w:top w:val="none" w:sz="0" w:space="0" w:color="auto"/>
        <w:left w:val="none" w:sz="0" w:space="0" w:color="auto"/>
        <w:bottom w:val="none" w:sz="0" w:space="0" w:color="auto"/>
        <w:right w:val="none" w:sz="0" w:space="0" w:color="auto"/>
      </w:divBdr>
      <w:divsChild>
        <w:div w:id="833490578">
          <w:marLeft w:val="0"/>
          <w:marRight w:val="0"/>
          <w:marTop w:val="0"/>
          <w:marBottom w:val="0"/>
          <w:divBdr>
            <w:top w:val="none" w:sz="0" w:space="0" w:color="auto"/>
            <w:left w:val="none" w:sz="0" w:space="0" w:color="auto"/>
            <w:bottom w:val="none" w:sz="0" w:space="0" w:color="auto"/>
            <w:right w:val="none" w:sz="0" w:space="0" w:color="auto"/>
          </w:divBdr>
          <w:divsChild>
            <w:div w:id="1439058310">
              <w:marLeft w:val="0"/>
              <w:marRight w:val="0"/>
              <w:marTop w:val="0"/>
              <w:marBottom w:val="0"/>
              <w:divBdr>
                <w:top w:val="none" w:sz="0" w:space="0" w:color="auto"/>
                <w:left w:val="none" w:sz="0" w:space="0" w:color="auto"/>
                <w:bottom w:val="none" w:sz="0" w:space="0" w:color="auto"/>
                <w:right w:val="none" w:sz="0" w:space="0" w:color="auto"/>
              </w:divBdr>
            </w:div>
          </w:divsChild>
        </w:div>
        <w:div w:id="1077943040">
          <w:marLeft w:val="0"/>
          <w:marRight w:val="0"/>
          <w:marTop w:val="0"/>
          <w:marBottom w:val="0"/>
          <w:divBdr>
            <w:top w:val="none" w:sz="0" w:space="0" w:color="auto"/>
            <w:left w:val="none" w:sz="0" w:space="0" w:color="auto"/>
            <w:bottom w:val="none" w:sz="0" w:space="0" w:color="auto"/>
            <w:right w:val="none" w:sz="0" w:space="0" w:color="auto"/>
          </w:divBdr>
          <w:divsChild>
            <w:div w:id="1403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Relationship Id="rId18" Type="http://schemas.openxmlformats.org/officeDocument/2006/relationships/hyperlink" Target="http://theses.gla.ac.uk/801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tif"/><Relationship Id="rId17" Type="http://schemas.openxmlformats.org/officeDocument/2006/relationships/hyperlink" Target="https://en.wikipedia.org/wiki/Maxim_(philosophy)" TargetMode="Externa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www.jstor.org/publisher/cup"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i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998FC-690E-4CDE-8072-47DCF93C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4650</TotalTime>
  <Pages>39</Pages>
  <Words>15528</Words>
  <Characters>88516</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Cahen, Arnon</cp:lastModifiedBy>
  <cp:revision>353</cp:revision>
  <cp:lastPrinted>2018-09-24T08:49:00Z</cp:lastPrinted>
  <dcterms:created xsi:type="dcterms:W3CDTF">2021-10-23T15:24:00Z</dcterms:created>
  <dcterms:modified xsi:type="dcterms:W3CDTF">2021-11-03T16:35:00Z</dcterms:modified>
</cp:coreProperties>
</file>