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13013" w14:textId="77777777" w:rsidR="007C3B47" w:rsidRPr="004C6071" w:rsidRDefault="007C3B47" w:rsidP="007C3B47">
      <w:pPr>
        <w:rPr>
          <w:lang w:eastAsia="de-DE" w:bidi="en-US"/>
        </w:rPr>
      </w:pPr>
    </w:p>
    <w:p w14:paraId="2EE147F3" w14:textId="6E59F661" w:rsidR="00F953D4" w:rsidRPr="004C6071" w:rsidRDefault="00F953D4" w:rsidP="00934448">
      <w:pPr>
        <w:pStyle w:val="MDPI12title"/>
      </w:pPr>
      <w:r w:rsidRPr="004C6071">
        <w:t xml:space="preserve">Development of </w:t>
      </w:r>
      <w:r w:rsidR="001C417E" w:rsidRPr="004C6071">
        <w:t xml:space="preserve">a </w:t>
      </w:r>
      <w:r w:rsidR="00004540" w:rsidRPr="004C6071">
        <w:t xml:space="preserve">Multi-Objective Optimal Design Approach </w:t>
      </w:r>
      <w:r w:rsidRPr="004C6071">
        <w:t xml:space="preserve">for </w:t>
      </w:r>
      <w:r w:rsidR="00004540" w:rsidRPr="004C6071">
        <w:t>Combined Water Systems</w:t>
      </w:r>
    </w:p>
    <w:p w14:paraId="4B7D0657" w14:textId="4958D86E" w:rsidR="00F953D4" w:rsidRPr="004C6071" w:rsidRDefault="00F953D4" w:rsidP="00460190">
      <w:pPr>
        <w:pStyle w:val="MDPI17abstract"/>
      </w:pPr>
      <w:r w:rsidRPr="004C6071">
        <w:rPr>
          <w:b/>
        </w:rPr>
        <w:t xml:space="preserve">Abstract: </w:t>
      </w:r>
      <w:bookmarkStart w:id="0" w:name="_Hlk133001763"/>
      <w:r w:rsidRPr="004C6071">
        <w:t xml:space="preserve">Recently, due to extreme climate change, </w:t>
      </w:r>
      <w:r w:rsidR="001F5CC6" w:rsidRPr="004C6071">
        <w:t>the number of flood events occurring across the globe has been rising</w:t>
      </w:r>
      <w:ins w:id="1" w:author="CM" w:date="2023-11-07T09:04:00Z">
        <w:r w:rsidR="004A1141">
          <w:t>;</w:t>
        </w:r>
      </w:ins>
      <w:del w:id="2" w:author="CM" w:date="2023-11-07T09:04:00Z">
        <w:r w:rsidR="00F7774C" w:rsidRPr="004C6071" w:rsidDel="004A1141">
          <w:delText>,</w:delText>
        </w:r>
      </w:del>
      <w:r w:rsidRPr="004C6071">
        <w:t xml:space="preserve"> however, water shortages are </w:t>
      </w:r>
      <w:r w:rsidR="001F5CC6" w:rsidRPr="004C6071">
        <w:t>becoming increasingly common</w:t>
      </w:r>
      <w:r w:rsidRPr="004C6071">
        <w:t xml:space="preserve">. </w:t>
      </w:r>
      <w:del w:id="3" w:author="CM" w:date="2023-11-07T09:04:00Z">
        <w:r w:rsidR="003C3CE5" w:rsidRPr="004C6071" w:rsidDel="004A1141">
          <w:delText>Besides</w:delText>
        </w:r>
      </w:del>
      <w:ins w:id="4" w:author="CM" w:date="2023-11-07T09:04:00Z">
        <w:r w:rsidR="004A1141">
          <w:t>Furthermore</w:t>
        </w:r>
      </w:ins>
      <w:r w:rsidRPr="004C6071">
        <w:t xml:space="preserve">, </w:t>
      </w:r>
      <w:ins w:id="5" w:author="CM" w:date="2023-11-07T09:04:00Z">
        <w:r w:rsidR="009D0E01">
          <w:t xml:space="preserve">the ability of </w:t>
        </w:r>
      </w:ins>
      <w:r w:rsidRPr="004C6071">
        <w:t>water distribution system</w:t>
      </w:r>
      <w:ins w:id="6" w:author="CM" w:date="2023-11-07T09:04:00Z">
        <w:r w:rsidR="009D0E01">
          <w:t>s</w:t>
        </w:r>
      </w:ins>
      <w:del w:id="7" w:author="CM" w:date="2023-11-07T09:04:00Z">
        <w:r w:rsidRPr="004C6071" w:rsidDel="009D0E01">
          <w:delText>s</w:delText>
        </w:r>
      </w:del>
      <w:ins w:id="8" w:author="CM" w:date="2023-11-07T09:04:00Z">
        <w:r w:rsidR="004A1141">
          <w:t xml:space="preserve"> (</w:t>
        </w:r>
        <w:proofErr w:type="spellStart"/>
        <w:r w:rsidR="009D0E01">
          <w:t>WDSs</w:t>
        </w:r>
        <w:proofErr w:type="spellEnd"/>
        <w:r w:rsidR="009D0E01">
          <w:t>)</w:t>
        </w:r>
      </w:ins>
      <w:r w:rsidRPr="004C6071">
        <w:t xml:space="preserve"> </w:t>
      </w:r>
      <w:del w:id="9" w:author="CM" w:date="2023-11-07T09:04:00Z">
        <w:r w:rsidRPr="004C6071" w:rsidDel="009D0E01">
          <w:delText xml:space="preserve">ability </w:delText>
        </w:r>
      </w:del>
      <w:r w:rsidRPr="004C6071">
        <w:t>to supply consumers is being overwhelmed because of urbanization, population concentration, and increases in water consumption. For this reason, to solve water shortage problem</w:t>
      </w:r>
      <w:r w:rsidR="00BF3B0B" w:rsidRPr="004C6071">
        <w:t>s</w:t>
      </w:r>
      <w:r w:rsidRPr="004C6071">
        <w:t xml:space="preserve">, water reuse technologies are </w:t>
      </w:r>
      <w:r w:rsidR="00BF3B0B" w:rsidRPr="004C6071">
        <w:t xml:space="preserve">being </w:t>
      </w:r>
      <w:r w:rsidRPr="004C6071">
        <w:t>develop</w:t>
      </w:r>
      <w:r w:rsidR="00BF3B0B" w:rsidRPr="004C6071">
        <w:t>ed</w:t>
      </w:r>
      <w:r w:rsidRPr="004C6071">
        <w:t xml:space="preserve"> and improv</w:t>
      </w:r>
      <w:r w:rsidR="00BF3B0B" w:rsidRPr="004C6071">
        <w:t>ed</w:t>
      </w:r>
      <w:r w:rsidRPr="004C6071">
        <w:t xml:space="preserve"> that </w:t>
      </w:r>
      <w:r w:rsidR="00BF3B0B" w:rsidRPr="004C6071">
        <w:t>u</w:t>
      </w:r>
      <w:ins w:id="10" w:author="CM" w:date="2023-11-07T09:00:00Z">
        <w:r w:rsidR="00821088">
          <w:t>se</w:t>
        </w:r>
      </w:ins>
      <w:del w:id="11" w:author="CM" w:date="2023-11-07T09:00:00Z">
        <w:r w:rsidR="00BF3B0B" w:rsidRPr="004C6071" w:rsidDel="00821088">
          <w:delText>tilize</w:delText>
        </w:r>
      </w:del>
      <w:r w:rsidRPr="004C6071">
        <w:t xml:space="preserve"> simple chemical treatment processes to reuse water for </w:t>
      </w:r>
      <w:r w:rsidR="001B5C93" w:rsidRPr="004C6071">
        <w:t xml:space="preserve">purposes such as </w:t>
      </w:r>
      <w:r w:rsidRPr="004C6071">
        <w:t xml:space="preserve">flushing toilets, washing, </w:t>
      </w:r>
      <w:ins w:id="12" w:author="CM" w:date="2023-11-07T08:55:00Z">
        <w:r w:rsidR="00242A15">
          <w:t xml:space="preserve">and </w:t>
        </w:r>
      </w:ins>
      <w:r w:rsidRPr="004C6071">
        <w:t>gardening</w:t>
      </w:r>
      <w:del w:id="13" w:author="CM" w:date="2023-11-07T08:56:00Z">
        <w:r w:rsidRPr="004C6071" w:rsidDel="00242A15">
          <w:delText>, et</w:delText>
        </w:r>
        <w:r w:rsidR="003122CC" w:rsidRPr="004C6071" w:rsidDel="00242A15">
          <w:delText>-cetera</w:delText>
        </w:r>
      </w:del>
      <w:r w:rsidRPr="004C6071">
        <w:t>. However, most water reuse systems, such as</w:t>
      </w:r>
      <w:r w:rsidR="00BF3B0B" w:rsidRPr="004C6071">
        <w:t xml:space="preserve"> those </w:t>
      </w:r>
      <w:r w:rsidR="001B5C93" w:rsidRPr="004C6071">
        <w:t>that</w:t>
      </w:r>
      <w:r w:rsidRPr="004C6071">
        <w:t xml:space="preserve"> reus</w:t>
      </w:r>
      <w:r w:rsidR="001B5C93" w:rsidRPr="004C6071">
        <w:t>e</w:t>
      </w:r>
      <w:r w:rsidRPr="004C6071">
        <w:t xml:space="preserve"> </w:t>
      </w:r>
      <w:r w:rsidR="001B5C93" w:rsidRPr="004C6071">
        <w:t xml:space="preserve">rainwater or </w:t>
      </w:r>
      <w:r w:rsidRPr="004C6071">
        <w:t>water u</w:t>
      </w:r>
      <w:ins w:id="14" w:author="CM" w:date="2023-11-07T09:00:00Z">
        <w:r w:rsidR="00821088">
          <w:t>sed</w:t>
        </w:r>
      </w:ins>
      <w:del w:id="15" w:author="CM" w:date="2023-11-07T09:00:00Z">
        <w:r w:rsidR="001B5C93" w:rsidRPr="004C6071" w:rsidDel="00821088">
          <w:delText>tilized</w:delText>
        </w:r>
      </w:del>
      <w:r w:rsidRPr="004C6071">
        <w:t xml:space="preserve"> in individual buildings</w:t>
      </w:r>
      <w:r w:rsidR="00BF3B0B" w:rsidRPr="004C6071">
        <w:t xml:space="preserve">, are designed and operated as </w:t>
      </w:r>
      <w:del w:id="16" w:author="CM" w:date="2023-11-07T09:09:00Z">
        <w:r w:rsidR="00BF3B0B" w:rsidRPr="004C6071" w:rsidDel="00563237">
          <w:delText xml:space="preserve">the </w:delText>
        </w:r>
      </w:del>
      <w:r w:rsidR="00BF3B0B" w:rsidRPr="004C6071">
        <w:t>independent systems</w:t>
      </w:r>
      <w:r w:rsidRPr="004C6071">
        <w:t>. Therefore, this study develops an optimal design for combined water systems</w:t>
      </w:r>
      <w:ins w:id="17" w:author="CM" w:date="2023-11-07T09:10:00Z">
        <w:r w:rsidR="00340221">
          <w:t xml:space="preserve"> that use</w:t>
        </w:r>
      </w:ins>
      <w:del w:id="18" w:author="CM" w:date="2023-11-07T09:10:00Z">
        <w:r w:rsidRPr="004C6071" w:rsidDel="00340221">
          <w:delText>,</w:delText>
        </w:r>
      </w:del>
      <w:r w:rsidRPr="004C6071">
        <w:t xml:space="preserve"> modeling and designing </w:t>
      </w:r>
      <w:del w:id="19" w:author="CM" w:date="2023-11-07T09:04:00Z">
        <w:r w:rsidRPr="004C6071" w:rsidDel="009D0E01">
          <w:delText>water distribution systems</w:delText>
        </w:r>
      </w:del>
      <w:proofErr w:type="spellStart"/>
      <w:ins w:id="20" w:author="CM" w:date="2023-11-07T09:04:00Z">
        <w:r w:rsidR="009D0E01">
          <w:t>WDSs</w:t>
        </w:r>
      </w:ins>
      <w:proofErr w:type="spellEnd"/>
      <w:r w:rsidRPr="004C6071">
        <w:t xml:space="preserve">, urban drainage systems, and water reuse systems simultaneously to solve the </w:t>
      </w:r>
      <w:r w:rsidR="00BF3B0B" w:rsidRPr="004C6071">
        <w:t xml:space="preserve">problem of </w:t>
      </w:r>
      <w:r w:rsidRPr="004C6071">
        <w:t>water shortage</w:t>
      </w:r>
      <w:r w:rsidR="00E10B0B" w:rsidRPr="004C6071">
        <w:t>s</w:t>
      </w:r>
      <w:r w:rsidRPr="004C6071">
        <w:t xml:space="preserve"> and reduce flooding damage. To consider the design</w:t>
      </w:r>
      <w:r w:rsidR="00BF3B0B" w:rsidRPr="004C6071">
        <w:t xml:space="preserve"> of combined water systems</w:t>
      </w:r>
      <w:r w:rsidRPr="004C6071">
        <w:t xml:space="preserve">, the existing </w:t>
      </w:r>
      <w:del w:id="21" w:author="CM" w:date="2023-11-07T09:04:00Z">
        <w:r w:rsidR="001C417E" w:rsidRPr="004C6071" w:rsidDel="009D0E01">
          <w:delText>water distribution system (</w:delText>
        </w:r>
        <w:r w:rsidRPr="004C6071" w:rsidDel="009D0E01">
          <w:delText>WDS</w:delText>
        </w:r>
      </w:del>
      <w:proofErr w:type="spellStart"/>
      <w:ins w:id="22" w:author="CM" w:date="2023-11-07T09:04:00Z">
        <w:r w:rsidR="009D0E01">
          <w:t>WD</w:t>
        </w:r>
      </w:ins>
      <w:ins w:id="23" w:author="CM" w:date="2023-11-07T09:05:00Z">
        <w:r w:rsidR="009D0E01">
          <w:t>S</w:t>
        </w:r>
      </w:ins>
      <w:proofErr w:type="spellEnd"/>
      <w:del w:id="24" w:author="CM" w:date="2023-11-07T09:05:00Z">
        <w:r w:rsidR="001C417E" w:rsidRPr="004C6071" w:rsidDel="009D0E01">
          <w:delText>)</w:delText>
        </w:r>
      </w:del>
      <w:r w:rsidRPr="004C6071">
        <w:t xml:space="preserve"> demand is divided into </w:t>
      </w:r>
      <w:r w:rsidR="000F6657" w:rsidRPr="004C6071">
        <w:t xml:space="preserve">water for </w:t>
      </w:r>
      <w:r w:rsidRPr="004C6071">
        <w:t>drinking and other</w:t>
      </w:r>
      <w:r w:rsidR="000F6657" w:rsidRPr="004C6071">
        <w:t xml:space="preserve"> </w:t>
      </w:r>
      <w:r w:rsidRPr="004C6071">
        <w:t>uses. To derive optimal design solutions for the three</w:t>
      </w:r>
      <w:r w:rsidR="00BF3B0B" w:rsidRPr="004C6071">
        <w:t xml:space="preserve"> combined</w:t>
      </w:r>
      <w:r w:rsidRPr="004C6071">
        <w:t xml:space="preserve"> water systems, single- and multi-objective optimization techniques are applied </w:t>
      </w:r>
      <w:ins w:id="25" w:author="CM" w:date="2023-11-07T09:11:00Z">
        <w:r w:rsidR="00340221">
          <w:t xml:space="preserve">while </w:t>
        </w:r>
      </w:ins>
      <w:r w:rsidRPr="004C6071">
        <w:t>considering various design criteri</w:t>
      </w:r>
      <w:r w:rsidR="008E274A" w:rsidRPr="004C6071">
        <w:t>a</w:t>
      </w:r>
      <w:ins w:id="26" w:author="CM" w:date="2023-11-07T09:05:00Z">
        <w:r w:rsidR="009D0E01">
          <w:t xml:space="preserve"> (</w:t>
        </w:r>
      </w:ins>
      <w:del w:id="27" w:author="CM" w:date="2023-11-07T09:05:00Z">
        <w:r w:rsidR="006813A5" w:rsidRPr="004C6071" w:rsidDel="009D0E01">
          <w:delText>,</w:delText>
        </w:r>
        <w:r w:rsidRPr="004C6071" w:rsidDel="009D0E01">
          <w:delText xml:space="preserve"> </w:delText>
        </w:r>
      </w:del>
      <w:r w:rsidRPr="004C6071">
        <w:t>i.e., construction cost, system resilience, and flooding volume). The developed combin</w:t>
      </w:r>
      <w:ins w:id="28" w:author="CM" w:date="2023-11-07T09:11:00Z">
        <w:r w:rsidR="00340221">
          <w:t>ed</w:t>
        </w:r>
      </w:ins>
      <w:del w:id="29" w:author="CM" w:date="2023-11-07T09:11:00Z">
        <w:r w:rsidRPr="004C6071" w:rsidDel="00340221">
          <w:delText>ing</w:delText>
        </w:r>
      </w:del>
      <w:r w:rsidRPr="004C6071">
        <w:t xml:space="preserve"> water system design techniques c</w:t>
      </w:r>
      <w:r w:rsidR="004D3C96" w:rsidRPr="004C6071">
        <w:t>ould</w:t>
      </w:r>
      <w:r w:rsidRPr="004C6071">
        <w:t xml:space="preserve"> be used to create designs that solve the problem of long</w:t>
      </w:r>
      <w:ins w:id="30" w:author="CM" w:date="2023-11-07T09:11:00Z">
        <w:r w:rsidR="00C3007F">
          <w:t>-</w:t>
        </w:r>
      </w:ins>
      <w:del w:id="31" w:author="CM" w:date="2023-11-07T09:11:00Z">
        <w:r w:rsidR="004D3C96" w:rsidRPr="004C6071" w:rsidDel="00C3007F">
          <w:delText xml:space="preserve"> </w:delText>
        </w:r>
      </w:del>
      <w:r w:rsidRPr="004C6071">
        <w:t xml:space="preserve">term water shortages and </w:t>
      </w:r>
      <w:r w:rsidR="004D3C96" w:rsidRPr="004C6071">
        <w:t xml:space="preserve">aid in the development of </w:t>
      </w:r>
      <w:r w:rsidRPr="004C6071">
        <w:t>sustainable water systems.</w:t>
      </w:r>
    </w:p>
    <w:bookmarkEnd w:id="0"/>
    <w:p w14:paraId="45C46145" w14:textId="582657B4" w:rsidR="007A7CA8" w:rsidRPr="004C6071" w:rsidRDefault="007A7CA8" w:rsidP="007A7CA8">
      <w:pPr>
        <w:pStyle w:val="MDPI18keywords"/>
        <w:rPr>
          <w:rFonts w:eastAsia="HYSinMyeongJo-Medium"/>
        </w:rPr>
      </w:pPr>
      <w:r w:rsidRPr="004C6071">
        <w:rPr>
          <w:b/>
          <w:szCs w:val="18"/>
        </w:rPr>
        <w:t>Keywords:</w:t>
      </w:r>
      <w:r w:rsidR="00F953D4" w:rsidRPr="004C6071">
        <w:rPr>
          <w:b/>
          <w:szCs w:val="18"/>
        </w:rPr>
        <w:t xml:space="preserve"> </w:t>
      </w:r>
      <w:r w:rsidR="004D5961" w:rsidRPr="004C6071">
        <w:rPr>
          <w:rFonts w:eastAsia="HYSinMyeongJo-Medium"/>
        </w:rPr>
        <w:t>multi-objective optimal design; combined water system; water distribution system</w:t>
      </w:r>
      <w:r w:rsidR="00F953D4" w:rsidRPr="004C6071">
        <w:rPr>
          <w:rFonts w:eastAsia="HYSinMyeongJo-Medium"/>
        </w:rPr>
        <w:t xml:space="preserve">; </w:t>
      </w:r>
      <w:r w:rsidR="004D5961" w:rsidRPr="004C6071">
        <w:rPr>
          <w:rFonts w:eastAsia="HYSinMyeongJo-Medium"/>
        </w:rPr>
        <w:t>drainage systems; water reuse systems; harmony search</w:t>
      </w:r>
    </w:p>
    <w:p w14:paraId="16692168" w14:textId="045180BC" w:rsidR="00F953D4" w:rsidRPr="004C6071" w:rsidRDefault="00F953D4" w:rsidP="007A7CA8">
      <w:pPr>
        <w:pStyle w:val="MDPI19line"/>
        <w:pBdr>
          <w:bottom w:val="single" w:sz="4" w:space="1" w:color="000000"/>
        </w:pBdr>
        <w:rPr>
          <w:rFonts w:eastAsia="HYSinMyeongJo-Medium"/>
        </w:rPr>
      </w:pPr>
    </w:p>
    <w:p w14:paraId="5A33588A" w14:textId="17FE0E87" w:rsidR="00F953D4" w:rsidRPr="004C6071" w:rsidRDefault="007A7CA8" w:rsidP="007A7CA8">
      <w:pPr>
        <w:pStyle w:val="MDPI21heading1"/>
      </w:pPr>
      <w:r w:rsidRPr="004C6071">
        <w:t xml:space="preserve">1. </w:t>
      </w:r>
      <w:r w:rsidR="00F953D4" w:rsidRPr="004C6071">
        <w:t>Introduction</w:t>
      </w:r>
    </w:p>
    <w:p w14:paraId="7ED88417" w14:textId="25AFFE2F" w:rsidR="00F953D4" w:rsidRPr="004C6071" w:rsidRDefault="000F6657" w:rsidP="005F237F">
      <w:pPr>
        <w:pStyle w:val="MDPI31text"/>
      </w:pPr>
      <w:r w:rsidRPr="004C6071">
        <w:t>A c</w:t>
      </w:r>
      <w:r w:rsidR="00F953D4" w:rsidRPr="004C6071">
        <w:t>ombined water system is an operations and modeling system that combine</w:t>
      </w:r>
      <w:ins w:id="32" w:author="CM" w:date="2023-11-07T09:02:00Z">
        <w:r w:rsidR="004A1141">
          <w:t>s</w:t>
        </w:r>
      </w:ins>
      <w:r w:rsidR="00F953D4" w:rsidRPr="004C6071">
        <w:t xml:space="preserve"> a w</w:t>
      </w:r>
      <w:ins w:id="33" w:author="CM" w:date="2023-11-07T09:01:00Z">
        <w:r w:rsidR="00286A0A">
          <w:t>a</w:t>
        </w:r>
      </w:ins>
      <w:del w:id="34" w:author="CM" w:date="2023-11-07T09:01:00Z">
        <w:r w:rsidR="00F953D4" w:rsidRPr="004C6071" w:rsidDel="00286A0A">
          <w:delText>a</w:delText>
        </w:r>
      </w:del>
      <w:r w:rsidR="00F953D4" w:rsidRPr="004C6071">
        <w:t>ter distribution system (</w:t>
      </w:r>
      <w:proofErr w:type="spellStart"/>
      <w:r w:rsidR="00F953D4" w:rsidRPr="004C6071">
        <w:t>WDS</w:t>
      </w:r>
      <w:proofErr w:type="spellEnd"/>
      <w:r w:rsidR="00F953D4" w:rsidRPr="004C6071">
        <w:t>)</w:t>
      </w:r>
      <w:ins w:id="35" w:author="CM" w:date="2023-11-07T09:11:00Z">
        <w:r w:rsidR="00C3007F">
          <w:t>,</w:t>
        </w:r>
      </w:ins>
      <w:del w:id="36" w:author="CM" w:date="2023-11-07T09:11:00Z">
        <w:r w:rsidRPr="004C6071" w:rsidDel="00C3007F">
          <w:delText>;</w:delText>
        </w:r>
      </w:del>
      <w:r w:rsidR="00F953D4" w:rsidRPr="004C6071">
        <w:t xml:space="preserve"> an urban drainage system (</w:t>
      </w:r>
      <w:proofErr w:type="spellStart"/>
      <w:r w:rsidR="00F953D4" w:rsidRPr="004C6071">
        <w:t>UDS</w:t>
      </w:r>
      <w:proofErr w:type="spellEnd"/>
      <w:r w:rsidR="00F953D4" w:rsidRPr="004C6071">
        <w:t xml:space="preserve">), and </w:t>
      </w:r>
      <w:r w:rsidR="001C417E" w:rsidRPr="004C6071">
        <w:t xml:space="preserve">a </w:t>
      </w:r>
      <w:r w:rsidR="00F953D4" w:rsidRPr="004C6071">
        <w:t>water reuse system (</w:t>
      </w:r>
      <w:proofErr w:type="spellStart"/>
      <w:r w:rsidR="00F953D4" w:rsidRPr="004C6071">
        <w:t>WRS</w:t>
      </w:r>
      <w:proofErr w:type="spellEnd"/>
      <w:r w:rsidR="00F953D4" w:rsidRPr="004C6071">
        <w:t xml:space="preserve">). A </w:t>
      </w:r>
      <w:del w:id="37" w:author="CM" w:date="2023-11-07T09:02:00Z">
        <w:r w:rsidR="00F953D4" w:rsidRPr="004C6071" w:rsidDel="004A1141">
          <w:delText>water distribution system</w:delText>
        </w:r>
      </w:del>
      <w:proofErr w:type="spellStart"/>
      <w:ins w:id="38" w:author="CM" w:date="2023-11-07T09:02:00Z">
        <w:r w:rsidR="004A1141">
          <w:t>WDS</w:t>
        </w:r>
      </w:ins>
      <w:proofErr w:type="spellEnd"/>
      <w:r w:rsidR="00F953D4" w:rsidRPr="004C6071">
        <w:t xml:space="preserve"> aims to supply </w:t>
      </w:r>
      <w:proofErr w:type="gramStart"/>
      <w:r w:rsidR="00F953D4" w:rsidRPr="004C6071">
        <w:t>a sufficient quantity of</w:t>
      </w:r>
      <w:proofErr w:type="gramEnd"/>
      <w:r w:rsidR="00F953D4" w:rsidRPr="004C6071">
        <w:t xml:space="preserve"> water from water sources to consumers at an adequate water pressure and </w:t>
      </w:r>
      <w:del w:id="39" w:author="CM" w:date="2023-11-07T09:11:00Z">
        <w:r w:rsidR="000E50C9" w:rsidRPr="004C6071" w:rsidDel="00C3007F">
          <w:delText>lofty</w:delText>
        </w:r>
        <w:r w:rsidR="00F953D4" w:rsidRPr="004C6071" w:rsidDel="00C3007F">
          <w:delText xml:space="preserve"> </w:delText>
        </w:r>
      </w:del>
      <w:ins w:id="40" w:author="CM" w:date="2023-11-07T09:11:00Z">
        <w:r w:rsidR="00C3007F">
          <w:t>with high</w:t>
        </w:r>
        <w:r w:rsidR="00C3007F" w:rsidRPr="004C6071">
          <w:t xml:space="preserve"> </w:t>
        </w:r>
      </w:ins>
      <w:r w:rsidR="00F953D4" w:rsidRPr="004C6071">
        <w:t xml:space="preserve">water quality so that water is supplied </w:t>
      </w:r>
      <w:del w:id="41" w:author="CM" w:date="2023-11-07T09:12:00Z">
        <w:r w:rsidR="00F953D4" w:rsidRPr="004C6071" w:rsidDel="00C3007F">
          <w:delText xml:space="preserve">even </w:delText>
        </w:r>
      </w:del>
      <w:r w:rsidR="00F953D4" w:rsidRPr="004C6071">
        <w:t xml:space="preserve">in abnormal circumstances in the same way </w:t>
      </w:r>
      <w:r w:rsidRPr="004C6071">
        <w:t>as it would be</w:t>
      </w:r>
      <w:r w:rsidR="00F953D4" w:rsidRPr="004C6071">
        <w:t xml:space="preserve"> under normal circumstances. </w:t>
      </w:r>
      <w:r w:rsidR="00A74FC1" w:rsidRPr="004C6071">
        <w:t>S</w:t>
      </w:r>
      <w:r w:rsidR="00F953D4" w:rsidRPr="004C6071">
        <w:t>tormwater drainage system</w:t>
      </w:r>
      <w:r w:rsidR="00A74FC1" w:rsidRPr="004C6071">
        <w:t>s</w:t>
      </w:r>
      <w:r w:rsidR="00F953D4" w:rsidRPr="004C6071">
        <w:t xml:space="preserve"> </w:t>
      </w:r>
      <w:del w:id="42" w:author="CM" w:date="2023-11-07T09:12:00Z">
        <w:r w:rsidR="00A74FC1" w:rsidRPr="004C6071" w:rsidDel="00C3007F">
          <w:delText xml:space="preserve">allow to </w:delText>
        </w:r>
      </w:del>
      <w:r w:rsidR="00F953D4" w:rsidRPr="004C6071">
        <w:t>prevent inundation damage caused by flooding and improve public health.</w:t>
      </w:r>
    </w:p>
    <w:p w14:paraId="53505E04" w14:textId="33778054" w:rsidR="00F953D4" w:rsidRPr="004C6071" w:rsidRDefault="00F953D4" w:rsidP="005F237F">
      <w:pPr>
        <w:pStyle w:val="MDPI31text"/>
      </w:pPr>
      <w:bookmarkStart w:id="43" w:name="_Hlk132138190"/>
      <w:r w:rsidRPr="004C6071">
        <w:rPr>
          <w:szCs w:val="20"/>
        </w:rPr>
        <w:t xml:space="preserve">Although </w:t>
      </w:r>
      <w:r w:rsidR="000E50C9" w:rsidRPr="004C6071">
        <w:rPr>
          <w:szCs w:val="20"/>
        </w:rPr>
        <w:t>there has been</w:t>
      </w:r>
      <w:r w:rsidRPr="004C6071">
        <w:rPr>
          <w:szCs w:val="20"/>
        </w:rPr>
        <w:t xml:space="preserve"> an increase in precipitation </w:t>
      </w:r>
      <w:r w:rsidR="000E50C9" w:rsidRPr="004C6071">
        <w:rPr>
          <w:szCs w:val="20"/>
        </w:rPr>
        <w:t xml:space="preserve">in Korea </w:t>
      </w:r>
      <w:r w:rsidRPr="004C6071">
        <w:rPr>
          <w:szCs w:val="20"/>
        </w:rPr>
        <w:t xml:space="preserve">due to climate change, it is expected that </w:t>
      </w:r>
      <w:r w:rsidR="000E50C9" w:rsidRPr="004C6071">
        <w:rPr>
          <w:szCs w:val="20"/>
        </w:rPr>
        <w:t xml:space="preserve">the </w:t>
      </w:r>
      <w:del w:id="44" w:author="CM" w:date="2023-11-07T09:12:00Z">
        <w:r w:rsidR="000E50C9" w:rsidRPr="004C6071" w:rsidDel="00F54B8C">
          <w:rPr>
            <w:szCs w:val="20"/>
          </w:rPr>
          <w:delText xml:space="preserve">number </w:delText>
        </w:r>
      </w:del>
      <w:ins w:id="45" w:author="CM" w:date="2023-11-07T09:12:00Z">
        <w:r w:rsidR="00F54B8C">
          <w:rPr>
            <w:szCs w:val="20"/>
          </w:rPr>
          <w:t>amount</w:t>
        </w:r>
        <w:r w:rsidR="00F54B8C" w:rsidRPr="004C6071">
          <w:rPr>
            <w:szCs w:val="20"/>
          </w:rPr>
          <w:t xml:space="preserve"> </w:t>
        </w:r>
      </w:ins>
      <w:r w:rsidR="000E50C9" w:rsidRPr="004C6071">
        <w:rPr>
          <w:szCs w:val="20"/>
        </w:rPr>
        <w:t xml:space="preserve">of </w:t>
      </w:r>
      <w:r w:rsidRPr="004C6071">
        <w:rPr>
          <w:szCs w:val="20"/>
        </w:rPr>
        <w:t>usable water</w:t>
      </w:r>
      <w:del w:id="46" w:author="CM" w:date="2023-11-07T09:12:00Z">
        <w:r w:rsidR="000E50C9" w:rsidRPr="004C6071" w:rsidDel="00F54B8C">
          <w:rPr>
            <w:szCs w:val="20"/>
          </w:rPr>
          <w:delText>s</w:delText>
        </w:r>
      </w:del>
      <w:r w:rsidRPr="004C6071">
        <w:rPr>
          <w:szCs w:val="20"/>
        </w:rPr>
        <w:t xml:space="preserve"> will continue to be insufficient [1</w:t>
      </w:r>
      <w:r w:rsidR="002F436D" w:rsidRPr="004C6071">
        <w:rPr>
          <w:szCs w:val="20"/>
        </w:rPr>
        <w:t>,</w:t>
      </w:r>
      <w:r w:rsidRPr="004C6071">
        <w:rPr>
          <w:szCs w:val="20"/>
        </w:rPr>
        <w:t xml:space="preserve">2]. </w:t>
      </w:r>
      <w:bookmarkEnd w:id="43"/>
      <w:r w:rsidRPr="004C6071">
        <w:rPr>
          <w:szCs w:val="20"/>
        </w:rPr>
        <w:t>In addition, water shortage</w:t>
      </w:r>
      <w:r w:rsidR="000E50C9" w:rsidRPr="004C6071">
        <w:rPr>
          <w:szCs w:val="20"/>
        </w:rPr>
        <w:t>s</w:t>
      </w:r>
      <w:r w:rsidRPr="004C6071">
        <w:rPr>
          <w:szCs w:val="20"/>
        </w:rPr>
        <w:t xml:space="preserve"> due to </w:t>
      </w:r>
      <w:del w:id="47" w:author="CM" w:date="2023-11-07T09:12:00Z">
        <w:r w:rsidRPr="004C6071" w:rsidDel="00F54B8C">
          <w:rPr>
            <w:szCs w:val="20"/>
          </w:rPr>
          <w:delText>the increase in</w:delText>
        </w:r>
      </w:del>
      <w:ins w:id="48" w:author="CM" w:date="2023-11-07T09:12:00Z">
        <w:r w:rsidR="00F54B8C">
          <w:rPr>
            <w:szCs w:val="20"/>
          </w:rPr>
          <w:t>increased</w:t>
        </w:r>
      </w:ins>
      <w:r w:rsidRPr="004C6071">
        <w:rPr>
          <w:szCs w:val="20"/>
        </w:rPr>
        <w:t xml:space="preserve"> water consumption </w:t>
      </w:r>
      <w:r w:rsidRPr="00F54B8C">
        <w:rPr>
          <w:szCs w:val="20"/>
          <w:rPrChange w:id="49" w:author="CM" w:date="2023-11-07T09:12:00Z">
            <w:rPr>
              <w:i/>
              <w:iCs/>
              <w:szCs w:val="20"/>
            </w:rPr>
          </w:rPrChange>
        </w:rPr>
        <w:t>per capita</w:t>
      </w:r>
      <w:r w:rsidRPr="004C6071">
        <w:rPr>
          <w:szCs w:val="20"/>
        </w:rPr>
        <w:t xml:space="preserve"> and urban development</w:t>
      </w:r>
      <w:r w:rsidR="000E50C9" w:rsidRPr="004C6071">
        <w:rPr>
          <w:szCs w:val="20"/>
        </w:rPr>
        <w:t xml:space="preserve"> are predicted</w:t>
      </w:r>
      <w:r w:rsidRPr="004C6071">
        <w:rPr>
          <w:szCs w:val="20"/>
        </w:rPr>
        <w:t>. Accordingly, it</w:t>
      </w:r>
      <w:ins w:id="50" w:author="CM" w:date="2023-11-07T09:01:00Z">
        <w:r w:rsidR="00CD574E">
          <w:rPr>
            <w:szCs w:val="20"/>
          </w:rPr>
          <w:t xml:space="preserve"> is</w:t>
        </w:r>
      </w:ins>
      <w:del w:id="51" w:author="CM" w:date="2023-11-07T09:01:00Z">
        <w:r w:rsidR="008E6DC3" w:rsidRPr="004C6071" w:rsidDel="00CD574E">
          <w:rPr>
            <w:szCs w:val="20"/>
          </w:rPr>
          <w:delText>’</w:delText>
        </w:r>
        <w:r w:rsidRPr="004C6071" w:rsidDel="00CD574E">
          <w:rPr>
            <w:szCs w:val="20"/>
          </w:rPr>
          <w:delText>s</w:delText>
        </w:r>
      </w:del>
      <w:r w:rsidRPr="004C6071">
        <w:rPr>
          <w:szCs w:val="20"/>
        </w:rPr>
        <w:t xml:space="preserve"> necessary to establish a stormwater drainage system, </w:t>
      </w:r>
      <w:r w:rsidR="000E50C9" w:rsidRPr="004C6071">
        <w:rPr>
          <w:szCs w:val="20"/>
        </w:rPr>
        <w:t xml:space="preserve">ensure the </w:t>
      </w:r>
      <w:r w:rsidRPr="004C6071">
        <w:rPr>
          <w:szCs w:val="20"/>
        </w:rPr>
        <w:t>efficient operation of water supply system</w:t>
      </w:r>
      <w:r w:rsidR="000E50C9" w:rsidRPr="004C6071">
        <w:rPr>
          <w:szCs w:val="20"/>
        </w:rPr>
        <w:t>s</w:t>
      </w:r>
      <w:r w:rsidRPr="004C6071">
        <w:rPr>
          <w:szCs w:val="20"/>
        </w:rPr>
        <w:t xml:space="preserve">, and </w:t>
      </w:r>
      <w:r w:rsidR="00C023C7" w:rsidRPr="004C6071">
        <w:rPr>
          <w:szCs w:val="20"/>
        </w:rPr>
        <w:t xml:space="preserve">implement </w:t>
      </w:r>
      <w:proofErr w:type="spellStart"/>
      <w:r w:rsidRPr="004C6071">
        <w:rPr>
          <w:szCs w:val="20"/>
        </w:rPr>
        <w:t>WRS</w:t>
      </w:r>
      <w:r w:rsidR="00C023C7" w:rsidRPr="004C6071">
        <w:rPr>
          <w:szCs w:val="20"/>
        </w:rPr>
        <w:t>s</w:t>
      </w:r>
      <w:proofErr w:type="spellEnd"/>
      <w:r w:rsidRPr="004C6071">
        <w:rPr>
          <w:szCs w:val="20"/>
        </w:rPr>
        <w:t xml:space="preserve">. </w:t>
      </w:r>
      <w:bookmarkStart w:id="52" w:name="_Hlk132987184"/>
      <w:r w:rsidRPr="004C6071">
        <w:rPr>
          <w:szCs w:val="20"/>
        </w:rPr>
        <w:t xml:space="preserve">Previous studies </w:t>
      </w:r>
      <w:del w:id="53" w:author="CM" w:date="2023-11-07T09:13:00Z">
        <w:r w:rsidR="008E6DC3" w:rsidRPr="004C6071" w:rsidDel="00F54B8C">
          <w:rPr>
            <w:szCs w:val="20"/>
          </w:rPr>
          <w:delText>will</w:delText>
        </w:r>
        <w:r w:rsidRPr="004C6071" w:rsidDel="00F54B8C">
          <w:rPr>
            <w:szCs w:val="20"/>
          </w:rPr>
          <w:delText xml:space="preserve"> focus</w:delText>
        </w:r>
      </w:del>
      <w:ins w:id="54" w:author="CM" w:date="2023-11-07T09:13:00Z">
        <w:r w:rsidR="00F54B8C">
          <w:rPr>
            <w:szCs w:val="20"/>
          </w:rPr>
          <w:t>have focused</w:t>
        </w:r>
      </w:ins>
      <w:r w:rsidRPr="004C6071">
        <w:rPr>
          <w:szCs w:val="20"/>
        </w:rPr>
        <w:t xml:space="preserve"> on using rainwater to minimize the impact of drought and water shortage. </w:t>
      </w:r>
      <w:bookmarkEnd w:id="52"/>
      <w:r w:rsidRPr="004C6071">
        <w:rPr>
          <w:szCs w:val="20"/>
        </w:rPr>
        <w:t>The hydrological operation method and capacity of storage tank</w:t>
      </w:r>
      <w:r w:rsidR="008E6DC3" w:rsidRPr="004C6071">
        <w:rPr>
          <w:szCs w:val="20"/>
        </w:rPr>
        <w:t>s</w:t>
      </w:r>
      <w:r w:rsidRPr="004C6071">
        <w:t xml:space="preserve"> in </w:t>
      </w:r>
      <w:r w:rsidR="008E6DC3" w:rsidRPr="004C6071">
        <w:t>a</w:t>
      </w:r>
      <w:r w:rsidRPr="004C6071">
        <w:t xml:space="preserve"> building </w:t>
      </w:r>
      <w:r w:rsidR="00AD459B" w:rsidRPr="004C6071">
        <w:t>were</w:t>
      </w:r>
      <w:r w:rsidRPr="004C6071">
        <w:t xml:space="preserve"> determined </w:t>
      </w:r>
      <w:del w:id="55" w:author="CM" w:date="2023-11-07T09:14:00Z">
        <w:r w:rsidRPr="004C6071" w:rsidDel="008003AE">
          <w:delText>through the analysis of</w:delText>
        </w:r>
      </w:del>
      <w:ins w:id="56" w:author="CM" w:date="2023-11-07T09:14:00Z">
        <w:r w:rsidR="008003AE">
          <w:t>by analyzing</w:t>
        </w:r>
      </w:ins>
      <w:r w:rsidRPr="004C6071">
        <w:t xml:space="preserve"> the</w:t>
      </w:r>
      <w:r w:rsidR="0055108F" w:rsidRPr="004C6071">
        <w:t xml:space="preserve"> </w:t>
      </w:r>
      <w:del w:id="57" w:author="CM" w:date="2023-11-07T09:14:00Z">
        <w:r w:rsidR="0055108F" w:rsidRPr="004C6071" w:rsidDel="008003AE">
          <w:delText>following factors:</w:delText>
        </w:r>
        <w:r w:rsidRPr="004C6071" w:rsidDel="008003AE">
          <w:delText xml:space="preserve"> </w:delText>
        </w:r>
      </w:del>
      <w:r w:rsidRPr="004C6071">
        <w:t xml:space="preserve">capacity, usage rate, and reliability of the rainwater storage tank, </w:t>
      </w:r>
      <w:r w:rsidR="0055108F" w:rsidRPr="004C6071">
        <w:t>after which</w:t>
      </w:r>
      <w:r w:rsidRPr="004C6071">
        <w:t xml:space="preserve"> the effectiveness and applicability were </w:t>
      </w:r>
      <w:r w:rsidR="0055108F" w:rsidRPr="004C6071">
        <w:t>assessed</w:t>
      </w:r>
      <w:r w:rsidRPr="004C6071">
        <w:t xml:space="preserve"> </w:t>
      </w:r>
      <w:r w:rsidR="002F436D" w:rsidRPr="004C6071">
        <w:t>[3–6</w:t>
      </w:r>
      <w:r w:rsidRPr="004C6071">
        <w:t>]. In addition</w:t>
      </w:r>
      <w:r w:rsidR="00D2666D" w:rsidRPr="004C6071">
        <w:t>,</w:t>
      </w:r>
      <w:r w:rsidRPr="004C6071">
        <w:t xml:space="preserve"> Sample and Liu [7] </w:t>
      </w:r>
      <w:r w:rsidR="008E6DC3" w:rsidRPr="004C6071">
        <w:t>created</w:t>
      </w:r>
      <w:r w:rsidRPr="004C6071">
        <w:t xml:space="preserve"> an optimal design by introducing a hydraulic-hydrological optimization formula </w:t>
      </w:r>
      <w:r w:rsidR="008E6DC3" w:rsidRPr="004C6071">
        <w:t xml:space="preserve">that </w:t>
      </w:r>
      <w:r w:rsidRPr="004C6071">
        <w:t>us</w:t>
      </w:r>
      <w:r w:rsidR="008E6DC3" w:rsidRPr="004C6071">
        <w:t>ed</w:t>
      </w:r>
      <w:r w:rsidRPr="004C6071">
        <w:t xml:space="preserve"> the trade-off between the capacity of a rainwater storage tank for rainwater collection </w:t>
      </w:r>
      <w:del w:id="58" w:author="CM" w:date="2023-11-07T09:14:00Z">
        <w:r w:rsidR="003122CC" w:rsidRPr="004C6071" w:rsidDel="008003AE">
          <w:delText>&amp;</w:delText>
        </w:r>
        <w:r w:rsidRPr="004C6071" w:rsidDel="008003AE">
          <w:delText xml:space="preserve"> </w:delText>
        </w:r>
      </w:del>
      <w:ins w:id="59" w:author="CM" w:date="2023-11-07T09:14:00Z">
        <w:r w:rsidR="008003AE">
          <w:t>and</w:t>
        </w:r>
        <w:r w:rsidR="008003AE" w:rsidRPr="004C6071">
          <w:t xml:space="preserve"> </w:t>
        </w:r>
      </w:ins>
      <w:r w:rsidRPr="004C6071">
        <w:t>the use time. Furthermore, the feasibility of water reuse in large-scale areas</w:t>
      </w:r>
      <w:r w:rsidR="008E6DC3" w:rsidRPr="004C6071">
        <w:t xml:space="preserve"> </w:t>
      </w:r>
      <w:r w:rsidRPr="004C6071">
        <w:t>was evaluated from a hydraulic point of view</w:t>
      </w:r>
      <w:r w:rsidR="00AB172B" w:rsidRPr="004C6071">
        <w:t>, where</w:t>
      </w:r>
      <w:del w:id="60" w:author="CM" w:date="2023-11-07T09:14:00Z">
        <w:r w:rsidR="0055108F" w:rsidRPr="004C6071" w:rsidDel="008003AE">
          <w:delText>:</w:delText>
        </w:r>
      </w:del>
      <w:r w:rsidRPr="004C6071">
        <w:t xml:space="preserve"> a positive evaluation was made in areas with water shortages [8].</w:t>
      </w:r>
    </w:p>
    <w:p w14:paraId="4D339C70" w14:textId="35137E69" w:rsidR="00F953D4" w:rsidRPr="004C6071" w:rsidRDefault="00F953D4" w:rsidP="005F237F">
      <w:pPr>
        <w:pStyle w:val="MDPI31text"/>
      </w:pPr>
      <w:bookmarkStart w:id="61" w:name="_Hlk132138306"/>
      <w:r w:rsidRPr="004C6071">
        <w:t>Moreover, in a study using gray water to solve water shortage</w:t>
      </w:r>
      <w:ins w:id="62" w:author="CM" w:date="2023-11-07T09:14:00Z">
        <w:r w:rsidR="008B2538">
          <w:t>s</w:t>
        </w:r>
      </w:ins>
      <w:r w:rsidRPr="004C6071">
        <w:t>, a collaborat</w:t>
      </w:r>
      <w:r w:rsidR="001C417E" w:rsidRPr="004C6071">
        <w:t>iv</w:t>
      </w:r>
      <w:r w:rsidRPr="004C6071">
        <w:t xml:space="preserve">e hydraulic analysis was </w:t>
      </w:r>
      <w:del w:id="63" w:author="CM" w:date="2023-11-07T09:34:00Z">
        <w:r w:rsidR="008E6DC3" w:rsidRPr="004C6071" w:rsidDel="00627171">
          <w:delText>done</w:delText>
        </w:r>
        <w:r w:rsidRPr="004C6071" w:rsidDel="00627171">
          <w:delText xml:space="preserve"> </w:delText>
        </w:r>
      </w:del>
      <w:ins w:id="64" w:author="CM" w:date="2023-11-07T09:34:00Z">
        <w:r w:rsidR="00627171">
          <w:t>performed</w:t>
        </w:r>
        <w:r w:rsidR="00627171" w:rsidRPr="004C6071">
          <w:t xml:space="preserve"> </w:t>
        </w:r>
      </w:ins>
      <w:r w:rsidRPr="004C6071">
        <w:t xml:space="preserve">with </w:t>
      </w:r>
      <w:proofErr w:type="spellStart"/>
      <w:r w:rsidRPr="004C6071">
        <w:t>EPANET</w:t>
      </w:r>
      <w:proofErr w:type="spellEnd"/>
      <w:r w:rsidRPr="004C6071">
        <w:t xml:space="preserve">, a </w:t>
      </w:r>
      <w:proofErr w:type="spellStart"/>
      <w:r w:rsidRPr="004C6071">
        <w:t>WDS</w:t>
      </w:r>
      <w:proofErr w:type="spellEnd"/>
      <w:r w:rsidRPr="004C6071">
        <w:t xml:space="preserve"> hydraulic analysis solver. </w:t>
      </w:r>
      <w:bookmarkEnd w:id="61"/>
      <w:r w:rsidRPr="004C6071">
        <w:t xml:space="preserve">Sally and </w:t>
      </w:r>
      <w:r w:rsidRPr="004C6071">
        <w:lastRenderedPageBreak/>
        <w:t>Mohammad [9]</w:t>
      </w:r>
      <w:del w:id="65" w:author="CM" w:date="2023-11-07T09:15:00Z">
        <w:r w:rsidR="00110E50" w:rsidRPr="004C6071" w:rsidDel="008B2538">
          <w:delText>,</w:delText>
        </w:r>
      </w:del>
      <w:r w:rsidRPr="004C6071">
        <w:t xml:space="preserve"> presented a simulation methodology for small-scale </w:t>
      </w:r>
      <w:proofErr w:type="spellStart"/>
      <w:r w:rsidRPr="004C6071">
        <w:t>WRS</w:t>
      </w:r>
      <w:r w:rsidR="001C417E" w:rsidRPr="004C6071">
        <w:t>s</w:t>
      </w:r>
      <w:proofErr w:type="spellEnd"/>
      <w:r w:rsidR="00110E50" w:rsidRPr="004C6071">
        <w:t>.</w:t>
      </w:r>
      <w:r w:rsidRPr="004C6071">
        <w:t xml:space="preserve"> </w:t>
      </w:r>
      <w:r w:rsidR="00110E50" w:rsidRPr="004C6071">
        <w:t>T</w:t>
      </w:r>
      <w:r w:rsidRPr="004C6071">
        <w:t xml:space="preserve">he efficiency and feasibility analysis results </w:t>
      </w:r>
      <w:r w:rsidR="00110E50" w:rsidRPr="004C6071">
        <w:t xml:space="preserve">obtained </w:t>
      </w:r>
      <w:r w:rsidR="00337B9F" w:rsidRPr="004C6071">
        <w:t>for</w:t>
      </w:r>
      <w:r w:rsidRPr="004C6071">
        <w:t xml:space="preserve"> </w:t>
      </w:r>
      <w:proofErr w:type="spellStart"/>
      <w:r w:rsidRPr="004C6071">
        <w:t>WRS</w:t>
      </w:r>
      <w:r w:rsidR="001C417E" w:rsidRPr="004C6071">
        <w:t>s</w:t>
      </w:r>
      <w:proofErr w:type="spellEnd"/>
      <w:r w:rsidRPr="004C6071">
        <w:t xml:space="preserve"> emphasized the need for </w:t>
      </w:r>
      <w:proofErr w:type="spellStart"/>
      <w:r w:rsidRPr="004C6071">
        <w:t>WRS</w:t>
      </w:r>
      <w:r w:rsidR="001C417E" w:rsidRPr="004C6071">
        <w:t>s</w:t>
      </w:r>
      <w:proofErr w:type="spellEnd"/>
      <w:r w:rsidRPr="004C6071">
        <w:t xml:space="preserve"> in the future in terms of sustainability [10</w:t>
      </w:r>
      <w:r w:rsidR="002F436D" w:rsidRPr="004C6071">
        <w:t>,</w:t>
      </w:r>
      <w:r w:rsidRPr="004C6071">
        <w:t>11]. Momeni et</w:t>
      </w:r>
      <w:del w:id="66" w:author="CM" w:date="2023-11-07T09:15:00Z">
        <w:r w:rsidR="00337B9F" w:rsidRPr="004C6071" w:rsidDel="008B2538">
          <w:delText>-</w:delText>
        </w:r>
      </w:del>
      <w:ins w:id="67" w:author="CM" w:date="2023-11-07T09:15:00Z">
        <w:r w:rsidR="008B2538">
          <w:t xml:space="preserve"> </w:t>
        </w:r>
      </w:ins>
      <w:r w:rsidRPr="004C6071">
        <w:t>al. [12] demonstrated the economic effect of water demand reduction and water supply when u</w:t>
      </w:r>
      <w:ins w:id="68" w:author="CM" w:date="2023-11-07T09:00:00Z">
        <w:r w:rsidR="00821088">
          <w:t>sing</w:t>
        </w:r>
      </w:ins>
      <w:del w:id="69" w:author="CM" w:date="2023-11-07T09:00:00Z">
        <w:r w:rsidR="00DC554A" w:rsidRPr="004C6071" w:rsidDel="00821088">
          <w:delText>tilizing</w:delText>
        </w:r>
      </w:del>
      <w:r w:rsidRPr="004C6071">
        <w:t xml:space="preserve"> </w:t>
      </w:r>
      <w:proofErr w:type="spellStart"/>
      <w:r w:rsidRPr="004C6071">
        <w:t>WRS</w:t>
      </w:r>
      <w:r w:rsidR="001C417E" w:rsidRPr="004C6071">
        <w:t>s</w:t>
      </w:r>
      <w:proofErr w:type="spellEnd"/>
      <w:r w:rsidRPr="004C6071">
        <w:t xml:space="preserve"> </w:t>
      </w:r>
      <w:r w:rsidR="00337B9F" w:rsidRPr="004C6071">
        <w:t>by</w:t>
      </w:r>
      <w:r w:rsidRPr="004C6071">
        <w:t xml:space="preserve"> various </w:t>
      </w:r>
      <w:r w:rsidR="00C87312" w:rsidRPr="004C6071">
        <w:t>approaches</w:t>
      </w:r>
      <w:r w:rsidRPr="004C6071">
        <w:t xml:space="preserve">. In addition, some studies have improved the hydraulic stability of </w:t>
      </w:r>
      <w:proofErr w:type="spellStart"/>
      <w:r w:rsidRPr="004C6071">
        <w:t>WDS</w:t>
      </w:r>
      <w:r w:rsidR="001C417E" w:rsidRPr="004C6071">
        <w:t>s</w:t>
      </w:r>
      <w:proofErr w:type="spellEnd"/>
      <w:r w:rsidRPr="004C6071">
        <w:t xml:space="preserve"> by predicting the demand and supply of </w:t>
      </w:r>
      <w:proofErr w:type="spellStart"/>
      <w:r w:rsidRPr="004C6071">
        <w:t>WDS</w:t>
      </w:r>
      <w:r w:rsidR="001C417E" w:rsidRPr="004C6071">
        <w:t>s</w:t>
      </w:r>
      <w:proofErr w:type="spellEnd"/>
      <w:r w:rsidRPr="004C6071">
        <w:t xml:space="preserve"> to prepare for water shortages [13</w:t>
      </w:r>
      <w:r w:rsidR="002F436D" w:rsidRPr="004C6071">
        <w:t>,</w:t>
      </w:r>
      <w:r w:rsidRPr="004C6071">
        <w:t>14]</w:t>
      </w:r>
      <w:del w:id="70" w:author="CM" w:date="2023-11-07T09:15:00Z">
        <w:r w:rsidR="00D2666D" w:rsidRPr="004C6071" w:rsidDel="00FB729C">
          <w:delText>,</w:delText>
        </w:r>
        <w:r w:rsidRPr="004C6071" w:rsidDel="00FB729C">
          <w:delText xml:space="preserve"> </w:delText>
        </w:r>
        <w:r w:rsidR="00D2666D" w:rsidRPr="004C6071" w:rsidDel="00FB729C">
          <w:delText>a</w:delText>
        </w:r>
      </w:del>
      <w:ins w:id="71" w:author="CM" w:date="2023-11-07T09:15:00Z">
        <w:r w:rsidR="00FB729C">
          <w:t>. A</w:t>
        </w:r>
      </w:ins>
      <w:r w:rsidRPr="004C6071">
        <w:t>lthough th</w:t>
      </w:r>
      <w:r w:rsidR="00110E50" w:rsidRPr="004C6071">
        <w:t>ese</w:t>
      </w:r>
      <w:r w:rsidRPr="004C6071">
        <w:t xml:space="preserve"> studies improved the hydraulic stability of </w:t>
      </w:r>
      <w:proofErr w:type="spellStart"/>
      <w:r w:rsidRPr="004C6071">
        <w:t>WDS</w:t>
      </w:r>
      <w:r w:rsidR="001C417E" w:rsidRPr="004C6071">
        <w:t>s</w:t>
      </w:r>
      <w:proofErr w:type="spellEnd"/>
      <w:r w:rsidRPr="004C6071">
        <w:t xml:space="preserve"> through rainwater reuse or water reuse, </w:t>
      </w:r>
      <w:proofErr w:type="spellStart"/>
      <w:r w:rsidRPr="004C6071">
        <w:t>UDS</w:t>
      </w:r>
      <w:r w:rsidR="001C417E" w:rsidRPr="004C6071">
        <w:t>s</w:t>
      </w:r>
      <w:proofErr w:type="spellEnd"/>
      <w:r w:rsidR="00D2666D" w:rsidRPr="004C6071">
        <w:t xml:space="preserve"> were shown to</w:t>
      </w:r>
      <w:r w:rsidRPr="004C6071">
        <w:t xml:space="preserve"> lack preparation for future uncertainties such as water shortage prevention, urban population concentration, and water shortage</w:t>
      </w:r>
      <w:r w:rsidR="008E274A" w:rsidRPr="004C6071">
        <w:t>s</w:t>
      </w:r>
      <w:r w:rsidRPr="004C6071">
        <w:t xml:space="preserve">. In this way, combined hydraulic simulation is </w:t>
      </w:r>
      <w:r w:rsidR="00F80946" w:rsidRPr="004C6071">
        <w:t xml:space="preserve">necessary </w:t>
      </w:r>
      <w:del w:id="72" w:author="CM" w:date="2023-11-07T09:15:00Z">
        <w:r w:rsidR="00F80946" w:rsidRPr="004C6071" w:rsidDel="00FB729C">
          <w:delText>absolutely</w:delText>
        </w:r>
        <w:r w:rsidRPr="004C6071" w:rsidDel="00FB729C">
          <w:delText xml:space="preserve"> </w:delText>
        </w:r>
      </w:del>
      <w:r w:rsidRPr="004C6071">
        <w:t xml:space="preserve">to solve the problems of </w:t>
      </w:r>
      <w:proofErr w:type="spellStart"/>
      <w:r w:rsidRPr="004C6071">
        <w:t>WDS</w:t>
      </w:r>
      <w:r w:rsidR="001C417E" w:rsidRPr="004C6071">
        <w:t>s</w:t>
      </w:r>
      <w:proofErr w:type="spellEnd"/>
      <w:r w:rsidRPr="004C6071">
        <w:t xml:space="preserve"> and </w:t>
      </w:r>
      <w:proofErr w:type="spellStart"/>
      <w:r w:rsidRPr="004C6071">
        <w:t>UDS</w:t>
      </w:r>
      <w:r w:rsidR="001C417E" w:rsidRPr="004C6071">
        <w:t>s</w:t>
      </w:r>
      <w:proofErr w:type="spellEnd"/>
      <w:r w:rsidRPr="004C6071">
        <w:t xml:space="preserve"> </w:t>
      </w:r>
      <w:del w:id="73" w:author="CM" w:date="2023-11-07T09:15:00Z">
        <w:r w:rsidRPr="004C6071" w:rsidDel="00FB729C">
          <w:delText>at the same time</w:delText>
        </w:r>
      </w:del>
      <w:ins w:id="74" w:author="CM" w:date="2023-11-07T09:15:00Z">
        <w:r w:rsidR="00FB729C">
          <w:t>simultaneously</w:t>
        </w:r>
      </w:ins>
      <w:r w:rsidRPr="004C6071">
        <w:t>.</w:t>
      </w:r>
      <w:del w:id="75" w:author="CM" w:date="2023-11-07T09:07:00Z">
        <w:r w:rsidRPr="004C6071" w:rsidDel="0066248B">
          <w:delText xml:space="preserve"> </w:delText>
        </w:r>
      </w:del>
    </w:p>
    <w:p w14:paraId="50055E7C" w14:textId="088CCAAD" w:rsidR="00F953D4" w:rsidRPr="004C6071" w:rsidRDefault="00F953D4" w:rsidP="00110E50">
      <w:pPr>
        <w:pStyle w:val="MDPI31text"/>
      </w:pPr>
      <w:r w:rsidRPr="004C6071">
        <w:t>Therefore</w:t>
      </w:r>
      <w:ins w:id="76" w:author="CM" w:date="2023-11-07T09:05:00Z">
        <w:r w:rsidR="008F00C5">
          <w:t>,</w:t>
        </w:r>
      </w:ins>
      <w:r w:rsidRPr="004C6071">
        <w:t xml:space="preserve"> this study proposed an optimal design technique for combining </w:t>
      </w:r>
      <w:proofErr w:type="spellStart"/>
      <w:r w:rsidRPr="004C6071">
        <w:t>WDS</w:t>
      </w:r>
      <w:r w:rsidR="001C417E" w:rsidRPr="004C6071">
        <w:t>s</w:t>
      </w:r>
      <w:proofErr w:type="spellEnd"/>
      <w:r w:rsidRPr="004C6071">
        <w:t xml:space="preserve">, </w:t>
      </w:r>
      <w:proofErr w:type="spellStart"/>
      <w:r w:rsidRPr="004C6071">
        <w:t>UDS</w:t>
      </w:r>
      <w:r w:rsidR="001C417E" w:rsidRPr="004C6071">
        <w:t>s</w:t>
      </w:r>
      <w:proofErr w:type="spellEnd"/>
      <w:r w:rsidRPr="004C6071">
        <w:t xml:space="preserve">, and </w:t>
      </w:r>
      <w:proofErr w:type="spellStart"/>
      <w:r w:rsidRPr="004C6071">
        <w:t>WRS</w:t>
      </w:r>
      <w:r w:rsidR="001C417E" w:rsidRPr="004C6071">
        <w:t>s</w:t>
      </w:r>
      <w:proofErr w:type="spellEnd"/>
      <w:r w:rsidRPr="004C6071">
        <w:t xml:space="preserve"> to overcome water shortage</w:t>
      </w:r>
      <w:r w:rsidR="00E10B0B" w:rsidRPr="004C6071">
        <w:t>s</w:t>
      </w:r>
      <w:r w:rsidRPr="004C6071">
        <w:t xml:space="preserve"> and reduce excessive flooding damage due to extreme climate change. The design approach combine</w:t>
      </w:r>
      <w:r w:rsidR="00110E50" w:rsidRPr="004C6071">
        <w:t>d</w:t>
      </w:r>
      <w:r w:rsidRPr="004C6071">
        <w:t xml:space="preserve"> </w:t>
      </w:r>
      <w:proofErr w:type="spellStart"/>
      <w:r w:rsidRPr="004C6071">
        <w:t>EPANET</w:t>
      </w:r>
      <w:proofErr w:type="spellEnd"/>
      <w:r w:rsidRPr="004C6071">
        <w:t xml:space="preserve"> and </w:t>
      </w:r>
      <w:proofErr w:type="spellStart"/>
      <w:r w:rsidRPr="004C6071">
        <w:t>EPASWMM</w:t>
      </w:r>
      <w:proofErr w:type="spellEnd"/>
      <w:r w:rsidR="000F6657" w:rsidRPr="004C6071">
        <w:t>,</w:t>
      </w:r>
      <w:r w:rsidRPr="004C6071">
        <w:t xml:space="preserve"> which are the hydraulic solver</w:t>
      </w:r>
      <w:r w:rsidR="001C417E" w:rsidRPr="004C6071">
        <w:t>s</w:t>
      </w:r>
      <w:r w:rsidR="00110E50" w:rsidRPr="004C6071">
        <w:t xml:space="preserve"> used</w:t>
      </w:r>
      <w:r w:rsidRPr="004C6071">
        <w:t xml:space="preserve"> for </w:t>
      </w:r>
      <w:proofErr w:type="spellStart"/>
      <w:r w:rsidRPr="004C6071">
        <w:t>WDS</w:t>
      </w:r>
      <w:proofErr w:type="spellEnd"/>
      <w:r w:rsidRPr="004C6071">
        <w:t xml:space="preserve"> and </w:t>
      </w:r>
      <w:proofErr w:type="spellStart"/>
      <w:r w:rsidRPr="004C6071">
        <w:t>UDS</w:t>
      </w:r>
      <w:proofErr w:type="spellEnd"/>
      <w:r w:rsidRPr="004C6071">
        <w:t xml:space="preserve"> analysis. In addition, since hydraulic analysis for </w:t>
      </w:r>
      <w:proofErr w:type="spellStart"/>
      <w:r w:rsidRPr="004C6071">
        <w:t>WRS</w:t>
      </w:r>
      <w:r w:rsidR="001C417E" w:rsidRPr="004C6071">
        <w:t>s</w:t>
      </w:r>
      <w:proofErr w:type="spellEnd"/>
      <w:r w:rsidRPr="004C6071">
        <w:t xml:space="preserve"> has</w:t>
      </w:r>
      <w:ins w:id="77" w:author="CM" w:date="2023-11-07T09:01:00Z">
        <w:r w:rsidR="00CD574E">
          <w:t xml:space="preserve"> not</w:t>
        </w:r>
      </w:ins>
      <w:del w:id="78" w:author="CM" w:date="2023-11-07T09:01:00Z">
        <w:r w:rsidRPr="004C6071" w:rsidDel="00CD574E">
          <w:delText>n</w:delText>
        </w:r>
        <w:r w:rsidR="008E6DC3" w:rsidRPr="004C6071" w:rsidDel="00CD574E">
          <w:delText>’</w:delText>
        </w:r>
        <w:r w:rsidRPr="004C6071" w:rsidDel="00CD574E">
          <w:delText>t</w:delText>
        </w:r>
      </w:del>
      <w:r w:rsidRPr="004C6071">
        <w:t xml:space="preserve"> been developed, </w:t>
      </w:r>
      <w:proofErr w:type="spellStart"/>
      <w:r w:rsidRPr="004C6071">
        <w:t>EPANET</w:t>
      </w:r>
      <w:proofErr w:type="spellEnd"/>
      <w:r w:rsidRPr="004C6071">
        <w:t xml:space="preserve"> was configured to supply water to consumers using water from rainwater storage tanks as a limited reservoir to simulate </w:t>
      </w:r>
      <w:r w:rsidR="001C417E" w:rsidRPr="004C6071">
        <w:t xml:space="preserve">a </w:t>
      </w:r>
      <w:proofErr w:type="spellStart"/>
      <w:r w:rsidRPr="004C6071">
        <w:t>WRS</w:t>
      </w:r>
      <w:proofErr w:type="spellEnd"/>
      <w:r w:rsidRPr="004C6071">
        <w:t xml:space="preserve">. </w:t>
      </w:r>
      <w:r w:rsidR="001C417E" w:rsidRPr="004C6071">
        <w:t xml:space="preserve">The </w:t>
      </w:r>
      <w:r w:rsidR="00AD459B" w:rsidRPr="004C6071">
        <w:t>various</w:t>
      </w:r>
      <w:r w:rsidR="001C417E" w:rsidRPr="004C6071">
        <w:t xml:space="preserve"> </w:t>
      </w:r>
      <w:r w:rsidRPr="004C6071">
        <w:t xml:space="preserve">design </w:t>
      </w:r>
      <w:del w:id="79" w:author="CM" w:date="2023-11-07T09:16:00Z">
        <w:r w:rsidRPr="004C6071" w:rsidDel="00FB729C">
          <w:delText>criteri</w:delText>
        </w:r>
        <w:r w:rsidR="00AD459B" w:rsidRPr="004C6071" w:rsidDel="00FB729C">
          <w:delText>on</w:delText>
        </w:r>
        <w:r w:rsidRPr="004C6071" w:rsidDel="00FB729C">
          <w:delText xml:space="preserve"> </w:delText>
        </w:r>
      </w:del>
      <w:ins w:id="80" w:author="CM" w:date="2023-11-07T09:16:00Z">
        <w:r w:rsidR="00FB729C" w:rsidRPr="004C6071">
          <w:t>criteri</w:t>
        </w:r>
        <w:r w:rsidR="00FB729C">
          <w:t>a</w:t>
        </w:r>
        <w:r w:rsidR="00FB729C" w:rsidRPr="004C6071">
          <w:t xml:space="preserve"> </w:t>
        </w:r>
      </w:ins>
      <w:r w:rsidRPr="004C6071">
        <w:t xml:space="preserve">used </w:t>
      </w:r>
      <w:r w:rsidR="00AD459B" w:rsidRPr="004C6071">
        <w:t>included</w:t>
      </w:r>
      <w:r w:rsidR="001C417E" w:rsidRPr="004C6071">
        <w:t xml:space="preserve"> </w:t>
      </w:r>
      <w:r w:rsidRPr="004C6071">
        <w:t xml:space="preserve">the </w:t>
      </w:r>
      <w:r w:rsidR="001C417E" w:rsidRPr="004C6071">
        <w:t xml:space="preserve">total </w:t>
      </w:r>
      <w:r w:rsidRPr="004C6071">
        <w:t>construction cost</w:t>
      </w:r>
      <w:r w:rsidR="001C417E" w:rsidRPr="004C6071">
        <w:t>,</w:t>
      </w:r>
      <w:r w:rsidRPr="004C6071">
        <w:t xml:space="preserve"> the system resilience, and the flooding volume. Moreover, the applied constraints </w:t>
      </w:r>
      <w:r w:rsidR="00110E50" w:rsidRPr="004C6071">
        <w:t>included</w:t>
      </w:r>
      <w:r w:rsidRPr="004C6071">
        <w:t xml:space="preserve"> the standard of nodal pressure and rainfall intensity. According to those objective functions and constraints, the combined water system </w:t>
      </w:r>
      <w:r w:rsidR="00110E50" w:rsidRPr="004C6071">
        <w:t xml:space="preserve">was </w:t>
      </w:r>
      <w:r w:rsidRPr="004C6071">
        <w:t>design</w:t>
      </w:r>
      <w:r w:rsidR="00110E50" w:rsidRPr="004C6071">
        <w:t>ed</w:t>
      </w:r>
      <w:r w:rsidRPr="004C6071">
        <w:t xml:space="preserve"> through single- and multi-objective harmony search</w:t>
      </w:r>
      <w:ins w:id="81" w:author="CM" w:date="2023-11-07T09:16:00Z">
        <w:r w:rsidR="00FB729C">
          <w:t>es</w:t>
        </w:r>
      </w:ins>
      <w:r w:rsidRPr="004C6071">
        <w:t xml:space="preserve">. If the design is </w:t>
      </w:r>
      <w:r w:rsidR="00E10B0B" w:rsidRPr="004C6071">
        <w:t>followed</w:t>
      </w:r>
      <w:r w:rsidRPr="004C6071">
        <w:t xml:space="preserve"> by dividing supply water according to usage characteristics</w:t>
      </w:r>
      <w:ins w:id="82" w:author="CM" w:date="2023-11-07T09:16:00Z">
        <w:r w:rsidR="00FB729C">
          <w:t>,</w:t>
        </w:r>
      </w:ins>
      <w:r w:rsidRPr="004C6071">
        <w:t xml:space="preserve"> the resilience of </w:t>
      </w:r>
      <w:proofErr w:type="spellStart"/>
      <w:r w:rsidRPr="004C6071">
        <w:t>WDS</w:t>
      </w:r>
      <w:r w:rsidR="00E10B0B" w:rsidRPr="004C6071">
        <w:t>s</w:t>
      </w:r>
      <w:proofErr w:type="spellEnd"/>
      <w:r w:rsidRPr="004C6071">
        <w:t xml:space="preserve"> will be improved due to the diversification of water sources</w:t>
      </w:r>
      <w:r w:rsidR="00E10B0B" w:rsidRPr="004C6071">
        <w:t>,</w:t>
      </w:r>
      <w:r w:rsidRPr="004C6071">
        <w:t xml:space="preserve"> a</w:t>
      </w:r>
      <w:r w:rsidR="00E10B0B" w:rsidRPr="004C6071">
        <w:t>s will</w:t>
      </w:r>
      <w:r w:rsidRPr="004C6071">
        <w:t xml:space="preserve"> economic aspects such as the production cost of </w:t>
      </w:r>
      <w:proofErr w:type="spellStart"/>
      <w:r w:rsidRPr="004C6071">
        <w:t>WDS</w:t>
      </w:r>
      <w:proofErr w:type="spellEnd"/>
      <w:r w:rsidRPr="004C6071">
        <w:t xml:space="preserve"> water.</w:t>
      </w:r>
    </w:p>
    <w:p w14:paraId="7906A72A" w14:textId="0D368AA9" w:rsidR="00F953D4" w:rsidRPr="004C6071" w:rsidRDefault="005F237F" w:rsidP="005F237F">
      <w:pPr>
        <w:pStyle w:val="MDPI21heading1"/>
      </w:pPr>
      <w:r w:rsidRPr="004C6071">
        <w:t xml:space="preserve">2. </w:t>
      </w:r>
      <w:r w:rsidR="00F953D4" w:rsidRPr="004C6071">
        <w:t xml:space="preserve">Optimal </w:t>
      </w:r>
      <w:r w:rsidR="00337BB0" w:rsidRPr="004C6071">
        <w:t xml:space="preserve">Design </w:t>
      </w:r>
      <w:r w:rsidR="00F953D4" w:rsidRPr="004C6071">
        <w:t xml:space="preserve">of </w:t>
      </w:r>
      <w:r w:rsidR="00337BB0" w:rsidRPr="004C6071">
        <w:t>Combined Water Systems</w:t>
      </w:r>
    </w:p>
    <w:p w14:paraId="36DFD1B0" w14:textId="0C343623" w:rsidR="002F436D" w:rsidRPr="004C6071" w:rsidRDefault="005F237F" w:rsidP="005F237F">
      <w:pPr>
        <w:pStyle w:val="MDPI22heading2"/>
        <w:rPr>
          <w:noProof w:val="0"/>
          <w:lang w:eastAsia="zh-CN"/>
        </w:rPr>
      </w:pPr>
      <w:r w:rsidRPr="004C6071">
        <w:rPr>
          <w:noProof w:val="0"/>
        </w:rPr>
        <w:t xml:space="preserve">2.1. </w:t>
      </w:r>
      <w:r w:rsidR="00F953D4" w:rsidRPr="004C6071">
        <w:rPr>
          <w:noProof w:val="0"/>
        </w:rPr>
        <w:t xml:space="preserve">Concept and </w:t>
      </w:r>
      <w:r w:rsidR="00337BB0" w:rsidRPr="004C6071">
        <w:rPr>
          <w:noProof w:val="0"/>
        </w:rPr>
        <w:t xml:space="preserve">Modeling </w:t>
      </w:r>
      <w:r w:rsidR="00BE3DF1" w:rsidRPr="004C6071">
        <w:rPr>
          <w:noProof w:val="0"/>
        </w:rPr>
        <w:t>of</w:t>
      </w:r>
      <w:r w:rsidR="00F953D4" w:rsidRPr="004C6071">
        <w:rPr>
          <w:noProof w:val="0"/>
        </w:rPr>
        <w:t xml:space="preserve"> the </w:t>
      </w:r>
      <w:r w:rsidR="00337BB0" w:rsidRPr="004C6071">
        <w:rPr>
          <w:noProof w:val="0"/>
        </w:rPr>
        <w:t>Combined Water System</w:t>
      </w:r>
    </w:p>
    <w:p w14:paraId="5764F793" w14:textId="4199C3BA" w:rsidR="00F953D4" w:rsidRPr="004C6071" w:rsidRDefault="00F953D4" w:rsidP="005F237F">
      <w:pPr>
        <w:pStyle w:val="MDPI31text"/>
      </w:pPr>
      <w:r w:rsidRPr="004C6071">
        <w:t xml:space="preserve">To design </w:t>
      </w:r>
      <w:r w:rsidR="00E10B0B" w:rsidRPr="004C6071">
        <w:t>a</w:t>
      </w:r>
      <w:r w:rsidRPr="004C6071">
        <w:t xml:space="preserve"> combined water system, this study </w:t>
      </w:r>
      <w:del w:id="83" w:author="CM" w:date="2023-11-07T09:17:00Z">
        <w:r w:rsidR="00947A0B" w:rsidRPr="004C6071" w:rsidDel="00FB729C">
          <w:delText xml:space="preserve">was </w:delText>
        </w:r>
        <w:r w:rsidR="00E10B0B" w:rsidRPr="004C6071" w:rsidDel="00FB729C">
          <w:delText>consider</w:delText>
        </w:r>
        <w:r w:rsidR="00947A0B" w:rsidRPr="004C6071" w:rsidDel="00FB729C">
          <w:delText>ing</w:delText>
        </w:r>
      </w:del>
      <w:ins w:id="84" w:author="CM" w:date="2023-11-07T09:17:00Z">
        <w:r w:rsidR="00FB729C">
          <w:t>considered</w:t>
        </w:r>
      </w:ins>
      <w:r w:rsidRPr="004C6071">
        <w:t xml:space="preserve"> the </w:t>
      </w:r>
      <w:proofErr w:type="spellStart"/>
      <w:r w:rsidRPr="004C6071">
        <w:t>WRS</w:t>
      </w:r>
      <w:proofErr w:type="spellEnd"/>
      <w:r w:rsidRPr="004C6071">
        <w:t xml:space="preserve"> and </w:t>
      </w:r>
      <w:proofErr w:type="spellStart"/>
      <w:r w:rsidRPr="004C6071">
        <w:t>WDS</w:t>
      </w:r>
      <w:proofErr w:type="spellEnd"/>
      <w:r w:rsidRPr="004C6071">
        <w:t xml:space="preserve"> separately according to </w:t>
      </w:r>
      <w:del w:id="85" w:author="CM" w:date="2023-11-07T09:17:00Z">
        <w:r w:rsidRPr="004C6071" w:rsidDel="00FB729C">
          <w:delText>the</w:delText>
        </w:r>
        <w:r w:rsidR="00E10B0B" w:rsidRPr="004C6071" w:rsidDel="00FB729C">
          <w:delText>re</w:delText>
        </w:r>
        <w:r w:rsidRPr="004C6071" w:rsidDel="00FB729C">
          <w:delText xml:space="preserve"> </w:delText>
        </w:r>
      </w:del>
      <w:ins w:id="86" w:author="CM" w:date="2023-11-07T09:17:00Z">
        <w:r w:rsidR="00FB729C" w:rsidRPr="004C6071">
          <w:t>the</w:t>
        </w:r>
        <w:r w:rsidR="00FB729C">
          <w:t>ir</w:t>
        </w:r>
        <w:r w:rsidR="00FB729C" w:rsidRPr="004C6071">
          <w:t xml:space="preserve"> </w:t>
        </w:r>
      </w:ins>
      <w:r w:rsidRPr="004C6071">
        <w:t>use of water. Figure 1 shows the proce</w:t>
      </w:r>
      <w:r w:rsidR="00E10B0B" w:rsidRPr="004C6071">
        <w:t xml:space="preserve">ss used for </w:t>
      </w:r>
      <w:r w:rsidRPr="004C6071">
        <w:t xml:space="preserve">differentiating water </w:t>
      </w:r>
      <w:r w:rsidR="00E10B0B" w:rsidRPr="004C6071">
        <w:t>intended for</w:t>
      </w:r>
      <w:r w:rsidRPr="004C6071">
        <w:t xml:space="preserve"> </w:t>
      </w:r>
      <w:proofErr w:type="spellStart"/>
      <w:ins w:id="87" w:author="CM" w:date="2023-11-07T09:02:00Z">
        <w:r w:rsidR="004A1141">
          <w:t>WDSs</w:t>
        </w:r>
        <w:proofErr w:type="spellEnd"/>
        <w:r w:rsidR="004A1141" w:rsidRPr="004C6071">
          <w:t xml:space="preserve"> </w:t>
        </w:r>
      </w:ins>
      <w:del w:id="88" w:author="CM" w:date="2023-11-07T09:02:00Z">
        <w:r w:rsidRPr="004A1141" w:rsidDel="004A1141">
          <w:delText xml:space="preserve">water distribution systems </w:delText>
        </w:r>
        <w:r w:rsidR="003122CC" w:rsidRPr="004A1141" w:rsidDel="004A1141">
          <w:rPr>
            <w:rPrChange w:id="89" w:author="CM" w:date="2023-11-07T09:02:00Z">
              <w:rPr>
                <w:i/>
                <w:iCs/>
              </w:rPr>
            </w:rPrChange>
          </w:rPr>
          <w:delText>versus</w:delText>
        </w:r>
      </w:del>
      <w:ins w:id="90" w:author="CM" w:date="2023-11-07T09:02:00Z">
        <w:r w:rsidR="004A1141" w:rsidRPr="004A1141">
          <w:rPr>
            <w:rPrChange w:id="91" w:author="CM" w:date="2023-11-07T09:02:00Z">
              <w:rPr>
                <w:i/>
                <w:iCs/>
              </w:rPr>
            </w:rPrChange>
          </w:rPr>
          <w:t>compared to</w:t>
        </w:r>
      </w:ins>
      <w:r w:rsidRPr="004C6071">
        <w:rPr>
          <w:i/>
          <w:iCs/>
        </w:rPr>
        <w:t xml:space="preserve"> </w:t>
      </w:r>
      <w:r w:rsidR="00E10B0B" w:rsidRPr="004C6071">
        <w:t>that used for</w:t>
      </w:r>
      <w:r w:rsidR="00E10B0B" w:rsidRPr="004C6071">
        <w:rPr>
          <w:i/>
          <w:iCs/>
        </w:rPr>
        <w:t xml:space="preserve"> </w:t>
      </w:r>
      <w:r w:rsidRPr="004C6071">
        <w:t>water</w:t>
      </w:r>
      <w:r w:rsidR="00E10B0B" w:rsidRPr="004C6071">
        <w:t xml:space="preserve"> destined</w:t>
      </w:r>
      <w:r w:rsidRPr="004C6071">
        <w:t xml:space="preserve"> for reused</w:t>
      </w:r>
      <w:ins w:id="92" w:author="CM" w:date="2023-11-07T08:56:00Z">
        <w:r w:rsidR="00A30CBC">
          <w:t xml:space="preserve"> </w:t>
        </w:r>
      </w:ins>
      <w:del w:id="93" w:author="CM" w:date="2023-11-07T08:56:00Z">
        <w:r w:rsidRPr="004C6071" w:rsidDel="00A30CBC">
          <w:delText>-</w:delText>
        </w:r>
      </w:del>
      <w:r w:rsidRPr="004C6071">
        <w:t xml:space="preserve">water systems. Water that is treated at a water purification plant can be used in </w:t>
      </w:r>
      <w:proofErr w:type="spellStart"/>
      <w:r w:rsidRPr="004C6071">
        <w:t>WRSs</w:t>
      </w:r>
      <w:proofErr w:type="spellEnd"/>
      <w:r w:rsidRPr="004C6071">
        <w:t xml:space="preserve"> and water distribution network</w:t>
      </w:r>
      <w:r w:rsidR="001C417E" w:rsidRPr="004C6071">
        <w:t>s</w:t>
      </w:r>
      <w:r w:rsidR="00E10B0B" w:rsidRPr="004C6071">
        <w:t>.</w:t>
      </w:r>
      <w:r w:rsidRPr="004C6071">
        <w:t xml:space="preserve"> </w:t>
      </w:r>
      <w:del w:id="94" w:author="CM" w:date="2023-11-07T09:02:00Z">
        <w:r w:rsidRPr="004C6071" w:rsidDel="004A1141">
          <w:delText>however</w:delText>
        </w:r>
      </w:del>
      <w:ins w:id="95" w:author="CM" w:date="2023-11-07T09:02:00Z">
        <w:r w:rsidR="004A1141" w:rsidRPr="004C6071">
          <w:t>However</w:t>
        </w:r>
      </w:ins>
      <w:r w:rsidRPr="004C6071">
        <w:t xml:space="preserve">, reused water, </w:t>
      </w:r>
      <w:r w:rsidR="00E10B0B" w:rsidRPr="004C6071">
        <w:t>such as</w:t>
      </w:r>
      <w:r w:rsidRPr="004C6071">
        <w:t xml:space="preserve"> rainwater or wastewater that has gone through a sewage treatment facility, cannot be used as drinking water in </w:t>
      </w:r>
      <w:del w:id="96" w:author="CM" w:date="2023-11-07T09:03:00Z">
        <w:r w:rsidRPr="004C6071" w:rsidDel="004A1141">
          <w:delText>a</w:delText>
        </w:r>
        <w:r w:rsidR="00E10B0B" w:rsidRPr="004C6071" w:rsidDel="004A1141">
          <w:delText>n</w:delText>
        </w:r>
        <w:r w:rsidRPr="004C6071" w:rsidDel="004A1141">
          <w:delText xml:space="preserve"> water distribution system</w:delText>
        </w:r>
      </w:del>
      <w:ins w:id="97" w:author="CM" w:date="2023-11-07T09:03:00Z">
        <w:r w:rsidR="004A1141">
          <w:t xml:space="preserve">a </w:t>
        </w:r>
        <w:proofErr w:type="spellStart"/>
        <w:r w:rsidR="004A1141">
          <w:t>WDS</w:t>
        </w:r>
      </w:ins>
      <w:proofErr w:type="spellEnd"/>
      <w:r w:rsidRPr="004C6071">
        <w:t xml:space="preserve"> despite chemical treatment. Therefore, modeling was performed so that the water for the existing </w:t>
      </w:r>
      <w:del w:id="98" w:author="CM" w:date="2023-11-07T09:03:00Z">
        <w:r w:rsidRPr="004C6071" w:rsidDel="004A1141">
          <w:delText>water distribution system</w:delText>
        </w:r>
      </w:del>
      <w:proofErr w:type="spellStart"/>
      <w:ins w:id="99" w:author="CM" w:date="2023-11-07T09:03:00Z">
        <w:r w:rsidR="004A1141">
          <w:t>WDS</w:t>
        </w:r>
      </w:ins>
      <w:proofErr w:type="spellEnd"/>
      <w:r w:rsidRPr="004C6071">
        <w:t xml:space="preserve"> and water for the reused</w:t>
      </w:r>
      <w:r w:rsidR="001C417E" w:rsidRPr="004C6071">
        <w:t xml:space="preserve"> </w:t>
      </w:r>
      <w:r w:rsidRPr="004C6071">
        <w:t xml:space="preserve">water system </w:t>
      </w:r>
      <w:r w:rsidR="001C417E" w:rsidRPr="004C6071">
        <w:t>w</w:t>
      </w:r>
      <w:r w:rsidR="00D2666D" w:rsidRPr="004C6071">
        <w:t>ould</w:t>
      </w:r>
      <w:r w:rsidR="001C417E" w:rsidRPr="004C6071">
        <w:t xml:space="preserve"> </w:t>
      </w:r>
      <w:r w:rsidRPr="004C6071">
        <w:t xml:space="preserve">not </w:t>
      </w:r>
      <w:r w:rsidR="00D2666D" w:rsidRPr="004C6071">
        <w:t xml:space="preserve">be </w:t>
      </w:r>
      <w:r w:rsidRPr="004C6071">
        <w:t>mixed.</w:t>
      </w:r>
    </w:p>
    <w:p w14:paraId="18554AD7" w14:textId="77777777" w:rsidR="00F953D4" w:rsidRPr="004C6071" w:rsidRDefault="00F953D4" w:rsidP="005F237F">
      <w:pPr>
        <w:pStyle w:val="MDPI52figure"/>
        <w:ind w:left="2608"/>
        <w:jc w:val="left"/>
        <w:rPr>
          <w:rFonts w:eastAsia="DengXian"/>
        </w:rPr>
      </w:pPr>
      <w:r w:rsidRPr="004C6071">
        <w:rPr>
          <w:rFonts w:eastAsia="DengXian"/>
          <w:noProof/>
        </w:rPr>
        <w:drawing>
          <wp:inline distT="0" distB="0" distL="0" distR="0" wp14:anchorId="706944DA" wp14:editId="118356C9">
            <wp:extent cx="4934153" cy="1928685"/>
            <wp:effectExtent l="0" t="0" r="0" b="0"/>
            <wp:docPr id="29" name="그림 29" descr="도표, 개략도이(가) 표시된 사진&#10;&#10;자동 생성된 설명">
              <a:extLst xmlns:a="http://schemas.openxmlformats.org/drawingml/2006/main">
                <a:ext uri="{FF2B5EF4-FFF2-40B4-BE49-F238E27FC236}">
                  <a16:creationId xmlns:a16="http://schemas.microsoft.com/office/drawing/2014/main" id="{57668CA2-F114-25BA-C84F-C1009ACCD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descr="도표, 개략도이(가) 표시된 사진&#10;&#10;자동 생성된 설명">
                      <a:extLst>
                        <a:ext uri="{FF2B5EF4-FFF2-40B4-BE49-F238E27FC236}">
                          <a16:creationId xmlns:a16="http://schemas.microsoft.com/office/drawing/2014/main" id="{57668CA2-F114-25BA-C84F-C1009ACCDE03}"/>
                        </a:ext>
                      </a:extLst>
                    </pic:cNvPr>
                    <pic:cNvPicPr>
                      <a:picLocks noChangeAspect="1"/>
                    </pic:cNvPicPr>
                  </pic:nvPicPr>
                  <pic:blipFill>
                    <a:blip r:embed="rId7"/>
                    <a:stretch>
                      <a:fillRect/>
                    </a:stretch>
                  </pic:blipFill>
                  <pic:spPr>
                    <a:xfrm>
                      <a:off x="0" y="0"/>
                      <a:ext cx="4956346" cy="1937360"/>
                    </a:xfrm>
                    <a:prstGeom prst="rect">
                      <a:avLst/>
                    </a:prstGeom>
                  </pic:spPr>
                </pic:pic>
              </a:graphicData>
            </a:graphic>
          </wp:inline>
        </w:drawing>
      </w:r>
    </w:p>
    <w:p w14:paraId="1B24E4BD" w14:textId="23385DEF" w:rsidR="00F953D4" w:rsidRPr="004C6071" w:rsidRDefault="005F237F" w:rsidP="005F237F">
      <w:pPr>
        <w:pStyle w:val="MDPI51figurecaption"/>
        <w:rPr>
          <w:rFonts w:eastAsia="Batang" w:cs="Batang"/>
          <w:lang w:eastAsia="ko-KR"/>
        </w:rPr>
      </w:pPr>
      <w:r w:rsidRPr="004C6071">
        <w:rPr>
          <w:b/>
        </w:rPr>
        <w:t xml:space="preserve">Figure 1. </w:t>
      </w:r>
      <w:ins w:id="100" w:author="CM" w:date="2023-11-07T09:17:00Z">
        <w:r w:rsidR="00FB729C">
          <w:rPr>
            <w:snapToGrid w:val="0"/>
          </w:rPr>
          <w:t>A f</w:t>
        </w:r>
      </w:ins>
      <w:del w:id="101" w:author="CM" w:date="2023-11-07T09:17:00Z">
        <w:r w:rsidR="00F953D4" w:rsidRPr="004C6071" w:rsidDel="00FB729C">
          <w:rPr>
            <w:snapToGrid w:val="0"/>
          </w:rPr>
          <w:delText>F</w:delText>
        </w:r>
      </w:del>
      <w:r w:rsidR="00F953D4" w:rsidRPr="004C6071">
        <w:rPr>
          <w:snapToGrid w:val="0"/>
        </w:rPr>
        <w:t xml:space="preserve">lowchart of combined water systems </w:t>
      </w:r>
      <w:ins w:id="102" w:author="CM" w:date="2023-11-07T09:17:00Z">
        <w:r w:rsidR="00FB729C">
          <w:rPr>
            <w:snapToGrid w:val="0"/>
          </w:rPr>
          <w:t>and</w:t>
        </w:r>
      </w:ins>
      <w:del w:id="103" w:author="CM" w:date="2023-11-07T09:17:00Z">
        <w:r w:rsidR="008E6DC3" w:rsidRPr="004C6071" w:rsidDel="00FB729C">
          <w:rPr>
            <w:snapToGrid w:val="0"/>
          </w:rPr>
          <w:delText>&amp;</w:delText>
        </w:r>
      </w:del>
      <w:r w:rsidR="00F953D4" w:rsidRPr="004C6071">
        <w:rPr>
          <w:snapToGrid w:val="0"/>
        </w:rPr>
        <w:t xml:space="preserve"> urban drainage systems</w:t>
      </w:r>
      <w:r w:rsidRPr="004C6071">
        <w:rPr>
          <w:b/>
          <w:bCs/>
          <w:snapToGrid w:val="0"/>
        </w:rPr>
        <w:t>.</w:t>
      </w:r>
    </w:p>
    <w:p w14:paraId="7167D6D6" w14:textId="143011C4" w:rsidR="00F953D4" w:rsidRPr="004C6071" w:rsidRDefault="00F953D4" w:rsidP="005F237F">
      <w:pPr>
        <w:pStyle w:val="MDPI31text"/>
      </w:pPr>
      <w:r w:rsidRPr="004C6071">
        <w:t xml:space="preserve">Furthermore, in this study, a plan was developed </w:t>
      </w:r>
      <w:del w:id="104" w:author="CM" w:date="2023-11-07T09:18:00Z">
        <w:r w:rsidRPr="004C6071" w:rsidDel="007F13D5">
          <w:delText>for restricting</w:delText>
        </w:r>
      </w:del>
      <w:ins w:id="105" w:author="CM" w:date="2023-11-07T09:18:00Z">
        <w:r w:rsidR="007F13D5">
          <w:t>to restrict</w:t>
        </w:r>
      </w:ins>
      <w:r w:rsidRPr="004C6071">
        <w:t xml:space="preserve"> reused</w:t>
      </w:r>
      <w:ins w:id="106" w:author="CM" w:date="2023-11-07T08:56:00Z">
        <w:r w:rsidR="00A30CBC">
          <w:t xml:space="preserve"> </w:t>
        </w:r>
      </w:ins>
      <w:del w:id="107" w:author="CM" w:date="2023-11-07T08:56:00Z">
        <w:r w:rsidRPr="004C6071" w:rsidDel="00A30CBC">
          <w:delText>-</w:delText>
        </w:r>
      </w:del>
      <w:r w:rsidRPr="004C6071">
        <w:t xml:space="preserve">water systems to rainwater only and </w:t>
      </w:r>
      <w:del w:id="108" w:author="CM" w:date="2023-11-07T09:18:00Z">
        <w:r w:rsidRPr="004C6071" w:rsidDel="007F13D5">
          <w:delText xml:space="preserve">using </w:delText>
        </w:r>
      </w:del>
      <w:ins w:id="109" w:author="CM" w:date="2023-11-07T09:18:00Z">
        <w:r w:rsidR="007F13D5" w:rsidRPr="004C6071">
          <w:t>us</w:t>
        </w:r>
        <w:r w:rsidR="007F13D5">
          <w:t>e</w:t>
        </w:r>
        <w:r w:rsidR="007F13D5" w:rsidRPr="004C6071">
          <w:t xml:space="preserve"> </w:t>
        </w:r>
      </w:ins>
      <w:r w:rsidRPr="004C6071">
        <w:t>this as toilet water</w:t>
      </w:r>
      <w:r w:rsidR="00B01E97" w:rsidRPr="004C6071">
        <w:t>,</w:t>
      </w:r>
      <w:r w:rsidRPr="004C6071">
        <w:t xml:space="preserve"> landscaping water</w:t>
      </w:r>
      <w:ins w:id="110" w:author="CM" w:date="2023-11-07T09:06:00Z">
        <w:r w:rsidR="00D97383">
          <w:t>,</w:t>
        </w:r>
      </w:ins>
      <w:r w:rsidRPr="004C6071">
        <w:t xml:space="preserve"> and firefighting water to </w:t>
      </w:r>
      <w:r w:rsidRPr="004C6071">
        <w:lastRenderedPageBreak/>
        <w:t>reduce the</w:t>
      </w:r>
      <w:r w:rsidR="00A74FC1" w:rsidRPr="004C6071">
        <w:t xml:space="preserve"> </w:t>
      </w:r>
      <w:del w:id="111" w:author="CM" w:date="2023-11-07T09:18:00Z">
        <w:r w:rsidR="00A74FC1" w:rsidRPr="004C6071" w:rsidDel="007F13D5">
          <w:delText>the</w:delText>
        </w:r>
        <w:r w:rsidRPr="004C6071" w:rsidDel="007F13D5">
          <w:delText xml:space="preserve"> </w:delText>
        </w:r>
      </w:del>
      <w:r w:rsidRPr="004C6071">
        <w:t xml:space="preserve">water used by existing </w:t>
      </w:r>
      <w:del w:id="112" w:author="CM" w:date="2023-11-07T09:03:00Z">
        <w:r w:rsidRPr="004C6071" w:rsidDel="004A1141">
          <w:delText>water distribution systems</w:delText>
        </w:r>
      </w:del>
      <w:proofErr w:type="spellStart"/>
      <w:ins w:id="113" w:author="CM" w:date="2023-11-07T09:03:00Z">
        <w:r w:rsidR="004A1141">
          <w:t>WDSs</w:t>
        </w:r>
      </w:ins>
      <w:proofErr w:type="spellEnd"/>
      <w:r w:rsidRPr="004C6071">
        <w:t xml:space="preserve">. Therefore, </w:t>
      </w:r>
      <w:proofErr w:type="spellStart"/>
      <w:r w:rsidRPr="004C6071">
        <w:t>EPASWMM</w:t>
      </w:r>
      <w:proofErr w:type="spellEnd"/>
      <w:r w:rsidRPr="004C6071">
        <w:t xml:space="preserve">, which is an urban runoff analysis program provided for free by developers at the EPA, </w:t>
      </w:r>
      <w:r w:rsidR="001C417E" w:rsidRPr="004C6071">
        <w:t xml:space="preserve">was used </w:t>
      </w:r>
      <w:r w:rsidRPr="004C6071">
        <w:t>to calculate the capacity of rainwater storage tanks that can be used in the reused</w:t>
      </w:r>
      <w:ins w:id="114" w:author="CM" w:date="2023-11-07T08:56:00Z">
        <w:r w:rsidR="00A30CBC">
          <w:t xml:space="preserve"> </w:t>
        </w:r>
      </w:ins>
      <w:del w:id="115" w:author="CM" w:date="2023-11-07T08:56:00Z">
        <w:r w:rsidRPr="004C6071" w:rsidDel="00A30CBC">
          <w:delText>-</w:delText>
        </w:r>
      </w:del>
      <w:r w:rsidRPr="004C6071">
        <w:t>water system. The capacity of the rainwater storage tank</w:t>
      </w:r>
      <w:del w:id="116" w:author="CM" w:date="2023-11-07T09:18:00Z">
        <w:r w:rsidR="00A74FC1" w:rsidRPr="004C6071" w:rsidDel="007F13D5">
          <w:delText>’</w:delText>
        </w:r>
      </w:del>
      <w:r w:rsidRPr="004C6071">
        <w:t xml:space="preserve">s was set to that of multiple water sources in the </w:t>
      </w:r>
      <w:del w:id="117" w:author="CM" w:date="2023-11-07T09:03:00Z">
        <w:r w:rsidRPr="004C6071" w:rsidDel="004A1141">
          <w:delText>water distribution system</w:delText>
        </w:r>
      </w:del>
      <w:proofErr w:type="spellStart"/>
      <w:ins w:id="118" w:author="CM" w:date="2023-11-07T09:03:00Z">
        <w:r w:rsidR="004A1141">
          <w:t>WDS</w:t>
        </w:r>
      </w:ins>
      <w:proofErr w:type="spellEnd"/>
      <w:r w:rsidRPr="004C6071">
        <w:t xml:space="preserve"> analysis program </w:t>
      </w:r>
      <w:proofErr w:type="spellStart"/>
      <w:r w:rsidRPr="004C6071">
        <w:t>EPANET</w:t>
      </w:r>
      <w:proofErr w:type="spellEnd"/>
      <w:r w:rsidRPr="004C6071">
        <w:t xml:space="preserve">. The analysis was </w:t>
      </w:r>
      <w:r w:rsidR="008E6DC3" w:rsidRPr="004C6071">
        <w:t xml:space="preserve">then </w:t>
      </w:r>
      <w:del w:id="119" w:author="CM" w:date="2023-11-07T09:35:00Z">
        <w:r w:rsidR="008E6DC3" w:rsidRPr="004C6071" w:rsidDel="00627171">
          <w:delText>done</w:delText>
        </w:r>
        <w:r w:rsidRPr="004C6071" w:rsidDel="00627171">
          <w:delText xml:space="preserve"> </w:delText>
        </w:r>
      </w:del>
      <w:ins w:id="120" w:author="CM" w:date="2023-11-07T09:35:00Z">
        <w:r w:rsidR="00627171">
          <w:t>conducted</w:t>
        </w:r>
        <w:r w:rsidR="00627171" w:rsidRPr="004C6071">
          <w:t xml:space="preserve"> </w:t>
        </w:r>
      </w:ins>
      <w:r w:rsidRPr="004C6071">
        <w:t xml:space="preserve">by differentiating between nodes in the </w:t>
      </w:r>
      <w:del w:id="121" w:author="CM" w:date="2023-11-07T09:03:00Z">
        <w:r w:rsidRPr="004C6071" w:rsidDel="004A1141">
          <w:delText>water distribution system</w:delText>
        </w:r>
      </w:del>
      <w:proofErr w:type="spellStart"/>
      <w:ins w:id="122" w:author="CM" w:date="2023-11-07T09:03:00Z">
        <w:r w:rsidR="004A1141">
          <w:t>WDS</w:t>
        </w:r>
      </w:ins>
      <w:proofErr w:type="spellEnd"/>
      <w:r w:rsidRPr="004C6071">
        <w:t xml:space="preserve"> and nodes in the reused</w:t>
      </w:r>
      <w:ins w:id="123" w:author="CM" w:date="2023-11-07T08:56:00Z">
        <w:r w:rsidR="00A30CBC">
          <w:t xml:space="preserve"> </w:t>
        </w:r>
      </w:ins>
      <w:del w:id="124" w:author="CM" w:date="2023-11-07T08:56:00Z">
        <w:r w:rsidRPr="004C6071" w:rsidDel="00A30CBC">
          <w:delText>-</w:delText>
        </w:r>
      </w:del>
      <w:r w:rsidRPr="004C6071">
        <w:t>water system</w:t>
      </w:r>
      <w:del w:id="125" w:author="CM" w:date="2023-11-07T09:18:00Z">
        <w:r w:rsidR="00E10B0B" w:rsidRPr="004C6071" w:rsidDel="00F441B6">
          <w:delText>;</w:delText>
        </w:r>
        <w:r w:rsidRPr="004C6071" w:rsidDel="00F441B6">
          <w:delText xml:space="preserve"> </w:delText>
        </w:r>
      </w:del>
      <w:ins w:id="126" w:author="CM" w:date="2023-11-07T09:18:00Z">
        <w:r w:rsidR="00F441B6">
          <w:t>,</w:t>
        </w:r>
        <w:r w:rsidR="00F441B6" w:rsidRPr="004C6071">
          <w:t xml:space="preserve"> </w:t>
        </w:r>
      </w:ins>
      <w:r w:rsidRPr="004C6071">
        <w:t>as shown in Figure 2.</w:t>
      </w:r>
    </w:p>
    <w:p w14:paraId="37A9C814" w14:textId="77777777" w:rsidR="00F953D4" w:rsidRPr="004C6071" w:rsidRDefault="00F953D4" w:rsidP="005F237F">
      <w:pPr>
        <w:pStyle w:val="MDPI52figure"/>
        <w:ind w:left="2608"/>
        <w:jc w:val="left"/>
        <w:rPr>
          <w:rFonts w:eastAsia="DengXian"/>
        </w:rPr>
      </w:pPr>
      <w:bookmarkStart w:id="127" w:name="_Hlk132204930"/>
      <w:r w:rsidRPr="004C6071">
        <w:rPr>
          <w:rFonts w:eastAsia="DengXian"/>
          <w:noProof/>
        </w:rPr>
        <w:drawing>
          <wp:inline distT="0" distB="0" distL="0" distR="0" wp14:anchorId="76A51823" wp14:editId="369BDC9E">
            <wp:extent cx="4941801" cy="2344829"/>
            <wp:effectExtent l="0" t="0" r="0" b="0"/>
            <wp:docPr id="2" name="그림 2" descr="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도표이(가) 표시된 사진&#10;&#10;자동 생성된 설명"/>
                    <pic:cNvPicPr/>
                  </pic:nvPicPr>
                  <pic:blipFill>
                    <a:blip r:embed="rId8"/>
                    <a:stretch>
                      <a:fillRect/>
                    </a:stretch>
                  </pic:blipFill>
                  <pic:spPr>
                    <a:xfrm>
                      <a:off x="0" y="0"/>
                      <a:ext cx="4994480" cy="2369824"/>
                    </a:xfrm>
                    <a:prstGeom prst="rect">
                      <a:avLst/>
                    </a:prstGeom>
                  </pic:spPr>
                </pic:pic>
              </a:graphicData>
            </a:graphic>
          </wp:inline>
        </w:drawing>
      </w:r>
    </w:p>
    <w:p w14:paraId="076D7652" w14:textId="1682A9AE" w:rsidR="00F953D4" w:rsidRPr="004C6071" w:rsidRDefault="005F237F" w:rsidP="005F237F">
      <w:pPr>
        <w:pStyle w:val="MDPI51figurecaption"/>
        <w:rPr>
          <w:b/>
          <w:bCs/>
          <w:snapToGrid w:val="0"/>
        </w:rPr>
      </w:pPr>
      <w:bookmarkStart w:id="128" w:name="_Hlk132113411"/>
      <w:r w:rsidRPr="004C6071">
        <w:rPr>
          <w:b/>
        </w:rPr>
        <w:t xml:space="preserve">Figure 2. </w:t>
      </w:r>
      <w:r w:rsidR="00F953D4" w:rsidRPr="004C6071">
        <w:rPr>
          <w:snapToGrid w:val="0"/>
        </w:rPr>
        <w:t xml:space="preserve">Schematic view of </w:t>
      </w:r>
      <w:ins w:id="129" w:author="CM" w:date="2023-11-07T09:18:00Z">
        <w:r w:rsidR="00F441B6">
          <w:rPr>
            <w:snapToGrid w:val="0"/>
          </w:rPr>
          <w:t>w</w:t>
        </w:r>
      </w:ins>
      <w:del w:id="130" w:author="CM" w:date="2023-11-07T09:18:00Z">
        <w:r w:rsidR="00E10B0B" w:rsidRPr="004C6071" w:rsidDel="00F441B6">
          <w:rPr>
            <w:snapToGrid w:val="0"/>
          </w:rPr>
          <w:delText>W</w:delText>
        </w:r>
      </w:del>
      <w:r w:rsidR="00F953D4" w:rsidRPr="004C6071">
        <w:rPr>
          <w:snapToGrid w:val="0"/>
        </w:rPr>
        <w:t xml:space="preserve">ater </w:t>
      </w:r>
      <w:del w:id="131" w:author="CM" w:date="2023-11-07T09:18:00Z">
        <w:r w:rsidR="00E10B0B" w:rsidRPr="004C6071" w:rsidDel="00F441B6">
          <w:rPr>
            <w:snapToGrid w:val="0"/>
          </w:rPr>
          <w:delText>R</w:delText>
        </w:r>
      </w:del>
      <w:ins w:id="132" w:author="CM" w:date="2023-11-07T09:18:00Z">
        <w:r w:rsidR="00F441B6">
          <w:rPr>
            <w:snapToGrid w:val="0"/>
          </w:rPr>
          <w:t>r</w:t>
        </w:r>
      </w:ins>
      <w:r w:rsidR="00F953D4" w:rsidRPr="004C6071">
        <w:rPr>
          <w:snapToGrid w:val="0"/>
        </w:rPr>
        <w:t xml:space="preserve">euse </w:t>
      </w:r>
      <w:del w:id="133" w:author="CM" w:date="2023-11-07T09:18:00Z">
        <w:r w:rsidR="00E10B0B" w:rsidRPr="004C6071" w:rsidDel="00F441B6">
          <w:rPr>
            <w:snapToGrid w:val="0"/>
          </w:rPr>
          <w:delText>S</w:delText>
        </w:r>
      </w:del>
      <w:ins w:id="134" w:author="CM" w:date="2023-11-07T09:18:00Z">
        <w:r w:rsidR="00F441B6">
          <w:rPr>
            <w:snapToGrid w:val="0"/>
          </w:rPr>
          <w:t>s</w:t>
        </w:r>
      </w:ins>
      <w:r w:rsidR="00F953D4" w:rsidRPr="004C6071">
        <w:rPr>
          <w:snapToGrid w:val="0"/>
        </w:rPr>
        <w:t xml:space="preserve">ystems modeling using </w:t>
      </w:r>
      <w:proofErr w:type="spellStart"/>
      <w:r w:rsidR="00F953D4" w:rsidRPr="004C6071">
        <w:rPr>
          <w:snapToGrid w:val="0"/>
        </w:rPr>
        <w:t>EAPNET</w:t>
      </w:r>
      <w:proofErr w:type="spellEnd"/>
      <w:r w:rsidR="00F953D4" w:rsidRPr="004C6071">
        <w:rPr>
          <w:snapToGrid w:val="0"/>
        </w:rPr>
        <w:t xml:space="preserve"> 2.2</w:t>
      </w:r>
      <w:r w:rsidRPr="004C6071">
        <w:rPr>
          <w:b/>
          <w:bCs/>
          <w:snapToGrid w:val="0"/>
        </w:rPr>
        <w:t>.</w:t>
      </w:r>
    </w:p>
    <w:bookmarkEnd w:id="127"/>
    <w:bookmarkEnd w:id="128"/>
    <w:p w14:paraId="0D60CD1B" w14:textId="2CE06A40" w:rsidR="00F953D4" w:rsidRPr="004C6071" w:rsidRDefault="00F953D4" w:rsidP="005F237F">
      <w:pPr>
        <w:pStyle w:val="MDPI31text"/>
      </w:pPr>
      <w:r w:rsidRPr="004C6071">
        <w:t>According to the data published by the Korea National Sewer Information System (</w:t>
      </w:r>
      <w:r w:rsidR="000851A0" w:rsidRPr="004C6071">
        <w:t>https://www.hasudoinfo.or.kr/</w:t>
      </w:r>
      <w:ins w:id="135" w:author="CM" w:date="2023-11-07T09:06:00Z">
        <w:r w:rsidR="00D97383">
          <w:t>)</w:t>
        </w:r>
      </w:ins>
      <w:r w:rsidRPr="004C6071">
        <w:t xml:space="preserve">, the water reuse rate is approximately 30%. Therefore, in this study, 70% of the existing </w:t>
      </w:r>
      <w:proofErr w:type="spellStart"/>
      <w:r w:rsidRPr="004C6071">
        <w:t>WDS</w:t>
      </w:r>
      <w:proofErr w:type="spellEnd"/>
      <w:r w:rsidRPr="004C6071">
        <w:t xml:space="preserve"> demand </w:t>
      </w:r>
      <w:r w:rsidR="00631985" w:rsidRPr="004C6071">
        <w:t>was</w:t>
      </w:r>
      <w:r w:rsidRPr="004C6071">
        <w:t xml:space="preserve"> set as </w:t>
      </w:r>
      <w:r w:rsidR="001C417E" w:rsidRPr="004C6071">
        <w:t xml:space="preserve">the </w:t>
      </w:r>
      <w:proofErr w:type="spellStart"/>
      <w:r w:rsidRPr="004C6071">
        <w:t>WDS</w:t>
      </w:r>
      <w:proofErr w:type="spellEnd"/>
      <w:r w:rsidRPr="004C6071">
        <w:t xml:space="preserve"> drinking water</w:t>
      </w:r>
      <w:r w:rsidR="00631985" w:rsidRPr="004C6071">
        <w:t xml:space="preserve"> demand</w:t>
      </w:r>
      <w:r w:rsidRPr="004C6071">
        <w:t xml:space="preserve">, and the remaining 30% </w:t>
      </w:r>
      <w:r w:rsidR="00631985" w:rsidRPr="004C6071">
        <w:t>was</w:t>
      </w:r>
      <w:r w:rsidRPr="004C6071">
        <w:t xml:space="preserve"> set as </w:t>
      </w:r>
      <w:r w:rsidR="00631985" w:rsidRPr="004C6071">
        <w:t xml:space="preserve">the </w:t>
      </w:r>
      <w:proofErr w:type="spellStart"/>
      <w:r w:rsidRPr="004C6071">
        <w:t>WRS</w:t>
      </w:r>
      <w:proofErr w:type="spellEnd"/>
      <w:r w:rsidR="00631985" w:rsidRPr="004C6071">
        <w:t xml:space="preserve"> demand;</w:t>
      </w:r>
      <w:r w:rsidRPr="004C6071">
        <w:t xml:space="preserve"> </w:t>
      </w:r>
      <w:r w:rsidR="00631985" w:rsidRPr="004C6071">
        <w:t xml:space="preserve">this water was </w:t>
      </w:r>
      <w:r w:rsidRPr="004C6071">
        <w:t xml:space="preserve">mainly </w:t>
      </w:r>
      <w:r w:rsidR="00F80946" w:rsidRPr="004C6071">
        <w:t xml:space="preserve">intended for </w:t>
      </w:r>
      <w:r w:rsidRPr="004C6071">
        <w:t>use</w:t>
      </w:r>
      <w:ins w:id="136" w:author="CM" w:date="2023-11-07T08:56:00Z">
        <w:r w:rsidR="00242A15">
          <w:t>s such as</w:t>
        </w:r>
      </w:ins>
      <w:r w:rsidRPr="004C6071">
        <w:t xml:space="preserve"> </w:t>
      </w:r>
      <w:del w:id="137" w:author="CM" w:date="2023-11-07T08:56:00Z">
        <w:r w:rsidR="00631985" w:rsidRPr="004C6071" w:rsidDel="00242A15">
          <w:delText>in</w:delText>
        </w:r>
        <w:r w:rsidRPr="004C6071" w:rsidDel="00242A15">
          <w:delText xml:space="preserve"> </w:delText>
        </w:r>
      </w:del>
      <w:r w:rsidRPr="004C6071">
        <w:t xml:space="preserve">flushing toilets, cooling industrial units, </w:t>
      </w:r>
      <w:ins w:id="138" w:author="CM" w:date="2023-11-07T08:56:00Z">
        <w:r w:rsidR="00242A15">
          <w:t xml:space="preserve">and </w:t>
        </w:r>
      </w:ins>
      <w:r w:rsidRPr="004C6071">
        <w:t>watering gardens</w:t>
      </w:r>
      <w:del w:id="139" w:author="CM" w:date="2023-11-07T08:56:00Z">
        <w:r w:rsidRPr="004C6071" w:rsidDel="00242A15">
          <w:delText xml:space="preserve">, </w:delText>
        </w:r>
        <w:r w:rsidRPr="004C6071" w:rsidDel="00242A15">
          <w:rPr>
            <w:i/>
            <w:iCs/>
          </w:rPr>
          <w:delText>et</w:delText>
        </w:r>
        <w:r w:rsidR="003122CC" w:rsidRPr="004C6071" w:rsidDel="00242A15">
          <w:rPr>
            <w:i/>
            <w:iCs/>
          </w:rPr>
          <w:delText xml:space="preserve"> cetera</w:delText>
        </w:r>
      </w:del>
      <w:r w:rsidRPr="004C6071">
        <w:t>.</w:t>
      </w:r>
    </w:p>
    <w:p w14:paraId="55A949D1" w14:textId="4F2CF969" w:rsidR="00F953D4" w:rsidRPr="004C6071" w:rsidRDefault="00F953D4" w:rsidP="005F237F">
      <w:pPr>
        <w:pStyle w:val="MDPI31text"/>
      </w:pPr>
      <w:r w:rsidRPr="004C6071">
        <w:t xml:space="preserve">Furthermore, </w:t>
      </w:r>
      <w:ins w:id="140" w:author="CM" w:date="2023-11-07T09:19:00Z">
        <w:r w:rsidR="009B0335">
          <w:t xml:space="preserve">the </w:t>
        </w:r>
      </w:ins>
      <w:proofErr w:type="spellStart"/>
      <w:r w:rsidRPr="004C6071">
        <w:t>EPANET</w:t>
      </w:r>
      <w:proofErr w:type="spellEnd"/>
      <w:del w:id="141" w:author="CM" w:date="2023-11-07T09:19:00Z">
        <w:r w:rsidRPr="004C6071" w:rsidDel="009B0335">
          <w:delText>s</w:delText>
        </w:r>
        <w:r w:rsidR="00B01E97" w:rsidRPr="004C6071" w:rsidDel="009B0335">
          <w:delText>’</w:delText>
        </w:r>
      </w:del>
      <w:r w:rsidRPr="004C6071">
        <w:t xml:space="preserve"> control tool was used</w:t>
      </w:r>
      <w:r w:rsidR="00A74FC1" w:rsidRPr="004C6071">
        <w:t xml:space="preserve"> </w:t>
      </w:r>
      <w:del w:id="142" w:author="CM" w:date="2023-11-07T08:58:00Z">
        <w:r w:rsidR="00A74FC1" w:rsidRPr="004C6071" w:rsidDel="00F140E3">
          <w:delText xml:space="preserve">as </w:delText>
        </w:r>
      </w:del>
      <w:ins w:id="143" w:author="CM" w:date="2023-11-07T08:58:00Z">
        <w:r w:rsidR="00F140E3">
          <w:t>because</w:t>
        </w:r>
        <w:r w:rsidR="00F140E3" w:rsidRPr="004C6071">
          <w:t xml:space="preserve"> </w:t>
        </w:r>
      </w:ins>
      <w:r w:rsidR="00A74FC1" w:rsidRPr="004C6071">
        <w:t>it lets</w:t>
      </w:r>
      <w:ins w:id="144" w:author="CM" w:date="2023-11-07T08:58:00Z">
        <w:r w:rsidR="00F140E3">
          <w:t xml:space="preserve"> the user</w:t>
        </w:r>
      </w:ins>
      <w:r w:rsidRPr="004C6071">
        <w:t xml:space="preserve"> install nodes that have the same properties as conventional nodes but no demand (dummy nodes) and flow control valves (check valves). The capacity of the rainwater storage tanks </w:t>
      </w:r>
      <w:del w:id="145" w:author="CM" w:date="2023-11-07T09:19:00Z">
        <w:r w:rsidRPr="004C6071" w:rsidDel="009B0335">
          <w:delText>w</w:delText>
        </w:r>
        <w:r w:rsidR="00631985" w:rsidRPr="004C6071" w:rsidDel="009B0335">
          <w:delText>ere</w:delText>
        </w:r>
        <w:r w:rsidRPr="004C6071" w:rsidDel="009B0335">
          <w:delText xml:space="preserve"> </w:delText>
        </w:r>
      </w:del>
      <w:ins w:id="146" w:author="CM" w:date="2023-11-07T09:19:00Z">
        <w:r w:rsidR="009B0335">
          <w:t>was</w:t>
        </w:r>
        <w:r w:rsidR="009B0335" w:rsidRPr="004C6071">
          <w:t xml:space="preserve"> </w:t>
        </w:r>
      </w:ins>
      <w:r w:rsidRPr="004C6071">
        <w:t>set as the amount of stormwater that cannot be accommodated by the stormwater drainage system</w:t>
      </w:r>
      <w:ins w:id="147" w:author="CM" w:date="2023-11-07T09:19:00Z">
        <w:r w:rsidR="009B0335">
          <w:t>. T</w:t>
        </w:r>
      </w:ins>
      <w:del w:id="148" w:author="CM" w:date="2023-11-07T09:19:00Z">
        <w:r w:rsidRPr="004C6071" w:rsidDel="009B0335">
          <w:delText>, and t</w:delText>
        </w:r>
      </w:del>
      <w:r w:rsidRPr="004C6071">
        <w:t xml:space="preserve">he pipes that combined the </w:t>
      </w:r>
      <w:del w:id="149" w:author="CM" w:date="2023-11-07T09:03:00Z">
        <w:r w:rsidRPr="004C6071" w:rsidDel="004A1141">
          <w:delText>water distribution system</w:delText>
        </w:r>
      </w:del>
      <w:proofErr w:type="spellStart"/>
      <w:ins w:id="150" w:author="CM" w:date="2023-11-07T09:03:00Z">
        <w:r w:rsidR="004A1141">
          <w:t>WDS</w:t>
        </w:r>
      </w:ins>
      <w:proofErr w:type="spellEnd"/>
      <w:r w:rsidRPr="004C6071">
        <w:t xml:space="preserve"> and the reused</w:t>
      </w:r>
      <w:ins w:id="151" w:author="CM" w:date="2023-11-07T08:56:00Z">
        <w:r w:rsidR="00A30CBC">
          <w:t xml:space="preserve"> </w:t>
        </w:r>
      </w:ins>
      <w:del w:id="152" w:author="CM" w:date="2023-11-07T08:56:00Z">
        <w:r w:rsidRPr="004C6071" w:rsidDel="00A30CBC">
          <w:delText>-</w:delText>
        </w:r>
      </w:del>
      <w:r w:rsidRPr="004C6071">
        <w:t xml:space="preserve">water system were set to the same length, assuming </w:t>
      </w:r>
      <w:del w:id="153" w:author="CM" w:date="2023-11-07T09:20:00Z">
        <w:r w:rsidRPr="004C6071" w:rsidDel="009B0335">
          <w:delText xml:space="preserve">that </w:delText>
        </w:r>
      </w:del>
      <w:r w:rsidRPr="004C6071">
        <w:t>the nodes were the same as the existing nodes.</w:t>
      </w:r>
    </w:p>
    <w:p w14:paraId="5A81BBEE" w14:textId="4FA3D396" w:rsidR="00F953D4" w:rsidRPr="004C6071" w:rsidRDefault="005F237F" w:rsidP="005F237F">
      <w:pPr>
        <w:pStyle w:val="MDPI22heading2"/>
        <w:spacing w:before="240"/>
        <w:rPr>
          <w:rFonts w:eastAsia="Malgun Gothic" w:cs="Malgun Gothic"/>
          <w:noProof w:val="0"/>
          <w:color w:val="auto"/>
          <w:lang w:eastAsia="ko-KR"/>
        </w:rPr>
      </w:pPr>
      <w:r w:rsidRPr="004C6071">
        <w:rPr>
          <w:noProof w:val="0"/>
          <w:color w:val="auto"/>
        </w:rPr>
        <w:t xml:space="preserve">2.2. </w:t>
      </w:r>
      <w:r w:rsidR="00F953D4" w:rsidRPr="004C6071">
        <w:rPr>
          <w:noProof w:val="0"/>
          <w:color w:val="auto"/>
        </w:rPr>
        <w:t>D</w:t>
      </w:r>
      <w:r w:rsidR="00F953D4" w:rsidRPr="004C6071">
        <w:rPr>
          <w:noProof w:val="0"/>
        </w:rPr>
        <w:t xml:space="preserve">esign </w:t>
      </w:r>
      <w:r w:rsidR="00DD644D" w:rsidRPr="004C6071">
        <w:rPr>
          <w:noProof w:val="0"/>
        </w:rPr>
        <w:t>Optimization</w:t>
      </w:r>
    </w:p>
    <w:p w14:paraId="3E136D9B" w14:textId="6F032B16" w:rsidR="00F953D4" w:rsidRPr="004C6071" w:rsidRDefault="00F953D4" w:rsidP="005F237F">
      <w:pPr>
        <w:pStyle w:val="MDPI31text"/>
        <w:rPr>
          <w:color w:val="auto"/>
        </w:rPr>
      </w:pPr>
      <w:r w:rsidRPr="004C6071">
        <w:t>In this study</w:t>
      </w:r>
      <w:r w:rsidR="006848DB" w:rsidRPr="004C6071">
        <w:t>, t</w:t>
      </w:r>
      <w:r w:rsidRPr="004C6071">
        <w:t xml:space="preserve">o </w:t>
      </w:r>
      <w:r w:rsidR="006848DB" w:rsidRPr="004C6071">
        <w:t>obtain</w:t>
      </w:r>
      <w:r w:rsidRPr="004C6071">
        <w:t xml:space="preserve"> the optimal design </w:t>
      </w:r>
      <w:r w:rsidR="006848DB" w:rsidRPr="004C6071">
        <w:t>for</w:t>
      </w:r>
      <w:r w:rsidRPr="004C6071">
        <w:t xml:space="preserve"> </w:t>
      </w:r>
      <w:r w:rsidR="006848DB" w:rsidRPr="004C6071">
        <w:t>a</w:t>
      </w:r>
      <w:r w:rsidRPr="004C6071">
        <w:t xml:space="preserve"> </w:t>
      </w:r>
      <w:r w:rsidR="001C417E" w:rsidRPr="004C6071">
        <w:t xml:space="preserve">combined </w:t>
      </w:r>
      <w:r w:rsidRPr="004C6071">
        <w:t>water system</w:t>
      </w:r>
      <w:del w:id="154" w:author="CM" w:date="2023-11-07T09:20:00Z">
        <w:r w:rsidR="006848DB" w:rsidRPr="004C6071" w:rsidDel="00056245">
          <w:delText>—</w:delText>
        </w:r>
      </w:del>
      <w:ins w:id="155" w:author="CM" w:date="2023-11-07T09:20:00Z">
        <w:r w:rsidR="00056245">
          <w:t xml:space="preserve"> </w:t>
        </w:r>
      </w:ins>
      <w:r w:rsidR="006848DB" w:rsidRPr="004C6071">
        <w:t xml:space="preserve">featuring a </w:t>
      </w:r>
      <w:proofErr w:type="spellStart"/>
      <w:r w:rsidR="006848DB" w:rsidRPr="004C6071">
        <w:t>WDS</w:t>
      </w:r>
      <w:proofErr w:type="spellEnd"/>
      <w:r w:rsidR="006848DB" w:rsidRPr="004C6071">
        <w:t xml:space="preserve">, </w:t>
      </w:r>
      <w:del w:id="156" w:author="CM" w:date="2023-11-07T09:20:00Z">
        <w:r w:rsidR="006848DB" w:rsidRPr="004C6071" w:rsidDel="00056245">
          <w:delText xml:space="preserve">a </w:delText>
        </w:r>
      </w:del>
      <w:proofErr w:type="spellStart"/>
      <w:r w:rsidR="006848DB" w:rsidRPr="004C6071">
        <w:t>UDS</w:t>
      </w:r>
      <w:proofErr w:type="spellEnd"/>
      <w:r w:rsidR="006848DB" w:rsidRPr="004C6071">
        <w:t xml:space="preserve">, and </w:t>
      </w:r>
      <w:del w:id="157" w:author="CM" w:date="2023-11-07T09:20:00Z">
        <w:r w:rsidR="006848DB" w:rsidRPr="004C6071" w:rsidDel="00056245">
          <w:delText xml:space="preserve">a </w:delText>
        </w:r>
      </w:del>
      <w:proofErr w:type="spellStart"/>
      <w:r w:rsidR="006848DB" w:rsidRPr="004C6071">
        <w:t>WRS</w:t>
      </w:r>
      <w:proofErr w:type="spellEnd"/>
      <w:r w:rsidR="006848DB" w:rsidRPr="004C6071">
        <w:t xml:space="preserve">, </w:t>
      </w:r>
      <w:r w:rsidRPr="004C6071">
        <w:t xml:space="preserve">the </w:t>
      </w:r>
      <w:ins w:id="158" w:author="CM" w:date="2023-11-07T09:21:00Z">
        <w:r w:rsidR="00966250">
          <w:t>h</w:t>
        </w:r>
      </w:ins>
      <w:del w:id="159" w:author="CM" w:date="2023-11-07T09:21:00Z">
        <w:r w:rsidRPr="004C6071" w:rsidDel="00966250">
          <w:delText>H</w:delText>
        </w:r>
      </w:del>
      <w:r w:rsidRPr="004C6071">
        <w:t xml:space="preserve">armony search (HS) algorithm, </w:t>
      </w:r>
      <w:r w:rsidR="001C417E" w:rsidRPr="004C6071">
        <w:t xml:space="preserve">a </w:t>
      </w:r>
      <w:proofErr w:type="spellStart"/>
      <w:r w:rsidRPr="004C6071">
        <w:t>well</w:t>
      </w:r>
      <w:ins w:id="160" w:author="CM" w:date="2023-11-07T09:20:00Z">
        <w:r w:rsidR="00056245">
          <w:t xml:space="preserve"> </w:t>
        </w:r>
      </w:ins>
      <w:del w:id="161" w:author="CM" w:date="2023-11-07T09:20:00Z">
        <w:r w:rsidRPr="004C6071" w:rsidDel="00056245">
          <w:delText>-</w:delText>
        </w:r>
      </w:del>
      <w:r w:rsidRPr="004C6071">
        <w:t>known</w:t>
      </w:r>
      <w:proofErr w:type="spellEnd"/>
      <w:r w:rsidRPr="004C6071">
        <w:t xml:space="preserve"> metaheuristic optimization algorithm, was used [17]. Since </w:t>
      </w:r>
      <w:proofErr w:type="spellStart"/>
      <w:r w:rsidRPr="004C6071">
        <w:t>WDS</w:t>
      </w:r>
      <w:r w:rsidR="001C417E" w:rsidRPr="004C6071">
        <w:t>s</w:t>
      </w:r>
      <w:proofErr w:type="spellEnd"/>
      <w:r w:rsidRPr="004C6071">
        <w:t xml:space="preserve"> and </w:t>
      </w:r>
      <w:proofErr w:type="spellStart"/>
      <w:r w:rsidRPr="004C6071">
        <w:t>WRS</w:t>
      </w:r>
      <w:r w:rsidR="001C417E" w:rsidRPr="004C6071">
        <w:t>s</w:t>
      </w:r>
      <w:proofErr w:type="spellEnd"/>
      <w:r w:rsidRPr="004C6071">
        <w:t xml:space="preserve"> are based on pressure water supply, </w:t>
      </w:r>
      <w:proofErr w:type="spellStart"/>
      <w:r w:rsidRPr="004C6071">
        <w:t>EPANET</w:t>
      </w:r>
      <w:proofErr w:type="spellEnd"/>
      <w:r w:rsidRPr="004C6071">
        <w:t xml:space="preserve"> was used, and </w:t>
      </w:r>
      <w:r w:rsidR="001C417E" w:rsidRPr="004C6071">
        <w:t xml:space="preserve">the </w:t>
      </w:r>
      <w:proofErr w:type="spellStart"/>
      <w:r w:rsidRPr="004C6071">
        <w:t>UDS</w:t>
      </w:r>
      <w:proofErr w:type="spellEnd"/>
      <w:r w:rsidRPr="004C6071">
        <w:t xml:space="preserve"> used </w:t>
      </w:r>
      <w:proofErr w:type="spellStart"/>
      <w:r w:rsidRPr="004C6071">
        <w:t>EPASWMM</w:t>
      </w:r>
      <w:proofErr w:type="spellEnd"/>
      <w:r w:rsidRPr="004C6071">
        <w:t xml:space="preserve">. For the design of the </w:t>
      </w:r>
      <w:r w:rsidR="001C417E" w:rsidRPr="004C6071">
        <w:t xml:space="preserve">combined </w:t>
      </w:r>
      <w:r w:rsidRPr="004C6071">
        <w:t xml:space="preserve">water system, these </w:t>
      </w:r>
      <w:ins w:id="162" w:author="CM" w:date="2023-11-07T09:00:00Z">
        <w:r w:rsidR="00821088">
          <w:t>two</w:t>
        </w:r>
      </w:ins>
      <w:del w:id="163" w:author="CM" w:date="2023-11-07T09:00:00Z">
        <w:r w:rsidRPr="004C6071" w:rsidDel="00821088">
          <w:delText>two</w:delText>
        </w:r>
      </w:del>
      <w:r w:rsidRPr="004C6071">
        <w:t xml:space="preserve"> hydraulic solvers were linked with HS through MATLAB, and </w:t>
      </w:r>
      <w:ins w:id="164" w:author="CM" w:date="2023-11-07T09:00:00Z">
        <w:r w:rsidR="00821088">
          <w:t>two</w:t>
        </w:r>
      </w:ins>
      <w:del w:id="165" w:author="CM" w:date="2023-11-07T09:00:00Z">
        <w:r w:rsidRPr="004C6071" w:rsidDel="00821088">
          <w:delText>two</w:delText>
        </w:r>
      </w:del>
      <w:r w:rsidRPr="004C6071">
        <w:t xml:space="preserve"> design</w:t>
      </w:r>
      <w:del w:id="166" w:author="CM" w:date="2023-11-07T09:20:00Z">
        <w:r w:rsidR="00F80946" w:rsidRPr="004C6071" w:rsidDel="00056245">
          <w:delText>-</w:delText>
        </w:r>
      </w:del>
      <w:ins w:id="167" w:author="CM" w:date="2023-11-07T09:20:00Z">
        <w:r w:rsidR="00056245">
          <w:t xml:space="preserve"> </w:t>
        </w:r>
      </w:ins>
      <w:r w:rsidRPr="004C6071">
        <w:t xml:space="preserve">approaches based on single-objective and multi-objective optimization </w:t>
      </w:r>
      <w:r w:rsidR="00947A0B" w:rsidRPr="004C6071">
        <w:t>were</w:t>
      </w:r>
      <w:r w:rsidRPr="004C6071">
        <w:t xml:space="preserve"> proposed according to the decision variables and objective functions.</w:t>
      </w:r>
    </w:p>
    <w:p w14:paraId="0A60AC7A" w14:textId="44732A8C" w:rsidR="00F953D4" w:rsidRPr="004C6071" w:rsidRDefault="005F237F" w:rsidP="005F237F">
      <w:pPr>
        <w:pStyle w:val="MDPI23heading3"/>
        <w:spacing w:before="240"/>
      </w:pPr>
      <w:r w:rsidRPr="004C6071">
        <w:t xml:space="preserve">2.2.1. </w:t>
      </w:r>
      <w:r w:rsidR="00F953D4" w:rsidRPr="004C6071">
        <w:t xml:space="preserve">Combined </w:t>
      </w:r>
      <w:r w:rsidR="001166D7" w:rsidRPr="004C6071">
        <w:t>Water System Single-Objective Optimization</w:t>
      </w:r>
    </w:p>
    <w:p w14:paraId="39C57DA4" w14:textId="1C50905D" w:rsidR="00F953D4" w:rsidRPr="004C6071" w:rsidRDefault="00F953D4" w:rsidP="005F237F">
      <w:pPr>
        <w:pStyle w:val="MDPI31text"/>
      </w:pPr>
      <w:r w:rsidRPr="004C6071">
        <w:t>In this study</w:t>
      </w:r>
      <w:r w:rsidR="00947A0B" w:rsidRPr="004C6071">
        <w:t xml:space="preserve">, </w:t>
      </w:r>
      <w:r w:rsidRPr="004C6071">
        <w:t xml:space="preserve">a single-objective optimal design was created </w:t>
      </w:r>
      <w:r w:rsidR="007666A1" w:rsidRPr="004C6071">
        <w:t>using</w:t>
      </w:r>
      <w:r w:rsidRPr="004C6071">
        <w:t xml:space="preserve"> a combined water system. </w:t>
      </w:r>
      <w:r w:rsidR="008E274A" w:rsidRPr="004C6071">
        <w:t xml:space="preserve">For the constraints, the stormwater drainage system constraints, </w:t>
      </w:r>
      <w:del w:id="168" w:author="CM" w:date="2023-11-07T09:03:00Z">
        <w:r w:rsidR="008E274A" w:rsidRPr="004C6071" w:rsidDel="004A1141">
          <w:delText>water distribution system</w:delText>
        </w:r>
      </w:del>
      <w:proofErr w:type="spellStart"/>
      <w:ins w:id="169" w:author="CM" w:date="2023-11-07T09:03:00Z">
        <w:r w:rsidR="004A1141">
          <w:t>WDS</w:t>
        </w:r>
      </w:ins>
      <w:proofErr w:type="spellEnd"/>
      <w:r w:rsidR="008E274A" w:rsidRPr="004C6071">
        <w:t xml:space="preserve"> constraints, and </w:t>
      </w:r>
      <w:proofErr w:type="spellStart"/>
      <w:r w:rsidR="008E274A" w:rsidRPr="004C6071">
        <w:t>WRS</w:t>
      </w:r>
      <w:proofErr w:type="spellEnd"/>
      <w:r w:rsidR="008E274A" w:rsidRPr="004C6071">
        <w:t xml:space="preserve"> constraints were all considered </w:t>
      </w:r>
      <w:r w:rsidR="003C63AD" w:rsidRPr="004C6071">
        <w:t>in</w:t>
      </w:r>
      <w:del w:id="170" w:author="CM" w:date="2023-11-07T09:21:00Z">
        <w:r w:rsidR="003C63AD" w:rsidRPr="004C6071" w:rsidDel="00966250">
          <w:delText>to</w:delText>
        </w:r>
      </w:del>
      <w:r w:rsidR="008E274A" w:rsidRPr="004C6071">
        <w:t xml:space="preserve"> the design</w:t>
      </w:r>
      <w:r w:rsidR="003C63AD" w:rsidRPr="004C6071">
        <w:t xml:space="preserve"> when it</w:t>
      </w:r>
      <w:r w:rsidR="008E274A" w:rsidRPr="004C6071">
        <w:t xml:space="preserve"> </w:t>
      </w:r>
      <w:r w:rsidR="00947A0B" w:rsidRPr="004C6071">
        <w:t>was</w:t>
      </w:r>
      <w:r w:rsidR="008E274A" w:rsidRPr="004C6071">
        <w:t xml:space="preserve"> created. </w:t>
      </w:r>
      <w:r w:rsidRPr="004C6071">
        <w:t xml:space="preserve">The objective function was set as minimizing the sum of the stormwater drainage system design cost, </w:t>
      </w:r>
      <w:r w:rsidR="00947A0B" w:rsidRPr="004C6071">
        <w:t xml:space="preserve">the </w:t>
      </w:r>
      <w:del w:id="171" w:author="CM" w:date="2023-11-07T09:03:00Z">
        <w:r w:rsidRPr="004C6071" w:rsidDel="004A1141">
          <w:delText>water distribution system</w:delText>
        </w:r>
      </w:del>
      <w:proofErr w:type="spellStart"/>
      <w:ins w:id="172" w:author="CM" w:date="2023-11-07T09:03:00Z">
        <w:r w:rsidR="004A1141">
          <w:t>WDS</w:t>
        </w:r>
      </w:ins>
      <w:proofErr w:type="spellEnd"/>
      <w:r w:rsidRPr="004C6071">
        <w:t xml:space="preserve"> design cost, and </w:t>
      </w:r>
      <w:r w:rsidR="001C417E" w:rsidRPr="004C6071">
        <w:t xml:space="preserve">the </w:t>
      </w:r>
      <w:proofErr w:type="spellStart"/>
      <w:r w:rsidRPr="004C6071">
        <w:t>WRS</w:t>
      </w:r>
      <w:proofErr w:type="spellEnd"/>
      <w:r w:rsidRPr="004C6071">
        <w:t xml:space="preserve"> design cost. Figure 3 </w:t>
      </w:r>
      <w:del w:id="173" w:author="CM" w:date="2023-11-07T09:21:00Z">
        <w:r w:rsidRPr="004C6071" w:rsidDel="00966250">
          <w:delText>show</w:delText>
        </w:r>
        <w:r w:rsidR="00B95B0C" w:rsidRPr="004C6071" w:rsidDel="00966250">
          <w:delText>ed</w:delText>
        </w:r>
        <w:r w:rsidRPr="004C6071" w:rsidDel="00966250">
          <w:delText xml:space="preserve"> </w:delText>
        </w:r>
      </w:del>
      <w:ins w:id="174" w:author="CM" w:date="2023-11-07T09:21:00Z">
        <w:r w:rsidR="00966250" w:rsidRPr="004C6071">
          <w:t>show</w:t>
        </w:r>
        <w:r w:rsidR="00966250">
          <w:t>s</w:t>
        </w:r>
        <w:r w:rsidR="00966250" w:rsidRPr="004C6071">
          <w:t xml:space="preserve"> </w:t>
        </w:r>
      </w:ins>
      <w:r w:rsidRPr="004C6071">
        <w:t>a flow chart of the optimal single-objective design process for the combined water system.</w:t>
      </w:r>
    </w:p>
    <w:p w14:paraId="6871D4B1" w14:textId="77777777" w:rsidR="00F953D4" w:rsidRPr="004C6071" w:rsidRDefault="00F953D4" w:rsidP="005F237F">
      <w:pPr>
        <w:pStyle w:val="MDPI52figure"/>
        <w:ind w:left="2608"/>
        <w:jc w:val="left"/>
        <w:rPr>
          <w:rFonts w:eastAsia="DengXian"/>
        </w:rPr>
      </w:pPr>
      <w:r w:rsidRPr="004C6071">
        <w:rPr>
          <w:rFonts w:eastAsia="DengXian"/>
          <w:noProof/>
        </w:rPr>
        <w:lastRenderedPageBreak/>
        <w:drawing>
          <wp:inline distT="0" distB="0" distL="0" distR="0" wp14:anchorId="146B7470" wp14:editId="795EBAC2">
            <wp:extent cx="4977594" cy="3840480"/>
            <wp:effectExtent l="0" t="0" r="0" b="7620"/>
            <wp:docPr id="4" name="그림 4" descr="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도표이(가) 표시된 사진&#10;&#10;자동 생성된 설명"/>
                    <pic:cNvPicPr/>
                  </pic:nvPicPr>
                  <pic:blipFill>
                    <a:blip r:embed="rId9"/>
                    <a:stretch>
                      <a:fillRect/>
                    </a:stretch>
                  </pic:blipFill>
                  <pic:spPr>
                    <a:xfrm>
                      <a:off x="0" y="0"/>
                      <a:ext cx="5003964" cy="3860826"/>
                    </a:xfrm>
                    <a:prstGeom prst="rect">
                      <a:avLst/>
                    </a:prstGeom>
                  </pic:spPr>
                </pic:pic>
              </a:graphicData>
            </a:graphic>
          </wp:inline>
        </w:drawing>
      </w:r>
    </w:p>
    <w:p w14:paraId="71F97B84" w14:textId="337F1409" w:rsidR="00F953D4" w:rsidRPr="004C6071" w:rsidRDefault="005F237F" w:rsidP="005F237F">
      <w:pPr>
        <w:pStyle w:val="MDPI51figurecaption"/>
        <w:rPr>
          <w:b/>
          <w:bCs/>
          <w:snapToGrid w:val="0"/>
        </w:rPr>
      </w:pPr>
      <w:r w:rsidRPr="004C6071">
        <w:rPr>
          <w:b/>
        </w:rPr>
        <w:t xml:space="preserve">Figure 3. </w:t>
      </w:r>
      <w:r w:rsidR="00F953D4" w:rsidRPr="004C6071">
        <w:rPr>
          <w:snapToGrid w:val="0"/>
        </w:rPr>
        <w:t>Optimal design of</w:t>
      </w:r>
      <w:r w:rsidR="006848DB" w:rsidRPr="004C6071">
        <w:rPr>
          <w:snapToGrid w:val="0"/>
        </w:rPr>
        <w:t xml:space="preserve"> the</w:t>
      </w:r>
      <w:r w:rsidR="00F953D4" w:rsidRPr="004C6071">
        <w:rPr>
          <w:snapToGrid w:val="0"/>
        </w:rPr>
        <w:t xml:space="preserve"> combined water system based on the single</w:t>
      </w:r>
      <w:r w:rsidR="00B01E97" w:rsidRPr="004C6071">
        <w:rPr>
          <w:snapToGrid w:val="0"/>
        </w:rPr>
        <w:t>-</w:t>
      </w:r>
      <w:r w:rsidR="00F953D4" w:rsidRPr="004C6071">
        <w:rPr>
          <w:snapToGrid w:val="0"/>
        </w:rPr>
        <w:t>objective harmony search</w:t>
      </w:r>
      <w:r w:rsidRPr="004C6071">
        <w:rPr>
          <w:b/>
          <w:bCs/>
          <w:snapToGrid w:val="0"/>
        </w:rPr>
        <w:t>.</w:t>
      </w:r>
    </w:p>
    <w:p w14:paraId="423FCF2D" w14:textId="55756595" w:rsidR="00F953D4" w:rsidRPr="004C6071" w:rsidRDefault="005F237F" w:rsidP="005F237F">
      <w:pPr>
        <w:pStyle w:val="MDPI23heading3"/>
        <w:spacing w:before="240"/>
      </w:pPr>
      <w:r w:rsidRPr="004C6071">
        <w:t xml:space="preserve">2.2.2. </w:t>
      </w:r>
      <w:r w:rsidR="00F953D4" w:rsidRPr="004C6071">
        <w:t xml:space="preserve">Combined </w:t>
      </w:r>
      <w:r w:rsidR="00B504D7" w:rsidRPr="004C6071">
        <w:t>Water System Multi-Objective Optimization</w:t>
      </w:r>
    </w:p>
    <w:p w14:paraId="24FBCF4F" w14:textId="393E0157" w:rsidR="00F953D4" w:rsidRPr="004C6071" w:rsidRDefault="00F953D4" w:rsidP="005F237F">
      <w:pPr>
        <w:pStyle w:val="MDPI31text"/>
        <w:rPr>
          <w:rFonts w:eastAsia="DengXian"/>
          <w:lang w:eastAsia="zh-CN"/>
        </w:rPr>
      </w:pPr>
      <w:r w:rsidRPr="004C6071">
        <w:t xml:space="preserve">Figure 4 is a flowchart of </w:t>
      </w:r>
      <w:r w:rsidR="001C417E" w:rsidRPr="004C6071">
        <w:t xml:space="preserve">the </w:t>
      </w:r>
      <w:r w:rsidRPr="004C6071">
        <w:t xml:space="preserve">optimal </w:t>
      </w:r>
      <w:del w:id="175" w:author="CM" w:date="2023-11-07T09:21:00Z">
        <w:r w:rsidRPr="004C6071" w:rsidDel="00D652F7">
          <w:delText>multi</w:delText>
        </w:r>
        <w:r w:rsidR="00B01E97" w:rsidRPr="004C6071" w:rsidDel="00D652F7">
          <w:delText xml:space="preserve"> </w:delText>
        </w:r>
      </w:del>
      <w:ins w:id="176" w:author="CM" w:date="2023-11-07T09:21:00Z">
        <w:r w:rsidR="00D652F7" w:rsidRPr="004C6071">
          <w:t>multi</w:t>
        </w:r>
        <w:r w:rsidR="00D652F7">
          <w:t>-</w:t>
        </w:r>
      </w:ins>
      <w:r w:rsidRPr="004C6071">
        <w:t xml:space="preserve">objective design process </w:t>
      </w:r>
      <w:r w:rsidR="0055108F" w:rsidRPr="004C6071">
        <w:t xml:space="preserve">used </w:t>
      </w:r>
      <w:r w:rsidRPr="004C6071">
        <w:t xml:space="preserve">for the </w:t>
      </w:r>
      <w:del w:id="177" w:author="CM" w:date="2023-11-07T09:03:00Z">
        <w:r w:rsidRPr="004C6071" w:rsidDel="004A1141">
          <w:delText>water distribution system</w:delText>
        </w:r>
      </w:del>
      <w:proofErr w:type="spellStart"/>
      <w:ins w:id="178" w:author="CM" w:date="2023-11-07T09:03:00Z">
        <w:r w:rsidR="004A1141">
          <w:t>WDS</w:t>
        </w:r>
      </w:ins>
      <w:proofErr w:type="spellEnd"/>
      <w:r w:rsidRPr="004C6071">
        <w:t xml:space="preserve"> and the </w:t>
      </w:r>
      <w:proofErr w:type="spellStart"/>
      <w:r w:rsidRPr="004C6071">
        <w:t>WRS</w:t>
      </w:r>
      <w:proofErr w:type="spellEnd"/>
      <w:r w:rsidRPr="004C6071">
        <w:t xml:space="preserve">, which was </w:t>
      </w:r>
      <w:r w:rsidR="0055108F" w:rsidRPr="004C6071">
        <w:t>implemented</w:t>
      </w:r>
      <w:r w:rsidRPr="004C6071">
        <w:t xml:space="preserve"> after the optimal multi-objective design process for the stormwater drainage system.</w:t>
      </w:r>
    </w:p>
    <w:p w14:paraId="6B4CDAFE" w14:textId="77777777" w:rsidR="00F953D4" w:rsidRPr="004C6071" w:rsidRDefault="00F953D4" w:rsidP="005F237F">
      <w:pPr>
        <w:pStyle w:val="MDPI52figure"/>
        <w:ind w:left="2608"/>
        <w:jc w:val="left"/>
        <w:rPr>
          <w:rFonts w:eastAsia="DengXian"/>
        </w:rPr>
      </w:pPr>
      <w:r w:rsidRPr="004C6071">
        <w:rPr>
          <w:rFonts w:eastAsia="DengXian"/>
          <w:noProof/>
        </w:rPr>
        <w:lastRenderedPageBreak/>
        <w:drawing>
          <wp:inline distT="0" distB="0" distL="0" distR="0" wp14:anchorId="422FAF05" wp14:editId="3A5A271D">
            <wp:extent cx="4953000" cy="5267219"/>
            <wp:effectExtent l="0" t="0" r="0" b="0"/>
            <wp:docPr id="108" name="그림 10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그림 108" descr="Timelin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9874" cy="5285164"/>
                    </a:xfrm>
                    <a:prstGeom prst="rect">
                      <a:avLst/>
                    </a:prstGeom>
                    <a:noFill/>
                    <a:ln>
                      <a:noFill/>
                    </a:ln>
                  </pic:spPr>
                </pic:pic>
              </a:graphicData>
            </a:graphic>
          </wp:inline>
        </w:drawing>
      </w:r>
    </w:p>
    <w:p w14:paraId="33CAEEB1" w14:textId="6DC9D3C2" w:rsidR="00F953D4" w:rsidRPr="004C6071" w:rsidRDefault="005F237F" w:rsidP="005F237F">
      <w:pPr>
        <w:pStyle w:val="MDPI51figurecaption"/>
        <w:rPr>
          <w:color w:val="auto"/>
        </w:rPr>
      </w:pPr>
      <w:r w:rsidRPr="004C6071">
        <w:rPr>
          <w:b/>
        </w:rPr>
        <w:t xml:space="preserve">Figure 4. </w:t>
      </w:r>
      <w:r w:rsidR="00F953D4" w:rsidRPr="004C6071">
        <w:rPr>
          <w:snapToGrid w:val="0"/>
        </w:rPr>
        <w:t>Optimal design of combined water system based on the multi-objective harmony search</w:t>
      </w:r>
      <w:r w:rsidRPr="004C6071">
        <w:rPr>
          <w:b/>
          <w:bCs/>
          <w:snapToGrid w:val="0"/>
        </w:rPr>
        <w:t>.</w:t>
      </w:r>
    </w:p>
    <w:p w14:paraId="0B33C642" w14:textId="21D640C4" w:rsidR="00F953D4" w:rsidRPr="004C6071" w:rsidRDefault="00F953D4" w:rsidP="005F237F">
      <w:pPr>
        <w:pStyle w:val="MDPI31text"/>
        <w:rPr>
          <w:color w:val="auto"/>
        </w:rPr>
      </w:pPr>
      <w:r w:rsidRPr="004C6071">
        <w:rPr>
          <w:color w:val="auto"/>
        </w:rPr>
        <w:t xml:space="preserve">The optimal multi-objective design process for the </w:t>
      </w:r>
      <w:proofErr w:type="spellStart"/>
      <w:r w:rsidRPr="004C6071">
        <w:rPr>
          <w:color w:val="auto"/>
        </w:rPr>
        <w:t>WRS</w:t>
      </w:r>
      <w:proofErr w:type="spellEnd"/>
      <w:r w:rsidRPr="004C6071">
        <w:rPr>
          <w:color w:val="auto"/>
        </w:rPr>
        <w:t xml:space="preserve"> was performed</w:t>
      </w:r>
      <w:r w:rsidR="003122CC" w:rsidRPr="004C6071">
        <w:rPr>
          <w:color w:val="auto"/>
        </w:rPr>
        <w:t xml:space="preserve"> in</w:t>
      </w:r>
      <w:del w:id="179" w:author="CM" w:date="2023-11-07T09:21:00Z">
        <w:r w:rsidR="00110E50" w:rsidRPr="004C6071" w:rsidDel="00D652F7">
          <w:rPr>
            <w:color w:val="auto"/>
          </w:rPr>
          <w:delText>-</w:delText>
        </w:r>
      </w:del>
      <w:ins w:id="180" w:author="CM" w:date="2023-11-07T09:21:00Z">
        <w:r w:rsidR="00D652F7">
          <w:rPr>
            <w:color w:val="auto"/>
          </w:rPr>
          <w:t xml:space="preserve"> </w:t>
        </w:r>
      </w:ins>
      <w:r w:rsidR="003122CC" w:rsidRPr="004C6071">
        <w:rPr>
          <w:color w:val="auto"/>
        </w:rPr>
        <w:t>situ</w:t>
      </w:r>
      <w:r w:rsidRPr="004C6071">
        <w:rPr>
          <w:color w:val="auto"/>
        </w:rPr>
        <w:t xml:space="preserve"> based on the results of the Pareto</w:t>
      </w:r>
      <w:ins w:id="181" w:author="CM" w:date="2023-11-07T09:22:00Z">
        <w:r w:rsidR="009E5D77">
          <w:rPr>
            <w:color w:val="auto"/>
          </w:rPr>
          <w:t xml:space="preserve"> </w:t>
        </w:r>
      </w:ins>
      <w:del w:id="182" w:author="CM" w:date="2023-11-07T09:22:00Z">
        <w:r w:rsidRPr="004C6071" w:rsidDel="009E5D77">
          <w:rPr>
            <w:color w:val="auto"/>
          </w:rPr>
          <w:delText>-</w:delText>
        </w:r>
      </w:del>
      <w:r w:rsidRPr="004C6071">
        <w:rPr>
          <w:color w:val="auto"/>
        </w:rPr>
        <w:t>optimal solution</w:t>
      </w:r>
      <w:del w:id="183" w:author="CM" w:date="2023-11-07T09:22:00Z">
        <w:r w:rsidRPr="004C6071" w:rsidDel="009E5D77">
          <w:rPr>
            <w:color w:val="auto"/>
          </w:rPr>
          <w:delText>s</w:delText>
        </w:r>
      </w:del>
      <w:r w:rsidRPr="004C6071">
        <w:rPr>
          <w:color w:val="auto"/>
        </w:rPr>
        <w:t xml:space="preserve"> of the stormwater drainage system. </w:t>
      </w:r>
      <w:ins w:id="184" w:author="CM" w:date="2023-11-07T08:57:00Z">
        <w:r w:rsidR="00CB006D">
          <w:rPr>
            <w:color w:val="auto"/>
          </w:rPr>
          <w:t>Thirty</w:t>
        </w:r>
      </w:ins>
      <w:del w:id="185" w:author="CM" w:date="2023-11-07T08:57:00Z">
        <w:r w:rsidR="00631985" w:rsidRPr="004C6071" w:rsidDel="00CB006D">
          <w:rPr>
            <w:color w:val="auto"/>
          </w:rPr>
          <w:delText>30</w:delText>
        </w:r>
      </w:del>
      <w:r w:rsidR="00631985" w:rsidRPr="004C6071">
        <w:rPr>
          <w:color w:val="auto"/>
        </w:rPr>
        <w:t xml:space="preserve">-year frequency </w:t>
      </w:r>
      <w:r w:rsidR="00C063B9" w:rsidRPr="004C6071">
        <w:rPr>
          <w:color w:val="auto"/>
        </w:rPr>
        <w:t xml:space="preserve">design </w:t>
      </w:r>
      <w:r w:rsidR="00631985" w:rsidRPr="004C6071">
        <w:rPr>
          <w:color w:val="auto"/>
        </w:rPr>
        <w:t>precipitation intensity was the focus of the</w:t>
      </w:r>
      <w:r w:rsidRPr="004C6071">
        <w:rPr>
          <w:color w:val="auto"/>
        </w:rPr>
        <w:t xml:space="preserve"> stormwater drainage system</w:t>
      </w:r>
      <w:r w:rsidR="00631985" w:rsidRPr="004C6071">
        <w:rPr>
          <w:color w:val="auto"/>
        </w:rPr>
        <w:t>’s</w:t>
      </w:r>
      <w:r w:rsidRPr="004C6071">
        <w:rPr>
          <w:color w:val="auto"/>
        </w:rPr>
        <w:t xml:space="preserve"> design. </w:t>
      </w:r>
      <w:ins w:id="186" w:author="CM" w:date="2023-11-07T08:57:00Z">
        <w:r w:rsidR="00CB006D">
          <w:rPr>
            <w:color w:val="auto"/>
          </w:rPr>
          <w:t>Fifty</w:t>
        </w:r>
      </w:ins>
      <w:del w:id="187" w:author="CM" w:date="2023-11-07T08:57:00Z">
        <w:r w:rsidRPr="004C6071" w:rsidDel="00CB006D">
          <w:rPr>
            <w:color w:val="auto"/>
          </w:rPr>
          <w:delText>50</w:delText>
        </w:r>
      </w:del>
      <w:r w:rsidRPr="004C6071">
        <w:rPr>
          <w:color w:val="auto"/>
        </w:rPr>
        <w:t>-year frequency design precipitation intensity and minimization of design cost were set as the objective functions.</w:t>
      </w:r>
    </w:p>
    <w:p w14:paraId="5C49902A" w14:textId="578C78CD" w:rsidR="00F953D4" w:rsidRPr="004C6071" w:rsidRDefault="00F953D4" w:rsidP="005F237F">
      <w:pPr>
        <w:pStyle w:val="MDPI31text"/>
      </w:pPr>
      <w:r w:rsidRPr="004C6071">
        <w:t xml:space="preserve">The reason why the 50-year frequency design precipitation </w:t>
      </w:r>
      <w:del w:id="188" w:author="CM" w:date="2023-11-07T09:07:00Z">
        <w:r w:rsidRPr="004C6071" w:rsidDel="0066248B">
          <w:delText>i</w:delText>
        </w:r>
        <w:r w:rsidR="005B09FD" w:rsidRPr="004C6071" w:rsidDel="0066248B">
          <w:delText>t</w:delText>
        </w:r>
        <w:r w:rsidRPr="004C6071" w:rsidDel="0066248B">
          <w:delText>ensity</w:delText>
        </w:r>
      </w:del>
      <w:ins w:id="189" w:author="CM" w:date="2023-11-07T09:07:00Z">
        <w:r w:rsidR="0066248B" w:rsidRPr="004C6071">
          <w:t>intensity</w:t>
        </w:r>
      </w:ins>
      <w:r w:rsidRPr="004C6071">
        <w:t xml:space="preserve"> </w:t>
      </w:r>
      <w:del w:id="190" w:author="CM" w:date="2023-11-07T09:22:00Z">
        <w:r w:rsidRPr="004C6071" w:rsidDel="009E5D77">
          <w:delText xml:space="preserve">is </w:delText>
        </w:r>
      </w:del>
      <w:ins w:id="191" w:author="CM" w:date="2023-11-07T09:22:00Z">
        <w:r w:rsidR="009E5D77">
          <w:t>was</w:t>
        </w:r>
        <w:r w:rsidR="009E5D77" w:rsidRPr="004C6071">
          <w:t xml:space="preserve"> </w:t>
        </w:r>
      </w:ins>
      <w:r w:rsidRPr="004C6071">
        <w:t>applied in this study</w:t>
      </w:r>
      <w:r w:rsidR="005B09FD" w:rsidRPr="004C6071">
        <w:t xml:space="preserve"> </w:t>
      </w:r>
      <w:del w:id="192" w:author="CM" w:date="2023-11-07T09:22:00Z">
        <w:r w:rsidR="005B09FD" w:rsidRPr="004C6071" w:rsidDel="009E5D77">
          <w:delText xml:space="preserve">is </w:delText>
        </w:r>
      </w:del>
      <w:ins w:id="193" w:author="CM" w:date="2023-11-07T09:22:00Z">
        <w:r w:rsidR="009E5D77">
          <w:t>was</w:t>
        </w:r>
        <w:r w:rsidR="009E5D77" w:rsidRPr="004C6071">
          <w:t xml:space="preserve"> </w:t>
        </w:r>
      </w:ins>
      <w:r w:rsidR="005B09FD" w:rsidRPr="004C6071">
        <w:t>that</w:t>
      </w:r>
      <w:r w:rsidRPr="004C6071">
        <w:t xml:space="preserve"> if the 50-year frequency design precipitation intensity is exceeded, flooding occurs at all nodes </w:t>
      </w:r>
      <w:r w:rsidR="005B09FD" w:rsidRPr="004C6071">
        <w:t>as it</w:t>
      </w:r>
      <w:r w:rsidRPr="004C6071">
        <w:t xml:space="preserve"> already exceed</w:t>
      </w:r>
      <w:r w:rsidR="005B09FD" w:rsidRPr="004C6071">
        <w:t>s</w:t>
      </w:r>
      <w:r w:rsidRPr="004C6071">
        <w:t xml:space="preserve"> the capacity of the system. Although an optimal design was </w:t>
      </w:r>
      <w:r w:rsidR="00046076" w:rsidRPr="004C6071">
        <w:t>determined</w:t>
      </w:r>
      <w:r w:rsidRPr="004C6071">
        <w:t xml:space="preserve"> to minimize </w:t>
      </w:r>
      <w:r w:rsidR="00337B9F" w:rsidRPr="004C6071">
        <w:t>this</w:t>
      </w:r>
      <w:r w:rsidRPr="004C6071">
        <w:t>, there was almost no difference between the optimal solutions, so this study used a 50-year frequency design precipitation i</w:t>
      </w:r>
      <w:ins w:id="194" w:author="CM" w:date="2023-11-07T09:22:00Z">
        <w:r w:rsidR="001A4143">
          <w:t>n</w:t>
        </w:r>
      </w:ins>
      <w:r w:rsidRPr="004C6071">
        <w:t xml:space="preserve">tensity as </w:t>
      </w:r>
      <w:r w:rsidR="005B09FD" w:rsidRPr="004C6071">
        <w:t>the</w:t>
      </w:r>
      <w:r w:rsidRPr="004C6071">
        <w:t xml:space="preserve"> exceeded rainfall intensity.</w:t>
      </w:r>
      <w:del w:id="195" w:author="CM" w:date="2023-11-07T09:07:00Z">
        <w:r w:rsidRPr="004C6071" w:rsidDel="0066248B">
          <w:delText xml:space="preserve"> </w:delText>
        </w:r>
      </w:del>
    </w:p>
    <w:p w14:paraId="0DDC2B1D" w14:textId="0F45B125" w:rsidR="006D75B5" w:rsidRPr="004C6071" w:rsidRDefault="006D75B5" w:rsidP="006D75B5">
      <w:pPr>
        <w:pStyle w:val="MDPI31text"/>
      </w:pPr>
      <w:r w:rsidRPr="004C6071">
        <w:t xml:space="preserve">Figure 5 shows the results </w:t>
      </w:r>
      <w:del w:id="196" w:author="CM" w:date="2023-11-07T09:23:00Z">
        <w:r w:rsidR="008E6DC3" w:rsidRPr="004C6071" w:rsidDel="001A4143">
          <w:delText xml:space="preserve">got </w:delText>
        </w:r>
      </w:del>
      <w:ins w:id="197" w:author="CM" w:date="2023-11-07T09:23:00Z">
        <w:r w:rsidR="001A4143">
          <w:t>obtained from</w:t>
        </w:r>
      </w:ins>
      <w:del w:id="198" w:author="CM" w:date="2023-11-07T09:23:00Z">
        <w:r w:rsidR="008E6DC3" w:rsidRPr="004C6071" w:rsidDel="001A4143">
          <w:delText>in</w:delText>
        </w:r>
      </w:del>
      <w:r w:rsidRPr="004C6071">
        <w:t xml:space="preserve"> the design process illustrated in Figure 4. The multi-objective optimal design for the combined water system was </w:t>
      </w:r>
      <w:r w:rsidR="005B09FD" w:rsidRPr="004C6071">
        <w:t>created</w:t>
      </w:r>
      <w:r w:rsidRPr="004C6071">
        <w:t xml:space="preserve"> </w:t>
      </w:r>
      <w:r w:rsidR="001C417E" w:rsidRPr="004C6071">
        <w:t xml:space="preserve">in </w:t>
      </w:r>
      <w:r w:rsidRPr="004C6071">
        <w:t>two stages</w:t>
      </w:r>
      <w:ins w:id="199" w:author="CM" w:date="2023-11-07T09:23:00Z">
        <w:r w:rsidR="00250A58">
          <w:t>. F</w:t>
        </w:r>
      </w:ins>
      <w:del w:id="200" w:author="CM" w:date="2023-11-07T09:23:00Z">
        <w:r w:rsidR="005B09FD" w:rsidRPr="004C6071" w:rsidDel="00250A58">
          <w:delText>:</w:delText>
        </w:r>
        <w:r w:rsidRPr="004C6071" w:rsidDel="00250A58">
          <w:delText xml:space="preserve"> </w:delText>
        </w:r>
        <w:r w:rsidR="005B09FD" w:rsidRPr="004C6071" w:rsidDel="00250A58">
          <w:delText>f</w:delText>
        </w:r>
      </w:del>
      <w:r w:rsidR="005B09FD" w:rsidRPr="004C6071">
        <w:t xml:space="preserve">irst, the </w:t>
      </w:r>
      <w:r w:rsidRPr="004C6071">
        <w:t xml:space="preserve">multi-objective optimal </w:t>
      </w:r>
      <w:proofErr w:type="spellStart"/>
      <w:r w:rsidR="005B09FD" w:rsidRPr="004C6071">
        <w:t>UDS</w:t>
      </w:r>
      <w:proofErr w:type="spellEnd"/>
      <w:r w:rsidR="005B09FD" w:rsidRPr="004C6071">
        <w:t xml:space="preserve"> </w:t>
      </w:r>
      <w:r w:rsidRPr="004C6071">
        <w:t>design</w:t>
      </w:r>
      <w:ins w:id="201" w:author="CM" w:date="2023-11-07T09:23:00Z">
        <w:r w:rsidR="00250A58">
          <w:t xml:space="preserve"> was created. S</w:t>
        </w:r>
      </w:ins>
      <w:del w:id="202" w:author="CM" w:date="2023-11-07T09:23:00Z">
        <w:r w:rsidR="005B09FD" w:rsidRPr="004C6071" w:rsidDel="00250A58">
          <w:delText>;</w:delText>
        </w:r>
        <w:r w:rsidRPr="004C6071" w:rsidDel="00250A58">
          <w:delText xml:space="preserve"> and</w:delText>
        </w:r>
        <w:r w:rsidR="005B09FD" w:rsidRPr="004C6071" w:rsidDel="00250A58">
          <w:delText xml:space="preserve"> s</w:delText>
        </w:r>
      </w:del>
      <w:r w:rsidR="005B09FD" w:rsidRPr="004C6071">
        <w:t>econd,</w:t>
      </w:r>
      <w:r w:rsidRPr="004C6071">
        <w:t xml:space="preserve"> the multi-objective </w:t>
      </w:r>
      <w:proofErr w:type="spellStart"/>
      <w:r w:rsidRPr="004C6071">
        <w:t>WDS</w:t>
      </w:r>
      <w:proofErr w:type="spellEnd"/>
      <w:r w:rsidRPr="004C6071">
        <w:t xml:space="preserve"> design </w:t>
      </w:r>
      <w:ins w:id="203" w:author="CM" w:date="2023-11-07T09:23:00Z">
        <w:r w:rsidR="00250A58">
          <w:t xml:space="preserve">was created </w:t>
        </w:r>
      </w:ins>
      <w:r w:rsidRPr="004C6071">
        <w:t>based on the Pareto</w:t>
      </w:r>
      <w:del w:id="204" w:author="CM" w:date="2023-11-07T09:23:00Z">
        <w:r w:rsidRPr="004C6071" w:rsidDel="00250A58">
          <w:delText>-</w:delText>
        </w:r>
      </w:del>
      <w:ins w:id="205" w:author="CM" w:date="2023-11-07T09:23:00Z">
        <w:r w:rsidR="00250A58">
          <w:t xml:space="preserve"> </w:t>
        </w:r>
      </w:ins>
      <w:r w:rsidRPr="004C6071">
        <w:t xml:space="preserve">optimal solutions for </w:t>
      </w:r>
      <w:r w:rsidR="001C417E" w:rsidRPr="004C6071">
        <w:t xml:space="preserve">the </w:t>
      </w:r>
      <w:proofErr w:type="spellStart"/>
      <w:r w:rsidRPr="004C6071">
        <w:t>UDS</w:t>
      </w:r>
      <w:proofErr w:type="spellEnd"/>
      <w:r w:rsidRPr="004C6071">
        <w:t>.</w:t>
      </w:r>
    </w:p>
    <w:p w14:paraId="01F61F52" w14:textId="77777777" w:rsidR="00F953D4" w:rsidRPr="004C6071" w:rsidRDefault="00F953D4" w:rsidP="006D75B5">
      <w:pPr>
        <w:pStyle w:val="MDPI52figure"/>
        <w:ind w:left="2608"/>
        <w:jc w:val="left"/>
        <w:rPr>
          <w:rFonts w:eastAsia="DengXian"/>
        </w:rPr>
      </w:pPr>
      <w:r w:rsidRPr="004C6071">
        <w:rPr>
          <w:rFonts w:eastAsia="DengXian"/>
          <w:noProof/>
        </w:rPr>
        <w:lastRenderedPageBreak/>
        <w:drawing>
          <wp:inline distT="0" distB="0" distL="0" distR="0" wp14:anchorId="2F9B4446" wp14:editId="729708DE">
            <wp:extent cx="4947982" cy="2159000"/>
            <wp:effectExtent l="0" t="0" r="5080" b="0"/>
            <wp:docPr id="14" name="Picture 14" descr="차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차트이(가) 표시된 사진&#10;&#10;자동 생성된 설명"/>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25"/>
                    <a:stretch/>
                  </pic:blipFill>
                  <pic:spPr bwMode="auto">
                    <a:xfrm>
                      <a:off x="0" y="0"/>
                      <a:ext cx="4965530" cy="2166657"/>
                    </a:xfrm>
                    <a:prstGeom prst="rect">
                      <a:avLst/>
                    </a:prstGeom>
                    <a:noFill/>
                    <a:ln>
                      <a:noFill/>
                    </a:ln>
                    <a:extLst>
                      <a:ext uri="{53640926-AAD7-44D8-BBD7-CCE9431645EC}">
                        <a14:shadowObscured xmlns:a14="http://schemas.microsoft.com/office/drawing/2010/main"/>
                      </a:ext>
                    </a:extLst>
                  </pic:spPr>
                </pic:pic>
              </a:graphicData>
            </a:graphic>
          </wp:inline>
        </w:drawing>
      </w:r>
    </w:p>
    <w:p w14:paraId="5A1C43DC" w14:textId="1CEDDFA8" w:rsidR="00F953D4" w:rsidRPr="004C6071" w:rsidRDefault="005F237F" w:rsidP="005F237F">
      <w:pPr>
        <w:pStyle w:val="MDPI51figurecaption"/>
        <w:jc w:val="both"/>
        <w:rPr>
          <w:rFonts w:eastAsia="Batang"/>
          <w:b/>
          <w:bCs/>
        </w:rPr>
      </w:pPr>
      <w:r w:rsidRPr="004C6071">
        <w:rPr>
          <w:rFonts w:eastAsia="Batang"/>
          <w:b/>
        </w:rPr>
        <w:t xml:space="preserve">Figure 5. </w:t>
      </w:r>
      <w:r w:rsidR="00F953D4" w:rsidRPr="004C6071">
        <w:rPr>
          <w:rFonts w:eastAsia="Batang"/>
        </w:rPr>
        <w:t xml:space="preserve">Schematic diagram of multi-objective optimization for </w:t>
      </w:r>
      <w:r w:rsidR="001C417E" w:rsidRPr="004C6071">
        <w:rPr>
          <w:rFonts w:eastAsia="Batang"/>
        </w:rPr>
        <w:t xml:space="preserve">the </w:t>
      </w:r>
      <w:r w:rsidR="00F953D4" w:rsidRPr="004C6071">
        <w:rPr>
          <w:rFonts w:eastAsia="Batang"/>
        </w:rPr>
        <w:t xml:space="preserve">optimal design of </w:t>
      </w:r>
      <w:r w:rsidR="001C417E" w:rsidRPr="004C6071">
        <w:rPr>
          <w:rFonts w:eastAsia="Batang"/>
        </w:rPr>
        <w:t xml:space="preserve">a </w:t>
      </w:r>
      <w:r w:rsidR="00F953D4" w:rsidRPr="004C6071">
        <w:rPr>
          <w:rFonts w:eastAsia="Batang"/>
        </w:rPr>
        <w:t>combined water system</w:t>
      </w:r>
      <w:r w:rsidRPr="004C6071">
        <w:rPr>
          <w:rFonts w:eastAsia="Batang"/>
          <w:b/>
          <w:bCs/>
        </w:rPr>
        <w:t>.</w:t>
      </w:r>
    </w:p>
    <w:p w14:paraId="58DC994D" w14:textId="77777777" w:rsidR="00A74FC1" w:rsidRPr="004C6071" w:rsidRDefault="00A74FC1" w:rsidP="00A74FC1">
      <w:pPr>
        <w:pStyle w:val="MDPI22heading2"/>
        <w:spacing w:before="240"/>
        <w:rPr>
          <w:noProof w:val="0"/>
        </w:rPr>
      </w:pPr>
      <w:r w:rsidRPr="004C6071">
        <w:rPr>
          <w:noProof w:val="0"/>
        </w:rPr>
        <w:t>2.3. Objective Function and Constraints</w:t>
      </w:r>
    </w:p>
    <w:p w14:paraId="21F1FD4F" w14:textId="6E1287FB" w:rsidR="00A74FC1" w:rsidRPr="004C6071" w:rsidRDefault="00A74FC1" w:rsidP="00A74FC1">
      <w:pPr>
        <w:pStyle w:val="MDPI31text"/>
        <w:rPr>
          <w:rFonts w:eastAsia="Malgun Gothic"/>
        </w:rPr>
      </w:pPr>
      <w:r w:rsidRPr="004C6071">
        <w:rPr>
          <w:rFonts w:eastAsia="Malgun Gothic"/>
        </w:rPr>
        <w:t xml:space="preserve">The existing </w:t>
      </w:r>
      <w:proofErr w:type="spellStart"/>
      <w:r w:rsidRPr="004C6071">
        <w:rPr>
          <w:rFonts w:eastAsia="Malgun Gothic"/>
        </w:rPr>
        <w:t>UDS</w:t>
      </w:r>
      <w:proofErr w:type="spellEnd"/>
      <w:r w:rsidRPr="004C6071">
        <w:rPr>
          <w:rFonts w:eastAsia="Malgun Gothic"/>
        </w:rPr>
        <w:t xml:space="preserve"> was designed with a 10-year frequency. </w:t>
      </w:r>
      <w:r w:rsidRPr="004C6071">
        <w:t>T</w:t>
      </w:r>
      <w:r w:rsidRPr="004C6071">
        <w:rPr>
          <w:rFonts w:eastAsia="Malgun Gothic"/>
        </w:rPr>
        <w:t>he design cost</w:t>
      </w:r>
      <w:r w:rsidR="005070D7" w:rsidRPr="004C6071">
        <w:rPr>
          <w:rFonts w:eastAsia="Malgun Gothic"/>
        </w:rPr>
        <w:t>,</w:t>
      </w:r>
      <w:r w:rsidRPr="004C6071">
        <w:rPr>
          <w:rFonts w:eastAsia="Malgun Gothic"/>
        </w:rPr>
        <w:t xml:space="preserve"> which is the objective </w:t>
      </w:r>
      <w:del w:id="206" w:author="CM" w:date="2023-11-07T09:24:00Z">
        <w:r w:rsidRPr="004C6071" w:rsidDel="00E379F5">
          <w:rPr>
            <w:rFonts w:eastAsia="Malgun Gothic"/>
          </w:rPr>
          <w:delText>function</w:delText>
        </w:r>
      </w:del>
      <w:ins w:id="207" w:author="CM" w:date="2023-11-07T09:24:00Z">
        <w:r w:rsidR="00E379F5">
          <w:rPr>
            <w:rFonts w:eastAsia="Malgun Gothic"/>
          </w:rPr>
          <w:t>function,</w:t>
        </w:r>
      </w:ins>
      <w:r w:rsidRPr="004C6071">
        <w:rPr>
          <w:rFonts w:eastAsia="Malgun Gothic"/>
        </w:rPr>
        <w:t xml:space="preserve"> was c</w:t>
      </w:r>
      <w:r w:rsidR="00B01E97" w:rsidRPr="004C6071">
        <w:rPr>
          <w:rFonts w:eastAsia="Malgun Gothic"/>
        </w:rPr>
        <w:t>alculated</w:t>
      </w:r>
      <w:r w:rsidRPr="004C6071">
        <w:rPr>
          <w:rFonts w:eastAsia="Malgun Gothic"/>
        </w:rPr>
        <w:t xml:space="preserve"> under the assumption that the design cost increases as the pipe diameter increases [18].</w:t>
      </w:r>
    </w:p>
    <w:p w14:paraId="5B8F8D79" w14:textId="77777777" w:rsidR="00A74FC1" w:rsidRPr="004C6071" w:rsidRDefault="00A74FC1" w:rsidP="00A74FC1">
      <w:pPr>
        <w:pStyle w:val="MDPI31text"/>
        <w:rPr>
          <w:rFonts w:eastAsia="Malgun Gothic"/>
        </w:rPr>
      </w:pPr>
      <w:r w:rsidRPr="004C6071">
        <w:rPr>
          <w:rFonts w:eastAsia="Malgun Gothic"/>
        </w:rPr>
        <w:t>Minimizing the design cost assumed a linear increase in the design cost as the diameter increased. In addition, the design cost can be expressed as Equation (1) by multiplying the cost according to the diameter of the pipe by the length.</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430"/>
      </w:tblGrid>
      <w:tr w:rsidR="00A74FC1" w:rsidRPr="004C6071" w14:paraId="41AE9AA6" w14:textId="77777777" w:rsidTr="008A1026">
        <w:trPr>
          <w:cantSplit/>
          <w:trHeight w:val="340"/>
        </w:trPr>
        <w:tc>
          <w:tcPr>
            <w:tcW w:w="7426" w:type="dxa"/>
            <w:shd w:val="clear" w:color="auto" w:fill="auto"/>
            <w:vAlign w:val="center"/>
          </w:tcPr>
          <w:p w14:paraId="2D3349A1" w14:textId="77777777" w:rsidR="00A74FC1" w:rsidRPr="004C6071" w:rsidRDefault="00A74FC1" w:rsidP="008A1026">
            <w:pPr>
              <w:pStyle w:val="MDPI31text"/>
              <w:spacing w:before="120" w:after="120" w:line="260" w:lineRule="atLeast"/>
              <w:ind w:left="706" w:firstLine="0"/>
              <w:jc w:val="center"/>
            </w:pPr>
            <m:oMath>
              <m:r>
                <w:rPr>
                  <w:rStyle w:val="PlaceholderText"/>
                  <w:rFonts w:ascii="Cambria Math" w:eastAsiaTheme="minorEastAsia" w:hAnsi="Cambria Math"/>
                  <w:color w:val="auto"/>
                </w:rPr>
                <m:t>Minimum design cost=</m:t>
              </m:r>
              <m:nary>
                <m:naryPr>
                  <m:chr m:val="∑"/>
                  <m:limLoc m:val="undOvr"/>
                  <m:ctrlPr>
                    <w:rPr>
                      <w:rStyle w:val="PlaceholderText"/>
                      <w:rFonts w:ascii="Cambria Math" w:eastAsiaTheme="minorEastAsia" w:hAnsi="Cambria Math"/>
                      <w:i/>
                      <w:color w:val="auto"/>
                    </w:rPr>
                  </m:ctrlPr>
                </m:naryPr>
                <m:sub>
                  <m:r>
                    <w:rPr>
                      <w:rStyle w:val="PlaceholderText"/>
                      <w:rFonts w:ascii="Cambria Math" w:eastAsiaTheme="minorEastAsia" w:hAnsi="Cambria Math"/>
                      <w:color w:val="auto"/>
                    </w:rPr>
                    <m:t>p=1</m:t>
                  </m:r>
                </m:sub>
                <m:sup>
                  <m:r>
                    <w:rPr>
                      <w:rStyle w:val="PlaceholderText"/>
                      <w:rFonts w:ascii="Cambria Math" w:eastAsiaTheme="minorEastAsia" w:hAnsi="Cambria Math"/>
                      <w:color w:val="auto"/>
                    </w:rPr>
                    <m:t>P</m:t>
                  </m:r>
                </m:sup>
                <m:e>
                  <m:r>
                    <w:rPr>
                      <w:rStyle w:val="PlaceholderText"/>
                      <w:rFonts w:ascii="Cambria Math" w:eastAsiaTheme="minorEastAsia" w:hAnsi="Cambria Math"/>
                      <w:color w:val="auto"/>
                    </w:rPr>
                    <m:t>Cost</m:t>
                  </m:r>
                  <m:d>
                    <m:dPr>
                      <m:ctrlPr>
                        <w:rPr>
                          <w:rStyle w:val="PlaceholderText"/>
                          <w:rFonts w:ascii="Cambria Math" w:eastAsiaTheme="minorEastAsia" w:hAnsi="Cambria Math"/>
                          <w:i/>
                          <w:color w:val="auto"/>
                        </w:rPr>
                      </m:ctrlPr>
                    </m:dPr>
                    <m:e>
                      <m:sSub>
                        <m:sSubPr>
                          <m:ctrlPr>
                            <w:rPr>
                              <w:rStyle w:val="PlaceholderText"/>
                              <w:rFonts w:ascii="Cambria Math" w:eastAsiaTheme="minorEastAsia" w:hAnsi="Cambria Math"/>
                              <w:i/>
                              <w:color w:val="auto"/>
                            </w:rPr>
                          </m:ctrlPr>
                        </m:sSubPr>
                        <m:e>
                          <m:r>
                            <w:rPr>
                              <w:rStyle w:val="PlaceholderText"/>
                              <w:rFonts w:ascii="Cambria Math" w:eastAsiaTheme="minorEastAsia" w:hAnsi="Cambria Math"/>
                              <w:color w:val="auto"/>
                            </w:rPr>
                            <m:t>D</m:t>
                          </m:r>
                        </m:e>
                        <m:sub>
                          <m:r>
                            <w:rPr>
                              <w:rStyle w:val="PlaceholderText"/>
                              <w:rFonts w:ascii="Cambria Math" w:eastAsiaTheme="minorEastAsia" w:hAnsi="Cambria Math"/>
                              <w:color w:val="auto"/>
                            </w:rPr>
                            <m:t>p</m:t>
                          </m:r>
                        </m:sub>
                      </m:sSub>
                    </m:e>
                  </m:d>
                  <m:sSub>
                    <m:sSubPr>
                      <m:ctrlPr>
                        <w:rPr>
                          <w:rStyle w:val="PlaceholderText"/>
                          <w:rFonts w:ascii="Cambria Math" w:eastAsiaTheme="minorEastAsia" w:hAnsi="Cambria Math"/>
                          <w:i/>
                          <w:color w:val="auto"/>
                        </w:rPr>
                      </m:ctrlPr>
                    </m:sSubPr>
                    <m:e>
                      <m:r>
                        <w:rPr>
                          <w:rStyle w:val="PlaceholderText"/>
                          <w:rFonts w:ascii="Cambria Math" w:eastAsiaTheme="minorEastAsia" w:hAnsi="Cambria Math"/>
                          <w:color w:val="auto"/>
                        </w:rPr>
                        <m:t>L</m:t>
                      </m:r>
                    </m:e>
                    <m:sub>
                      <m:r>
                        <w:rPr>
                          <w:rStyle w:val="PlaceholderText"/>
                          <w:rFonts w:ascii="Cambria Math" w:eastAsiaTheme="minorEastAsia" w:hAnsi="Cambria Math"/>
                          <w:color w:val="auto"/>
                        </w:rPr>
                        <m:t>p</m:t>
                      </m:r>
                    </m:sub>
                  </m:sSub>
                </m:e>
              </m:nary>
            </m:oMath>
            <w:r w:rsidRPr="004C6071">
              <w:rPr>
                <w:rStyle w:val="PlaceholderText"/>
                <w:color w:val="auto"/>
              </w:rPr>
              <w:t xml:space="preserve"> </w:t>
            </w:r>
          </w:p>
        </w:tc>
        <w:tc>
          <w:tcPr>
            <w:tcW w:w="430" w:type="dxa"/>
            <w:shd w:val="clear" w:color="auto" w:fill="auto"/>
            <w:vAlign w:val="center"/>
          </w:tcPr>
          <w:p w14:paraId="239C63D5" w14:textId="77777777" w:rsidR="00A74FC1" w:rsidRPr="004C6071" w:rsidRDefault="00A74FC1" w:rsidP="008A1026">
            <w:pPr>
              <w:pStyle w:val="MDPI31text"/>
              <w:spacing w:before="120" w:after="120" w:line="260" w:lineRule="atLeast"/>
              <w:ind w:left="0" w:firstLine="0"/>
              <w:jc w:val="right"/>
            </w:pPr>
            <w:r w:rsidRPr="004C6071">
              <w:t>(</w:t>
            </w:r>
            <w:r w:rsidR="007B2A81">
              <w:fldChar w:fldCharType="begin"/>
            </w:r>
            <w:r w:rsidR="007B2A81">
              <w:instrText xml:space="preserve"> seq EquationSeq \* \Arabic </w:instrText>
            </w:r>
            <w:r w:rsidR="007B2A81">
              <w:fldChar w:fldCharType="separate"/>
            </w:r>
            <w:r w:rsidRPr="004C6071">
              <w:t>1</w:t>
            </w:r>
            <w:r w:rsidR="007B2A81">
              <w:fldChar w:fldCharType="end"/>
            </w:r>
            <w:r w:rsidRPr="004C6071">
              <w:t>)</w:t>
            </w:r>
          </w:p>
        </w:tc>
      </w:tr>
    </w:tbl>
    <w:p w14:paraId="626FBBF4" w14:textId="755B85BF" w:rsidR="00A74FC1" w:rsidRPr="004C6071" w:rsidRDefault="00AB172B" w:rsidP="00AB172B">
      <w:pPr>
        <w:pStyle w:val="MDPI31text"/>
        <w:rPr>
          <w:rFonts w:eastAsia="Malgun Gothic"/>
        </w:rPr>
      </w:pPr>
      <w:r w:rsidRPr="004C6071">
        <w:rPr>
          <w:rFonts w:eastAsia="Malgun Gothic"/>
        </w:rPr>
        <w:t>H</w:t>
      </w:r>
      <w:r w:rsidR="00A74FC1" w:rsidRPr="004C6071">
        <w:rPr>
          <w:rFonts w:eastAsia="Malgun Gothic"/>
        </w:rPr>
        <w:t>ere</w:t>
      </w:r>
      <w:r w:rsidRPr="004C6071">
        <w:rPr>
          <w:rFonts w:eastAsia="Malgun Gothic"/>
        </w:rPr>
        <w:t>,</w:t>
      </w:r>
      <w:r w:rsidR="00A74FC1" w:rsidRPr="004C6071">
        <w:rPr>
          <w:rFonts w:eastAsia="Malgun Gothic"/>
        </w:rPr>
        <w:t xml:space="preserve"> </w:t>
      </w:r>
      <w:r w:rsidR="00A74FC1" w:rsidRPr="004C6071">
        <w:rPr>
          <w:rFonts w:eastAsia="Malgun Gothic"/>
          <w:i/>
          <w:iCs/>
        </w:rPr>
        <w:t>P</w:t>
      </w:r>
      <w:r w:rsidR="00A74FC1" w:rsidRPr="004C6071">
        <w:rPr>
          <w:rFonts w:eastAsia="Malgun Gothic"/>
        </w:rPr>
        <w:t xml:space="preserve"> represents the total number of pipes, </w:t>
      </w:r>
      <w:proofErr w:type="gramStart"/>
      <w:r w:rsidR="00A74FC1" w:rsidRPr="004C6071">
        <w:rPr>
          <w:rFonts w:eastAsia="Malgun Gothic"/>
          <w:i/>
          <w:iCs/>
        </w:rPr>
        <w:t>Cost(</w:t>
      </w:r>
      <w:proofErr w:type="spellStart"/>
      <w:proofErr w:type="gramEnd"/>
      <w:r w:rsidR="00A74FC1" w:rsidRPr="004C6071">
        <w:rPr>
          <w:rFonts w:eastAsia="Malgun Gothic"/>
          <w:i/>
          <w:iCs/>
        </w:rPr>
        <w:t>D</w:t>
      </w:r>
      <w:r w:rsidR="00A74FC1" w:rsidRPr="004C6071">
        <w:rPr>
          <w:rFonts w:eastAsia="Malgun Gothic"/>
          <w:i/>
          <w:iCs/>
          <w:vertAlign w:val="subscript"/>
        </w:rPr>
        <w:t>p</w:t>
      </w:r>
      <w:proofErr w:type="spellEnd"/>
      <w:r w:rsidR="00A74FC1" w:rsidRPr="004C6071">
        <w:rPr>
          <w:rFonts w:eastAsia="Malgun Gothic"/>
          <w:i/>
          <w:iCs/>
        </w:rPr>
        <w:t>)</w:t>
      </w:r>
      <w:r w:rsidR="00A74FC1" w:rsidRPr="004C6071">
        <w:rPr>
          <w:rFonts w:eastAsia="Malgun Gothic"/>
        </w:rPr>
        <w:t xml:space="preserve"> </w:t>
      </w:r>
      <w:r w:rsidR="00B01E97" w:rsidRPr="004C6071">
        <w:rPr>
          <w:rFonts w:eastAsia="Malgun Gothic"/>
        </w:rPr>
        <w:t>indicates</w:t>
      </w:r>
      <w:r w:rsidR="00A74FC1" w:rsidRPr="004C6071">
        <w:rPr>
          <w:rFonts w:eastAsia="Malgun Gothic"/>
        </w:rPr>
        <w:t xml:space="preserve"> the design cost according to the diameter of the pipe, and </w:t>
      </w:r>
      <w:proofErr w:type="spellStart"/>
      <w:r w:rsidR="00A74FC1" w:rsidRPr="004C6071">
        <w:rPr>
          <w:rFonts w:eastAsia="Malgun Gothic"/>
          <w:i/>
          <w:iCs/>
        </w:rPr>
        <w:t>L</w:t>
      </w:r>
      <w:r w:rsidR="00A74FC1" w:rsidRPr="004C6071">
        <w:rPr>
          <w:rFonts w:eastAsia="Malgun Gothic"/>
          <w:i/>
          <w:iCs/>
          <w:vertAlign w:val="subscript"/>
        </w:rPr>
        <w:t>p</w:t>
      </w:r>
      <w:proofErr w:type="spellEnd"/>
      <w:r w:rsidR="00A74FC1" w:rsidRPr="004C6071">
        <w:rPr>
          <w:rFonts w:eastAsia="Malgun Gothic"/>
        </w:rPr>
        <w:t xml:space="preserve"> </w:t>
      </w:r>
      <w:r w:rsidR="00B01E97" w:rsidRPr="004C6071">
        <w:rPr>
          <w:rFonts w:eastAsia="Malgun Gothic"/>
        </w:rPr>
        <w:t xml:space="preserve">is </w:t>
      </w:r>
      <w:r w:rsidR="00A74FC1" w:rsidRPr="004C6071">
        <w:rPr>
          <w:rFonts w:eastAsia="Malgun Gothic"/>
        </w:rPr>
        <w:t>the length of the pipe. Therefore</w:t>
      </w:r>
      <w:r w:rsidR="005070D7" w:rsidRPr="004C6071">
        <w:rPr>
          <w:rFonts w:eastAsia="Malgun Gothic"/>
        </w:rPr>
        <w:t>,</w:t>
      </w:r>
      <w:r w:rsidR="00A74FC1" w:rsidRPr="004C6071">
        <w:rPr>
          <w:rFonts w:eastAsia="Malgun Gothic"/>
        </w:rPr>
        <w:t xml:space="preserve"> the design cost </w:t>
      </w:r>
      <w:r w:rsidR="00962D74" w:rsidRPr="004C6071">
        <w:rPr>
          <w:rFonts w:eastAsia="Malgun Gothic"/>
        </w:rPr>
        <w:t>is</w:t>
      </w:r>
      <w:del w:id="208" w:author="CM" w:date="2023-11-07T09:24:00Z">
        <w:r w:rsidR="005070D7" w:rsidRPr="004C6071" w:rsidDel="006E3D20">
          <w:rPr>
            <w:rFonts w:eastAsia="Malgun Gothic"/>
          </w:rPr>
          <w:delText>:</w:delText>
        </w:r>
      </w:del>
      <w:r w:rsidR="00A74FC1" w:rsidRPr="004C6071">
        <w:rPr>
          <w:rFonts w:eastAsia="Malgun Gothic"/>
        </w:rPr>
        <w:t xml:space="preserve"> the sum of the design cost according to the diameter per unit length of the pipe multiplied by the length of the pipe.</w:t>
      </w:r>
    </w:p>
    <w:p w14:paraId="738A5DD3" w14:textId="1DC40C5A" w:rsidR="00A74FC1" w:rsidRPr="004C6071" w:rsidRDefault="00A74FC1" w:rsidP="00A74FC1">
      <w:pPr>
        <w:pStyle w:val="MDPI31text"/>
      </w:pPr>
      <w:r w:rsidRPr="004C6071">
        <w:t>For the objective function of the stormwater drainage system, a</w:t>
      </w:r>
      <w:ins w:id="209" w:author="CM" w:date="2023-11-07T09:24:00Z">
        <w:r w:rsidR="006E3D20">
          <w:t>n</w:t>
        </w:r>
      </w:ins>
      <w:r w:rsidRPr="004C6071">
        <w:t xml:space="preserve"> analysis was performed by increasing the design precipitation intensity to improve the resilience of the existing design for the drainage system. </w:t>
      </w:r>
      <w:r w:rsidR="00B01E97" w:rsidRPr="004C6071">
        <w:t>The m</w:t>
      </w:r>
      <w:r w:rsidRPr="004C6071">
        <w:t xml:space="preserve">inimization of flood volume </w:t>
      </w:r>
      <w:r w:rsidR="00B01E97" w:rsidRPr="004C6071">
        <w:t>at</w:t>
      </w:r>
      <w:r w:rsidRPr="004C6071">
        <w:t xml:space="preserve"> increased design precipitation intensit</w:t>
      </w:r>
      <w:r w:rsidR="00B01E97" w:rsidRPr="004C6071">
        <w:t>ies</w:t>
      </w:r>
      <w:r w:rsidRPr="004C6071">
        <w:t xml:space="preserve"> was considered, </w:t>
      </w:r>
      <w:ins w:id="210" w:author="CM" w:date="2023-11-07T09:24:00Z">
        <w:r w:rsidR="006E3D20">
          <w:t>a</w:t>
        </w:r>
      </w:ins>
      <w:del w:id="211" w:author="CM" w:date="2023-11-07T09:24:00Z">
        <w:r w:rsidR="00F5372F" w:rsidRPr="004C6071" w:rsidDel="006E3D20">
          <w:delText>A</w:delText>
        </w:r>
      </w:del>
      <w:r w:rsidRPr="004C6071">
        <w:t>s shown in Equation (2). The greater the design cost minimization</w:t>
      </w:r>
      <w:del w:id="212" w:author="CM" w:date="2023-11-07T09:25:00Z">
        <w:r w:rsidR="00962D74" w:rsidRPr="004C6071" w:rsidDel="006E3D20">
          <w:delText xml:space="preserve"> </w:delText>
        </w:r>
        <w:r w:rsidR="00AD459B" w:rsidRPr="004C6071" w:rsidDel="006E3D20">
          <w:delText>w</w:delText>
        </w:r>
        <w:r w:rsidR="00947A0B" w:rsidRPr="004C6071" w:rsidDel="006E3D20">
          <w:delText>as</w:delText>
        </w:r>
      </w:del>
      <w:r w:rsidRPr="004C6071">
        <w:t>, the greater the pipe overloading and flood vulnerability</w:t>
      </w:r>
      <w:del w:id="213" w:author="CM" w:date="2023-11-07T09:25:00Z">
        <w:r w:rsidR="00962D74" w:rsidRPr="004C6071" w:rsidDel="006E3D20">
          <w:delText xml:space="preserve"> were</w:delText>
        </w:r>
      </w:del>
      <w:r w:rsidRPr="004C6071">
        <w:t xml:space="preserve">. Therefore, the objective function </w:t>
      </w:r>
      <w:del w:id="214" w:author="CM" w:date="2023-11-07T09:25:00Z">
        <w:r w:rsidR="00947A0B" w:rsidRPr="004C6071" w:rsidDel="006E3D20">
          <w:delText>were</w:delText>
        </w:r>
        <w:r w:rsidRPr="004C6071" w:rsidDel="006E3D20">
          <w:delText xml:space="preserve"> </w:delText>
        </w:r>
      </w:del>
      <w:ins w:id="215" w:author="CM" w:date="2023-11-07T09:25:00Z">
        <w:r w:rsidR="006E3D20" w:rsidRPr="004C6071">
          <w:t>w</w:t>
        </w:r>
        <w:r w:rsidR="006E3D20">
          <w:t>as</w:t>
        </w:r>
        <w:r w:rsidR="006E3D20" w:rsidRPr="004C6071">
          <w:t xml:space="preserve"> </w:t>
        </w:r>
      </w:ins>
      <w:r w:rsidRPr="004C6071">
        <w:t>configured using the trade</w:t>
      </w:r>
      <w:ins w:id="216" w:author="CM" w:date="2023-11-07T08:57:00Z">
        <w:r w:rsidR="00CB006D">
          <w:t>-off</w:t>
        </w:r>
      </w:ins>
      <w:del w:id="217" w:author="CM" w:date="2023-11-07T08:57:00Z">
        <w:r w:rsidRPr="004C6071" w:rsidDel="00CB006D">
          <w:delText>off</w:delText>
        </w:r>
      </w:del>
      <w:r w:rsidRPr="004C6071">
        <w:t xml:space="preserve"> between design costs</w:t>
      </w:r>
      <w:r w:rsidR="00962D74" w:rsidRPr="004C6071">
        <w:t>,</w:t>
      </w:r>
      <w:r w:rsidRPr="004C6071">
        <w:t xml:space="preserve"> in which there was a high vulnerability to flooding and overflow at the increased design precipitation intensity.</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430"/>
      </w:tblGrid>
      <w:tr w:rsidR="00A74FC1" w:rsidRPr="004C6071" w14:paraId="71743EC3" w14:textId="77777777" w:rsidTr="008A1026">
        <w:trPr>
          <w:cantSplit/>
          <w:trHeight w:val="340"/>
        </w:trPr>
        <w:tc>
          <w:tcPr>
            <w:tcW w:w="7426" w:type="dxa"/>
            <w:shd w:val="clear" w:color="auto" w:fill="auto"/>
            <w:vAlign w:val="center"/>
          </w:tcPr>
          <w:p w14:paraId="1E3E4DDB" w14:textId="77777777" w:rsidR="00A74FC1" w:rsidRPr="004C6071" w:rsidRDefault="00A74FC1" w:rsidP="008A1026">
            <w:pPr>
              <w:pStyle w:val="MDPI31text"/>
              <w:spacing w:before="120" w:after="120" w:line="260" w:lineRule="atLeast"/>
              <w:ind w:left="706" w:firstLine="0"/>
              <w:jc w:val="center"/>
              <w:rPr>
                <w:color w:val="auto"/>
              </w:rPr>
            </w:pPr>
            <m:oMath>
              <m:r>
                <w:rPr>
                  <w:rStyle w:val="PlaceholderText"/>
                  <w:rFonts w:ascii="Cambria Math" w:eastAsiaTheme="minorEastAsia" w:hAnsi="Cambria Math"/>
                  <w:color w:val="auto"/>
                </w:rPr>
                <m:t>Minimize Flooding=</m:t>
              </m:r>
              <m:nary>
                <m:naryPr>
                  <m:chr m:val="∑"/>
                  <m:limLoc m:val="undOvr"/>
                  <m:ctrlPr>
                    <w:rPr>
                      <w:rStyle w:val="PlaceholderText"/>
                      <w:rFonts w:ascii="Cambria Math" w:eastAsiaTheme="minorEastAsia" w:hAnsi="Cambria Math"/>
                      <w:i/>
                      <w:color w:val="auto"/>
                    </w:rPr>
                  </m:ctrlPr>
                </m:naryPr>
                <m:sub>
                  <m:r>
                    <w:rPr>
                      <w:rStyle w:val="PlaceholderText"/>
                      <w:rFonts w:ascii="Cambria Math" w:eastAsiaTheme="minorEastAsia" w:hAnsi="Cambria Math"/>
                      <w:color w:val="auto"/>
                    </w:rPr>
                    <m:t>n=1</m:t>
                  </m:r>
                </m:sub>
                <m:sup>
                  <m:r>
                    <w:rPr>
                      <w:rStyle w:val="PlaceholderText"/>
                      <w:rFonts w:ascii="Cambria Math" w:eastAsiaTheme="minorEastAsia" w:hAnsi="Cambria Math"/>
                      <w:color w:val="auto"/>
                    </w:rPr>
                    <m:t>N</m:t>
                  </m:r>
                </m:sup>
                <m:e>
                  <m:r>
                    <w:rPr>
                      <w:rStyle w:val="PlaceholderText"/>
                      <w:rFonts w:ascii="Cambria Math" w:eastAsiaTheme="minorEastAsia" w:hAnsi="Cambria Math"/>
                      <w:color w:val="auto"/>
                    </w:rPr>
                    <m:t>Floodin</m:t>
                  </m:r>
                  <m:sSub>
                    <m:sSubPr>
                      <m:ctrlPr>
                        <w:rPr>
                          <w:rStyle w:val="PlaceholderText"/>
                          <w:rFonts w:ascii="Cambria Math" w:eastAsiaTheme="minorEastAsia" w:hAnsi="Cambria Math"/>
                          <w:i/>
                          <w:color w:val="auto"/>
                        </w:rPr>
                      </m:ctrlPr>
                    </m:sSubPr>
                    <m:e>
                      <m:r>
                        <w:rPr>
                          <w:rStyle w:val="PlaceholderText"/>
                          <w:rFonts w:ascii="Cambria Math" w:eastAsiaTheme="minorEastAsia" w:hAnsi="Cambria Math"/>
                          <w:color w:val="auto"/>
                        </w:rPr>
                        <m:t>g</m:t>
                      </m:r>
                    </m:e>
                    <m:sub>
                      <m:r>
                        <w:rPr>
                          <w:rStyle w:val="PlaceholderText"/>
                          <w:rFonts w:ascii="Cambria Math" w:eastAsiaTheme="minorEastAsia" w:hAnsi="Cambria Math"/>
                          <w:color w:val="auto"/>
                        </w:rPr>
                        <m:t>n</m:t>
                      </m:r>
                    </m:sub>
                  </m:sSub>
                </m:e>
              </m:nary>
            </m:oMath>
            <w:r w:rsidRPr="004C6071">
              <w:rPr>
                <w:rStyle w:val="PlaceholderText"/>
                <w:color w:val="auto"/>
              </w:rPr>
              <w:t xml:space="preserve"> </w:t>
            </w:r>
          </w:p>
        </w:tc>
        <w:tc>
          <w:tcPr>
            <w:tcW w:w="430" w:type="dxa"/>
            <w:shd w:val="clear" w:color="auto" w:fill="auto"/>
            <w:vAlign w:val="center"/>
          </w:tcPr>
          <w:p w14:paraId="573D9B1B" w14:textId="77777777" w:rsidR="00A74FC1" w:rsidRPr="004C6071" w:rsidRDefault="00A74FC1" w:rsidP="008A1026">
            <w:pPr>
              <w:pStyle w:val="MDPI31text"/>
              <w:spacing w:before="120" w:after="120" w:line="260" w:lineRule="atLeast"/>
              <w:ind w:left="0" w:firstLine="0"/>
              <w:jc w:val="right"/>
              <w:rPr>
                <w:color w:val="auto"/>
              </w:rPr>
            </w:pPr>
            <w:r w:rsidRPr="004C6071">
              <w:rPr>
                <w:color w:val="auto"/>
              </w:rPr>
              <w:t>(</w:t>
            </w:r>
            <w:r w:rsidRPr="004C6071">
              <w:rPr>
                <w:color w:val="auto"/>
              </w:rPr>
              <w:fldChar w:fldCharType="begin"/>
            </w:r>
            <w:r w:rsidRPr="004C6071">
              <w:rPr>
                <w:color w:val="auto"/>
              </w:rPr>
              <w:instrText xml:space="preserve"> seq EquationSeq \* \Arabic </w:instrText>
            </w:r>
            <w:r w:rsidRPr="004C6071">
              <w:rPr>
                <w:color w:val="auto"/>
              </w:rPr>
              <w:fldChar w:fldCharType="separate"/>
            </w:r>
            <w:r w:rsidRPr="004C6071">
              <w:rPr>
                <w:color w:val="auto"/>
              </w:rPr>
              <w:t>2</w:t>
            </w:r>
            <w:r w:rsidRPr="004C6071">
              <w:rPr>
                <w:color w:val="auto"/>
              </w:rPr>
              <w:fldChar w:fldCharType="end"/>
            </w:r>
            <w:r w:rsidRPr="004C6071">
              <w:rPr>
                <w:color w:val="auto"/>
              </w:rPr>
              <w:t>)</w:t>
            </w:r>
          </w:p>
        </w:tc>
      </w:tr>
    </w:tbl>
    <w:p w14:paraId="1398A485" w14:textId="19C1AD7E" w:rsidR="00A74FC1" w:rsidRPr="004C6071" w:rsidDel="00B177F4" w:rsidRDefault="006848DB" w:rsidP="006848DB">
      <w:pPr>
        <w:pStyle w:val="MDPI31text"/>
        <w:ind w:firstLine="452"/>
        <w:rPr>
          <w:del w:id="218" w:author="CM" w:date="2023-11-07T09:25:00Z"/>
          <w:color w:val="auto"/>
        </w:rPr>
      </w:pPr>
      <w:r w:rsidRPr="004C6071">
        <w:rPr>
          <w:color w:val="auto"/>
        </w:rPr>
        <w:t>H</w:t>
      </w:r>
      <w:r w:rsidR="00A74FC1" w:rsidRPr="004C6071">
        <w:rPr>
          <w:color w:val="auto"/>
        </w:rPr>
        <w:t>ere</w:t>
      </w:r>
      <w:r w:rsidRPr="004C6071">
        <w:rPr>
          <w:color w:val="auto"/>
        </w:rPr>
        <w:t xml:space="preserve">, </w:t>
      </w:r>
      <w:r w:rsidR="00A74FC1" w:rsidRPr="004C6071">
        <w:rPr>
          <w:i/>
          <w:iCs/>
          <w:color w:val="auto"/>
        </w:rPr>
        <w:t>N</w:t>
      </w:r>
      <w:ins w:id="219" w:author="CM" w:date="2023-11-07T09:25:00Z">
        <w:r w:rsidR="00B177F4">
          <w:rPr>
            <w:i/>
            <w:iCs/>
            <w:color w:val="auto"/>
          </w:rPr>
          <w:t xml:space="preserve"> </w:t>
        </w:r>
        <w:r w:rsidR="00B177F4">
          <w:rPr>
            <w:color w:val="auto"/>
          </w:rPr>
          <w:t xml:space="preserve">represents </w:t>
        </w:r>
      </w:ins>
      <w:del w:id="220" w:author="CM" w:date="2023-11-07T09:25:00Z">
        <w:r w:rsidRPr="004C6071" w:rsidDel="00B177F4">
          <w:rPr>
            <w:color w:val="auto"/>
          </w:rPr>
          <w:delText>—</w:delText>
        </w:r>
      </w:del>
      <w:r w:rsidR="00A74FC1" w:rsidRPr="004C6071">
        <w:rPr>
          <w:color w:val="auto"/>
        </w:rPr>
        <w:t xml:space="preserve">all the nodes in the stormwater drainage network, and </w:t>
      </w:r>
      <w:r w:rsidR="00A74FC1" w:rsidRPr="004C6071">
        <w:rPr>
          <w:i/>
          <w:iCs/>
          <w:color w:val="auto"/>
        </w:rPr>
        <w:t>n</w:t>
      </w:r>
      <w:r w:rsidRPr="004C6071">
        <w:rPr>
          <w:color w:val="auto"/>
        </w:rPr>
        <w:t xml:space="preserve"> represents </w:t>
      </w:r>
      <w:r w:rsidR="00A74FC1" w:rsidRPr="004C6071">
        <w:rPr>
          <w:color w:val="auto"/>
        </w:rPr>
        <w:t xml:space="preserve">a particular node. Flooding </w:t>
      </w:r>
      <w:proofErr w:type="gramStart"/>
      <w:r w:rsidR="00A74FC1" w:rsidRPr="004C6071">
        <w:rPr>
          <w:color w:val="auto"/>
        </w:rPr>
        <w:t>is the sum of the flooding volume at all times</w:t>
      </w:r>
      <w:proofErr w:type="gramEnd"/>
      <w:r w:rsidR="00A74FC1" w:rsidRPr="004C6071">
        <w:rPr>
          <w:color w:val="auto"/>
        </w:rPr>
        <w:t xml:space="preserve"> at a particular node.</w:t>
      </w:r>
    </w:p>
    <w:p w14:paraId="4F724267" w14:textId="77777777" w:rsidR="00A74FC1" w:rsidRPr="004C6071" w:rsidRDefault="00A74FC1">
      <w:pPr>
        <w:pStyle w:val="MDPI31text"/>
        <w:ind w:firstLine="452"/>
        <w:rPr>
          <w:rFonts w:eastAsia="Batang"/>
          <w:b/>
          <w:bCs/>
        </w:rPr>
        <w:pPrChange w:id="221" w:author="CM" w:date="2023-11-07T09:25:00Z">
          <w:pPr>
            <w:pStyle w:val="MDPI51figurecaption"/>
            <w:jc w:val="both"/>
          </w:pPr>
        </w:pPrChange>
      </w:pPr>
    </w:p>
    <w:p w14:paraId="51BEBCDE" w14:textId="3B05077A" w:rsidR="00F953D4" w:rsidRPr="004C6071" w:rsidRDefault="00081BB9" w:rsidP="00081BB9">
      <w:pPr>
        <w:pStyle w:val="MDPI21heading1"/>
      </w:pPr>
      <w:r w:rsidRPr="004C6071">
        <w:t xml:space="preserve">3. </w:t>
      </w:r>
      <w:r w:rsidR="00F953D4" w:rsidRPr="004C6071">
        <w:t>Application and Results</w:t>
      </w:r>
    </w:p>
    <w:p w14:paraId="1D60647F" w14:textId="53D24D61" w:rsidR="00F953D4" w:rsidRPr="004C6071" w:rsidRDefault="00F953D4" w:rsidP="00081BB9">
      <w:pPr>
        <w:pStyle w:val="MDPI31text"/>
      </w:pPr>
      <w:r w:rsidRPr="004C6071">
        <w:t xml:space="preserve">The </w:t>
      </w:r>
      <w:del w:id="222" w:author="CM" w:date="2023-11-07T09:03:00Z">
        <w:r w:rsidRPr="004C6071" w:rsidDel="004A1141">
          <w:delText>water distribution system</w:delText>
        </w:r>
      </w:del>
      <w:proofErr w:type="spellStart"/>
      <w:ins w:id="223" w:author="CM" w:date="2023-11-07T09:03:00Z">
        <w:r w:rsidR="004A1141">
          <w:t>WDS</w:t>
        </w:r>
      </w:ins>
      <w:proofErr w:type="spellEnd"/>
      <w:r w:rsidRPr="004C6071">
        <w:t xml:space="preserve"> and stormwater drainage system</w:t>
      </w:r>
      <w:ins w:id="224" w:author="CM" w:date="2023-11-07T09:25:00Z">
        <w:r w:rsidR="00D922E8">
          <w:t>s</w:t>
        </w:r>
      </w:ins>
      <w:r w:rsidRPr="004C6071">
        <w:t xml:space="preserve"> that were used in this study to create the optimal design for the combined water systems were the systems in G-city, </w:t>
      </w:r>
      <w:r w:rsidR="00593258" w:rsidRPr="004C6071">
        <w:t xml:space="preserve">Republic of </w:t>
      </w:r>
      <w:r w:rsidRPr="004C6071">
        <w:t>Korea. The number of</w:t>
      </w:r>
      <w:del w:id="225" w:author="CM" w:date="2023-11-07T09:25:00Z">
        <w:r w:rsidR="00962D74" w:rsidRPr="004C6071" w:rsidDel="00D922E8">
          <w:delText>:</w:delText>
        </w:r>
      </w:del>
      <w:r w:rsidRPr="004C6071">
        <w:t xml:space="preserve"> subareas, nodes, and pipes in the stormwater drainage system was 32, and the existing stormwater drainage network was designed for a 10-year frequency design precipitation intensity. </w:t>
      </w:r>
      <w:ins w:id="226" w:author="CM" w:date="2023-11-07T09:25:00Z">
        <w:r w:rsidR="00D922E8">
          <w:t xml:space="preserve">A total of </w:t>
        </w:r>
      </w:ins>
      <w:r w:rsidRPr="004C6071">
        <w:t>118 consumers and 130 pipes</w:t>
      </w:r>
      <w:r w:rsidR="00C87312" w:rsidRPr="004C6071">
        <w:t xml:space="preserve"> were in the water distribution network</w:t>
      </w:r>
      <w:r w:rsidRPr="004C6071">
        <w:t>. Figure 6 shows the sewer pipe piping diagram and the water distribution network diagram of the target region.</w:t>
      </w:r>
    </w:p>
    <w:p w14:paraId="15FC196E" w14:textId="77777777" w:rsidR="00F953D4" w:rsidRPr="004C6071" w:rsidRDefault="00F953D4" w:rsidP="00081BB9">
      <w:pPr>
        <w:pStyle w:val="MDPI52figure"/>
        <w:rPr>
          <w:rFonts w:eastAsia="Batang"/>
        </w:rPr>
      </w:pPr>
      <w:r w:rsidRPr="004C6071">
        <w:rPr>
          <w:rFonts w:eastAsia="Batang"/>
          <w:noProof/>
        </w:rPr>
        <w:lastRenderedPageBreak/>
        <w:drawing>
          <wp:inline distT="0" distB="0" distL="0" distR="0" wp14:anchorId="273C2BE1" wp14:editId="4A6C1AB3">
            <wp:extent cx="4999153" cy="3407959"/>
            <wp:effectExtent l="0" t="0" r="0" b="2540"/>
            <wp:docPr id="27" name="그림 26" descr="지도이(가) 표시된 사진&#10;&#10;자동 생성된 설명">
              <a:extLst xmlns:a="http://schemas.openxmlformats.org/drawingml/2006/main">
                <a:ext uri="{FF2B5EF4-FFF2-40B4-BE49-F238E27FC236}">
                  <a16:creationId xmlns:a16="http://schemas.microsoft.com/office/drawing/2014/main" id="{62FECD06-8BB9-DE7B-3EF3-EF46AC7F0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6" descr="지도이(가) 표시된 사진&#10;&#10;자동 생성된 설명">
                      <a:extLst>
                        <a:ext uri="{FF2B5EF4-FFF2-40B4-BE49-F238E27FC236}">
                          <a16:creationId xmlns:a16="http://schemas.microsoft.com/office/drawing/2014/main" id="{62FECD06-8BB9-DE7B-3EF3-EF46AC7F0AD9}"/>
                        </a:ext>
                      </a:extLst>
                    </pic:cNvPr>
                    <pic:cNvPicPr>
                      <a:picLocks noChangeAspect="1"/>
                    </pic:cNvPicPr>
                  </pic:nvPicPr>
                  <pic:blipFill>
                    <a:blip r:embed="rId12"/>
                    <a:stretch>
                      <a:fillRect/>
                    </a:stretch>
                  </pic:blipFill>
                  <pic:spPr>
                    <a:xfrm>
                      <a:off x="0" y="0"/>
                      <a:ext cx="4999153" cy="3407959"/>
                    </a:xfrm>
                    <a:prstGeom prst="rect">
                      <a:avLst/>
                    </a:prstGeom>
                  </pic:spPr>
                </pic:pic>
              </a:graphicData>
            </a:graphic>
          </wp:inline>
        </w:drawing>
      </w:r>
    </w:p>
    <w:p w14:paraId="03685AC5" w14:textId="2FB91288" w:rsidR="00F953D4" w:rsidRPr="004C6071" w:rsidRDefault="00081BB9" w:rsidP="00081BB9">
      <w:pPr>
        <w:pStyle w:val="MDPI51figurecaption"/>
        <w:jc w:val="both"/>
        <w:rPr>
          <w:rFonts w:eastAsia="Batang"/>
          <w:b/>
        </w:rPr>
      </w:pPr>
      <w:r w:rsidRPr="004C6071">
        <w:rPr>
          <w:rFonts w:eastAsia="Batang"/>
          <w:b/>
        </w:rPr>
        <w:t xml:space="preserve">Figure 6. </w:t>
      </w:r>
      <w:del w:id="227" w:author="CM" w:date="2023-11-07T09:26:00Z">
        <w:r w:rsidR="00F953D4" w:rsidRPr="004C6071" w:rsidDel="00D922E8">
          <w:rPr>
            <w:rFonts w:eastAsia="Batang"/>
          </w:rPr>
          <w:delText xml:space="preserve">Layout </w:delText>
        </w:r>
      </w:del>
      <w:ins w:id="228" w:author="CM" w:date="2023-11-07T09:26:00Z">
        <w:r w:rsidR="00D922E8">
          <w:rPr>
            <w:rFonts w:eastAsia="Batang"/>
          </w:rPr>
          <w:t>The l</w:t>
        </w:r>
        <w:r w:rsidR="00D922E8" w:rsidRPr="004C6071">
          <w:rPr>
            <w:rFonts w:eastAsia="Batang"/>
          </w:rPr>
          <w:t xml:space="preserve">ayout </w:t>
        </w:r>
      </w:ins>
      <w:r w:rsidR="00F953D4" w:rsidRPr="004C6071">
        <w:rPr>
          <w:rFonts w:eastAsia="Batang"/>
        </w:rPr>
        <w:t>of G-city</w:t>
      </w:r>
      <w:r w:rsidR="003122CC" w:rsidRPr="004C6071">
        <w:rPr>
          <w:rFonts w:eastAsia="Batang"/>
        </w:rPr>
        <w:t>:</w:t>
      </w:r>
      <w:r w:rsidR="00F953D4" w:rsidRPr="004C6071">
        <w:rPr>
          <w:rFonts w:eastAsia="Batang"/>
        </w:rPr>
        <w:t xml:space="preserve"> (</w:t>
      </w:r>
      <w:r w:rsidR="00F953D4" w:rsidRPr="004C6071">
        <w:rPr>
          <w:rFonts w:eastAsia="Batang"/>
          <w:b/>
          <w:bCs/>
        </w:rPr>
        <w:t>a</w:t>
      </w:r>
      <w:r w:rsidR="00F953D4" w:rsidRPr="004C6071">
        <w:rPr>
          <w:rFonts w:eastAsia="Batang"/>
        </w:rPr>
        <w:t xml:space="preserve">) </w:t>
      </w:r>
      <w:ins w:id="229" w:author="CM" w:date="2023-11-07T09:26:00Z">
        <w:r w:rsidR="00D922E8">
          <w:rPr>
            <w:rFonts w:eastAsia="Batang"/>
          </w:rPr>
          <w:t xml:space="preserve">the </w:t>
        </w:r>
      </w:ins>
      <w:r w:rsidR="003122CC" w:rsidRPr="004C6071">
        <w:rPr>
          <w:rFonts w:eastAsia="Batang"/>
        </w:rPr>
        <w:t>l</w:t>
      </w:r>
      <w:r w:rsidR="00F953D4" w:rsidRPr="004C6071">
        <w:rPr>
          <w:rFonts w:eastAsia="Batang"/>
        </w:rPr>
        <w:t xml:space="preserve">ayout of </w:t>
      </w:r>
      <w:ins w:id="230" w:author="CM" w:date="2023-11-07T09:26:00Z">
        <w:r w:rsidR="00D922E8">
          <w:rPr>
            <w:rFonts w:eastAsia="Batang"/>
          </w:rPr>
          <w:t xml:space="preserve">the </w:t>
        </w:r>
      </w:ins>
      <w:r w:rsidR="00F953D4" w:rsidRPr="004C6071">
        <w:rPr>
          <w:rFonts w:eastAsia="Batang"/>
        </w:rPr>
        <w:t>urban drainage system</w:t>
      </w:r>
      <w:r w:rsidR="003122CC" w:rsidRPr="004C6071">
        <w:rPr>
          <w:rFonts w:eastAsia="Batang"/>
        </w:rPr>
        <w:t xml:space="preserve"> </w:t>
      </w:r>
      <w:del w:id="231" w:author="CM" w:date="2023-11-07T09:01:00Z">
        <w:r w:rsidR="003122CC" w:rsidRPr="004C6071" w:rsidDel="00286A0A">
          <w:rPr>
            <w:rFonts w:eastAsia="Batang"/>
          </w:rPr>
          <w:delText>&amp;</w:delText>
        </w:r>
        <w:r w:rsidR="00F953D4" w:rsidRPr="004C6071" w:rsidDel="00286A0A">
          <w:rPr>
            <w:rFonts w:eastAsia="Batang"/>
          </w:rPr>
          <w:delText xml:space="preserve"> </w:delText>
        </w:r>
      </w:del>
      <w:ins w:id="232" w:author="CM" w:date="2023-11-07T09:01:00Z">
        <w:r w:rsidR="00286A0A">
          <w:rPr>
            <w:rFonts w:eastAsia="Batang"/>
          </w:rPr>
          <w:t>and</w:t>
        </w:r>
        <w:r w:rsidR="00286A0A" w:rsidRPr="004C6071">
          <w:rPr>
            <w:rFonts w:eastAsia="Batang"/>
          </w:rPr>
          <w:t xml:space="preserve"> </w:t>
        </w:r>
      </w:ins>
      <w:r w:rsidR="00F953D4" w:rsidRPr="004C6071">
        <w:rPr>
          <w:rFonts w:eastAsia="Batang"/>
        </w:rPr>
        <w:t>(</w:t>
      </w:r>
      <w:r w:rsidR="00F953D4" w:rsidRPr="004C6071">
        <w:rPr>
          <w:rFonts w:eastAsia="Batang"/>
          <w:b/>
          <w:bCs/>
        </w:rPr>
        <w:t>b</w:t>
      </w:r>
      <w:r w:rsidR="00F953D4" w:rsidRPr="004C6071">
        <w:rPr>
          <w:rFonts w:eastAsia="Batang"/>
        </w:rPr>
        <w:t xml:space="preserve">) </w:t>
      </w:r>
      <w:ins w:id="233" w:author="CM" w:date="2023-11-07T09:26:00Z">
        <w:r w:rsidR="00D922E8">
          <w:rPr>
            <w:rFonts w:eastAsia="Batang"/>
          </w:rPr>
          <w:t xml:space="preserve">the </w:t>
        </w:r>
      </w:ins>
      <w:r w:rsidR="003122CC" w:rsidRPr="004C6071">
        <w:rPr>
          <w:rFonts w:eastAsia="Batang"/>
        </w:rPr>
        <w:t>l</w:t>
      </w:r>
      <w:r w:rsidR="00F953D4" w:rsidRPr="004C6071">
        <w:rPr>
          <w:rFonts w:eastAsia="Batang"/>
        </w:rPr>
        <w:t xml:space="preserve">ayout of </w:t>
      </w:r>
      <w:r w:rsidR="001C417E" w:rsidRPr="004C6071">
        <w:rPr>
          <w:rFonts w:eastAsia="Batang"/>
        </w:rPr>
        <w:t xml:space="preserve">the </w:t>
      </w:r>
      <w:r w:rsidR="00F953D4" w:rsidRPr="004C6071">
        <w:rPr>
          <w:rFonts w:eastAsia="Batang"/>
        </w:rPr>
        <w:t>water distribution system</w:t>
      </w:r>
      <w:r w:rsidRPr="004C6071">
        <w:rPr>
          <w:rFonts w:eastAsia="Batang"/>
          <w:b/>
        </w:rPr>
        <w:t>.</w:t>
      </w:r>
    </w:p>
    <w:p w14:paraId="556EE7D2" w14:textId="6A5F5392" w:rsidR="00F953D4" w:rsidRPr="004C6071" w:rsidRDefault="00F953D4" w:rsidP="00081BB9">
      <w:pPr>
        <w:pStyle w:val="MDPI31text"/>
        <w:rPr>
          <w:color w:val="auto"/>
        </w:rPr>
      </w:pPr>
      <w:r w:rsidRPr="004C6071">
        <w:rPr>
          <w:color w:val="auto"/>
        </w:rPr>
        <w:t xml:space="preserve">Based on this, the stormwater drainage and water distribution networks </w:t>
      </w:r>
      <w:ins w:id="234" w:author="CM" w:date="2023-11-07T09:26:00Z">
        <w:r w:rsidR="00D922E8">
          <w:rPr>
            <w:color w:val="auto"/>
          </w:rPr>
          <w:t xml:space="preserve">were used </w:t>
        </w:r>
      </w:ins>
      <w:r w:rsidRPr="004C6071">
        <w:rPr>
          <w:color w:val="auto"/>
        </w:rPr>
        <w:t>to derive the water reuse network</w:t>
      </w:r>
      <w:del w:id="235" w:author="CM" w:date="2023-11-07T09:26:00Z">
        <w:r w:rsidR="00AD459B" w:rsidRPr="004C6071" w:rsidDel="00D922E8">
          <w:delText xml:space="preserve"> </w:delText>
        </w:r>
        <w:r w:rsidR="00AD459B" w:rsidRPr="004C6071" w:rsidDel="00D922E8">
          <w:rPr>
            <w:color w:val="auto"/>
          </w:rPr>
          <w:delText>were used</w:delText>
        </w:r>
      </w:del>
      <w:r w:rsidRPr="004C6071">
        <w:rPr>
          <w:color w:val="auto"/>
        </w:rPr>
        <w:t>, and modeling</w:t>
      </w:r>
      <w:ins w:id="236" w:author="CM" w:date="2023-11-07T09:26:00Z">
        <w:r w:rsidR="00D922E8">
          <w:rPr>
            <w:color w:val="auto"/>
          </w:rPr>
          <w:t xml:space="preserve"> was </w:t>
        </w:r>
      </w:ins>
      <w:ins w:id="237" w:author="CM" w:date="2023-11-07T09:35:00Z">
        <w:r w:rsidR="00627171">
          <w:rPr>
            <w:color w:val="auto"/>
          </w:rPr>
          <w:t>conducted</w:t>
        </w:r>
      </w:ins>
      <w:r w:rsidRPr="004C6071">
        <w:rPr>
          <w:color w:val="auto"/>
        </w:rPr>
        <w:t xml:space="preserve"> by dividing the demand of the </w:t>
      </w:r>
      <w:del w:id="238" w:author="CM" w:date="2023-11-07T09:03:00Z">
        <w:r w:rsidRPr="004C6071" w:rsidDel="004A1141">
          <w:rPr>
            <w:color w:val="auto"/>
          </w:rPr>
          <w:delText>water distribution system</w:delText>
        </w:r>
      </w:del>
      <w:proofErr w:type="spellStart"/>
      <w:ins w:id="239" w:author="CM" w:date="2023-11-07T09:03:00Z">
        <w:r w:rsidR="004A1141">
          <w:rPr>
            <w:color w:val="auto"/>
          </w:rPr>
          <w:t>WDS</w:t>
        </w:r>
      </w:ins>
      <w:proofErr w:type="spellEnd"/>
      <w:r w:rsidRPr="004C6071">
        <w:rPr>
          <w:color w:val="auto"/>
        </w:rPr>
        <w:t xml:space="preserve"> nodes into a 7:3 ratio based on the water reuse rate in Korea. </w:t>
      </w:r>
      <w:r w:rsidR="000F6657" w:rsidRPr="004C6071">
        <w:rPr>
          <w:color w:val="auto"/>
        </w:rPr>
        <w:t>As shown in</w:t>
      </w:r>
      <w:r w:rsidRPr="004C6071">
        <w:rPr>
          <w:color w:val="auto"/>
        </w:rPr>
        <w:t xml:space="preserve"> Figure 7</w:t>
      </w:r>
      <w:ins w:id="240" w:author="CM" w:date="2023-11-07T09:26:00Z">
        <w:r w:rsidR="00D922E8">
          <w:rPr>
            <w:color w:val="auto"/>
          </w:rPr>
          <w:t>,</w:t>
        </w:r>
      </w:ins>
      <w:del w:id="241" w:author="CM" w:date="2023-11-07T09:26:00Z">
        <w:r w:rsidR="000F6657" w:rsidRPr="004C6071" w:rsidDel="00D922E8">
          <w:rPr>
            <w:color w:val="auto"/>
          </w:rPr>
          <w:delText>;</w:delText>
        </w:r>
      </w:del>
      <w:r w:rsidRPr="004C6071">
        <w:rPr>
          <w:color w:val="auto"/>
        </w:rPr>
        <w:t xml:space="preserve"> the stormwater drainage system network diagram, </w:t>
      </w:r>
      <w:r w:rsidR="001C417E" w:rsidRPr="004C6071">
        <w:rPr>
          <w:color w:val="auto"/>
        </w:rPr>
        <w:t xml:space="preserve">the </w:t>
      </w:r>
      <w:del w:id="242" w:author="CM" w:date="2023-11-07T09:03:00Z">
        <w:r w:rsidRPr="004C6071" w:rsidDel="004A1141">
          <w:rPr>
            <w:color w:val="auto"/>
          </w:rPr>
          <w:delText>water distribution system</w:delText>
        </w:r>
      </w:del>
      <w:proofErr w:type="spellStart"/>
      <w:ins w:id="243" w:author="CM" w:date="2023-11-07T09:03:00Z">
        <w:r w:rsidR="004A1141">
          <w:rPr>
            <w:color w:val="auto"/>
          </w:rPr>
          <w:t>WDS</w:t>
        </w:r>
      </w:ins>
      <w:proofErr w:type="spellEnd"/>
      <w:r w:rsidRPr="004C6071">
        <w:rPr>
          <w:color w:val="auto"/>
        </w:rPr>
        <w:t>, and</w:t>
      </w:r>
      <w:r w:rsidR="001C417E" w:rsidRPr="004C6071">
        <w:rPr>
          <w:color w:val="auto"/>
        </w:rPr>
        <w:t xml:space="preserve"> the</w:t>
      </w:r>
      <w:r w:rsidRPr="004C6071">
        <w:rPr>
          <w:color w:val="auto"/>
        </w:rPr>
        <w:t xml:space="preserve"> </w:t>
      </w:r>
      <w:proofErr w:type="spellStart"/>
      <w:r w:rsidRPr="004C6071">
        <w:rPr>
          <w:color w:val="auto"/>
        </w:rPr>
        <w:t>WRS</w:t>
      </w:r>
      <w:proofErr w:type="spellEnd"/>
      <w:r w:rsidRPr="004C6071">
        <w:rPr>
          <w:color w:val="auto"/>
        </w:rPr>
        <w:t xml:space="preserve"> were derived simultaneously. </w:t>
      </w:r>
      <w:bookmarkStart w:id="244" w:name="_Hlk132113525"/>
      <w:r w:rsidRPr="004C6071">
        <w:rPr>
          <w:color w:val="auto"/>
        </w:rPr>
        <w:t xml:space="preserve">The </w:t>
      </w:r>
      <w:proofErr w:type="spellStart"/>
      <w:r w:rsidRPr="004C6071">
        <w:rPr>
          <w:color w:val="auto"/>
        </w:rPr>
        <w:t>WRS</w:t>
      </w:r>
      <w:proofErr w:type="spellEnd"/>
      <w:r w:rsidRPr="004C6071">
        <w:rPr>
          <w:color w:val="auto"/>
        </w:rPr>
        <w:t xml:space="preserve"> area was partitioned based on the stormwater drainage system network. The area indicated by the dotted line is the water reuse area</w:t>
      </w:r>
      <w:del w:id="245" w:author="CM" w:date="2023-11-07T09:27:00Z">
        <w:r w:rsidR="001C417E" w:rsidRPr="004C6071" w:rsidDel="00F00BB2">
          <w:rPr>
            <w:color w:val="auto"/>
          </w:rPr>
          <w:delText>,</w:delText>
        </w:r>
        <w:r w:rsidRPr="004C6071" w:rsidDel="00F00BB2">
          <w:rPr>
            <w:color w:val="auto"/>
          </w:rPr>
          <w:delText xml:space="preserve"> </w:delText>
        </w:r>
      </w:del>
      <w:ins w:id="246" w:author="CM" w:date="2023-11-07T09:27:00Z">
        <w:r w:rsidR="00F00BB2">
          <w:rPr>
            <w:color w:val="auto"/>
          </w:rPr>
          <w:t>;</w:t>
        </w:r>
        <w:r w:rsidR="00F00BB2" w:rsidRPr="004C6071">
          <w:rPr>
            <w:color w:val="auto"/>
          </w:rPr>
          <w:t xml:space="preserve"> </w:t>
        </w:r>
      </w:ins>
      <w:r w:rsidRPr="004C6071">
        <w:rPr>
          <w:color w:val="auto"/>
        </w:rPr>
        <w:t xml:space="preserve">the </w:t>
      </w:r>
      <w:del w:id="247" w:author="CM" w:date="2023-11-07T09:27:00Z">
        <w:r w:rsidRPr="004C6071" w:rsidDel="00F00BB2">
          <w:rPr>
            <w:color w:val="auto"/>
          </w:rPr>
          <w:delText xml:space="preserve">number of </w:delText>
        </w:r>
      </w:del>
      <w:r w:rsidRPr="004C6071">
        <w:rPr>
          <w:color w:val="auto"/>
        </w:rPr>
        <w:t>node</w:t>
      </w:r>
      <w:r w:rsidR="00AD459B" w:rsidRPr="004C6071">
        <w:rPr>
          <w:color w:val="auto"/>
        </w:rPr>
        <w:t xml:space="preserve"> quantity</w:t>
      </w:r>
      <w:r w:rsidRPr="004C6071">
        <w:rPr>
          <w:color w:val="auto"/>
        </w:rPr>
        <w:t xml:space="preserve"> in the combined water system was 192, and the number of pipes was 227.</w:t>
      </w:r>
    </w:p>
    <w:bookmarkEnd w:id="244"/>
    <w:p w14:paraId="5BD36E36" w14:textId="77777777" w:rsidR="00F953D4" w:rsidRPr="004C6071" w:rsidRDefault="00F953D4" w:rsidP="00081BB9">
      <w:pPr>
        <w:pStyle w:val="MDPI52figure"/>
        <w:ind w:left="2608"/>
        <w:jc w:val="left"/>
        <w:rPr>
          <w:rFonts w:eastAsia="Batang"/>
        </w:rPr>
      </w:pPr>
      <w:r w:rsidRPr="004C6071">
        <w:rPr>
          <w:rFonts w:eastAsia="Batang"/>
          <w:noProof/>
        </w:rPr>
        <w:drawing>
          <wp:inline distT="0" distB="0" distL="0" distR="0" wp14:anchorId="30491534" wp14:editId="7EBF2D00">
            <wp:extent cx="2877467" cy="3514725"/>
            <wp:effectExtent l="0" t="0" r="0" b="0"/>
            <wp:docPr id="9" name="그림 9" descr="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지도이(가) 표시된 사진&#10;&#10;자동 생성된 설명"/>
                    <pic:cNvPicPr/>
                  </pic:nvPicPr>
                  <pic:blipFill>
                    <a:blip r:embed="rId13"/>
                    <a:stretch>
                      <a:fillRect/>
                    </a:stretch>
                  </pic:blipFill>
                  <pic:spPr>
                    <a:xfrm>
                      <a:off x="0" y="0"/>
                      <a:ext cx="2893463" cy="3534263"/>
                    </a:xfrm>
                    <a:prstGeom prst="rect">
                      <a:avLst/>
                    </a:prstGeom>
                  </pic:spPr>
                </pic:pic>
              </a:graphicData>
            </a:graphic>
          </wp:inline>
        </w:drawing>
      </w:r>
    </w:p>
    <w:p w14:paraId="5937F218" w14:textId="7DD833A6" w:rsidR="00F953D4" w:rsidRPr="004C6071" w:rsidRDefault="00081BB9" w:rsidP="00081BB9">
      <w:pPr>
        <w:pStyle w:val="MDPI51figurecaption"/>
        <w:rPr>
          <w:rFonts w:eastAsia="Batang"/>
          <w:b/>
        </w:rPr>
      </w:pPr>
      <w:r w:rsidRPr="004C6071">
        <w:rPr>
          <w:rFonts w:eastAsia="Batang"/>
          <w:b/>
        </w:rPr>
        <w:lastRenderedPageBreak/>
        <w:t xml:space="preserve">Figure 7. </w:t>
      </w:r>
      <w:r w:rsidR="00F953D4" w:rsidRPr="004C6071">
        <w:rPr>
          <w:rFonts w:eastAsia="Batang"/>
        </w:rPr>
        <w:t>Layout of water reclamation and reuse systems</w:t>
      </w:r>
      <w:r w:rsidRPr="004C6071">
        <w:rPr>
          <w:rFonts w:eastAsia="Batang"/>
          <w:b/>
        </w:rPr>
        <w:t>.</w:t>
      </w:r>
    </w:p>
    <w:p w14:paraId="524F72D0" w14:textId="1E071265" w:rsidR="00F953D4" w:rsidRPr="004C6071" w:rsidRDefault="00081BB9" w:rsidP="00081BB9">
      <w:pPr>
        <w:pStyle w:val="MDPI22heading2"/>
        <w:spacing w:before="240"/>
        <w:rPr>
          <w:noProof w:val="0"/>
        </w:rPr>
      </w:pPr>
      <w:r w:rsidRPr="004C6071">
        <w:rPr>
          <w:noProof w:val="0"/>
        </w:rPr>
        <w:t xml:space="preserve">3.1. </w:t>
      </w:r>
      <w:r w:rsidR="00F953D4" w:rsidRPr="004C6071">
        <w:rPr>
          <w:noProof w:val="0"/>
        </w:rPr>
        <w:t>Comparison with Existing Systems</w:t>
      </w:r>
    </w:p>
    <w:p w14:paraId="4CF46536" w14:textId="5258591D" w:rsidR="00F953D4" w:rsidRPr="004C6071" w:rsidRDefault="008E274A" w:rsidP="00081BB9">
      <w:pPr>
        <w:pStyle w:val="MDPI31text"/>
        <w:rPr>
          <w:color w:val="auto"/>
        </w:rPr>
      </w:pPr>
      <w:del w:id="248" w:author="CM" w:date="2023-11-07T09:27:00Z">
        <w:r w:rsidRPr="004C6071" w:rsidDel="005758E4">
          <w:rPr>
            <w:color w:val="auto"/>
          </w:rPr>
          <w:delText>For</w:delText>
        </w:r>
        <w:r w:rsidR="00F953D4" w:rsidRPr="004C6071" w:rsidDel="005758E4">
          <w:rPr>
            <w:color w:val="auto"/>
          </w:rPr>
          <w:delText xml:space="preserve"> </w:delText>
        </w:r>
      </w:del>
      <w:ins w:id="249" w:author="CM" w:date="2023-11-07T09:27:00Z">
        <w:r w:rsidR="005758E4">
          <w:rPr>
            <w:color w:val="auto"/>
          </w:rPr>
          <w:t>To</w:t>
        </w:r>
        <w:r w:rsidR="005758E4" w:rsidRPr="004C6071">
          <w:rPr>
            <w:color w:val="auto"/>
          </w:rPr>
          <w:t xml:space="preserve"> </w:t>
        </w:r>
      </w:ins>
      <w:r w:rsidR="00F953D4" w:rsidRPr="004C6071">
        <w:rPr>
          <w:color w:val="auto"/>
        </w:rPr>
        <w:t xml:space="preserve">judge the suitability of the optimal designs for the stormwater drainage system and the </w:t>
      </w:r>
      <w:del w:id="250" w:author="CM" w:date="2023-11-07T09:03:00Z">
        <w:r w:rsidR="00F953D4" w:rsidRPr="004C6071" w:rsidDel="004A1141">
          <w:rPr>
            <w:color w:val="auto"/>
          </w:rPr>
          <w:delText>water distribution system</w:delText>
        </w:r>
      </w:del>
      <w:proofErr w:type="spellStart"/>
      <w:ins w:id="251" w:author="CM" w:date="2023-11-07T09:03:00Z">
        <w:r w:rsidR="004A1141">
          <w:rPr>
            <w:color w:val="auto"/>
          </w:rPr>
          <w:t>WDS</w:t>
        </w:r>
      </w:ins>
      <w:proofErr w:type="spellEnd"/>
      <w:r w:rsidR="00F953D4" w:rsidRPr="004C6071">
        <w:rPr>
          <w:color w:val="auto"/>
        </w:rPr>
        <w:t xml:space="preserve">, the optimal designs were first compared with the existing designs. </w:t>
      </w:r>
      <w:bookmarkStart w:id="252" w:name="_Hlk132994177"/>
      <w:r w:rsidR="00F953D4" w:rsidRPr="004C6071">
        <w:rPr>
          <w:color w:val="auto"/>
        </w:rPr>
        <w:t xml:space="preserve">The Pareto-optimal solutions for the existing design and the optimal design of the stormwater drainage network were derived, </w:t>
      </w:r>
      <w:ins w:id="253" w:author="CM" w:date="2023-11-07T09:27:00Z">
        <w:r w:rsidR="005758E4">
          <w:rPr>
            <w:color w:val="auto"/>
          </w:rPr>
          <w:t xml:space="preserve">as </w:t>
        </w:r>
      </w:ins>
      <w:del w:id="254" w:author="CM" w:date="2023-11-07T09:27:00Z">
        <w:r w:rsidR="00962D74" w:rsidRPr="004C6071" w:rsidDel="005758E4">
          <w:rPr>
            <w:color w:val="auto"/>
          </w:rPr>
          <w:delText>these are</w:delText>
        </w:r>
        <w:r w:rsidR="00F953D4" w:rsidRPr="004C6071" w:rsidDel="005758E4">
          <w:rPr>
            <w:color w:val="auto"/>
          </w:rPr>
          <w:delText xml:space="preserve"> </w:delText>
        </w:r>
      </w:del>
      <w:r w:rsidR="00F953D4" w:rsidRPr="004C6071">
        <w:rPr>
          <w:color w:val="auto"/>
        </w:rPr>
        <w:t xml:space="preserve">shown in </w:t>
      </w:r>
      <w:bookmarkStart w:id="255" w:name="_Hlk132994145"/>
      <w:r w:rsidR="00F953D4" w:rsidRPr="004C6071">
        <w:rPr>
          <w:color w:val="auto"/>
        </w:rPr>
        <w:t>Figure</w:t>
      </w:r>
      <w:r w:rsidR="00693D17" w:rsidRPr="004C6071">
        <w:rPr>
          <w:color w:val="auto"/>
        </w:rPr>
        <w:t>s</w:t>
      </w:r>
      <w:r w:rsidR="00F953D4" w:rsidRPr="004C6071">
        <w:rPr>
          <w:color w:val="auto"/>
        </w:rPr>
        <w:t xml:space="preserve"> 8</w:t>
      </w:r>
      <w:r w:rsidR="00693D17" w:rsidRPr="004C6071">
        <w:rPr>
          <w:color w:val="auto"/>
        </w:rPr>
        <w:t xml:space="preserve"> and </w:t>
      </w:r>
      <w:r w:rsidR="00F953D4" w:rsidRPr="004C6071">
        <w:rPr>
          <w:color w:val="auto"/>
        </w:rPr>
        <w:t>9</w:t>
      </w:r>
      <w:r w:rsidR="001C417E" w:rsidRPr="004C6071">
        <w:rPr>
          <w:color w:val="auto"/>
        </w:rPr>
        <w:t xml:space="preserve"> and</w:t>
      </w:r>
      <w:r w:rsidR="00F953D4" w:rsidRPr="004C6071">
        <w:rPr>
          <w:color w:val="auto"/>
        </w:rPr>
        <w:t xml:space="preserve"> Table</w:t>
      </w:r>
      <w:r w:rsidR="005A71F9" w:rsidRPr="004C6071">
        <w:rPr>
          <w:color w:val="auto"/>
        </w:rPr>
        <w:t>s</w:t>
      </w:r>
      <w:r w:rsidR="00F953D4" w:rsidRPr="004C6071">
        <w:rPr>
          <w:color w:val="auto"/>
        </w:rPr>
        <w:t xml:space="preserve"> 1 and 2.</w:t>
      </w:r>
      <w:bookmarkEnd w:id="252"/>
    </w:p>
    <w:bookmarkEnd w:id="255"/>
    <w:p w14:paraId="436FCE9D" w14:textId="77777777" w:rsidR="00F953D4" w:rsidRPr="004C6071" w:rsidRDefault="00F953D4" w:rsidP="00081BB9">
      <w:pPr>
        <w:pStyle w:val="MDPI52figure"/>
        <w:ind w:left="2608"/>
        <w:jc w:val="left"/>
        <w:rPr>
          <w:rFonts w:eastAsia="Batang" w:cs="Batang"/>
          <w:lang w:eastAsia="ko-KR"/>
        </w:rPr>
      </w:pPr>
      <w:r w:rsidRPr="004C6071">
        <w:rPr>
          <w:rFonts w:eastAsia="DengXian"/>
          <w:noProof/>
        </w:rPr>
        <w:drawing>
          <wp:inline distT="0" distB="0" distL="0" distR="0" wp14:anchorId="072E5349" wp14:editId="173DDBC8">
            <wp:extent cx="4968000" cy="2444601"/>
            <wp:effectExtent l="0" t="0" r="4445" b="0"/>
            <wp:docPr id="11" name="그림 11" descr="차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차트이(가) 표시된 사진&#10;&#10;자동 생성된 설명"/>
                    <pic:cNvPicPr/>
                  </pic:nvPicPr>
                  <pic:blipFill>
                    <a:blip r:embed="rId14"/>
                    <a:stretch>
                      <a:fillRect/>
                    </a:stretch>
                  </pic:blipFill>
                  <pic:spPr>
                    <a:xfrm>
                      <a:off x="0" y="0"/>
                      <a:ext cx="4968000" cy="2444601"/>
                    </a:xfrm>
                    <a:prstGeom prst="rect">
                      <a:avLst/>
                    </a:prstGeom>
                  </pic:spPr>
                </pic:pic>
              </a:graphicData>
            </a:graphic>
          </wp:inline>
        </w:drawing>
      </w:r>
    </w:p>
    <w:p w14:paraId="33564509" w14:textId="5AEE1BF4" w:rsidR="0082594C" w:rsidRPr="004C6071" w:rsidRDefault="00081BB9" w:rsidP="00081BB9">
      <w:pPr>
        <w:pStyle w:val="MDPI51figurecaption"/>
        <w:rPr>
          <w:rFonts w:eastAsiaTheme="minorEastAsia"/>
          <w:b/>
          <w:bCs/>
        </w:rPr>
      </w:pPr>
      <w:r w:rsidRPr="004C6071">
        <w:rPr>
          <w:rFonts w:eastAsia="Batang" w:cs="Batang"/>
          <w:b/>
        </w:rPr>
        <w:t xml:space="preserve">Figure 8. </w:t>
      </w:r>
      <w:r w:rsidR="00F953D4" w:rsidRPr="004C6071">
        <w:rPr>
          <w:rFonts w:eastAsiaTheme="minorEastAsia"/>
        </w:rPr>
        <w:t>Pareto</w:t>
      </w:r>
      <w:ins w:id="256" w:author="CM" w:date="2023-11-07T09:27:00Z">
        <w:r w:rsidR="005758E4">
          <w:rPr>
            <w:rFonts w:eastAsiaTheme="minorEastAsia"/>
          </w:rPr>
          <w:t xml:space="preserve"> </w:t>
        </w:r>
      </w:ins>
      <w:del w:id="257" w:author="CM" w:date="2023-11-07T09:27:00Z">
        <w:r w:rsidR="00F953D4" w:rsidRPr="004C6071" w:rsidDel="005758E4">
          <w:rPr>
            <w:rFonts w:eastAsiaTheme="minorEastAsia"/>
          </w:rPr>
          <w:delText>-</w:delText>
        </w:r>
      </w:del>
      <w:r w:rsidR="00F953D4" w:rsidRPr="004C6071">
        <w:rPr>
          <w:rFonts w:eastAsiaTheme="minorEastAsia"/>
        </w:rPr>
        <w:t xml:space="preserve">optimal solutions for </w:t>
      </w:r>
      <w:r w:rsidR="001C417E" w:rsidRPr="004C6071">
        <w:rPr>
          <w:rFonts w:eastAsiaTheme="minorEastAsia"/>
        </w:rPr>
        <w:t xml:space="preserve">the </w:t>
      </w:r>
      <w:r w:rsidR="00AB172B" w:rsidRPr="004C6071">
        <w:rPr>
          <w:rFonts w:eastAsiaTheme="minorEastAsia"/>
        </w:rPr>
        <w:t>o</w:t>
      </w:r>
      <w:r w:rsidR="00F953D4" w:rsidRPr="004C6071">
        <w:rPr>
          <w:rFonts w:eastAsiaTheme="minorEastAsia"/>
        </w:rPr>
        <w:t xml:space="preserve">ptimal </w:t>
      </w:r>
      <w:r w:rsidR="00AB172B" w:rsidRPr="004C6071">
        <w:rPr>
          <w:rFonts w:eastAsiaTheme="minorEastAsia"/>
        </w:rPr>
        <w:t>d</w:t>
      </w:r>
      <w:r w:rsidR="00F953D4" w:rsidRPr="004C6071">
        <w:rPr>
          <w:rFonts w:eastAsiaTheme="minorEastAsia"/>
        </w:rPr>
        <w:t>esign of water distribution systems</w:t>
      </w:r>
      <w:r w:rsidRPr="004C6071">
        <w:rPr>
          <w:rFonts w:eastAsiaTheme="minorEastAsia"/>
          <w:b/>
          <w:bCs/>
        </w:rPr>
        <w:t>.</w:t>
      </w:r>
    </w:p>
    <w:p w14:paraId="611BB4E6" w14:textId="77777777" w:rsidR="0082594C" w:rsidRPr="004C6071" w:rsidRDefault="0082594C">
      <w:pPr>
        <w:spacing w:line="240" w:lineRule="auto"/>
        <w:jc w:val="left"/>
        <w:rPr>
          <w:rFonts w:eastAsiaTheme="minorEastAsia"/>
          <w:b/>
          <w:bCs/>
          <w:kern w:val="2"/>
          <w:sz w:val="18"/>
          <w:lang w:eastAsia="de-DE" w:bidi="en-US"/>
          <w14:ligatures w14:val="standardContextual"/>
        </w:rPr>
      </w:pPr>
      <w:r w:rsidRPr="004C6071">
        <w:rPr>
          <w:rFonts w:eastAsiaTheme="minorEastAsia"/>
          <w:b/>
          <w:bCs/>
        </w:rPr>
        <w:br w:type="page"/>
      </w:r>
    </w:p>
    <w:p w14:paraId="06253017" w14:textId="2B06DB82" w:rsidR="00F953D4" w:rsidRPr="004C6071" w:rsidRDefault="00081BB9" w:rsidP="00081BB9">
      <w:pPr>
        <w:pStyle w:val="MDPI41tablecaption"/>
        <w:rPr>
          <w:rFonts w:eastAsia="Batang"/>
          <w:b/>
          <w:bCs/>
        </w:rPr>
      </w:pPr>
      <w:bookmarkStart w:id="258" w:name="_Hlk132991155"/>
      <w:r w:rsidRPr="004C6071">
        <w:rPr>
          <w:rFonts w:eastAsia="Batang"/>
          <w:b/>
        </w:rPr>
        <w:lastRenderedPageBreak/>
        <w:t xml:space="preserve">Table 1. </w:t>
      </w:r>
      <w:r w:rsidR="00F953D4" w:rsidRPr="004C6071">
        <w:rPr>
          <w:rFonts w:eastAsia="Batang"/>
        </w:rPr>
        <w:t xml:space="preserve">Comparison results between </w:t>
      </w:r>
      <w:ins w:id="259" w:author="CM" w:date="2023-11-07T09:28:00Z">
        <w:r w:rsidR="005758E4">
          <w:rPr>
            <w:rFonts w:eastAsia="Batang"/>
          </w:rPr>
          <w:t xml:space="preserve">the </w:t>
        </w:r>
      </w:ins>
      <w:r w:rsidR="00F953D4" w:rsidRPr="004C6071">
        <w:rPr>
          <w:rFonts w:eastAsia="Batang"/>
        </w:rPr>
        <w:t xml:space="preserve">optimal design and existing design for </w:t>
      </w:r>
      <w:r w:rsidR="001C417E" w:rsidRPr="004C6071">
        <w:rPr>
          <w:rFonts w:eastAsia="Batang"/>
        </w:rPr>
        <w:t xml:space="preserve">the </w:t>
      </w:r>
      <w:proofErr w:type="spellStart"/>
      <w:r w:rsidR="00F953D4" w:rsidRPr="004C6071">
        <w:rPr>
          <w:rFonts w:eastAsia="Batang"/>
        </w:rPr>
        <w:t>WDS</w:t>
      </w:r>
      <w:proofErr w:type="spellEnd"/>
      <w:r w:rsidRPr="004C6071">
        <w:rPr>
          <w:rFonts w:eastAsia="Batang"/>
          <w:b/>
          <w:bCs/>
        </w:rPr>
        <w:t>.</w:t>
      </w:r>
    </w:p>
    <w:tbl>
      <w:tblPr>
        <w:tblOverlap w:val="never"/>
        <w:tblW w:w="7857" w:type="dxa"/>
        <w:tblInd w:w="2608" w:type="dxa"/>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2812"/>
        <w:gridCol w:w="2778"/>
        <w:gridCol w:w="2267"/>
      </w:tblGrid>
      <w:tr w:rsidR="00F953D4" w:rsidRPr="004C6071" w14:paraId="1C864151" w14:textId="77777777" w:rsidTr="00081BB9">
        <w:tc>
          <w:tcPr>
            <w:tcW w:w="2698" w:type="dxa"/>
            <w:tcBorders>
              <w:top w:val="single" w:sz="8" w:space="0" w:color="auto"/>
              <w:bottom w:val="single" w:sz="4" w:space="0" w:color="auto"/>
            </w:tcBorders>
            <w:shd w:val="clear" w:color="auto" w:fill="D6D6D6"/>
            <w:tcMar>
              <w:top w:w="28" w:type="dxa"/>
              <w:left w:w="28" w:type="dxa"/>
              <w:bottom w:w="28" w:type="dxa"/>
              <w:right w:w="28" w:type="dxa"/>
            </w:tcMar>
            <w:vAlign w:val="center"/>
            <w:hideMark/>
          </w:tcPr>
          <w:p w14:paraId="5BB2844C" w14:textId="77777777" w:rsidR="00F953D4" w:rsidRPr="004C6071" w:rsidRDefault="00F953D4" w:rsidP="00081BB9">
            <w:pPr>
              <w:pStyle w:val="MDPI31text"/>
              <w:autoSpaceDE w:val="0"/>
              <w:autoSpaceDN w:val="0"/>
              <w:spacing w:line="240" w:lineRule="auto"/>
              <w:ind w:left="0" w:firstLine="0"/>
              <w:jc w:val="center"/>
              <w:rPr>
                <w:b/>
                <w:color w:val="auto"/>
              </w:rPr>
            </w:pPr>
            <w:r w:rsidRPr="004C6071">
              <w:rPr>
                <w:b/>
                <w:color w:val="auto"/>
              </w:rPr>
              <w:t>Solution</w:t>
            </w:r>
          </w:p>
        </w:tc>
        <w:tc>
          <w:tcPr>
            <w:tcW w:w="2666" w:type="dxa"/>
            <w:tcBorders>
              <w:top w:val="single" w:sz="8" w:space="0" w:color="auto"/>
              <w:bottom w:val="single" w:sz="4" w:space="0" w:color="auto"/>
            </w:tcBorders>
            <w:shd w:val="clear" w:color="auto" w:fill="D6D6D6"/>
            <w:tcMar>
              <w:top w:w="28" w:type="dxa"/>
              <w:left w:w="28" w:type="dxa"/>
              <w:bottom w:w="28" w:type="dxa"/>
              <w:right w:w="28" w:type="dxa"/>
            </w:tcMar>
            <w:vAlign w:val="center"/>
            <w:hideMark/>
          </w:tcPr>
          <w:p w14:paraId="6A8A3C50" w14:textId="77777777" w:rsidR="00F953D4" w:rsidRPr="004C6071" w:rsidRDefault="00F953D4" w:rsidP="00081BB9">
            <w:pPr>
              <w:pStyle w:val="MDPI31text"/>
              <w:autoSpaceDE w:val="0"/>
              <w:autoSpaceDN w:val="0"/>
              <w:spacing w:line="240" w:lineRule="auto"/>
              <w:ind w:left="0" w:firstLine="0"/>
              <w:jc w:val="center"/>
              <w:rPr>
                <w:b/>
                <w:color w:val="auto"/>
              </w:rPr>
            </w:pPr>
            <w:r w:rsidRPr="004C6071">
              <w:rPr>
                <w:b/>
                <w:color w:val="auto"/>
              </w:rPr>
              <w:t>Cost (K KRW)</w:t>
            </w:r>
          </w:p>
        </w:tc>
        <w:tc>
          <w:tcPr>
            <w:tcW w:w="2176" w:type="dxa"/>
            <w:tcBorders>
              <w:top w:val="single" w:sz="8" w:space="0" w:color="auto"/>
              <w:bottom w:val="single" w:sz="4" w:space="0" w:color="auto"/>
            </w:tcBorders>
            <w:shd w:val="clear" w:color="auto" w:fill="D6D6D6"/>
            <w:tcMar>
              <w:top w:w="28" w:type="dxa"/>
              <w:left w:w="28" w:type="dxa"/>
              <w:bottom w:w="28" w:type="dxa"/>
              <w:right w:w="28" w:type="dxa"/>
            </w:tcMar>
            <w:vAlign w:val="center"/>
            <w:hideMark/>
          </w:tcPr>
          <w:p w14:paraId="5438A7B2" w14:textId="77777777" w:rsidR="00F953D4" w:rsidRPr="004C6071" w:rsidRDefault="00F953D4" w:rsidP="00081BB9">
            <w:pPr>
              <w:pStyle w:val="MDPI31text"/>
              <w:autoSpaceDE w:val="0"/>
              <w:autoSpaceDN w:val="0"/>
              <w:spacing w:line="240" w:lineRule="auto"/>
              <w:ind w:left="0" w:firstLine="0"/>
              <w:jc w:val="center"/>
              <w:rPr>
                <w:b/>
                <w:color w:val="auto"/>
              </w:rPr>
            </w:pPr>
            <w:r w:rsidRPr="004C6071">
              <w:rPr>
                <w:b/>
                <w:color w:val="auto"/>
              </w:rPr>
              <w:t>Resilience</w:t>
            </w:r>
          </w:p>
        </w:tc>
      </w:tr>
      <w:tr w:rsidR="00F953D4" w:rsidRPr="004C6071" w14:paraId="66FF22DF" w14:textId="77777777" w:rsidTr="00081BB9">
        <w:tc>
          <w:tcPr>
            <w:tcW w:w="2698" w:type="dxa"/>
            <w:tcBorders>
              <w:top w:val="single" w:sz="4" w:space="0" w:color="auto"/>
            </w:tcBorders>
            <w:shd w:val="clear" w:color="auto" w:fill="D6D6D6"/>
            <w:tcMar>
              <w:top w:w="28" w:type="dxa"/>
              <w:left w:w="28" w:type="dxa"/>
              <w:bottom w:w="28" w:type="dxa"/>
              <w:right w:w="28" w:type="dxa"/>
            </w:tcMar>
            <w:vAlign w:val="center"/>
            <w:hideMark/>
          </w:tcPr>
          <w:p w14:paraId="6584783F" w14:textId="77777777" w:rsidR="00F953D4" w:rsidRPr="004C6071" w:rsidRDefault="00F953D4" w:rsidP="00081BB9">
            <w:pPr>
              <w:pStyle w:val="MDPI31text"/>
              <w:autoSpaceDE w:val="0"/>
              <w:autoSpaceDN w:val="0"/>
              <w:spacing w:line="240" w:lineRule="auto"/>
              <w:ind w:left="0" w:firstLine="0"/>
              <w:jc w:val="center"/>
              <w:rPr>
                <w:color w:val="auto"/>
              </w:rPr>
            </w:pPr>
            <w:r w:rsidRPr="004C6071">
              <w:rPr>
                <w:color w:val="auto"/>
              </w:rPr>
              <w:t>Existing design</w:t>
            </w:r>
          </w:p>
        </w:tc>
        <w:tc>
          <w:tcPr>
            <w:tcW w:w="2666" w:type="dxa"/>
            <w:tcBorders>
              <w:top w:val="single" w:sz="4" w:space="0" w:color="auto"/>
            </w:tcBorders>
            <w:tcMar>
              <w:top w:w="28" w:type="dxa"/>
              <w:left w:w="28" w:type="dxa"/>
              <w:bottom w:w="28" w:type="dxa"/>
              <w:right w:w="28" w:type="dxa"/>
            </w:tcMar>
            <w:vAlign w:val="center"/>
            <w:hideMark/>
          </w:tcPr>
          <w:p w14:paraId="2605EF17" w14:textId="77777777" w:rsidR="00F953D4" w:rsidRPr="004C6071" w:rsidRDefault="00F953D4" w:rsidP="00081BB9">
            <w:pPr>
              <w:pStyle w:val="MDPI31text"/>
              <w:autoSpaceDE w:val="0"/>
              <w:autoSpaceDN w:val="0"/>
              <w:spacing w:line="240" w:lineRule="auto"/>
              <w:ind w:left="0" w:firstLine="0"/>
              <w:jc w:val="center"/>
              <w:rPr>
                <w:color w:val="auto"/>
              </w:rPr>
            </w:pPr>
            <w:r w:rsidRPr="004C6071">
              <w:rPr>
                <w:color w:val="auto"/>
              </w:rPr>
              <w:t>12,667,965.6</w:t>
            </w:r>
          </w:p>
        </w:tc>
        <w:tc>
          <w:tcPr>
            <w:tcW w:w="2176" w:type="dxa"/>
            <w:tcBorders>
              <w:top w:val="single" w:sz="4" w:space="0" w:color="auto"/>
            </w:tcBorders>
            <w:tcMar>
              <w:top w:w="28" w:type="dxa"/>
              <w:left w:w="28" w:type="dxa"/>
              <w:bottom w:w="28" w:type="dxa"/>
              <w:right w:w="28" w:type="dxa"/>
            </w:tcMar>
            <w:vAlign w:val="center"/>
            <w:hideMark/>
          </w:tcPr>
          <w:p w14:paraId="4CB215E7" w14:textId="77777777" w:rsidR="00F953D4" w:rsidRPr="004C6071" w:rsidRDefault="00F953D4" w:rsidP="00081BB9">
            <w:pPr>
              <w:pStyle w:val="MDPI31text"/>
              <w:autoSpaceDE w:val="0"/>
              <w:autoSpaceDN w:val="0"/>
              <w:spacing w:line="240" w:lineRule="auto"/>
              <w:ind w:left="0" w:firstLine="0"/>
              <w:jc w:val="center"/>
              <w:rPr>
                <w:color w:val="auto"/>
              </w:rPr>
            </w:pPr>
            <w:r w:rsidRPr="004C6071">
              <w:rPr>
                <w:color w:val="auto"/>
              </w:rPr>
              <w:t>0.537</w:t>
            </w:r>
          </w:p>
        </w:tc>
      </w:tr>
      <w:tr w:rsidR="00F953D4" w:rsidRPr="004C6071" w14:paraId="019F25F9" w14:textId="77777777" w:rsidTr="00081BB9">
        <w:tc>
          <w:tcPr>
            <w:tcW w:w="2698" w:type="dxa"/>
            <w:shd w:val="clear" w:color="auto" w:fill="D6D6D6"/>
            <w:tcMar>
              <w:top w:w="28" w:type="dxa"/>
              <w:left w:w="28" w:type="dxa"/>
              <w:bottom w:w="28" w:type="dxa"/>
              <w:right w:w="28" w:type="dxa"/>
            </w:tcMar>
            <w:vAlign w:val="center"/>
            <w:hideMark/>
          </w:tcPr>
          <w:p w14:paraId="64E9AAB0" w14:textId="77777777" w:rsidR="00F953D4" w:rsidRPr="004C6071" w:rsidRDefault="00F953D4" w:rsidP="00081BB9">
            <w:pPr>
              <w:pStyle w:val="MDPI31text"/>
              <w:autoSpaceDE w:val="0"/>
              <w:autoSpaceDN w:val="0"/>
              <w:spacing w:line="240" w:lineRule="auto"/>
              <w:ind w:left="0" w:firstLine="0"/>
              <w:jc w:val="center"/>
              <w:rPr>
                <w:color w:val="auto"/>
              </w:rPr>
            </w:pPr>
            <w:r w:rsidRPr="004C6071">
              <w:rPr>
                <w:color w:val="auto"/>
              </w:rPr>
              <w:t>Optimal design</w:t>
            </w:r>
          </w:p>
        </w:tc>
        <w:tc>
          <w:tcPr>
            <w:tcW w:w="2666" w:type="dxa"/>
            <w:tcMar>
              <w:top w:w="28" w:type="dxa"/>
              <w:left w:w="28" w:type="dxa"/>
              <w:bottom w:w="28" w:type="dxa"/>
              <w:right w:w="28" w:type="dxa"/>
            </w:tcMar>
            <w:vAlign w:val="center"/>
            <w:hideMark/>
          </w:tcPr>
          <w:p w14:paraId="73460E6E" w14:textId="77777777" w:rsidR="00F953D4" w:rsidRPr="004C6071" w:rsidRDefault="00F953D4" w:rsidP="00081BB9">
            <w:pPr>
              <w:pStyle w:val="MDPI31text"/>
              <w:autoSpaceDE w:val="0"/>
              <w:autoSpaceDN w:val="0"/>
              <w:spacing w:line="240" w:lineRule="auto"/>
              <w:ind w:left="0" w:firstLine="0"/>
              <w:jc w:val="center"/>
              <w:rPr>
                <w:color w:val="auto"/>
              </w:rPr>
            </w:pPr>
            <w:r w:rsidRPr="004C6071">
              <w:rPr>
                <w:color w:val="auto"/>
              </w:rPr>
              <w:t>11,922,710.0</w:t>
            </w:r>
          </w:p>
        </w:tc>
        <w:tc>
          <w:tcPr>
            <w:tcW w:w="2176" w:type="dxa"/>
            <w:tcMar>
              <w:top w:w="28" w:type="dxa"/>
              <w:left w:w="28" w:type="dxa"/>
              <w:bottom w:w="28" w:type="dxa"/>
              <w:right w:w="28" w:type="dxa"/>
            </w:tcMar>
            <w:vAlign w:val="center"/>
            <w:hideMark/>
          </w:tcPr>
          <w:p w14:paraId="61A492C3" w14:textId="77777777" w:rsidR="00F953D4" w:rsidRPr="004C6071" w:rsidRDefault="00F953D4" w:rsidP="00081BB9">
            <w:pPr>
              <w:pStyle w:val="MDPI31text"/>
              <w:autoSpaceDE w:val="0"/>
              <w:autoSpaceDN w:val="0"/>
              <w:spacing w:line="240" w:lineRule="auto"/>
              <w:ind w:left="0" w:firstLine="0"/>
              <w:jc w:val="center"/>
              <w:rPr>
                <w:color w:val="auto"/>
              </w:rPr>
            </w:pPr>
            <w:r w:rsidRPr="004C6071">
              <w:rPr>
                <w:color w:val="auto"/>
              </w:rPr>
              <w:t>0.543</w:t>
            </w:r>
          </w:p>
        </w:tc>
      </w:tr>
      <w:tr w:rsidR="00F953D4" w:rsidRPr="004C6071" w14:paraId="6C24D8B8" w14:textId="77777777" w:rsidTr="00081BB9">
        <w:tc>
          <w:tcPr>
            <w:tcW w:w="2698" w:type="dxa"/>
            <w:shd w:val="clear" w:color="auto" w:fill="D6D6D6"/>
            <w:tcMar>
              <w:top w:w="28" w:type="dxa"/>
              <w:left w:w="28" w:type="dxa"/>
              <w:bottom w:w="28" w:type="dxa"/>
              <w:right w:w="28" w:type="dxa"/>
            </w:tcMar>
            <w:vAlign w:val="center"/>
            <w:hideMark/>
          </w:tcPr>
          <w:p w14:paraId="518080D8" w14:textId="77777777" w:rsidR="00F953D4" w:rsidRPr="004C6071" w:rsidRDefault="00F953D4" w:rsidP="00081BB9">
            <w:pPr>
              <w:pStyle w:val="MDPI31text"/>
              <w:autoSpaceDE w:val="0"/>
              <w:autoSpaceDN w:val="0"/>
              <w:spacing w:line="240" w:lineRule="auto"/>
              <w:ind w:left="0" w:firstLine="0"/>
              <w:jc w:val="center"/>
              <w:rPr>
                <w:color w:val="auto"/>
                <w:lang w:eastAsia="ko-KR"/>
              </w:rPr>
            </w:pPr>
            <w:r w:rsidRPr="004C6071">
              <w:rPr>
                <w:color w:val="auto"/>
              </w:rPr>
              <w:t>Difference</w:t>
            </w:r>
          </w:p>
        </w:tc>
        <w:tc>
          <w:tcPr>
            <w:tcW w:w="2666" w:type="dxa"/>
            <w:tcMar>
              <w:top w:w="28" w:type="dxa"/>
              <w:left w:w="28" w:type="dxa"/>
              <w:bottom w:w="28" w:type="dxa"/>
              <w:right w:w="28" w:type="dxa"/>
            </w:tcMar>
            <w:vAlign w:val="center"/>
            <w:hideMark/>
          </w:tcPr>
          <w:p w14:paraId="49DBD1EF" w14:textId="77777777" w:rsidR="00F953D4" w:rsidRPr="004C6071" w:rsidRDefault="00F953D4" w:rsidP="00081BB9">
            <w:pPr>
              <w:pStyle w:val="MDPI31text"/>
              <w:autoSpaceDE w:val="0"/>
              <w:autoSpaceDN w:val="0"/>
              <w:spacing w:line="240" w:lineRule="auto"/>
              <w:ind w:left="0" w:firstLine="0"/>
              <w:jc w:val="center"/>
              <w:rPr>
                <w:color w:val="auto"/>
              </w:rPr>
            </w:pPr>
            <w:r w:rsidRPr="004C6071">
              <w:rPr>
                <w:color w:val="auto"/>
              </w:rPr>
              <w:t>745,255.6</w:t>
            </w:r>
          </w:p>
        </w:tc>
        <w:tc>
          <w:tcPr>
            <w:tcW w:w="2176" w:type="dxa"/>
            <w:tcMar>
              <w:top w:w="28" w:type="dxa"/>
              <w:left w:w="28" w:type="dxa"/>
              <w:bottom w:w="28" w:type="dxa"/>
              <w:right w:w="28" w:type="dxa"/>
            </w:tcMar>
            <w:vAlign w:val="center"/>
            <w:hideMark/>
          </w:tcPr>
          <w:p w14:paraId="11119F9C" w14:textId="77777777" w:rsidR="00F953D4" w:rsidRPr="004C6071" w:rsidRDefault="00F953D4" w:rsidP="00081BB9">
            <w:pPr>
              <w:pStyle w:val="MDPI31text"/>
              <w:autoSpaceDE w:val="0"/>
              <w:autoSpaceDN w:val="0"/>
              <w:spacing w:line="240" w:lineRule="auto"/>
              <w:ind w:left="0" w:firstLine="0"/>
              <w:jc w:val="center"/>
              <w:rPr>
                <w:color w:val="auto"/>
              </w:rPr>
            </w:pPr>
            <w:r w:rsidRPr="004C6071">
              <w:rPr>
                <w:color w:val="auto"/>
              </w:rPr>
              <w:t>0.006</w:t>
            </w:r>
          </w:p>
        </w:tc>
      </w:tr>
    </w:tbl>
    <w:bookmarkEnd w:id="258"/>
    <w:p w14:paraId="40B9377D" w14:textId="77777777" w:rsidR="00F953D4" w:rsidRPr="004C6071" w:rsidRDefault="00F953D4" w:rsidP="00200952">
      <w:pPr>
        <w:pStyle w:val="MDPI52figure"/>
        <w:ind w:left="2608"/>
        <w:jc w:val="left"/>
        <w:rPr>
          <w:rFonts w:eastAsia="Batang"/>
        </w:rPr>
      </w:pPr>
      <w:r w:rsidRPr="004C6071">
        <w:rPr>
          <w:rFonts w:eastAsia="Batang"/>
          <w:noProof/>
        </w:rPr>
        <w:drawing>
          <wp:inline distT="0" distB="0" distL="0" distR="0" wp14:anchorId="3B254D57" wp14:editId="2114D999">
            <wp:extent cx="4968000" cy="2498809"/>
            <wp:effectExtent l="0" t="0" r="4445" b="0"/>
            <wp:docPr id="1098" name="그림 109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그림 1098" descr="Char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2630" t="14391" r="3657" b="4828"/>
                    <a:stretch/>
                  </pic:blipFill>
                  <pic:spPr bwMode="auto">
                    <a:xfrm>
                      <a:off x="0" y="0"/>
                      <a:ext cx="4968000" cy="2498809"/>
                    </a:xfrm>
                    <a:prstGeom prst="rect">
                      <a:avLst/>
                    </a:prstGeom>
                    <a:noFill/>
                    <a:ln>
                      <a:noFill/>
                    </a:ln>
                    <a:extLst>
                      <a:ext uri="{53640926-AAD7-44D8-BBD7-CCE9431645EC}">
                        <a14:shadowObscured xmlns:a14="http://schemas.microsoft.com/office/drawing/2010/main"/>
                      </a:ext>
                    </a:extLst>
                  </pic:spPr>
                </pic:pic>
              </a:graphicData>
            </a:graphic>
          </wp:inline>
        </w:drawing>
      </w:r>
    </w:p>
    <w:p w14:paraId="1C929379" w14:textId="64D37717" w:rsidR="00F953D4" w:rsidRPr="004C6071" w:rsidRDefault="00200952" w:rsidP="00200952">
      <w:pPr>
        <w:pStyle w:val="MDPI51figurecaption"/>
        <w:rPr>
          <w:rFonts w:eastAsiaTheme="minorEastAsia"/>
          <w:b/>
          <w:bCs/>
        </w:rPr>
      </w:pPr>
      <w:r w:rsidRPr="004C6071">
        <w:rPr>
          <w:rFonts w:eastAsia="Batang" w:cs="Batang"/>
          <w:b/>
        </w:rPr>
        <w:t xml:space="preserve">Figure 9. </w:t>
      </w:r>
      <w:r w:rsidR="00F953D4" w:rsidRPr="004C6071">
        <w:rPr>
          <w:rFonts w:eastAsiaTheme="minorEastAsia"/>
        </w:rPr>
        <w:t>Pareto</w:t>
      </w:r>
      <w:ins w:id="260" w:author="CM" w:date="2023-11-07T09:28:00Z">
        <w:r w:rsidR="005758E4">
          <w:rPr>
            <w:rFonts w:eastAsiaTheme="minorEastAsia"/>
          </w:rPr>
          <w:t xml:space="preserve"> </w:t>
        </w:r>
      </w:ins>
      <w:del w:id="261" w:author="CM" w:date="2023-11-07T09:28:00Z">
        <w:r w:rsidR="00F953D4" w:rsidRPr="004C6071" w:rsidDel="005758E4">
          <w:rPr>
            <w:rFonts w:eastAsiaTheme="minorEastAsia"/>
          </w:rPr>
          <w:delText>-</w:delText>
        </w:r>
      </w:del>
      <w:r w:rsidR="00F953D4" w:rsidRPr="004C6071">
        <w:rPr>
          <w:rFonts w:eastAsiaTheme="minorEastAsia"/>
        </w:rPr>
        <w:t xml:space="preserve">optimal solutions for </w:t>
      </w:r>
      <w:r w:rsidR="001C417E" w:rsidRPr="004C6071">
        <w:rPr>
          <w:rFonts w:eastAsiaTheme="minorEastAsia"/>
        </w:rPr>
        <w:t xml:space="preserve">the </w:t>
      </w:r>
      <w:r w:rsidR="00F953D4" w:rsidRPr="004C6071">
        <w:rPr>
          <w:rFonts w:eastAsiaTheme="minorEastAsia"/>
        </w:rPr>
        <w:t>optimal design of urban drainage systems</w:t>
      </w:r>
      <w:r w:rsidRPr="004C6071">
        <w:rPr>
          <w:rFonts w:eastAsiaTheme="minorEastAsia"/>
          <w:b/>
          <w:bCs/>
        </w:rPr>
        <w:t>.</w:t>
      </w:r>
    </w:p>
    <w:p w14:paraId="3E30535C" w14:textId="7301E399" w:rsidR="00F953D4" w:rsidRPr="004C6071" w:rsidRDefault="00200952" w:rsidP="00200952">
      <w:pPr>
        <w:pStyle w:val="MDPI41tablecaption"/>
        <w:rPr>
          <w:rFonts w:eastAsia="Batang"/>
          <w:b/>
          <w:bCs/>
        </w:rPr>
      </w:pPr>
      <w:bookmarkStart w:id="262" w:name="_Hlk132990853"/>
      <w:bookmarkStart w:id="263" w:name="_Hlk132991192"/>
      <w:r w:rsidRPr="004C6071">
        <w:rPr>
          <w:rFonts w:eastAsia="Batang"/>
          <w:b/>
        </w:rPr>
        <w:t xml:space="preserve">Table 2. </w:t>
      </w:r>
      <w:r w:rsidR="00F953D4" w:rsidRPr="004C6071">
        <w:rPr>
          <w:rFonts w:eastAsia="Batang"/>
        </w:rPr>
        <w:t xml:space="preserve">Comparison results between </w:t>
      </w:r>
      <w:r w:rsidR="001C417E" w:rsidRPr="004C6071">
        <w:rPr>
          <w:rFonts w:eastAsia="Batang"/>
        </w:rPr>
        <w:t xml:space="preserve">the </w:t>
      </w:r>
      <w:r w:rsidR="00F953D4" w:rsidRPr="004C6071">
        <w:rPr>
          <w:rFonts w:eastAsia="Batang"/>
        </w:rPr>
        <w:t xml:space="preserve">optimal design and existing design for </w:t>
      </w:r>
      <w:proofErr w:type="spellStart"/>
      <w:r w:rsidR="00F953D4" w:rsidRPr="004C6071">
        <w:rPr>
          <w:rFonts w:eastAsia="Batang"/>
        </w:rPr>
        <w:t>UDS</w:t>
      </w:r>
      <w:r w:rsidR="001C417E" w:rsidRPr="004C6071">
        <w:rPr>
          <w:rFonts w:eastAsia="Batang"/>
        </w:rPr>
        <w:t>s</w:t>
      </w:r>
      <w:proofErr w:type="spellEnd"/>
      <w:r w:rsidRPr="004C6071">
        <w:rPr>
          <w:rFonts w:eastAsia="Batang"/>
          <w:b/>
          <w:bCs/>
        </w:rPr>
        <w:t>.</w:t>
      </w:r>
    </w:p>
    <w:tbl>
      <w:tblPr>
        <w:tblOverlap w:val="never"/>
        <w:tblW w:w="7857" w:type="dxa"/>
        <w:tblInd w:w="2608" w:type="dxa"/>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2289"/>
        <w:gridCol w:w="2290"/>
        <w:gridCol w:w="3278"/>
      </w:tblGrid>
      <w:tr w:rsidR="00F953D4" w:rsidRPr="004C6071" w14:paraId="67A7BD3B" w14:textId="77777777" w:rsidTr="00200952">
        <w:tc>
          <w:tcPr>
            <w:tcW w:w="2192" w:type="dxa"/>
            <w:tcBorders>
              <w:top w:val="single" w:sz="8" w:space="0" w:color="auto"/>
              <w:bottom w:val="single" w:sz="4" w:space="0" w:color="auto"/>
            </w:tcBorders>
            <w:shd w:val="clear" w:color="auto" w:fill="D6D6D6"/>
            <w:tcMar>
              <w:top w:w="28" w:type="dxa"/>
              <w:left w:w="28" w:type="dxa"/>
              <w:bottom w:w="28" w:type="dxa"/>
              <w:right w:w="28" w:type="dxa"/>
            </w:tcMar>
            <w:vAlign w:val="center"/>
            <w:hideMark/>
          </w:tcPr>
          <w:p w14:paraId="5EFAD86C" w14:textId="77777777" w:rsidR="00F953D4" w:rsidRPr="004C6071" w:rsidRDefault="00F953D4" w:rsidP="00200952">
            <w:pPr>
              <w:pStyle w:val="MDPI31text"/>
              <w:autoSpaceDE w:val="0"/>
              <w:autoSpaceDN w:val="0"/>
              <w:spacing w:line="240" w:lineRule="auto"/>
              <w:ind w:left="0" w:firstLine="0"/>
              <w:jc w:val="center"/>
              <w:rPr>
                <w:b/>
                <w:color w:val="auto"/>
              </w:rPr>
            </w:pPr>
            <w:r w:rsidRPr="004C6071">
              <w:rPr>
                <w:b/>
                <w:color w:val="auto"/>
              </w:rPr>
              <w:t>Solutions</w:t>
            </w:r>
          </w:p>
        </w:tc>
        <w:tc>
          <w:tcPr>
            <w:tcW w:w="2194" w:type="dxa"/>
            <w:tcBorders>
              <w:top w:val="single" w:sz="8" w:space="0" w:color="auto"/>
              <w:bottom w:val="single" w:sz="4" w:space="0" w:color="auto"/>
            </w:tcBorders>
            <w:shd w:val="clear" w:color="auto" w:fill="D6D6D6"/>
            <w:tcMar>
              <w:top w:w="28" w:type="dxa"/>
              <w:left w:w="28" w:type="dxa"/>
              <w:bottom w:w="28" w:type="dxa"/>
              <w:right w:w="28" w:type="dxa"/>
            </w:tcMar>
            <w:vAlign w:val="center"/>
            <w:hideMark/>
          </w:tcPr>
          <w:p w14:paraId="584D8591" w14:textId="77777777" w:rsidR="00F953D4" w:rsidRPr="004C6071" w:rsidRDefault="00F953D4" w:rsidP="00200952">
            <w:pPr>
              <w:pStyle w:val="MDPI31text"/>
              <w:autoSpaceDE w:val="0"/>
              <w:autoSpaceDN w:val="0"/>
              <w:spacing w:line="240" w:lineRule="auto"/>
              <w:ind w:left="0" w:firstLine="0"/>
              <w:jc w:val="center"/>
              <w:rPr>
                <w:b/>
                <w:color w:val="auto"/>
              </w:rPr>
            </w:pPr>
            <w:r w:rsidRPr="004C6071">
              <w:rPr>
                <w:b/>
                <w:color w:val="auto"/>
              </w:rPr>
              <w:t>Cost (K KRW)</w:t>
            </w:r>
          </w:p>
        </w:tc>
        <w:tc>
          <w:tcPr>
            <w:tcW w:w="3140" w:type="dxa"/>
            <w:tcBorders>
              <w:top w:val="single" w:sz="8" w:space="0" w:color="auto"/>
              <w:bottom w:val="single" w:sz="4" w:space="0" w:color="auto"/>
            </w:tcBorders>
            <w:shd w:val="clear" w:color="auto" w:fill="D6D6D6"/>
            <w:tcMar>
              <w:top w:w="28" w:type="dxa"/>
              <w:left w:w="28" w:type="dxa"/>
              <w:bottom w:w="28" w:type="dxa"/>
              <w:right w:w="28" w:type="dxa"/>
            </w:tcMar>
            <w:vAlign w:val="center"/>
            <w:hideMark/>
          </w:tcPr>
          <w:p w14:paraId="3109FFD1" w14:textId="1684A9CE" w:rsidR="00F953D4" w:rsidRPr="004C6071" w:rsidRDefault="00F953D4" w:rsidP="00200952">
            <w:pPr>
              <w:pStyle w:val="MDPI31text"/>
              <w:autoSpaceDE w:val="0"/>
              <w:autoSpaceDN w:val="0"/>
              <w:spacing w:line="240" w:lineRule="auto"/>
              <w:ind w:left="0" w:firstLine="0"/>
              <w:jc w:val="center"/>
              <w:rPr>
                <w:b/>
                <w:color w:val="auto"/>
              </w:rPr>
            </w:pPr>
            <w:r w:rsidRPr="004C6071">
              <w:rPr>
                <w:b/>
                <w:color w:val="auto"/>
              </w:rPr>
              <w:t xml:space="preserve">Volume of Flood </w:t>
            </w:r>
            <w:r w:rsidR="005660AB" w:rsidRPr="004C6071">
              <w:rPr>
                <w:b/>
                <w:color w:val="auto"/>
              </w:rPr>
              <w:t xml:space="preserve">Water </w:t>
            </w:r>
            <w:r w:rsidRPr="004C6071">
              <w:rPr>
                <w:b/>
                <w:color w:val="auto"/>
              </w:rPr>
              <w:t>(10</w:t>
            </w:r>
            <w:r w:rsidRPr="004C6071">
              <w:rPr>
                <w:b/>
                <w:color w:val="auto"/>
                <w:vertAlign w:val="superscript"/>
              </w:rPr>
              <w:t>6</w:t>
            </w:r>
            <w:r w:rsidRPr="004C6071">
              <w:rPr>
                <w:b/>
                <w:color w:val="auto"/>
              </w:rPr>
              <w:t xml:space="preserve"> </w:t>
            </w:r>
            <w:del w:id="264" w:author="CM" w:date="2023-11-07T09:32:00Z">
              <w:r w:rsidRPr="004C6071" w:rsidDel="00A006AF">
                <w:rPr>
                  <w:b/>
                  <w:color w:val="auto"/>
                </w:rPr>
                <w:delText>ltr</w:delText>
              </w:r>
            </w:del>
            <w:ins w:id="265" w:author="CM" w:date="2023-11-07T09:32:00Z">
              <w:r w:rsidR="00A006AF">
                <w:rPr>
                  <w:b/>
                  <w:color w:val="auto"/>
                </w:rPr>
                <w:t>L</w:t>
              </w:r>
            </w:ins>
            <w:r w:rsidRPr="004C6071">
              <w:rPr>
                <w:b/>
                <w:color w:val="auto"/>
              </w:rPr>
              <w:t>)</w:t>
            </w:r>
          </w:p>
        </w:tc>
      </w:tr>
      <w:tr w:rsidR="00F953D4" w:rsidRPr="004C6071" w14:paraId="50001C5E" w14:textId="77777777" w:rsidTr="00200952">
        <w:tc>
          <w:tcPr>
            <w:tcW w:w="2192" w:type="dxa"/>
            <w:tcBorders>
              <w:top w:val="single" w:sz="4" w:space="0" w:color="auto"/>
            </w:tcBorders>
            <w:shd w:val="clear" w:color="auto" w:fill="D6D6D6"/>
            <w:tcMar>
              <w:top w:w="28" w:type="dxa"/>
              <w:left w:w="28" w:type="dxa"/>
              <w:bottom w:w="28" w:type="dxa"/>
              <w:right w:w="28" w:type="dxa"/>
            </w:tcMar>
            <w:vAlign w:val="center"/>
            <w:hideMark/>
          </w:tcPr>
          <w:p w14:paraId="29136524" w14:textId="77777777" w:rsidR="00F953D4" w:rsidRPr="004C6071" w:rsidRDefault="00F953D4" w:rsidP="00200952">
            <w:pPr>
              <w:pStyle w:val="MDPI31text"/>
              <w:autoSpaceDE w:val="0"/>
              <w:autoSpaceDN w:val="0"/>
              <w:spacing w:line="240" w:lineRule="auto"/>
              <w:ind w:left="0" w:firstLine="0"/>
              <w:jc w:val="center"/>
              <w:rPr>
                <w:color w:val="auto"/>
              </w:rPr>
            </w:pPr>
            <w:r w:rsidRPr="004C6071">
              <w:rPr>
                <w:color w:val="auto"/>
              </w:rPr>
              <w:t>Existing design</w:t>
            </w:r>
          </w:p>
        </w:tc>
        <w:tc>
          <w:tcPr>
            <w:tcW w:w="2194" w:type="dxa"/>
            <w:tcBorders>
              <w:top w:val="single" w:sz="4" w:space="0" w:color="auto"/>
            </w:tcBorders>
            <w:tcMar>
              <w:top w:w="28" w:type="dxa"/>
              <w:left w:w="28" w:type="dxa"/>
              <w:bottom w:w="28" w:type="dxa"/>
              <w:right w:w="28" w:type="dxa"/>
            </w:tcMar>
            <w:vAlign w:val="center"/>
            <w:hideMark/>
          </w:tcPr>
          <w:p w14:paraId="681BCE59" w14:textId="77777777" w:rsidR="00F953D4" w:rsidRPr="004C6071" w:rsidRDefault="00F953D4" w:rsidP="00200952">
            <w:pPr>
              <w:pStyle w:val="MDPI31text"/>
              <w:autoSpaceDE w:val="0"/>
              <w:autoSpaceDN w:val="0"/>
              <w:spacing w:line="240" w:lineRule="auto"/>
              <w:ind w:left="0" w:firstLine="0"/>
              <w:jc w:val="center"/>
              <w:rPr>
                <w:color w:val="auto"/>
              </w:rPr>
            </w:pPr>
            <w:r w:rsidRPr="004C6071">
              <w:rPr>
                <w:color w:val="auto"/>
              </w:rPr>
              <w:t>2,514,715</w:t>
            </w:r>
          </w:p>
        </w:tc>
        <w:tc>
          <w:tcPr>
            <w:tcW w:w="3140" w:type="dxa"/>
            <w:tcBorders>
              <w:top w:val="single" w:sz="4" w:space="0" w:color="auto"/>
            </w:tcBorders>
            <w:tcMar>
              <w:top w:w="28" w:type="dxa"/>
              <w:left w:w="28" w:type="dxa"/>
              <w:bottom w:w="28" w:type="dxa"/>
              <w:right w:w="28" w:type="dxa"/>
            </w:tcMar>
            <w:vAlign w:val="center"/>
            <w:hideMark/>
          </w:tcPr>
          <w:p w14:paraId="0DC815FC" w14:textId="77777777" w:rsidR="00F953D4" w:rsidRPr="004C6071" w:rsidRDefault="00F953D4" w:rsidP="00200952">
            <w:pPr>
              <w:pStyle w:val="MDPI31text"/>
              <w:autoSpaceDE w:val="0"/>
              <w:autoSpaceDN w:val="0"/>
              <w:spacing w:line="240" w:lineRule="auto"/>
              <w:ind w:left="0" w:firstLine="0"/>
              <w:jc w:val="center"/>
              <w:rPr>
                <w:color w:val="auto"/>
              </w:rPr>
            </w:pPr>
            <w:r w:rsidRPr="004C6071">
              <w:rPr>
                <w:color w:val="auto"/>
              </w:rPr>
              <w:t>28.056</w:t>
            </w:r>
          </w:p>
        </w:tc>
      </w:tr>
      <w:tr w:rsidR="00F953D4" w:rsidRPr="004C6071" w14:paraId="0E432100" w14:textId="77777777" w:rsidTr="00200952">
        <w:tc>
          <w:tcPr>
            <w:tcW w:w="2192" w:type="dxa"/>
            <w:shd w:val="clear" w:color="auto" w:fill="D6D6D6"/>
            <w:tcMar>
              <w:top w:w="28" w:type="dxa"/>
              <w:left w:w="28" w:type="dxa"/>
              <w:bottom w:w="28" w:type="dxa"/>
              <w:right w:w="28" w:type="dxa"/>
            </w:tcMar>
            <w:vAlign w:val="center"/>
            <w:hideMark/>
          </w:tcPr>
          <w:p w14:paraId="2F4D285A" w14:textId="77777777" w:rsidR="00F953D4" w:rsidRPr="004C6071" w:rsidRDefault="00F953D4" w:rsidP="00200952">
            <w:pPr>
              <w:pStyle w:val="MDPI31text"/>
              <w:autoSpaceDE w:val="0"/>
              <w:autoSpaceDN w:val="0"/>
              <w:spacing w:line="240" w:lineRule="auto"/>
              <w:ind w:left="0" w:firstLine="0"/>
              <w:jc w:val="center"/>
              <w:rPr>
                <w:color w:val="auto"/>
              </w:rPr>
            </w:pPr>
            <w:r w:rsidRPr="004C6071">
              <w:rPr>
                <w:color w:val="auto"/>
              </w:rPr>
              <w:t>Optimal design</w:t>
            </w:r>
          </w:p>
        </w:tc>
        <w:tc>
          <w:tcPr>
            <w:tcW w:w="2194" w:type="dxa"/>
            <w:tcMar>
              <w:top w:w="28" w:type="dxa"/>
              <w:left w:w="28" w:type="dxa"/>
              <w:bottom w:w="28" w:type="dxa"/>
              <w:right w:w="28" w:type="dxa"/>
            </w:tcMar>
            <w:vAlign w:val="center"/>
            <w:hideMark/>
          </w:tcPr>
          <w:p w14:paraId="3E11D53E" w14:textId="77777777" w:rsidR="00F953D4" w:rsidRPr="004C6071" w:rsidRDefault="00F953D4" w:rsidP="00200952">
            <w:pPr>
              <w:pStyle w:val="MDPI31text"/>
              <w:autoSpaceDE w:val="0"/>
              <w:autoSpaceDN w:val="0"/>
              <w:spacing w:line="240" w:lineRule="auto"/>
              <w:ind w:left="0" w:firstLine="0"/>
              <w:jc w:val="center"/>
              <w:rPr>
                <w:color w:val="auto"/>
              </w:rPr>
            </w:pPr>
            <w:r w:rsidRPr="004C6071">
              <w:rPr>
                <w:color w:val="auto"/>
              </w:rPr>
              <w:t>2,167,664</w:t>
            </w:r>
          </w:p>
        </w:tc>
        <w:tc>
          <w:tcPr>
            <w:tcW w:w="3140" w:type="dxa"/>
            <w:tcMar>
              <w:top w:w="28" w:type="dxa"/>
              <w:left w:w="28" w:type="dxa"/>
              <w:bottom w:w="28" w:type="dxa"/>
              <w:right w:w="28" w:type="dxa"/>
            </w:tcMar>
            <w:vAlign w:val="center"/>
            <w:hideMark/>
          </w:tcPr>
          <w:p w14:paraId="4D2E8F7A" w14:textId="77777777" w:rsidR="00F953D4" w:rsidRPr="004C6071" w:rsidRDefault="00F953D4" w:rsidP="00200952">
            <w:pPr>
              <w:pStyle w:val="MDPI31text"/>
              <w:autoSpaceDE w:val="0"/>
              <w:autoSpaceDN w:val="0"/>
              <w:spacing w:line="240" w:lineRule="auto"/>
              <w:ind w:left="0" w:firstLine="0"/>
              <w:jc w:val="center"/>
              <w:rPr>
                <w:color w:val="auto"/>
              </w:rPr>
            </w:pPr>
            <w:r w:rsidRPr="004C6071">
              <w:rPr>
                <w:color w:val="auto"/>
              </w:rPr>
              <w:t>0</w:t>
            </w:r>
          </w:p>
        </w:tc>
      </w:tr>
      <w:tr w:rsidR="00F953D4" w:rsidRPr="004C6071" w14:paraId="6B810078" w14:textId="77777777" w:rsidTr="00200952">
        <w:tc>
          <w:tcPr>
            <w:tcW w:w="2192" w:type="dxa"/>
            <w:shd w:val="clear" w:color="auto" w:fill="D6D6D6"/>
            <w:tcMar>
              <w:top w:w="28" w:type="dxa"/>
              <w:left w:w="28" w:type="dxa"/>
              <w:bottom w:w="28" w:type="dxa"/>
              <w:right w:w="28" w:type="dxa"/>
            </w:tcMar>
            <w:vAlign w:val="center"/>
            <w:hideMark/>
          </w:tcPr>
          <w:p w14:paraId="4055C322" w14:textId="77777777" w:rsidR="00F953D4" w:rsidRPr="004C6071" w:rsidRDefault="00F953D4" w:rsidP="00200952">
            <w:pPr>
              <w:pStyle w:val="MDPI31text"/>
              <w:autoSpaceDE w:val="0"/>
              <w:autoSpaceDN w:val="0"/>
              <w:spacing w:line="240" w:lineRule="auto"/>
              <w:ind w:left="0" w:firstLine="0"/>
              <w:jc w:val="center"/>
              <w:rPr>
                <w:color w:val="auto"/>
              </w:rPr>
            </w:pPr>
            <w:r w:rsidRPr="004C6071">
              <w:rPr>
                <w:color w:val="auto"/>
              </w:rPr>
              <w:t>Difference</w:t>
            </w:r>
          </w:p>
        </w:tc>
        <w:tc>
          <w:tcPr>
            <w:tcW w:w="2194" w:type="dxa"/>
            <w:tcMar>
              <w:top w:w="28" w:type="dxa"/>
              <w:left w:w="28" w:type="dxa"/>
              <w:bottom w:w="28" w:type="dxa"/>
              <w:right w:w="28" w:type="dxa"/>
            </w:tcMar>
            <w:vAlign w:val="center"/>
            <w:hideMark/>
          </w:tcPr>
          <w:p w14:paraId="352BC9CA" w14:textId="77777777" w:rsidR="00F953D4" w:rsidRPr="004C6071" w:rsidRDefault="00F953D4" w:rsidP="00200952">
            <w:pPr>
              <w:pStyle w:val="MDPI31text"/>
              <w:autoSpaceDE w:val="0"/>
              <w:autoSpaceDN w:val="0"/>
              <w:spacing w:line="240" w:lineRule="auto"/>
              <w:ind w:left="0" w:firstLine="0"/>
              <w:jc w:val="center"/>
              <w:rPr>
                <w:color w:val="auto"/>
              </w:rPr>
            </w:pPr>
            <w:r w:rsidRPr="004C6071">
              <w:rPr>
                <w:color w:val="auto"/>
              </w:rPr>
              <w:t>347,051</w:t>
            </w:r>
          </w:p>
        </w:tc>
        <w:tc>
          <w:tcPr>
            <w:tcW w:w="3140" w:type="dxa"/>
            <w:tcMar>
              <w:top w:w="28" w:type="dxa"/>
              <w:left w:w="28" w:type="dxa"/>
              <w:bottom w:w="28" w:type="dxa"/>
              <w:right w:w="28" w:type="dxa"/>
            </w:tcMar>
            <w:vAlign w:val="center"/>
            <w:hideMark/>
          </w:tcPr>
          <w:p w14:paraId="6BE92D70" w14:textId="77777777" w:rsidR="00F953D4" w:rsidRPr="004C6071" w:rsidRDefault="00F953D4" w:rsidP="00200952">
            <w:pPr>
              <w:pStyle w:val="MDPI31text"/>
              <w:autoSpaceDE w:val="0"/>
              <w:autoSpaceDN w:val="0"/>
              <w:spacing w:line="240" w:lineRule="auto"/>
              <w:ind w:left="0" w:firstLine="0"/>
              <w:jc w:val="center"/>
              <w:rPr>
                <w:color w:val="auto"/>
              </w:rPr>
            </w:pPr>
            <w:r w:rsidRPr="004C6071">
              <w:rPr>
                <w:color w:val="auto"/>
              </w:rPr>
              <w:t>28.056</w:t>
            </w:r>
          </w:p>
        </w:tc>
      </w:tr>
    </w:tbl>
    <w:bookmarkEnd w:id="262"/>
    <w:bookmarkEnd w:id="263"/>
    <w:p w14:paraId="32AFE19A" w14:textId="242AB7D0" w:rsidR="00F953D4" w:rsidRPr="004C6071" w:rsidRDefault="00F953D4" w:rsidP="00200952">
      <w:pPr>
        <w:pStyle w:val="MDPI31text"/>
        <w:spacing w:before="240"/>
      </w:pPr>
      <w:r w:rsidRPr="004C6071">
        <w:t xml:space="preserve">The comparison between the optimal and existing designs </w:t>
      </w:r>
      <w:del w:id="266" w:author="CM" w:date="2023-11-07T09:28:00Z">
        <w:r w:rsidR="00337B9F" w:rsidRPr="004C6071" w:rsidDel="004531EA">
          <w:delText>were</w:delText>
        </w:r>
        <w:r w:rsidRPr="004C6071" w:rsidDel="004531EA">
          <w:delText xml:space="preserve"> </w:delText>
        </w:r>
      </w:del>
      <w:ins w:id="267" w:author="CM" w:date="2023-11-07T09:28:00Z">
        <w:r w:rsidR="004531EA" w:rsidRPr="004C6071">
          <w:t>w</w:t>
        </w:r>
        <w:r w:rsidR="004531EA">
          <w:t>as</w:t>
        </w:r>
        <w:r w:rsidR="004531EA" w:rsidRPr="004C6071">
          <w:t xml:space="preserve"> </w:t>
        </w:r>
      </w:ins>
      <w:r w:rsidRPr="004C6071">
        <w:t>pe</w:t>
      </w:r>
      <w:r w:rsidR="00AD459B" w:rsidRPr="004C6071">
        <w:t>rformed</w:t>
      </w:r>
      <w:r w:rsidRPr="004C6071">
        <w:t xml:space="preserve"> based </w:t>
      </w:r>
      <w:r w:rsidR="00337B9F" w:rsidRPr="004C6071">
        <w:t>o</w:t>
      </w:r>
      <w:r w:rsidRPr="004C6071">
        <w:t>n the closest designs. The difference in resilienc</w:t>
      </w:r>
      <w:ins w:id="268" w:author="CM" w:date="2023-11-07T09:28:00Z">
        <w:r w:rsidR="004531EA">
          <w:t>e</w:t>
        </w:r>
      </w:ins>
      <w:del w:id="269" w:author="CM" w:date="2023-11-07T09:28:00Z">
        <w:r w:rsidRPr="004C6071" w:rsidDel="004531EA">
          <w:delText>y</w:delText>
        </w:r>
      </w:del>
      <w:r w:rsidR="008E274A" w:rsidRPr="004C6071">
        <w:t xml:space="preserve"> </w:t>
      </w:r>
      <w:del w:id="270" w:author="CM" w:date="2023-11-07T09:28:00Z">
        <w:r w:rsidR="008E274A" w:rsidRPr="004C6071" w:rsidDel="004531EA">
          <w:delText>seen</w:delText>
        </w:r>
        <w:r w:rsidRPr="004C6071" w:rsidDel="004531EA">
          <w:delText xml:space="preserve"> </w:delText>
        </w:r>
      </w:del>
      <w:ins w:id="271" w:author="CM" w:date="2023-11-07T09:28:00Z">
        <w:r w:rsidR="004531EA">
          <w:t>shown</w:t>
        </w:r>
        <w:r w:rsidR="004531EA" w:rsidRPr="004C6071">
          <w:t xml:space="preserve"> </w:t>
        </w:r>
      </w:ins>
      <w:r w:rsidRPr="004C6071">
        <w:t xml:space="preserve">in Figure 8 and Table 1, which show a comparison of the </w:t>
      </w:r>
      <w:del w:id="272" w:author="CM" w:date="2023-11-07T09:04:00Z">
        <w:r w:rsidRPr="004C6071" w:rsidDel="004A1141">
          <w:delText>water distribution system</w:delText>
        </w:r>
      </w:del>
      <w:proofErr w:type="spellStart"/>
      <w:ins w:id="273" w:author="CM" w:date="2023-11-07T09:04:00Z">
        <w:r w:rsidR="004A1141">
          <w:t>WDS</w:t>
        </w:r>
      </w:ins>
      <w:proofErr w:type="spellEnd"/>
      <w:r w:rsidRPr="004C6071">
        <w:t>, was 0.006, which means that the difference between the existing and optimal designs was</w:t>
      </w:r>
      <w:ins w:id="274" w:author="CM" w:date="2023-11-07T08:58:00Z">
        <w:r w:rsidR="00F140E3">
          <w:t xml:space="preserve"> not</w:t>
        </w:r>
      </w:ins>
      <w:del w:id="275" w:author="CM" w:date="2023-11-07T08:58:00Z">
        <w:r w:rsidRPr="004C6071" w:rsidDel="00F140E3">
          <w:delText>n</w:delText>
        </w:r>
        <w:r w:rsidR="008E274A" w:rsidRPr="004C6071" w:rsidDel="00F140E3">
          <w:delText>’</w:delText>
        </w:r>
      </w:del>
      <w:del w:id="276" w:author="CM" w:date="2023-11-07T08:59:00Z">
        <w:r w:rsidRPr="004C6071" w:rsidDel="00F140E3">
          <w:delText>t</w:delText>
        </w:r>
      </w:del>
      <w:r w:rsidRPr="004C6071">
        <w:t xml:space="preserve"> drastic</w:t>
      </w:r>
      <w:ins w:id="277" w:author="CM" w:date="2023-11-07T09:28:00Z">
        <w:r w:rsidR="004531EA">
          <w:t>. However,</w:t>
        </w:r>
      </w:ins>
      <w:del w:id="278" w:author="CM" w:date="2023-11-07T09:28:00Z">
        <w:r w:rsidRPr="004C6071" w:rsidDel="004531EA">
          <w:delText>, but</w:delText>
        </w:r>
      </w:del>
      <w:r w:rsidRPr="004C6071">
        <w:t xml:space="preserve"> the design with 1.2% (0.006</w:t>
      </w:r>
      <w:del w:id="279" w:author="CM" w:date="2023-11-07T08:59:00Z">
        <w:r w:rsidRPr="004C6071" w:rsidDel="00F140E3">
          <w:delText>)</w:delText>
        </w:r>
      </w:del>
      <w:r w:rsidR="008E274A" w:rsidRPr="004C6071">
        <w:t>)</w:t>
      </w:r>
      <w:r w:rsidRPr="004C6071">
        <w:t xml:space="preserve"> better resilienc</w:t>
      </w:r>
      <w:ins w:id="280" w:author="CM" w:date="2023-11-07T08:59:00Z">
        <w:r w:rsidR="00F140E3">
          <w:t>e</w:t>
        </w:r>
      </w:ins>
      <w:del w:id="281" w:author="CM" w:date="2023-11-07T08:59:00Z">
        <w:r w:rsidRPr="004C6071" w:rsidDel="00F140E3">
          <w:delText>y</w:delText>
        </w:r>
      </w:del>
      <w:r w:rsidRPr="004C6071">
        <w:t xml:space="preserve"> led to better result values in terms of construction cost.</w:t>
      </w:r>
    </w:p>
    <w:p w14:paraId="206E9462" w14:textId="3A58245C" w:rsidR="00F953D4" w:rsidRPr="004C6071" w:rsidRDefault="00F953D4" w:rsidP="00200952">
      <w:pPr>
        <w:pStyle w:val="MDPI31text"/>
      </w:pPr>
      <w:r w:rsidRPr="004C6071">
        <w:t xml:space="preserve">The existing stormwater drainage network was designed based </w:t>
      </w:r>
      <w:proofErr w:type="gramStart"/>
      <w:r w:rsidR="00337B9F" w:rsidRPr="004C6071">
        <w:t>i</w:t>
      </w:r>
      <w:r w:rsidRPr="004C6071">
        <w:t>n</w:t>
      </w:r>
      <w:proofErr w:type="gramEnd"/>
      <w:r w:rsidRPr="004C6071">
        <w:t xml:space="preserve"> the 10-year frequency design precipitation intensity, and the optimization was performed using 30-year frequency flood volume minimization as the objective function. </w:t>
      </w:r>
      <w:del w:id="282" w:author="CM" w:date="2023-11-07T09:28:00Z">
        <w:r w:rsidR="001B5C93" w:rsidRPr="004C6071" w:rsidDel="00CD2849">
          <w:delText>D</w:delText>
        </w:r>
        <w:r w:rsidRPr="004C6071" w:rsidDel="00CD2849">
          <w:delText xml:space="preserve">ifference </w:delText>
        </w:r>
      </w:del>
      <w:ins w:id="283" w:author="CM" w:date="2023-11-07T09:28:00Z">
        <w:r w:rsidR="00CD2849">
          <w:t>The d</w:t>
        </w:r>
        <w:r w:rsidR="00CD2849" w:rsidRPr="004C6071">
          <w:t xml:space="preserve">ifference </w:t>
        </w:r>
      </w:ins>
      <w:r w:rsidRPr="004C6071">
        <w:t>between the existing and optimal designs was drastic. In particular</w:t>
      </w:r>
      <w:ins w:id="284" w:author="CM" w:date="2023-11-07T09:29:00Z">
        <w:r w:rsidR="00CD2849">
          <w:t>,</w:t>
        </w:r>
      </w:ins>
      <w:del w:id="285" w:author="CM" w:date="2023-11-07T09:29:00Z">
        <w:r w:rsidR="00947A0B" w:rsidRPr="004C6071" w:rsidDel="00CD2849">
          <w:delText>—</w:delText>
        </w:r>
        <w:r w:rsidRPr="004C6071" w:rsidDel="00CD2849">
          <w:delText>i</w:delText>
        </w:r>
      </w:del>
      <w:ins w:id="286" w:author="CM" w:date="2023-11-07T09:29:00Z">
        <w:r w:rsidR="00CD2849">
          <w:t xml:space="preserve"> this study</w:t>
        </w:r>
      </w:ins>
      <w:del w:id="287" w:author="CM" w:date="2023-11-07T09:29:00Z">
        <w:r w:rsidRPr="004C6071" w:rsidDel="00CD2849">
          <w:delText>t was</w:delText>
        </w:r>
      </w:del>
      <w:r w:rsidRPr="004C6071">
        <w:t xml:space="preserve"> found that there was a 28.056 × 10</w:t>
      </w:r>
      <w:r w:rsidRPr="004C6071">
        <w:rPr>
          <w:vertAlign w:val="superscript"/>
        </w:rPr>
        <w:t>6</w:t>
      </w:r>
      <w:ins w:id="288" w:author="CM" w:date="2023-11-07T09:01:00Z">
        <w:r w:rsidR="00CD574E">
          <w:t> </w:t>
        </w:r>
      </w:ins>
      <w:del w:id="289" w:author="CM" w:date="2023-11-07T09:01:00Z">
        <w:r w:rsidRPr="004C6071" w:rsidDel="00CD574E">
          <w:delText xml:space="preserve"> </w:delText>
        </w:r>
      </w:del>
      <w:r w:rsidRPr="004C6071">
        <w:t>L difference in flood volume at a 30-year frequency design precipitation intensity.</w:t>
      </w:r>
    </w:p>
    <w:p w14:paraId="0CBECF51" w14:textId="4DE5757C" w:rsidR="00F953D4" w:rsidRPr="004C6071" w:rsidRDefault="00200952" w:rsidP="00200952">
      <w:pPr>
        <w:pStyle w:val="MDPI21heading1"/>
      </w:pPr>
      <w:r w:rsidRPr="004C6071">
        <w:t xml:space="preserve">4. </w:t>
      </w:r>
      <w:r w:rsidR="00F953D4" w:rsidRPr="004C6071">
        <w:t>Conclusions</w:t>
      </w:r>
    </w:p>
    <w:p w14:paraId="55B100CD" w14:textId="06F91A16" w:rsidR="003C3CE5" w:rsidRPr="004C6071" w:rsidRDefault="003C3CE5" w:rsidP="003C3CE5">
      <w:pPr>
        <w:pStyle w:val="MDPI31text"/>
        <w:rPr>
          <w:rFonts w:eastAsia="Malgun Gothic"/>
        </w:rPr>
      </w:pPr>
      <w:del w:id="290" w:author="CM" w:date="2023-11-07T09:29:00Z">
        <w:r w:rsidRPr="004C6071" w:rsidDel="007D66C6">
          <w:rPr>
            <w:rFonts w:eastAsia="Malgun Gothic"/>
          </w:rPr>
          <w:delText>In t</w:delText>
        </w:r>
        <w:r w:rsidR="00F953D4" w:rsidRPr="004C6071" w:rsidDel="007D66C6">
          <w:rPr>
            <w:rFonts w:eastAsia="Malgun Gothic"/>
          </w:rPr>
          <w:delText>his</w:delText>
        </w:r>
      </w:del>
      <w:ins w:id="291" w:author="CM" w:date="2023-11-07T09:29:00Z">
        <w:r w:rsidR="007D66C6">
          <w:rPr>
            <w:rFonts w:eastAsia="Malgun Gothic"/>
          </w:rPr>
          <w:t>This</w:t>
        </w:r>
      </w:ins>
      <w:r w:rsidR="00F953D4" w:rsidRPr="004C6071">
        <w:rPr>
          <w:rFonts w:eastAsia="Malgun Gothic"/>
        </w:rPr>
        <w:t xml:space="preserve"> study</w:t>
      </w:r>
      <w:ins w:id="292" w:author="CM" w:date="2023-11-07T09:29:00Z">
        <w:r w:rsidR="007D66C6">
          <w:rPr>
            <w:rFonts w:eastAsia="Malgun Gothic"/>
          </w:rPr>
          <w:t xml:space="preserve"> used</w:t>
        </w:r>
      </w:ins>
      <w:del w:id="293" w:author="CM" w:date="2023-11-07T09:29:00Z">
        <w:r w:rsidRPr="004C6071" w:rsidDel="007D66C6">
          <w:rPr>
            <w:rFonts w:eastAsia="Malgun Gothic"/>
          </w:rPr>
          <w:delText>,</w:delText>
        </w:r>
      </w:del>
      <w:r w:rsidR="00F953D4" w:rsidRPr="004C6071">
        <w:rPr>
          <w:rFonts w:eastAsia="Malgun Gothic"/>
        </w:rPr>
        <w:t xml:space="preserve"> a multi-objective optimal design approach </w:t>
      </w:r>
      <w:del w:id="294" w:author="CM" w:date="2023-11-07T09:29:00Z">
        <w:r w:rsidR="00F953D4" w:rsidRPr="004C6071" w:rsidDel="007D66C6">
          <w:rPr>
            <w:rFonts w:eastAsia="Malgun Gothic"/>
          </w:rPr>
          <w:delText xml:space="preserve">for </w:delText>
        </w:r>
      </w:del>
      <w:ins w:id="295" w:author="CM" w:date="2023-11-07T09:29:00Z">
        <w:r w:rsidR="007D66C6">
          <w:rPr>
            <w:rFonts w:eastAsia="Malgun Gothic"/>
          </w:rPr>
          <w:t>to develop</w:t>
        </w:r>
        <w:r w:rsidR="007D66C6" w:rsidRPr="004C6071">
          <w:rPr>
            <w:rFonts w:eastAsia="Malgun Gothic"/>
          </w:rPr>
          <w:t xml:space="preserve"> </w:t>
        </w:r>
      </w:ins>
      <w:r w:rsidR="00F953D4" w:rsidRPr="004C6071">
        <w:rPr>
          <w:rFonts w:eastAsia="Malgun Gothic"/>
        </w:rPr>
        <w:t xml:space="preserve">a combined water system comprising </w:t>
      </w:r>
      <w:r w:rsidR="001C417E" w:rsidRPr="004C6071">
        <w:rPr>
          <w:rFonts w:eastAsia="Malgun Gothic"/>
        </w:rPr>
        <w:t xml:space="preserve">a </w:t>
      </w:r>
      <w:proofErr w:type="spellStart"/>
      <w:r w:rsidR="00F953D4" w:rsidRPr="004C6071">
        <w:rPr>
          <w:rFonts w:eastAsia="Malgun Gothic"/>
        </w:rPr>
        <w:t>WDS</w:t>
      </w:r>
      <w:proofErr w:type="spellEnd"/>
      <w:r w:rsidR="00F953D4" w:rsidRPr="004C6071">
        <w:rPr>
          <w:rFonts w:eastAsia="Malgun Gothic"/>
        </w:rPr>
        <w:t xml:space="preserve">, </w:t>
      </w:r>
      <w:proofErr w:type="spellStart"/>
      <w:r w:rsidR="00F953D4" w:rsidRPr="004C6071">
        <w:rPr>
          <w:rFonts w:eastAsia="Malgun Gothic"/>
        </w:rPr>
        <w:t>UDS</w:t>
      </w:r>
      <w:proofErr w:type="spellEnd"/>
      <w:r w:rsidR="00F953D4" w:rsidRPr="004C6071">
        <w:rPr>
          <w:rFonts w:eastAsia="Malgun Gothic"/>
        </w:rPr>
        <w:t xml:space="preserve">, and </w:t>
      </w:r>
      <w:proofErr w:type="spellStart"/>
      <w:r w:rsidR="00F953D4" w:rsidRPr="004C6071">
        <w:rPr>
          <w:rFonts w:eastAsia="Malgun Gothic"/>
        </w:rPr>
        <w:t>WRS</w:t>
      </w:r>
      <w:proofErr w:type="spellEnd"/>
      <w:r w:rsidR="00F953D4" w:rsidRPr="004C6071">
        <w:rPr>
          <w:rFonts w:eastAsia="Malgun Gothic"/>
        </w:rPr>
        <w:t xml:space="preserve">. To consider the </w:t>
      </w:r>
      <w:r w:rsidR="00D24B8D" w:rsidRPr="004C6071">
        <w:rPr>
          <w:rFonts w:eastAsia="Malgun Gothic"/>
        </w:rPr>
        <w:t xml:space="preserve">design of the </w:t>
      </w:r>
      <w:r w:rsidR="00F953D4" w:rsidRPr="004C6071">
        <w:rPr>
          <w:rFonts w:eastAsia="Malgun Gothic"/>
        </w:rPr>
        <w:t xml:space="preserve">combined water systems, the existing </w:t>
      </w:r>
      <w:proofErr w:type="spellStart"/>
      <w:r w:rsidR="00F953D4" w:rsidRPr="004C6071">
        <w:rPr>
          <w:rFonts w:eastAsia="Malgun Gothic"/>
        </w:rPr>
        <w:t>WDS</w:t>
      </w:r>
      <w:proofErr w:type="spellEnd"/>
      <w:r w:rsidR="00F953D4" w:rsidRPr="004C6071">
        <w:rPr>
          <w:rFonts w:eastAsia="Malgun Gothic"/>
        </w:rPr>
        <w:t xml:space="preserve"> demand was divided into</w:t>
      </w:r>
      <w:r w:rsidR="00D24B8D" w:rsidRPr="004C6071">
        <w:rPr>
          <w:rFonts w:eastAsia="Malgun Gothic"/>
        </w:rPr>
        <w:t xml:space="preserve"> </w:t>
      </w:r>
      <w:r w:rsidR="00F953D4" w:rsidRPr="004C6071">
        <w:rPr>
          <w:rFonts w:eastAsia="Malgun Gothic"/>
        </w:rPr>
        <w:t xml:space="preserve">drinking water and </w:t>
      </w:r>
      <w:r w:rsidR="00D24B8D" w:rsidRPr="004C6071">
        <w:rPr>
          <w:rFonts w:eastAsia="Malgun Gothic"/>
        </w:rPr>
        <w:t xml:space="preserve">water intended for </w:t>
      </w:r>
      <w:r w:rsidR="00F953D4" w:rsidRPr="004C6071">
        <w:rPr>
          <w:rFonts w:eastAsia="Malgun Gothic"/>
        </w:rPr>
        <w:t>other uses</w:t>
      </w:r>
      <w:ins w:id="296" w:author="CM" w:date="2023-11-07T09:29:00Z">
        <w:r w:rsidR="007D66C6">
          <w:rPr>
            <w:rFonts w:eastAsia="Malgun Gothic"/>
          </w:rPr>
          <w:t xml:space="preserve"> (</w:t>
        </w:r>
      </w:ins>
      <w:del w:id="297" w:author="CM" w:date="2023-11-07T09:29:00Z">
        <w:r w:rsidR="00F7774C" w:rsidRPr="004C6071" w:rsidDel="007D66C6">
          <w:rPr>
            <w:rFonts w:eastAsia="Malgun Gothic"/>
          </w:rPr>
          <w:delText>,</w:delText>
        </w:r>
        <w:r w:rsidR="00F953D4" w:rsidRPr="004C6071" w:rsidDel="007D66C6">
          <w:rPr>
            <w:rFonts w:eastAsia="Malgun Gothic"/>
          </w:rPr>
          <w:delText xml:space="preserve"> </w:delText>
        </w:r>
      </w:del>
      <w:r w:rsidR="00F953D4" w:rsidRPr="004C6071">
        <w:rPr>
          <w:rFonts w:eastAsia="Malgun Gothic"/>
        </w:rPr>
        <w:t>e.g., flushing toilets, cooling industrial units,</w:t>
      </w:r>
      <w:ins w:id="298" w:author="CM" w:date="2023-11-07T09:29:00Z">
        <w:r w:rsidR="007D66C6">
          <w:rPr>
            <w:rFonts w:eastAsia="Malgun Gothic"/>
          </w:rPr>
          <w:t xml:space="preserve"> and</w:t>
        </w:r>
      </w:ins>
      <w:r w:rsidR="00F953D4" w:rsidRPr="004C6071">
        <w:rPr>
          <w:rFonts w:eastAsia="Malgun Gothic"/>
        </w:rPr>
        <w:t xml:space="preserve"> gardening</w:t>
      </w:r>
      <w:ins w:id="299" w:author="CM" w:date="2023-11-07T09:29:00Z">
        <w:r w:rsidR="007D66C6">
          <w:rPr>
            <w:rFonts w:eastAsia="Malgun Gothic"/>
          </w:rPr>
          <w:t>)</w:t>
        </w:r>
      </w:ins>
      <w:r w:rsidR="00F7774C" w:rsidRPr="004C6071">
        <w:rPr>
          <w:rFonts w:eastAsia="Malgun Gothic"/>
        </w:rPr>
        <w:t>, where</w:t>
      </w:r>
      <w:r w:rsidR="00F953D4" w:rsidRPr="004C6071">
        <w:rPr>
          <w:rFonts w:eastAsia="Malgun Gothic"/>
        </w:rPr>
        <w:t xml:space="preserve"> </w:t>
      </w:r>
      <w:r w:rsidR="00F7774C" w:rsidRPr="004C6071">
        <w:rPr>
          <w:rFonts w:eastAsia="Malgun Gothic"/>
        </w:rPr>
        <w:t>w</w:t>
      </w:r>
      <w:r w:rsidR="00F953D4" w:rsidRPr="004C6071">
        <w:rPr>
          <w:rFonts w:eastAsia="Malgun Gothic"/>
        </w:rPr>
        <w:t xml:space="preserve">ater for other uses </w:t>
      </w:r>
      <w:r w:rsidR="00D24B8D" w:rsidRPr="004C6071">
        <w:rPr>
          <w:rFonts w:eastAsia="Malgun Gothic"/>
        </w:rPr>
        <w:t>was</w:t>
      </w:r>
      <w:r w:rsidR="00F953D4" w:rsidRPr="004C6071">
        <w:rPr>
          <w:rFonts w:eastAsia="Malgun Gothic"/>
        </w:rPr>
        <w:t xml:space="preserve"> supplied by </w:t>
      </w:r>
      <w:r w:rsidR="001C417E" w:rsidRPr="004C6071">
        <w:rPr>
          <w:rFonts w:eastAsia="Malgun Gothic"/>
        </w:rPr>
        <w:t xml:space="preserve">the </w:t>
      </w:r>
      <w:proofErr w:type="spellStart"/>
      <w:r w:rsidR="00F953D4" w:rsidRPr="004C6071">
        <w:rPr>
          <w:rFonts w:eastAsia="Malgun Gothic"/>
        </w:rPr>
        <w:t>WRS</w:t>
      </w:r>
      <w:proofErr w:type="spellEnd"/>
      <w:r w:rsidR="001C417E" w:rsidRPr="004C6071">
        <w:rPr>
          <w:rFonts w:eastAsia="Malgun Gothic"/>
        </w:rPr>
        <w:t>,</w:t>
      </w:r>
      <w:r w:rsidR="00F953D4" w:rsidRPr="004C6071">
        <w:rPr>
          <w:rFonts w:eastAsia="Malgun Gothic"/>
        </w:rPr>
        <w:t xml:space="preserve"> and the resource</w:t>
      </w:r>
      <w:r w:rsidR="001C417E" w:rsidRPr="004C6071">
        <w:rPr>
          <w:rFonts w:eastAsia="Malgun Gothic"/>
        </w:rPr>
        <w:t>s</w:t>
      </w:r>
      <w:r w:rsidR="00F953D4" w:rsidRPr="004C6071">
        <w:rPr>
          <w:rFonts w:eastAsia="Malgun Gothic"/>
        </w:rPr>
        <w:t xml:space="preserve"> of </w:t>
      </w:r>
      <w:r w:rsidR="001C417E" w:rsidRPr="004C6071">
        <w:rPr>
          <w:rFonts w:eastAsia="Malgun Gothic"/>
        </w:rPr>
        <w:t xml:space="preserve">the </w:t>
      </w:r>
      <w:proofErr w:type="spellStart"/>
      <w:r w:rsidR="00F953D4" w:rsidRPr="004C6071">
        <w:rPr>
          <w:rFonts w:eastAsia="Malgun Gothic"/>
        </w:rPr>
        <w:t>WRS</w:t>
      </w:r>
      <w:proofErr w:type="spellEnd"/>
      <w:r w:rsidR="00F953D4" w:rsidRPr="004C6071">
        <w:rPr>
          <w:rFonts w:eastAsia="Malgun Gothic"/>
        </w:rPr>
        <w:t xml:space="preserve"> w</w:t>
      </w:r>
      <w:r w:rsidR="001C417E" w:rsidRPr="004C6071">
        <w:rPr>
          <w:rFonts w:eastAsia="Malgun Gothic"/>
        </w:rPr>
        <w:t>ere</w:t>
      </w:r>
      <w:r w:rsidR="00F953D4" w:rsidRPr="004C6071">
        <w:rPr>
          <w:rFonts w:eastAsia="Malgun Gothic"/>
        </w:rPr>
        <w:t xml:space="preserve"> assumed </w:t>
      </w:r>
      <w:r w:rsidR="00D24B8D" w:rsidRPr="004C6071">
        <w:rPr>
          <w:rFonts w:eastAsia="Malgun Gothic"/>
        </w:rPr>
        <w:t>based on</w:t>
      </w:r>
      <w:r w:rsidR="00F953D4" w:rsidRPr="004C6071">
        <w:rPr>
          <w:rFonts w:eastAsia="Malgun Gothic"/>
        </w:rPr>
        <w:t xml:space="preserve"> the capacity of the rainwater storage tank </w:t>
      </w:r>
      <w:r w:rsidR="00D24B8D" w:rsidRPr="004C6071">
        <w:rPr>
          <w:rFonts w:eastAsia="Malgun Gothic"/>
        </w:rPr>
        <w:t>in comparison to</w:t>
      </w:r>
      <w:r w:rsidR="00F953D4" w:rsidRPr="004C6071">
        <w:rPr>
          <w:rFonts w:eastAsia="Malgun Gothic"/>
        </w:rPr>
        <w:t xml:space="preserve"> </w:t>
      </w:r>
      <w:r w:rsidR="00D24B8D" w:rsidRPr="004C6071">
        <w:rPr>
          <w:rFonts w:eastAsia="Malgun Gothic"/>
        </w:rPr>
        <w:t>the level of</w:t>
      </w:r>
      <w:r w:rsidR="00F953D4" w:rsidRPr="004C6071">
        <w:rPr>
          <w:rFonts w:eastAsia="Malgun Gothic"/>
        </w:rPr>
        <w:t xml:space="preserve"> precipitation</w:t>
      </w:r>
      <w:r w:rsidR="00F7774C" w:rsidRPr="004C6071">
        <w:rPr>
          <w:rFonts w:eastAsia="Malgun Gothic"/>
        </w:rPr>
        <w:t xml:space="preserve">, and </w:t>
      </w:r>
      <w:r w:rsidR="00F953D4" w:rsidRPr="004C6071">
        <w:rPr>
          <w:rFonts w:eastAsia="Malgun Gothic"/>
        </w:rPr>
        <w:t xml:space="preserve">the objective functions were applied </w:t>
      </w:r>
      <w:r w:rsidR="001C417E" w:rsidRPr="004C6071">
        <w:rPr>
          <w:rFonts w:eastAsia="Malgun Gothic"/>
        </w:rPr>
        <w:t xml:space="preserve">to the </w:t>
      </w:r>
      <w:r w:rsidR="00F953D4" w:rsidRPr="004C6071">
        <w:rPr>
          <w:rFonts w:eastAsia="Malgun Gothic"/>
        </w:rPr>
        <w:t xml:space="preserve">minimum construction cost of these systems, </w:t>
      </w:r>
      <w:r w:rsidR="001C417E" w:rsidRPr="004C6071">
        <w:rPr>
          <w:rFonts w:eastAsia="Malgun Gothic"/>
        </w:rPr>
        <w:t xml:space="preserve">the </w:t>
      </w:r>
      <w:r w:rsidR="00F953D4" w:rsidRPr="004C6071">
        <w:rPr>
          <w:rFonts w:eastAsia="Malgun Gothic"/>
        </w:rPr>
        <w:t xml:space="preserve">maximum system resilience </w:t>
      </w:r>
      <w:r w:rsidR="001C417E" w:rsidRPr="004C6071">
        <w:rPr>
          <w:rFonts w:eastAsia="Malgun Gothic"/>
        </w:rPr>
        <w:t xml:space="preserve">of the </w:t>
      </w:r>
      <w:proofErr w:type="spellStart"/>
      <w:r w:rsidR="00F953D4" w:rsidRPr="004C6071">
        <w:rPr>
          <w:rFonts w:eastAsia="Malgun Gothic"/>
        </w:rPr>
        <w:t>WDS</w:t>
      </w:r>
      <w:proofErr w:type="spellEnd"/>
      <w:r w:rsidR="00F953D4" w:rsidRPr="004C6071">
        <w:rPr>
          <w:rFonts w:eastAsia="Malgun Gothic"/>
        </w:rPr>
        <w:t xml:space="preserve"> and </w:t>
      </w:r>
      <w:proofErr w:type="spellStart"/>
      <w:r w:rsidR="00F953D4" w:rsidRPr="004C6071">
        <w:rPr>
          <w:rFonts w:eastAsia="Malgun Gothic"/>
        </w:rPr>
        <w:t>WRS</w:t>
      </w:r>
      <w:proofErr w:type="spellEnd"/>
      <w:r w:rsidR="00F953D4" w:rsidRPr="004C6071">
        <w:rPr>
          <w:rFonts w:eastAsia="Malgun Gothic"/>
        </w:rPr>
        <w:t xml:space="preserve">, and </w:t>
      </w:r>
      <w:r w:rsidR="001C417E" w:rsidRPr="004C6071">
        <w:rPr>
          <w:rFonts w:eastAsia="Malgun Gothic"/>
        </w:rPr>
        <w:t xml:space="preserve">the </w:t>
      </w:r>
      <w:r w:rsidR="00F953D4" w:rsidRPr="004C6071">
        <w:rPr>
          <w:rFonts w:eastAsia="Malgun Gothic"/>
        </w:rPr>
        <w:t xml:space="preserve">minimum </w:t>
      </w:r>
      <w:r w:rsidR="00F953D4" w:rsidRPr="004C6071">
        <w:rPr>
          <w:rFonts w:eastAsia="Malgun Gothic"/>
        </w:rPr>
        <w:lastRenderedPageBreak/>
        <w:t xml:space="preserve">flooding volume </w:t>
      </w:r>
      <w:r w:rsidR="00D24B8D" w:rsidRPr="004C6071">
        <w:rPr>
          <w:rFonts w:eastAsia="Malgun Gothic"/>
        </w:rPr>
        <w:t xml:space="preserve">that would </w:t>
      </w:r>
      <w:r w:rsidR="00F953D4" w:rsidRPr="004C6071">
        <w:rPr>
          <w:rFonts w:eastAsia="Malgun Gothic"/>
        </w:rPr>
        <w:t xml:space="preserve">exceed </w:t>
      </w:r>
      <w:r w:rsidR="001C417E" w:rsidRPr="004C6071">
        <w:rPr>
          <w:rFonts w:eastAsia="Malgun Gothic"/>
        </w:rPr>
        <w:t xml:space="preserve">the </w:t>
      </w:r>
      <w:r w:rsidR="00F953D4" w:rsidRPr="004C6071">
        <w:rPr>
          <w:rFonts w:eastAsia="Malgun Gothic"/>
        </w:rPr>
        <w:t>design</w:t>
      </w:r>
      <w:r w:rsidR="001C417E" w:rsidRPr="004C6071">
        <w:rPr>
          <w:rFonts w:eastAsia="Malgun Gothic"/>
        </w:rPr>
        <w:t>ed</w:t>
      </w:r>
      <w:r w:rsidR="00F953D4" w:rsidRPr="004C6071">
        <w:rPr>
          <w:rFonts w:eastAsia="Malgun Gothic"/>
        </w:rPr>
        <w:t xml:space="preserve"> rainfall intensity </w:t>
      </w:r>
      <w:r w:rsidR="001C417E" w:rsidRPr="004C6071">
        <w:rPr>
          <w:rFonts w:eastAsia="Malgun Gothic"/>
        </w:rPr>
        <w:t xml:space="preserve">of the </w:t>
      </w:r>
      <w:proofErr w:type="spellStart"/>
      <w:r w:rsidR="00F953D4" w:rsidRPr="004C6071">
        <w:rPr>
          <w:rFonts w:eastAsia="Malgun Gothic"/>
        </w:rPr>
        <w:t>UDS</w:t>
      </w:r>
      <w:proofErr w:type="spellEnd"/>
      <w:r w:rsidR="00F7774C" w:rsidRPr="004C6071">
        <w:rPr>
          <w:rFonts w:eastAsia="Malgun Gothic"/>
        </w:rPr>
        <w:t xml:space="preserve"> </w:t>
      </w:r>
      <w:r w:rsidR="00D24B8D" w:rsidRPr="004C6071">
        <w:rPr>
          <w:rFonts w:eastAsia="Malgun Gothic"/>
        </w:rPr>
        <w:t>for</w:t>
      </w:r>
      <w:r w:rsidR="00F7774C" w:rsidRPr="004C6071">
        <w:rPr>
          <w:rFonts w:eastAsia="Malgun Gothic"/>
        </w:rPr>
        <w:t xml:space="preserve"> the three combined water systems (i.e., </w:t>
      </w:r>
      <w:proofErr w:type="spellStart"/>
      <w:r w:rsidR="00F7774C" w:rsidRPr="004C6071">
        <w:rPr>
          <w:rFonts w:eastAsia="Malgun Gothic"/>
        </w:rPr>
        <w:t>WDS</w:t>
      </w:r>
      <w:proofErr w:type="spellEnd"/>
      <w:r w:rsidR="00F7774C" w:rsidRPr="004C6071">
        <w:rPr>
          <w:rFonts w:eastAsia="Malgun Gothic"/>
        </w:rPr>
        <w:t xml:space="preserve">, </w:t>
      </w:r>
      <w:proofErr w:type="spellStart"/>
      <w:r w:rsidR="00F7774C" w:rsidRPr="004C6071">
        <w:rPr>
          <w:rFonts w:eastAsia="Malgun Gothic"/>
        </w:rPr>
        <w:t>UDS</w:t>
      </w:r>
      <w:proofErr w:type="spellEnd"/>
      <w:r w:rsidR="00F7774C" w:rsidRPr="004C6071">
        <w:rPr>
          <w:rFonts w:eastAsia="Malgun Gothic"/>
        </w:rPr>
        <w:t xml:space="preserve">, and </w:t>
      </w:r>
      <w:proofErr w:type="spellStart"/>
      <w:r w:rsidR="00F7774C" w:rsidRPr="004C6071">
        <w:rPr>
          <w:rFonts w:eastAsia="Malgun Gothic"/>
        </w:rPr>
        <w:t>WRS</w:t>
      </w:r>
      <w:proofErr w:type="spellEnd"/>
      <w:r w:rsidR="00F7774C" w:rsidRPr="004C6071">
        <w:rPr>
          <w:rFonts w:eastAsia="Malgun Gothic"/>
        </w:rPr>
        <w:t>)</w:t>
      </w:r>
      <w:r w:rsidR="00F953D4" w:rsidRPr="004C6071">
        <w:rPr>
          <w:rFonts w:eastAsia="Malgun Gothic"/>
        </w:rPr>
        <w:t xml:space="preserve">. For the constraints, the minimum nodal pressures for </w:t>
      </w:r>
      <w:r w:rsidR="001C417E" w:rsidRPr="004C6071">
        <w:rPr>
          <w:rFonts w:eastAsia="Malgun Gothic"/>
        </w:rPr>
        <w:t xml:space="preserve">the </w:t>
      </w:r>
      <w:proofErr w:type="spellStart"/>
      <w:r w:rsidR="00F953D4" w:rsidRPr="004C6071">
        <w:rPr>
          <w:rFonts w:eastAsia="Malgun Gothic"/>
        </w:rPr>
        <w:t>WDS</w:t>
      </w:r>
      <w:proofErr w:type="spellEnd"/>
      <w:r w:rsidR="001C417E" w:rsidRPr="004C6071">
        <w:rPr>
          <w:rFonts w:eastAsia="Malgun Gothic"/>
        </w:rPr>
        <w:t xml:space="preserve"> and</w:t>
      </w:r>
      <w:r w:rsidR="00F953D4" w:rsidRPr="004C6071">
        <w:rPr>
          <w:rFonts w:eastAsia="Malgun Gothic"/>
        </w:rPr>
        <w:t xml:space="preserve"> </w:t>
      </w:r>
      <w:proofErr w:type="spellStart"/>
      <w:r w:rsidR="00F953D4" w:rsidRPr="004C6071">
        <w:rPr>
          <w:rFonts w:eastAsia="Malgun Gothic"/>
        </w:rPr>
        <w:t>WRS</w:t>
      </w:r>
      <w:proofErr w:type="spellEnd"/>
      <w:r w:rsidR="00F953D4" w:rsidRPr="004C6071">
        <w:rPr>
          <w:rFonts w:eastAsia="Malgun Gothic"/>
        </w:rPr>
        <w:t xml:space="preserve"> and zero flooding </w:t>
      </w:r>
      <w:r w:rsidR="001C417E" w:rsidRPr="004C6071">
        <w:rPr>
          <w:rFonts w:eastAsia="Malgun Gothic"/>
        </w:rPr>
        <w:t xml:space="preserve">in </w:t>
      </w:r>
      <w:r w:rsidR="00F953D4" w:rsidRPr="004C6071">
        <w:rPr>
          <w:rFonts w:eastAsia="Malgun Gothic"/>
        </w:rPr>
        <w:t>the design</w:t>
      </w:r>
      <w:r w:rsidR="001C417E" w:rsidRPr="004C6071">
        <w:rPr>
          <w:rFonts w:eastAsia="Malgun Gothic"/>
        </w:rPr>
        <w:t>ed</w:t>
      </w:r>
      <w:r w:rsidR="00F953D4" w:rsidRPr="004C6071">
        <w:rPr>
          <w:rFonts w:eastAsia="Malgun Gothic"/>
        </w:rPr>
        <w:t xml:space="preserve"> rainfall intensity </w:t>
      </w:r>
      <w:r w:rsidR="001C417E" w:rsidRPr="004C6071">
        <w:rPr>
          <w:rFonts w:eastAsia="Malgun Gothic"/>
        </w:rPr>
        <w:t xml:space="preserve">of the </w:t>
      </w:r>
      <w:proofErr w:type="spellStart"/>
      <w:r w:rsidR="00F953D4" w:rsidRPr="004C6071">
        <w:rPr>
          <w:rFonts w:eastAsia="Malgun Gothic"/>
        </w:rPr>
        <w:t>UDS</w:t>
      </w:r>
      <w:proofErr w:type="spellEnd"/>
      <w:r w:rsidR="00F953D4" w:rsidRPr="004C6071">
        <w:rPr>
          <w:rFonts w:eastAsia="Malgun Gothic"/>
        </w:rPr>
        <w:t xml:space="preserve"> were </w:t>
      </w:r>
      <w:r w:rsidR="00D24B8D" w:rsidRPr="004C6071">
        <w:rPr>
          <w:rFonts w:eastAsia="Malgun Gothic"/>
        </w:rPr>
        <w:t>the factors considered</w:t>
      </w:r>
      <w:r w:rsidRPr="004C6071">
        <w:rPr>
          <w:rFonts w:eastAsia="Malgun Gothic"/>
        </w:rPr>
        <w:t>, while</w:t>
      </w:r>
      <w:r w:rsidR="00F953D4" w:rsidRPr="004C6071">
        <w:rPr>
          <w:rFonts w:eastAsia="Malgun Gothic"/>
        </w:rPr>
        <w:t xml:space="preserve"> </w:t>
      </w:r>
      <w:r w:rsidRPr="004C6071">
        <w:rPr>
          <w:rFonts w:eastAsia="Malgun Gothic"/>
        </w:rPr>
        <w:t>t</w:t>
      </w:r>
      <w:r w:rsidR="00F953D4" w:rsidRPr="004C6071">
        <w:rPr>
          <w:rFonts w:eastAsia="Malgun Gothic"/>
        </w:rPr>
        <w:t>he diameter</w:t>
      </w:r>
      <w:r w:rsidR="00D24B8D" w:rsidRPr="004C6071">
        <w:rPr>
          <w:rFonts w:eastAsia="Malgun Gothic"/>
        </w:rPr>
        <w:t>s</w:t>
      </w:r>
      <w:r w:rsidR="00F953D4" w:rsidRPr="004C6071">
        <w:rPr>
          <w:rFonts w:eastAsia="Malgun Gothic"/>
        </w:rPr>
        <w:t xml:space="preserve"> of pipes and conduit</w:t>
      </w:r>
      <w:r w:rsidR="00D24B8D" w:rsidRPr="004C6071">
        <w:rPr>
          <w:rFonts w:eastAsia="Malgun Gothic"/>
        </w:rPr>
        <w:t>s</w:t>
      </w:r>
      <w:r w:rsidR="00F953D4" w:rsidRPr="004C6071">
        <w:rPr>
          <w:rFonts w:eastAsia="Malgun Gothic"/>
        </w:rPr>
        <w:t xml:space="preserve"> </w:t>
      </w:r>
      <w:r w:rsidR="00D24B8D" w:rsidRPr="004C6071">
        <w:rPr>
          <w:rFonts w:eastAsia="Malgun Gothic"/>
        </w:rPr>
        <w:t>were</w:t>
      </w:r>
      <w:r w:rsidR="00F953D4" w:rsidRPr="004C6071">
        <w:rPr>
          <w:rFonts w:eastAsia="Malgun Gothic"/>
        </w:rPr>
        <w:t xml:space="preserve"> used as the decision variables</w:t>
      </w:r>
      <w:r w:rsidRPr="004C6071">
        <w:rPr>
          <w:rFonts w:eastAsia="Malgun Gothic"/>
        </w:rPr>
        <w:t xml:space="preserve">. </w:t>
      </w:r>
      <w:r w:rsidR="00D24B8D" w:rsidRPr="004C6071">
        <w:rPr>
          <w:rFonts w:eastAsia="Malgun Gothic"/>
        </w:rPr>
        <w:t xml:space="preserve">In brief, the steps of this study </w:t>
      </w:r>
      <w:del w:id="300" w:author="CM" w:date="2023-11-07T09:30:00Z">
        <w:r w:rsidR="00D24B8D" w:rsidRPr="004C6071" w:rsidDel="00F43355">
          <w:rPr>
            <w:rFonts w:eastAsia="Malgun Gothic"/>
          </w:rPr>
          <w:delText>included</w:delText>
        </w:r>
      </w:del>
      <w:ins w:id="301" w:author="CM" w:date="2023-11-07T09:30:00Z">
        <w:r w:rsidR="00F43355">
          <w:rPr>
            <w:rFonts w:eastAsia="Malgun Gothic"/>
          </w:rPr>
          <w:t>were as follows</w:t>
        </w:r>
      </w:ins>
      <w:r w:rsidR="00D24B8D" w:rsidRPr="004C6071">
        <w:rPr>
          <w:rFonts w:eastAsia="Malgun Gothic"/>
        </w:rPr>
        <w:t>:</w:t>
      </w:r>
    </w:p>
    <w:p w14:paraId="73CADE07" w14:textId="4B8CEF5A" w:rsidR="00F953D4" w:rsidRPr="004C6071" w:rsidRDefault="00D24B8D" w:rsidP="003C3CE5">
      <w:pPr>
        <w:pStyle w:val="MDPI31text"/>
        <w:numPr>
          <w:ilvl w:val="0"/>
          <w:numId w:val="31"/>
        </w:numPr>
      </w:pPr>
      <w:r w:rsidRPr="004C6071">
        <w:t>The existing designs are vulnerable to flooding and inundation despite all efforts made so far</w:t>
      </w:r>
      <w:r w:rsidR="001B5C93" w:rsidRPr="004C6071">
        <w:t>. This was confirmed in this study, where</w:t>
      </w:r>
      <w:r w:rsidRPr="004C6071">
        <w:t xml:space="preserve"> </w:t>
      </w:r>
      <w:r w:rsidR="00F953D4" w:rsidRPr="004C6071">
        <w:t xml:space="preserve">the existing and optimal designs for the stormwater drainage system and </w:t>
      </w:r>
      <w:del w:id="302" w:author="CM" w:date="2023-11-07T09:04:00Z">
        <w:r w:rsidR="00F953D4" w:rsidRPr="004C6071" w:rsidDel="004A1141">
          <w:delText>water distribution system</w:delText>
        </w:r>
      </w:del>
      <w:proofErr w:type="spellStart"/>
      <w:ins w:id="303" w:author="CM" w:date="2023-11-07T09:04:00Z">
        <w:r w:rsidR="004A1141">
          <w:t>WDS</w:t>
        </w:r>
      </w:ins>
      <w:proofErr w:type="spellEnd"/>
      <w:r w:rsidRPr="004C6071">
        <w:t xml:space="preserve"> were compared and analyzed</w:t>
      </w:r>
      <w:r w:rsidR="00F953D4" w:rsidRPr="004C6071">
        <w:t>.</w:t>
      </w:r>
    </w:p>
    <w:p w14:paraId="48B4AC3A" w14:textId="323CBD17" w:rsidR="00F953D4" w:rsidRPr="004C6071" w:rsidRDefault="00202019" w:rsidP="00F7774C">
      <w:pPr>
        <w:pStyle w:val="MDPI31text"/>
        <w:numPr>
          <w:ilvl w:val="0"/>
          <w:numId w:val="31"/>
        </w:numPr>
      </w:pPr>
      <w:r w:rsidRPr="004C6071">
        <w:t>In this study, a</w:t>
      </w:r>
      <w:r w:rsidR="00F953D4" w:rsidRPr="004C6071">
        <w:t xml:space="preserve">n optimal single-objective design was created for the combined water system. The flood volumes produced </w:t>
      </w:r>
      <w:proofErr w:type="gramStart"/>
      <w:r w:rsidR="00F953D4" w:rsidRPr="004C6071">
        <w:t>as a result of</w:t>
      </w:r>
      <w:proofErr w:type="gramEnd"/>
      <w:r w:rsidR="00F953D4" w:rsidRPr="004C6071">
        <w:t xml:space="preserve"> the urban inundation analysis program were used as input data in the </w:t>
      </w:r>
      <w:del w:id="304" w:author="CM" w:date="2023-11-07T09:04:00Z">
        <w:r w:rsidR="00F953D4" w:rsidRPr="004C6071" w:rsidDel="004A1141">
          <w:delText>water distribution system</w:delText>
        </w:r>
      </w:del>
      <w:proofErr w:type="spellStart"/>
      <w:ins w:id="305" w:author="CM" w:date="2023-11-07T09:04:00Z">
        <w:r w:rsidR="004A1141">
          <w:t>WDS</w:t>
        </w:r>
      </w:ins>
      <w:proofErr w:type="spellEnd"/>
      <w:r w:rsidR="00F953D4" w:rsidRPr="004C6071">
        <w:t xml:space="preserve"> analysis program to derive an optimal design that is superior in terms of both hydraulic stability and design cost</w:t>
      </w:r>
      <w:r w:rsidR="00D24B8D" w:rsidRPr="004C6071">
        <w:t>.</w:t>
      </w:r>
    </w:p>
    <w:p w14:paraId="5F992528" w14:textId="6D5B8C9A" w:rsidR="00F7774C" w:rsidRPr="004C6071" w:rsidRDefault="00741D22" w:rsidP="00200952">
      <w:pPr>
        <w:pStyle w:val="MDPI31text"/>
        <w:numPr>
          <w:ilvl w:val="0"/>
          <w:numId w:val="31"/>
        </w:numPr>
        <w:rPr>
          <w:rFonts w:eastAsia="HYSinMyeongJo-Medium"/>
        </w:rPr>
      </w:pPr>
      <w:del w:id="306" w:author="CM" w:date="2023-11-07T09:30:00Z">
        <w:r w:rsidRPr="004C6071" w:rsidDel="00F43355">
          <w:rPr>
            <w:rFonts w:eastAsia="HYSinMyeongJo-Medium"/>
          </w:rPr>
          <w:delText>And t</w:delText>
        </w:r>
        <w:r w:rsidR="00F953D4" w:rsidRPr="004C6071" w:rsidDel="00F43355">
          <w:rPr>
            <w:rFonts w:eastAsia="HYSinMyeongJo-Medium"/>
          </w:rPr>
          <w:delText>hird, a</w:delText>
        </w:r>
      </w:del>
      <w:ins w:id="307" w:author="CM" w:date="2023-11-07T09:30:00Z">
        <w:r w:rsidR="00F43355">
          <w:rPr>
            <w:rFonts w:eastAsia="HYSinMyeongJo-Medium"/>
          </w:rPr>
          <w:t>A</w:t>
        </w:r>
      </w:ins>
      <w:r w:rsidR="00F953D4" w:rsidRPr="004C6071">
        <w:rPr>
          <w:rFonts w:eastAsia="HYSinMyeongJo-Medium"/>
        </w:rPr>
        <w:t>n optimal design was derived for the combined water systems based on the multi-objective optimal design of the stormwater drainage system. The increase in the plan resiliency factor was slight compared with the increase in cost</w:t>
      </w:r>
      <w:ins w:id="308" w:author="CM" w:date="2023-11-07T09:30:00Z">
        <w:r w:rsidR="00F43355">
          <w:rPr>
            <w:rFonts w:eastAsia="HYSinMyeongJo-Medium"/>
          </w:rPr>
          <w:t>. However,</w:t>
        </w:r>
      </w:ins>
      <w:del w:id="309" w:author="CM" w:date="2023-11-07T09:30:00Z">
        <w:r w:rsidR="00F953D4" w:rsidRPr="004C6071" w:rsidDel="00F43355">
          <w:rPr>
            <w:rFonts w:eastAsia="HYSinMyeongJo-Medium"/>
          </w:rPr>
          <w:delText>, but</w:delText>
        </w:r>
      </w:del>
      <w:r w:rsidR="00F953D4" w:rsidRPr="004C6071">
        <w:rPr>
          <w:rFonts w:eastAsia="HYSinMyeongJo-Medium"/>
        </w:rPr>
        <w:t xml:space="preserve"> the results were superior to those of the existing design and the optimal design for the </w:t>
      </w:r>
      <w:del w:id="310" w:author="CM" w:date="2023-11-07T09:04:00Z">
        <w:r w:rsidR="00F953D4" w:rsidRPr="004C6071" w:rsidDel="004A1141">
          <w:rPr>
            <w:rFonts w:eastAsia="HYSinMyeongJo-Medium"/>
          </w:rPr>
          <w:delText>water distribution system</w:delText>
        </w:r>
      </w:del>
      <w:proofErr w:type="spellStart"/>
      <w:ins w:id="311" w:author="CM" w:date="2023-11-07T09:04:00Z">
        <w:r w:rsidR="004A1141">
          <w:rPr>
            <w:rFonts w:eastAsia="HYSinMyeongJo-Medium"/>
          </w:rPr>
          <w:t>WDS</w:t>
        </w:r>
      </w:ins>
      <w:proofErr w:type="spellEnd"/>
      <w:r w:rsidR="00F953D4" w:rsidRPr="004C6071">
        <w:rPr>
          <w:rFonts w:eastAsia="HYSinMyeongJo-Medium"/>
        </w:rPr>
        <w:t xml:space="preserve"> in terms of resiliency and pressure.</w:t>
      </w:r>
    </w:p>
    <w:p w14:paraId="713EEB59" w14:textId="2A11AEFD" w:rsidR="00F953D4" w:rsidRPr="00AD1110" w:rsidRDefault="00F953D4" w:rsidP="00F7774C">
      <w:pPr>
        <w:pStyle w:val="MDPI31text"/>
        <w:ind w:firstLine="452"/>
        <w:rPr>
          <w:rFonts w:eastAsia="HYSinMyeongJo-Medium"/>
        </w:rPr>
      </w:pPr>
      <w:r w:rsidRPr="004C6071">
        <w:rPr>
          <w:rFonts w:eastAsia="HYSinMyeongJo-Medium"/>
        </w:rPr>
        <w:t xml:space="preserve">In future studies, the multi-objective optimization of </w:t>
      </w:r>
      <w:proofErr w:type="spellStart"/>
      <w:r w:rsidRPr="004C6071">
        <w:rPr>
          <w:rFonts w:eastAsia="HYSinMyeongJo-Medium"/>
        </w:rPr>
        <w:t>WDS</w:t>
      </w:r>
      <w:r w:rsidR="001C417E" w:rsidRPr="004C6071">
        <w:rPr>
          <w:rFonts w:eastAsia="HYSinMyeongJo-Medium"/>
        </w:rPr>
        <w:t>s</w:t>
      </w:r>
      <w:proofErr w:type="spellEnd"/>
      <w:r w:rsidRPr="004C6071">
        <w:rPr>
          <w:rFonts w:eastAsia="HYSinMyeongJo-Medium"/>
        </w:rPr>
        <w:t xml:space="preserve">, </w:t>
      </w:r>
      <w:proofErr w:type="spellStart"/>
      <w:r w:rsidRPr="004C6071">
        <w:rPr>
          <w:rFonts w:eastAsia="HYSinMyeongJo-Medium"/>
        </w:rPr>
        <w:t>UDS</w:t>
      </w:r>
      <w:r w:rsidR="001C417E" w:rsidRPr="004C6071">
        <w:rPr>
          <w:rFonts w:eastAsia="HYSinMyeongJo-Medium"/>
        </w:rPr>
        <w:t>s</w:t>
      </w:r>
      <w:proofErr w:type="spellEnd"/>
      <w:r w:rsidRPr="004C6071">
        <w:rPr>
          <w:rFonts w:eastAsia="HYSinMyeongJo-Medium"/>
        </w:rPr>
        <w:t xml:space="preserve">, and </w:t>
      </w:r>
      <w:proofErr w:type="spellStart"/>
      <w:r w:rsidRPr="004C6071">
        <w:rPr>
          <w:rFonts w:eastAsia="HYSinMyeongJo-Medium"/>
        </w:rPr>
        <w:t>WRS</w:t>
      </w:r>
      <w:r w:rsidR="001C417E" w:rsidRPr="004C6071">
        <w:rPr>
          <w:rFonts w:eastAsia="HYSinMyeongJo-Medium"/>
        </w:rPr>
        <w:t>s</w:t>
      </w:r>
      <w:proofErr w:type="spellEnd"/>
      <w:r w:rsidRPr="004C6071">
        <w:rPr>
          <w:rFonts w:eastAsia="HYSinMyeongJo-Medium"/>
        </w:rPr>
        <w:t xml:space="preserve"> </w:t>
      </w:r>
      <w:r w:rsidR="00741D22" w:rsidRPr="004C6071">
        <w:rPr>
          <w:rFonts w:eastAsia="HYSinMyeongJo-Medium"/>
        </w:rPr>
        <w:t>should</w:t>
      </w:r>
      <w:r w:rsidRPr="004C6071">
        <w:rPr>
          <w:rFonts w:eastAsia="HYSinMyeongJo-Medium"/>
        </w:rPr>
        <w:t xml:space="preserve"> be performed by examining the trade</w:t>
      </w:r>
      <w:ins w:id="312" w:author="CM" w:date="2023-11-07T09:13:00Z">
        <w:r w:rsidR="008003AE">
          <w:rPr>
            <w:rFonts w:eastAsia="HYSinMyeongJo-Medium"/>
          </w:rPr>
          <w:t>-</w:t>
        </w:r>
      </w:ins>
      <w:r w:rsidRPr="004C6071">
        <w:rPr>
          <w:rFonts w:eastAsia="HYSinMyeongJo-Medium"/>
        </w:rPr>
        <w:t>offs between the water treatment costs and design cost</w:t>
      </w:r>
      <w:ins w:id="313" w:author="CM" w:date="2023-11-07T09:31:00Z">
        <w:r w:rsidR="00F43355">
          <w:rPr>
            <w:rFonts w:eastAsia="HYSinMyeongJo-Medium"/>
          </w:rPr>
          <w:t>s</w:t>
        </w:r>
      </w:ins>
      <w:r w:rsidRPr="004C6071">
        <w:rPr>
          <w:rFonts w:eastAsia="HYSinMyeongJo-Medium"/>
        </w:rPr>
        <w:t>, system resilience, and CO</w:t>
      </w:r>
      <w:r w:rsidRPr="004C6071">
        <w:rPr>
          <w:rFonts w:eastAsia="HYSinMyeongJo-Medium"/>
          <w:vertAlign w:val="subscript"/>
        </w:rPr>
        <w:t>2</w:t>
      </w:r>
      <w:r w:rsidRPr="004C6071">
        <w:rPr>
          <w:rFonts w:eastAsia="HYSinMyeongJo-Medium"/>
        </w:rPr>
        <w:t xml:space="preserve"> emission</w:t>
      </w:r>
      <w:r w:rsidR="00741D22" w:rsidRPr="004C6071">
        <w:rPr>
          <w:rFonts w:eastAsia="HYSinMyeongJo-Medium"/>
        </w:rPr>
        <w:t>s</w:t>
      </w:r>
      <w:r w:rsidRPr="004C6071">
        <w:rPr>
          <w:rFonts w:eastAsia="HYSinMyeongJo-Medium"/>
        </w:rPr>
        <w:t xml:space="preserve"> in combined water systems</w:t>
      </w:r>
      <w:del w:id="314" w:author="CM" w:date="2023-11-07T09:31:00Z">
        <w:r w:rsidR="00741D22" w:rsidRPr="004C6071" w:rsidDel="00F43355">
          <w:rPr>
            <w:rFonts w:eastAsia="HYSinMyeongJo-Medium"/>
          </w:rPr>
          <w:delText xml:space="preserve"> </w:delText>
        </w:r>
        <w:r w:rsidR="000551B1" w:rsidRPr="004C6071" w:rsidDel="00F43355">
          <w:rPr>
            <w:rFonts w:eastAsia="HYSinMyeongJo-Medium"/>
          </w:rPr>
          <w:delText>is</w:delText>
        </w:r>
        <w:r w:rsidR="00741D22" w:rsidRPr="004C6071" w:rsidDel="00F43355">
          <w:rPr>
            <w:rFonts w:eastAsia="HYSinMyeongJo-Medium"/>
          </w:rPr>
          <w:delText xml:space="preserve"> </w:delText>
        </w:r>
        <w:r w:rsidR="000551B1" w:rsidRPr="004C6071" w:rsidDel="00F43355">
          <w:rPr>
            <w:rFonts w:eastAsia="HYSinMyeongJo-Medium"/>
          </w:rPr>
          <w:delText>possible</w:delText>
        </w:r>
      </w:del>
      <w:r w:rsidRPr="004C6071">
        <w:rPr>
          <w:rFonts w:eastAsia="HYSinMyeongJo-Medium"/>
        </w:rPr>
        <w:t xml:space="preserve">. Furthermore, </w:t>
      </w:r>
      <w:r w:rsidR="00D24B8D" w:rsidRPr="004C6071">
        <w:rPr>
          <w:rFonts w:eastAsia="HYSinMyeongJo-Medium"/>
        </w:rPr>
        <w:t xml:space="preserve">future </w:t>
      </w:r>
      <w:r w:rsidRPr="004C6071">
        <w:rPr>
          <w:rFonts w:eastAsia="HYSinMyeongJo-Medium"/>
        </w:rPr>
        <w:t>studies that consider not only hydraulic stability but also water quality safety should assist managers and designers in their decision</w:t>
      </w:r>
      <w:ins w:id="315" w:author="CM" w:date="2023-11-07T09:13:00Z">
        <w:r w:rsidR="008003AE">
          <w:rPr>
            <w:rFonts w:eastAsia="HYSinMyeongJo-Medium"/>
          </w:rPr>
          <w:t>-</w:t>
        </w:r>
      </w:ins>
      <w:del w:id="316" w:author="CM" w:date="2023-11-07T09:13:00Z">
        <w:r w:rsidR="00AB172B" w:rsidRPr="004C6071" w:rsidDel="008003AE">
          <w:rPr>
            <w:rFonts w:eastAsia="HYSinMyeongJo-Medium"/>
          </w:rPr>
          <w:delText xml:space="preserve"> </w:delText>
        </w:r>
      </w:del>
      <w:r w:rsidRPr="004C6071">
        <w:rPr>
          <w:rFonts w:eastAsia="HYSinMyeongJo-Medium"/>
        </w:rPr>
        <w:t>making by providing various Pareto</w:t>
      </w:r>
      <w:ins w:id="317" w:author="CM" w:date="2023-11-07T09:31:00Z">
        <w:r w:rsidR="00F43355">
          <w:rPr>
            <w:rFonts w:eastAsia="HYSinMyeongJo-Medium"/>
          </w:rPr>
          <w:t xml:space="preserve"> </w:t>
        </w:r>
      </w:ins>
      <w:del w:id="318" w:author="CM" w:date="2023-11-07T09:31:00Z">
        <w:r w:rsidRPr="004C6071" w:rsidDel="00F43355">
          <w:rPr>
            <w:rFonts w:eastAsia="HYSinMyeongJo-Medium"/>
          </w:rPr>
          <w:delText>-</w:delText>
        </w:r>
      </w:del>
      <w:r w:rsidRPr="004C6071">
        <w:rPr>
          <w:rFonts w:eastAsia="HYSinMyeongJo-Medium"/>
        </w:rPr>
        <w:t>optimal solutions.</w:t>
      </w:r>
    </w:p>
    <w:p w14:paraId="3812CFEC" w14:textId="49DDE911" w:rsidR="00FF0BD6" w:rsidRPr="00AD1110" w:rsidRDefault="00FF0BD6" w:rsidP="00200952">
      <w:pPr>
        <w:pStyle w:val="MDPI63Notes"/>
      </w:pPr>
    </w:p>
    <w:sectPr w:rsidR="00FF0BD6" w:rsidRPr="00AD1110" w:rsidSect="00C035A9">
      <w:headerReference w:type="even" r:id="rId16"/>
      <w:headerReference w:type="default" r:id="rId17"/>
      <w:headerReference w:type="first" r:id="rId18"/>
      <w:footerReference w:type="first" r:id="rId19"/>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EDE66" w14:textId="77777777" w:rsidR="002F7896" w:rsidRDefault="002F7896">
      <w:pPr>
        <w:spacing w:line="240" w:lineRule="auto"/>
      </w:pPr>
      <w:r>
        <w:separator/>
      </w:r>
    </w:p>
  </w:endnote>
  <w:endnote w:type="continuationSeparator" w:id="0">
    <w:p w14:paraId="13DD104C" w14:textId="77777777" w:rsidR="002F7896" w:rsidRDefault="002F78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HYSinMyeongJo-Medium">
    <w:altName w:val="Malgun Gothic Semilight"/>
    <w:charset w:val="81"/>
    <w:family w:val="roman"/>
    <w:pitch w:val="variable"/>
    <w:sig w:usb0="00000000" w:usb1="29D77CF9"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0537" w14:textId="77777777" w:rsidR="002D55BA" w:rsidRDefault="002D55BA" w:rsidP="0098452D">
    <w:pPr>
      <w:pBdr>
        <w:top w:val="single" w:sz="4" w:space="0" w:color="000000"/>
      </w:pBdr>
      <w:tabs>
        <w:tab w:val="right" w:pos="8844"/>
      </w:tabs>
      <w:adjustRightInd w:val="0"/>
      <w:snapToGrid w:val="0"/>
      <w:spacing w:before="480" w:line="100" w:lineRule="exact"/>
      <w:jc w:val="left"/>
      <w:rPr>
        <w:i/>
        <w:sz w:val="16"/>
        <w:szCs w:val="16"/>
        <w:lang w:val="fr-CH"/>
      </w:rPr>
    </w:pPr>
  </w:p>
  <w:p w14:paraId="4AFFF4BC" w14:textId="14BFB088" w:rsidR="0067215B" w:rsidRPr="00372FCD" w:rsidRDefault="00532CFE" w:rsidP="00532CFE">
    <w:pPr>
      <w:tabs>
        <w:tab w:val="right" w:pos="10466"/>
      </w:tabs>
      <w:adjustRightInd w:val="0"/>
      <w:snapToGrid w:val="0"/>
      <w:spacing w:line="240" w:lineRule="auto"/>
      <w:rPr>
        <w:sz w:val="16"/>
        <w:szCs w:val="16"/>
        <w:lang w:val="fr-CH"/>
      </w:rPr>
    </w:pPr>
    <w:r w:rsidRPr="004B6803">
      <w:rPr>
        <w:sz w:val="16"/>
        <w:szCs w:val="16"/>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1130A" w14:textId="77777777" w:rsidR="002F7896" w:rsidRDefault="002F7896">
      <w:pPr>
        <w:spacing w:line="240" w:lineRule="auto"/>
      </w:pPr>
      <w:r>
        <w:separator/>
      </w:r>
    </w:p>
  </w:footnote>
  <w:footnote w:type="continuationSeparator" w:id="0">
    <w:p w14:paraId="28958187" w14:textId="77777777" w:rsidR="002F7896" w:rsidRDefault="002F78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6C4D" w14:textId="77777777" w:rsidR="0067215B" w:rsidRDefault="0067215B" w:rsidP="0067215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112B" w14:textId="651FEC78" w:rsidR="002D55BA" w:rsidRDefault="00532CFE" w:rsidP="00532CFE">
    <w:pPr>
      <w:tabs>
        <w:tab w:val="right" w:pos="10466"/>
      </w:tabs>
      <w:adjustRightInd w:val="0"/>
      <w:snapToGrid w:val="0"/>
      <w:spacing w:line="240" w:lineRule="auto"/>
      <w:rPr>
        <w:sz w:val="16"/>
      </w:rPr>
    </w:pPr>
    <w:r>
      <w:rPr>
        <w:sz w:val="16"/>
      </w:rPr>
      <w:tab/>
    </w:r>
    <w:r w:rsidR="00690722">
      <w:rPr>
        <w:sz w:val="16"/>
      </w:rPr>
      <w:fldChar w:fldCharType="begin"/>
    </w:r>
    <w:r w:rsidR="00690722">
      <w:rPr>
        <w:sz w:val="16"/>
      </w:rPr>
      <w:instrText xml:space="preserve"> PAGE   \* MERGEFORMAT </w:instrText>
    </w:r>
    <w:r w:rsidR="00690722">
      <w:rPr>
        <w:sz w:val="16"/>
      </w:rPr>
      <w:fldChar w:fldCharType="separate"/>
    </w:r>
    <w:r w:rsidR="00F475A6">
      <w:rPr>
        <w:sz w:val="16"/>
      </w:rPr>
      <w:t>5</w:t>
    </w:r>
    <w:r w:rsidR="00690722">
      <w:rPr>
        <w:sz w:val="16"/>
      </w:rPr>
      <w:fldChar w:fldCharType="end"/>
    </w:r>
    <w:r w:rsidR="00690722">
      <w:rPr>
        <w:sz w:val="16"/>
      </w:rPr>
      <w:t xml:space="preserve"> of </w:t>
    </w:r>
    <w:r w:rsidR="00690722">
      <w:rPr>
        <w:sz w:val="16"/>
      </w:rPr>
      <w:fldChar w:fldCharType="begin"/>
    </w:r>
    <w:r w:rsidR="00690722">
      <w:rPr>
        <w:sz w:val="16"/>
      </w:rPr>
      <w:instrText xml:space="preserve"> NUMPAGES   \* MERGEFORMAT </w:instrText>
    </w:r>
    <w:r w:rsidR="00690722">
      <w:rPr>
        <w:sz w:val="16"/>
      </w:rPr>
      <w:fldChar w:fldCharType="separate"/>
    </w:r>
    <w:r w:rsidR="00F475A6">
      <w:rPr>
        <w:sz w:val="16"/>
      </w:rPr>
      <w:t>5</w:t>
    </w:r>
    <w:r w:rsidR="00690722">
      <w:rPr>
        <w:sz w:val="16"/>
      </w:rPr>
      <w:fldChar w:fldCharType="end"/>
    </w:r>
  </w:p>
  <w:p w14:paraId="014F81E8" w14:textId="77777777" w:rsidR="0067215B" w:rsidRPr="008C3B47" w:rsidRDefault="0067215B" w:rsidP="0098452D">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2D55BA" w:rsidRPr="00532CFE" w14:paraId="5106399A" w14:textId="77777777" w:rsidTr="00527EA5">
      <w:trPr>
        <w:trHeight w:val="686"/>
      </w:trPr>
      <w:tc>
        <w:tcPr>
          <w:tcW w:w="3679" w:type="dxa"/>
          <w:shd w:val="clear" w:color="auto" w:fill="auto"/>
          <w:vAlign w:val="center"/>
        </w:tcPr>
        <w:p w14:paraId="7DDB5DBE" w14:textId="27BE72D0" w:rsidR="002D55BA" w:rsidRPr="008C41A6" w:rsidRDefault="002D55BA" w:rsidP="00532CFE">
          <w:pPr>
            <w:pStyle w:val="Header"/>
            <w:pBdr>
              <w:bottom w:val="none" w:sz="0" w:space="0" w:color="auto"/>
            </w:pBdr>
            <w:jc w:val="left"/>
            <w:rPr>
              <w:rFonts w:eastAsia="DengXian"/>
              <w:b/>
              <w:bCs/>
            </w:rPr>
          </w:pPr>
        </w:p>
      </w:tc>
      <w:tc>
        <w:tcPr>
          <w:tcW w:w="4535" w:type="dxa"/>
          <w:shd w:val="clear" w:color="auto" w:fill="auto"/>
          <w:vAlign w:val="center"/>
        </w:tcPr>
        <w:p w14:paraId="63A84AEA" w14:textId="77777777" w:rsidR="002D55BA" w:rsidRPr="008C41A6" w:rsidRDefault="002D55BA" w:rsidP="00532CFE">
          <w:pPr>
            <w:pStyle w:val="Header"/>
            <w:pBdr>
              <w:bottom w:val="none" w:sz="0" w:space="0" w:color="auto"/>
            </w:pBdr>
            <w:rPr>
              <w:rFonts w:eastAsia="DengXian"/>
              <w:b/>
              <w:bCs/>
            </w:rPr>
          </w:pPr>
        </w:p>
      </w:tc>
      <w:tc>
        <w:tcPr>
          <w:tcW w:w="2273" w:type="dxa"/>
          <w:shd w:val="clear" w:color="auto" w:fill="auto"/>
          <w:vAlign w:val="center"/>
        </w:tcPr>
        <w:p w14:paraId="4A4EEDD1" w14:textId="0724B80B" w:rsidR="002D55BA" w:rsidRPr="008C41A6" w:rsidRDefault="002D55BA" w:rsidP="00527EA5">
          <w:pPr>
            <w:pStyle w:val="Header"/>
            <w:pBdr>
              <w:bottom w:val="none" w:sz="0" w:space="0" w:color="auto"/>
            </w:pBdr>
            <w:jc w:val="right"/>
            <w:rPr>
              <w:rFonts w:eastAsia="DengXian"/>
              <w:b/>
              <w:bCs/>
            </w:rPr>
          </w:pPr>
        </w:p>
      </w:tc>
    </w:tr>
  </w:tbl>
  <w:p w14:paraId="76DC9824" w14:textId="77777777" w:rsidR="0067215B" w:rsidRPr="002D55BA" w:rsidRDefault="0067215B" w:rsidP="0098452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725E"/>
    <w:multiLevelType w:val="hybridMultilevel"/>
    <w:tmpl w:val="2C96F176"/>
    <w:lvl w:ilvl="0" w:tplc="08090001">
      <w:start w:val="1"/>
      <w:numFmt w:val="bullet"/>
      <w:lvlText w:val=""/>
      <w:lvlJc w:val="left"/>
      <w:pPr>
        <w:ind w:left="3753" w:hanging="360"/>
      </w:pPr>
      <w:rPr>
        <w:rFonts w:ascii="Symbol" w:hAnsi="Symbol" w:hint="default"/>
      </w:rPr>
    </w:lvl>
    <w:lvl w:ilvl="1" w:tplc="08090003" w:tentative="1">
      <w:start w:val="1"/>
      <w:numFmt w:val="bullet"/>
      <w:lvlText w:val="o"/>
      <w:lvlJc w:val="left"/>
      <w:pPr>
        <w:ind w:left="4473" w:hanging="360"/>
      </w:pPr>
      <w:rPr>
        <w:rFonts w:ascii="Courier New" w:hAnsi="Courier New" w:cs="Courier New" w:hint="default"/>
      </w:rPr>
    </w:lvl>
    <w:lvl w:ilvl="2" w:tplc="08090005" w:tentative="1">
      <w:start w:val="1"/>
      <w:numFmt w:val="bullet"/>
      <w:lvlText w:val=""/>
      <w:lvlJc w:val="left"/>
      <w:pPr>
        <w:ind w:left="5193" w:hanging="360"/>
      </w:pPr>
      <w:rPr>
        <w:rFonts w:ascii="Wingdings" w:hAnsi="Wingdings" w:hint="default"/>
      </w:rPr>
    </w:lvl>
    <w:lvl w:ilvl="3" w:tplc="08090001" w:tentative="1">
      <w:start w:val="1"/>
      <w:numFmt w:val="bullet"/>
      <w:lvlText w:val=""/>
      <w:lvlJc w:val="left"/>
      <w:pPr>
        <w:ind w:left="5913" w:hanging="360"/>
      </w:pPr>
      <w:rPr>
        <w:rFonts w:ascii="Symbol" w:hAnsi="Symbol" w:hint="default"/>
      </w:rPr>
    </w:lvl>
    <w:lvl w:ilvl="4" w:tplc="08090003" w:tentative="1">
      <w:start w:val="1"/>
      <w:numFmt w:val="bullet"/>
      <w:lvlText w:val="o"/>
      <w:lvlJc w:val="left"/>
      <w:pPr>
        <w:ind w:left="6633" w:hanging="360"/>
      </w:pPr>
      <w:rPr>
        <w:rFonts w:ascii="Courier New" w:hAnsi="Courier New" w:cs="Courier New" w:hint="default"/>
      </w:rPr>
    </w:lvl>
    <w:lvl w:ilvl="5" w:tplc="08090005" w:tentative="1">
      <w:start w:val="1"/>
      <w:numFmt w:val="bullet"/>
      <w:lvlText w:val=""/>
      <w:lvlJc w:val="left"/>
      <w:pPr>
        <w:ind w:left="7353" w:hanging="360"/>
      </w:pPr>
      <w:rPr>
        <w:rFonts w:ascii="Wingdings" w:hAnsi="Wingdings" w:hint="default"/>
      </w:rPr>
    </w:lvl>
    <w:lvl w:ilvl="6" w:tplc="08090001" w:tentative="1">
      <w:start w:val="1"/>
      <w:numFmt w:val="bullet"/>
      <w:lvlText w:val=""/>
      <w:lvlJc w:val="left"/>
      <w:pPr>
        <w:ind w:left="8073" w:hanging="360"/>
      </w:pPr>
      <w:rPr>
        <w:rFonts w:ascii="Symbol" w:hAnsi="Symbol" w:hint="default"/>
      </w:rPr>
    </w:lvl>
    <w:lvl w:ilvl="7" w:tplc="08090003" w:tentative="1">
      <w:start w:val="1"/>
      <w:numFmt w:val="bullet"/>
      <w:lvlText w:val="o"/>
      <w:lvlJc w:val="left"/>
      <w:pPr>
        <w:ind w:left="8793" w:hanging="360"/>
      </w:pPr>
      <w:rPr>
        <w:rFonts w:ascii="Courier New" w:hAnsi="Courier New" w:cs="Courier New" w:hint="default"/>
      </w:rPr>
    </w:lvl>
    <w:lvl w:ilvl="8" w:tplc="08090005" w:tentative="1">
      <w:start w:val="1"/>
      <w:numFmt w:val="bullet"/>
      <w:lvlText w:val=""/>
      <w:lvlJc w:val="left"/>
      <w:pPr>
        <w:ind w:left="9513" w:hanging="360"/>
      </w:pPr>
      <w:rPr>
        <w:rFonts w:ascii="Wingdings" w:hAnsi="Wingdings" w:hint="default"/>
      </w:rPr>
    </w:lvl>
  </w:abstractNum>
  <w:abstractNum w:abstractNumId="1" w15:restartNumberingAfterBreak="0">
    <w:nsid w:val="0B5F6105"/>
    <w:multiLevelType w:val="hybridMultilevel"/>
    <w:tmpl w:val="1570AC16"/>
    <w:lvl w:ilvl="0" w:tplc="6E6A562A">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5E1B"/>
    <w:multiLevelType w:val="hybridMultilevel"/>
    <w:tmpl w:val="C0366CA0"/>
    <w:lvl w:ilvl="0" w:tplc="A0788C52">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8F5"/>
    <w:multiLevelType w:val="hybridMultilevel"/>
    <w:tmpl w:val="1ED63F28"/>
    <w:lvl w:ilvl="0" w:tplc="3B56D6D4">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E8025488"/>
    <w:lvl w:ilvl="0" w:tplc="E7F42C0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62D16"/>
    <w:multiLevelType w:val="hybridMultilevel"/>
    <w:tmpl w:val="90047C0A"/>
    <w:lvl w:ilvl="0" w:tplc="F19216EA">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66B6AFB4"/>
    <w:lvl w:ilvl="0" w:tplc="4026585E">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56A82DE4"/>
    <w:multiLevelType w:val="hybridMultilevel"/>
    <w:tmpl w:val="82E88602"/>
    <w:lvl w:ilvl="0" w:tplc="0409000F">
      <w:start w:val="1"/>
      <w:numFmt w:val="decimal"/>
      <w:lvlText w:val="%1."/>
      <w:lvlJc w:val="left"/>
      <w:pPr>
        <w:ind w:left="425" w:hanging="425"/>
      </w:pPr>
      <w:rPr>
        <w:b w:val="0"/>
        <w:i w:val="0"/>
        <w:sz w:val="18"/>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114D57"/>
    <w:multiLevelType w:val="hybridMultilevel"/>
    <w:tmpl w:val="A68CE4AA"/>
    <w:lvl w:ilvl="0" w:tplc="3B0247E4">
      <w:start w:val="1"/>
      <w:numFmt w:val="decimal"/>
      <w:lvlText w:val="%1."/>
      <w:lvlJc w:val="left"/>
      <w:pPr>
        <w:ind w:left="3488" w:hanging="44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 w15:restartNumberingAfterBreak="0">
    <w:nsid w:val="5F742C34"/>
    <w:multiLevelType w:val="hybridMultilevel"/>
    <w:tmpl w:val="2EAC081C"/>
    <w:lvl w:ilvl="0" w:tplc="FDA2F9AE">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0438298">
    <w:abstractNumId w:val="6"/>
  </w:num>
  <w:num w:numId="2" w16cid:durableId="1477335977">
    <w:abstractNumId w:val="9"/>
  </w:num>
  <w:num w:numId="3" w16cid:durableId="621693450">
    <w:abstractNumId w:val="5"/>
  </w:num>
  <w:num w:numId="4" w16cid:durableId="968390709">
    <w:abstractNumId w:val="7"/>
  </w:num>
  <w:num w:numId="5" w16cid:durableId="791899998">
    <w:abstractNumId w:val="11"/>
  </w:num>
  <w:num w:numId="6" w16cid:durableId="325596401">
    <w:abstractNumId w:val="4"/>
  </w:num>
  <w:num w:numId="7" w16cid:durableId="1920366502">
    <w:abstractNumId w:val="11"/>
  </w:num>
  <w:num w:numId="8" w16cid:durableId="1931818419">
    <w:abstractNumId w:val="4"/>
  </w:num>
  <w:num w:numId="9" w16cid:durableId="104883945">
    <w:abstractNumId w:val="11"/>
  </w:num>
  <w:num w:numId="10" w16cid:durableId="142503427">
    <w:abstractNumId w:val="4"/>
  </w:num>
  <w:num w:numId="11" w16cid:durableId="1952375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720590">
    <w:abstractNumId w:val="15"/>
  </w:num>
  <w:num w:numId="13" w16cid:durableId="1740984288">
    <w:abstractNumId w:val="11"/>
  </w:num>
  <w:num w:numId="14" w16cid:durableId="1311402849">
    <w:abstractNumId w:val="4"/>
  </w:num>
  <w:num w:numId="15" w16cid:durableId="1813867286">
    <w:abstractNumId w:val="3"/>
  </w:num>
  <w:num w:numId="16" w16cid:durableId="1361666359">
    <w:abstractNumId w:val="10"/>
  </w:num>
  <w:num w:numId="17" w16cid:durableId="411313842">
    <w:abstractNumId w:val="2"/>
  </w:num>
  <w:num w:numId="18" w16cid:durableId="2007050712">
    <w:abstractNumId w:val="11"/>
  </w:num>
  <w:num w:numId="19" w16cid:durableId="617566876">
    <w:abstractNumId w:val="4"/>
  </w:num>
  <w:num w:numId="20" w16cid:durableId="336736977">
    <w:abstractNumId w:val="3"/>
  </w:num>
  <w:num w:numId="21" w16cid:durableId="1040939293">
    <w:abstractNumId w:val="2"/>
  </w:num>
  <w:num w:numId="22" w16cid:durableId="128088488">
    <w:abstractNumId w:val="8"/>
  </w:num>
  <w:num w:numId="23" w16cid:durableId="1981416268">
    <w:abstractNumId w:val="14"/>
  </w:num>
  <w:num w:numId="24" w16cid:durableId="1704019029">
    <w:abstractNumId w:val="13"/>
  </w:num>
  <w:num w:numId="25" w16cid:durableId="843596183">
    <w:abstractNumId w:val="11"/>
  </w:num>
  <w:num w:numId="26" w16cid:durableId="1083726591">
    <w:abstractNumId w:val="4"/>
  </w:num>
  <w:num w:numId="27" w16cid:durableId="274872335">
    <w:abstractNumId w:val="1"/>
  </w:num>
  <w:num w:numId="28" w16cid:durableId="404958850">
    <w:abstractNumId w:val="3"/>
  </w:num>
  <w:num w:numId="29" w16cid:durableId="1985113743">
    <w:abstractNumId w:val="1"/>
  </w:num>
  <w:num w:numId="30" w16cid:durableId="2094160404">
    <w:abstractNumId w:val="12"/>
  </w:num>
  <w:num w:numId="31" w16cid:durableId="14644276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M">
    <w15:presenceInfo w15:providerId="None" w15:userId="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MwMjI2MDQDss0MLZR0lIJTi4sz8/NACkxqATn5dWosAAAA"/>
  </w:docVars>
  <w:rsids>
    <w:rsidRoot w:val="00F953D4"/>
    <w:rsid w:val="00004540"/>
    <w:rsid w:val="00016DAD"/>
    <w:rsid w:val="00027FFA"/>
    <w:rsid w:val="00046076"/>
    <w:rsid w:val="000551B1"/>
    <w:rsid w:val="00056245"/>
    <w:rsid w:val="00081BB9"/>
    <w:rsid w:val="000851A0"/>
    <w:rsid w:val="00092D51"/>
    <w:rsid w:val="000951B3"/>
    <w:rsid w:val="000C2878"/>
    <w:rsid w:val="000C405D"/>
    <w:rsid w:val="000D139F"/>
    <w:rsid w:val="000E02D7"/>
    <w:rsid w:val="000E4A57"/>
    <w:rsid w:val="000E50C9"/>
    <w:rsid w:val="000F6657"/>
    <w:rsid w:val="00103DD9"/>
    <w:rsid w:val="00110C44"/>
    <w:rsid w:val="00110E50"/>
    <w:rsid w:val="0011513C"/>
    <w:rsid w:val="001166D7"/>
    <w:rsid w:val="00116D81"/>
    <w:rsid w:val="0012423C"/>
    <w:rsid w:val="00126517"/>
    <w:rsid w:val="001320B2"/>
    <w:rsid w:val="001353A3"/>
    <w:rsid w:val="00152BDD"/>
    <w:rsid w:val="00154684"/>
    <w:rsid w:val="001649FC"/>
    <w:rsid w:val="00191958"/>
    <w:rsid w:val="001A242A"/>
    <w:rsid w:val="001A4143"/>
    <w:rsid w:val="001A4927"/>
    <w:rsid w:val="001B0D4A"/>
    <w:rsid w:val="001B1210"/>
    <w:rsid w:val="001B1450"/>
    <w:rsid w:val="001B5C93"/>
    <w:rsid w:val="001C417E"/>
    <w:rsid w:val="001C614F"/>
    <w:rsid w:val="001E18D0"/>
    <w:rsid w:val="001E2AEB"/>
    <w:rsid w:val="001F0D86"/>
    <w:rsid w:val="001F373C"/>
    <w:rsid w:val="001F5CC6"/>
    <w:rsid w:val="00200952"/>
    <w:rsid w:val="00202019"/>
    <w:rsid w:val="00205AE5"/>
    <w:rsid w:val="00216129"/>
    <w:rsid w:val="002205D0"/>
    <w:rsid w:val="002254A8"/>
    <w:rsid w:val="00242A15"/>
    <w:rsid w:val="00250A58"/>
    <w:rsid w:val="002573EB"/>
    <w:rsid w:val="002650E7"/>
    <w:rsid w:val="002722EE"/>
    <w:rsid w:val="002765F1"/>
    <w:rsid w:val="00286A0A"/>
    <w:rsid w:val="002969DF"/>
    <w:rsid w:val="002A1E5F"/>
    <w:rsid w:val="002A2705"/>
    <w:rsid w:val="002A4C28"/>
    <w:rsid w:val="002B2F8B"/>
    <w:rsid w:val="002C0150"/>
    <w:rsid w:val="002C7538"/>
    <w:rsid w:val="002D55BA"/>
    <w:rsid w:val="002F436D"/>
    <w:rsid w:val="002F498F"/>
    <w:rsid w:val="002F7896"/>
    <w:rsid w:val="003122CC"/>
    <w:rsid w:val="003156FD"/>
    <w:rsid w:val="0031744E"/>
    <w:rsid w:val="00325E14"/>
    <w:rsid w:val="00326141"/>
    <w:rsid w:val="003350E5"/>
    <w:rsid w:val="00337B9F"/>
    <w:rsid w:val="00337BB0"/>
    <w:rsid w:val="00340221"/>
    <w:rsid w:val="003421CA"/>
    <w:rsid w:val="00345623"/>
    <w:rsid w:val="00350F2C"/>
    <w:rsid w:val="0035340B"/>
    <w:rsid w:val="0036255D"/>
    <w:rsid w:val="00376840"/>
    <w:rsid w:val="00386869"/>
    <w:rsid w:val="003A5D62"/>
    <w:rsid w:val="003C3CE5"/>
    <w:rsid w:val="003C63AD"/>
    <w:rsid w:val="003D0525"/>
    <w:rsid w:val="003D1B18"/>
    <w:rsid w:val="003E4F33"/>
    <w:rsid w:val="003F010F"/>
    <w:rsid w:val="003F36C1"/>
    <w:rsid w:val="003F4D0E"/>
    <w:rsid w:val="00401D30"/>
    <w:rsid w:val="00410F35"/>
    <w:rsid w:val="0041236F"/>
    <w:rsid w:val="0045200E"/>
    <w:rsid w:val="004531EA"/>
    <w:rsid w:val="00455CCF"/>
    <w:rsid w:val="00457A76"/>
    <w:rsid w:val="00460190"/>
    <w:rsid w:val="00474C8D"/>
    <w:rsid w:val="004867DA"/>
    <w:rsid w:val="00493033"/>
    <w:rsid w:val="004A1141"/>
    <w:rsid w:val="004B489C"/>
    <w:rsid w:val="004C0CC6"/>
    <w:rsid w:val="004C207F"/>
    <w:rsid w:val="004C6071"/>
    <w:rsid w:val="004D2716"/>
    <w:rsid w:val="004D3C96"/>
    <w:rsid w:val="004D5961"/>
    <w:rsid w:val="004D5BEC"/>
    <w:rsid w:val="004D79C7"/>
    <w:rsid w:val="004E1E55"/>
    <w:rsid w:val="00502F97"/>
    <w:rsid w:val="0050416D"/>
    <w:rsid w:val="005070D7"/>
    <w:rsid w:val="005142D8"/>
    <w:rsid w:val="00525541"/>
    <w:rsid w:val="00527EA5"/>
    <w:rsid w:val="00532CFE"/>
    <w:rsid w:val="0055108F"/>
    <w:rsid w:val="00560C28"/>
    <w:rsid w:val="005614F2"/>
    <w:rsid w:val="00563237"/>
    <w:rsid w:val="00564626"/>
    <w:rsid w:val="005660AB"/>
    <w:rsid w:val="005758E4"/>
    <w:rsid w:val="0057700E"/>
    <w:rsid w:val="0057771E"/>
    <w:rsid w:val="00581A03"/>
    <w:rsid w:val="00583C3B"/>
    <w:rsid w:val="00591CFA"/>
    <w:rsid w:val="005930C7"/>
    <w:rsid w:val="00593258"/>
    <w:rsid w:val="005A71F9"/>
    <w:rsid w:val="005B09FD"/>
    <w:rsid w:val="005B215D"/>
    <w:rsid w:val="005C0EAE"/>
    <w:rsid w:val="005C542D"/>
    <w:rsid w:val="005D4019"/>
    <w:rsid w:val="005E3936"/>
    <w:rsid w:val="005F237F"/>
    <w:rsid w:val="005F286B"/>
    <w:rsid w:val="006224DB"/>
    <w:rsid w:val="00623A78"/>
    <w:rsid w:val="00627171"/>
    <w:rsid w:val="006303B8"/>
    <w:rsid w:val="00630EB5"/>
    <w:rsid w:val="00631985"/>
    <w:rsid w:val="00641388"/>
    <w:rsid w:val="00651896"/>
    <w:rsid w:val="00655194"/>
    <w:rsid w:val="00661DCA"/>
    <w:rsid w:val="0066248B"/>
    <w:rsid w:val="0067215B"/>
    <w:rsid w:val="00675AC5"/>
    <w:rsid w:val="006813A5"/>
    <w:rsid w:val="006848DB"/>
    <w:rsid w:val="00690705"/>
    <w:rsid w:val="00690722"/>
    <w:rsid w:val="00692393"/>
    <w:rsid w:val="00692816"/>
    <w:rsid w:val="00693D17"/>
    <w:rsid w:val="006A3DF7"/>
    <w:rsid w:val="006B1856"/>
    <w:rsid w:val="006D6039"/>
    <w:rsid w:val="006D75B5"/>
    <w:rsid w:val="006E3D20"/>
    <w:rsid w:val="006E5DD2"/>
    <w:rsid w:val="006F0403"/>
    <w:rsid w:val="0070236C"/>
    <w:rsid w:val="007065E6"/>
    <w:rsid w:val="00732758"/>
    <w:rsid w:val="00741D22"/>
    <w:rsid w:val="00751AB9"/>
    <w:rsid w:val="007666A1"/>
    <w:rsid w:val="0078256A"/>
    <w:rsid w:val="00790BBC"/>
    <w:rsid w:val="007A7CA8"/>
    <w:rsid w:val="007B2A81"/>
    <w:rsid w:val="007C3B47"/>
    <w:rsid w:val="007D66C6"/>
    <w:rsid w:val="007E704A"/>
    <w:rsid w:val="007F13D5"/>
    <w:rsid w:val="007F2286"/>
    <w:rsid w:val="008003AE"/>
    <w:rsid w:val="00804EE0"/>
    <w:rsid w:val="00817168"/>
    <w:rsid w:val="00821088"/>
    <w:rsid w:val="0082594C"/>
    <w:rsid w:val="00832F6A"/>
    <w:rsid w:val="0083661F"/>
    <w:rsid w:val="0084305F"/>
    <w:rsid w:val="00866A7E"/>
    <w:rsid w:val="008B011A"/>
    <w:rsid w:val="008B2538"/>
    <w:rsid w:val="008B384B"/>
    <w:rsid w:val="008C2D58"/>
    <w:rsid w:val="008C41A6"/>
    <w:rsid w:val="008E274A"/>
    <w:rsid w:val="008E61FF"/>
    <w:rsid w:val="008E6DC3"/>
    <w:rsid w:val="008F00C5"/>
    <w:rsid w:val="008F08FD"/>
    <w:rsid w:val="008F2374"/>
    <w:rsid w:val="009039D6"/>
    <w:rsid w:val="00907533"/>
    <w:rsid w:val="00914E4B"/>
    <w:rsid w:val="00934448"/>
    <w:rsid w:val="00940C73"/>
    <w:rsid w:val="00945849"/>
    <w:rsid w:val="00947A0B"/>
    <w:rsid w:val="009567EF"/>
    <w:rsid w:val="00962D74"/>
    <w:rsid w:val="00966250"/>
    <w:rsid w:val="00966B6A"/>
    <w:rsid w:val="00975118"/>
    <w:rsid w:val="00981349"/>
    <w:rsid w:val="0098275D"/>
    <w:rsid w:val="0098452D"/>
    <w:rsid w:val="00994B56"/>
    <w:rsid w:val="00996743"/>
    <w:rsid w:val="009A1D06"/>
    <w:rsid w:val="009B0335"/>
    <w:rsid w:val="009B242D"/>
    <w:rsid w:val="009C4836"/>
    <w:rsid w:val="009D0E01"/>
    <w:rsid w:val="009D5A9B"/>
    <w:rsid w:val="009E3D8E"/>
    <w:rsid w:val="009E5D77"/>
    <w:rsid w:val="009F5144"/>
    <w:rsid w:val="009F70E6"/>
    <w:rsid w:val="00A006AF"/>
    <w:rsid w:val="00A04886"/>
    <w:rsid w:val="00A071B3"/>
    <w:rsid w:val="00A17241"/>
    <w:rsid w:val="00A20004"/>
    <w:rsid w:val="00A20793"/>
    <w:rsid w:val="00A26FC8"/>
    <w:rsid w:val="00A30CBC"/>
    <w:rsid w:val="00A426CF"/>
    <w:rsid w:val="00A44F77"/>
    <w:rsid w:val="00A70198"/>
    <w:rsid w:val="00A74FC1"/>
    <w:rsid w:val="00A95BD3"/>
    <w:rsid w:val="00AB172B"/>
    <w:rsid w:val="00AB18BC"/>
    <w:rsid w:val="00AD1110"/>
    <w:rsid w:val="00AD375F"/>
    <w:rsid w:val="00AD459B"/>
    <w:rsid w:val="00AE1BDD"/>
    <w:rsid w:val="00AE4EA6"/>
    <w:rsid w:val="00AE6DC8"/>
    <w:rsid w:val="00AF59A1"/>
    <w:rsid w:val="00AF7FE5"/>
    <w:rsid w:val="00B01E97"/>
    <w:rsid w:val="00B10C73"/>
    <w:rsid w:val="00B177F4"/>
    <w:rsid w:val="00B23F76"/>
    <w:rsid w:val="00B25C8C"/>
    <w:rsid w:val="00B26101"/>
    <w:rsid w:val="00B315CF"/>
    <w:rsid w:val="00B366E1"/>
    <w:rsid w:val="00B44A97"/>
    <w:rsid w:val="00B504D7"/>
    <w:rsid w:val="00B91FA6"/>
    <w:rsid w:val="00B95B0C"/>
    <w:rsid w:val="00BA779B"/>
    <w:rsid w:val="00BB39F7"/>
    <w:rsid w:val="00BD0E8B"/>
    <w:rsid w:val="00BD1491"/>
    <w:rsid w:val="00BE3DF1"/>
    <w:rsid w:val="00BF3B0B"/>
    <w:rsid w:val="00C02026"/>
    <w:rsid w:val="00C023C7"/>
    <w:rsid w:val="00C035A9"/>
    <w:rsid w:val="00C063B9"/>
    <w:rsid w:val="00C1271D"/>
    <w:rsid w:val="00C13B6F"/>
    <w:rsid w:val="00C17083"/>
    <w:rsid w:val="00C253C4"/>
    <w:rsid w:val="00C3007F"/>
    <w:rsid w:val="00C335B9"/>
    <w:rsid w:val="00C34BE3"/>
    <w:rsid w:val="00C37DFD"/>
    <w:rsid w:val="00C56C95"/>
    <w:rsid w:val="00C64034"/>
    <w:rsid w:val="00C850DA"/>
    <w:rsid w:val="00C87312"/>
    <w:rsid w:val="00CA271A"/>
    <w:rsid w:val="00CA2A2A"/>
    <w:rsid w:val="00CB006D"/>
    <w:rsid w:val="00CC3714"/>
    <w:rsid w:val="00CC7D3A"/>
    <w:rsid w:val="00CD2849"/>
    <w:rsid w:val="00CD574E"/>
    <w:rsid w:val="00CE51CF"/>
    <w:rsid w:val="00D11046"/>
    <w:rsid w:val="00D12809"/>
    <w:rsid w:val="00D20586"/>
    <w:rsid w:val="00D2458F"/>
    <w:rsid w:val="00D24B8D"/>
    <w:rsid w:val="00D2666D"/>
    <w:rsid w:val="00D32270"/>
    <w:rsid w:val="00D328E3"/>
    <w:rsid w:val="00D37E19"/>
    <w:rsid w:val="00D4418F"/>
    <w:rsid w:val="00D60258"/>
    <w:rsid w:val="00D648D7"/>
    <w:rsid w:val="00D652F7"/>
    <w:rsid w:val="00D7290F"/>
    <w:rsid w:val="00D76CB8"/>
    <w:rsid w:val="00D77852"/>
    <w:rsid w:val="00D836F7"/>
    <w:rsid w:val="00D91849"/>
    <w:rsid w:val="00D922E8"/>
    <w:rsid w:val="00D97383"/>
    <w:rsid w:val="00DB5BD0"/>
    <w:rsid w:val="00DC4E4E"/>
    <w:rsid w:val="00DC554A"/>
    <w:rsid w:val="00DC5647"/>
    <w:rsid w:val="00DD4714"/>
    <w:rsid w:val="00DD644D"/>
    <w:rsid w:val="00DE56DB"/>
    <w:rsid w:val="00DE59B3"/>
    <w:rsid w:val="00DE5E0D"/>
    <w:rsid w:val="00DF2CF8"/>
    <w:rsid w:val="00DF43EF"/>
    <w:rsid w:val="00E04904"/>
    <w:rsid w:val="00E10B0B"/>
    <w:rsid w:val="00E35933"/>
    <w:rsid w:val="00E379F5"/>
    <w:rsid w:val="00E63DAA"/>
    <w:rsid w:val="00E7454A"/>
    <w:rsid w:val="00E86BCE"/>
    <w:rsid w:val="00E90AA3"/>
    <w:rsid w:val="00E91EC3"/>
    <w:rsid w:val="00E9325B"/>
    <w:rsid w:val="00E96A25"/>
    <w:rsid w:val="00EB4B25"/>
    <w:rsid w:val="00ED5717"/>
    <w:rsid w:val="00EF2209"/>
    <w:rsid w:val="00EF4CBD"/>
    <w:rsid w:val="00EF57BD"/>
    <w:rsid w:val="00F00BB2"/>
    <w:rsid w:val="00F050BE"/>
    <w:rsid w:val="00F0572B"/>
    <w:rsid w:val="00F1099E"/>
    <w:rsid w:val="00F140E3"/>
    <w:rsid w:val="00F14DA9"/>
    <w:rsid w:val="00F162FC"/>
    <w:rsid w:val="00F21B93"/>
    <w:rsid w:val="00F244AB"/>
    <w:rsid w:val="00F33DEF"/>
    <w:rsid w:val="00F43355"/>
    <w:rsid w:val="00F43BFB"/>
    <w:rsid w:val="00F441B6"/>
    <w:rsid w:val="00F475A6"/>
    <w:rsid w:val="00F5372F"/>
    <w:rsid w:val="00F54B8C"/>
    <w:rsid w:val="00F65CE6"/>
    <w:rsid w:val="00F7774C"/>
    <w:rsid w:val="00F80946"/>
    <w:rsid w:val="00F84BBC"/>
    <w:rsid w:val="00F91D55"/>
    <w:rsid w:val="00F953D4"/>
    <w:rsid w:val="00FB729C"/>
    <w:rsid w:val="00FC185A"/>
    <w:rsid w:val="00FC5768"/>
    <w:rsid w:val="00FD6039"/>
    <w:rsid w:val="00FD77E8"/>
    <w:rsid w:val="00FF0BD6"/>
    <w:rsid w:val="00FF5856"/>
    <w:rsid w:val="00FF6C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C2F1B9"/>
  <w15:chartTrackingRefBased/>
  <w15:docId w15:val="{21CFB586-B16E-43CE-A6EF-BF3A87E77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BD6"/>
    <w:pPr>
      <w:spacing w:line="26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C035A9"/>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C035A9"/>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C035A9"/>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C035A9"/>
    <w:pPr>
      <w:adjustRightInd w:val="0"/>
      <w:snapToGrid w:val="0"/>
      <w:spacing w:line="240" w:lineRule="atLeast"/>
      <w:ind w:right="113"/>
      <w:jc w:val="left"/>
    </w:pPr>
    <w:rPr>
      <w:rFonts w:eastAsia="Times New Roman"/>
      <w:kern w:val="2"/>
      <w:sz w:val="14"/>
      <w:lang w:eastAsia="de-DE" w:bidi="en-US"/>
      <w14:ligatures w14:val="standardContextual"/>
    </w:rPr>
  </w:style>
  <w:style w:type="paragraph" w:customStyle="1" w:styleId="MDPI16affiliation">
    <w:name w:val="MDPI_1.6_affiliation"/>
    <w:qFormat/>
    <w:rsid w:val="00C035A9"/>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C035A9"/>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C035A9"/>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7A7CA8"/>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paragraph" w:styleId="Header">
    <w:name w:val="header"/>
    <w:basedOn w:val="Normal"/>
    <w:link w:val="HeaderCh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FF0BD6"/>
    <w:rPr>
      <w:rFonts w:ascii="Palatino Linotype" w:hAnsi="Palatino Linotype"/>
      <w:noProof/>
      <w:color w:val="000000"/>
      <w:szCs w:val="18"/>
    </w:rPr>
  </w:style>
  <w:style w:type="paragraph" w:customStyle="1" w:styleId="MDPIheaderjournallogo">
    <w:name w:val="MDPI_header_journal_logo"/>
    <w:qFormat/>
    <w:rsid w:val="00C035A9"/>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C035A9"/>
    <w:pPr>
      <w:ind w:firstLine="0"/>
    </w:pPr>
  </w:style>
  <w:style w:type="paragraph" w:customStyle="1" w:styleId="MDPI31text">
    <w:name w:val="MDPI_3.1_text"/>
    <w:qFormat/>
    <w:rsid w:val="00C035A9"/>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C035A9"/>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C035A9"/>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C035A9"/>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C035A9"/>
    <w:pPr>
      <w:numPr>
        <w:numId w:val="25"/>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C035A9"/>
    <w:pPr>
      <w:numPr>
        <w:numId w:val="26"/>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C035A9"/>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C035A9"/>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C035A9"/>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C035A9"/>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C035A9"/>
    <w:pPr>
      <w:adjustRightInd w:val="0"/>
      <w:snapToGrid w:val="0"/>
      <w:spacing w:line="228" w:lineRule="auto"/>
      <w:ind w:left="2608"/>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C035A9"/>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C035A9"/>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23heading3">
    <w:name w:val="MDPI_2.3_heading3"/>
    <w:qFormat/>
    <w:rsid w:val="00C035A9"/>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C035A9"/>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C035A9"/>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C035A9"/>
    <w:pPr>
      <w:numPr>
        <w:numId w:val="28"/>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BalloonText">
    <w:name w:val="Balloon Text"/>
    <w:basedOn w:val="Normal"/>
    <w:link w:val="BalloonTextChar"/>
    <w:uiPriority w:val="99"/>
    <w:rsid w:val="00FF0BD6"/>
    <w:rPr>
      <w:rFonts w:cs="Tahoma"/>
      <w:szCs w:val="18"/>
    </w:rPr>
  </w:style>
  <w:style w:type="character" w:customStyle="1" w:styleId="BalloonTextChar">
    <w:name w:val="Balloon Text Char"/>
    <w:link w:val="BalloonText"/>
    <w:uiPriority w:val="99"/>
    <w:rsid w:val="00FF0BD6"/>
    <w:rPr>
      <w:rFonts w:ascii="Palatino Linotype" w:hAnsi="Palatino Linotype" w:cs="Tahoma"/>
      <w:noProof/>
      <w:color w:val="000000"/>
      <w:szCs w:val="18"/>
    </w:rPr>
  </w:style>
  <w:style w:type="character" w:styleId="LineNumber">
    <w:name w:val="line number"/>
    <w:uiPriority w:val="99"/>
    <w:rsid w:val="0057771E"/>
    <w:rPr>
      <w:rFonts w:ascii="Palatino Linotype" w:hAnsi="Palatino Linotype"/>
      <w:sz w:val="16"/>
    </w:rPr>
  </w:style>
  <w:style w:type="table" w:customStyle="1" w:styleId="MDPI41threelinetable">
    <w:name w:val="MDPI_4.1_three_line_table"/>
    <w:basedOn w:val="TableNormal"/>
    <w:uiPriority w:val="99"/>
    <w:rsid w:val="00C035A9"/>
    <w:pPr>
      <w:adjustRightInd w:val="0"/>
      <w:snapToGrid w:val="0"/>
      <w:jc w:val="center"/>
    </w:pPr>
    <w:rPr>
      <w:rFonts w:ascii="Palatino Linotype" w:eastAsiaTheme="minorEastAsia"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FF0BD6"/>
    <w:rPr>
      <w:color w:val="0000FF"/>
      <w:u w:val="single"/>
    </w:rPr>
  </w:style>
  <w:style w:type="character" w:styleId="UnresolvedMention">
    <w:name w:val="Unresolved Mention"/>
    <w:uiPriority w:val="99"/>
    <w:semiHidden/>
    <w:unhideWhenUsed/>
    <w:rsid w:val="00B91FA6"/>
    <w:rPr>
      <w:color w:val="605E5C"/>
      <w:shd w:val="clear" w:color="auto" w:fill="E1DFDD"/>
    </w:rPr>
  </w:style>
  <w:style w:type="paragraph" w:styleId="Footer">
    <w:name w:val="footer"/>
    <w:basedOn w:val="Normal"/>
    <w:link w:val="FooterChar"/>
    <w:uiPriority w:val="99"/>
    <w:rsid w:val="00FF0BD6"/>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FF0BD6"/>
    <w:rPr>
      <w:rFonts w:ascii="Palatino Linotype" w:hAnsi="Palatino Linotype"/>
      <w:noProof/>
      <w:color w:val="000000"/>
      <w:szCs w:val="18"/>
    </w:rPr>
  </w:style>
  <w:style w:type="table" w:styleId="TableGrid">
    <w:name w:val="Table Grid"/>
    <w:basedOn w:val="TableNormal"/>
    <w:uiPriority w:val="5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C035A9"/>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81theorem">
    <w:name w:val="MDPI_8.1_theorem"/>
    <w:qFormat/>
    <w:rsid w:val="00C035A9"/>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C035A9"/>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61Citation">
    <w:name w:val="MDPI_6.1_Citation"/>
    <w:qFormat/>
    <w:rsid w:val="00C035A9"/>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C035A9"/>
    <w:pPr>
      <w:adjustRightInd w:val="0"/>
      <w:snapToGrid w:val="0"/>
      <w:spacing w:after="120" w:line="228" w:lineRule="auto"/>
      <w:ind w:left="2608"/>
      <w:jc w:val="both"/>
    </w:pPr>
    <w:rPr>
      <w:rFonts w:ascii="Palatino Linotype" w:eastAsia="Times New Roman" w:hAnsi="Palatino Linotype"/>
      <w:snapToGrid w:val="0"/>
      <w:color w:val="000000"/>
      <w:kern w:val="2"/>
      <w:sz w:val="18"/>
      <w:lang w:eastAsia="en-US" w:bidi="en-US"/>
      <w14:ligatures w14:val="standardContextual"/>
    </w:rPr>
  </w:style>
  <w:style w:type="paragraph" w:customStyle="1" w:styleId="MDPI63Notes">
    <w:name w:val="MDPI_6.3_Notes"/>
    <w:qFormat/>
    <w:rsid w:val="00C035A9"/>
    <w:pPr>
      <w:adjustRightInd w:val="0"/>
      <w:snapToGrid w:val="0"/>
      <w:spacing w:before="240" w:line="228" w:lineRule="auto"/>
      <w:jc w:val="both"/>
    </w:pPr>
    <w:rPr>
      <w:rFonts w:ascii="Palatino Linotype" w:hAnsi="Palatino Linotype"/>
      <w:snapToGrid w:val="0"/>
      <w:color w:val="000000"/>
      <w:kern w:val="2"/>
      <w:sz w:val="18"/>
      <w:lang w:eastAsia="en-US" w:bidi="en-US"/>
      <w14:ligatures w14:val="standardContextual"/>
    </w:rPr>
  </w:style>
  <w:style w:type="paragraph" w:customStyle="1" w:styleId="MDPI15academiceditor">
    <w:name w:val="MDPI_1.5_academic_editor"/>
    <w:qFormat/>
    <w:rsid w:val="00C035A9"/>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C035A9"/>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C035A9"/>
    <w:pPr>
      <w:adjustRightInd w:val="0"/>
      <w:snapToGrid w:val="0"/>
      <w:spacing w:before="240" w:after="120" w:line="260" w:lineRule="atLeast"/>
      <w:jc w:val="center"/>
    </w:pPr>
    <w:rPr>
      <w:rFonts w:ascii="Palatino Linotype" w:eastAsiaTheme="minorEastAsia"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C035A9"/>
    <w:pPr>
      <w:adjustRightInd w:val="0"/>
      <w:snapToGrid w:val="0"/>
      <w:spacing w:before="240" w:after="120" w:line="260" w:lineRule="atLeast"/>
      <w:jc w:val="center"/>
    </w:pPr>
    <w:rPr>
      <w:rFonts w:ascii="Palatino Linotype" w:eastAsiaTheme="minorEastAsia" w:hAnsi="Palatino Linotype"/>
      <w:noProof/>
      <w:color w:val="000000"/>
      <w:kern w:val="2"/>
      <w:sz w:val="18"/>
      <w:lang w:bidi="en-US"/>
      <w14:ligatures w14:val="standardContextual"/>
    </w:rPr>
  </w:style>
  <w:style w:type="paragraph" w:customStyle="1" w:styleId="MDPI72Copyright">
    <w:name w:val="MDPI_7.2_Copyright"/>
    <w:qFormat/>
    <w:rsid w:val="00C035A9"/>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C035A9"/>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C035A9"/>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C035A9"/>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footerfirstpage">
    <w:name w:val="MDPI_footer_firstpage"/>
    <w:qFormat/>
    <w:rsid w:val="00C035A9"/>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header">
    <w:name w:val="MDPI_header"/>
    <w:qFormat/>
    <w:rsid w:val="00C035A9"/>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C035A9"/>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C035A9"/>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eNormal"/>
    <w:uiPriority w:val="99"/>
    <w:rsid w:val="00C035A9"/>
    <w:rPr>
      <w:rFonts w:ascii="Palatino Linotype" w:hAnsi="Palatino Linotype"/>
      <w:color w:val="000000" w:themeColor="text1"/>
      <w:kern w:val="2"/>
      <w:lang w:val="en-CA" w:eastAsia="en-US"/>
      <w14:ligatures w14:val="standardContextual"/>
    </w:rPr>
    <w:tblPr>
      <w:tblCellMar>
        <w:left w:w="0" w:type="dxa"/>
        <w:right w:w="0" w:type="dxa"/>
      </w:tblCellMar>
    </w:tblPr>
  </w:style>
  <w:style w:type="paragraph" w:customStyle="1" w:styleId="MDPItext">
    <w:name w:val="MDPI_text"/>
    <w:qFormat/>
    <w:rsid w:val="00C035A9"/>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C035A9"/>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FF0BD6"/>
  </w:style>
  <w:style w:type="paragraph" w:styleId="Bibliography">
    <w:name w:val="Bibliography"/>
    <w:basedOn w:val="Normal"/>
    <w:next w:val="Normal"/>
    <w:uiPriority w:val="37"/>
    <w:semiHidden/>
    <w:unhideWhenUsed/>
    <w:rsid w:val="00FF0BD6"/>
  </w:style>
  <w:style w:type="paragraph" w:styleId="BodyText">
    <w:name w:val="Body Text"/>
    <w:link w:val="BodyTextChar"/>
    <w:rsid w:val="00FF0BD6"/>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FF0BD6"/>
    <w:rPr>
      <w:rFonts w:ascii="Palatino Linotype" w:hAnsi="Palatino Linotype"/>
      <w:color w:val="000000"/>
      <w:sz w:val="24"/>
      <w:lang w:eastAsia="de-DE"/>
    </w:rPr>
  </w:style>
  <w:style w:type="character" w:styleId="CommentReference">
    <w:name w:val="annotation reference"/>
    <w:rsid w:val="00FF0BD6"/>
    <w:rPr>
      <w:sz w:val="21"/>
      <w:szCs w:val="21"/>
    </w:rPr>
  </w:style>
  <w:style w:type="paragraph" w:styleId="CommentText">
    <w:name w:val="annotation text"/>
    <w:basedOn w:val="Normal"/>
    <w:link w:val="CommentTextChar"/>
    <w:rsid w:val="00FF0BD6"/>
  </w:style>
  <w:style w:type="character" w:customStyle="1" w:styleId="CommentTextChar">
    <w:name w:val="Comment Text Char"/>
    <w:link w:val="CommentText"/>
    <w:rsid w:val="00FF0BD6"/>
    <w:rPr>
      <w:rFonts w:ascii="Palatino Linotype" w:hAnsi="Palatino Linotype"/>
      <w:noProof/>
      <w:color w:val="000000"/>
    </w:rPr>
  </w:style>
  <w:style w:type="paragraph" w:styleId="CommentSubject">
    <w:name w:val="annotation subject"/>
    <w:basedOn w:val="CommentText"/>
    <w:next w:val="CommentText"/>
    <w:link w:val="CommentSubjectChar"/>
    <w:rsid w:val="00FF0BD6"/>
    <w:rPr>
      <w:b/>
      <w:bCs/>
    </w:rPr>
  </w:style>
  <w:style w:type="character" w:customStyle="1" w:styleId="CommentSubjectChar">
    <w:name w:val="Comment Subject Char"/>
    <w:link w:val="CommentSubject"/>
    <w:rsid w:val="00FF0BD6"/>
    <w:rPr>
      <w:rFonts w:ascii="Palatino Linotype" w:hAnsi="Palatino Linotype"/>
      <w:b/>
      <w:bCs/>
      <w:noProof/>
      <w:color w:val="000000"/>
    </w:rPr>
  </w:style>
  <w:style w:type="character" w:styleId="EndnoteReference">
    <w:name w:val="endnote reference"/>
    <w:rsid w:val="00FF0BD6"/>
    <w:rPr>
      <w:vertAlign w:val="superscript"/>
    </w:rPr>
  </w:style>
  <w:style w:type="paragraph" w:styleId="EndnoteText">
    <w:name w:val="endnote text"/>
    <w:basedOn w:val="Normal"/>
    <w:link w:val="EndnoteTextChar"/>
    <w:semiHidden/>
    <w:unhideWhenUsed/>
    <w:rsid w:val="00FF0BD6"/>
    <w:pPr>
      <w:spacing w:line="240" w:lineRule="auto"/>
    </w:pPr>
  </w:style>
  <w:style w:type="character" w:customStyle="1" w:styleId="EndnoteTextChar">
    <w:name w:val="Endnote Text Char"/>
    <w:link w:val="EndnoteText"/>
    <w:semiHidden/>
    <w:rsid w:val="00FF0BD6"/>
    <w:rPr>
      <w:rFonts w:ascii="Palatino Linotype" w:hAnsi="Palatino Linotype"/>
      <w:noProof/>
      <w:color w:val="000000"/>
    </w:rPr>
  </w:style>
  <w:style w:type="character" w:styleId="FollowedHyperlink">
    <w:name w:val="FollowedHyperlink"/>
    <w:rsid w:val="00FF0BD6"/>
    <w:rPr>
      <w:color w:val="954F72"/>
      <w:u w:val="single"/>
    </w:rPr>
  </w:style>
  <w:style w:type="paragraph" w:styleId="FootnoteText">
    <w:name w:val="footnote text"/>
    <w:basedOn w:val="Normal"/>
    <w:link w:val="FootnoteTextChar"/>
    <w:semiHidden/>
    <w:unhideWhenUsed/>
    <w:rsid w:val="00FF0BD6"/>
    <w:pPr>
      <w:spacing w:line="240" w:lineRule="auto"/>
    </w:pPr>
  </w:style>
  <w:style w:type="character" w:customStyle="1" w:styleId="FootnoteTextChar">
    <w:name w:val="Footnote Text Char"/>
    <w:link w:val="FootnoteText"/>
    <w:semiHidden/>
    <w:rsid w:val="00FF0BD6"/>
    <w:rPr>
      <w:rFonts w:ascii="Palatino Linotype" w:hAnsi="Palatino Linotype"/>
      <w:noProof/>
      <w:color w:val="000000"/>
    </w:rPr>
  </w:style>
  <w:style w:type="paragraph" w:styleId="NormalWeb">
    <w:name w:val="Normal (Web)"/>
    <w:basedOn w:val="Normal"/>
    <w:uiPriority w:val="99"/>
    <w:rsid w:val="00FF0BD6"/>
    <w:rPr>
      <w:szCs w:val="24"/>
    </w:rPr>
  </w:style>
  <w:style w:type="paragraph" w:customStyle="1" w:styleId="MsoFootnoteText0">
    <w:name w:val="MsoFootnoteText"/>
    <w:basedOn w:val="NormalWeb"/>
    <w:qFormat/>
    <w:rsid w:val="00FF0BD6"/>
    <w:rPr>
      <w:rFonts w:ascii="Times New Roman" w:hAnsi="Times New Roman"/>
    </w:rPr>
  </w:style>
  <w:style w:type="character" w:styleId="PageNumber">
    <w:name w:val="page number"/>
    <w:rsid w:val="00FF0BD6"/>
  </w:style>
  <w:style w:type="character" w:styleId="PlaceholderText">
    <w:name w:val="Placeholder Text"/>
    <w:uiPriority w:val="99"/>
    <w:semiHidden/>
    <w:rsid w:val="00FF0BD6"/>
    <w:rPr>
      <w:color w:val="808080"/>
    </w:rPr>
  </w:style>
  <w:style w:type="paragraph" w:customStyle="1" w:styleId="MDPI71FootNotes">
    <w:name w:val="MDPI_7.1_FootNotes"/>
    <w:qFormat/>
    <w:rsid w:val="00C035A9"/>
    <w:pPr>
      <w:numPr>
        <w:numId w:val="29"/>
      </w:numPr>
      <w:adjustRightInd w:val="0"/>
      <w:snapToGrid w:val="0"/>
      <w:spacing w:line="228" w:lineRule="auto"/>
    </w:pPr>
    <w:rPr>
      <w:rFonts w:ascii="Palatino Linotype" w:eastAsiaTheme="minorEastAsia" w:hAnsi="Palatino Linotype"/>
      <w:noProof/>
      <w:color w:val="000000"/>
      <w:kern w:val="2"/>
      <w:sz w:val="18"/>
      <w14:ligatures w14:val="standardContextual"/>
    </w:rPr>
  </w:style>
  <w:style w:type="paragraph" w:styleId="Caption">
    <w:name w:val="caption"/>
    <w:basedOn w:val="Normal"/>
    <w:next w:val="Normal"/>
    <w:uiPriority w:val="35"/>
    <w:unhideWhenUsed/>
    <w:qFormat/>
    <w:rsid w:val="00F953D4"/>
    <w:rPr>
      <w:b/>
      <w:bCs/>
    </w:rPr>
  </w:style>
  <w:style w:type="paragraph" w:styleId="Revision">
    <w:name w:val="Revision"/>
    <w:hidden/>
    <w:uiPriority w:val="99"/>
    <w:semiHidden/>
    <w:rsid w:val="001C417E"/>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applsci-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applsci-template</Template>
  <TotalTime>0</TotalTime>
  <Pages>10</Pages>
  <Words>2880</Words>
  <Characters>16963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CM</cp:lastModifiedBy>
  <cp:revision>3</cp:revision>
  <cp:lastPrinted>2023-04-24T15:38:00Z</cp:lastPrinted>
  <dcterms:created xsi:type="dcterms:W3CDTF">2023-11-21T10:48:00Z</dcterms:created>
  <dcterms:modified xsi:type="dcterms:W3CDTF">2023-11-21T10:48:00Z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312eeb99032a6d4a5952aaec65db22756a2110db199ed28f701a7edcd74d0d62</vt:lpwstr>
  </property>
</Properties>
</file>