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A604AB" w14:textId="703C0E5C" w:rsidR="00CC5146" w:rsidRPr="00ED5BFC" w:rsidRDefault="002218E8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0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b/>
          <w:sz w:val="22"/>
          <w:rPrChange w:id="1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Figure </w:t>
      </w:r>
      <w:r w:rsidR="00BC7CEF" w:rsidRPr="00ED5BFC">
        <w:rPr>
          <w:rFonts w:asciiTheme="majorBidi" w:hAnsiTheme="majorBidi"/>
          <w:b/>
          <w:sz w:val="22"/>
          <w:rPrChange w:id="2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1</w:t>
      </w:r>
      <w:r w:rsidRPr="00ED5BFC">
        <w:rPr>
          <w:rFonts w:asciiTheme="majorBidi" w:hAnsiTheme="majorBidi"/>
          <w:b/>
          <w:sz w:val="22"/>
          <w:rPrChange w:id="3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.</w:t>
      </w:r>
      <w:r w:rsidRPr="00ED5BFC">
        <w:rPr>
          <w:rFonts w:asciiTheme="majorBidi" w:hAnsiTheme="majorBidi"/>
          <w:sz w:val="22"/>
          <w:rPrChange w:id="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BC7CEF" w:rsidRPr="00ED5BFC">
        <w:rPr>
          <w:rFonts w:asciiTheme="majorBidi" w:hAnsiTheme="majorBidi"/>
          <w:b/>
          <w:sz w:val="22"/>
          <w:rPrChange w:id="5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The effect of </w:t>
      </w:r>
      <w:del w:id="6" w:author="Maya Benami" w:date="2018-08-19T15:28:00Z">
        <w:r w:rsidR="00BC7CEF" w:rsidRPr="00837D31">
          <w:rPr>
            <w:rFonts w:asciiTheme="minorBidi" w:hAnsiTheme="minorBidi" w:cstheme="minorBidi"/>
            <w:b/>
            <w:bCs/>
            <w:noProof/>
            <w:sz w:val="20"/>
            <w:szCs w:val="20"/>
          </w:rPr>
          <w:delText xml:space="preserve">various </w:delText>
        </w:r>
      </w:del>
      <w:r w:rsidR="00BC7CEF" w:rsidRPr="00ED5BFC">
        <w:rPr>
          <w:rFonts w:asciiTheme="majorBidi" w:hAnsiTheme="majorBidi"/>
          <w:b/>
          <w:i/>
          <w:sz w:val="22"/>
          <w:rPrChange w:id="7" w:author="Maya Benami" w:date="2018-08-19T15:28:00Z">
            <w:rPr>
              <w:rFonts w:asciiTheme="minorBidi" w:hAnsiTheme="minorBidi"/>
              <w:b/>
              <w:i/>
              <w:sz w:val="20"/>
            </w:rPr>
          </w:rPrChange>
        </w:rPr>
        <w:t>Cannabis</w:t>
      </w:r>
      <w:r w:rsidR="00BC7CEF" w:rsidRPr="00ED5BFC">
        <w:rPr>
          <w:rFonts w:asciiTheme="majorBidi" w:hAnsiTheme="majorBidi"/>
          <w:b/>
          <w:sz w:val="22"/>
          <w:rPrChange w:id="8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extracts on the survival of cancer </w:t>
      </w:r>
      <w:del w:id="9" w:author="Maya Benami" w:date="2018-08-19T15:28:00Z">
        <w:r w:rsidR="00BC7CEF" w:rsidRPr="00837D31">
          <w:rPr>
            <w:rFonts w:asciiTheme="minorBidi" w:hAnsiTheme="minorBidi" w:cstheme="minorBidi"/>
            <w:b/>
            <w:bCs/>
            <w:noProof/>
            <w:sz w:val="20"/>
            <w:szCs w:val="20"/>
          </w:rPr>
          <w:delText>cells.</w:delText>
        </w:r>
        <w:r w:rsidR="00BC7CEF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 xml:space="preserve"> </w:delText>
        </w:r>
        <w:r w:rsidR="000E134E" w:rsidRPr="00837D31">
          <w:rPr>
            <w:rFonts w:asciiTheme="minorBidi" w:hAnsiTheme="minorBidi" w:cstheme="minorBidi"/>
            <w:b/>
            <w:bCs/>
            <w:sz w:val="20"/>
            <w:szCs w:val="20"/>
          </w:rPr>
          <w:br/>
        </w:r>
        <w:r w:rsidR="00BC7CEF" w:rsidRPr="00837D31">
          <w:rPr>
            <w:rFonts w:asciiTheme="minorBidi" w:hAnsiTheme="minorBidi" w:cstheme="minorBidi"/>
            <w:sz w:val="20"/>
            <w:szCs w:val="20"/>
          </w:rPr>
          <w:delText>(a)</w:delText>
        </w:r>
        <w:r w:rsidR="00BC7CEF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 xml:space="preserve"> </w:delText>
        </w:r>
      </w:del>
      <w:ins w:id="10" w:author="Maya Benami" w:date="2018-08-19T15:28:00Z">
        <w:r w:rsidR="00BC7CEF" w:rsidRPr="00ED5BFC">
          <w:rPr>
            <w:rFonts w:asciiTheme="majorBidi" w:hAnsiTheme="majorBidi" w:cstheme="majorBidi"/>
            <w:b/>
            <w:bCs/>
            <w:noProof/>
            <w:sz w:val="22"/>
            <w:szCs w:val="22"/>
          </w:rPr>
          <w:t>cell</w:t>
        </w:r>
        <w:r w:rsidR="00ED5BFC">
          <w:rPr>
            <w:rFonts w:asciiTheme="majorBidi" w:hAnsiTheme="majorBidi" w:cstheme="majorBidi"/>
            <w:b/>
            <w:bCs/>
            <w:noProof/>
            <w:sz w:val="22"/>
            <w:szCs w:val="22"/>
          </w:rPr>
          <w:t xml:space="preserve"> lines</w:t>
        </w:r>
        <w:r w:rsidR="00BC7CEF" w:rsidRPr="00ED5BFC">
          <w:rPr>
            <w:rFonts w:asciiTheme="majorBidi" w:hAnsiTheme="majorBidi" w:cstheme="majorBidi"/>
            <w:b/>
            <w:bCs/>
            <w:noProof/>
            <w:sz w:val="22"/>
            <w:szCs w:val="22"/>
          </w:rPr>
          <w:t>.</w:t>
        </w:r>
        <w:r w:rsidR="00BC7CEF" w:rsidRPr="00ED5BFC">
          <w:rPr>
            <w:rFonts w:asciiTheme="majorBidi" w:hAnsiTheme="majorBidi" w:cstheme="majorBidi"/>
            <w:b/>
            <w:bCs/>
            <w:sz w:val="22"/>
            <w:szCs w:val="22"/>
          </w:rPr>
          <w:t xml:space="preserve"> </w:t>
        </w:r>
        <w:r w:rsidR="000E134E" w:rsidRPr="00ED5BFC">
          <w:rPr>
            <w:rFonts w:asciiTheme="majorBidi" w:hAnsiTheme="majorBidi" w:cstheme="majorBidi"/>
            <w:b/>
            <w:bCs/>
            <w:sz w:val="22"/>
            <w:szCs w:val="22"/>
          </w:rPr>
          <w:br/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>(</w:t>
        </w:r>
        <w:r w:rsidR="00ED5BFC">
          <w:rPr>
            <w:rFonts w:asciiTheme="majorBidi" w:hAnsiTheme="majorBidi" w:cstheme="majorBidi"/>
            <w:sz w:val="22"/>
            <w:szCs w:val="22"/>
          </w:rPr>
          <w:t>A</w:t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>)</w:t>
        </w:r>
        <w:r w:rsidR="00BC7CEF" w:rsidRPr="00ED5BFC">
          <w:rPr>
            <w:rFonts w:asciiTheme="majorBidi" w:hAnsiTheme="majorBidi" w:cstheme="majorBidi"/>
            <w:b/>
            <w:bCs/>
            <w:sz w:val="22"/>
            <w:szCs w:val="22"/>
          </w:rPr>
          <w:t xml:space="preserve"> </w:t>
        </w:r>
        <w:r w:rsidR="00ED5BFC" w:rsidRPr="00ED5BFC">
          <w:rPr>
            <w:rFonts w:asciiTheme="majorBidi" w:hAnsiTheme="majorBidi" w:cstheme="majorBidi"/>
            <w:sz w:val="22"/>
            <w:szCs w:val="22"/>
          </w:rPr>
          <w:t>ESI</w:t>
        </w:r>
        <w:r w:rsidR="00ED5BFC">
          <w:rPr>
            <w:rFonts w:asciiTheme="majorBidi" w:hAnsiTheme="majorBidi" w:cstheme="majorBidi"/>
            <w:b/>
            <w:bCs/>
            <w:sz w:val="22"/>
            <w:szCs w:val="22"/>
          </w:rPr>
          <w:t>-</w:t>
        </w:r>
      </w:ins>
      <w:r w:rsidR="00BC7CEF" w:rsidRPr="00ED5BFC">
        <w:rPr>
          <w:rFonts w:asciiTheme="majorBidi" w:hAnsiTheme="majorBidi"/>
          <w:sz w:val="22"/>
          <w:rPrChange w:id="11" w:author="Maya Benami" w:date="2018-08-19T15:28:00Z">
            <w:rPr>
              <w:rFonts w:asciiTheme="minorBidi" w:hAnsiTheme="minorBidi"/>
              <w:sz w:val="20"/>
            </w:rPr>
          </w:rPrChange>
        </w:rPr>
        <w:t>LC</w:t>
      </w:r>
      <w:del w:id="12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13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>/</w:t>
        </w:r>
      </w:ins>
      <w:r w:rsidR="00BC7CEF" w:rsidRPr="00ED5BFC">
        <w:rPr>
          <w:rFonts w:asciiTheme="majorBidi" w:hAnsiTheme="majorBidi"/>
          <w:sz w:val="22"/>
          <w:rPrChange w:id="1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MS </w:t>
      </w:r>
      <w:proofErr w:type="spellStart"/>
      <w:r w:rsidR="00BC7CEF" w:rsidRPr="00ED5BFC">
        <w:rPr>
          <w:rFonts w:asciiTheme="majorBidi" w:hAnsiTheme="majorBidi"/>
          <w:sz w:val="22"/>
          <w:rPrChange w:id="15" w:author="Maya Benami" w:date="2018-08-19T15:28:00Z">
            <w:rPr>
              <w:rFonts w:asciiTheme="minorBidi" w:hAnsiTheme="minorBidi"/>
              <w:sz w:val="20"/>
            </w:rPr>
          </w:rPrChange>
        </w:rPr>
        <w:t>phytocannabinoid</w:t>
      </w:r>
      <w:proofErr w:type="spellEnd"/>
      <w:r w:rsidR="00BC7CEF" w:rsidRPr="00ED5BFC">
        <w:rPr>
          <w:rFonts w:asciiTheme="majorBidi" w:hAnsiTheme="majorBidi"/>
          <w:sz w:val="22"/>
          <w:rPrChange w:id="1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profiling of </w:t>
      </w:r>
      <w:del w:id="17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twelve natural</w:delText>
        </w:r>
      </w:del>
      <w:ins w:id="18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>12</w:t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proofErr w:type="spellStart"/>
        <w:r w:rsidR="00ED5BFC">
          <w:rPr>
            <w:rFonts w:asciiTheme="majorBidi" w:hAnsiTheme="majorBidi" w:cstheme="majorBidi"/>
            <w:sz w:val="22"/>
            <w:szCs w:val="22"/>
          </w:rPr>
          <w:t>carboxylated</w:t>
        </w:r>
      </w:ins>
      <w:proofErr w:type="spellEnd"/>
      <w:r w:rsidR="00ED5BFC">
        <w:rPr>
          <w:rFonts w:asciiTheme="majorBidi" w:hAnsiTheme="majorBidi"/>
          <w:sz w:val="22"/>
          <w:rPrChange w:id="1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BC7CEF" w:rsidRPr="00ED5BFC">
        <w:rPr>
          <w:rFonts w:asciiTheme="majorBidi" w:hAnsiTheme="majorBidi"/>
          <w:sz w:val="22"/>
          <w:rPrChange w:id="2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and decarboxylated medical </w:t>
      </w:r>
      <w:r w:rsidR="00BC7CEF" w:rsidRPr="00ED5BFC">
        <w:rPr>
          <w:rFonts w:asciiTheme="majorBidi" w:hAnsiTheme="majorBidi"/>
          <w:i/>
          <w:sz w:val="22"/>
          <w:rPrChange w:id="21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Cannabis</w:t>
      </w:r>
      <w:r w:rsidR="00BC7CEF" w:rsidRPr="00ED5BFC">
        <w:rPr>
          <w:rFonts w:asciiTheme="majorBidi" w:hAnsiTheme="majorBidi"/>
          <w:sz w:val="22"/>
          <w:rPrChange w:id="2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</w:t>
      </w:r>
      <w:r w:rsidR="00ED5BFC">
        <w:rPr>
          <w:rFonts w:asciiTheme="majorBidi" w:hAnsiTheme="majorBidi"/>
          <w:sz w:val="22"/>
          <w:rPrChange w:id="2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ins w:id="24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>and prepared</w:t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BC7CEF" w:rsidRPr="00ED5BFC">
        <w:rPr>
          <w:rFonts w:asciiTheme="majorBidi" w:hAnsiTheme="majorBidi"/>
          <w:sz w:val="22"/>
          <w:rPrChange w:id="25" w:author="Maya Benami" w:date="2018-08-19T15:28:00Z">
            <w:rPr>
              <w:rFonts w:asciiTheme="minorBidi" w:hAnsiTheme="minorBidi"/>
              <w:sz w:val="20"/>
            </w:rPr>
          </w:rPrChange>
        </w:rPr>
        <w:t>as described in materials and methods</w:t>
      </w:r>
      <w:ins w:id="26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ED5BFC" w:rsidRPr="00ED5BFC">
          <w:rPr>
            <w:rFonts w:asciiTheme="majorBidi" w:hAnsiTheme="majorBidi" w:cstheme="majorBidi"/>
            <w:sz w:val="22"/>
            <w:szCs w:val="22"/>
            <w:highlight w:val="yellow"/>
          </w:rPr>
          <w:t>section XX</w:t>
        </w:r>
      </w:ins>
      <w:r w:rsidR="00BC7CEF" w:rsidRPr="00ED5BFC">
        <w:rPr>
          <w:rFonts w:asciiTheme="majorBidi" w:hAnsiTheme="majorBidi"/>
          <w:sz w:val="22"/>
          <w:rPrChange w:id="2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</w:t>
      </w:r>
      <w:r w:rsidR="00BC7CEF" w:rsidRPr="00ED5BFC">
        <w:rPr>
          <w:rFonts w:asciiTheme="majorBidi" w:hAnsiTheme="majorBidi"/>
          <w:i/>
          <w:sz w:val="22"/>
          <w:rPrChange w:id="28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Cannabis</w:t>
      </w:r>
      <w:r w:rsidR="00BC7CEF" w:rsidRPr="00ED5BFC">
        <w:rPr>
          <w:rFonts w:asciiTheme="majorBidi" w:hAnsiTheme="majorBidi"/>
          <w:sz w:val="22"/>
          <w:rPrChange w:id="2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 were ordered by increasing </w:t>
      </w:r>
      <w:ins w:id="30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 xml:space="preserve">concentrations of the </w:t>
        </w:r>
        <w:proofErr w:type="spellStart"/>
        <w:r w:rsidR="00BC7CEF" w:rsidRPr="00ED5BFC">
          <w:rPr>
            <w:rFonts w:asciiTheme="majorBidi" w:hAnsiTheme="majorBidi" w:cstheme="majorBidi"/>
            <w:sz w:val="22"/>
            <w:szCs w:val="22"/>
          </w:rPr>
          <w:t>phytocannabinoid</w:t>
        </w:r>
        <w:proofErr w:type="spellEnd"/>
        <w:r w:rsidR="00ED5BFC">
          <w:rPr>
            <w:rFonts w:asciiTheme="majorBidi" w:hAnsiTheme="majorBidi" w:cstheme="majorBidi"/>
            <w:sz w:val="22"/>
            <w:szCs w:val="22"/>
          </w:rPr>
          <w:t xml:space="preserve"> found in the highest amount of all types </w:t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>in each extract</w:t>
        </w:r>
        <w:r w:rsidR="00ED5BFC">
          <w:rPr>
            <w:rFonts w:asciiTheme="majorBidi" w:hAnsiTheme="majorBidi" w:cstheme="majorBidi"/>
            <w:sz w:val="22"/>
            <w:szCs w:val="22"/>
          </w:rPr>
          <w:t>.</w:t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ED5BFC">
          <w:rPr>
            <w:rFonts w:asciiTheme="majorBidi" w:hAnsiTheme="majorBidi" w:cstheme="majorBidi"/>
            <w:sz w:val="22"/>
            <w:szCs w:val="22"/>
          </w:rPr>
          <w:t xml:space="preserve">Extracts were also ordered by </w:t>
        </w:r>
        <w:proofErr w:type="spellStart"/>
        <w:r w:rsidR="00BC7CEF" w:rsidRPr="00ED5BFC">
          <w:rPr>
            <w:rFonts w:asciiTheme="majorBidi" w:hAnsiTheme="majorBidi" w:cstheme="majorBidi"/>
            <w:sz w:val="22"/>
            <w:szCs w:val="22"/>
          </w:rPr>
          <w:t>phytocannabinoid</w:t>
        </w:r>
        <w:proofErr w:type="spellEnd"/>
        <w:r w:rsidR="00BC7CEF" w:rsidRPr="00ED5BFC">
          <w:rPr>
            <w:rFonts w:asciiTheme="majorBidi" w:hAnsiTheme="majorBidi" w:cstheme="majorBidi"/>
            <w:sz w:val="22"/>
            <w:szCs w:val="22"/>
          </w:rPr>
          <w:t xml:space="preserve"> subclasses</w:t>
        </w:r>
        <w:r w:rsidR="00ED5BFC">
          <w:rPr>
            <w:rFonts w:asciiTheme="majorBidi" w:hAnsiTheme="majorBidi" w:cstheme="majorBidi"/>
            <w:sz w:val="22"/>
            <w:szCs w:val="22"/>
          </w:rPr>
          <w:t xml:space="preserve"> (labelled as types on the left)</w:t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 xml:space="preserve">. </w:t>
        </w:r>
        <w:r w:rsidR="00ED5BFC" w:rsidRPr="00ED5BFC">
          <w:rPr>
            <w:rFonts w:asciiTheme="majorBidi" w:hAnsiTheme="majorBidi"/>
            <w:i/>
          </w:rPr>
          <w:t xml:space="preserve">Cannabis </w:t>
        </w:r>
        <w:r w:rsidR="00ED5BFC" w:rsidRPr="00ED5BFC">
          <w:rPr>
            <w:rFonts w:asciiTheme="majorBidi" w:hAnsiTheme="majorBidi"/>
          </w:rPr>
          <w:t xml:space="preserve">extracts </w:t>
        </w:r>
        <w:r w:rsidR="00ED5BFC">
          <w:rPr>
            <w:rFonts w:asciiTheme="majorBidi" w:hAnsiTheme="majorBidi" w:cstheme="majorBidi"/>
          </w:rPr>
          <w:t>are</w:t>
        </w:r>
        <w:r w:rsidR="00ED5BFC" w:rsidRPr="00ED5BFC">
          <w:rPr>
            <w:rFonts w:asciiTheme="majorBidi" w:hAnsiTheme="majorBidi"/>
          </w:rPr>
          <w:t xml:space="preserve"> ordered by increasing </w:t>
        </w:r>
      </w:ins>
      <w:r w:rsidR="00ED5BFC" w:rsidRPr="00ED5BFC">
        <w:rPr>
          <w:rFonts w:asciiTheme="majorBidi" w:hAnsiTheme="majorBidi"/>
          <w:rPrChange w:id="31" w:author="Maya Benami" w:date="2018-08-19T15:28:00Z">
            <w:rPr>
              <w:rFonts w:asciiTheme="minorBidi" w:hAnsiTheme="minorBidi"/>
              <w:sz w:val="20"/>
            </w:rPr>
          </w:rPrChange>
        </w:rPr>
        <w:t>content of</w:t>
      </w:r>
      <w:r w:rsidR="00ED5BFC" w:rsidRPr="00ED5BFC">
        <w:rPr>
          <w:rFonts w:ascii="Arial" w:hAnsi="Arial"/>
          <w:b/>
          <w:color w:val="222222"/>
          <w:shd w:val="clear" w:color="auto" w:fill="FFFFFF"/>
          <w:rPrChange w:id="3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del w:id="33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 xml:space="preserve">the </w:delText>
        </w:r>
      </w:del>
      <w:r w:rsidR="00ED5BFC">
        <w:rPr>
          <w:rFonts w:asciiTheme="majorBidi" w:hAnsiTheme="majorBidi"/>
          <w:rPrChange w:id="3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major </w:t>
      </w:r>
      <w:proofErr w:type="spellStart"/>
      <w:r w:rsidR="00ED5BFC">
        <w:rPr>
          <w:rFonts w:asciiTheme="majorBidi" w:hAnsiTheme="majorBidi"/>
          <w:rPrChange w:id="35" w:author="Maya Benami" w:date="2018-08-19T15:28:00Z">
            <w:rPr>
              <w:rFonts w:asciiTheme="minorBidi" w:hAnsiTheme="minorBidi"/>
              <w:sz w:val="20"/>
            </w:rPr>
          </w:rPrChange>
        </w:rPr>
        <w:t>phytocannabinoid</w:t>
      </w:r>
      <w:proofErr w:type="spellEnd"/>
      <w:r w:rsidR="00ED5BFC">
        <w:rPr>
          <w:rFonts w:asciiTheme="majorBidi" w:hAnsiTheme="majorBidi"/>
          <w:rPrChange w:id="3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ED5BFC" w:rsidRPr="00ED5BFC">
        <w:rPr>
          <w:rFonts w:asciiTheme="majorBidi" w:hAnsiTheme="majorBidi"/>
          <w:rPrChange w:id="37" w:author="Maya Benami" w:date="2018-08-19T15:28:00Z">
            <w:rPr>
              <w:rFonts w:asciiTheme="minorBidi" w:hAnsiTheme="minorBidi"/>
              <w:sz w:val="20"/>
            </w:rPr>
          </w:rPrChange>
        </w:rPr>
        <w:t>in each extract</w:t>
      </w:r>
      <w:del w:id="38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 xml:space="preserve">, and phytocannabinoids by subclasses. Values were </w:delText>
        </w:r>
      </w:del>
      <w:ins w:id="39" w:author="Maya Benami" w:date="2018-08-19T15:28:00Z">
        <w:r w:rsidR="00ED5BFC">
          <w:rPr>
            <w:rFonts w:asciiTheme="majorBidi" w:hAnsiTheme="majorBidi" w:cstheme="majorBidi"/>
          </w:rPr>
          <w:t xml:space="preserve"> with values</w:t>
        </w:r>
        <w:r w:rsidR="00ED5BFC" w:rsidRPr="00ED5BFC">
          <w:rPr>
            <w:rFonts w:asciiTheme="majorBidi" w:hAnsiTheme="majorBidi"/>
          </w:rPr>
          <w:t xml:space="preserve"> </w:t>
        </w:r>
      </w:ins>
      <w:r w:rsidR="00ED5BFC" w:rsidRPr="00ED5BFC">
        <w:rPr>
          <w:rFonts w:asciiTheme="majorBidi" w:hAnsiTheme="majorBidi"/>
          <w:rPrChange w:id="4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color-coded according to </w:t>
      </w:r>
      <w:commentRangeStart w:id="41"/>
      <w:r w:rsidR="00ED5BFC" w:rsidRPr="00ED5BFC">
        <w:rPr>
          <w:rFonts w:asciiTheme="majorBidi" w:hAnsiTheme="majorBidi"/>
          <w:rPrChange w:id="42" w:author="Maya Benami" w:date="2018-08-19T15:28:00Z">
            <w:rPr>
              <w:rFonts w:asciiTheme="minorBidi" w:hAnsiTheme="minorBidi"/>
              <w:sz w:val="20"/>
            </w:rPr>
          </w:rPrChange>
        </w:rPr>
        <w:t>order of magnitude</w:t>
      </w:r>
      <w:r w:rsidR="00ED5BFC">
        <w:rPr>
          <w:rFonts w:asciiTheme="majorBidi" w:hAnsiTheme="majorBidi"/>
          <w:rPrChange w:id="4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of </w:t>
      </w:r>
      <w:del w:id="44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concentrations. Numbers are % w/w. (b) A</w:delText>
        </w:r>
      </w:del>
      <w:ins w:id="45" w:author="Maya Benami" w:date="2018-08-19T15:28:00Z">
        <w:r w:rsidR="00ED5BFC" w:rsidRPr="009A1934">
          <w:rPr>
            <w:rFonts w:asciiTheme="majorBidi" w:hAnsiTheme="majorBidi" w:cstheme="majorBidi"/>
            <w:sz w:val="22"/>
            <w:szCs w:val="22"/>
          </w:rPr>
          <w:t>concentration</w:t>
        </w:r>
        <w:r w:rsidR="00ED5BFC" w:rsidRPr="009A1934">
          <w:rPr>
            <w:rFonts w:asciiTheme="majorBidi" w:hAnsiTheme="majorBidi"/>
            <w:sz w:val="22"/>
            <w:szCs w:val="22"/>
          </w:rPr>
          <w:t xml:space="preserve">. </w:t>
        </w:r>
        <w:commentRangeEnd w:id="41"/>
        <w:r w:rsidR="00ED5BFC" w:rsidRPr="009A1934">
          <w:rPr>
            <w:rStyle w:val="CommentReference"/>
            <w:sz w:val="22"/>
            <w:szCs w:val="22"/>
          </w:rPr>
          <w:commentReference w:id="41"/>
        </w:r>
        <w:r w:rsidR="00BC7CEF" w:rsidRPr="009A1934">
          <w:rPr>
            <w:rFonts w:asciiTheme="majorBidi" w:hAnsiTheme="majorBidi" w:cstheme="majorBidi"/>
            <w:sz w:val="22"/>
            <w:szCs w:val="22"/>
          </w:rPr>
          <w:t>(</w:t>
        </w:r>
        <w:r w:rsidR="00ED5BFC" w:rsidRPr="009A1934">
          <w:rPr>
            <w:rFonts w:asciiTheme="majorBidi" w:hAnsiTheme="majorBidi" w:cstheme="majorBidi"/>
            <w:sz w:val="22"/>
            <w:szCs w:val="22"/>
          </w:rPr>
          <w:t>B</w:t>
        </w:r>
        <w:r w:rsidR="00BC7CEF" w:rsidRPr="009A1934">
          <w:rPr>
            <w:rFonts w:asciiTheme="majorBidi" w:hAnsiTheme="majorBidi" w:cstheme="majorBidi"/>
            <w:sz w:val="22"/>
            <w:szCs w:val="22"/>
          </w:rPr>
          <w:t xml:space="preserve">) </w:t>
        </w:r>
      </w:ins>
      <w:r w:rsidR="00BC7CEF" w:rsidRPr="009A1934">
        <w:rPr>
          <w:rFonts w:asciiTheme="majorBidi" w:hAnsiTheme="majorBidi"/>
          <w:sz w:val="22"/>
          <w:rPrChange w:id="4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ED5BFC" w:rsidRPr="009A1934">
        <w:rPr>
          <w:rFonts w:asciiTheme="majorBidi" w:hAnsiTheme="majorBidi"/>
          <w:sz w:val="22"/>
          <w:rPrChange w:id="47" w:author="Maya Benami" w:date="2018-08-19T15:28:00Z">
            <w:rPr>
              <w:rFonts w:asciiTheme="minorBidi" w:hAnsiTheme="minorBidi"/>
              <w:sz w:val="20"/>
            </w:rPr>
          </w:rPrChange>
        </w:rPr>
        <w:t>D</w:t>
      </w:r>
      <w:r w:rsidR="00BC7CEF" w:rsidRPr="009A1934">
        <w:rPr>
          <w:rFonts w:asciiTheme="majorBidi" w:hAnsiTheme="majorBidi"/>
          <w:sz w:val="22"/>
          <w:rPrChange w:id="4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ose-response curve of </w:t>
      </w:r>
      <w:del w:id="49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A549 cells</w:delText>
        </w:r>
      </w:del>
      <w:ins w:id="50" w:author="Maya Benami" w:date="2018-08-19T15:28:00Z">
        <w:r w:rsidR="00ED5BFC" w:rsidRPr="009A1934">
          <w:rPr>
            <w:rFonts w:asciiTheme="majorBidi" w:hAnsiTheme="majorBidi" w:cstheme="majorBidi"/>
            <w:sz w:val="22"/>
            <w:szCs w:val="22"/>
          </w:rPr>
          <w:t xml:space="preserve">the response of cancer cell line </w:t>
        </w:r>
        <w:r w:rsidR="00BC7CEF" w:rsidRPr="009A1934">
          <w:rPr>
            <w:rFonts w:asciiTheme="majorBidi" w:hAnsiTheme="majorBidi" w:cstheme="majorBidi"/>
            <w:sz w:val="22"/>
            <w:szCs w:val="22"/>
          </w:rPr>
          <w:t>A549</w:t>
        </w:r>
      </w:ins>
      <w:r w:rsidR="00BC7CEF" w:rsidRPr="009A1934">
        <w:rPr>
          <w:rFonts w:asciiTheme="majorBidi" w:hAnsiTheme="majorBidi"/>
          <w:sz w:val="22"/>
          <w:rPrChange w:id="5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after 24 hours incubation with or without (control) 2-10 </w:t>
      </w:r>
      <w:proofErr w:type="spellStart"/>
      <w:r w:rsidR="00BC7CEF" w:rsidRPr="009A1934">
        <w:rPr>
          <w:rFonts w:asciiTheme="majorBidi" w:hAnsiTheme="majorBidi"/>
          <w:sz w:val="22"/>
          <w:rPrChange w:id="52" w:author="Maya Benami" w:date="2018-08-19T15:28:00Z">
            <w:rPr>
              <w:rFonts w:asciiTheme="minorBidi" w:hAnsiTheme="minorBidi"/>
              <w:sz w:val="20"/>
            </w:rPr>
          </w:rPrChange>
        </w:rPr>
        <w:t>μg</w:t>
      </w:r>
      <w:proofErr w:type="spellEnd"/>
      <w:r w:rsidR="00BC7CEF" w:rsidRPr="009A1934">
        <w:rPr>
          <w:rFonts w:asciiTheme="majorBidi" w:hAnsiTheme="majorBidi"/>
          <w:sz w:val="22"/>
          <w:rPrChange w:id="5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/ml of CAN1-CAN12. </w:t>
      </w:r>
      <w:del w:id="54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 xml:space="preserve">This was followed by the addition of Hoechst and PI and </w:delText>
        </w:r>
      </w:del>
      <w:ins w:id="55" w:author="Maya Benami" w:date="2018-08-19T15:28:00Z">
        <w:r w:rsidR="00ED5BFC" w:rsidRPr="009A1934">
          <w:rPr>
            <w:rFonts w:asciiTheme="majorBidi" w:hAnsiTheme="majorBidi" w:cstheme="majorBidi"/>
            <w:sz w:val="22"/>
            <w:szCs w:val="22"/>
          </w:rPr>
          <w:t xml:space="preserve">Cells were </w:t>
        </w:r>
      </w:ins>
      <w:r w:rsidR="00ED5BFC" w:rsidRPr="009A1934">
        <w:rPr>
          <w:rFonts w:asciiTheme="majorBidi" w:hAnsiTheme="majorBidi"/>
          <w:sz w:val="22"/>
          <w:rPrChange w:id="5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imaged </w:t>
      </w:r>
      <w:del w:id="57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by IXM</w:delText>
        </w:r>
      </w:del>
      <w:ins w:id="58" w:author="Maya Benami" w:date="2018-08-19T15:28:00Z">
        <w:r w:rsidR="00ED5BFC" w:rsidRPr="009A1934">
          <w:rPr>
            <w:rFonts w:asciiTheme="majorBidi" w:hAnsiTheme="majorBidi" w:cstheme="majorBidi"/>
            <w:sz w:val="22"/>
            <w:szCs w:val="22"/>
          </w:rPr>
          <w:t xml:space="preserve">via </w:t>
        </w:r>
        <w:proofErr w:type="spellStart"/>
        <w:r w:rsidR="00ED5BFC" w:rsidRPr="009A1934">
          <w:rPr>
            <w:rFonts w:asciiTheme="majorBidi" w:hAnsiTheme="majorBidi" w:cstheme="majorBidi"/>
            <w:sz w:val="22"/>
            <w:szCs w:val="22"/>
          </w:rPr>
          <w:t>ImageXpress</w:t>
        </w:r>
      </w:ins>
      <w:proofErr w:type="spellEnd"/>
      <w:r w:rsidR="00ED5BFC" w:rsidRPr="009A1934">
        <w:rPr>
          <w:rFonts w:asciiTheme="majorBidi" w:hAnsiTheme="majorBidi"/>
          <w:sz w:val="22"/>
          <w:rPrChange w:id="5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Micro </w:t>
      </w:r>
      <w:del w:id="60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 xml:space="preserve">system, </w:delText>
        </w:r>
      </w:del>
      <w:ins w:id="61" w:author="Maya Benami" w:date="2018-08-19T15:28:00Z">
        <w:r w:rsidR="00ED5BFC" w:rsidRPr="009A1934">
          <w:rPr>
            <w:rFonts w:asciiTheme="majorBidi" w:hAnsiTheme="majorBidi" w:cstheme="majorBidi"/>
            <w:sz w:val="22"/>
            <w:szCs w:val="22"/>
          </w:rPr>
          <w:t>XLS (</w:t>
        </w:r>
      </w:ins>
      <w:r w:rsidR="00ED5BFC" w:rsidRPr="009A1934">
        <w:rPr>
          <w:rFonts w:asciiTheme="majorBidi" w:hAnsiTheme="majorBidi"/>
          <w:sz w:val="22"/>
          <w:rPrChange w:id="62" w:author="Maya Benami" w:date="2018-08-19T15:28:00Z">
            <w:rPr>
              <w:rFonts w:asciiTheme="minorBidi" w:hAnsiTheme="minorBidi"/>
              <w:sz w:val="20"/>
            </w:rPr>
          </w:rPrChange>
        </w:rPr>
        <w:t>20× magnification</w:t>
      </w:r>
      <w:del w:id="63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. Live</w:delText>
        </w:r>
      </w:del>
      <w:ins w:id="64" w:author="Maya Benami" w:date="2018-08-19T15:28:00Z">
        <w:r w:rsidR="00ED5BFC" w:rsidRPr="009A1934">
          <w:rPr>
            <w:rFonts w:asciiTheme="majorBidi" w:hAnsiTheme="majorBidi" w:cstheme="majorBidi"/>
            <w:sz w:val="22"/>
            <w:szCs w:val="22"/>
          </w:rPr>
          <w:t>) after adding Hoechst and PI dyes to differentiate between live and dead cells.</w:t>
        </w:r>
        <w:r w:rsidR="00ED5BFC" w:rsidRPr="009A1934">
          <w:rPr>
            <w:rFonts w:asciiTheme="majorBidi" w:hAnsiTheme="majorBidi"/>
            <w:sz w:val="22"/>
            <w:szCs w:val="22"/>
          </w:rPr>
          <w:t xml:space="preserve"> The number of live</w:t>
        </w:r>
      </w:ins>
      <w:r w:rsidR="00ED5BFC" w:rsidRPr="009A1934">
        <w:rPr>
          <w:rFonts w:asciiTheme="majorBidi" w:hAnsiTheme="majorBidi"/>
          <w:sz w:val="22"/>
          <w:rPrChange w:id="6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and dead cells were analyzed by </w:t>
      </w:r>
      <w:del w:id="66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 xml:space="preserve">the </w:delText>
        </w:r>
      </w:del>
      <w:proofErr w:type="spellStart"/>
      <w:r w:rsidR="00ED5BFC" w:rsidRPr="009A1934">
        <w:rPr>
          <w:rFonts w:asciiTheme="majorBidi" w:hAnsiTheme="majorBidi"/>
          <w:sz w:val="22"/>
          <w:rPrChange w:id="67" w:author="Maya Benami" w:date="2018-08-19T15:28:00Z">
            <w:rPr>
              <w:rFonts w:asciiTheme="minorBidi" w:hAnsiTheme="minorBidi"/>
              <w:sz w:val="20"/>
            </w:rPr>
          </w:rPrChange>
        </w:rPr>
        <w:t>MetaXpress</w:t>
      </w:r>
      <w:proofErr w:type="spellEnd"/>
      <w:del w:id="68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™</w:delText>
        </w:r>
      </w:del>
      <w:ins w:id="69" w:author="Maya Benami" w:date="2018-08-19T15:28:00Z">
        <w:r w:rsidR="00ED5BFC" w:rsidRPr="009A1934">
          <w:rPr>
            <w:rFonts w:asciiTheme="majorBidi" w:hAnsiTheme="majorBidi" w:cstheme="majorBidi"/>
            <w:sz w:val="22"/>
            <w:szCs w:val="22"/>
          </w:rPr>
          <w:t>®</w:t>
        </w:r>
      </w:ins>
      <w:r w:rsidR="00ED5BFC" w:rsidRPr="009A1934">
        <w:rPr>
          <w:rFonts w:asciiTheme="majorBidi" w:hAnsiTheme="majorBidi"/>
          <w:sz w:val="22"/>
          <w:rPrChange w:id="7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software</w:t>
      </w:r>
      <w:del w:id="71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, and cell</w:delText>
        </w:r>
      </w:del>
      <w:ins w:id="72" w:author="Maya Benami" w:date="2018-08-19T15:28:00Z">
        <w:r w:rsidR="00ED5BFC" w:rsidRPr="009A1934">
          <w:rPr>
            <w:rFonts w:asciiTheme="majorBidi" w:hAnsiTheme="majorBidi"/>
            <w:sz w:val="22"/>
            <w:szCs w:val="22"/>
          </w:rPr>
          <w:t xml:space="preserve"> (Molecular </w:t>
        </w:r>
        <w:r w:rsidR="00ED5BFC" w:rsidRPr="009A1934">
          <w:rPr>
            <w:rFonts w:asciiTheme="majorBidi" w:hAnsiTheme="majorBidi" w:cstheme="majorBidi"/>
            <w:sz w:val="22"/>
            <w:szCs w:val="22"/>
          </w:rPr>
          <w:t>Devices, San Jose, California).</w:t>
        </w:r>
        <w:r w:rsidR="00ED5BFC" w:rsidRPr="009A3425">
          <w:rPr>
            <w:rFonts w:asciiTheme="majorBidi" w:hAnsiTheme="majorBidi"/>
          </w:rPr>
          <w:t xml:space="preserve"> </w:t>
        </w:r>
        <w:r w:rsidR="00ED5BFC">
          <w:rPr>
            <w:rFonts w:asciiTheme="majorBidi" w:hAnsiTheme="majorBidi" w:cstheme="majorBidi"/>
            <w:sz w:val="22"/>
            <w:szCs w:val="22"/>
          </w:rPr>
          <w:t>C</w:t>
        </w:r>
        <w:r w:rsidR="00BC7CEF" w:rsidRPr="00ED5BFC">
          <w:rPr>
            <w:rFonts w:asciiTheme="majorBidi" w:hAnsiTheme="majorBidi" w:cstheme="majorBidi"/>
            <w:sz w:val="22"/>
            <w:szCs w:val="22"/>
          </w:rPr>
          <w:t>ell</w:t>
        </w:r>
      </w:ins>
      <w:r w:rsidR="00BC7CEF" w:rsidRPr="00ED5BFC">
        <w:rPr>
          <w:rFonts w:asciiTheme="majorBidi" w:hAnsiTheme="majorBidi"/>
          <w:sz w:val="22"/>
          <w:rPrChange w:id="7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viability was </w:t>
      </w:r>
      <w:del w:id="74" w:author="Maya Benami" w:date="2018-08-19T15:28:00Z">
        <w:r w:rsidR="00BC7CEF" w:rsidRPr="00837D31">
          <w:rPr>
            <w:rFonts w:asciiTheme="minorBidi" w:hAnsiTheme="minorBidi" w:cstheme="minorBidi"/>
            <w:sz w:val="20"/>
            <w:szCs w:val="20"/>
          </w:rPr>
          <w:delText>calculated</w:delText>
        </w:r>
      </w:del>
      <w:ins w:id="75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>determined</w:t>
        </w:r>
      </w:ins>
      <w:r w:rsidR="00BC7CEF" w:rsidRPr="00ED5BFC">
        <w:rPr>
          <w:rFonts w:asciiTheme="majorBidi" w:hAnsiTheme="majorBidi"/>
          <w:sz w:val="22"/>
          <w:rPrChange w:id="7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as percentage of total </w:t>
      </w:r>
      <w:ins w:id="77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 xml:space="preserve">live </w:t>
        </w:r>
      </w:ins>
      <w:r w:rsidR="00BC7CEF" w:rsidRPr="00ED5BFC">
        <w:rPr>
          <w:rFonts w:asciiTheme="majorBidi" w:hAnsiTheme="majorBidi"/>
          <w:sz w:val="22"/>
          <w:rPrChange w:id="78" w:author="Maya Benami" w:date="2018-08-19T15:28:00Z">
            <w:rPr>
              <w:rFonts w:asciiTheme="minorBidi" w:hAnsiTheme="minorBidi"/>
              <w:sz w:val="20"/>
            </w:rPr>
          </w:rPrChange>
        </w:rPr>
        <w:t>cells in wells</w:t>
      </w:r>
      <w:del w:id="79" w:author="Maya Benami" w:date="2018-08-19T15:28:00Z">
        <w:r w:rsidR="00CC5146" w:rsidRPr="00837D31">
          <w:rPr>
            <w:rFonts w:asciiTheme="minorBidi" w:hAnsiTheme="minorBidi" w:cstheme="minorBidi"/>
            <w:sz w:val="20"/>
            <w:szCs w:val="20"/>
          </w:rPr>
          <w:delText>. (</w:delText>
        </w:r>
        <w:r w:rsidR="00F8565C" w:rsidRPr="00837D31">
          <w:rPr>
            <w:rFonts w:asciiTheme="minorBidi" w:hAnsiTheme="minorBidi" w:cstheme="minorBidi"/>
            <w:sz w:val="20"/>
            <w:szCs w:val="20"/>
          </w:rPr>
          <w:delText>c</w:delText>
        </w:r>
        <w:r w:rsidR="00CC5146" w:rsidRPr="00837D31">
          <w:rPr>
            <w:rFonts w:asciiTheme="minorBidi" w:hAnsiTheme="minorBidi" w:cstheme="minorBidi"/>
            <w:sz w:val="20"/>
            <w:szCs w:val="20"/>
          </w:rPr>
          <w:delText xml:space="preserve">) Differential effect of </w:delText>
        </w:r>
        <w:r w:rsidR="00CC5146" w:rsidRPr="00837D31">
          <w:rPr>
            <w:rFonts w:asciiTheme="minorBidi" w:hAnsiTheme="minorBidi" w:cstheme="minorBidi"/>
            <w:i/>
            <w:iCs/>
            <w:sz w:val="20"/>
            <w:szCs w:val="20"/>
          </w:rPr>
          <w:delText>Cannabis</w:delText>
        </w:r>
        <w:r w:rsidR="00CC5146" w:rsidRPr="00837D31">
          <w:rPr>
            <w:rFonts w:asciiTheme="minorBidi" w:hAnsiTheme="minorBidi" w:cstheme="minorBidi"/>
            <w:sz w:val="20"/>
            <w:szCs w:val="20"/>
          </w:rPr>
          <w:delText xml:space="preserve"> extract</w:delText>
        </w:r>
        <w:r w:rsidR="00837D31">
          <w:rPr>
            <w:rFonts w:asciiTheme="minorBidi" w:hAnsiTheme="minorBidi" w:cstheme="minorBidi"/>
            <w:sz w:val="20"/>
            <w:szCs w:val="20"/>
          </w:rPr>
          <w:delText>,</w:delText>
        </w:r>
      </w:del>
      <w:ins w:id="80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 xml:space="preserve"> after application of respective treatment</w:t>
        </w:r>
        <w:r w:rsidR="00CC5146" w:rsidRPr="00ED5BFC">
          <w:rPr>
            <w:rFonts w:asciiTheme="majorBidi" w:hAnsiTheme="majorBidi" w:cstheme="majorBidi"/>
            <w:sz w:val="22"/>
            <w:szCs w:val="22"/>
          </w:rPr>
          <w:t>. (</w:t>
        </w:r>
        <w:r w:rsidR="00ED5BFC">
          <w:rPr>
            <w:rFonts w:asciiTheme="majorBidi" w:hAnsiTheme="majorBidi" w:cstheme="majorBidi"/>
            <w:sz w:val="22"/>
            <w:szCs w:val="22"/>
          </w:rPr>
          <w:t>C</w:t>
        </w:r>
        <w:r w:rsidR="00CC5146" w:rsidRPr="00ED5BFC">
          <w:rPr>
            <w:rFonts w:asciiTheme="majorBidi" w:hAnsiTheme="majorBidi" w:cstheme="majorBidi"/>
            <w:sz w:val="22"/>
            <w:szCs w:val="22"/>
          </w:rPr>
          <w:t xml:space="preserve">) </w:t>
        </w:r>
        <w:r w:rsidR="009A1934">
          <w:rPr>
            <w:rFonts w:asciiTheme="majorBidi" w:hAnsiTheme="majorBidi" w:cstheme="majorBidi"/>
            <w:sz w:val="22"/>
            <w:szCs w:val="22"/>
          </w:rPr>
          <w:t>Bar graph displaying the d</w:t>
        </w:r>
        <w:r w:rsidR="00CC5146" w:rsidRPr="00ED5BFC">
          <w:rPr>
            <w:rFonts w:asciiTheme="majorBidi" w:hAnsiTheme="majorBidi" w:cstheme="majorBidi"/>
            <w:sz w:val="22"/>
            <w:szCs w:val="22"/>
          </w:rPr>
          <w:t>ifferential effect</w:t>
        </w:r>
        <w:r w:rsidR="009A1934">
          <w:rPr>
            <w:rFonts w:asciiTheme="majorBidi" w:hAnsiTheme="majorBidi" w:cstheme="majorBidi"/>
            <w:sz w:val="22"/>
            <w:szCs w:val="22"/>
          </w:rPr>
          <w:t>s</w:t>
        </w:r>
        <w:r w:rsidR="00CC5146" w:rsidRPr="00ED5BFC">
          <w:rPr>
            <w:rFonts w:asciiTheme="majorBidi" w:hAnsiTheme="majorBidi" w:cstheme="majorBidi"/>
            <w:sz w:val="22"/>
            <w:szCs w:val="22"/>
          </w:rPr>
          <w:t xml:space="preserve"> of</w:t>
        </w:r>
      </w:ins>
      <w:r w:rsidR="00CC5146" w:rsidRPr="00ED5BFC">
        <w:rPr>
          <w:rFonts w:asciiTheme="majorBidi" w:hAnsiTheme="majorBidi"/>
          <w:sz w:val="22"/>
          <w:rPrChange w:id="8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9A1934" w:rsidRPr="00ED5BFC">
        <w:rPr>
          <w:rFonts w:asciiTheme="majorBidi" w:hAnsiTheme="majorBidi"/>
          <w:sz w:val="22"/>
          <w:rPrChange w:id="82" w:author="Maya Benami" w:date="2018-08-19T15:28:00Z">
            <w:rPr>
              <w:rFonts w:asciiTheme="minorBidi" w:hAnsiTheme="minorBidi"/>
              <w:sz w:val="20"/>
            </w:rPr>
          </w:rPrChange>
        </w:rPr>
        <w:t>CAN10</w:t>
      </w:r>
      <w:r w:rsidR="00C52B62">
        <w:rPr>
          <w:rFonts w:asciiTheme="majorBidi" w:hAnsiTheme="majorBidi"/>
          <w:sz w:val="22"/>
          <w:rPrChange w:id="8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, </w:t>
      </w:r>
      <w:ins w:id="84" w:author="Maya Benami" w:date="2018-08-19T15:28:00Z">
        <w:r w:rsidR="00C52B62">
          <w:rPr>
            <w:rFonts w:asciiTheme="majorBidi" w:hAnsiTheme="majorBidi" w:cstheme="majorBidi"/>
            <w:sz w:val="22"/>
            <w:szCs w:val="22"/>
          </w:rPr>
          <w:t>a high-CBG</w:t>
        </w:r>
        <w:r w:rsidR="00CC5146" w:rsidRPr="00ED5BFC">
          <w:rPr>
            <w:rFonts w:asciiTheme="majorBidi" w:hAnsiTheme="majorBidi" w:cstheme="majorBidi"/>
            <w:sz w:val="22"/>
            <w:szCs w:val="22"/>
          </w:rPr>
          <w:t xml:space="preserve"> extract</w:t>
        </w:r>
        <w:r w:rsidR="00837D31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CC5146" w:rsidRPr="00ED5BFC">
        <w:rPr>
          <w:rFonts w:asciiTheme="majorBidi" w:hAnsiTheme="majorBidi"/>
          <w:sz w:val="22"/>
          <w:rPrChange w:id="85" w:author="Maya Benami" w:date="2018-08-19T15:28:00Z">
            <w:rPr>
              <w:rFonts w:asciiTheme="minorBidi" w:hAnsiTheme="minorBidi"/>
              <w:sz w:val="20"/>
            </w:rPr>
          </w:rPrChange>
        </w:rPr>
        <w:t>on the survival of various cancer cell lines</w:t>
      </w:r>
      <w:r w:rsidR="00837D31" w:rsidRPr="00ED5BFC">
        <w:rPr>
          <w:rFonts w:asciiTheme="majorBidi" w:hAnsiTheme="majorBidi"/>
          <w:sz w:val="22"/>
          <w:rPrChange w:id="86" w:author="Maya Benami" w:date="2018-08-19T15:28:00Z">
            <w:rPr>
              <w:rFonts w:asciiTheme="minorBidi" w:hAnsiTheme="minorBidi"/>
              <w:sz w:val="20"/>
            </w:rPr>
          </w:rPrChange>
        </w:rPr>
        <w:t>.</w:t>
      </w:r>
      <w:r w:rsidR="00CC5146" w:rsidRPr="00ED5BFC">
        <w:rPr>
          <w:rFonts w:asciiTheme="majorBidi" w:hAnsiTheme="majorBidi"/>
          <w:sz w:val="22"/>
          <w:rPrChange w:id="8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*</w:t>
      </w:r>
      <w:del w:id="88" w:author="Maya Benami" w:date="2018-08-19T15:28:00Z">
        <w:r w:rsidR="00CC5146" w:rsidRPr="00837D31">
          <w:rPr>
            <w:rFonts w:asciiTheme="minorBidi" w:hAnsiTheme="minorBidi" w:cstheme="minorBidi"/>
            <w:sz w:val="20"/>
            <w:szCs w:val="20"/>
          </w:rPr>
          <w:delText xml:space="preserve"> represent</w:delText>
        </w:r>
      </w:del>
      <w:ins w:id="89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>R</w:t>
        </w:r>
        <w:r w:rsidR="00CC5146" w:rsidRPr="00ED5BFC">
          <w:rPr>
            <w:rFonts w:asciiTheme="majorBidi" w:hAnsiTheme="majorBidi" w:cstheme="majorBidi"/>
            <w:sz w:val="22"/>
            <w:szCs w:val="22"/>
          </w:rPr>
          <w:t>epresent</w:t>
        </w:r>
        <w:r w:rsidR="00ED5BFC">
          <w:rPr>
            <w:rFonts w:asciiTheme="majorBidi" w:hAnsiTheme="majorBidi" w:cstheme="majorBidi"/>
            <w:sz w:val="22"/>
            <w:szCs w:val="22"/>
          </w:rPr>
          <w:t>s a</w:t>
        </w:r>
      </w:ins>
      <w:r w:rsidR="00CC5146" w:rsidRPr="00ED5BFC">
        <w:rPr>
          <w:rFonts w:asciiTheme="majorBidi" w:hAnsiTheme="majorBidi"/>
          <w:sz w:val="22"/>
          <w:rPrChange w:id="9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4D1EB9" w:rsidRPr="00ED5BFC">
        <w:rPr>
          <w:rFonts w:asciiTheme="majorBidi" w:hAnsiTheme="majorBidi"/>
          <w:sz w:val="22"/>
          <w:rPrChange w:id="91" w:author="Maya Benami" w:date="2018-08-19T15:28:00Z">
            <w:rPr>
              <w:rFonts w:asciiTheme="minorBidi" w:hAnsiTheme="minorBidi"/>
              <w:sz w:val="20"/>
            </w:rPr>
          </w:rPrChange>
        </w:rPr>
        <w:t>statistically</w:t>
      </w:r>
      <w:r w:rsidR="00CC5146" w:rsidRPr="00ED5BFC">
        <w:rPr>
          <w:rFonts w:asciiTheme="majorBidi" w:hAnsiTheme="majorBidi"/>
          <w:sz w:val="22"/>
          <w:rPrChange w:id="9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significant difference</w:t>
      </w:r>
      <w:r w:rsidR="00ED5BFC">
        <w:rPr>
          <w:rFonts w:asciiTheme="majorBidi" w:hAnsiTheme="majorBidi"/>
          <w:sz w:val="22"/>
          <w:rPrChange w:id="9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ins w:id="94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>(</w:t>
        </w:r>
        <w:r w:rsidR="00ED5BFC" w:rsidRPr="00ED5BFC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ED5BFC">
          <w:rPr>
            <w:rFonts w:asciiTheme="majorBidi" w:hAnsiTheme="majorBidi" w:cstheme="majorBidi"/>
            <w:sz w:val="22"/>
            <w:szCs w:val="22"/>
          </w:rPr>
          <w:t>&lt;0.05)</w:t>
        </w:r>
        <w:r w:rsidR="00CC5146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CC5146" w:rsidRPr="00ED5BFC">
        <w:rPr>
          <w:rFonts w:asciiTheme="majorBidi" w:hAnsiTheme="majorBidi"/>
          <w:sz w:val="22"/>
          <w:rPrChange w:id="95" w:author="Maya Benami" w:date="2018-08-19T15:28:00Z">
            <w:rPr>
              <w:rFonts w:asciiTheme="minorBidi" w:hAnsiTheme="minorBidi"/>
              <w:sz w:val="20"/>
            </w:rPr>
          </w:rPrChange>
        </w:rPr>
        <w:t>compared to control</w:t>
      </w:r>
      <w:del w:id="96" w:author="Maya Benami" w:date="2018-08-19T15:28:00Z">
        <w:r w:rsidR="00CC5146" w:rsidRPr="00837D31">
          <w:rPr>
            <w:rFonts w:asciiTheme="minorBidi" w:hAnsiTheme="minorBidi" w:cstheme="minorBidi"/>
            <w:sz w:val="20"/>
            <w:szCs w:val="20"/>
          </w:rPr>
          <w:delText xml:space="preserve"> (ONE</w:delText>
        </w:r>
        <w:r w:rsidR="00837D31">
          <w:rPr>
            <w:rFonts w:asciiTheme="minorBidi" w:hAnsiTheme="minorBidi" w:cstheme="minorBidi"/>
            <w:sz w:val="20"/>
            <w:szCs w:val="20"/>
          </w:rPr>
          <w:delText>-</w:delText>
        </w:r>
        <w:r w:rsidR="00CC5146" w:rsidRPr="00837D31">
          <w:rPr>
            <w:rFonts w:asciiTheme="minorBidi" w:hAnsiTheme="minorBidi" w:cstheme="minorBidi"/>
            <w:sz w:val="20"/>
            <w:szCs w:val="20"/>
          </w:rPr>
          <w:delText>way ANOVA).</w:delText>
        </w:r>
      </w:del>
      <w:ins w:id="97" w:author="Maya Benami" w:date="2018-08-19T15:28:00Z">
        <w:r w:rsidR="00ED5BFC">
          <w:rPr>
            <w:rFonts w:asciiTheme="majorBidi" w:hAnsiTheme="majorBidi" w:cstheme="majorBidi"/>
            <w:sz w:val="22"/>
            <w:szCs w:val="22"/>
          </w:rPr>
          <w:t>.</w:t>
        </w:r>
      </w:ins>
    </w:p>
    <w:p w14:paraId="780DE63D" w14:textId="3D3AAB29" w:rsidR="00CC5146" w:rsidRPr="00ED5BFC" w:rsidRDefault="00CC514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3105F486" w14:textId="2B4E0ECD" w:rsidR="00202DDB" w:rsidRPr="00ED5BFC" w:rsidRDefault="00362994" w:rsidP="00837D31">
      <w:pPr>
        <w:spacing w:line="480" w:lineRule="auto"/>
        <w:rPr>
          <w:rFonts w:asciiTheme="majorBidi" w:hAnsiTheme="majorBidi"/>
          <w:sz w:val="22"/>
          <w:rPrChange w:id="99" w:author="Maya Benami" w:date="2018-08-19T15:28:00Z">
            <w:rPr>
              <w:rFonts w:asciiTheme="minorBidi" w:hAnsiTheme="minorBidi"/>
              <w:sz w:val="20"/>
            </w:rPr>
          </w:rPrChange>
        </w:rPr>
      </w:pPr>
      <w:ins w:id="100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  <w:rtl/>
          </w:rPr>
          <w:lastRenderedPageBreak/>
          <mc:AlternateContent>
            <mc:Choice Requires="wps">
              <w:drawing>
                <wp:anchor distT="45720" distB="45720" distL="114300" distR="114300" simplePos="0" relativeHeight="251764736" behindDoc="1" locked="0" layoutInCell="1" allowOverlap="1" wp14:anchorId="19641378" wp14:editId="3DF6BDD5">
                  <wp:simplePos x="0" y="0"/>
                  <wp:positionH relativeFrom="margin">
                    <wp:posOffset>-733425</wp:posOffset>
                  </wp:positionH>
                  <wp:positionV relativeFrom="paragraph">
                    <wp:posOffset>104775</wp:posOffset>
                  </wp:positionV>
                  <wp:extent cx="304800" cy="276225"/>
                  <wp:effectExtent l="0" t="0" r="19050" b="28575"/>
                  <wp:wrapTight wrapText="bothSides">
                    <wp:wrapPolygon edited="0">
                      <wp:start x="0" y="0"/>
                      <wp:lineTo x="0" y="22345"/>
                      <wp:lineTo x="21600" y="22345"/>
                      <wp:lineTo x="21600" y="0"/>
                      <wp:lineTo x="0" y="0"/>
                    </wp:wrapPolygon>
                  </wp:wrapTight>
                  <wp:docPr id="49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04800" cy="276225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9F3141" w14:textId="61698D89" w:rsidR="00BC7CEF" w:rsidRDefault="00BC7CEF" w:rsidP="00BC7CEF">
                              <w:pPr>
                                <w:rPr>
                                  <w:ins w:id="101" w:author="Maya Benami" w:date="2018-08-19T15:28:00Z"/>
                                </w:rPr>
                              </w:pPr>
                              <w:ins w:id="102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t>A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19641378" id="_x0000_t202" coordsize="21600,21600" o:spt="202" path="m,l,21600r21600,l21600,xe">
                  <v:stroke joinstyle="miter"/>
                  <v:path gradientshapeok="t" o:connecttype="rect"/>
                </v:shapetype>
                <v:shape id="תיבת טקסט 2" o:spid="_x0000_s1026" type="#_x0000_t202" style="position:absolute;margin-left:-57.75pt;margin-top:8.25pt;width:24pt;height:21.75pt;flip:x;z-index:-251551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" fillcolor="white [3201]" strokecolor="black [3200]" strokeweight="1pt">
                  <v:textbox>
                    <w:txbxContent>
                      <w:p w14:paraId="279F3141" w14:textId="61698D89" w:rsidR="00BC7CEF" w:rsidRDefault="00BC7CEF" w:rsidP="00BC7CEF">
                        <w:pPr>
                          <w:rPr>
                            <w:ins w:id="103" w:author="Maya Benami" w:date="2018-08-19T15:28:00Z"/>
                          </w:rPr>
                        </w:pPr>
                        <w:ins w:id="104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t>A</w:t>
                          </w:r>
                        </w:ins>
                      </w:p>
                    </w:txbxContent>
                  </v:textbox>
                  <w10:wrap type="tight" anchorx="margin"/>
                </v:shape>
              </w:pict>
            </mc:Fallback>
          </mc:AlternateContent>
        </w:r>
      </w:ins>
      <w:r w:rsidR="0027649A" w:rsidRPr="00ED5BFC">
        <w:rPr>
          <w:rFonts w:asciiTheme="majorBidi" w:hAnsiTheme="majorBidi"/>
          <w:sz w:val="22"/>
          <w:rPrChange w:id="105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74976" behindDoc="1" locked="0" layoutInCell="1" allowOverlap="1" wp14:anchorId="21100FF6" wp14:editId="639246C4">
            <wp:simplePos x="0" y="0"/>
            <wp:positionH relativeFrom="margin">
              <wp:posOffset>-431165</wp:posOffset>
            </wp:positionH>
            <wp:positionV relativeFrom="paragraph">
              <wp:posOffset>0</wp:posOffset>
            </wp:positionV>
            <wp:extent cx="6193155" cy="8839835"/>
            <wp:effectExtent l="0" t="0" r="0" b="0"/>
            <wp:wrapTight wrapText="bothSides">
              <wp:wrapPolygon edited="0">
                <wp:start x="0" y="0"/>
                <wp:lineTo x="0" y="21552"/>
                <wp:lineTo x="19733" y="21552"/>
                <wp:lineTo x="19733" y="2234"/>
                <wp:lineTo x="20132" y="2234"/>
                <wp:lineTo x="21527" y="1676"/>
                <wp:lineTo x="21527" y="186"/>
                <wp:lineTo x="18604" y="93"/>
                <wp:lineTo x="1462" y="0"/>
                <wp:lineTo x="0" y="0"/>
              </wp:wrapPolygon>
            </wp:wrapTight>
            <wp:docPr id="53" name="תמונה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83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del w:id="106" w:author="Maya Benami" w:date="2018-08-19T15:28:00Z">
        <w:r w:rsidR="00BC7CEF" w:rsidRPr="00837D31">
          <w:rPr>
            <w:rFonts w:asciiTheme="minorBidi" w:hAnsiTheme="minorBidi" w:cstheme="minorBidi"/>
            <w:noProof/>
            <w:sz w:val="20"/>
            <w:szCs w:val="20"/>
            <w:rtl/>
          </w:rPr>
          <mc:AlternateContent>
            <mc:Choice Requires="wps">
              <w:drawing>
                <wp:anchor distT="45720" distB="45720" distL="114300" distR="114300" simplePos="0" relativeHeight="251790336" behindDoc="1" locked="0" layoutInCell="1" allowOverlap="1" wp14:anchorId="6C9A9BDF" wp14:editId="025AAC35">
                  <wp:simplePos x="0" y="0"/>
                  <wp:positionH relativeFrom="margin">
                    <wp:posOffset>-733026</wp:posOffset>
                  </wp:positionH>
                  <wp:positionV relativeFrom="paragraph">
                    <wp:posOffset>106193</wp:posOffset>
                  </wp:positionV>
                  <wp:extent cx="414655" cy="339725"/>
                  <wp:effectExtent l="0" t="0" r="4445" b="3175"/>
                  <wp:wrapTight wrapText="bothSides">
                    <wp:wrapPolygon edited="0">
                      <wp:start x="0" y="0"/>
                      <wp:lineTo x="0" y="20591"/>
                      <wp:lineTo x="20839" y="20591"/>
                      <wp:lineTo x="20839" y="0"/>
                      <wp:lineTo x="0" y="0"/>
                    </wp:wrapPolygon>
                  </wp:wrapTight>
                  <wp:docPr id="43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414655" cy="339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FFD0F0" w14:textId="77777777" w:rsidR="00BC7CEF" w:rsidRDefault="00BC7CEF" w:rsidP="00BC7CEF">
                              <w:pPr>
                                <w:rPr>
                                  <w:del w:id="107" w:author="Maya Benami" w:date="2018-08-19T15:28:00Z"/>
                                </w:rPr>
                              </w:pPr>
                              <w:del w:id="108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delText>A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C9A9BDF" id="_x0000_s1027" type="#_x0000_t202" style="position:absolute;margin-left:-57.7pt;margin-top:8.35pt;width:32.65pt;height:26.75pt;flip:x;z-index:-251526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" stroked="f">
                  <v:textbox>
                    <w:txbxContent>
                      <w:p w14:paraId="4AFFD0F0" w14:textId="77777777" w:rsidR="00BC7CEF" w:rsidRDefault="00BC7CEF" w:rsidP="00BC7CEF">
                        <w:pPr>
                          <w:rPr>
                            <w:del w:id="109" w:author="Maya Benami" w:date="2018-08-19T15:28:00Z"/>
                          </w:rPr>
                        </w:pPr>
                        <w:del w:id="110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delText>A</w:delText>
                          </w:r>
                        </w:del>
                      </w:p>
                    </w:txbxContent>
                  </v:textbox>
                  <w10:wrap type="tight" anchorx="margin"/>
                </v:shape>
              </w:pict>
            </mc:Fallback>
          </mc:AlternateContent>
        </w:r>
      </w:del>
    </w:p>
    <w:p w14:paraId="4C827E96" w14:textId="1208706C" w:rsidR="00202DDB" w:rsidRPr="00ED5BFC" w:rsidRDefault="0036299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11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  <w:ins w:id="112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  <w:rtl/>
          </w:rPr>
          <w:lastRenderedPageBreak/>
          <mc:AlternateContent>
            <mc:Choice Requires="wps">
              <w:drawing>
                <wp:anchor distT="45720" distB="45720" distL="114300" distR="114300" simplePos="0" relativeHeight="251788288" behindDoc="0" locked="0" layoutInCell="1" allowOverlap="1" wp14:anchorId="67FD0B7A" wp14:editId="39F52F67">
                  <wp:simplePos x="0" y="0"/>
                  <wp:positionH relativeFrom="column">
                    <wp:posOffset>-571500</wp:posOffset>
                  </wp:positionH>
                  <wp:positionV relativeFrom="paragraph">
                    <wp:posOffset>278130</wp:posOffset>
                  </wp:positionV>
                  <wp:extent cx="323850" cy="266700"/>
                  <wp:effectExtent l="0" t="0" r="19050" b="19050"/>
                  <wp:wrapSquare wrapText="bothSides"/>
                  <wp:docPr id="15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23850" cy="2667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F96D883" w14:textId="77777777" w:rsidR="00362994" w:rsidRDefault="00362994" w:rsidP="00362994">
                              <w:pPr>
                                <w:rPr>
                                  <w:ins w:id="113" w:author="Maya Benami" w:date="2018-08-19T15:28:00Z"/>
                                </w:rPr>
                              </w:pPr>
                              <w:ins w:id="114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t>B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7FD0B7A" id="_x0000_s1028" type="#_x0000_t202" style="position:absolute;margin-left:-45pt;margin-top:21.9pt;width:25.5pt;height:21pt;flip:x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" fillcolor="window" strokecolor="windowText" strokeweight="1pt">
                  <v:textbox>
                    <w:txbxContent>
                      <w:p w14:paraId="7F96D883" w14:textId="77777777" w:rsidR="00362994" w:rsidRDefault="00362994" w:rsidP="00362994">
                        <w:pPr>
                          <w:rPr>
                            <w:ins w:id="115" w:author="Maya Benami" w:date="2018-08-19T15:28:00Z"/>
                          </w:rPr>
                        </w:pPr>
                        <w:ins w:id="116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t>B</w:t>
                          </w:r>
                        </w:ins>
                      </w:p>
                    </w:txbxContent>
                  </v:textbox>
                  <w10:wrap type="square"/>
                </v:shape>
              </w:pict>
            </mc:Fallback>
          </mc:AlternateContent>
        </w:r>
      </w:ins>
      <w:r w:rsidR="00202FCF" w:rsidRPr="00ED5BFC">
        <w:rPr>
          <w:rFonts w:asciiTheme="majorBidi" w:hAnsiTheme="majorBidi"/>
          <w:b/>
          <w:sz w:val="22"/>
          <w:rPrChange w:id="117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drawing>
          <wp:anchor distT="0" distB="0" distL="114300" distR="114300" simplePos="0" relativeHeight="251781120" behindDoc="1" locked="0" layoutInCell="1" allowOverlap="1" wp14:anchorId="2657FEE0" wp14:editId="37672B7E">
            <wp:simplePos x="0" y="0"/>
            <wp:positionH relativeFrom="column">
              <wp:posOffset>209550</wp:posOffset>
            </wp:positionH>
            <wp:positionV relativeFrom="paragraph">
              <wp:posOffset>0</wp:posOffset>
            </wp:positionV>
            <wp:extent cx="5274310" cy="3313430"/>
            <wp:effectExtent l="0" t="0" r="0" b="0"/>
            <wp:wrapTight wrapText="bothSides">
              <wp:wrapPolygon edited="0">
                <wp:start x="1248" y="869"/>
                <wp:lineTo x="1248" y="1614"/>
                <wp:lineTo x="2028" y="3105"/>
                <wp:lineTo x="2340" y="3105"/>
                <wp:lineTo x="1560" y="4098"/>
                <wp:lineTo x="1560" y="4719"/>
                <wp:lineTo x="2340" y="5092"/>
                <wp:lineTo x="702" y="6333"/>
                <wp:lineTo x="468" y="6706"/>
                <wp:lineTo x="390" y="11053"/>
                <wp:lineTo x="1404" y="13039"/>
                <wp:lineTo x="1482" y="13412"/>
                <wp:lineTo x="2184" y="15026"/>
                <wp:lineTo x="1872" y="16020"/>
                <wp:lineTo x="1872" y="16517"/>
                <wp:lineTo x="2262" y="17013"/>
                <wp:lineTo x="2262" y="17634"/>
                <wp:lineTo x="6709" y="19000"/>
                <wp:lineTo x="19270" y="20863"/>
                <wp:lineTo x="21142" y="20863"/>
                <wp:lineTo x="21376" y="15523"/>
                <wp:lineTo x="20440" y="15151"/>
                <wp:lineTo x="19894" y="15026"/>
                <wp:lineTo x="20986" y="14530"/>
                <wp:lineTo x="20752" y="13039"/>
                <wp:lineTo x="21064" y="9314"/>
                <wp:lineTo x="20440" y="9190"/>
                <wp:lineTo x="14589" y="9066"/>
                <wp:lineTo x="20674" y="8569"/>
                <wp:lineTo x="20986" y="7948"/>
                <wp:lineTo x="19660" y="7079"/>
                <wp:lineTo x="20674" y="7079"/>
                <wp:lineTo x="20986" y="6582"/>
                <wp:lineTo x="21064" y="3477"/>
                <wp:lineTo x="20284" y="3105"/>
                <wp:lineTo x="16695" y="3105"/>
                <wp:lineTo x="20128" y="2608"/>
                <wp:lineTo x="19972" y="1614"/>
                <wp:lineTo x="2340" y="869"/>
                <wp:lineTo x="1248" y="869"/>
              </wp:wrapPolygon>
            </wp:wrapTight>
            <wp:docPr id="31" name="תמונה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549 viabilitycontrol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39"/>
                    <a:stretch/>
                  </pic:blipFill>
                  <pic:spPr bwMode="auto">
                    <a:xfrm>
                      <a:off x="0" y="0"/>
                      <a:ext cx="5274310" cy="3313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A0457D5" w14:textId="77777777" w:rsidR="00202DDB" w:rsidRPr="00837D31" w:rsidRDefault="00BC7CEF" w:rsidP="00837D31">
      <w:pPr>
        <w:autoSpaceDE w:val="0"/>
        <w:autoSpaceDN w:val="0"/>
        <w:adjustRightInd w:val="0"/>
        <w:spacing w:after="0" w:line="480" w:lineRule="auto"/>
        <w:rPr>
          <w:del w:id="118" w:author="Maya Benami" w:date="2018-08-19T15:28:00Z"/>
          <w:rFonts w:asciiTheme="minorBidi" w:hAnsiTheme="minorBidi" w:cstheme="minorBidi"/>
          <w:noProof/>
          <w:sz w:val="20"/>
          <w:szCs w:val="20"/>
        </w:rPr>
      </w:pPr>
      <w:del w:id="119" w:author="Maya Benami" w:date="2018-08-19T15:28:00Z">
        <w:r w:rsidRPr="00837D31">
          <w:rPr>
            <w:rFonts w:asciiTheme="minorBidi" w:hAnsiTheme="minorBidi" w:cstheme="minorBidi"/>
            <w:b/>
            <w:bCs/>
            <w:noProof/>
            <w:sz w:val="20"/>
            <w:szCs w:val="20"/>
          </w:rPr>
          <w:delText>B</w:delText>
        </w:r>
        <w:r w:rsidR="005A304C" w:rsidRPr="00837D31">
          <w:rPr>
            <w:rFonts w:asciiTheme="minorBidi" w:hAnsiTheme="minorBidi" w:cstheme="minorBidi"/>
            <w:noProof/>
            <w:sz w:val="20"/>
            <w:szCs w:val="20"/>
          </w:rPr>
          <w:delText xml:space="preserve"> </w:delText>
        </w:r>
      </w:del>
    </w:p>
    <w:p w14:paraId="43AA7CC4" w14:textId="77777777" w:rsidR="005A304C" w:rsidRPr="00837D31" w:rsidRDefault="001E6ED4" w:rsidP="00837D31">
      <w:pPr>
        <w:autoSpaceDE w:val="0"/>
        <w:autoSpaceDN w:val="0"/>
        <w:adjustRightInd w:val="0"/>
        <w:spacing w:after="0" w:line="480" w:lineRule="auto"/>
        <w:rPr>
          <w:del w:id="120" w:author="Maya Benami" w:date="2018-08-19T15:28:00Z"/>
          <w:rFonts w:asciiTheme="minorBidi" w:hAnsiTheme="minorBidi" w:cstheme="minorBidi"/>
          <w:noProof/>
          <w:sz w:val="20"/>
          <w:szCs w:val="20"/>
        </w:rPr>
      </w:pPr>
      <w:del w:id="121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w:delText xml:space="preserve"> </w:delText>
        </w:r>
      </w:del>
    </w:p>
    <w:p w14:paraId="7E8144BD" w14:textId="77777777" w:rsidR="005A304C" w:rsidRPr="00837D31" w:rsidRDefault="005A304C" w:rsidP="00837D31">
      <w:pPr>
        <w:autoSpaceDE w:val="0"/>
        <w:autoSpaceDN w:val="0"/>
        <w:adjustRightInd w:val="0"/>
        <w:spacing w:after="0" w:line="480" w:lineRule="auto"/>
        <w:rPr>
          <w:del w:id="122" w:author="Maya Benami" w:date="2018-08-19T15:28:00Z"/>
          <w:rFonts w:asciiTheme="minorBidi" w:hAnsiTheme="minorBidi" w:cstheme="minorBidi"/>
          <w:sz w:val="20"/>
          <w:szCs w:val="20"/>
        </w:rPr>
      </w:pPr>
    </w:p>
    <w:p w14:paraId="40370930" w14:textId="77777777" w:rsidR="005A304C" w:rsidRPr="00837D31" w:rsidRDefault="005A304C" w:rsidP="00837D31">
      <w:pPr>
        <w:autoSpaceDE w:val="0"/>
        <w:autoSpaceDN w:val="0"/>
        <w:adjustRightInd w:val="0"/>
        <w:spacing w:after="0" w:line="480" w:lineRule="auto"/>
        <w:rPr>
          <w:del w:id="123" w:author="Maya Benami" w:date="2018-08-19T15:28:00Z"/>
          <w:rFonts w:asciiTheme="minorBidi" w:hAnsiTheme="minorBidi" w:cstheme="minorBidi"/>
          <w:sz w:val="20"/>
          <w:szCs w:val="20"/>
        </w:rPr>
      </w:pPr>
    </w:p>
    <w:p w14:paraId="1A683A1A" w14:textId="77777777" w:rsidR="00B30877" w:rsidRPr="00837D31" w:rsidRDefault="00B30877" w:rsidP="00837D31">
      <w:pPr>
        <w:autoSpaceDE w:val="0"/>
        <w:autoSpaceDN w:val="0"/>
        <w:adjustRightInd w:val="0"/>
        <w:spacing w:after="0" w:line="480" w:lineRule="auto"/>
        <w:rPr>
          <w:del w:id="124" w:author="Maya Benami" w:date="2018-08-19T15:28:00Z"/>
          <w:rFonts w:asciiTheme="minorBidi" w:hAnsiTheme="minorBidi" w:cstheme="minorBidi"/>
          <w:sz w:val="20"/>
          <w:szCs w:val="20"/>
        </w:rPr>
      </w:pPr>
    </w:p>
    <w:p w14:paraId="2B89ABBF" w14:textId="77777777" w:rsidR="00B30877" w:rsidRPr="00837D31" w:rsidRDefault="00B30877" w:rsidP="00837D31">
      <w:pPr>
        <w:autoSpaceDE w:val="0"/>
        <w:autoSpaceDN w:val="0"/>
        <w:adjustRightInd w:val="0"/>
        <w:spacing w:after="0" w:line="480" w:lineRule="auto"/>
        <w:rPr>
          <w:del w:id="125" w:author="Maya Benami" w:date="2018-08-19T15:28:00Z"/>
          <w:rFonts w:asciiTheme="minorBidi" w:hAnsiTheme="minorBidi" w:cstheme="minorBidi"/>
          <w:sz w:val="20"/>
          <w:szCs w:val="20"/>
        </w:rPr>
      </w:pPr>
    </w:p>
    <w:p w14:paraId="5B8E8FFB" w14:textId="77777777" w:rsidR="00B30877" w:rsidRPr="00837D31" w:rsidRDefault="00837D31" w:rsidP="00837D31">
      <w:pPr>
        <w:autoSpaceDE w:val="0"/>
        <w:autoSpaceDN w:val="0"/>
        <w:adjustRightInd w:val="0"/>
        <w:spacing w:after="0" w:line="480" w:lineRule="auto"/>
        <w:rPr>
          <w:del w:id="126" w:author="Maya Benami" w:date="2018-08-19T15:28:00Z"/>
          <w:rFonts w:asciiTheme="minorBidi" w:hAnsiTheme="minorBidi" w:cstheme="minorBidi"/>
          <w:sz w:val="20"/>
          <w:szCs w:val="20"/>
        </w:rPr>
      </w:pPr>
      <w:del w:id="127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mc:AlternateContent>
            <mc:Choice Requires="wpg">
              <w:drawing>
                <wp:anchor distT="0" distB="0" distL="114300" distR="114300" simplePos="0" relativeHeight="251792384" behindDoc="0" locked="0" layoutInCell="1" allowOverlap="1" wp14:anchorId="073688F9" wp14:editId="52316470">
                  <wp:simplePos x="0" y="0"/>
                  <wp:positionH relativeFrom="margin">
                    <wp:posOffset>-568757</wp:posOffset>
                  </wp:positionH>
                  <wp:positionV relativeFrom="paragraph">
                    <wp:posOffset>378689</wp:posOffset>
                  </wp:positionV>
                  <wp:extent cx="4448175" cy="2884170"/>
                  <wp:effectExtent l="0" t="0" r="9525" b="0"/>
                  <wp:wrapTight wrapText="bothSides">
                    <wp:wrapPolygon edited="0">
                      <wp:start x="3330" y="0"/>
                      <wp:lineTo x="0" y="428"/>
                      <wp:lineTo x="0" y="5279"/>
                      <wp:lineTo x="3330" y="6848"/>
                      <wp:lineTo x="3330" y="21400"/>
                      <wp:lineTo x="21554" y="21400"/>
                      <wp:lineTo x="21554" y="0"/>
                      <wp:lineTo x="3330" y="0"/>
                    </wp:wrapPolygon>
                  </wp:wrapTight>
                  <wp:docPr id="47" name="קבוצה 35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4448175" cy="2884170"/>
                            <a:chOff x="0" y="0"/>
                            <a:chExt cx="2770667" cy="1798320"/>
                          </a:xfrm>
                        </wpg:grpSpPr>
                        <pic:pic xmlns:pic="http://schemas.openxmlformats.org/drawingml/2006/picture">
                          <pic:nvPicPr>
                            <pic:cNvPr id="48" name="Picture 48" descr="C:\Users\liranb\Dropbox\exp\final plots\CAN10-4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9039"/>
                            <a:stretch/>
                          </pic:blipFill>
                          <pic:spPr bwMode="auto">
                            <a:xfrm>
                              <a:off x="446567" y="0"/>
                              <a:ext cx="2324100" cy="1798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0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0" y="42531"/>
                              <a:ext cx="523875" cy="3911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8D19D5" w14:textId="77777777" w:rsidR="00CC5146" w:rsidRDefault="00793782" w:rsidP="00CC5146">
                                <w:pPr>
                                  <w:rPr>
                                    <w:del w:id="128" w:author="Maya Benami" w:date="2018-08-19T15:28:00Z"/>
                                  </w:rPr>
                                </w:pPr>
                                <w:del w:id="129" w:author="Maya Benami" w:date="2018-08-19T15:28:00Z">
                                  <w:r>
                                    <w:delText>C</w:delText>
                                  </w:r>
                                </w:del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073688F9" id="קבוצה 35" o:spid="_x0000_s1029" style="position:absolute;margin-left:-44.8pt;margin-top:29.8pt;width:350.25pt;height:227.1pt;z-index:251792384;mso-position-horizontal-relative:margin;mso-width-relative:margin;mso-height-relative:margin" coordsize="27706,17983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IiIAAHd3RETu7oiImZmqqszMMzNV&#10;Vd3dERG7u2Z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4iIgAAd3dERO7uiIiZmaqqzMwzM1VV&#10;3d0REbu7Z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8" o:spid="_x0000_s1030" type="#_x0000_t75" style="position:absolute;left:4465;width:23241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">
                    <v:imagedata r:id="rId13" o:title="CAN10-4" croptop="12477f"/>
                  </v:shape>
                  <v:shape id="_x0000_s1031" type="#_x0000_t202" style="position:absolute;top:425;width:5238;height:3911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" stroked="f">
                    <v:textbox>
                      <w:txbxContent>
                        <w:p w14:paraId="6B8D19D5" w14:textId="77777777" w:rsidR="00CC5146" w:rsidRDefault="00793782" w:rsidP="00CC5146">
                          <w:pPr>
                            <w:rPr>
                              <w:del w:id="130" w:author="Maya Benami" w:date="2018-08-19T15:28:00Z"/>
                            </w:rPr>
                          </w:pPr>
                          <w:del w:id="131" w:author="Maya Benami" w:date="2018-08-19T15:28:00Z">
                            <w:r>
                              <w:delText>C</w:delText>
                            </w:r>
                          </w:del>
                        </w:p>
                      </w:txbxContent>
                    </v:textbox>
                  </v:shape>
                  <w10:wrap type="tight" anchorx="margin"/>
                </v:group>
              </w:pict>
            </mc:Fallback>
          </mc:AlternateContent>
        </w:r>
      </w:del>
    </w:p>
    <w:p w14:paraId="453F2C64" w14:textId="68CD9448" w:rsidR="00202DDB" w:rsidRPr="00362994" w:rsidRDefault="00202DDB" w:rsidP="00837D31">
      <w:pPr>
        <w:autoSpaceDE w:val="0"/>
        <w:autoSpaceDN w:val="0"/>
        <w:adjustRightInd w:val="0"/>
        <w:spacing w:after="0" w:line="480" w:lineRule="auto"/>
        <w:rPr>
          <w:ins w:id="132" w:author="Maya Benami" w:date="2018-08-19T15:28:00Z"/>
          <w:rFonts w:asciiTheme="majorBidi" w:hAnsiTheme="majorBidi" w:cstheme="majorBidi"/>
          <w:noProof/>
          <w:sz w:val="22"/>
          <w:szCs w:val="22"/>
        </w:rPr>
      </w:pPr>
    </w:p>
    <w:p w14:paraId="6985AA42" w14:textId="3F2538FF" w:rsidR="005A304C" w:rsidRPr="00ED5BFC" w:rsidRDefault="001E6ED4" w:rsidP="00837D31">
      <w:pPr>
        <w:autoSpaceDE w:val="0"/>
        <w:autoSpaceDN w:val="0"/>
        <w:adjustRightInd w:val="0"/>
        <w:spacing w:after="0" w:line="480" w:lineRule="auto"/>
        <w:rPr>
          <w:ins w:id="133" w:author="Maya Benami" w:date="2018-08-19T15:28:00Z"/>
          <w:rFonts w:asciiTheme="majorBidi" w:hAnsiTheme="majorBidi" w:cstheme="majorBidi"/>
          <w:noProof/>
          <w:sz w:val="22"/>
          <w:szCs w:val="22"/>
        </w:rPr>
      </w:pPr>
      <w:ins w:id="134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w:t xml:space="preserve"> </w:t>
        </w:r>
      </w:ins>
    </w:p>
    <w:p w14:paraId="47E1A820" w14:textId="77777777" w:rsidR="005A304C" w:rsidRPr="00ED5BFC" w:rsidRDefault="005A304C" w:rsidP="00837D31">
      <w:pPr>
        <w:autoSpaceDE w:val="0"/>
        <w:autoSpaceDN w:val="0"/>
        <w:adjustRightInd w:val="0"/>
        <w:spacing w:after="0" w:line="480" w:lineRule="auto"/>
        <w:rPr>
          <w:ins w:id="135" w:author="Maya Benami" w:date="2018-08-19T15:28:00Z"/>
          <w:rFonts w:asciiTheme="majorBidi" w:hAnsiTheme="majorBidi" w:cstheme="majorBidi"/>
          <w:sz w:val="22"/>
          <w:szCs w:val="22"/>
        </w:rPr>
      </w:pPr>
    </w:p>
    <w:p w14:paraId="36FBC105" w14:textId="77777777" w:rsidR="005A304C" w:rsidRPr="00ED5BFC" w:rsidRDefault="005A304C" w:rsidP="00837D31">
      <w:pPr>
        <w:autoSpaceDE w:val="0"/>
        <w:autoSpaceDN w:val="0"/>
        <w:adjustRightInd w:val="0"/>
        <w:spacing w:after="0" w:line="480" w:lineRule="auto"/>
        <w:rPr>
          <w:ins w:id="136" w:author="Maya Benami" w:date="2018-08-19T15:28:00Z"/>
          <w:rFonts w:asciiTheme="majorBidi" w:hAnsiTheme="majorBidi" w:cstheme="majorBidi"/>
          <w:sz w:val="22"/>
          <w:szCs w:val="22"/>
        </w:rPr>
      </w:pPr>
    </w:p>
    <w:p w14:paraId="7328BE25" w14:textId="77777777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ins w:id="137" w:author="Maya Benami" w:date="2018-08-19T15:28:00Z"/>
          <w:rFonts w:asciiTheme="majorBidi" w:hAnsiTheme="majorBidi" w:cstheme="majorBidi"/>
          <w:sz w:val="22"/>
          <w:szCs w:val="22"/>
        </w:rPr>
      </w:pPr>
    </w:p>
    <w:p w14:paraId="7D138FC4" w14:textId="77777777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ins w:id="138" w:author="Maya Benami" w:date="2018-08-19T15:28:00Z"/>
          <w:rFonts w:asciiTheme="majorBidi" w:hAnsiTheme="majorBidi" w:cstheme="majorBidi"/>
          <w:sz w:val="22"/>
          <w:szCs w:val="22"/>
        </w:rPr>
      </w:pPr>
    </w:p>
    <w:p w14:paraId="727F5BFE" w14:textId="6C94C4B6" w:rsidR="00B30877" w:rsidRPr="00ED5BFC" w:rsidRDefault="00837D31" w:rsidP="00837D31">
      <w:pPr>
        <w:autoSpaceDE w:val="0"/>
        <w:autoSpaceDN w:val="0"/>
        <w:adjustRightInd w:val="0"/>
        <w:spacing w:after="0" w:line="480" w:lineRule="auto"/>
        <w:rPr>
          <w:ins w:id="139" w:author="Maya Benami" w:date="2018-08-19T15:28:00Z"/>
          <w:rFonts w:asciiTheme="majorBidi" w:hAnsiTheme="majorBidi" w:cstheme="majorBidi"/>
          <w:sz w:val="22"/>
          <w:szCs w:val="22"/>
        </w:rPr>
      </w:pPr>
      <w:ins w:id="140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g">
              <w:drawing>
                <wp:anchor distT="0" distB="0" distL="114300" distR="114300" simplePos="0" relativeHeight="251773952" behindDoc="0" locked="0" layoutInCell="1" allowOverlap="1" wp14:anchorId="1A9881DD" wp14:editId="52440796">
                  <wp:simplePos x="0" y="0"/>
                  <wp:positionH relativeFrom="margin">
                    <wp:posOffset>-571500</wp:posOffset>
                  </wp:positionH>
                  <wp:positionV relativeFrom="paragraph">
                    <wp:posOffset>376555</wp:posOffset>
                  </wp:positionV>
                  <wp:extent cx="4448175" cy="2884170"/>
                  <wp:effectExtent l="0" t="0" r="9525" b="0"/>
                  <wp:wrapTight wrapText="bothSides">
                    <wp:wrapPolygon edited="0">
                      <wp:start x="3330" y="0"/>
                      <wp:lineTo x="0" y="428"/>
                      <wp:lineTo x="0" y="2996"/>
                      <wp:lineTo x="3330" y="4565"/>
                      <wp:lineTo x="3330" y="21400"/>
                      <wp:lineTo x="21554" y="21400"/>
                      <wp:lineTo x="21554" y="0"/>
                      <wp:lineTo x="3330" y="0"/>
                    </wp:wrapPolygon>
                  </wp:wrapTight>
                  <wp:docPr id="35" name="קבוצה 35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4448175" cy="2884170"/>
                            <a:chOff x="-2" y="0"/>
                            <a:chExt cx="2770669" cy="1798320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3" descr="C:\Users\liranb\Dropbox\exp\final plots\CAN10-4.t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9039"/>
                            <a:stretch/>
                          </pic:blipFill>
                          <pic:spPr bwMode="auto">
                            <a:xfrm>
                              <a:off x="446567" y="0"/>
                              <a:ext cx="2324100" cy="1798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0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-2" y="42531"/>
                              <a:ext cx="177987" cy="195028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38EDD85" w14:textId="3280808B" w:rsidR="00CC5146" w:rsidRDefault="00793782" w:rsidP="00CC5146">
                                <w:pPr>
                                  <w:rPr>
                                    <w:ins w:id="141" w:author="Maya Benami" w:date="2018-08-19T15:28:00Z"/>
                                  </w:rPr>
                                </w:pPr>
                                <w:ins w:id="142" w:author="Maya Benami" w:date="2018-08-19T15:28:00Z">
                                  <w:r>
                                    <w:t>C</w:t>
                                  </w:r>
                                </w:ins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1A9881DD" id="_x0000_s1032" style="position:absolute;margin-left:-45pt;margin-top:29.65pt;width:350.25pt;height:227.1pt;z-index:251773952;mso-position-horizontal-relative:margin;mso-width-relative:margin;mso-height-relative:margin" coordorigin="" coordsize="27706,17983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4iIgAAd3dERO7uiIiZmaqqzMwzM1VV3d0REbu7Z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iIiAAB3d0RE7u6IiJmZqqrMzDMzVVXd3RERu7tmZ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">
                  <v:shape id="Picture 13" o:spid="_x0000_s1033" type="#_x0000_t75" style="position:absolute;left:4465;width:23241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">
                    <v:imagedata r:id="rId13" o:title="CAN10-4" croptop="12477f"/>
                  </v:shape>
                  <v:shape id="_x0000_s1034" type="#_x0000_t202" style="position:absolute;top:425;width:1779;height:1950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" fillcolor="white [3201]" strokecolor="black [3200]" strokeweight="1pt">
                    <v:textbox>
                      <w:txbxContent>
                        <w:p w14:paraId="238EDD85" w14:textId="3280808B" w:rsidR="00CC5146" w:rsidRDefault="00793782" w:rsidP="00CC5146">
                          <w:pPr>
                            <w:rPr>
                              <w:ins w:id="143" w:author="Maya Benami" w:date="2018-08-19T15:28:00Z"/>
                            </w:rPr>
                          </w:pPr>
                          <w:ins w:id="144" w:author="Maya Benami" w:date="2018-08-19T15:28:00Z">
                            <w:r>
                              <w:t>C</w:t>
                            </w:r>
                          </w:ins>
                        </w:p>
                      </w:txbxContent>
                    </v:textbox>
                  </v:shape>
                  <w10:wrap type="tight" anchorx="margin"/>
                </v:group>
              </w:pict>
            </mc:Fallback>
          </mc:AlternateContent>
        </w:r>
      </w:ins>
    </w:p>
    <w:p w14:paraId="1AF920FA" w14:textId="765A4D03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4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272DA7B" w14:textId="77777777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46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B347B58" w14:textId="52793673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4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76CD6EE" w14:textId="77777777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4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57E3AF6" w14:textId="2591FC9C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4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6A8A251" w14:textId="77777777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50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E67EB0C" w14:textId="5884EE24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51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3B0FB3C" w14:textId="13E47C4F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5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7A2F867" w14:textId="18E7FFF9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5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2204576" w14:textId="1343337B" w:rsidR="00A073FD" w:rsidRPr="00ED5BFC" w:rsidRDefault="00A073F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5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9DD0068" w14:textId="62D818F2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5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42859BAB" w14:textId="7500212E" w:rsidR="00BC7CEF" w:rsidRPr="00ED5BFC" w:rsidRDefault="00BC7CEF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56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3BD04D16" w14:textId="1F00839E" w:rsidR="00BC7CEF" w:rsidRPr="00ED5BFC" w:rsidRDefault="00BC7CEF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57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097A5135" w14:textId="3F919AC9" w:rsidR="00BC7CEF" w:rsidRPr="00ED5BFC" w:rsidRDefault="00837D31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58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  <w:r w:rsidRPr="00ED5BFC">
        <w:rPr>
          <w:rFonts w:asciiTheme="majorBidi" w:hAnsiTheme="majorBidi"/>
          <w:b/>
          <w:sz w:val="22"/>
          <w:rPrChange w:id="15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drawing>
          <wp:anchor distT="0" distB="0" distL="114300" distR="114300" simplePos="0" relativeHeight="251782144" behindDoc="1" locked="0" layoutInCell="1" allowOverlap="1" wp14:anchorId="7738ADCE" wp14:editId="2A2799E1">
            <wp:simplePos x="0" y="0"/>
            <wp:positionH relativeFrom="page">
              <wp:posOffset>1327886</wp:posOffset>
            </wp:positionH>
            <wp:positionV relativeFrom="paragraph">
              <wp:posOffset>-55448</wp:posOffset>
            </wp:positionV>
            <wp:extent cx="3629025" cy="1906270"/>
            <wp:effectExtent l="0" t="0" r="0" b="0"/>
            <wp:wrapTight wrapText="bothSides">
              <wp:wrapPolygon edited="0">
                <wp:start x="1020" y="1079"/>
                <wp:lineTo x="1134" y="4965"/>
                <wp:lineTo x="454" y="7123"/>
                <wp:lineTo x="227" y="8203"/>
                <wp:lineTo x="227" y="12520"/>
                <wp:lineTo x="1587" y="15326"/>
                <wp:lineTo x="1587" y="18132"/>
                <wp:lineTo x="1928" y="18995"/>
                <wp:lineTo x="6917" y="20506"/>
                <wp:lineTo x="7370" y="20938"/>
                <wp:lineTo x="19502" y="20938"/>
                <wp:lineTo x="19616" y="20506"/>
                <wp:lineTo x="20296" y="18779"/>
                <wp:lineTo x="19502" y="15326"/>
                <wp:lineTo x="21203" y="14462"/>
                <wp:lineTo x="21203" y="13383"/>
                <wp:lineTo x="19729" y="11872"/>
                <wp:lineTo x="20183" y="8850"/>
                <wp:lineTo x="19616" y="8203"/>
                <wp:lineTo x="19502" y="5396"/>
                <wp:lineTo x="20523" y="4965"/>
                <wp:lineTo x="20183" y="2159"/>
                <wp:lineTo x="2154" y="1079"/>
                <wp:lineTo x="1020" y="1079"/>
              </wp:wrapPolygon>
            </wp:wrapTight>
            <wp:docPr id="32" name="תמונה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AN10-0-10.ti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87"/>
                    <a:stretch/>
                  </pic:blipFill>
                  <pic:spPr bwMode="auto">
                    <a:xfrm>
                      <a:off x="0" y="0"/>
                      <a:ext cx="3629025" cy="190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32F7BF6" w14:textId="5B168CE4" w:rsidR="00CC5146" w:rsidRPr="00ED5BFC" w:rsidRDefault="00CC514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60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7F9B99FA" w14:textId="1BC42CEC" w:rsidR="00CC5146" w:rsidRPr="00ED5BFC" w:rsidRDefault="00CC514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61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2F58B485" w14:textId="4FFC11C8" w:rsidR="00CC5146" w:rsidRPr="00ED5BFC" w:rsidRDefault="00837D31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62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  <w:r w:rsidRPr="00ED5BFC">
        <w:rPr>
          <w:rFonts w:asciiTheme="majorBidi" w:hAnsiTheme="majorBidi" w:cstheme="majorBidi"/>
          <w:b/>
          <w:bCs/>
          <w:sz w:val="22"/>
          <w:szCs w:val="22"/>
          <w:rtl/>
          <w:rPrChange w:id="163" w:author="Maya Benami" w:date="2018-08-19T15:28:00Z">
            <w:rPr>
              <w:rFonts w:asciiTheme="minorBidi" w:hAnsiTheme="minorBidi" w:cstheme="minorBidi"/>
              <w:b/>
              <w:bCs/>
              <w:sz w:val="20"/>
              <w:szCs w:val="20"/>
              <w:rtl/>
            </w:rPr>
          </w:rPrChange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549D287C" wp14:editId="10E15257">
                <wp:simplePos x="0" y="0"/>
                <wp:positionH relativeFrom="column">
                  <wp:posOffset>-920928</wp:posOffset>
                </wp:positionH>
                <wp:positionV relativeFrom="paragraph">
                  <wp:posOffset>252552</wp:posOffset>
                </wp:positionV>
                <wp:extent cx="2360930" cy="1404620"/>
                <wp:effectExtent l="0" t="0" r="24130" b="25400"/>
                <wp:wrapSquare wrapText="bothSides"/>
                <wp:docPr id="4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713BF8" w14:textId="7A345F99" w:rsidR="00202FCF" w:rsidRDefault="00202FCF">
                            <w:r>
                              <w:t>Need to choose one of these graphs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9D287C" id="_x0000_s1035" type="#_x0000_t202" style="position:absolute;margin-left:-72.5pt;margin-top:19.9pt;width:185.9pt;height:110.6pt;flip:x;z-index:2517841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" fillcolor="#ffc000 [3207]" strokecolor="#7f5f00 [1607]" strokeweight="1pt">
                <v:textbox style="mso-fit-shape-to-text:t">
                  <w:txbxContent>
                    <w:p w14:paraId="4D713BF8" w14:textId="7A345F99" w:rsidR="00202FCF" w:rsidRDefault="00202FCF">
                      <w:r>
                        <w:t>Need to choose one of these graphs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4D69E83" w14:textId="3700A9E9" w:rsidR="00CC5146" w:rsidRPr="00ED5BFC" w:rsidRDefault="00CC514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64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280C5961" w14:textId="4138EF1A" w:rsidR="00CC5146" w:rsidRPr="00ED5BFC" w:rsidRDefault="00CC514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65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368CB9E4" w14:textId="77777777" w:rsidR="00202FCF" w:rsidRPr="00ED5BFC" w:rsidRDefault="00202FCF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66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517A5603" w14:textId="09CA863E" w:rsidR="0076640B" w:rsidRPr="00ED5BFC" w:rsidRDefault="00515343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67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b/>
          <w:sz w:val="22"/>
          <w:rPrChange w:id="168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Figure </w:t>
      </w:r>
      <w:r w:rsidR="00BC7CEF" w:rsidRPr="00ED5BFC">
        <w:rPr>
          <w:rFonts w:asciiTheme="majorBidi" w:hAnsiTheme="majorBidi"/>
          <w:b/>
          <w:sz w:val="22"/>
          <w:rPrChange w:id="16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2</w:t>
      </w:r>
      <w:r w:rsidRPr="00ED5BFC">
        <w:rPr>
          <w:rFonts w:asciiTheme="majorBidi" w:hAnsiTheme="majorBidi"/>
          <w:sz w:val="22"/>
          <w:rPrChange w:id="17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</w:t>
      </w:r>
      <w:del w:id="171" w:author="Maya Benami" w:date="2018-08-19T15:28:00Z">
        <w:r w:rsidR="0076640B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>Differential effect</w:delText>
        </w:r>
      </w:del>
      <w:ins w:id="172" w:author="Maya Benami" w:date="2018-08-19T15:28:00Z">
        <w:r w:rsidR="00ED284F">
          <w:rPr>
            <w:rFonts w:asciiTheme="majorBidi" w:hAnsiTheme="majorBidi" w:cstheme="majorBidi"/>
            <w:b/>
            <w:bCs/>
            <w:sz w:val="22"/>
            <w:szCs w:val="22"/>
          </w:rPr>
          <w:t>Differing e</w:t>
        </w:r>
        <w:r w:rsidR="0076640B" w:rsidRPr="00ED5BFC">
          <w:rPr>
            <w:rFonts w:asciiTheme="majorBidi" w:hAnsiTheme="majorBidi" w:cstheme="majorBidi"/>
            <w:b/>
            <w:bCs/>
            <w:sz w:val="22"/>
            <w:szCs w:val="22"/>
          </w:rPr>
          <w:t>ffect</w:t>
        </w:r>
        <w:r w:rsidR="00ED284F">
          <w:rPr>
            <w:rFonts w:asciiTheme="majorBidi" w:hAnsiTheme="majorBidi" w:cstheme="majorBidi"/>
            <w:b/>
            <w:bCs/>
            <w:sz w:val="22"/>
            <w:szCs w:val="22"/>
          </w:rPr>
          <w:t>s</w:t>
        </w:r>
      </w:ins>
      <w:r w:rsidR="0076640B" w:rsidRPr="00ED5BFC">
        <w:rPr>
          <w:rFonts w:asciiTheme="majorBidi" w:hAnsiTheme="majorBidi"/>
          <w:b/>
          <w:sz w:val="22"/>
          <w:rPrChange w:id="173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of </w:t>
      </w:r>
      <w:del w:id="174" w:author="Maya Benami" w:date="2018-08-19T15:28:00Z">
        <w:r w:rsidR="0076640B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 xml:space="preserve">different </w:delText>
        </w:r>
      </w:del>
      <w:r w:rsidR="0076640B" w:rsidRPr="00ED5BFC">
        <w:rPr>
          <w:rFonts w:asciiTheme="majorBidi" w:hAnsiTheme="majorBidi"/>
          <w:b/>
          <w:i/>
          <w:sz w:val="22"/>
          <w:rPrChange w:id="175" w:author="Maya Benami" w:date="2018-08-19T15:28:00Z">
            <w:rPr>
              <w:rFonts w:asciiTheme="minorBidi" w:hAnsiTheme="minorBidi"/>
              <w:b/>
              <w:i/>
              <w:sz w:val="20"/>
            </w:rPr>
          </w:rPrChange>
        </w:rPr>
        <w:t>Cannabis</w:t>
      </w:r>
      <w:r w:rsidR="0076640B" w:rsidRPr="00ED5BFC">
        <w:rPr>
          <w:rFonts w:asciiTheme="majorBidi" w:hAnsiTheme="majorBidi"/>
          <w:b/>
          <w:sz w:val="22"/>
          <w:rPrChange w:id="176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extracts on the survival of </w:t>
      </w:r>
      <w:del w:id="177" w:author="Maya Benami" w:date="2018-08-19T15:28:00Z">
        <w:r w:rsidR="0076640B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 xml:space="preserve">various </w:delText>
        </w:r>
      </w:del>
      <w:r w:rsidR="0076640B" w:rsidRPr="00ED5BFC">
        <w:rPr>
          <w:rFonts w:asciiTheme="majorBidi" w:hAnsiTheme="majorBidi"/>
          <w:b/>
          <w:sz w:val="22"/>
          <w:rPrChange w:id="178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cancer cell</w:t>
      </w:r>
      <w:r w:rsidR="00ED284F">
        <w:rPr>
          <w:rFonts w:asciiTheme="majorBidi" w:hAnsiTheme="majorBidi"/>
          <w:b/>
          <w:sz w:val="22"/>
          <w:rPrChange w:id="17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s</w:t>
      </w:r>
      <w:del w:id="180" w:author="Maya Benami" w:date="2018-08-19T15:28:00Z">
        <w:r w:rsidR="0076640B" w:rsidRP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  <w:r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181" w:author="Maya Benami" w:date="2018-08-19T15:28:00Z">
        <w:r w:rsidR="00543D74">
          <w:rPr>
            <w:rFonts w:asciiTheme="majorBidi" w:hAnsiTheme="majorBidi" w:cstheme="majorBidi"/>
            <w:sz w:val="22"/>
            <w:szCs w:val="22"/>
          </w:rPr>
          <w:t>.</w:t>
        </w:r>
      </w:ins>
      <w:r w:rsidR="006618AA" w:rsidRPr="00ED5BFC">
        <w:rPr>
          <w:rFonts w:asciiTheme="majorBidi" w:hAnsiTheme="majorBidi"/>
          <w:sz w:val="22"/>
          <w:rPrChange w:id="18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543D74" w:rsidRPr="00543D74">
        <w:rPr>
          <w:sz w:val="22"/>
          <w:rPrChange w:id="18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Various cancer cell lines of </w:t>
      </w:r>
      <w:del w:id="184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>various</w:delText>
        </w:r>
      </w:del>
      <w:ins w:id="185" w:author="Maya Benami" w:date="2018-08-19T15:28:00Z">
        <w:r w:rsidR="00543D74" w:rsidRPr="00543D74">
          <w:rPr>
            <w:rFonts w:eastAsia="Calibri"/>
            <w:sz w:val="22"/>
            <w:szCs w:val="22"/>
          </w:rPr>
          <w:t>differing</w:t>
        </w:r>
      </w:ins>
      <w:r w:rsidR="00543D74" w:rsidRPr="00543D74">
        <w:rPr>
          <w:sz w:val="22"/>
          <w:rPrChange w:id="18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tumoral origin were treated with </w:t>
      </w:r>
      <w:r w:rsidR="00543D74" w:rsidRPr="00ED5BFC">
        <w:rPr>
          <w:rFonts w:asciiTheme="majorBidi" w:hAnsiTheme="majorBidi"/>
          <w:sz w:val="22"/>
          <w:rPrChange w:id="18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4 µg/ml </w:t>
      </w:r>
      <w:r w:rsidR="00543D74" w:rsidRPr="00543D74">
        <w:rPr>
          <w:sz w:val="22"/>
          <w:rPrChange w:id="18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of </w:t>
      </w:r>
      <w:del w:id="189" w:author="Maya Benami" w:date="2018-08-19T15:28:00Z">
        <w:r w:rsidR="00BA269F" w:rsidRPr="00837D31">
          <w:rPr>
            <w:rFonts w:asciiTheme="minorBidi" w:hAnsiTheme="minorBidi" w:cstheme="minorBidi"/>
            <w:sz w:val="20"/>
            <w:szCs w:val="20"/>
          </w:rPr>
          <w:delText>twelve different</w:delText>
        </w:r>
      </w:del>
      <w:ins w:id="190" w:author="Maya Benami" w:date="2018-08-19T15:28:00Z">
        <w:r w:rsidR="00543D74">
          <w:rPr>
            <w:rFonts w:eastAsia="Calibri" w:cs="Arial"/>
            <w:sz w:val="22"/>
            <w:szCs w:val="22"/>
          </w:rPr>
          <w:t>one of 12</w:t>
        </w:r>
      </w:ins>
      <w:r w:rsidR="00543D74">
        <w:rPr>
          <w:sz w:val="22"/>
          <w:rPrChange w:id="19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543D74" w:rsidRPr="00543D74">
        <w:rPr>
          <w:i/>
          <w:sz w:val="22"/>
          <w:rPrChange w:id="192" w:author="Maya Benami" w:date="2018-08-19T15:28:00Z">
            <w:rPr>
              <w:rFonts w:asciiTheme="minorBidi" w:hAnsiTheme="minorBidi"/>
              <w:sz w:val="20"/>
            </w:rPr>
          </w:rPrChange>
        </w:rPr>
        <w:t>Cannabis</w:t>
      </w:r>
      <w:r w:rsidR="00543D74" w:rsidRPr="00543D74">
        <w:rPr>
          <w:sz w:val="22"/>
          <w:rPrChange w:id="19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</w:t>
      </w:r>
      <w:del w:id="194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>, and after</w:delText>
        </w:r>
      </w:del>
      <w:ins w:id="195" w:author="Maya Benami" w:date="2018-08-19T15:28:00Z">
        <w:r w:rsidR="00543D74" w:rsidRPr="00543D74">
          <w:rPr>
            <w:rFonts w:eastAsia="Calibri"/>
            <w:sz w:val="22"/>
            <w:szCs w:val="22"/>
          </w:rPr>
          <w:t xml:space="preserve"> for</w:t>
        </w:r>
      </w:ins>
      <w:r w:rsidR="00543D74" w:rsidRPr="00543D74">
        <w:rPr>
          <w:sz w:val="22"/>
          <w:rPrChange w:id="19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24 hours</w:t>
      </w:r>
      <w:ins w:id="197" w:author="Maya Benami" w:date="2018-08-19T15:28:00Z">
        <w:r w:rsidR="00543D74" w:rsidRPr="00543D74">
          <w:rPr>
            <w:rFonts w:eastAsia="Calibri"/>
            <w:sz w:val="22"/>
            <w:szCs w:val="22"/>
          </w:rPr>
          <w:t xml:space="preserve">. </w:t>
        </w:r>
        <w:bookmarkStart w:id="198" w:name="_Hlk522211665"/>
        <w:r w:rsidR="00543D74" w:rsidRPr="00543D74">
          <w:rPr>
            <w:rFonts w:eastAsia="Calibri"/>
            <w:sz w:val="22"/>
            <w:szCs w:val="22"/>
          </w:rPr>
          <w:t>Cells were</w:t>
        </w:r>
      </w:ins>
      <w:r w:rsidR="00543D74" w:rsidRPr="00543D74">
        <w:rPr>
          <w:sz w:val="22"/>
          <w:rPrChange w:id="19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imaged </w:t>
      </w:r>
      <w:del w:id="200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 xml:space="preserve">with addition of Hoechst and PI by IXM micro system, </w:delText>
        </w:r>
      </w:del>
      <w:ins w:id="201" w:author="Maya Benami" w:date="2018-08-19T15:28:00Z">
        <w:r w:rsidR="00543D74" w:rsidRPr="00543D74">
          <w:rPr>
            <w:rFonts w:eastAsia="Calibri"/>
            <w:sz w:val="22"/>
            <w:szCs w:val="22"/>
          </w:rPr>
          <w:t xml:space="preserve">via </w:t>
        </w:r>
        <w:proofErr w:type="spellStart"/>
        <w:r w:rsidR="00543D74" w:rsidRPr="00543D74">
          <w:rPr>
            <w:rFonts w:eastAsia="Calibri"/>
            <w:sz w:val="22"/>
            <w:szCs w:val="22"/>
          </w:rPr>
          <w:t>ImageXpress</w:t>
        </w:r>
        <w:proofErr w:type="spellEnd"/>
        <w:r w:rsidR="00543D74" w:rsidRPr="00543D74">
          <w:rPr>
            <w:rFonts w:eastAsia="Calibri"/>
            <w:sz w:val="22"/>
            <w:szCs w:val="22"/>
          </w:rPr>
          <w:t xml:space="preserve"> Micro XLS (</w:t>
        </w:r>
      </w:ins>
      <w:r w:rsidR="00543D74" w:rsidRPr="00543D74">
        <w:rPr>
          <w:sz w:val="22"/>
          <w:rPrChange w:id="202" w:author="Maya Benami" w:date="2018-08-19T15:28:00Z">
            <w:rPr>
              <w:rFonts w:asciiTheme="minorBidi" w:hAnsiTheme="minorBidi"/>
              <w:sz w:val="20"/>
            </w:rPr>
          </w:rPrChange>
        </w:rPr>
        <w:t>20× magnification</w:t>
      </w:r>
      <w:del w:id="203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 xml:space="preserve">. The number of </w:delText>
        </w:r>
      </w:del>
      <w:ins w:id="204" w:author="Maya Benami" w:date="2018-08-19T15:28:00Z">
        <w:r w:rsidR="00543D74" w:rsidRPr="00543D74">
          <w:rPr>
            <w:rFonts w:eastAsia="Calibri"/>
            <w:sz w:val="22"/>
            <w:szCs w:val="22"/>
          </w:rPr>
          <w:t xml:space="preserve">) after adding Hoechst and PI dyes to differentiate between </w:t>
        </w:r>
      </w:ins>
      <w:r w:rsidR="00543D74" w:rsidRPr="00543D74">
        <w:rPr>
          <w:sz w:val="22"/>
          <w:rPrChange w:id="205" w:author="Maya Benami" w:date="2018-08-19T15:28:00Z">
            <w:rPr>
              <w:rFonts w:asciiTheme="minorBidi" w:hAnsiTheme="minorBidi"/>
              <w:sz w:val="20"/>
            </w:rPr>
          </w:rPrChange>
        </w:rPr>
        <w:t>live and dead cells</w:t>
      </w:r>
      <w:del w:id="206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 xml:space="preserve"> were Live</w:delText>
        </w:r>
      </w:del>
      <w:ins w:id="207" w:author="Maya Benami" w:date="2018-08-19T15:28:00Z">
        <w:r w:rsidR="00543D74" w:rsidRPr="00543D74">
          <w:rPr>
            <w:rFonts w:eastAsia="Calibri"/>
            <w:sz w:val="22"/>
            <w:szCs w:val="22"/>
          </w:rPr>
          <w:t>.</w:t>
        </w:r>
        <w:r w:rsidR="00543D74" w:rsidRPr="00543D74">
          <w:rPr>
            <w:rFonts w:eastAsia="Calibri" w:cs="Arial"/>
            <w:sz w:val="22"/>
            <w:szCs w:val="22"/>
          </w:rPr>
          <w:t xml:space="preserve"> The number of live</w:t>
        </w:r>
      </w:ins>
      <w:r w:rsidR="00543D74" w:rsidRPr="00543D74">
        <w:rPr>
          <w:sz w:val="22"/>
          <w:rPrChange w:id="20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and dead cells were analyzed by </w:t>
      </w:r>
      <w:del w:id="209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 xml:space="preserve">the </w:delText>
        </w:r>
      </w:del>
      <w:proofErr w:type="spellStart"/>
      <w:r w:rsidR="00543D74" w:rsidRPr="00543D74">
        <w:rPr>
          <w:sz w:val="22"/>
          <w:rPrChange w:id="210" w:author="Maya Benami" w:date="2018-08-19T15:28:00Z">
            <w:rPr>
              <w:rFonts w:asciiTheme="minorBidi" w:hAnsiTheme="minorBidi"/>
              <w:sz w:val="20"/>
            </w:rPr>
          </w:rPrChange>
        </w:rPr>
        <w:t>MetaXpress</w:t>
      </w:r>
      <w:proofErr w:type="spellEnd"/>
      <w:del w:id="211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>™</w:delText>
        </w:r>
      </w:del>
      <w:ins w:id="212" w:author="Maya Benami" w:date="2018-08-19T15:28:00Z">
        <w:r w:rsidR="00543D74" w:rsidRPr="00543D74">
          <w:rPr>
            <w:rFonts w:eastAsia="Calibri"/>
            <w:sz w:val="22"/>
            <w:szCs w:val="22"/>
          </w:rPr>
          <w:t>®</w:t>
        </w:r>
      </w:ins>
      <w:r w:rsidR="00543D74" w:rsidRPr="00543D74">
        <w:rPr>
          <w:sz w:val="22"/>
          <w:rPrChange w:id="21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software</w:t>
      </w:r>
      <w:del w:id="214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>.</w:delText>
        </w:r>
      </w:del>
      <w:ins w:id="215" w:author="Maya Benami" w:date="2018-08-19T15:28:00Z">
        <w:r w:rsidR="00543D74" w:rsidRPr="00543D74">
          <w:rPr>
            <w:rFonts w:eastAsia="Calibri" w:cs="Arial"/>
            <w:sz w:val="22"/>
            <w:szCs w:val="22"/>
          </w:rPr>
          <w:t xml:space="preserve"> (Molecular </w:t>
        </w:r>
        <w:r w:rsidR="00543D74" w:rsidRPr="00543D74">
          <w:rPr>
            <w:rFonts w:eastAsia="Calibri"/>
            <w:sz w:val="22"/>
            <w:szCs w:val="22"/>
          </w:rPr>
          <w:t>Devices, San Jose, California).</w:t>
        </w:r>
      </w:ins>
      <w:r w:rsidR="00543D74" w:rsidRPr="00543D74">
        <w:rPr>
          <w:sz w:val="22"/>
          <w:rPrChange w:id="21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bookmarkEnd w:id="198"/>
      <w:r w:rsidRPr="00ED5BFC">
        <w:rPr>
          <w:rFonts w:asciiTheme="majorBidi" w:hAnsiTheme="majorBidi"/>
          <w:sz w:val="22"/>
          <w:rPrChange w:id="21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Data are reported as mean ± S.E. of </w:t>
      </w:r>
      <w:r w:rsidR="00BA269F" w:rsidRPr="00ED5BFC">
        <w:rPr>
          <w:rFonts w:asciiTheme="majorBidi" w:hAnsiTheme="majorBidi"/>
          <w:sz w:val="22"/>
          <w:rPrChange w:id="218" w:author="Maya Benami" w:date="2018-08-19T15:28:00Z">
            <w:rPr>
              <w:rFonts w:asciiTheme="minorBidi" w:hAnsiTheme="minorBidi"/>
              <w:sz w:val="20"/>
            </w:rPr>
          </w:rPrChange>
        </w:rPr>
        <w:t>dead cells</w:t>
      </w:r>
      <w:r w:rsidRPr="00ED5BFC">
        <w:rPr>
          <w:rFonts w:asciiTheme="majorBidi" w:hAnsiTheme="majorBidi"/>
          <w:sz w:val="22"/>
          <w:rPrChange w:id="21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BA269F" w:rsidRPr="00ED5BFC">
        <w:rPr>
          <w:rFonts w:asciiTheme="majorBidi" w:hAnsiTheme="majorBidi"/>
          <w:sz w:val="22"/>
          <w:rPrChange w:id="22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(% of total cells) </w:t>
      </w:r>
      <w:del w:id="221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 xml:space="preserve">calculated from at least </w:delText>
        </w:r>
      </w:del>
      <w:ins w:id="222" w:author="Maya Benami" w:date="2018-08-19T15:28:00Z">
        <w:r w:rsidR="00042310">
          <w:rPr>
            <w:rFonts w:asciiTheme="majorBidi" w:hAnsiTheme="majorBidi" w:cstheme="majorBidi"/>
            <w:sz w:val="22"/>
            <w:szCs w:val="22"/>
          </w:rPr>
          <w:t>(n=</w:t>
        </w:r>
      </w:ins>
      <w:r w:rsidR="00042310">
        <w:rPr>
          <w:rFonts w:asciiTheme="majorBidi" w:hAnsiTheme="majorBidi"/>
          <w:sz w:val="22"/>
          <w:rPrChange w:id="223" w:author="Maya Benami" w:date="2018-08-19T15:28:00Z">
            <w:rPr>
              <w:rFonts w:asciiTheme="minorBidi" w:hAnsiTheme="minorBidi"/>
              <w:sz w:val="20"/>
            </w:rPr>
          </w:rPrChange>
        </w:rPr>
        <w:t>7</w:t>
      </w:r>
      <w:del w:id="224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 xml:space="preserve"> independent experiments.</w:delText>
        </w:r>
        <w:r w:rsidR="006618AA" w:rsidRP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  <w:r w:rsidR="0076640B" w:rsidRPr="00837D31">
          <w:rPr>
            <w:rFonts w:asciiTheme="minorBidi" w:hAnsiTheme="minorBidi" w:cstheme="minorBidi"/>
            <w:sz w:val="20"/>
            <w:szCs w:val="20"/>
          </w:rPr>
          <w:delText>(a</w:delText>
        </w:r>
      </w:del>
      <w:ins w:id="225" w:author="Maya Benami" w:date="2018-08-19T15:28:00Z">
        <w:r w:rsidR="00042310">
          <w:rPr>
            <w:rFonts w:asciiTheme="majorBidi" w:hAnsiTheme="majorBidi" w:cstheme="majorBidi"/>
            <w:sz w:val="22"/>
            <w:szCs w:val="22"/>
          </w:rPr>
          <w:t>)</w:t>
        </w:r>
        <w:r w:rsidRPr="00ED5BFC">
          <w:rPr>
            <w:rFonts w:asciiTheme="majorBidi" w:hAnsiTheme="majorBidi" w:cstheme="majorBidi"/>
            <w:sz w:val="22"/>
            <w:szCs w:val="22"/>
          </w:rPr>
          <w:t>.</w:t>
        </w:r>
        <w:r w:rsidR="006618AA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76640B" w:rsidRPr="00ED5BFC">
          <w:rPr>
            <w:rFonts w:asciiTheme="majorBidi" w:hAnsiTheme="majorBidi" w:cstheme="majorBidi"/>
            <w:sz w:val="22"/>
            <w:szCs w:val="22"/>
          </w:rPr>
          <w:t>(</w:t>
        </w:r>
        <w:r w:rsidR="00543D74">
          <w:rPr>
            <w:rFonts w:asciiTheme="majorBidi" w:hAnsiTheme="majorBidi" w:cstheme="majorBidi"/>
            <w:sz w:val="22"/>
            <w:szCs w:val="22"/>
          </w:rPr>
          <w:t>A</w:t>
        </w:r>
      </w:ins>
      <w:r w:rsidR="0076640B" w:rsidRPr="00ED5BFC">
        <w:rPr>
          <w:rFonts w:asciiTheme="majorBidi" w:hAnsiTheme="majorBidi"/>
          <w:sz w:val="22"/>
          <w:rPrChange w:id="22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) The effect of different </w:t>
      </w:r>
      <w:del w:id="227" w:author="Maya Benami" w:date="2018-08-19T15:28:00Z">
        <w:r w:rsidR="0076640B" w:rsidRPr="00837D31">
          <w:rPr>
            <w:rFonts w:asciiTheme="minorBidi" w:hAnsiTheme="minorBidi" w:cstheme="minorBidi"/>
            <w:sz w:val="20"/>
            <w:szCs w:val="20"/>
          </w:rPr>
          <w:delText>cannabis</w:delText>
        </w:r>
      </w:del>
      <w:ins w:id="228" w:author="Maya Benami" w:date="2018-08-19T15:28:00Z">
        <w:r w:rsidR="004F6FD4" w:rsidRPr="005F0602">
          <w:rPr>
            <w:rFonts w:asciiTheme="majorBidi" w:hAnsiTheme="majorBidi" w:cstheme="majorBidi"/>
            <w:i/>
            <w:iCs/>
            <w:sz w:val="22"/>
            <w:szCs w:val="22"/>
          </w:rPr>
          <w:t>Cannabis</w:t>
        </w:r>
      </w:ins>
      <w:r w:rsidR="0076640B" w:rsidRPr="00ED5BFC">
        <w:rPr>
          <w:rFonts w:asciiTheme="majorBidi" w:hAnsiTheme="majorBidi"/>
          <w:sz w:val="22"/>
          <w:rPrChange w:id="22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 on A549, NCI</w:t>
      </w:r>
      <w:r w:rsidR="00837D31" w:rsidRPr="00ED5BFC">
        <w:rPr>
          <w:rFonts w:asciiTheme="majorBidi" w:hAnsiTheme="majorBidi"/>
          <w:sz w:val="22"/>
          <w:rPrChange w:id="230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76640B" w:rsidRPr="00ED5BFC">
        <w:rPr>
          <w:rFonts w:asciiTheme="majorBidi" w:hAnsiTheme="majorBidi"/>
          <w:sz w:val="22"/>
          <w:rPrChange w:id="231" w:author="Maya Benami" w:date="2018-08-19T15:28:00Z">
            <w:rPr>
              <w:rFonts w:asciiTheme="minorBidi" w:hAnsiTheme="minorBidi"/>
              <w:sz w:val="20"/>
            </w:rPr>
          </w:rPrChange>
        </w:rPr>
        <w:t>H460, A375, A</w:t>
      </w:r>
      <w:r w:rsidR="00837D31" w:rsidRPr="00ED5BFC">
        <w:rPr>
          <w:rFonts w:asciiTheme="majorBidi" w:hAnsiTheme="majorBidi"/>
          <w:sz w:val="22"/>
          <w:rPrChange w:id="232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76640B" w:rsidRPr="00ED5BFC">
        <w:rPr>
          <w:rFonts w:asciiTheme="majorBidi" w:hAnsiTheme="majorBidi"/>
          <w:sz w:val="22"/>
          <w:rPrChange w:id="233" w:author="Maya Benami" w:date="2018-08-19T15:28:00Z">
            <w:rPr>
              <w:rFonts w:asciiTheme="minorBidi" w:hAnsiTheme="minorBidi"/>
              <w:sz w:val="20"/>
            </w:rPr>
          </w:rPrChange>
        </w:rPr>
        <w:t>431, SW480, HT</w:t>
      </w:r>
      <w:r w:rsidR="00837D31" w:rsidRPr="00ED5BFC">
        <w:rPr>
          <w:rFonts w:asciiTheme="majorBidi" w:hAnsiTheme="majorBidi"/>
          <w:sz w:val="22"/>
          <w:rPrChange w:id="234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76640B" w:rsidRPr="00ED5BFC">
        <w:rPr>
          <w:rFonts w:asciiTheme="majorBidi" w:hAnsiTheme="majorBidi"/>
          <w:sz w:val="22"/>
          <w:rPrChange w:id="235" w:author="Maya Benami" w:date="2018-08-19T15:28:00Z">
            <w:rPr>
              <w:rFonts w:asciiTheme="minorBidi" w:hAnsiTheme="minorBidi"/>
              <w:sz w:val="20"/>
            </w:rPr>
          </w:rPrChange>
        </w:rPr>
        <w:t>29, MCF7, MDA-</w:t>
      </w:r>
      <w:del w:id="236" w:author="Maya Benami" w:date="2018-08-19T15:28:00Z">
        <w:r w:rsidR="0076640B" w:rsidRPr="00837D31">
          <w:rPr>
            <w:rFonts w:asciiTheme="minorBidi" w:hAnsiTheme="minorBidi" w:cstheme="minorBidi"/>
            <w:sz w:val="20"/>
            <w:szCs w:val="20"/>
          </w:rPr>
          <w:delText>mb</w:delText>
        </w:r>
      </w:del>
      <w:ins w:id="237" w:author="Maya Benami" w:date="2018-08-19T15:28:00Z">
        <w:r w:rsidR="00F63C39">
          <w:rPr>
            <w:rFonts w:asciiTheme="majorBidi" w:hAnsiTheme="majorBidi" w:cstheme="majorBidi"/>
            <w:sz w:val="22"/>
            <w:szCs w:val="22"/>
          </w:rPr>
          <w:t>MB</w:t>
        </w:r>
      </w:ins>
      <w:r w:rsidR="00837D31" w:rsidRPr="00ED5BFC">
        <w:rPr>
          <w:rFonts w:asciiTheme="majorBidi" w:hAnsiTheme="majorBidi"/>
          <w:sz w:val="22"/>
          <w:rPrChange w:id="238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76640B" w:rsidRPr="00ED5BFC">
        <w:rPr>
          <w:rFonts w:asciiTheme="majorBidi" w:hAnsiTheme="majorBidi"/>
          <w:sz w:val="22"/>
          <w:rPrChange w:id="239" w:author="Maya Benami" w:date="2018-08-19T15:28:00Z">
            <w:rPr>
              <w:rFonts w:asciiTheme="minorBidi" w:hAnsiTheme="minorBidi"/>
              <w:sz w:val="20"/>
            </w:rPr>
          </w:rPrChange>
        </w:rPr>
        <w:t>231, LN</w:t>
      </w:r>
      <w:r w:rsidR="00837D31" w:rsidRPr="00ED5BFC">
        <w:rPr>
          <w:rFonts w:asciiTheme="majorBidi" w:hAnsiTheme="majorBidi"/>
          <w:sz w:val="22"/>
          <w:rPrChange w:id="240" w:author="Maya Benami" w:date="2018-08-19T15:28:00Z">
            <w:rPr>
              <w:rFonts w:asciiTheme="minorBidi" w:hAnsiTheme="minorBidi"/>
              <w:sz w:val="20"/>
            </w:rPr>
          </w:rPrChange>
        </w:rPr>
        <w:t>Ca</w:t>
      </w:r>
      <w:r w:rsidR="0076640B" w:rsidRPr="00ED5BFC">
        <w:rPr>
          <w:rFonts w:asciiTheme="majorBidi" w:hAnsiTheme="majorBidi"/>
          <w:sz w:val="22"/>
          <w:rPrChange w:id="241" w:author="Maya Benami" w:date="2018-08-19T15:28:00Z">
            <w:rPr>
              <w:rFonts w:asciiTheme="minorBidi" w:hAnsiTheme="minorBidi"/>
              <w:sz w:val="20"/>
            </w:rPr>
          </w:rPrChange>
        </w:rPr>
        <w:t>P, PC</w:t>
      </w:r>
      <w:r w:rsidR="00837D31" w:rsidRPr="00ED5BFC">
        <w:rPr>
          <w:rFonts w:asciiTheme="majorBidi" w:hAnsiTheme="majorBidi"/>
          <w:sz w:val="22"/>
          <w:rPrChange w:id="242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76640B" w:rsidRPr="00ED5BFC">
        <w:rPr>
          <w:rFonts w:asciiTheme="majorBidi" w:hAnsiTheme="majorBidi"/>
          <w:sz w:val="22"/>
          <w:rPrChange w:id="243" w:author="Maya Benami" w:date="2018-08-19T15:28:00Z">
            <w:rPr>
              <w:rFonts w:asciiTheme="minorBidi" w:hAnsiTheme="minorBidi"/>
              <w:sz w:val="20"/>
            </w:rPr>
          </w:rPrChange>
        </w:rPr>
        <w:t>3, U</w:t>
      </w:r>
      <w:r w:rsidR="00837D31" w:rsidRPr="00ED5BFC">
        <w:rPr>
          <w:rFonts w:asciiTheme="majorBidi" w:hAnsiTheme="majorBidi"/>
          <w:sz w:val="22"/>
          <w:rPrChange w:id="244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76640B" w:rsidRPr="00ED5BFC">
        <w:rPr>
          <w:rFonts w:asciiTheme="majorBidi" w:hAnsiTheme="majorBidi"/>
          <w:sz w:val="22"/>
          <w:rPrChange w:id="245" w:author="Maya Benami" w:date="2018-08-19T15:28:00Z">
            <w:rPr>
              <w:rFonts w:asciiTheme="minorBidi" w:hAnsiTheme="minorBidi"/>
              <w:sz w:val="20"/>
            </w:rPr>
          </w:rPrChange>
        </w:rPr>
        <w:t>87</w:t>
      </w:r>
      <w:r w:rsidR="00837D31" w:rsidRPr="00ED5BFC">
        <w:rPr>
          <w:rFonts w:asciiTheme="majorBidi" w:hAnsiTheme="majorBidi"/>
          <w:sz w:val="22"/>
          <w:rPrChange w:id="24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76640B" w:rsidRPr="00ED5BFC">
        <w:rPr>
          <w:rFonts w:asciiTheme="majorBidi" w:hAnsiTheme="majorBidi"/>
          <w:sz w:val="22"/>
          <w:rPrChange w:id="247" w:author="Maya Benami" w:date="2018-08-19T15:28:00Z">
            <w:rPr>
              <w:rFonts w:asciiTheme="minorBidi" w:hAnsiTheme="minorBidi"/>
              <w:sz w:val="20"/>
            </w:rPr>
          </w:rPrChange>
        </w:rPr>
        <w:t>MG and T98G cells. *</w:t>
      </w:r>
      <w:del w:id="248" w:author="Maya Benami" w:date="2018-08-19T15:28:00Z">
        <w:r w:rsidR="0076640B" w:rsidRPr="00837D31">
          <w:rPr>
            <w:rFonts w:asciiTheme="minorBidi" w:hAnsiTheme="minorBidi" w:cstheme="minorBidi"/>
            <w:sz w:val="20"/>
            <w:szCs w:val="20"/>
          </w:rPr>
          <w:delText xml:space="preserve"> represent</w:delText>
        </w:r>
      </w:del>
      <w:ins w:id="249" w:author="Maya Benami" w:date="2018-08-19T15:28:00Z">
        <w:r w:rsidR="00F63C39">
          <w:rPr>
            <w:rFonts w:asciiTheme="majorBidi" w:hAnsiTheme="majorBidi" w:cstheme="majorBidi"/>
            <w:sz w:val="22"/>
            <w:szCs w:val="22"/>
          </w:rPr>
          <w:t>R</w:t>
        </w:r>
        <w:r w:rsidR="0076640B" w:rsidRPr="00ED5BFC">
          <w:rPr>
            <w:rFonts w:asciiTheme="majorBidi" w:hAnsiTheme="majorBidi" w:cstheme="majorBidi"/>
            <w:sz w:val="22"/>
            <w:szCs w:val="22"/>
          </w:rPr>
          <w:t>epresent</w:t>
        </w:r>
        <w:r w:rsidR="00F63C39">
          <w:rPr>
            <w:rFonts w:asciiTheme="majorBidi" w:hAnsiTheme="majorBidi" w:cstheme="majorBidi"/>
            <w:sz w:val="22"/>
            <w:szCs w:val="22"/>
          </w:rPr>
          <w:t>s</w:t>
        </w:r>
        <w:r w:rsidR="0076640B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156935">
          <w:rPr>
            <w:rFonts w:asciiTheme="majorBidi" w:hAnsiTheme="majorBidi" w:cstheme="majorBidi"/>
            <w:sz w:val="22"/>
            <w:szCs w:val="22"/>
          </w:rPr>
          <w:t>a</w:t>
        </w:r>
      </w:ins>
      <w:r w:rsidR="00156935">
        <w:rPr>
          <w:rFonts w:asciiTheme="majorBidi" w:hAnsiTheme="majorBidi"/>
          <w:sz w:val="22"/>
          <w:rPrChange w:id="25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76640B" w:rsidRPr="00ED5BFC">
        <w:rPr>
          <w:rFonts w:asciiTheme="majorBidi" w:hAnsiTheme="majorBidi"/>
          <w:sz w:val="22"/>
          <w:rPrChange w:id="25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statistically significant difference </w:t>
      </w:r>
      <w:ins w:id="252" w:author="Maya Benami" w:date="2018-08-19T15:28:00Z">
        <w:r w:rsidR="00F63C39">
          <w:rPr>
            <w:rFonts w:asciiTheme="majorBidi" w:hAnsiTheme="majorBidi" w:cstheme="majorBidi"/>
            <w:sz w:val="22"/>
            <w:szCs w:val="22"/>
          </w:rPr>
          <w:t>(</w:t>
        </w:r>
        <w:r w:rsidR="00F63C39" w:rsidRPr="00F63C39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F63C39">
          <w:rPr>
            <w:rFonts w:asciiTheme="majorBidi" w:hAnsiTheme="majorBidi" w:cstheme="majorBidi"/>
            <w:i/>
            <w:iCs/>
            <w:sz w:val="22"/>
            <w:szCs w:val="22"/>
          </w:rPr>
          <w:t xml:space="preserve"> </w:t>
        </w:r>
        <w:r w:rsidR="00F63C39">
          <w:rPr>
            <w:rFonts w:asciiTheme="majorBidi" w:hAnsiTheme="majorBidi" w:cstheme="majorBidi"/>
            <w:sz w:val="22"/>
            <w:szCs w:val="22"/>
          </w:rPr>
          <w:t xml:space="preserve">&lt; 0.05) </w:t>
        </w:r>
      </w:ins>
      <w:r w:rsidR="0076640B" w:rsidRPr="00ED5BFC">
        <w:rPr>
          <w:rFonts w:asciiTheme="majorBidi" w:hAnsiTheme="majorBidi"/>
          <w:sz w:val="22"/>
          <w:rPrChange w:id="253" w:author="Maya Benami" w:date="2018-08-19T15:28:00Z">
            <w:rPr>
              <w:rFonts w:asciiTheme="minorBidi" w:hAnsiTheme="minorBidi"/>
              <w:sz w:val="20"/>
            </w:rPr>
          </w:rPrChange>
        </w:rPr>
        <w:t>compared to control</w:t>
      </w:r>
      <w:del w:id="254" w:author="Maya Benami" w:date="2018-08-19T15:28:00Z">
        <w:r w:rsidR="0076640B" w:rsidRPr="00837D31">
          <w:rPr>
            <w:rFonts w:asciiTheme="minorBidi" w:hAnsiTheme="minorBidi" w:cstheme="minorBidi"/>
            <w:sz w:val="20"/>
            <w:szCs w:val="20"/>
          </w:rPr>
          <w:delText xml:space="preserve"> (ON</w:delText>
        </w:r>
        <w:r w:rsidR="00837D31">
          <w:rPr>
            <w:rFonts w:asciiTheme="minorBidi" w:hAnsiTheme="minorBidi" w:cstheme="minorBidi"/>
            <w:sz w:val="20"/>
            <w:szCs w:val="20"/>
          </w:rPr>
          <w:delText>E-</w:delText>
        </w:r>
        <w:r w:rsidR="0076640B" w:rsidRPr="00837D31">
          <w:rPr>
            <w:rFonts w:asciiTheme="minorBidi" w:hAnsiTheme="minorBidi" w:cstheme="minorBidi"/>
            <w:sz w:val="20"/>
            <w:szCs w:val="20"/>
          </w:rPr>
          <w:delText xml:space="preserve"> way ANOVA). (b</w:delText>
        </w:r>
      </w:del>
      <w:ins w:id="255" w:author="Maya Benami" w:date="2018-08-19T15:28:00Z">
        <w:r w:rsidR="0076640B" w:rsidRPr="00ED5BFC">
          <w:rPr>
            <w:rFonts w:asciiTheme="majorBidi" w:hAnsiTheme="majorBidi" w:cstheme="majorBidi"/>
            <w:sz w:val="22"/>
            <w:szCs w:val="22"/>
          </w:rPr>
          <w:t>. (</w:t>
        </w:r>
        <w:r w:rsidR="00543D74">
          <w:rPr>
            <w:rFonts w:asciiTheme="majorBidi" w:hAnsiTheme="majorBidi" w:cstheme="majorBidi"/>
            <w:sz w:val="22"/>
            <w:szCs w:val="22"/>
          </w:rPr>
          <w:t>B</w:t>
        </w:r>
      </w:ins>
      <w:r w:rsidR="0076640B" w:rsidRPr="00ED5BFC">
        <w:rPr>
          <w:rFonts w:asciiTheme="majorBidi" w:hAnsiTheme="majorBidi"/>
          <w:sz w:val="22"/>
          <w:rPrChange w:id="25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) </w:t>
      </w:r>
      <w:bookmarkStart w:id="257" w:name="OLE_LINK1"/>
      <w:r w:rsidR="0076640B" w:rsidRPr="00ED5BFC">
        <w:rPr>
          <w:rFonts w:asciiTheme="majorBidi" w:hAnsiTheme="majorBidi"/>
          <w:sz w:val="22"/>
          <w:rPrChange w:id="25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 comparison between the effect of </w:t>
      </w:r>
      <w:r w:rsidR="0076640B" w:rsidRPr="005F0602">
        <w:rPr>
          <w:rFonts w:asciiTheme="majorBidi" w:hAnsiTheme="majorBidi"/>
          <w:i/>
          <w:sz w:val="22"/>
          <w:rPrChange w:id="259" w:author="Maya Benami" w:date="2018-08-19T15:28:00Z">
            <w:rPr>
              <w:rFonts w:asciiTheme="minorBidi" w:hAnsiTheme="minorBidi"/>
              <w:sz w:val="20"/>
            </w:rPr>
          </w:rPrChange>
        </w:rPr>
        <w:t>Cannabis</w:t>
      </w:r>
      <w:r w:rsidR="0076640B" w:rsidRPr="00ED5BFC">
        <w:rPr>
          <w:rFonts w:asciiTheme="majorBidi" w:hAnsiTheme="majorBidi"/>
          <w:sz w:val="22"/>
          <w:rPrChange w:id="26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 </w:t>
      </w:r>
      <w:bookmarkEnd w:id="257"/>
      <w:r w:rsidR="0076640B" w:rsidRPr="00ED5BFC">
        <w:rPr>
          <w:rFonts w:asciiTheme="majorBidi" w:hAnsiTheme="majorBidi"/>
          <w:sz w:val="22"/>
          <w:rPrChange w:id="261" w:author="Maya Benami" w:date="2018-08-19T15:28:00Z">
            <w:rPr>
              <w:rFonts w:asciiTheme="minorBidi" w:hAnsiTheme="minorBidi"/>
              <w:sz w:val="20"/>
            </w:rPr>
          </w:rPrChange>
        </w:rPr>
        <w:t>on PC</w:t>
      </w:r>
      <w:r w:rsidR="00837D31" w:rsidRPr="00ED5BFC">
        <w:rPr>
          <w:rFonts w:asciiTheme="majorBidi" w:hAnsiTheme="majorBidi"/>
          <w:sz w:val="22"/>
          <w:rPrChange w:id="262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76640B" w:rsidRPr="00ED5BFC">
        <w:rPr>
          <w:rFonts w:asciiTheme="majorBidi" w:hAnsiTheme="majorBidi"/>
          <w:sz w:val="22"/>
          <w:rPrChange w:id="263" w:author="Maya Benami" w:date="2018-08-19T15:28:00Z">
            <w:rPr>
              <w:rFonts w:asciiTheme="minorBidi" w:hAnsiTheme="minorBidi"/>
              <w:sz w:val="20"/>
            </w:rPr>
          </w:rPrChange>
        </w:rPr>
        <w:t>3 and LN</w:t>
      </w:r>
      <w:r w:rsidR="00837D31" w:rsidRPr="00ED5BFC">
        <w:rPr>
          <w:rFonts w:asciiTheme="majorBidi" w:hAnsiTheme="majorBidi"/>
          <w:sz w:val="22"/>
          <w:rPrChange w:id="264" w:author="Maya Benami" w:date="2018-08-19T15:28:00Z">
            <w:rPr>
              <w:rFonts w:asciiTheme="minorBidi" w:hAnsiTheme="minorBidi"/>
              <w:sz w:val="20"/>
            </w:rPr>
          </w:rPrChange>
        </w:rPr>
        <w:t>Ca</w:t>
      </w:r>
      <w:r w:rsidR="0076640B" w:rsidRPr="00ED5BFC">
        <w:rPr>
          <w:rFonts w:asciiTheme="majorBidi" w:hAnsiTheme="majorBidi"/>
          <w:sz w:val="22"/>
          <w:rPrChange w:id="265" w:author="Maya Benami" w:date="2018-08-19T15:28:00Z">
            <w:rPr>
              <w:rFonts w:asciiTheme="minorBidi" w:hAnsiTheme="minorBidi"/>
              <w:sz w:val="20"/>
            </w:rPr>
          </w:rPrChange>
        </w:rPr>
        <w:t>P prostate carcinoma cells</w:t>
      </w:r>
      <w:del w:id="266" w:author="Maya Benami" w:date="2018-08-19T15:28:00Z">
        <w:r w:rsidR="00303263" w:rsidRPr="00837D31">
          <w:rPr>
            <w:rFonts w:asciiTheme="minorBidi" w:hAnsiTheme="minorBidi" w:cstheme="minorBidi"/>
            <w:sz w:val="20"/>
            <w:szCs w:val="20"/>
          </w:rPr>
          <w:delText>,</w:delText>
        </w:r>
        <w:r w:rsidR="006618AA" w:rsidRPr="00837D31">
          <w:rPr>
            <w:rFonts w:asciiTheme="minorBidi" w:hAnsiTheme="minorBidi" w:cstheme="minorBidi"/>
            <w:sz w:val="20"/>
            <w:szCs w:val="20"/>
          </w:rPr>
          <w:delText xml:space="preserve"> * represent</w:delText>
        </w:r>
      </w:del>
      <w:ins w:id="267" w:author="Maya Benami" w:date="2018-08-19T15:28:00Z">
        <w:r w:rsidR="00B11E9D">
          <w:rPr>
            <w:rFonts w:asciiTheme="majorBidi" w:hAnsiTheme="majorBidi" w:cstheme="majorBidi"/>
            <w:sz w:val="22"/>
            <w:szCs w:val="22"/>
          </w:rPr>
          <w:t>.</w:t>
        </w:r>
        <w:r w:rsidR="006618AA" w:rsidRPr="00ED5BFC">
          <w:rPr>
            <w:rFonts w:asciiTheme="majorBidi" w:hAnsiTheme="majorBidi" w:cstheme="majorBidi"/>
            <w:sz w:val="22"/>
            <w:szCs w:val="22"/>
          </w:rPr>
          <w:t xml:space="preserve"> *</w:t>
        </w:r>
        <w:r w:rsidR="005F0602">
          <w:rPr>
            <w:rFonts w:asciiTheme="majorBidi" w:hAnsiTheme="majorBidi" w:cstheme="majorBidi"/>
            <w:sz w:val="22"/>
            <w:szCs w:val="22"/>
          </w:rPr>
          <w:t>R</w:t>
        </w:r>
        <w:r w:rsidR="006618AA" w:rsidRPr="00ED5BFC">
          <w:rPr>
            <w:rFonts w:asciiTheme="majorBidi" w:hAnsiTheme="majorBidi" w:cstheme="majorBidi"/>
            <w:sz w:val="22"/>
            <w:szCs w:val="22"/>
          </w:rPr>
          <w:t>epresent</w:t>
        </w:r>
        <w:r w:rsidR="000B1422">
          <w:rPr>
            <w:rFonts w:asciiTheme="majorBidi" w:hAnsiTheme="majorBidi" w:cstheme="majorBidi"/>
            <w:sz w:val="22"/>
            <w:szCs w:val="22"/>
          </w:rPr>
          <w:t>s</w:t>
        </w:r>
      </w:ins>
      <w:r w:rsidR="006618AA" w:rsidRPr="00ED5BFC">
        <w:rPr>
          <w:rFonts w:asciiTheme="majorBidi" w:hAnsiTheme="majorBidi"/>
          <w:sz w:val="22"/>
          <w:rPrChange w:id="26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statistically significant difference </w:t>
      </w:r>
      <w:ins w:id="269" w:author="Maya Benami" w:date="2018-08-19T15:28:00Z">
        <w:r w:rsidR="000B1422">
          <w:rPr>
            <w:rFonts w:asciiTheme="majorBidi" w:hAnsiTheme="majorBidi" w:cstheme="majorBidi"/>
            <w:sz w:val="22"/>
            <w:szCs w:val="22"/>
          </w:rPr>
          <w:t>(</w:t>
        </w:r>
        <w:r w:rsidR="000B1422" w:rsidRPr="00F63C39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0B1422">
          <w:rPr>
            <w:rFonts w:asciiTheme="majorBidi" w:hAnsiTheme="majorBidi" w:cstheme="majorBidi"/>
            <w:i/>
            <w:iCs/>
            <w:sz w:val="22"/>
            <w:szCs w:val="22"/>
          </w:rPr>
          <w:t xml:space="preserve"> </w:t>
        </w:r>
        <w:r w:rsidR="000B1422">
          <w:rPr>
            <w:rFonts w:asciiTheme="majorBidi" w:hAnsiTheme="majorBidi" w:cstheme="majorBidi"/>
            <w:sz w:val="22"/>
            <w:szCs w:val="22"/>
          </w:rPr>
          <w:t xml:space="preserve">&lt; 0.05) </w:t>
        </w:r>
      </w:ins>
      <w:r w:rsidR="006618AA" w:rsidRPr="00ED5BFC">
        <w:rPr>
          <w:rFonts w:asciiTheme="majorBidi" w:hAnsiTheme="majorBidi"/>
          <w:sz w:val="22"/>
          <w:rPrChange w:id="270" w:author="Maya Benami" w:date="2018-08-19T15:28:00Z">
            <w:rPr>
              <w:rFonts w:asciiTheme="minorBidi" w:hAnsiTheme="minorBidi"/>
              <w:sz w:val="20"/>
            </w:rPr>
          </w:rPrChange>
        </w:rPr>
        <w:t>between LN</w:t>
      </w:r>
      <w:r w:rsidR="00837D31" w:rsidRPr="00ED5BFC">
        <w:rPr>
          <w:rFonts w:asciiTheme="majorBidi" w:hAnsiTheme="majorBidi"/>
          <w:sz w:val="22"/>
          <w:rPrChange w:id="271" w:author="Maya Benami" w:date="2018-08-19T15:28:00Z">
            <w:rPr>
              <w:rFonts w:asciiTheme="minorBidi" w:hAnsiTheme="minorBidi"/>
              <w:sz w:val="20"/>
            </w:rPr>
          </w:rPrChange>
        </w:rPr>
        <w:t>Ca</w:t>
      </w:r>
      <w:r w:rsidR="006618AA" w:rsidRPr="00ED5BFC">
        <w:rPr>
          <w:rFonts w:asciiTheme="majorBidi" w:hAnsiTheme="majorBidi"/>
          <w:sz w:val="22"/>
          <w:rPrChange w:id="272" w:author="Maya Benami" w:date="2018-08-19T15:28:00Z">
            <w:rPr>
              <w:rFonts w:asciiTheme="minorBidi" w:hAnsiTheme="minorBidi"/>
              <w:sz w:val="20"/>
            </w:rPr>
          </w:rPrChange>
        </w:rPr>
        <w:t>P and PC</w:t>
      </w:r>
      <w:r w:rsidR="00837D31" w:rsidRPr="00ED5BFC">
        <w:rPr>
          <w:rFonts w:asciiTheme="majorBidi" w:hAnsiTheme="majorBidi"/>
          <w:sz w:val="22"/>
          <w:rPrChange w:id="273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6618AA" w:rsidRPr="00ED5BFC">
        <w:rPr>
          <w:rFonts w:asciiTheme="majorBidi" w:hAnsiTheme="majorBidi"/>
          <w:sz w:val="22"/>
          <w:rPrChange w:id="274" w:author="Maya Benami" w:date="2018-08-19T15:28:00Z">
            <w:rPr>
              <w:rFonts w:asciiTheme="minorBidi" w:hAnsiTheme="minorBidi"/>
              <w:sz w:val="20"/>
            </w:rPr>
          </w:rPrChange>
        </w:rPr>
        <w:t>3 cells</w:t>
      </w:r>
      <w:del w:id="275" w:author="Maya Benami" w:date="2018-08-19T15:28:00Z">
        <w:r w:rsidR="006618AA" w:rsidRPr="00837D31">
          <w:rPr>
            <w:rFonts w:asciiTheme="minorBidi" w:hAnsiTheme="minorBidi" w:cstheme="minorBidi"/>
            <w:sz w:val="20"/>
            <w:szCs w:val="20"/>
          </w:rPr>
          <w:delText xml:space="preserve"> (2</w:delText>
        </w:r>
        <w:r w:rsidR="00837D31">
          <w:rPr>
            <w:rFonts w:asciiTheme="minorBidi" w:hAnsiTheme="minorBidi" w:cstheme="minorBidi"/>
            <w:sz w:val="20"/>
            <w:szCs w:val="20"/>
          </w:rPr>
          <w:delText>-</w:delText>
        </w:r>
        <w:r w:rsidR="006618AA" w:rsidRPr="00837D31">
          <w:rPr>
            <w:rFonts w:asciiTheme="minorBidi" w:hAnsiTheme="minorBidi" w:cstheme="minorBidi"/>
            <w:sz w:val="20"/>
            <w:szCs w:val="20"/>
          </w:rPr>
          <w:delText>way ANOVA with Bonferroni's post hoc multiple comparisons test)</w:delText>
        </w:r>
        <w:r w:rsidRP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  <w:r w:rsidR="006618AA" w:rsidRPr="00837D31">
          <w:rPr>
            <w:rFonts w:asciiTheme="minorBidi" w:hAnsiTheme="minorBidi" w:cstheme="minorBidi"/>
            <w:sz w:val="20"/>
            <w:szCs w:val="20"/>
          </w:rPr>
          <w:delText>(c</w:delText>
        </w:r>
      </w:del>
      <w:ins w:id="276" w:author="Maya Benami" w:date="2018-08-19T15:28:00Z">
        <w:r w:rsidR="000B1422">
          <w:rPr>
            <w:rFonts w:asciiTheme="majorBidi" w:hAnsiTheme="majorBidi" w:cstheme="majorBidi"/>
            <w:sz w:val="22"/>
            <w:szCs w:val="22"/>
          </w:rPr>
          <w:t>.</w:t>
        </w:r>
        <w:r w:rsidR="006618AA" w:rsidRPr="00ED5BFC">
          <w:rPr>
            <w:rFonts w:asciiTheme="majorBidi" w:hAnsiTheme="majorBidi" w:cstheme="majorBidi"/>
            <w:sz w:val="22"/>
            <w:szCs w:val="22"/>
          </w:rPr>
          <w:t xml:space="preserve"> (</w:t>
        </w:r>
        <w:r w:rsidR="00543D74">
          <w:rPr>
            <w:rFonts w:asciiTheme="majorBidi" w:hAnsiTheme="majorBidi" w:cstheme="majorBidi"/>
            <w:sz w:val="22"/>
            <w:szCs w:val="22"/>
          </w:rPr>
          <w:t>C</w:t>
        </w:r>
      </w:ins>
      <w:r w:rsidR="006618AA" w:rsidRPr="00ED5BFC">
        <w:rPr>
          <w:rFonts w:asciiTheme="majorBidi" w:hAnsiTheme="majorBidi"/>
          <w:sz w:val="22"/>
          <w:rPrChange w:id="27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) Representative fluorescent images </w:t>
      </w:r>
      <w:del w:id="278" w:author="Maya Benami" w:date="2018-08-19T15:28:00Z">
        <w:r w:rsidR="006618AA" w:rsidRPr="00837D31">
          <w:rPr>
            <w:rFonts w:asciiTheme="minorBidi" w:hAnsiTheme="minorBidi" w:cstheme="minorBidi"/>
            <w:sz w:val="20"/>
            <w:szCs w:val="20"/>
          </w:rPr>
          <w:delText>overlayed on</w:delText>
        </w:r>
      </w:del>
      <w:ins w:id="279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>superimposed</w:t>
        </w:r>
        <w:r w:rsidR="006618AA" w:rsidRPr="00ED5BFC">
          <w:rPr>
            <w:rFonts w:asciiTheme="majorBidi" w:hAnsiTheme="majorBidi" w:cstheme="majorBidi"/>
            <w:sz w:val="22"/>
            <w:szCs w:val="22"/>
          </w:rPr>
          <w:t xml:space="preserve"> on</w:t>
        </w:r>
        <w:r w:rsidR="006C337A">
          <w:rPr>
            <w:rFonts w:asciiTheme="majorBidi" w:hAnsiTheme="majorBidi" w:cstheme="majorBidi"/>
            <w:sz w:val="22"/>
            <w:szCs w:val="22"/>
          </w:rPr>
          <w:t>to</w:t>
        </w:r>
      </w:ins>
      <w:r w:rsidR="006618AA" w:rsidRPr="00ED5BFC">
        <w:rPr>
          <w:rFonts w:asciiTheme="majorBidi" w:hAnsiTheme="majorBidi"/>
          <w:sz w:val="22"/>
          <w:rPrChange w:id="28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transmitted light images of LN</w:t>
      </w:r>
      <w:r w:rsidR="00837D31" w:rsidRPr="00ED5BFC">
        <w:rPr>
          <w:rFonts w:asciiTheme="majorBidi" w:hAnsiTheme="majorBidi"/>
          <w:sz w:val="22"/>
          <w:rPrChange w:id="281" w:author="Maya Benami" w:date="2018-08-19T15:28:00Z">
            <w:rPr>
              <w:rFonts w:asciiTheme="minorBidi" w:hAnsiTheme="minorBidi"/>
              <w:sz w:val="20"/>
            </w:rPr>
          </w:rPrChange>
        </w:rPr>
        <w:t>Ca</w:t>
      </w:r>
      <w:r w:rsidR="006618AA" w:rsidRPr="00ED5BFC">
        <w:rPr>
          <w:rFonts w:asciiTheme="majorBidi" w:hAnsiTheme="majorBidi"/>
          <w:sz w:val="22"/>
          <w:rPrChange w:id="282" w:author="Maya Benami" w:date="2018-08-19T15:28:00Z">
            <w:rPr>
              <w:rFonts w:asciiTheme="minorBidi" w:hAnsiTheme="minorBidi"/>
              <w:sz w:val="20"/>
            </w:rPr>
          </w:rPrChange>
        </w:rPr>
        <w:t>P and PC</w:t>
      </w:r>
      <w:r w:rsidR="00837D31" w:rsidRPr="00ED5BFC">
        <w:rPr>
          <w:rFonts w:asciiTheme="majorBidi" w:hAnsiTheme="majorBidi"/>
          <w:sz w:val="22"/>
          <w:rPrChange w:id="283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r w:rsidR="006618AA" w:rsidRPr="00ED5BFC">
        <w:rPr>
          <w:rFonts w:asciiTheme="majorBidi" w:hAnsiTheme="majorBidi"/>
          <w:sz w:val="22"/>
          <w:rPrChange w:id="28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3 prostate cancer cells treated with or without (control) 4 µg/ml of CAN6 </w:t>
      </w:r>
      <w:r w:rsidR="001F64AC" w:rsidRPr="00ED5BFC">
        <w:rPr>
          <w:rFonts w:asciiTheme="majorBidi" w:hAnsiTheme="majorBidi"/>
          <w:sz w:val="22"/>
          <w:rPrChange w:id="285" w:author="Maya Benami" w:date="2018-08-19T15:28:00Z">
            <w:rPr>
              <w:rFonts w:asciiTheme="minorBidi" w:hAnsiTheme="minorBidi"/>
              <w:sz w:val="20"/>
            </w:rPr>
          </w:rPrChange>
        </w:rPr>
        <w:t>(</w:t>
      </w:r>
      <w:r w:rsidR="006C337A">
        <w:rPr>
          <w:rFonts w:asciiTheme="majorBidi" w:hAnsiTheme="majorBidi"/>
          <w:sz w:val="22"/>
          <w:rPrChange w:id="286" w:author="Maya Benami" w:date="2018-08-19T15:28:00Z">
            <w:rPr>
              <w:rFonts w:asciiTheme="minorBidi" w:hAnsiTheme="minorBidi"/>
              <w:sz w:val="20"/>
            </w:rPr>
          </w:rPrChange>
        </w:rPr>
        <w:t>b</w:t>
      </w:r>
      <w:r w:rsidR="001F64AC" w:rsidRPr="00ED5BFC">
        <w:rPr>
          <w:rFonts w:asciiTheme="majorBidi" w:hAnsiTheme="majorBidi"/>
          <w:sz w:val="22"/>
          <w:rPrChange w:id="287" w:author="Maya Benami" w:date="2018-08-19T15:28:00Z">
            <w:rPr>
              <w:rFonts w:asciiTheme="minorBidi" w:hAnsiTheme="minorBidi"/>
              <w:sz w:val="20"/>
            </w:rPr>
          </w:rPrChange>
        </w:rPr>
        <w:t>lue</w:t>
      </w:r>
      <w:del w:id="288" w:author="Maya Benami" w:date="2018-08-19T15:28:00Z">
        <w:r w:rsidR="001F64AC"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289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>:</w:t>
        </w:r>
      </w:ins>
      <w:r w:rsidR="006C337A">
        <w:rPr>
          <w:rFonts w:asciiTheme="majorBidi" w:hAnsiTheme="majorBidi"/>
          <w:sz w:val="22"/>
          <w:rPrChange w:id="29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1F64AC" w:rsidRPr="00ED5BFC">
        <w:rPr>
          <w:rFonts w:asciiTheme="majorBidi" w:hAnsiTheme="majorBidi"/>
          <w:sz w:val="22"/>
          <w:rPrChange w:id="291" w:author="Maya Benami" w:date="2018-08-19T15:28:00Z">
            <w:rPr>
              <w:rFonts w:asciiTheme="minorBidi" w:hAnsiTheme="minorBidi"/>
              <w:sz w:val="20"/>
            </w:rPr>
          </w:rPrChange>
        </w:rPr>
        <w:t>Hoechst</w:t>
      </w:r>
      <w:ins w:id="292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1F64AC" w:rsidRPr="00ED5BFC">
        <w:rPr>
          <w:rFonts w:asciiTheme="majorBidi" w:hAnsiTheme="majorBidi"/>
          <w:sz w:val="22"/>
          <w:rPrChange w:id="293" w:author="Maya Benami" w:date="2018-08-19T15:28:00Z">
            <w:rPr>
              <w:rFonts w:asciiTheme="minorBidi" w:hAnsiTheme="minorBidi"/>
              <w:sz w:val="20"/>
            </w:rPr>
          </w:rPrChange>
        </w:rPr>
        <w:t>- all cells</w:t>
      </w:r>
      <w:del w:id="294" w:author="Maya Benami" w:date="2018-08-19T15:28:00Z">
        <w:r w:rsidR="001F64AC" w:rsidRPr="00837D31">
          <w:rPr>
            <w:rFonts w:asciiTheme="minorBidi" w:hAnsiTheme="minorBidi" w:cstheme="minorBidi"/>
            <w:sz w:val="20"/>
            <w:szCs w:val="20"/>
          </w:rPr>
          <w:delText>,</w:delText>
        </w:r>
      </w:del>
      <w:ins w:id="295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 xml:space="preserve">; </w:t>
        </w:r>
      </w:ins>
      <w:r w:rsidR="001F64AC" w:rsidRPr="00ED5BFC">
        <w:rPr>
          <w:rFonts w:asciiTheme="majorBidi" w:hAnsiTheme="majorBidi"/>
          <w:sz w:val="22"/>
          <w:rPrChange w:id="29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red</w:t>
      </w:r>
      <w:del w:id="297" w:author="Maya Benami" w:date="2018-08-19T15:28:00Z">
        <w:r w:rsidR="001F64AC"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298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>:</w:t>
        </w:r>
      </w:ins>
      <w:r w:rsidR="006C337A">
        <w:rPr>
          <w:rFonts w:asciiTheme="majorBidi" w:hAnsiTheme="majorBidi"/>
          <w:sz w:val="22"/>
          <w:rPrChange w:id="29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1F64AC" w:rsidRPr="00ED5BFC">
        <w:rPr>
          <w:rFonts w:asciiTheme="majorBidi" w:hAnsiTheme="majorBidi"/>
          <w:sz w:val="22"/>
          <w:rPrChange w:id="300" w:author="Maya Benami" w:date="2018-08-19T15:28:00Z">
            <w:rPr>
              <w:rFonts w:asciiTheme="minorBidi" w:hAnsiTheme="minorBidi"/>
              <w:sz w:val="20"/>
            </w:rPr>
          </w:rPrChange>
        </w:rPr>
        <w:t>PI</w:t>
      </w:r>
      <w:ins w:id="301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1F64AC" w:rsidRPr="00ED5BFC">
        <w:rPr>
          <w:rFonts w:asciiTheme="majorBidi" w:hAnsiTheme="majorBidi"/>
          <w:sz w:val="22"/>
          <w:rPrChange w:id="302" w:author="Maya Benami" w:date="2018-08-19T15:28:00Z">
            <w:rPr>
              <w:rFonts w:asciiTheme="minorBidi" w:hAnsiTheme="minorBidi"/>
              <w:sz w:val="20"/>
            </w:rPr>
          </w:rPrChange>
        </w:rPr>
        <w:t>- dead cells)</w:t>
      </w:r>
      <w:r w:rsidR="006618AA" w:rsidRPr="00ED5BFC">
        <w:rPr>
          <w:rFonts w:asciiTheme="majorBidi" w:hAnsiTheme="majorBidi"/>
          <w:sz w:val="22"/>
          <w:rPrChange w:id="303" w:author="Maya Benami" w:date="2018-08-19T15:28:00Z">
            <w:rPr>
              <w:rFonts w:asciiTheme="minorBidi" w:hAnsiTheme="minorBidi"/>
              <w:sz w:val="20"/>
            </w:rPr>
          </w:rPrChange>
        </w:rPr>
        <w:t>. (</w:t>
      </w:r>
      <w:del w:id="304" w:author="Maya Benami" w:date="2018-08-19T15:28:00Z">
        <w:r w:rsidR="001F64AC" w:rsidRPr="00837D31">
          <w:rPr>
            <w:rFonts w:asciiTheme="minorBidi" w:hAnsiTheme="minorBidi" w:cstheme="minorBidi"/>
            <w:sz w:val="20"/>
            <w:szCs w:val="20"/>
          </w:rPr>
          <w:delText>d</w:delText>
        </w:r>
      </w:del>
      <w:ins w:id="305" w:author="Maya Benami" w:date="2018-08-19T15:28:00Z">
        <w:r w:rsidR="00543D74">
          <w:rPr>
            <w:rFonts w:asciiTheme="majorBidi" w:hAnsiTheme="majorBidi" w:cstheme="majorBidi"/>
            <w:sz w:val="22"/>
            <w:szCs w:val="22"/>
          </w:rPr>
          <w:t>D</w:t>
        </w:r>
      </w:ins>
      <w:r w:rsidR="006618AA" w:rsidRPr="00ED5BFC">
        <w:rPr>
          <w:rFonts w:asciiTheme="majorBidi" w:hAnsiTheme="majorBidi"/>
          <w:sz w:val="22"/>
          <w:rPrChange w:id="30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) </w:t>
      </w:r>
      <w:r w:rsidR="00303263" w:rsidRPr="00ED5BFC">
        <w:rPr>
          <w:rFonts w:asciiTheme="majorBidi" w:hAnsiTheme="majorBidi"/>
          <w:sz w:val="22"/>
          <w:rPrChange w:id="30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 comparison between the effect of </w:t>
      </w:r>
      <w:commentRangeStart w:id="308"/>
      <w:r w:rsidR="00303263" w:rsidRPr="00ED5BFC">
        <w:rPr>
          <w:rFonts w:asciiTheme="majorBidi" w:hAnsiTheme="majorBidi"/>
          <w:sz w:val="22"/>
          <w:rPrChange w:id="309" w:author="Maya Benami" w:date="2018-08-19T15:28:00Z">
            <w:rPr>
              <w:rFonts w:asciiTheme="minorBidi" w:hAnsiTheme="minorBidi"/>
              <w:sz w:val="20"/>
            </w:rPr>
          </w:rPrChange>
        </w:rPr>
        <w:t>neutral</w:t>
      </w:r>
      <w:commentRangeEnd w:id="308"/>
      <w:r w:rsidR="006C337A">
        <w:rPr>
          <w:rStyle w:val="CommentReference"/>
        </w:rPr>
        <w:commentReference w:id="308"/>
      </w:r>
      <w:r w:rsidR="00303263" w:rsidRPr="00ED5BFC">
        <w:rPr>
          <w:rFonts w:asciiTheme="majorBidi" w:hAnsiTheme="majorBidi"/>
          <w:sz w:val="22"/>
          <w:rPrChange w:id="31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and heat-</w:t>
      </w:r>
      <w:r w:rsidR="00303263" w:rsidRPr="00ED5BFC">
        <w:rPr>
          <w:rFonts w:asciiTheme="majorBidi" w:hAnsiTheme="majorBidi"/>
          <w:sz w:val="22"/>
          <w:rPrChange w:id="311" w:author="Maya Benami" w:date="2018-08-19T15:28:00Z">
            <w:rPr>
              <w:rFonts w:asciiTheme="minorBidi" w:hAnsiTheme="minorBidi"/>
              <w:sz w:val="20"/>
            </w:rPr>
          </w:rPrChange>
        </w:rPr>
        <w:lastRenderedPageBreak/>
        <w:t xml:space="preserve">decarboxylated </w:t>
      </w:r>
      <w:r w:rsidR="001F64AC" w:rsidRPr="00ED5BFC">
        <w:rPr>
          <w:rFonts w:asciiTheme="majorBidi" w:hAnsiTheme="majorBidi"/>
          <w:sz w:val="22"/>
          <w:rPrChange w:id="31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cannabinoid content of </w:t>
      </w:r>
      <w:r w:rsidR="00303263" w:rsidRPr="006C337A">
        <w:rPr>
          <w:rFonts w:asciiTheme="majorBidi" w:hAnsiTheme="majorBidi"/>
          <w:i/>
          <w:sz w:val="22"/>
          <w:rPrChange w:id="313" w:author="Maya Benami" w:date="2018-08-19T15:28:00Z">
            <w:rPr>
              <w:rFonts w:asciiTheme="minorBidi" w:hAnsiTheme="minorBidi"/>
              <w:sz w:val="20"/>
            </w:rPr>
          </w:rPrChange>
        </w:rPr>
        <w:t>Cannabis</w:t>
      </w:r>
      <w:r w:rsidR="00303263" w:rsidRPr="00ED5BFC">
        <w:rPr>
          <w:rFonts w:asciiTheme="majorBidi" w:hAnsiTheme="majorBidi"/>
          <w:sz w:val="22"/>
          <w:rPrChange w:id="31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 on </w:t>
      </w:r>
      <w:r w:rsidR="006618AA" w:rsidRPr="00ED5BFC">
        <w:rPr>
          <w:rFonts w:asciiTheme="majorBidi" w:hAnsiTheme="majorBidi"/>
          <w:sz w:val="22"/>
          <w:rPrChange w:id="315" w:author="Maya Benami" w:date="2018-08-19T15:28:00Z">
            <w:rPr>
              <w:rFonts w:asciiTheme="minorBidi" w:hAnsiTheme="minorBidi"/>
              <w:sz w:val="20"/>
            </w:rPr>
          </w:rPrChange>
        </w:rPr>
        <w:t>A5</w:t>
      </w:r>
      <w:r w:rsidR="00303263" w:rsidRPr="00ED5BFC">
        <w:rPr>
          <w:rFonts w:asciiTheme="majorBidi" w:hAnsiTheme="majorBidi"/>
          <w:sz w:val="22"/>
          <w:rPrChange w:id="316" w:author="Maya Benami" w:date="2018-08-19T15:28:00Z">
            <w:rPr>
              <w:rFonts w:asciiTheme="minorBidi" w:hAnsiTheme="minorBidi"/>
              <w:sz w:val="20"/>
            </w:rPr>
          </w:rPrChange>
        </w:rPr>
        <w:t>4</w:t>
      </w:r>
      <w:r w:rsidR="006618AA" w:rsidRPr="00ED5BFC">
        <w:rPr>
          <w:rFonts w:asciiTheme="majorBidi" w:hAnsiTheme="majorBidi"/>
          <w:sz w:val="22"/>
          <w:rPrChange w:id="317" w:author="Maya Benami" w:date="2018-08-19T15:28:00Z">
            <w:rPr>
              <w:rFonts w:asciiTheme="minorBidi" w:hAnsiTheme="minorBidi"/>
              <w:sz w:val="20"/>
            </w:rPr>
          </w:rPrChange>
        </w:rPr>
        <w:t>9 and LN</w:t>
      </w:r>
      <w:r w:rsidR="00837D31" w:rsidRPr="00ED5BFC">
        <w:rPr>
          <w:rFonts w:asciiTheme="majorBidi" w:hAnsiTheme="majorBidi"/>
          <w:sz w:val="22"/>
          <w:rPrChange w:id="318" w:author="Maya Benami" w:date="2018-08-19T15:28:00Z">
            <w:rPr>
              <w:rFonts w:asciiTheme="minorBidi" w:hAnsiTheme="minorBidi"/>
              <w:sz w:val="20"/>
            </w:rPr>
          </w:rPrChange>
        </w:rPr>
        <w:t>Ca</w:t>
      </w:r>
      <w:r w:rsidR="006618AA" w:rsidRPr="00ED5BFC">
        <w:rPr>
          <w:rFonts w:asciiTheme="majorBidi" w:hAnsiTheme="majorBidi"/>
          <w:sz w:val="22"/>
          <w:rPrChange w:id="319" w:author="Maya Benami" w:date="2018-08-19T15:28:00Z">
            <w:rPr>
              <w:rFonts w:asciiTheme="minorBidi" w:hAnsiTheme="minorBidi"/>
              <w:sz w:val="20"/>
            </w:rPr>
          </w:rPrChange>
        </w:rPr>
        <w:t>P</w:t>
      </w:r>
      <w:r w:rsidR="00303263" w:rsidRPr="00ED5BFC">
        <w:rPr>
          <w:rFonts w:asciiTheme="majorBidi" w:hAnsiTheme="majorBidi"/>
          <w:sz w:val="22"/>
          <w:rPrChange w:id="32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cells</w:t>
      </w:r>
      <w:del w:id="321" w:author="Maya Benami" w:date="2018-08-19T15:28:00Z">
        <w:r w:rsidR="00303263" w:rsidRPr="00837D31">
          <w:rPr>
            <w:rFonts w:asciiTheme="minorBidi" w:hAnsiTheme="minorBidi" w:cstheme="minorBidi"/>
            <w:sz w:val="20"/>
            <w:szCs w:val="20"/>
          </w:rPr>
          <w:delText>, * represent</w:delText>
        </w:r>
      </w:del>
      <w:ins w:id="322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 xml:space="preserve">. </w:t>
        </w:r>
        <w:r w:rsidR="00303263" w:rsidRPr="00ED5BFC">
          <w:rPr>
            <w:rFonts w:asciiTheme="majorBidi" w:hAnsiTheme="majorBidi" w:cstheme="majorBidi"/>
            <w:sz w:val="22"/>
            <w:szCs w:val="22"/>
          </w:rPr>
          <w:t>*</w:t>
        </w:r>
        <w:r w:rsidR="006C337A">
          <w:rPr>
            <w:rFonts w:asciiTheme="majorBidi" w:hAnsiTheme="majorBidi" w:cstheme="majorBidi"/>
            <w:sz w:val="22"/>
            <w:szCs w:val="22"/>
          </w:rPr>
          <w:t>R</w:t>
        </w:r>
        <w:r w:rsidR="00303263" w:rsidRPr="00ED5BFC">
          <w:rPr>
            <w:rFonts w:asciiTheme="majorBidi" w:hAnsiTheme="majorBidi" w:cstheme="majorBidi"/>
            <w:sz w:val="22"/>
            <w:szCs w:val="22"/>
          </w:rPr>
          <w:t>epresent</w:t>
        </w:r>
        <w:r w:rsidR="006C337A">
          <w:rPr>
            <w:rFonts w:asciiTheme="majorBidi" w:hAnsiTheme="majorBidi" w:cstheme="majorBidi"/>
            <w:sz w:val="22"/>
            <w:szCs w:val="22"/>
          </w:rPr>
          <w:t>s</w:t>
        </w:r>
      </w:ins>
      <w:r w:rsidR="00303263" w:rsidRPr="00ED5BFC">
        <w:rPr>
          <w:rFonts w:asciiTheme="majorBidi" w:hAnsiTheme="majorBidi"/>
          <w:sz w:val="22"/>
          <w:rPrChange w:id="32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statistically significant difference </w:t>
      </w:r>
      <w:ins w:id="324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>(</w:t>
        </w:r>
        <w:r w:rsidR="006C337A" w:rsidRPr="00F63C39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6C337A">
          <w:rPr>
            <w:rFonts w:asciiTheme="majorBidi" w:hAnsiTheme="majorBidi" w:cstheme="majorBidi"/>
            <w:i/>
            <w:iCs/>
            <w:sz w:val="22"/>
            <w:szCs w:val="22"/>
          </w:rPr>
          <w:t xml:space="preserve"> </w:t>
        </w:r>
        <w:r w:rsidR="006C337A">
          <w:rPr>
            <w:rFonts w:asciiTheme="majorBidi" w:hAnsiTheme="majorBidi" w:cstheme="majorBidi"/>
            <w:sz w:val="22"/>
            <w:szCs w:val="22"/>
          </w:rPr>
          <w:t xml:space="preserve">&lt; 0.05) </w:t>
        </w:r>
      </w:ins>
      <w:r w:rsidR="00303263" w:rsidRPr="00ED5BFC">
        <w:rPr>
          <w:rFonts w:asciiTheme="majorBidi" w:hAnsiTheme="majorBidi"/>
          <w:sz w:val="22"/>
          <w:rPrChange w:id="32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between </w:t>
      </w:r>
      <w:del w:id="326" w:author="Maya Benami" w:date="2018-08-19T15:28:00Z">
        <w:r w:rsidR="00303263" w:rsidRPr="00837D31">
          <w:rPr>
            <w:rFonts w:asciiTheme="minorBidi" w:hAnsiTheme="minorBidi" w:cstheme="minorBidi"/>
            <w:sz w:val="20"/>
            <w:szCs w:val="20"/>
          </w:rPr>
          <w:delText>forms of</w:delText>
        </w:r>
      </w:del>
      <w:ins w:id="327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>two or more</w:t>
        </w:r>
      </w:ins>
      <w:r w:rsidR="006C337A">
        <w:rPr>
          <w:rFonts w:asciiTheme="majorBidi" w:hAnsiTheme="majorBidi"/>
          <w:sz w:val="22"/>
          <w:rPrChange w:id="32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303263" w:rsidRPr="00ED5BFC">
        <w:rPr>
          <w:rFonts w:asciiTheme="majorBidi" w:hAnsiTheme="majorBidi"/>
          <w:sz w:val="22"/>
          <w:rPrChange w:id="329" w:author="Maya Benami" w:date="2018-08-19T15:28:00Z">
            <w:rPr>
              <w:rFonts w:asciiTheme="minorBidi" w:hAnsiTheme="minorBidi"/>
              <w:sz w:val="20"/>
            </w:rPr>
          </w:rPrChange>
        </w:rPr>
        <w:t>extracts</w:t>
      </w:r>
      <w:del w:id="330" w:author="Maya Benami" w:date="2018-08-19T15:28:00Z">
        <w:r w:rsidR="00303263" w:rsidRPr="00837D31">
          <w:rPr>
            <w:rFonts w:asciiTheme="minorBidi" w:hAnsiTheme="minorBidi" w:cstheme="minorBidi"/>
            <w:sz w:val="20"/>
            <w:szCs w:val="20"/>
          </w:rPr>
          <w:delText xml:space="preserve"> (2</w:delText>
        </w:r>
        <w:r w:rsidR="00837D31">
          <w:rPr>
            <w:rFonts w:asciiTheme="minorBidi" w:hAnsiTheme="minorBidi" w:cstheme="minorBidi"/>
            <w:sz w:val="20"/>
            <w:szCs w:val="20"/>
          </w:rPr>
          <w:delText>-</w:delText>
        </w:r>
        <w:r w:rsidR="00303263" w:rsidRPr="00837D31">
          <w:rPr>
            <w:rFonts w:asciiTheme="minorBidi" w:hAnsiTheme="minorBidi" w:cstheme="minorBidi"/>
            <w:sz w:val="20"/>
            <w:szCs w:val="20"/>
          </w:rPr>
          <w:delText xml:space="preserve">way ANOVA with Bonferroni's post hoc multiple comparisons test). </w:delText>
        </w:r>
      </w:del>
      <w:ins w:id="331" w:author="Maya Benami" w:date="2018-08-19T15:28:00Z">
        <w:r w:rsidR="006C337A">
          <w:rPr>
            <w:rFonts w:asciiTheme="majorBidi" w:hAnsiTheme="majorBidi" w:cstheme="majorBidi"/>
            <w:sz w:val="22"/>
            <w:szCs w:val="22"/>
          </w:rPr>
          <w:t>.</w:t>
        </w:r>
      </w:ins>
    </w:p>
    <w:p w14:paraId="5D42A11B" w14:textId="77777777" w:rsidR="0076640B" w:rsidRPr="00ED5BFC" w:rsidRDefault="0076640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33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02B77DA" w14:textId="77777777" w:rsidR="009942AD" w:rsidRPr="00ED5BFC" w:rsidRDefault="009942AD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33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EA1C760" w14:textId="398CAFD2" w:rsidR="00B30877" w:rsidRPr="00ED5BFC" w:rsidRDefault="0036299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334" w:author="Maya Benami" w:date="2018-08-19T15:28:00Z">
            <w:rPr>
              <w:rFonts w:asciiTheme="minorBidi" w:hAnsiTheme="minorBidi"/>
              <w:sz w:val="20"/>
            </w:rPr>
          </w:rPrChange>
        </w:rPr>
      </w:pPr>
      <w:ins w:id="335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  <w:rtl/>
          </w:rPr>
          <mc:AlternateContent>
            <mc:Choice Requires="wps">
              <w:drawing>
                <wp:anchor distT="45720" distB="45720" distL="114300" distR="114300" simplePos="0" relativeHeight="251786240" behindDoc="0" locked="0" layoutInCell="1" allowOverlap="1" wp14:anchorId="442B3A99" wp14:editId="6CC54667">
                  <wp:simplePos x="0" y="0"/>
                  <wp:positionH relativeFrom="column">
                    <wp:posOffset>-838200</wp:posOffset>
                  </wp:positionH>
                  <wp:positionV relativeFrom="paragraph">
                    <wp:posOffset>0</wp:posOffset>
                  </wp:positionV>
                  <wp:extent cx="323850" cy="266700"/>
                  <wp:effectExtent l="0" t="0" r="19050" b="19050"/>
                  <wp:wrapSquare wrapText="bothSides"/>
                  <wp:docPr id="10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23850" cy="2667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792A9B0" w14:textId="337CEC0C" w:rsidR="00362994" w:rsidRDefault="00362994" w:rsidP="00362994">
                              <w:pPr>
                                <w:rPr>
                                  <w:ins w:id="336" w:author="Maya Benami" w:date="2018-08-19T15:28:00Z"/>
                                </w:rPr>
                              </w:pPr>
                              <w:ins w:id="337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t>A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42B3A99" id="_x0000_s1036" type="#_x0000_t202" style="position:absolute;margin-left:-66pt;margin-top:0;width:25.5pt;height:21pt;flip:x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" fillcolor="window" strokecolor="windowText" strokeweight="1pt">
                  <v:textbox>
                    <w:txbxContent>
                      <w:p w14:paraId="3792A9B0" w14:textId="337CEC0C" w:rsidR="00362994" w:rsidRDefault="00362994" w:rsidP="00362994">
                        <w:pPr>
                          <w:rPr>
                            <w:ins w:id="338" w:author="Maya Benami" w:date="2018-08-19T15:28:00Z"/>
                          </w:rPr>
                        </w:pPr>
                        <w:ins w:id="339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t>A</w:t>
                          </w:r>
                        </w:ins>
                      </w:p>
                    </w:txbxContent>
                  </v:textbox>
                  <w10:wrap type="square"/>
                </v:shape>
              </w:pict>
            </mc:Fallback>
          </mc:AlternateContent>
        </w:r>
      </w:ins>
      <w:r w:rsidR="0023093B" w:rsidRPr="00ED5BFC">
        <w:rPr>
          <w:rFonts w:asciiTheme="majorBidi" w:hAnsiTheme="majorBidi"/>
          <w:sz w:val="22"/>
          <w:rPrChange w:id="340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05344" behindDoc="1" locked="0" layoutInCell="1" allowOverlap="1" wp14:anchorId="2F447648" wp14:editId="1FB3EDDF">
            <wp:simplePos x="0" y="0"/>
            <wp:positionH relativeFrom="page">
              <wp:align>left</wp:align>
            </wp:positionH>
            <wp:positionV relativeFrom="paragraph">
              <wp:posOffset>219355</wp:posOffset>
            </wp:positionV>
            <wp:extent cx="7446065" cy="2505694"/>
            <wp:effectExtent l="0" t="0" r="2540" b="9525"/>
            <wp:wrapTight wrapText="bothSides">
              <wp:wrapPolygon edited="0">
                <wp:start x="0" y="0"/>
                <wp:lineTo x="0" y="21518"/>
                <wp:lineTo x="21552" y="21518"/>
                <wp:lineTo x="21552" y="0"/>
                <wp:lineTo x="0" y="0"/>
              </wp:wrapPolygon>
            </wp:wrapTight>
            <wp:docPr id="8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065" cy="250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del w:id="341" w:author="Maya Benami" w:date="2018-08-19T15:28:00Z">
        <w:r w:rsidR="00B30877" w:rsidRPr="00837D31">
          <w:rPr>
            <w:rFonts w:asciiTheme="minorBidi" w:hAnsiTheme="minorBidi" w:cstheme="minorBidi"/>
            <w:sz w:val="20"/>
            <w:szCs w:val="20"/>
          </w:rPr>
          <w:delText>A</w:delText>
        </w:r>
      </w:del>
    </w:p>
    <w:p w14:paraId="488091F1" w14:textId="77777777" w:rsidR="0076640B" w:rsidRPr="00837D31" w:rsidRDefault="00056D8C" w:rsidP="00837D31">
      <w:pPr>
        <w:autoSpaceDE w:val="0"/>
        <w:autoSpaceDN w:val="0"/>
        <w:adjustRightInd w:val="0"/>
        <w:spacing w:after="0" w:line="480" w:lineRule="auto"/>
        <w:rPr>
          <w:del w:id="342" w:author="Maya Benami" w:date="2018-08-19T15:28:00Z"/>
          <w:rFonts w:asciiTheme="minorBidi" w:hAnsiTheme="minorBidi" w:cstheme="minorBidi"/>
          <w:sz w:val="20"/>
          <w:szCs w:val="20"/>
          <w:rtl/>
        </w:rPr>
      </w:pPr>
      <w:del w:id="343" w:author="Maya Benami" w:date="2018-08-19T15:28:00Z">
        <w:r w:rsidRP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</w:del>
    </w:p>
    <w:p w14:paraId="71185BAF" w14:textId="076BA285" w:rsidR="0076640B" w:rsidRPr="00ED5BFC" w:rsidRDefault="000F3A08" w:rsidP="00837D31">
      <w:pPr>
        <w:autoSpaceDE w:val="0"/>
        <w:autoSpaceDN w:val="0"/>
        <w:adjustRightInd w:val="0"/>
        <w:spacing w:after="0" w:line="480" w:lineRule="auto"/>
        <w:rPr>
          <w:ins w:id="344" w:author="Maya Benami" w:date="2018-08-19T15:28:00Z"/>
          <w:rFonts w:asciiTheme="majorBidi" w:hAnsiTheme="majorBidi" w:cstheme="majorBidi"/>
          <w:sz w:val="22"/>
          <w:szCs w:val="22"/>
          <w:rtl/>
        </w:rPr>
      </w:pPr>
      <w:del w:id="345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  <w:rtl/>
          </w:rPr>
          <mc:AlternateContent>
            <mc:Choice Requires="wps">
              <w:drawing>
                <wp:anchor distT="45720" distB="45720" distL="114300" distR="114300" simplePos="0" relativeHeight="251794432" behindDoc="0" locked="0" layoutInCell="1" allowOverlap="1" wp14:anchorId="4746853C" wp14:editId="77721C1F">
                  <wp:simplePos x="0" y="0"/>
                  <wp:positionH relativeFrom="column">
                    <wp:posOffset>2007235</wp:posOffset>
                  </wp:positionH>
                  <wp:positionV relativeFrom="paragraph">
                    <wp:posOffset>9525</wp:posOffset>
                  </wp:positionV>
                  <wp:extent cx="403225" cy="1404620"/>
                  <wp:effectExtent l="0" t="0" r="0" b="5715"/>
                  <wp:wrapSquare wrapText="bothSides"/>
                  <wp:docPr id="54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403225" cy="14046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41E713" w14:textId="77777777" w:rsidR="0023093B" w:rsidRDefault="0023093B">
                              <w:pPr>
                                <w:rPr>
                                  <w:del w:id="346" w:author="Maya Benami" w:date="2018-08-19T15:28:00Z"/>
                                </w:rPr>
                              </w:pPr>
                              <w:del w:id="347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delText>C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20000</wp14:pctHeight>
                  </wp14:sizeRelV>
                </wp:anchor>
              </w:drawing>
            </mc:Choice>
            <mc:Fallback>
              <w:pict>
                <v:shape w14:anchorId="4746853C" id="_x0000_s1037" type="#_x0000_t202" style="position:absolute;margin-left:158.05pt;margin-top:.75pt;width:31.75pt;height:110.6pt;flip:x;z-index:251794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" stroked="f">
                  <v:textbox style="mso-fit-shape-to-text:t">
                    <w:txbxContent>
                      <w:p w14:paraId="6541E713" w14:textId="77777777" w:rsidR="0023093B" w:rsidRDefault="0023093B">
                        <w:pPr>
                          <w:rPr>
                            <w:del w:id="348" w:author="Maya Benami" w:date="2018-08-19T15:28:00Z"/>
                          </w:rPr>
                        </w:pPr>
                        <w:del w:id="349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delText>C</w:delText>
                          </w:r>
                        </w:del>
                      </w:p>
                    </w:txbxContent>
                  </v:textbox>
                  <w10:wrap type="square"/>
                </v:shape>
              </w:pict>
            </mc:Fallback>
          </mc:AlternateContent>
        </w:r>
      </w:del>
      <w:ins w:id="350" w:author="Maya Benami" w:date="2018-08-19T15:28:00Z">
        <w:r w:rsidR="00362994" w:rsidRPr="00ED5BFC">
          <w:rPr>
            <w:rFonts w:asciiTheme="majorBidi" w:hAnsiTheme="majorBidi" w:cstheme="majorBidi"/>
            <w:noProof/>
            <w:sz w:val="22"/>
            <w:szCs w:val="22"/>
            <w:rtl/>
          </w:rPr>
          <mc:AlternateContent>
            <mc:Choice Requires="wps">
              <w:drawing>
                <wp:anchor distT="45720" distB="45720" distL="114300" distR="114300" simplePos="0" relativeHeight="251752448" behindDoc="0" locked="0" layoutInCell="1" allowOverlap="1" wp14:anchorId="24A8D133" wp14:editId="4AF25402">
                  <wp:simplePos x="0" y="0"/>
                  <wp:positionH relativeFrom="column">
                    <wp:posOffset>-714375</wp:posOffset>
                  </wp:positionH>
                  <wp:positionV relativeFrom="paragraph">
                    <wp:posOffset>2726690</wp:posOffset>
                  </wp:positionV>
                  <wp:extent cx="323850" cy="266700"/>
                  <wp:effectExtent l="0" t="0" r="19050" b="19050"/>
                  <wp:wrapSquare wrapText="bothSides"/>
                  <wp:docPr id="4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23850" cy="26670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7D6E51" w14:textId="77777777" w:rsidR="00FA1769" w:rsidRDefault="006A4F5B" w:rsidP="00FA1769">
                              <w:pPr>
                                <w:rPr>
                                  <w:ins w:id="351" w:author="Maya Benami" w:date="2018-08-19T15:28:00Z"/>
                                </w:rPr>
                              </w:pPr>
                              <w:ins w:id="352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t>B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24A8D133" id="_x0000_s1038" type="#_x0000_t202" style="position:absolute;margin-left:-56.25pt;margin-top:214.7pt;width:25.5pt;height:21pt;flip:x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" fillcolor="white [3201]" strokecolor="black [3200]" strokeweight="1pt">
                  <v:textbox>
                    <w:txbxContent>
                      <w:p w14:paraId="5F7D6E51" w14:textId="77777777" w:rsidR="00FA1769" w:rsidRDefault="006A4F5B" w:rsidP="00FA1769">
                        <w:pPr>
                          <w:rPr>
                            <w:ins w:id="353" w:author="Maya Benami" w:date="2018-08-19T15:28:00Z"/>
                          </w:rPr>
                        </w:pPr>
                        <w:ins w:id="354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t>B</w:t>
                          </w:r>
                        </w:ins>
                      </w:p>
                    </w:txbxContent>
                  </v:textbox>
                  <w10:wrap type="square"/>
                </v:shape>
              </w:pict>
            </mc:Fallback>
          </mc:AlternateContent>
        </w:r>
        <w:r w:rsidR="00056D8C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</w:p>
    <w:p w14:paraId="4E823E23" w14:textId="56BAECDE" w:rsidR="007B78A6" w:rsidRPr="00ED5BFC" w:rsidRDefault="000F3A08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355" w:author="Maya Benami" w:date="2018-08-19T15:28:00Z">
            <w:rPr>
              <w:rFonts w:asciiTheme="minorBidi" w:hAnsiTheme="minorBidi"/>
              <w:sz w:val="20"/>
            </w:rPr>
          </w:rPrChange>
        </w:rPr>
      </w:pPr>
      <w:ins w:id="356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  <w:rtl/>
          </w:rPr>
          <mc:AlternateContent>
            <mc:Choice Requires="wps">
              <w:drawing>
                <wp:anchor distT="45720" distB="45720" distL="114300" distR="114300" simplePos="0" relativeHeight="251726848" behindDoc="0" locked="0" layoutInCell="1" allowOverlap="1" wp14:anchorId="53902F8C" wp14:editId="61A64E60">
                  <wp:simplePos x="0" y="0"/>
                  <wp:positionH relativeFrom="column">
                    <wp:posOffset>2009775</wp:posOffset>
                  </wp:positionH>
                  <wp:positionV relativeFrom="paragraph">
                    <wp:posOffset>5080</wp:posOffset>
                  </wp:positionV>
                  <wp:extent cx="323850" cy="304800"/>
                  <wp:effectExtent l="0" t="0" r="19050" b="19050"/>
                  <wp:wrapSquare wrapText="bothSides"/>
                  <wp:docPr id="11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23850" cy="30480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51CAB1" w14:textId="77777777" w:rsidR="0023093B" w:rsidRDefault="0023093B">
                              <w:pPr>
                                <w:rPr>
                                  <w:ins w:id="357" w:author="Maya Benami" w:date="2018-08-19T15:28:00Z"/>
                                </w:rPr>
                              </w:pPr>
                              <w:ins w:id="358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t>C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3902F8C" id="_x0000_s1039" type="#_x0000_t202" style="position:absolute;margin-left:158.25pt;margin-top:.4pt;width:25.5pt;height:24pt;flip:x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" fillcolor="white [3201]" strokecolor="black [3200]" strokeweight="1pt">
                  <v:textbox>
                    <w:txbxContent>
                      <w:p w14:paraId="5C51CAB1" w14:textId="77777777" w:rsidR="0023093B" w:rsidRDefault="0023093B">
                        <w:pPr>
                          <w:rPr>
                            <w:ins w:id="359" w:author="Maya Benami" w:date="2018-08-19T15:28:00Z"/>
                          </w:rPr>
                        </w:pPr>
                        <w:ins w:id="360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t>C</w:t>
                          </w:r>
                        </w:ins>
                      </w:p>
                    </w:txbxContent>
                  </v:textbox>
                  <w10:wrap type="square"/>
                </v:shape>
              </w:pict>
            </mc:Fallback>
          </mc:AlternateContent>
        </w:r>
      </w:ins>
      <w:r w:rsidRPr="00ED5BFC">
        <w:rPr>
          <w:rFonts w:asciiTheme="majorBidi" w:hAnsiTheme="majorBidi" w:cstheme="majorBidi"/>
          <w:sz w:val="22"/>
          <w:szCs w:val="22"/>
          <w:rtl/>
          <w:rPrChange w:id="361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23229371" wp14:editId="3222A8AF">
                <wp:simplePos x="0" y="0"/>
                <wp:positionH relativeFrom="margin">
                  <wp:posOffset>2571115</wp:posOffset>
                </wp:positionH>
                <wp:positionV relativeFrom="paragraph">
                  <wp:posOffset>8255</wp:posOffset>
                </wp:positionV>
                <wp:extent cx="2099945" cy="304800"/>
                <wp:effectExtent l="0" t="0" r="0" b="0"/>
                <wp:wrapSquare wrapText="bothSides"/>
                <wp:docPr id="18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9994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00535" w14:textId="7D5B48C6" w:rsidR="009F2E2E" w:rsidRPr="009F2E2E" w:rsidRDefault="009F2E2E" w:rsidP="009F2E2E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F2E2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LN</w:t>
                            </w:r>
                            <w:r w:rsidR="00837D31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Ca</w:t>
                            </w:r>
                            <w:r w:rsidRPr="009F2E2E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P</w:t>
                            </w:r>
                            <w:r w:rsidRPr="009F2E2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            PC</w:t>
                            </w:r>
                            <w:r w:rsidR="00837D3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-</w:t>
                            </w:r>
                            <w:r w:rsidRPr="009F2E2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29371" id="_x0000_s1040" type="#_x0000_t202" style="position:absolute;margin-left:202.45pt;margin-top:.65pt;width:165.35pt;height:24pt;flip:x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" stroked="f">
                <v:textbox>
                  <w:txbxContent>
                    <w:p w14:paraId="2AA00535" w14:textId="7D5B48C6" w:rsidR="009F2E2E" w:rsidRPr="009F2E2E" w:rsidRDefault="009F2E2E" w:rsidP="009F2E2E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9F2E2E">
                        <w:rPr>
                          <w:rFonts w:asciiTheme="majorBidi" w:hAnsiTheme="majorBidi" w:cstheme="majorBidi"/>
                          <w:b/>
                          <w:bCs/>
                        </w:rPr>
                        <w:t>LN</w:t>
                      </w:r>
                      <w:r w:rsidR="00837D31">
                        <w:rPr>
                          <w:rFonts w:asciiTheme="majorBidi" w:hAnsiTheme="majorBidi" w:cstheme="majorBidi"/>
                          <w:b/>
                          <w:bCs/>
                        </w:rPr>
                        <w:t>Ca</w:t>
                      </w:r>
                      <w:r w:rsidRPr="009F2E2E">
                        <w:rPr>
                          <w:rFonts w:asciiTheme="majorBidi" w:hAnsiTheme="majorBidi" w:cstheme="majorBidi"/>
                          <w:b/>
                          <w:bCs/>
                        </w:rPr>
                        <w:t>P</w:t>
                      </w:r>
                      <w:r w:rsidRPr="009F2E2E">
                        <w:rPr>
                          <w:b/>
                          <w:bCs/>
                          <w:sz w:val="28"/>
                          <w:szCs w:val="28"/>
                        </w:rPr>
                        <w:t xml:space="preserve">                  PC</w:t>
                      </w:r>
                      <w:r w:rsidR="00837D31">
                        <w:rPr>
                          <w:b/>
                          <w:bCs/>
                          <w:sz w:val="28"/>
                          <w:szCs w:val="28"/>
                        </w:rPr>
                        <w:t>-</w:t>
                      </w:r>
                      <w:r w:rsidRPr="009F2E2E">
                        <w:rPr>
                          <w:b/>
                          <w:bCs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del w:id="362" w:author="Maya Benami" w:date="2018-08-19T15:28:00Z">
        <w:r w:rsidR="00FA1769" w:rsidRPr="00837D31">
          <w:rPr>
            <w:rFonts w:asciiTheme="minorBidi" w:hAnsiTheme="minorBidi" w:cstheme="minorBidi"/>
            <w:noProof/>
            <w:sz w:val="20"/>
            <w:szCs w:val="20"/>
            <w:rtl/>
          </w:rPr>
          <mc:AlternateContent>
            <mc:Choice Requires="wps">
              <w:drawing>
                <wp:anchor distT="45720" distB="45720" distL="114300" distR="114300" simplePos="0" relativeHeight="251796480" behindDoc="0" locked="0" layoutInCell="1" allowOverlap="1" wp14:anchorId="5C1DDBFC" wp14:editId="008D3C80">
                  <wp:simplePos x="0" y="0"/>
                  <wp:positionH relativeFrom="column">
                    <wp:posOffset>-718185</wp:posOffset>
                  </wp:positionH>
                  <wp:positionV relativeFrom="paragraph">
                    <wp:posOffset>0</wp:posOffset>
                  </wp:positionV>
                  <wp:extent cx="414655" cy="339725"/>
                  <wp:effectExtent l="0" t="0" r="4445" b="3175"/>
                  <wp:wrapSquare wrapText="bothSides"/>
                  <wp:docPr id="55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414655" cy="339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ADBC7B" w14:textId="77777777" w:rsidR="00FA1769" w:rsidRDefault="006A4F5B" w:rsidP="00FA1769">
                              <w:pPr>
                                <w:rPr>
                                  <w:del w:id="363" w:author="Maya Benami" w:date="2018-08-19T15:28:00Z"/>
                                </w:rPr>
                              </w:pPr>
                              <w:del w:id="364" w:author="Maya Benami" w:date="2018-08-19T15:28:00Z">
                                <w:r>
                                  <w:rPr>
                                    <w:rFonts w:asciiTheme="majorBidi" w:hAnsiTheme="majorBidi" w:cstheme="majorBidi"/>
                                    <w:sz w:val="22"/>
                                    <w:szCs w:val="22"/>
                                  </w:rPr>
                                  <w:delText>B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C1DDBFC" id="_x0000_s1041" type="#_x0000_t202" style="position:absolute;margin-left:-56.55pt;margin-top:0;width:32.65pt;height:26.75pt;flip:x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" stroked="f">
                  <v:textbox>
                    <w:txbxContent>
                      <w:p w14:paraId="6FADBC7B" w14:textId="77777777" w:rsidR="00FA1769" w:rsidRDefault="006A4F5B" w:rsidP="00FA1769">
                        <w:pPr>
                          <w:rPr>
                            <w:del w:id="365" w:author="Maya Benami" w:date="2018-08-19T15:28:00Z"/>
                          </w:rPr>
                        </w:pPr>
                        <w:del w:id="366" w:author="Maya Benami" w:date="2018-08-19T15:28:00Z">
                          <w:r>
                            <w:rPr>
                              <w:rFonts w:asciiTheme="majorBidi" w:hAnsiTheme="majorBidi" w:cstheme="majorBidi"/>
                              <w:sz w:val="22"/>
                              <w:szCs w:val="22"/>
                            </w:rPr>
                            <w:delText>B</w:delText>
                          </w:r>
                        </w:del>
                      </w:p>
                    </w:txbxContent>
                  </v:textbox>
                  <w10:wrap type="square"/>
                </v:shape>
              </w:pict>
            </mc:Fallback>
          </mc:AlternateContent>
        </w:r>
      </w:del>
    </w:p>
    <w:p w14:paraId="75969E67" w14:textId="77777777" w:rsidR="000A3670" w:rsidRPr="00ED5BFC" w:rsidRDefault="000A367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36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2E47BF85" w14:textId="676205AF" w:rsidR="00B30877" w:rsidRPr="00ED5BFC" w:rsidRDefault="007A1818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368" w:author="Maya Benami" w:date="2018-08-19T15:28:00Z">
            <w:rPr>
              <w:rFonts w:asciiTheme="minorBidi" w:hAnsiTheme="minorBidi"/>
              <w:sz w:val="20"/>
            </w:rPr>
          </w:rPrChange>
        </w:rPr>
      </w:pPr>
      <w:del w:id="369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mc:AlternateContent>
            <mc:Choice Requires="wpg">
              <w:drawing>
                <wp:anchor distT="0" distB="0" distL="114300" distR="114300" simplePos="0" relativeHeight="251798528" behindDoc="0" locked="0" layoutInCell="1" allowOverlap="1" wp14:anchorId="3680FB45" wp14:editId="0D3457BE">
                  <wp:simplePos x="0" y="0"/>
                  <wp:positionH relativeFrom="column">
                    <wp:posOffset>2409825</wp:posOffset>
                  </wp:positionH>
                  <wp:positionV relativeFrom="paragraph">
                    <wp:posOffset>10795</wp:posOffset>
                  </wp:positionV>
                  <wp:extent cx="3153413" cy="2367581"/>
                  <wp:effectExtent l="0" t="0" r="8890" b="0"/>
                  <wp:wrapNone/>
                  <wp:docPr id="56" name="קבוצה 7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3153413" cy="2367581"/>
                            <a:chOff x="0" y="1"/>
                            <a:chExt cx="3153644" cy="2367581"/>
                          </a:xfrm>
                        </wpg:grpSpPr>
                        <pic:pic xmlns:pic="http://schemas.openxmlformats.org/drawingml/2006/picture">
                          <pic:nvPicPr>
                            <pic:cNvPr id="57" name="תמונה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33361"/>
                            <a:stretch/>
                          </pic:blipFill>
                          <pic:spPr bwMode="auto">
                            <a:xfrm>
                              <a:off x="0" y="1"/>
                              <a:ext cx="2397123" cy="23675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8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2410641" y="522273"/>
                              <a:ext cx="743003" cy="184530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56A7D5" w14:textId="77777777" w:rsidR="003D6496" w:rsidRDefault="003D6496">
                                <w:pPr>
                                  <w:rPr>
                                    <w:del w:id="370" w:author="Maya Benami" w:date="2018-08-19T15:28:00Z"/>
                                  </w:rPr>
                                </w:pPr>
                                <w:del w:id="371" w:author="Maya Benami" w:date="2018-08-19T15:28:00Z">
                                  <w:r>
                                    <w:delText>Control</w:delText>
                                  </w:r>
                                </w:del>
                              </w:p>
                              <w:p w14:paraId="28716C1A" w14:textId="77777777" w:rsidR="003D6496" w:rsidRDefault="003D6496">
                                <w:pPr>
                                  <w:rPr>
                                    <w:del w:id="372" w:author="Maya Benami" w:date="2018-08-19T15:28:00Z"/>
                                  </w:rPr>
                                </w:pPr>
                              </w:p>
                              <w:p w14:paraId="224CD898" w14:textId="77777777" w:rsidR="003D6496" w:rsidRDefault="003D6496">
                                <w:pPr>
                                  <w:rPr>
                                    <w:del w:id="373" w:author="Maya Benami" w:date="2018-08-19T15:28:00Z"/>
                                  </w:rPr>
                                </w:pPr>
                              </w:p>
                              <w:p w14:paraId="791E0D11" w14:textId="77777777" w:rsidR="003D6496" w:rsidRDefault="003D6496">
                                <w:pPr>
                                  <w:rPr>
                                    <w:del w:id="374" w:author="Maya Benami" w:date="2018-08-19T15:28:00Z"/>
                                  </w:rPr>
                                </w:pPr>
                              </w:p>
                              <w:p w14:paraId="10E83AD1" w14:textId="77777777" w:rsidR="003D6496" w:rsidRDefault="003D6496">
                                <w:pPr>
                                  <w:rPr>
                                    <w:del w:id="375" w:author="Maya Benami" w:date="2018-08-19T15:28:00Z"/>
                                  </w:rPr>
                                </w:pPr>
                                <w:del w:id="376" w:author="Maya Benami" w:date="2018-08-19T15:28:00Z">
                                  <w:r>
                                    <w:delText>CAN6</w:delText>
                                  </w:r>
                                </w:del>
                              </w:p>
                              <w:p w14:paraId="38251E4C" w14:textId="77777777" w:rsidR="003D6496" w:rsidRDefault="003D6496">
                                <w:pPr>
                                  <w:rPr>
                                    <w:del w:id="377" w:author="Maya Benami" w:date="2018-08-19T15:28:00Z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3680FB45" id="קבוצה 7" o:spid="_x0000_s1042" style="position:absolute;margin-left:189.75pt;margin-top:.85pt;width:248.3pt;height:186.4pt;z-index:251798528;mso-width-relative:margin;mso-height-relative:margin" coordorigin="" coordsize="31536,2367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">
                  <v:shape id="תמונה 14" o:spid="_x0000_s1043" type="#_x0000_t75" style="position:absolute;width:23971;height:2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">
                    <v:imagedata r:id="rId17" o:title="" cropbottom="21863f"/>
                  </v:shape>
                  <v:shape id="_x0000_s1044" type="#_x0000_t202" style="position:absolute;left:24106;top:5222;width:7430;height:184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" stroked="f">
                    <v:textbox style="mso-fit-shape-to-text:t">
                      <w:txbxContent>
                        <w:p w14:paraId="4556A7D5" w14:textId="77777777" w:rsidR="003D6496" w:rsidRDefault="003D6496">
                          <w:pPr>
                            <w:rPr>
                              <w:del w:id="378" w:author="Maya Benami" w:date="2018-08-19T15:28:00Z"/>
                            </w:rPr>
                          </w:pPr>
                          <w:del w:id="379" w:author="Maya Benami" w:date="2018-08-19T15:28:00Z">
                            <w:r>
                              <w:delText>Control</w:delText>
                            </w:r>
                          </w:del>
                        </w:p>
                        <w:p w14:paraId="28716C1A" w14:textId="77777777" w:rsidR="003D6496" w:rsidRDefault="003D6496">
                          <w:pPr>
                            <w:rPr>
                              <w:del w:id="380" w:author="Maya Benami" w:date="2018-08-19T15:28:00Z"/>
                            </w:rPr>
                          </w:pPr>
                        </w:p>
                        <w:p w14:paraId="224CD898" w14:textId="77777777" w:rsidR="003D6496" w:rsidRDefault="003D6496">
                          <w:pPr>
                            <w:rPr>
                              <w:del w:id="381" w:author="Maya Benami" w:date="2018-08-19T15:28:00Z"/>
                            </w:rPr>
                          </w:pPr>
                        </w:p>
                        <w:p w14:paraId="791E0D11" w14:textId="77777777" w:rsidR="003D6496" w:rsidRDefault="003D6496">
                          <w:pPr>
                            <w:rPr>
                              <w:del w:id="382" w:author="Maya Benami" w:date="2018-08-19T15:28:00Z"/>
                            </w:rPr>
                          </w:pPr>
                        </w:p>
                        <w:p w14:paraId="10E83AD1" w14:textId="77777777" w:rsidR="003D6496" w:rsidRDefault="003D6496">
                          <w:pPr>
                            <w:rPr>
                              <w:del w:id="383" w:author="Maya Benami" w:date="2018-08-19T15:28:00Z"/>
                            </w:rPr>
                          </w:pPr>
                          <w:del w:id="384" w:author="Maya Benami" w:date="2018-08-19T15:28:00Z">
                            <w:r>
                              <w:delText>CAN6</w:delText>
                            </w:r>
                          </w:del>
                        </w:p>
                        <w:p w14:paraId="38251E4C" w14:textId="77777777" w:rsidR="003D6496" w:rsidRDefault="003D6496">
                          <w:pPr>
                            <w:rPr>
                              <w:del w:id="385" w:author="Maya Benami" w:date="2018-08-19T15:28:00Z"/>
                            </w:rPr>
                          </w:pPr>
                        </w:p>
                      </w:txbxContent>
                    </v:textbox>
                  </v:shape>
                </v:group>
              </w:pict>
            </mc:Fallback>
          </mc:AlternateContent>
        </w:r>
      </w:del>
      <w:ins w:id="386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g">
              <w:drawing>
                <wp:anchor distT="0" distB="0" distL="114300" distR="114300" simplePos="0" relativeHeight="251710464" behindDoc="0" locked="0" layoutInCell="1" allowOverlap="1" wp14:anchorId="72163A6A" wp14:editId="74F87F25">
                  <wp:simplePos x="0" y="0"/>
                  <wp:positionH relativeFrom="column">
                    <wp:posOffset>2409825</wp:posOffset>
                  </wp:positionH>
                  <wp:positionV relativeFrom="paragraph">
                    <wp:posOffset>10795</wp:posOffset>
                  </wp:positionV>
                  <wp:extent cx="3153413" cy="2367581"/>
                  <wp:effectExtent l="0" t="0" r="8890" b="0"/>
                  <wp:wrapNone/>
                  <wp:docPr id="7" name="קבוצה 7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3153413" cy="2367581"/>
                            <a:chOff x="0" y="1"/>
                            <a:chExt cx="3153644" cy="2367581"/>
                          </a:xfrm>
                        </wpg:grpSpPr>
                        <pic:pic xmlns:pic="http://schemas.openxmlformats.org/drawingml/2006/picture">
                          <pic:nvPicPr>
                            <pic:cNvPr id="14" name="תמונה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33361"/>
                            <a:stretch/>
                          </pic:blipFill>
                          <pic:spPr bwMode="auto">
                            <a:xfrm>
                              <a:off x="0" y="1"/>
                              <a:ext cx="2397123" cy="23675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3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2410641" y="522273"/>
                              <a:ext cx="743003" cy="184530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E1D83B" w14:textId="77777777" w:rsidR="003D6496" w:rsidRPr="006C337A" w:rsidRDefault="003D6496">
                                <w:pPr>
                                  <w:rPr>
                                    <w:ins w:id="387" w:author="Maya Benami" w:date="2018-08-19T15:28:00Z"/>
                                    <w:b/>
                                    <w:bCs/>
                                  </w:rPr>
                                </w:pPr>
                                <w:ins w:id="388" w:author="Maya Benami" w:date="2018-08-19T15:28:00Z">
                                  <w:r w:rsidRPr="006C337A">
                                    <w:rPr>
                                      <w:b/>
                                      <w:bCs/>
                                    </w:rPr>
                                    <w:t>Control</w:t>
                                  </w:r>
                                </w:ins>
                              </w:p>
                              <w:p w14:paraId="1831515D" w14:textId="77777777" w:rsidR="003D6496" w:rsidRDefault="003D6496">
                                <w:pPr>
                                  <w:rPr>
                                    <w:ins w:id="389" w:author="Maya Benami" w:date="2018-08-19T15:28:00Z"/>
                                  </w:rPr>
                                </w:pPr>
                              </w:p>
                              <w:p w14:paraId="370B0EEA" w14:textId="77777777" w:rsidR="003D6496" w:rsidRDefault="003D6496">
                                <w:pPr>
                                  <w:rPr>
                                    <w:ins w:id="390" w:author="Maya Benami" w:date="2018-08-19T15:28:00Z"/>
                                  </w:rPr>
                                </w:pPr>
                              </w:p>
                              <w:p w14:paraId="3E47EE57" w14:textId="77777777" w:rsidR="003D6496" w:rsidRDefault="003D6496">
                                <w:pPr>
                                  <w:rPr>
                                    <w:ins w:id="391" w:author="Maya Benami" w:date="2018-08-19T15:28:00Z"/>
                                  </w:rPr>
                                </w:pPr>
                              </w:p>
                              <w:p w14:paraId="688F5672" w14:textId="77777777" w:rsidR="003D6496" w:rsidRPr="006C337A" w:rsidRDefault="003D6496">
                                <w:pPr>
                                  <w:rPr>
                                    <w:ins w:id="392" w:author="Maya Benami" w:date="2018-08-19T15:28:00Z"/>
                                    <w:b/>
                                    <w:bCs/>
                                  </w:rPr>
                                </w:pPr>
                                <w:ins w:id="393" w:author="Maya Benami" w:date="2018-08-19T15:28:00Z">
                                  <w:r w:rsidRPr="006C337A">
                                    <w:rPr>
                                      <w:b/>
                                      <w:bCs/>
                                    </w:rPr>
                                    <w:t>CAN6</w:t>
                                  </w:r>
                                </w:ins>
                              </w:p>
                              <w:p w14:paraId="38778C02" w14:textId="1F046EDC" w:rsidR="003D6496" w:rsidRDefault="003D6496">
                                <w:pPr>
                                  <w:rPr>
                                    <w:ins w:id="394" w:author="Maya Benami" w:date="2018-08-19T15:28:00Z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72163A6A" id="_x0000_s1045" style="position:absolute;margin-left:189.75pt;margin-top:.85pt;width:248.3pt;height:186.4pt;z-index:251710464;mso-width-relative:margin;mso-height-relative:margin" coordorigin="" coordsize="31536,2367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">
                  <v:shape id="תמונה 14" o:spid="_x0000_s1046" type="#_x0000_t75" style="position:absolute;width:23971;height:2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">
                    <v:imagedata r:id="rId17" o:title="" cropbottom="21863f"/>
                  </v:shape>
                  <v:shape id="_x0000_s1047" type="#_x0000_t202" style="position:absolute;left:24106;top:5222;width:7430;height:184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" stroked="f">
                    <v:textbox style="mso-fit-shape-to-text:t">
                      <w:txbxContent>
                        <w:p w14:paraId="69E1D83B" w14:textId="77777777" w:rsidR="003D6496" w:rsidRPr="006C337A" w:rsidRDefault="003D6496">
                          <w:pPr>
                            <w:rPr>
                              <w:ins w:id="395" w:author="Maya Benami" w:date="2018-08-19T15:28:00Z"/>
                              <w:b/>
                              <w:bCs/>
                            </w:rPr>
                          </w:pPr>
                          <w:ins w:id="396" w:author="Maya Benami" w:date="2018-08-19T15:28:00Z">
                            <w:r w:rsidRPr="006C337A">
                              <w:rPr>
                                <w:b/>
                                <w:bCs/>
                              </w:rPr>
                              <w:t>Control</w:t>
                            </w:r>
                          </w:ins>
                        </w:p>
                        <w:p w14:paraId="1831515D" w14:textId="77777777" w:rsidR="003D6496" w:rsidRDefault="003D6496">
                          <w:pPr>
                            <w:rPr>
                              <w:ins w:id="397" w:author="Maya Benami" w:date="2018-08-19T15:28:00Z"/>
                            </w:rPr>
                          </w:pPr>
                        </w:p>
                        <w:p w14:paraId="370B0EEA" w14:textId="77777777" w:rsidR="003D6496" w:rsidRDefault="003D6496">
                          <w:pPr>
                            <w:rPr>
                              <w:ins w:id="398" w:author="Maya Benami" w:date="2018-08-19T15:28:00Z"/>
                            </w:rPr>
                          </w:pPr>
                        </w:p>
                        <w:p w14:paraId="3E47EE57" w14:textId="77777777" w:rsidR="003D6496" w:rsidRDefault="003D6496">
                          <w:pPr>
                            <w:rPr>
                              <w:ins w:id="399" w:author="Maya Benami" w:date="2018-08-19T15:28:00Z"/>
                            </w:rPr>
                          </w:pPr>
                        </w:p>
                        <w:p w14:paraId="688F5672" w14:textId="77777777" w:rsidR="003D6496" w:rsidRPr="006C337A" w:rsidRDefault="003D6496">
                          <w:pPr>
                            <w:rPr>
                              <w:ins w:id="400" w:author="Maya Benami" w:date="2018-08-19T15:28:00Z"/>
                              <w:b/>
                              <w:bCs/>
                            </w:rPr>
                          </w:pPr>
                          <w:ins w:id="401" w:author="Maya Benami" w:date="2018-08-19T15:28:00Z">
                            <w:r w:rsidRPr="006C337A">
                              <w:rPr>
                                <w:b/>
                                <w:bCs/>
                              </w:rPr>
                              <w:t>CAN6</w:t>
                            </w:r>
                          </w:ins>
                        </w:p>
                        <w:p w14:paraId="38778C02" w14:textId="1F046EDC" w:rsidR="003D6496" w:rsidRDefault="003D6496">
                          <w:pPr>
                            <w:rPr>
                              <w:ins w:id="402" w:author="Maya Benami" w:date="2018-08-19T15:28:00Z"/>
                            </w:rPr>
                          </w:pPr>
                        </w:p>
                      </w:txbxContent>
                    </v:textbox>
                  </v:shape>
                </v:group>
              </w:pict>
            </mc:Fallback>
          </mc:AlternateContent>
        </w:r>
      </w:ins>
      <w:r w:rsidR="00843C55" w:rsidRPr="00ED5BFC">
        <w:rPr>
          <w:rFonts w:asciiTheme="majorBidi" w:hAnsiTheme="majorBidi"/>
          <w:sz w:val="22"/>
          <w:rPrChange w:id="403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27872" behindDoc="1" locked="0" layoutInCell="1" allowOverlap="1" wp14:anchorId="7534D0C3" wp14:editId="63634200">
            <wp:simplePos x="0" y="0"/>
            <wp:positionH relativeFrom="margin">
              <wp:posOffset>-926275</wp:posOffset>
            </wp:positionH>
            <wp:positionV relativeFrom="paragraph">
              <wp:posOffset>212007</wp:posOffset>
            </wp:positionV>
            <wp:extent cx="3181985" cy="2592705"/>
            <wp:effectExtent l="0" t="0" r="0" b="0"/>
            <wp:wrapTight wrapText="bothSides">
              <wp:wrapPolygon edited="0">
                <wp:start x="0" y="0"/>
                <wp:lineTo x="0" y="21425"/>
                <wp:lineTo x="21466" y="21425"/>
                <wp:lineTo x="21466" y="0"/>
                <wp:lineTo x="0" y="0"/>
              </wp:wrapPolygon>
            </wp:wrapTight>
            <wp:docPr id="12" name="תמונה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B0C96" w14:textId="5E8741F9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0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E6EA3F8" w14:textId="77777777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0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59533E4" w14:textId="4AA8DE9B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06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7F480A8" w14:textId="77777777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0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9F863CE" w14:textId="66F65B88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0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919A735" w14:textId="77777777" w:rsidR="00B30877" w:rsidRPr="00ED5BFC" w:rsidRDefault="00B3087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0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8308023" w14:textId="77777777" w:rsidR="00743CCA" w:rsidRPr="00ED5BFC" w:rsidRDefault="00743CCA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10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7B07710" w14:textId="77777777" w:rsidR="00743CCA" w:rsidRPr="00ED5BFC" w:rsidRDefault="00743CCA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11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7D46B10" w14:textId="0C29FDA5" w:rsidR="00743CCA" w:rsidRPr="00ED5BFC" w:rsidRDefault="00743CCA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1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B1C453D" w14:textId="3DE14749" w:rsidR="008F4BD0" w:rsidRPr="00ED5BFC" w:rsidRDefault="008F4BD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tl/>
          <w:rPrChange w:id="413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</w:pPr>
    </w:p>
    <w:p w14:paraId="66991BBC" w14:textId="4475BFC9" w:rsidR="00897D56" w:rsidRPr="00ED5BFC" w:rsidRDefault="00897D5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tl/>
          <w:rPrChange w:id="414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</w:pPr>
    </w:p>
    <w:p w14:paraId="1AC9EEB0" w14:textId="77777777" w:rsidR="00897D56" w:rsidRPr="00ED5BFC" w:rsidRDefault="00897D5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tl/>
          <w:rPrChange w:id="415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</w:pPr>
    </w:p>
    <w:p w14:paraId="4FD6A549" w14:textId="2E7B95A8" w:rsidR="00897D56" w:rsidRPr="00ED5BFC" w:rsidRDefault="00897D56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tl/>
          <w:rPrChange w:id="416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</w:pPr>
    </w:p>
    <w:p w14:paraId="606614BB" w14:textId="34ED792E" w:rsidR="00901017" w:rsidRPr="00ED5BFC" w:rsidRDefault="0090101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1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473646C4" w14:textId="43A74B57" w:rsidR="00901017" w:rsidRPr="00ED5BFC" w:rsidRDefault="00901017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1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7DA3509" w14:textId="77777777" w:rsidR="00901017" w:rsidRPr="00837D31" w:rsidRDefault="00901017" w:rsidP="00837D31">
      <w:pPr>
        <w:autoSpaceDE w:val="0"/>
        <w:autoSpaceDN w:val="0"/>
        <w:adjustRightInd w:val="0"/>
        <w:spacing w:after="0" w:line="480" w:lineRule="auto"/>
        <w:rPr>
          <w:del w:id="419" w:author="Maya Benami" w:date="2018-08-19T15:28:00Z"/>
          <w:rFonts w:asciiTheme="minorBidi" w:hAnsiTheme="minorBidi" w:cstheme="minorBidi"/>
          <w:sz w:val="20"/>
          <w:szCs w:val="20"/>
        </w:rPr>
      </w:pPr>
    </w:p>
    <w:p w14:paraId="08459836" w14:textId="59313FE2" w:rsidR="00901017" w:rsidRPr="00ED5BFC" w:rsidRDefault="000F3A08" w:rsidP="00837D31">
      <w:pPr>
        <w:autoSpaceDE w:val="0"/>
        <w:autoSpaceDN w:val="0"/>
        <w:adjustRightInd w:val="0"/>
        <w:spacing w:after="0" w:line="480" w:lineRule="auto"/>
        <w:rPr>
          <w:ins w:id="420" w:author="Maya Benami" w:date="2018-08-19T15:28:00Z"/>
          <w:rFonts w:asciiTheme="majorBidi" w:hAnsiTheme="majorBidi" w:cstheme="majorBidi"/>
          <w:sz w:val="22"/>
          <w:szCs w:val="22"/>
        </w:rPr>
      </w:pPr>
      <w:del w:id="421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  <w:rtl/>
          </w:rPr>
          <mc:AlternateContent>
            <mc:Choice Requires="wps">
              <w:drawing>
                <wp:anchor distT="45720" distB="45720" distL="114300" distR="114300" simplePos="0" relativeHeight="251800576" behindDoc="0" locked="0" layoutInCell="1" allowOverlap="1" wp14:anchorId="516CAD7C" wp14:editId="51485140">
                  <wp:simplePos x="0" y="0"/>
                  <wp:positionH relativeFrom="leftMargin">
                    <wp:posOffset>360976</wp:posOffset>
                  </wp:positionH>
                  <wp:positionV relativeFrom="paragraph">
                    <wp:posOffset>-308344</wp:posOffset>
                  </wp:positionV>
                  <wp:extent cx="523875" cy="1404620"/>
                  <wp:effectExtent l="0" t="0" r="9525" b="8890"/>
                  <wp:wrapNone/>
                  <wp:docPr id="59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523875" cy="14046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16C70D" w14:textId="77777777" w:rsidR="003D6496" w:rsidRDefault="003D6496" w:rsidP="000F3A08">
                              <w:pPr>
                                <w:jc w:val="center"/>
                                <w:rPr>
                                  <w:del w:id="422" w:author="Maya Benami" w:date="2018-08-19T15:28:00Z"/>
                                </w:rPr>
                              </w:pPr>
                              <w:del w:id="423" w:author="Maya Benami" w:date="2018-08-19T15:28:00Z">
                                <w:r>
                                  <w:delText>D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20000</wp14:pctHeight>
                  </wp14:sizeRelV>
                </wp:anchor>
              </w:drawing>
            </mc:Choice>
            <mc:Fallback>
              <w:pict>
                <v:shape w14:anchorId="516CAD7C" id="_x0000_s1048" type="#_x0000_t202" style="position:absolute;margin-left:28.4pt;margin-top:-24.3pt;width:41.25pt;height:110.6pt;flip:x;z-index:251800576;visibility:visible;mso-wrap-style:square;mso-width-percent:0;mso-height-percent:20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" stroked="f">
                  <v:textbox style="mso-fit-shape-to-text:t">
                    <w:txbxContent>
                      <w:p w14:paraId="2C16C70D" w14:textId="77777777" w:rsidR="003D6496" w:rsidRDefault="003D6496" w:rsidP="000F3A08">
                        <w:pPr>
                          <w:jc w:val="center"/>
                          <w:rPr>
                            <w:del w:id="424" w:author="Maya Benami" w:date="2018-08-19T15:28:00Z"/>
                          </w:rPr>
                        </w:pPr>
                        <w:del w:id="425" w:author="Maya Benami" w:date="2018-08-19T15:28:00Z">
                          <w:r>
                            <w:delText>D</w:delText>
                          </w:r>
                        </w:del>
                      </w:p>
                    </w:txbxContent>
                  </v:textbox>
                  <w10:wrap anchorx="margin"/>
                </v:shape>
              </w:pict>
            </mc:Fallback>
          </mc:AlternateContent>
        </w:r>
      </w:del>
      <w:ins w:id="426" w:author="Maya Benami" w:date="2018-08-19T15:28:00Z">
        <w:r w:rsidR="00362994" w:rsidRPr="00ED5BFC">
          <w:rPr>
            <w:rFonts w:asciiTheme="majorBidi" w:hAnsiTheme="majorBidi" w:cstheme="majorBidi"/>
            <w:noProof/>
            <w:sz w:val="22"/>
            <w:szCs w:val="22"/>
            <w:rtl/>
          </w:rPr>
          <mc:AlternateContent>
            <mc:Choice Requires="wps">
              <w:drawing>
                <wp:anchor distT="45720" distB="45720" distL="114300" distR="114300" simplePos="0" relativeHeight="251780096" behindDoc="0" locked="0" layoutInCell="1" allowOverlap="1" wp14:anchorId="4075D427" wp14:editId="51B2CB7F">
                  <wp:simplePos x="0" y="0"/>
                  <wp:positionH relativeFrom="leftMargin">
                    <wp:posOffset>361949</wp:posOffset>
                  </wp:positionH>
                  <wp:positionV relativeFrom="paragraph">
                    <wp:posOffset>9525</wp:posOffset>
                  </wp:positionV>
                  <wp:extent cx="352425" cy="314325"/>
                  <wp:effectExtent l="0" t="0" r="28575" b="28575"/>
                  <wp:wrapNone/>
                  <wp:docPr id="29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7E3E11" w14:textId="77777777" w:rsidR="003D6496" w:rsidRDefault="003D6496" w:rsidP="000F3A08">
                              <w:pPr>
                                <w:jc w:val="center"/>
                                <w:rPr>
                                  <w:ins w:id="427" w:author="Maya Benami" w:date="2018-08-19T15:28:00Z"/>
                                </w:rPr>
                              </w:pPr>
                              <w:ins w:id="428" w:author="Maya Benami" w:date="2018-08-19T15:28:00Z">
                                <w:r>
                                  <w:t>D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075D427" id="_x0000_s1049" type="#_x0000_t202" style="position:absolute;margin-left:28.5pt;margin-top:.75pt;width:27.75pt;height:24.75pt;flip:x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" fillcolor="white [3201]" strokecolor="black [3200]" strokeweight="1pt">
                  <v:textbox>
                    <w:txbxContent>
                      <w:p w14:paraId="6F7E3E11" w14:textId="77777777" w:rsidR="003D6496" w:rsidRDefault="003D6496" w:rsidP="000F3A08">
                        <w:pPr>
                          <w:jc w:val="center"/>
                          <w:rPr>
                            <w:ins w:id="429" w:author="Maya Benami" w:date="2018-08-19T15:28:00Z"/>
                          </w:rPr>
                        </w:pPr>
                        <w:ins w:id="430" w:author="Maya Benami" w:date="2018-08-19T15:28:00Z">
                          <w:r>
                            <w:t>D</w:t>
                          </w:r>
                        </w:ins>
                      </w:p>
                    </w:txbxContent>
                  </v:textbox>
                  <w10:wrap anchorx="margin"/>
                </v:shape>
              </w:pict>
            </mc:Fallback>
          </mc:AlternateContent>
        </w:r>
      </w:ins>
    </w:p>
    <w:p w14:paraId="51EB7EF2" w14:textId="637F2C4C" w:rsidR="00223BEC" w:rsidRPr="00ED5BFC" w:rsidRDefault="000F3A08" w:rsidP="008E42DF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431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sz w:val="22"/>
          <w:rPrChange w:id="432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13536" behindDoc="1" locked="0" layoutInCell="1" allowOverlap="1" wp14:anchorId="7BD75195" wp14:editId="09CF47F1">
            <wp:simplePos x="0" y="0"/>
            <wp:positionH relativeFrom="margin">
              <wp:posOffset>-899027</wp:posOffset>
            </wp:positionH>
            <wp:positionV relativeFrom="paragraph">
              <wp:posOffset>-546</wp:posOffset>
            </wp:positionV>
            <wp:extent cx="7221220" cy="2239462"/>
            <wp:effectExtent l="0" t="0" r="0" b="8890"/>
            <wp:wrapTight wrapText="bothSides">
              <wp:wrapPolygon edited="0">
                <wp:start x="0" y="0"/>
                <wp:lineTo x="0" y="21502"/>
                <wp:lineTo x="21539" y="21502"/>
                <wp:lineTo x="21539" y="0"/>
                <wp:lineTo x="0" y="0"/>
              </wp:wrapPolygon>
            </wp:wrapTight>
            <wp:docPr id="17" name="תמונה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0" b="22969"/>
                    <a:stretch/>
                  </pic:blipFill>
                  <pic:spPr bwMode="auto">
                    <a:xfrm>
                      <a:off x="0" y="0"/>
                      <a:ext cx="7221220" cy="223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F5B" w:rsidRPr="00ED5BFC">
        <w:rPr>
          <w:rFonts w:asciiTheme="majorBidi" w:hAnsiTheme="majorBidi"/>
          <w:b/>
          <w:sz w:val="22"/>
          <w:rPrChange w:id="433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br/>
      </w:r>
      <w:r w:rsidR="00DD6A6E" w:rsidRPr="00ED5BFC">
        <w:rPr>
          <w:rFonts w:asciiTheme="majorBidi" w:hAnsiTheme="majorBidi"/>
          <w:b/>
          <w:sz w:val="22"/>
          <w:rPrChange w:id="434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Figure </w:t>
      </w:r>
      <w:r w:rsidR="00BC7CEF" w:rsidRPr="00ED5BFC">
        <w:rPr>
          <w:rFonts w:asciiTheme="majorBidi" w:hAnsiTheme="majorBidi"/>
          <w:b/>
          <w:sz w:val="22"/>
          <w:rPrChange w:id="435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3</w:t>
      </w:r>
      <w:r w:rsidR="00DD6A6E" w:rsidRPr="00ED5BFC">
        <w:rPr>
          <w:rFonts w:asciiTheme="majorBidi" w:hAnsiTheme="majorBidi"/>
          <w:b/>
          <w:sz w:val="22"/>
          <w:rPrChange w:id="436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. </w:t>
      </w:r>
      <w:del w:id="437" w:author="Maya Benami" w:date="2018-08-19T15:28:00Z">
        <w:r w:rsidR="00DD6A6E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>Differential effect</w:delText>
        </w:r>
      </w:del>
      <w:ins w:id="438" w:author="Maya Benami" w:date="2018-08-19T15:28:00Z">
        <w:r w:rsidR="00ED284F">
          <w:rPr>
            <w:rFonts w:asciiTheme="majorBidi" w:hAnsiTheme="majorBidi" w:cstheme="majorBidi"/>
            <w:b/>
            <w:bCs/>
            <w:sz w:val="22"/>
            <w:szCs w:val="22"/>
          </w:rPr>
          <w:t>E</w:t>
        </w:r>
        <w:r w:rsidR="00DD6A6E" w:rsidRPr="00ED5BFC">
          <w:rPr>
            <w:rFonts w:asciiTheme="majorBidi" w:hAnsiTheme="majorBidi" w:cstheme="majorBidi"/>
            <w:b/>
            <w:bCs/>
            <w:sz w:val="22"/>
            <w:szCs w:val="22"/>
          </w:rPr>
          <w:t>ffect</w:t>
        </w:r>
        <w:r w:rsidR="00ED284F">
          <w:rPr>
            <w:rFonts w:asciiTheme="majorBidi" w:hAnsiTheme="majorBidi" w:cstheme="majorBidi"/>
            <w:b/>
            <w:bCs/>
            <w:sz w:val="22"/>
            <w:szCs w:val="22"/>
          </w:rPr>
          <w:t>s</w:t>
        </w:r>
      </w:ins>
      <w:r w:rsidR="00DD6A6E" w:rsidRPr="00ED5BFC">
        <w:rPr>
          <w:rFonts w:asciiTheme="majorBidi" w:hAnsiTheme="majorBidi"/>
          <w:b/>
          <w:sz w:val="22"/>
          <w:rPrChange w:id="43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of different high </w:t>
      </w:r>
      <w:r w:rsidR="00837D31" w:rsidRPr="00ED5BFC">
        <w:rPr>
          <w:rFonts w:asciiTheme="majorBidi" w:hAnsiTheme="majorBidi"/>
          <w:b/>
          <w:sz w:val="22"/>
          <w:rPrChange w:id="440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Δ9-THC</w:t>
      </w:r>
      <w:r w:rsidR="00DD6A6E" w:rsidRPr="00ED5BFC">
        <w:rPr>
          <w:rFonts w:asciiTheme="majorBidi" w:hAnsiTheme="majorBidi"/>
          <w:b/>
          <w:sz w:val="22"/>
          <w:rPrChange w:id="441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extracts on the survival of cancer cells</w:t>
      </w:r>
      <w:del w:id="442" w:author="Maya Benami" w:date="2018-08-19T15:28:00Z">
        <w:r w:rsidR="00713105" w:rsidRPr="00837D31">
          <w:rPr>
            <w:rFonts w:asciiTheme="minorBidi" w:hAnsiTheme="minorBidi" w:cstheme="minorBidi"/>
            <w:sz w:val="20"/>
            <w:szCs w:val="20"/>
          </w:rPr>
          <w:br/>
        </w:r>
      </w:del>
      <w:ins w:id="443" w:author="Maya Benami" w:date="2018-08-19T15:28:00Z">
        <w:r w:rsidR="00D668B9">
          <w:rPr>
            <w:rFonts w:asciiTheme="majorBidi" w:hAnsiTheme="majorBidi" w:cstheme="majorBidi"/>
            <w:b/>
            <w:bCs/>
            <w:sz w:val="22"/>
            <w:szCs w:val="22"/>
          </w:rPr>
          <w:t>.</w:t>
        </w:r>
        <w:r w:rsidR="00D668B9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097F46" w:rsidRPr="00ED5BFC">
        <w:rPr>
          <w:rFonts w:asciiTheme="majorBidi" w:hAnsiTheme="majorBidi"/>
          <w:sz w:val="22"/>
          <w:rPrChange w:id="44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A549 cells were treated with 4 </w:t>
      </w:r>
      <w:bookmarkStart w:id="445" w:name="OLE_LINK2"/>
      <w:r w:rsidR="00097F46" w:rsidRPr="00ED5BFC">
        <w:rPr>
          <w:rFonts w:asciiTheme="majorBidi" w:hAnsiTheme="majorBidi"/>
          <w:sz w:val="22"/>
          <w:rPrChange w:id="44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µg/ml </w:t>
      </w:r>
      <w:bookmarkEnd w:id="445"/>
      <w:r w:rsidR="00097F46" w:rsidRPr="00ED5BFC">
        <w:rPr>
          <w:rFonts w:asciiTheme="majorBidi" w:hAnsiTheme="majorBidi"/>
          <w:sz w:val="22"/>
          <w:rPrChange w:id="44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of </w:t>
      </w:r>
      <w:del w:id="448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>fourteen</w:delText>
        </w:r>
      </w:del>
      <w:ins w:id="449" w:author="Maya Benami" w:date="2018-08-19T15:28:00Z">
        <w:r w:rsidR="003E63DC">
          <w:rPr>
            <w:rFonts w:asciiTheme="majorBidi" w:hAnsiTheme="majorBidi" w:cstheme="majorBidi"/>
            <w:sz w:val="22"/>
            <w:szCs w:val="22"/>
          </w:rPr>
          <w:t>14</w:t>
        </w:r>
      </w:ins>
      <w:r w:rsidR="003E63DC">
        <w:rPr>
          <w:rFonts w:asciiTheme="majorBidi" w:hAnsiTheme="majorBidi"/>
          <w:sz w:val="22"/>
          <w:rPrChange w:id="45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097F46" w:rsidRPr="00ED5BFC">
        <w:rPr>
          <w:rFonts w:asciiTheme="majorBidi" w:hAnsiTheme="majorBidi"/>
          <w:sz w:val="22"/>
          <w:rPrChange w:id="45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different </w:t>
      </w:r>
      <w:r w:rsidR="00097F46" w:rsidRPr="003E63DC">
        <w:rPr>
          <w:rFonts w:asciiTheme="majorBidi" w:hAnsiTheme="majorBidi"/>
          <w:i/>
          <w:sz w:val="22"/>
          <w:rPrChange w:id="452" w:author="Maya Benami" w:date="2018-08-19T15:28:00Z">
            <w:rPr>
              <w:rFonts w:asciiTheme="minorBidi" w:hAnsiTheme="minorBidi"/>
              <w:sz w:val="20"/>
            </w:rPr>
          </w:rPrChange>
        </w:rPr>
        <w:t>Cannabis</w:t>
      </w:r>
      <w:r w:rsidR="00097F46" w:rsidRPr="00ED5BFC">
        <w:rPr>
          <w:rFonts w:asciiTheme="majorBidi" w:hAnsiTheme="majorBidi"/>
          <w:sz w:val="22"/>
          <w:rPrChange w:id="45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</w:t>
      </w:r>
      <w:r w:rsidR="00933EF0" w:rsidRPr="00ED5BFC">
        <w:rPr>
          <w:rFonts w:asciiTheme="majorBidi" w:hAnsiTheme="majorBidi"/>
          <w:sz w:val="22"/>
          <w:rPrChange w:id="45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or purified </w:t>
      </w:r>
      <w:r w:rsidR="00837D31" w:rsidRPr="00ED5BFC">
        <w:rPr>
          <w:rFonts w:asciiTheme="majorBidi" w:hAnsiTheme="majorBidi"/>
          <w:sz w:val="22"/>
          <w:rPrChange w:id="455" w:author="Maya Benami" w:date="2018-08-19T15:28:00Z">
            <w:rPr>
              <w:rFonts w:asciiTheme="minorBidi" w:hAnsiTheme="minorBidi"/>
              <w:sz w:val="20"/>
            </w:rPr>
          </w:rPrChange>
        </w:rPr>
        <w:t>Δ9-THC</w:t>
      </w:r>
      <w:del w:id="456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>, and after</w:delText>
        </w:r>
      </w:del>
      <w:ins w:id="457" w:author="Maya Benami" w:date="2018-08-19T15:28:00Z">
        <w:r w:rsidR="008E42DF">
          <w:rPr>
            <w:rFonts w:asciiTheme="majorBidi" w:hAnsiTheme="majorBidi" w:cstheme="majorBidi"/>
            <w:sz w:val="22"/>
            <w:szCs w:val="22"/>
          </w:rPr>
          <w:t>. A</w:t>
        </w:r>
        <w:r w:rsidR="00097F46" w:rsidRPr="00ED5BFC">
          <w:rPr>
            <w:rFonts w:asciiTheme="majorBidi" w:hAnsiTheme="majorBidi" w:cstheme="majorBidi"/>
            <w:sz w:val="22"/>
            <w:szCs w:val="22"/>
          </w:rPr>
          <w:t>fter</w:t>
        </w:r>
      </w:ins>
      <w:r w:rsidR="00097F46" w:rsidRPr="00ED5BFC">
        <w:rPr>
          <w:rFonts w:asciiTheme="majorBidi" w:hAnsiTheme="majorBidi"/>
          <w:sz w:val="22"/>
          <w:rPrChange w:id="45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24 hours</w:t>
      </w:r>
      <w:r w:rsidR="008E42DF">
        <w:rPr>
          <w:rFonts w:asciiTheme="majorBidi" w:hAnsiTheme="majorBidi"/>
          <w:sz w:val="22"/>
          <w:rPrChange w:id="45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ins w:id="460" w:author="Maya Benami" w:date="2018-08-19T15:28:00Z">
        <w:r w:rsidR="008E42DF">
          <w:rPr>
            <w:rFonts w:eastAsia="Calibri"/>
            <w:sz w:val="22"/>
            <w:szCs w:val="22"/>
          </w:rPr>
          <w:t>c</w:t>
        </w:r>
        <w:r w:rsidR="008E42DF" w:rsidRPr="00543D74">
          <w:rPr>
            <w:rFonts w:eastAsia="Calibri"/>
            <w:sz w:val="22"/>
            <w:szCs w:val="22"/>
          </w:rPr>
          <w:t xml:space="preserve">ells were </w:t>
        </w:r>
      </w:ins>
      <w:r w:rsidR="008E42DF" w:rsidRPr="00543D74">
        <w:rPr>
          <w:sz w:val="22"/>
          <w:rPrChange w:id="46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imaged </w:t>
      </w:r>
      <w:del w:id="462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 xml:space="preserve">with addition of Hoechst and PI by IXM micro system, </w:delText>
        </w:r>
      </w:del>
      <w:ins w:id="463" w:author="Maya Benami" w:date="2018-08-19T15:28:00Z">
        <w:r w:rsidR="008E42DF" w:rsidRPr="00543D74">
          <w:rPr>
            <w:rFonts w:eastAsia="Calibri"/>
            <w:sz w:val="22"/>
            <w:szCs w:val="22"/>
          </w:rPr>
          <w:t xml:space="preserve">via </w:t>
        </w:r>
        <w:bookmarkStart w:id="464" w:name="_Hlk522367144"/>
        <w:proofErr w:type="spellStart"/>
        <w:r w:rsidR="008E42DF" w:rsidRPr="00543D74">
          <w:rPr>
            <w:rFonts w:eastAsia="Calibri"/>
            <w:sz w:val="22"/>
            <w:szCs w:val="22"/>
          </w:rPr>
          <w:t>ImageXpress</w:t>
        </w:r>
        <w:proofErr w:type="spellEnd"/>
        <w:r w:rsidR="008E42DF" w:rsidRPr="00543D74">
          <w:rPr>
            <w:rFonts w:eastAsia="Calibri"/>
            <w:sz w:val="22"/>
            <w:szCs w:val="22"/>
          </w:rPr>
          <w:t xml:space="preserve"> Micro XLS (</w:t>
        </w:r>
      </w:ins>
      <w:r w:rsidR="008E42DF" w:rsidRPr="00543D74">
        <w:rPr>
          <w:sz w:val="22"/>
          <w:rPrChange w:id="465" w:author="Maya Benami" w:date="2018-08-19T15:28:00Z">
            <w:rPr>
              <w:rFonts w:asciiTheme="minorBidi" w:hAnsiTheme="minorBidi"/>
              <w:sz w:val="20"/>
            </w:rPr>
          </w:rPrChange>
        </w:rPr>
        <w:t>20× magnification</w:t>
      </w:r>
      <w:del w:id="466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>.</w:delText>
        </w:r>
      </w:del>
      <w:ins w:id="467" w:author="Maya Benami" w:date="2018-08-19T15:28:00Z">
        <w:r w:rsidR="008E42DF" w:rsidRPr="00543D74">
          <w:rPr>
            <w:rFonts w:eastAsia="Calibri"/>
            <w:sz w:val="22"/>
            <w:szCs w:val="22"/>
          </w:rPr>
          <w:t xml:space="preserve">) </w:t>
        </w:r>
        <w:bookmarkEnd w:id="464"/>
        <w:r w:rsidR="008E42DF" w:rsidRPr="00543D74">
          <w:rPr>
            <w:rFonts w:eastAsia="Calibri"/>
            <w:sz w:val="22"/>
            <w:szCs w:val="22"/>
          </w:rPr>
          <w:t>after adding Hoechst and PI dyes to differentiate between live and dead cells.</w:t>
        </w:r>
      </w:ins>
      <w:r w:rsidR="008E42DF" w:rsidRPr="00543D74">
        <w:rPr>
          <w:sz w:val="22"/>
          <w:rPrChange w:id="46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The number of live and dead cells were </w:t>
      </w:r>
      <w:del w:id="469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 xml:space="preserve">Live and dead cells were </w:delText>
        </w:r>
      </w:del>
      <w:r w:rsidR="008E42DF" w:rsidRPr="00543D74">
        <w:rPr>
          <w:sz w:val="22"/>
          <w:rPrChange w:id="47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analyzed by </w:t>
      </w:r>
      <w:del w:id="471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 xml:space="preserve">the </w:delText>
        </w:r>
      </w:del>
      <w:proofErr w:type="spellStart"/>
      <w:r w:rsidR="008E42DF" w:rsidRPr="00543D74">
        <w:rPr>
          <w:sz w:val="22"/>
          <w:rPrChange w:id="472" w:author="Maya Benami" w:date="2018-08-19T15:28:00Z">
            <w:rPr>
              <w:rFonts w:asciiTheme="minorBidi" w:hAnsiTheme="minorBidi"/>
              <w:sz w:val="20"/>
            </w:rPr>
          </w:rPrChange>
        </w:rPr>
        <w:t>MetaXpress</w:t>
      </w:r>
      <w:proofErr w:type="spellEnd"/>
      <w:del w:id="473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>™</w:delText>
        </w:r>
      </w:del>
      <w:ins w:id="474" w:author="Maya Benami" w:date="2018-08-19T15:28:00Z">
        <w:r w:rsidR="008E42DF" w:rsidRPr="00543D74">
          <w:rPr>
            <w:rFonts w:eastAsia="Calibri"/>
            <w:sz w:val="22"/>
            <w:szCs w:val="22"/>
          </w:rPr>
          <w:t>®</w:t>
        </w:r>
      </w:ins>
      <w:r w:rsidR="008E42DF" w:rsidRPr="00543D74">
        <w:rPr>
          <w:sz w:val="22"/>
          <w:rPrChange w:id="47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software</w:t>
      </w:r>
      <w:del w:id="476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>.</w:delText>
        </w:r>
      </w:del>
      <w:ins w:id="477" w:author="Maya Benami" w:date="2018-08-19T15:28:00Z">
        <w:r w:rsidR="008E42DF" w:rsidRPr="00543D74">
          <w:rPr>
            <w:rFonts w:eastAsia="Calibri" w:cs="Arial"/>
            <w:sz w:val="22"/>
            <w:szCs w:val="22"/>
          </w:rPr>
          <w:t xml:space="preserve"> (Molecular </w:t>
        </w:r>
        <w:r w:rsidR="008E42DF" w:rsidRPr="00543D74">
          <w:rPr>
            <w:rFonts w:eastAsia="Calibri"/>
            <w:sz w:val="22"/>
            <w:szCs w:val="22"/>
          </w:rPr>
          <w:t>Devices, San Jose, California).</w:t>
        </w:r>
      </w:ins>
      <w:r w:rsidR="008E42DF" w:rsidRPr="00543D74">
        <w:rPr>
          <w:sz w:val="22"/>
          <w:rPrChange w:id="47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8E42DF" w:rsidRPr="00ED5BFC">
        <w:rPr>
          <w:rFonts w:asciiTheme="majorBidi" w:hAnsiTheme="majorBidi"/>
          <w:sz w:val="22"/>
          <w:rPrChange w:id="47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Data are reported as mean ± S.E. of dead cells </w:t>
      </w:r>
      <w:del w:id="480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>(%</w:delText>
        </w:r>
      </w:del>
      <w:ins w:id="481" w:author="Maya Benami" w:date="2018-08-19T15:28:00Z">
        <w:r w:rsidR="00042310">
          <w:rPr>
            <w:rFonts w:asciiTheme="majorBidi" w:hAnsiTheme="majorBidi" w:cstheme="majorBidi"/>
            <w:sz w:val="22"/>
            <w:szCs w:val="22"/>
          </w:rPr>
          <w:t xml:space="preserve">out of </w:t>
        </w:r>
        <w:r w:rsidR="008E42DF" w:rsidRPr="00ED5BFC">
          <w:rPr>
            <w:rFonts w:asciiTheme="majorBidi" w:hAnsiTheme="majorBidi" w:cstheme="majorBidi"/>
            <w:sz w:val="22"/>
            <w:szCs w:val="22"/>
          </w:rPr>
          <w:t>%</w:t>
        </w:r>
      </w:ins>
      <w:r w:rsidR="008E42DF" w:rsidRPr="00ED5BFC">
        <w:rPr>
          <w:rFonts w:asciiTheme="majorBidi" w:hAnsiTheme="majorBidi"/>
          <w:sz w:val="22"/>
          <w:rPrChange w:id="48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of total cells</w:t>
      </w:r>
      <w:del w:id="483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 xml:space="preserve">) calculated from at least </w:delText>
        </w:r>
      </w:del>
      <w:ins w:id="484" w:author="Maya Benami" w:date="2018-08-19T15:28:00Z">
        <w:r w:rsidR="00042310">
          <w:rPr>
            <w:rFonts w:asciiTheme="majorBidi" w:hAnsiTheme="majorBidi" w:cstheme="majorBidi"/>
            <w:sz w:val="22"/>
            <w:szCs w:val="22"/>
          </w:rPr>
          <w:t xml:space="preserve"> (n=</w:t>
        </w:r>
      </w:ins>
      <w:r w:rsidR="00042310">
        <w:rPr>
          <w:rFonts w:asciiTheme="majorBidi" w:hAnsiTheme="majorBidi"/>
          <w:sz w:val="22"/>
          <w:rPrChange w:id="485" w:author="Maya Benami" w:date="2018-08-19T15:28:00Z">
            <w:rPr>
              <w:rFonts w:asciiTheme="minorBidi" w:hAnsiTheme="minorBidi"/>
              <w:sz w:val="20"/>
            </w:rPr>
          </w:rPrChange>
        </w:rPr>
        <w:t>5</w:t>
      </w:r>
      <w:del w:id="486" w:author="Maya Benami" w:date="2018-08-19T15:28:00Z">
        <w:r w:rsidR="00097F46" w:rsidRPr="00837D31">
          <w:rPr>
            <w:rFonts w:asciiTheme="minorBidi" w:hAnsiTheme="minorBidi" w:cstheme="minorBidi"/>
            <w:sz w:val="20"/>
            <w:szCs w:val="20"/>
          </w:rPr>
          <w:delText xml:space="preserve"> independent experiments</w:delText>
        </w:r>
        <w:r w:rsidR="00F050C4" w:rsidRPr="00837D31">
          <w:rPr>
            <w:rFonts w:asciiTheme="minorBidi" w:hAnsiTheme="minorBidi" w:cstheme="minorBidi"/>
            <w:sz w:val="20"/>
            <w:szCs w:val="20"/>
          </w:rPr>
          <w:delText>.</w:delText>
        </w:r>
      </w:del>
      <w:ins w:id="487" w:author="Maya Benami" w:date="2018-08-19T15:28:00Z">
        <w:r w:rsidR="00042310">
          <w:rPr>
            <w:rFonts w:asciiTheme="majorBidi" w:hAnsiTheme="majorBidi" w:cstheme="majorBidi"/>
            <w:sz w:val="22"/>
            <w:szCs w:val="22"/>
          </w:rPr>
          <w:t>)</w:t>
        </w:r>
        <w:r w:rsidR="008E42DF" w:rsidRPr="00ED5BFC">
          <w:rPr>
            <w:rFonts w:asciiTheme="majorBidi" w:hAnsiTheme="majorBidi" w:cstheme="majorBidi"/>
            <w:sz w:val="22"/>
            <w:szCs w:val="22"/>
          </w:rPr>
          <w:t>.</w:t>
        </w:r>
      </w:ins>
      <w:r w:rsidR="008E42DF" w:rsidRPr="00ED5BFC">
        <w:rPr>
          <w:rFonts w:asciiTheme="majorBidi" w:hAnsiTheme="majorBidi"/>
          <w:sz w:val="22"/>
          <w:rPrChange w:id="48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F050C4" w:rsidRPr="00ED5BFC">
        <w:rPr>
          <w:rFonts w:asciiTheme="majorBidi" w:hAnsiTheme="majorBidi"/>
          <w:sz w:val="22"/>
          <w:rPrChange w:id="48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Extracts are ordered on the </w:t>
      </w:r>
      <w:del w:id="490" w:author="Maya Benami" w:date="2018-08-19T15:28:00Z">
        <w:r w:rsidR="00F050C4" w:rsidRPr="00837D31">
          <w:rPr>
            <w:rFonts w:asciiTheme="minorBidi" w:hAnsiTheme="minorBidi" w:cstheme="minorBidi"/>
            <w:sz w:val="20"/>
            <w:szCs w:val="20"/>
          </w:rPr>
          <w:delText xml:space="preserve">X </w:delText>
        </w:r>
      </w:del>
      <w:ins w:id="491" w:author="Maya Benami" w:date="2018-08-19T15:28:00Z">
        <w:r w:rsidR="008E42DF">
          <w:rPr>
            <w:rFonts w:asciiTheme="majorBidi" w:hAnsiTheme="majorBidi" w:cstheme="majorBidi"/>
            <w:sz w:val="22"/>
            <w:szCs w:val="22"/>
          </w:rPr>
          <w:t>x-</w:t>
        </w:r>
      </w:ins>
      <w:r w:rsidR="00F050C4" w:rsidRPr="00ED5BFC">
        <w:rPr>
          <w:rFonts w:asciiTheme="majorBidi" w:hAnsiTheme="majorBidi"/>
          <w:sz w:val="22"/>
          <w:rPrChange w:id="49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axis by </w:t>
      </w:r>
      <w:ins w:id="493" w:author="Maya Benami" w:date="2018-08-19T15:28:00Z">
        <w:r w:rsidR="008E42DF">
          <w:rPr>
            <w:rFonts w:asciiTheme="majorBidi" w:hAnsiTheme="majorBidi" w:cstheme="majorBidi"/>
            <w:sz w:val="22"/>
            <w:szCs w:val="22"/>
          </w:rPr>
          <w:t xml:space="preserve">increasing </w:t>
        </w:r>
      </w:ins>
      <w:r w:rsidR="00837D31" w:rsidRPr="00ED5BFC">
        <w:rPr>
          <w:rFonts w:asciiTheme="majorBidi" w:hAnsiTheme="majorBidi"/>
          <w:sz w:val="22"/>
          <w:rPrChange w:id="494" w:author="Maya Benami" w:date="2018-08-19T15:28:00Z">
            <w:rPr>
              <w:rFonts w:asciiTheme="minorBidi" w:hAnsiTheme="minorBidi"/>
              <w:sz w:val="20"/>
            </w:rPr>
          </w:rPrChange>
        </w:rPr>
        <w:t>Δ9-THC</w:t>
      </w:r>
      <w:r w:rsidR="00F050C4" w:rsidRPr="00ED5BFC">
        <w:rPr>
          <w:rFonts w:asciiTheme="majorBidi" w:hAnsiTheme="majorBidi"/>
          <w:sz w:val="22"/>
          <w:rPrChange w:id="49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content in each extract (µg/ml)</w:t>
      </w:r>
      <w:r w:rsidR="00933EF0" w:rsidRPr="00ED5BFC">
        <w:rPr>
          <w:rFonts w:asciiTheme="majorBidi" w:hAnsiTheme="majorBidi"/>
          <w:sz w:val="22"/>
          <w:rPrChange w:id="49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</w:t>
      </w:r>
      <w:del w:id="497" w:author="Maya Benami" w:date="2018-08-19T15:28:00Z">
        <w:r w:rsidR="001F64AC" w:rsidRPr="00837D31">
          <w:rPr>
            <w:rFonts w:asciiTheme="minorBidi" w:hAnsiTheme="minorBidi" w:cstheme="minorBidi"/>
            <w:sz w:val="20"/>
            <w:szCs w:val="20"/>
          </w:rPr>
          <w:delText xml:space="preserve">Statistical analysis was performed by one-way ANOVA, followed by Bonferroni's multiple comparisons test. </w:delText>
        </w:r>
      </w:del>
      <w:r w:rsidR="00F44BA2" w:rsidRPr="00ED5BFC">
        <w:rPr>
          <w:rFonts w:asciiTheme="majorBidi" w:hAnsiTheme="majorBidi"/>
          <w:sz w:val="22"/>
          <w:rPrChange w:id="498" w:author="Maya Benami" w:date="2018-08-19T15:28:00Z">
            <w:rPr>
              <w:rFonts w:asciiTheme="minorBidi" w:hAnsiTheme="minorBidi"/>
              <w:sz w:val="20"/>
            </w:rPr>
          </w:rPrChange>
        </w:rPr>
        <w:t>D</w:t>
      </w:r>
      <w:r w:rsidR="001F64AC" w:rsidRPr="00ED5BFC">
        <w:rPr>
          <w:rFonts w:asciiTheme="majorBidi" w:hAnsiTheme="majorBidi"/>
          <w:sz w:val="22"/>
          <w:rPrChange w:id="49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ata with different </w:t>
      </w:r>
      <w:r w:rsidR="001F64AC" w:rsidRPr="00ED5BFC">
        <w:rPr>
          <w:rFonts w:asciiTheme="majorBidi" w:hAnsiTheme="majorBidi"/>
          <w:sz w:val="22"/>
          <w:rPrChange w:id="500" w:author="Maya Benami" w:date="2018-08-19T15:28:00Z">
            <w:rPr>
              <w:rFonts w:asciiTheme="minorBidi" w:hAnsiTheme="minorBidi"/>
              <w:sz w:val="20"/>
            </w:rPr>
          </w:rPrChange>
        </w:rPr>
        <w:lastRenderedPageBreak/>
        <w:t>superscript letters are significantly different (</w:t>
      </w:r>
      <w:del w:id="501" w:author="Maya Benami" w:date="2018-08-19T15:28:00Z">
        <w:r w:rsid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</w:del>
      <w:r w:rsidR="00837D31" w:rsidRPr="00ED5BFC">
        <w:rPr>
          <w:rFonts w:asciiTheme="majorBidi" w:hAnsiTheme="majorBidi"/>
          <w:i/>
          <w:sz w:val="22"/>
          <w:rPrChange w:id="502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p</w:t>
      </w:r>
      <w:del w:id="503" w:author="Maya Benami" w:date="2018-08-19T15:28:00Z">
        <w:r w:rsidR="001F64AC" w:rsidRPr="00837D31">
          <w:rPr>
            <w:rFonts w:asciiTheme="minorBidi" w:hAnsiTheme="minorBidi" w:cstheme="minorBidi"/>
            <w:sz w:val="20"/>
            <w:szCs w:val="20"/>
          </w:rPr>
          <w:delText>≤</w:delText>
        </w:r>
      </w:del>
      <w:ins w:id="504" w:author="Maya Benami" w:date="2018-08-19T15:28:00Z">
        <w:r w:rsidR="00D668B9">
          <w:rPr>
            <w:rFonts w:asciiTheme="majorBidi" w:hAnsiTheme="majorBidi" w:cstheme="majorBidi"/>
            <w:i/>
            <w:iCs/>
            <w:sz w:val="22"/>
            <w:szCs w:val="22"/>
          </w:rPr>
          <w:t xml:space="preserve"> </w:t>
        </w:r>
        <w:r w:rsidR="001F64AC" w:rsidRPr="00ED5BFC">
          <w:rPr>
            <w:rFonts w:asciiTheme="majorBidi" w:hAnsiTheme="majorBidi" w:cstheme="majorBidi"/>
            <w:sz w:val="22"/>
            <w:szCs w:val="22"/>
          </w:rPr>
          <w:t>≤</w:t>
        </w:r>
        <w:r w:rsidR="00D668B9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1F64AC" w:rsidRPr="00ED5BFC">
        <w:rPr>
          <w:rFonts w:asciiTheme="majorBidi" w:hAnsiTheme="majorBidi"/>
          <w:sz w:val="22"/>
          <w:rPrChange w:id="505" w:author="Maya Benami" w:date="2018-08-19T15:28:00Z">
            <w:rPr>
              <w:rFonts w:asciiTheme="minorBidi" w:hAnsiTheme="minorBidi"/>
              <w:sz w:val="20"/>
            </w:rPr>
          </w:rPrChange>
        </w:rPr>
        <w:t>0.05</w:t>
      </w:r>
      <w:del w:id="506" w:author="Maya Benami" w:date="2018-08-19T15:28:00Z">
        <w:r w:rsid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  <w:r w:rsidR="001F64AC" w:rsidRPr="00837D31">
          <w:rPr>
            <w:rFonts w:asciiTheme="minorBidi" w:hAnsiTheme="minorBidi" w:cstheme="minorBidi"/>
            <w:sz w:val="20"/>
            <w:szCs w:val="20"/>
          </w:rPr>
          <w:delText>),</w:delText>
        </w:r>
      </w:del>
      <w:ins w:id="507" w:author="Maya Benami" w:date="2018-08-19T15:28:00Z">
        <w:r w:rsidR="001F64AC" w:rsidRPr="00ED5BFC">
          <w:rPr>
            <w:rFonts w:asciiTheme="majorBidi" w:hAnsiTheme="majorBidi" w:cstheme="majorBidi"/>
            <w:sz w:val="22"/>
            <w:szCs w:val="22"/>
          </w:rPr>
          <w:t>)</w:t>
        </w:r>
        <w:r w:rsidR="00FD6F20">
          <w:rPr>
            <w:rFonts w:asciiTheme="majorBidi" w:hAnsiTheme="majorBidi" w:cstheme="majorBidi"/>
            <w:sz w:val="22"/>
            <w:szCs w:val="22"/>
          </w:rPr>
          <w:t xml:space="preserve"> from the control</w:t>
        </w:r>
      </w:ins>
      <w:r w:rsidR="001F64AC" w:rsidRPr="00ED5BFC">
        <w:rPr>
          <w:rFonts w:asciiTheme="majorBidi" w:hAnsiTheme="majorBidi"/>
          <w:sz w:val="22"/>
          <w:rPrChange w:id="50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according to </w:t>
      </w:r>
      <w:del w:id="509" w:author="Maya Benami" w:date="2018-08-19T15:28:00Z">
        <w:r w:rsidR="001F64AC" w:rsidRPr="00837D31">
          <w:rPr>
            <w:rFonts w:asciiTheme="minorBidi" w:hAnsiTheme="minorBidi" w:cstheme="minorBidi"/>
            <w:sz w:val="20"/>
            <w:szCs w:val="20"/>
          </w:rPr>
          <w:delText xml:space="preserve">the </w:delText>
        </w:r>
      </w:del>
      <w:r w:rsidR="001F64AC" w:rsidRPr="00ED5BFC">
        <w:rPr>
          <w:rFonts w:asciiTheme="majorBidi" w:hAnsiTheme="majorBidi"/>
          <w:sz w:val="22"/>
          <w:rPrChange w:id="510" w:author="Maya Benami" w:date="2018-08-19T15:28:00Z">
            <w:rPr>
              <w:rFonts w:asciiTheme="minorBidi" w:hAnsiTheme="minorBidi"/>
              <w:sz w:val="20"/>
            </w:rPr>
          </w:rPrChange>
        </w:rPr>
        <w:t>post hoc ANOVA statistical analysis</w:t>
      </w:r>
      <w:r w:rsidR="00B67CAA" w:rsidRPr="00ED5BFC">
        <w:rPr>
          <w:rFonts w:asciiTheme="majorBidi" w:hAnsiTheme="majorBidi"/>
          <w:sz w:val="22"/>
          <w:rPrChange w:id="51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</w:t>
      </w:r>
    </w:p>
    <w:p w14:paraId="5271EA1F" w14:textId="77777777" w:rsidR="00223BEC" w:rsidRPr="00ED5BFC" w:rsidRDefault="00223BE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1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72F89CA" w14:textId="05320312" w:rsidR="00223BEC" w:rsidRPr="00ED5BFC" w:rsidRDefault="00223BE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1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5C6051D" w14:textId="77777777" w:rsidR="00AE60C3" w:rsidRPr="00ED5BFC" w:rsidRDefault="00AE60C3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1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48BF17C1" w14:textId="77777777" w:rsidR="00DD6A6E" w:rsidRPr="00ED5BFC" w:rsidRDefault="00DD6A6E" w:rsidP="00837D31">
      <w:pPr>
        <w:autoSpaceDE w:val="0"/>
        <w:autoSpaceDN w:val="0"/>
        <w:adjustRightInd w:val="0"/>
        <w:spacing w:after="0" w:line="480" w:lineRule="auto"/>
        <w:jc w:val="both"/>
        <w:rPr>
          <w:rFonts w:asciiTheme="majorBidi" w:hAnsiTheme="majorBidi"/>
          <w:sz w:val="22"/>
          <w:rPrChange w:id="51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5FF2871" w14:textId="4ABB0EC2" w:rsidR="00DD6A6E" w:rsidRPr="00ED5BFC" w:rsidRDefault="00DD6A6E" w:rsidP="00837D31">
      <w:pPr>
        <w:autoSpaceDE w:val="0"/>
        <w:autoSpaceDN w:val="0"/>
        <w:adjustRightInd w:val="0"/>
        <w:spacing w:after="0" w:line="480" w:lineRule="auto"/>
        <w:jc w:val="both"/>
        <w:rPr>
          <w:rFonts w:asciiTheme="majorBidi" w:hAnsiTheme="majorBidi"/>
          <w:sz w:val="22"/>
          <w:rPrChange w:id="516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8BF7562" w14:textId="736DD801" w:rsidR="00DD6A6E" w:rsidRPr="00ED5BFC" w:rsidRDefault="00623895" w:rsidP="00837D31">
      <w:pPr>
        <w:spacing w:line="480" w:lineRule="auto"/>
        <w:rPr>
          <w:rFonts w:asciiTheme="majorBidi" w:hAnsiTheme="majorBidi"/>
          <w:sz w:val="22"/>
          <w:rPrChange w:id="517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sz w:val="22"/>
          <w:rPrChange w:id="518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23776" behindDoc="1" locked="0" layoutInCell="1" allowOverlap="1" wp14:anchorId="1D235C04" wp14:editId="18939BA3">
            <wp:simplePos x="0" y="0"/>
            <wp:positionH relativeFrom="column">
              <wp:posOffset>-537531</wp:posOffset>
            </wp:positionH>
            <wp:positionV relativeFrom="paragraph">
              <wp:posOffset>170675</wp:posOffset>
            </wp:positionV>
            <wp:extent cx="4500880" cy="3181985"/>
            <wp:effectExtent l="0" t="0" r="0" b="0"/>
            <wp:wrapTight wrapText="bothSides">
              <wp:wrapPolygon edited="0">
                <wp:start x="4845" y="647"/>
                <wp:lineTo x="4663" y="1164"/>
                <wp:lineTo x="4937" y="1810"/>
                <wp:lineTo x="5942" y="2974"/>
                <wp:lineTo x="5211" y="3362"/>
                <wp:lineTo x="3748" y="4785"/>
                <wp:lineTo x="3748" y="10475"/>
                <wp:lineTo x="4297" y="11250"/>
                <wp:lineTo x="5028" y="11509"/>
                <wp:lineTo x="5485" y="13319"/>
                <wp:lineTo x="1554" y="14225"/>
                <wp:lineTo x="1737" y="15389"/>
                <wp:lineTo x="6491" y="15776"/>
                <wp:lineTo x="6582" y="18492"/>
                <wp:lineTo x="8685" y="19527"/>
                <wp:lineTo x="10605" y="19915"/>
                <wp:lineTo x="10696" y="20561"/>
                <wp:lineTo x="13256" y="20820"/>
                <wp:lineTo x="16365" y="20820"/>
                <wp:lineTo x="16547" y="19656"/>
                <wp:lineTo x="15816" y="19527"/>
                <wp:lineTo x="14445" y="19527"/>
                <wp:lineTo x="19473" y="18363"/>
                <wp:lineTo x="19381" y="17458"/>
                <wp:lineTo x="20570" y="17328"/>
                <wp:lineTo x="20204" y="15259"/>
                <wp:lineTo x="21027" y="13707"/>
                <wp:lineTo x="20479" y="13319"/>
                <wp:lineTo x="20387" y="11509"/>
                <wp:lineTo x="19656" y="11250"/>
                <wp:lineTo x="19473" y="5043"/>
                <wp:lineTo x="19107" y="4138"/>
                <wp:lineTo x="18559" y="2974"/>
                <wp:lineTo x="18742" y="2069"/>
                <wp:lineTo x="16547" y="1810"/>
                <wp:lineTo x="5942" y="647"/>
                <wp:lineTo x="4845" y="647"/>
              </wp:wrapPolygon>
            </wp:wrapTight>
            <wp:docPr id="33" name="תמונה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49"/>
                    <a:stretch/>
                  </pic:blipFill>
                  <pic:spPr bwMode="auto">
                    <a:xfrm>
                      <a:off x="0" y="0"/>
                      <a:ext cx="450088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D6A6E" w:rsidRPr="00ED5BFC">
        <w:rPr>
          <w:rFonts w:asciiTheme="majorBidi" w:hAnsiTheme="majorBidi"/>
          <w:sz w:val="22"/>
          <w:rPrChange w:id="519" w:author="Maya Benami" w:date="2018-08-19T15:28:00Z">
            <w:rPr>
              <w:rFonts w:asciiTheme="minorBidi" w:hAnsiTheme="minorBidi"/>
              <w:sz w:val="20"/>
            </w:rPr>
          </w:rPrChange>
        </w:rPr>
        <w:br w:type="page"/>
      </w:r>
    </w:p>
    <w:p w14:paraId="3406ED85" w14:textId="5E7F6A1F" w:rsidR="008F4BD0" w:rsidRPr="00ED5BFC" w:rsidRDefault="00362994" w:rsidP="00837D31">
      <w:pPr>
        <w:spacing w:line="480" w:lineRule="auto"/>
        <w:rPr>
          <w:rFonts w:asciiTheme="majorBidi" w:hAnsiTheme="majorBidi"/>
          <w:sz w:val="22"/>
          <w:rPrChange w:id="520" w:author="Maya Benami" w:date="2018-08-19T15:28:00Z">
            <w:rPr>
              <w:rFonts w:asciiTheme="minorBidi" w:hAnsiTheme="minorBidi"/>
              <w:sz w:val="20"/>
            </w:rPr>
          </w:rPrChange>
        </w:rPr>
      </w:pPr>
      <w:ins w:id="521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  <w:rtl/>
          </w:rPr>
          <w:lastRenderedPageBreak/>
          <mc:AlternateContent>
            <mc:Choice Requires="wps">
              <w:drawing>
                <wp:anchor distT="45720" distB="45720" distL="114300" distR="114300" simplePos="0" relativeHeight="251700224" behindDoc="1" locked="0" layoutInCell="1" allowOverlap="1" wp14:anchorId="074BE355" wp14:editId="6278D681">
                  <wp:simplePos x="0" y="0"/>
                  <wp:positionH relativeFrom="column">
                    <wp:posOffset>-1038860</wp:posOffset>
                  </wp:positionH>
                  <wp:positionV relativeFrom="paragraph">
                    <wp:posOffset>2549525</wp:posOffset>
                  </wp:positionV>
                  <wp:extent cx="295275" cy="299720"/>
                  <wp:effectExtent l="0" t="0" r="28575" b="24130"/>
                  <wp:wrapTight wrapText="bothSides">
                    <wp:wrapPolygon edited="0">
                      <wp:start x="0" y="0"/>
                      <wp:lineTo x="0" y="21966"/>
                      <wp:lineTo x="22297" y="21966"/>
                      <wp:lineTo x="22297" y="0"/>
                      <wp:lineTo x="0" y="0"/>
                    </wp:wrapPolygon>
                  </wp:wrapTight>
                  <wp:docPr id="25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295275" cy="29972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14B273" w14:textId="77777777" w:rsidR="00475EE1" w:rsidRPr="008017EE" w:rsidRDefault="00475EE1" w:rsidP="00475EE1">
                              <w:pPr>
                                <w:rPr>
                                  <w:ins w:id="522" w:author="Maya Benami" w:date="2018-08-19T15:28:00Z"/>
                                  <w:b/>
                                  <w:bCs/>
                                </w:rPr>
                              </w:pPr>
                              <w:ins w:id="523" w:author="Maya Benami" w:date="2018-08-19T15:28:00Z">
                                <w:r>
                                  <w:t>A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074BE355" id="_x0000_s1050" type="#_x0000_t202" style="position:absolute;margin-left:-81.8pt;margin-top:200.75pt;width:23.25pt;height:23.6pt;flip:x;z-index:-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" fillcolor="white [3201]" strokecolor="black [3200]" strokeweight="1pt">
                  <v:textbox>
                    <w:txbxContent>
                      <w:p w14:paraId="1E14B273" w14:textId="77777777" w:rsidR="00475EE1" w:rsidRPr="008017EE" w:rsidRDefault="00475EE1" w:rsidP="00475EE1">
                        <w:pPr>
                          <w:rPr>
                            <w:ins w:id="524" w:author="Maya Benami" w:date="2018-08-19T15:28:00Z"/>
                            <w:b/>
                            <w:bCs/>
                          </w:rPr>
                        </w:pPr>
                        <w:ins w:id="525" w:author="Maya Benami" w:date="2018-08-19T15:28:00Z">
                          <w:r>
                            <w:t>A</w:t>
                          </w:r>
                        </w:ins>
                      </w:p>
                    </w:txbxContent>
                  </v:textbox>
                  <w10:wrap type="tight"/>
                </v:shape>
              </w:pict>
            </mc:Fallback>
          </mc:AlternateContent>
        </w:r>
        <w:r w:rsidRPr="00ED5BFC">
          <w:rPr>
            <w:rFonts w:asciiTheme="majorBidi" w:hAnsiTheme="majorBidi" w:cstheme="majorBidi"/>
            <w:noProof/>
            <w:sz w:val="22"/>
            <w:szCs w:val="22"/>
            <w:rtl/>
          </w:rPr>
          <mc:AlternateContent>
            <mc:Choice Requires="wps">
              <w:drawing>
                <wp:anchor distT="45720" distB="45720" distL="114300" distR="114300" simplePos="0" relativeHeight="251702272" behindDoc="1" locked="0" layoutInCell="1" allowOverlap="1" wp14:anchorId="749BB096" wp14:editId="7AA7C86D">
                  <wp:simplePos x="0" y="0"/>
                  <wp:positionH relativeFrom="column">
                    <wp:posOffset>2552700</wp:posOffset>
                  </wp:positionH>
                  <wp:positionV relativeFrom="paragraph">
                    <wp:posOffset>2497455</wp:posOffset>
                  </wp:positionV>
                  <wp:extent cx="295275" cy="299720"/>
                  <wp:effectExtent l="0" t="0" r="28575" b="24130"/>
                  <wp:wrapTight wrapText="bothSides">
                    <wp:wrapPolygon edited="0">
                      <wp:start x="0" y="0"/>
                      <wp:lineTo x="0" y="21966"/>
                      <wp:lineTo x="22297" y="21966"/>
                      <wp:lineTo x="22297" y="0"/>
                      <wp:lineTo x="0" y="0"/>
                    </wp:wrapPolygon>
                  </wp:wrapTight>
                  <wp:docPr id="26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295275" cy="299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C7DED5" w14:textId="77777777" w:rsidR="00475EE1" w:rsidRPr="008017EE" w:rsidRDefault="00475EE1" w:rsidP="00475EE1">
                              <w:pPr>
                                <w:rPr>
                                  <w:ins w:id="526" w:author="Maya Benami" w:date="2018-08-19T15:28:00Z"/>
                                  <w:b/>
                                  <w:bCs/>
                                </w:rPr>
                              </w:pPr>
                              <w:ins w:id="527" w:author="Maya Benami" w:date="2018-08-19T15:28:00Z">
                                <w:r>
                                  <w:t>B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49BB096" id="_x0000_s1051" type="#_x0000_t202" style="position:absolute;margin-left:201pt;margin-top:196.65pt;width:23.25pt;height:23.6pt;flip:x;z-index:-25161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" strokecolor="black [3213]">
                  <v:textbox>
                    <w:txbxContent>
                      <w:p w14:paraId="06C7DED5" w14:textId="77777777" w:rsidR="00475EE1" w:rsidRPr="008017EE" w:rsidRDefault="00475EE1" w:rsidP="00475EE1">
                        <w:pPr>
                          <w:rPr>
                            <w:ins w:id="528" w:author="Maya Benami" w:date="2018-08-19T15:28:00Z"/>
                            <w:b/>
                            <w:bCs/>
                          </w:rPr>
                        </w:pPr>
                        <w:ins w:id="529" w:author="Maya Benami" w:date="2018-08-19T15:28:00Z">
                          <w:r>
                            <w:t>B</w:t>
                          </w:r>
                        </w:ins>
                      </w:p>
                    </w:txbxContent>
                  </v:textbox>
                  <w10:wrap type="tight"/>
                </v:shape>
              </w:pict>
            </mc:Fallback>
          </mc:AlternateContent>
        </w:r>
      </w:ins>
      <w:r w:rsidR="00AE6708" w:rsidRPr="00ED5BFC">
        <w:rPr>
          <w:rFonts w:asciiTheme="majorBidi" w:hAnsiTheme="majorBidi"/>
          <w:sz w:val="22"/>
          <w:rPrChange w:id="530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37088" behindDoc="1" locked="0" layoutInCell="1" allowOverlap="1" wp14:anchorId="1F45BA6D" wp14:editId="31D3D3D1">
            <wp:simplePos x="0" y="0"/>
            <wp:positionH relativeFrom="column">
              <wp:posOffset>2848915</wp:posOffset>
            </wp:positionH>
            <wp:positionV relativeFrom="paragraph">
              <wp:posOffset>2442134</wp:posOffset>
            </wp:positionV>
            <wp:extent cx="3234690" cy="1742440"/>
            <wp:effectExtent l="0" t="0" r="0" b="0"/>
            <wp:wrapTight wrapText="bothSides">
              <wp:wrapPolygon edited="0">
                <wp:start x="1654" y="472"/>
                <wp:lineTo x="636" y="4723"/>
                <wp:lineTo x="509" y="15114"/>
                <wp:lineTo x="1145" y="16058"/>
                <wp:lineTo x="2799" y="16058"/>
                <wp:lineTo x="2290" y="17711"/>
                <wp:lineTo x="2290" y="18420"/>
                <wp:lineTo x="3435" y="20073"/>
                <wp:lineTo x="16028" y="20073"/>
                <wp:lineTo x="16537" y="19364"/>
                <wp:lineTo x="16537" y="17711"/>
                <wp:lineTo x="16028" y="16058"/>
                <wp:lineTo x="16028" y="8501"/>
                <wp:lineTo x="16537" y="8501"/>
                <wp:lineTo x="21117" y="5195"/>
                <wp:lineTo x="21244" y="1889"/>
                <wp:lineTo x="16155" y="945"/>
                <wp:lineTo x="2799" y="472"/>
                <wp:lineTo x="1654" y="472"/>
              </wp:wrapPolygon>
            </wp:wrapTight>
            <wp:docPr id="36" name="תמונה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69"/>
                    <a:stretch/>
                  </pic:blipFill>
                  <pic:spPr bwMode="auto">
                    <a:xfrm>
                      <a:off x="0" y="0"/>
                      <a:ext cx="323469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6708" w:rsidRPr="00ED5BFC">
        <w:rPr>
          <w:rFonts w:asciiTheme="majorBidi" w:hAnsiTheme="majorBidi"/>
          <w:sz w:val="22"/>
          <w:rPrChange w:id="531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694080" behindDoc="1" locked="0" layoutInCell="1" allowOverlap="1" wp14:anchorId="59243438" wp14:editId="718DE030">
            <wp:simplePos x="0" y="0"/>
            <wp:positionH relativeFrom="column">
              <wp:posOffset>-523189</wp:posOffset>
            </wp:positionH>
            <wp:positionV relativeFrom="paragraph">
              <wp:posOffset>2570302</wp:posOffset>
            </wp:positionV>
            <wp:extent cx="2674620" cy="5248275"/>
            <wp:effectExtent l="0" t="0" r="0" b="9525"/>
            <wp:wrapTight wrapText="bothSides">
              <wp:wrapPolygon edited="0">
                <wp:start x="0" y="0"/>
                <wp:lineTo x="0" y="21561"/>
                <wp:lineTo x="21385" y="21561"/>
                <wp:lineTo x="21385" y="5253"/>
                <wp:lineTo x="11231" y="5018"/>
                <wp:lineTo x="11077" y="0"/>
                <wp:lineTo x="0" y="0"/>
              </wp:wrapPolygon>
            </wp:wrapTight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524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BD0" w:rsidRPr="00ED5BFC">
        <w:rPr>
          <w:rFonts w:asciiTheme="majorBidi" w:hAnsiTheme="majorBidi"/>
          <w:b/>
          <w:sz w:val="22"/>
          <w:rPrChange w:id="532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Figure</w:t>
      </w:r>
      <w:r w:rsidR="00BC7CEF" w:rsidRPr="00ED5BFC">
        <w:rPr>
          <w:rFonts w:asciiTheme="majorBidi" w:hAnsiTheme="majorBidi"/>
          <w:b/>
          <w:sz w:val="22"/>
          <w:rPrChange w:id="533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4</w:t>
      </w:r>
      <w:r w:rsidR="008F4BD0" w:rsidRPr="00ED5BFC">
        <w:rPr>
          <w:rFonts w:asciiTheme="majorBidi" w:hAnsiTheme="majorBidi"/>
          <w:b/>
          <w:sz w:val="22"/>
          <w:rPrChange w:id="534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.</w:t>
      </w:r>
      <w:r w:rsidR="004D611E" w:rsidRPr="00ED5BFC">
        <w:rPr>
          <w:rFonts w:asciiTheme="majorBidi" w:hAnsiTheme="majorBidi"/>
          <w:b/>
          <w:sz w:val="22"/>
          <w:rPrChange w:id="535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</w:t>
      </w:r>
      <w:del w:id="536" w:author="Maya Benami" w:date="2018-08-19T15:28:00Z">
        <w:r w:rsidR="00AE6708">
          <w:rPr>
            <w:rFonts w:asciiTheme="minorBidi" w:hAnsiTheme="minorBidi" w:cstheme="minorBidi"/>
            <w:b/>
            <w:bCs/>
            <w:sz w:val="20"/>
            <w:szCs w:val="20"/>
          </w:rPr>
          <w:delText>P</w:delText>
        </w:r>
        <w:r w:rsidR="002A10F8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>ro apoptotic effect</w:delText>
        </w:r>
      </w:del>
      <w:ins w:id="537" w:author="Maya Benami" w:date="2018-08-19T15:28:00Z">
        <w:r w:rsidR="00AE6708" w:rsidRPr="00ED5BFC">
          <w:rPr>
            <w:rFonts w:asciiTheme="majorBidi" w:hAnsiTheme="majorBidi" w:cstheme="majorBidi"/>
            <w:b/>
            <w:bCs/>
            <w:sz w:val="22"/>
            <w:szCs w:val="22"/>
          </w:rPr>
          <w:t>P</w:t>
        </w:r>
        <w:r w:rsidR="002A10F8" w:rsidRPr="00ED5BFC">
          <w:rPr>
            <w:rFonts w:asciiTheme="majorBidi" w:hAnsiTheme="majorBidi" w:cstheme="majorBidi"/>
            <w:b/>
            <w:bCs/>
            <w:sz w:val="22"/>
            <w:szCs w:val="22"/>
          </w:rPr>
          <w:t>roapoptotic effect</w:t>
        </w:r>
        <w:r w:rsidR="00ED284F">
          <w:rPr>
            <w:rFonts w:asciiTheme="majorBidi" w:hAnsiTheme="majorBidi" w:cstheme="majorBidi"/>
            <w:b/>
            <w:bCs/>
            <w:sz w:val="22"/>
            <w:szCs w:val="22"/>
          </w:rPr>
          <w:t>s</w:t>
        </w:r>
      </w:ins>
      <w:r w:rsidR="009C6A9B" w:rsidRPr="00ED5BFC">
        <w:rPr>
          <w:rFonts w:asciiTheme="majorBidi" w:hAnsiTheme="majorBidi"/>
          <w:b/>
          <w:sz w:val="22"/>
          <w:rPrChange w:id="538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of </w:t>
      </w:r>
      <w:r w:rsidR="009C6A9B" w:rsidRPr="003E41DA">
        <w:rPr>
          <w:rFonts w:asciiTheme="majorBidi" w:hAnsiTheme="majorBidi"/>
          <w:b/>
          <w:i/>
          <w:sz w:val="22"/>
          <w:rPrChange w:id="53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Cannabis</w:t>
      </w:r>
      <w:r w:rsidR="009C6A9B" w:rsidRPr="00ED5BFC">
        <w:rPr>
          <w:rFonts w:asciiTheme="majorBidi" w:hAnsiTheme="majorBidi"/>
          <w:b/>
          <w:sz w:val="22"/>
          <w:rPrChange w:id="540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extracts on cancer cells</w:t>
      </w:r>
      <w:r w:rsidR="00D563CF" w:rsidRPr="00ED5BFC">
        <w:rPr>
          <w:rFonts w:asciiTheme="majorBidi" w:hAnsiTheme="majorBidi"/>
          <w:b/>
          <w:sz w:val="22"/>
          <w:rPrChange w:id="541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. </w:t>
      </w:r>
      <w:r w:rsidR="00D563CF" w:rsidRPr="00ED5BFC">
        <w:rPr>
          <w:rFonts w:asciiTheme="majorBidi" w:hAnsiTheme="majorBidi"/>
          <w:sz w:val="22"/>
          <w:rPrChange w:id="54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A549 cells were incubated for 24 hours with 4 or 8 </w:t>
      </w:r>
      <w:proofErr w:type="spellStart"/>
      <w:r w:rsidR="00D563CF" w:rsidRPr="00ED5BFC">
        <w:rPr>
          <w:rFonts w:asciiTheme="majorBidi" w:hAnsiTheme="majorBidi"/>
          <w:sz w:val="22"/>
          <w:rPrChange w:id="543" w:author="Maya Benami" w:date="2018-08-19T15:28:00Z">
            <w:rPr>
              <w:rFonts w:asciiTheme="minorBidi" w:hAnsiTheme="minorBidi"/>
              <w:sz w:val="20"/>
            </w:rPr>
          </w:rPrChange>
        </w:rPr>
        <w:t>μg</w:t>
      </w:r>
      <w:proofErr w:type="spellEnd"/>
      <w:r w:rsidR="00D563CF" w:rsidRPr="00ED5BFC">
        <w:rPr>
          <w:rFonts w:asciiTheme="majorBidi" w:hAnsiTheme="majorBidi"/>
          <w:sz w:val="22"/>
          <w:rPrChange w:id="544" w:author="Maya Benami" w:date="2018-08-19T15:28:00Z">
            <w:rPr>
              <w:rFonts w:asciiTheme="minorBidi" w:hAnsiTheme="minorBidi"/>
              <w:sz w:val="20"/>
            </w:rPr>
          </w:rPrChange>
        </w:rPr>
        <w:t>/mL CAN5, CAN9, CAN10 extracts or with DMSO (control). Apoptosis (early and late) was assessed by Annexin V/ PI staining using flow cytometry. Results are calculated as % apoptotic cells from total counted cells. (A) Representative dot plots of cells treated with 4</w:t>
      </w:r>
      <w:del w:id="545" w:author="Maya Benami" w:date="2018-08-19T15:28:00Z">
        <w:r w:rsidR="00D563CF" w:rsidRPr="00837D31">
          <w:rPr>
            <w:rFonts w:asciiTheme="minorBidi" w:hAnsiTheme="minorBidi" w:cstheme="minorBidi"/>
            <w:sz w:val="20"/>
            <w:szCs w:val="20"/>
          </w:rPr>
          <w:delText>/8μg</w:delText>
        </w:r>
      </w:del>
      <w:ins w:id="546" w:author="Maya Benami" w:date="2018-08-19T15:28:00Z">
        <w:r w:rsidR="003744BC">
          <w:rPr>
            <w:rFonts w:asciiTheme="majorBidi" w:hAnsiTheme="majorBidi" w:cstheme="majorBidi"/>
            <w:sz w:val="22"/>
            <w:szCs w:val="22"/>
          </w:rPr>
          <w:t xml:space="preserve"> or </w:t>
        </w:r>
        <w:r w:rsidR="00D563CF" w:rsidRPr="00ED5BFC">
          <w:rPr>
            <w:rFonts w:asciiTheme="majorBidi" w:hAnsiTheme="majorBidi" w:cstheme="majorBidi"/>
            <w:sz w:val="22"/>
            <w:szCs w:val="22"/>
          </w:rPr>
          <w:t>8</w:t>
        </w:r>
        <w:r w:rsidR="003744BC">
          <w:rPr>
            <w:rFonts w:asciiTheme="majorBidi" w:hAnsiTheme="majorBidi" w:cstheme="majorBidi"/>
            <w:sz w:val="22"/>
            <w:szCs w:val="22"/>
          </w:rPr>
          <w:t xml:space="preserve"> </w:t>
        </w:r>
        <w:proofErr w:type="spellStart"/>
        <w:r w:rsidR="00D563CF" w:rsidRPr="00ED5BFC">
          <w:rPr>
            <w:rFonts w:asciiTheme="majorBidi" w:hAnsiTheme="majorBidi" w:cstheme="majorBidi"/>
            <w:sz w:val="22"/>
            <w:szCs w:val="22"/>
          </w:rPr>
          <w:t>μg</w:t>
        </w:r>
      </w:ins>
      <w:proofErr w:type="spellEnd"/>
      <w:r w:rsidR="00D563CF" w:rsidRPr="00ED5BFC">
        <w:rPr>
          <w:rFonts w:asciiTheme="majorBidi" w:hAnsiTheme="majorBidi"/>
          <w:sz w:val="22"/>
          <w:rPrChange w:id="54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/ml </w:t>
      </w:r>
      <w:del w:id="548" w:author="Maya Benami" w:date="2018-08-19T15:28:00Z">
        <w:r w:rsidR="00D24517" w:rsidRPr="00837D31">
          <w:rPr>
            <w:rFonts w:asciiTheme="minorBidi" w:hAnsiTheme="minorBidi" w:cstheme="minorBidi"/>
            <w:sz w:val="20"/>
            <w:szCs w:val="20"/>
          </w:rPr>
          <w:delText>CAN5, CAN9 and CAN10</w:delText>
        </w:r>
      </w:del>
      <w:ins w:id="549" w:author="Maya Benami" w:date="2018-08-19T15:28:00Z">
        <w:r w:rsidR="003744BC">
          <w:rPr>
            <w:rFonts w:asciiTheme="majorBidi" w:hAnsiTheme="majorBidi" w:cstheme="majorBidi"/>
            <w:sz w:val="22"/>
            <w:szCs w:val="22"/>
          </w:rPr>
          <w:t xml:space="preserve">of </w:t>
        </w:r>
        <w:r w:rsidR="008E0699">
          <w:rPr>
            <w:rFonts w:asciiTheme="majorBidi" w:hAnsiTheme="majorBidi" w:cstheme="majorBidi"/>
            <w:sz w:val="22"/>
            <w:szCs w:val="22"/>
          </w:rPr>
          <w:t>respective</w:t>
        </w:r>
      </w:ins>
      <w:r w:rsidR="00D24517" w:rsidRPr="00ED5BFC">
        <w:rPr>
          <w:rFonts w:asciiTheme="majorBidi" w:hAnsiTheme="majorBidi"/>
          <w:sz w:val="22"/>
          <w:rPrChange w:id="55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D563CF" w:rsidRPr="00ED5BFC">
        <w:rPr>
          <w:rFonts w:asciiTheme="majorBidi" w:hAnsiTheme="majorBidi"/>
          <w:sz w:val="22"/>
          <w:rPrChange w:id="551" w:author="Maya Benami" w:date="2018-08-19T15:28:00Z">
            <w:rPr>
              <w:rFonts w:asciiTheme="minorBidi" w:hAnsiTheme="minorBidi"/>
              <w:sz w:val="20"/>
            </w:rPr>
          </w:rPrChange>
        </w:rPr>
        <w:t>extracts. (B) Bar chart of total apoptosis following incubation with</w:t>
      </w:r>
      <w:r w:rsidR="003744BC">
        <w:rPr>
          <w:rFonts w:asciiTheme="majorBidi" w:hAnsiTheme="majorBidi"/>
          <w:sz w:val="22"/>
          <w:rPrChange w:id="55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ins w:id="553" w:author="Maya Benami" w:date="2018-08-19T15:28:00Z">
        <w:r w:rsidR="008E0699">
          <w:rPr>
            <w:rFonts w:asciiTheme="majorBidi" w:hAnsiTheme="majorBidi" w:cstheme="majorBidi"/>
            <w:sz w:val="22"/>
            <w:szCs w:val="22"/>
          </w:rPr>
          <w:t>respective</w:t>
        </w:r>
        <w:r w:rsidR="00D563CF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D563CF" w:rsidRPr="00ED5BFC">
        <w:rPr>
          <w:rFonts w:asciiTheme="majorBidi" w:hAnsiTheme="majorBidi"/>
          <w:sz w:val="22"/>
          <w:rPrChange w:id="55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extracts. </w:t>
      </w:r>
      <w:bookmarkStart w:id="555" w:name="OLE_LINK3"/>
      <w:del w:id="556" w:author="Maya Benami" w:date="2018-08-19T15:28:00Z">
        <w:r w:rsidR="00D563CF" w:rsidRPr="00837D31">
          <w:rPr>
            <w:rFonts w:asciiTheme="minorBidi" w:hAnsiTheme="minorBidi" w:cstheme="minorBidi"/>
            <w:sz w:val="20"/>
            <w:szCs w:val="20"/>
          </w:rPr>
          <w:delText>(</w:delText>
        </w:r>
      </w:del>
      <w:r w:rsidR="0064260B" w:rsidRPr="00ED5BFC">
        <w:rPr>
          <w:rFonts w:asciiTheme="majorBidi" w:hAnsiTheme="majorBidi"/>
          <w:sz w:val="22"/>
          <w:rPrChange w:id="55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Data are presented as mean ± SEM (N=5) </w:t>
      </w:r>
      <w:bookmarkEnd w:id="555"/>
      <w:r w:rsidR="0064260B" w:rsidRPr="00ED5BFC">
        <w:rPr>
          <w:rFonts w:asciiTheme="majorBidi" w:hAnsiTheme="majorBidi"/>
          <w:sz w:val="22"/>
          <w:rPrChange w:id="558" w:author="Maya Benami" w:date="2018-08-19T15:28:00Z">
            <w:rPr>
              <w:rFonts w:asciiTheme="minorBidi" w:hAnsiTheme="minorBidi"/>
              <w:sz w:val="20"/>
            </w:rPr>
          </w:rPrChange>
        </w:rPr>
        <w:t>(***</w:t>
      </w:r>
      <w:del w:id="559" w:author="Maya Benami" w:date="2018-08-19T15:28:00Z">
        <w:r w:rsidR="0064260B" w:rsidRPr="00837D31">
          <w:rPr>
            <w:rFonts w:asciiTheme="minorBidi" w:hAnsiTheme="minorBidi" w:cstheme="minorBidi"/>
            <w:sz w:val="20"/>
            <w:szCs w:val="20"/>
          </w:rPr>
          <w:delText> </w:delText>
        </w:r>
      </w:del>
      <w:r w:rsidR="0064260B" w:rsidRPr="008E0699">
        <w:rPr>
          <w:rFonts w:asciiTheme="majorBidi" w:hAnsiTheme="majorBidi"/>
          <w:i/>
          <w:sz w:val="22"/>
          <w:rPrChange w:id="560" w:author="Maya Benami" w:date="2018-08-19T15:28:00Z">
            <w:rPr>
              <w:rFonts w:asciiTheme="minorBidi" w:hAnsiTheme="minorBidi"/>
              <w:sz w:val="20"/>
            </w:rPr>
          </w:rPrChange>
        </w:rPr>
        <w:t>p</w:t>
      </w:r>
      <w:del w:id="561" w:author="Maya Benami" w:date="2018-08-19T15:28:00Z">
        <w:r w:rsidR="0064260B" w:rsidRPr="00837D31">
          <w:rPr>
            <w:rFonts w:asciiTheme="minorBidi" w:hAnsiTheme="minorBidi" w:cstheme="minorBidi"/>
            <w:sz w:val="20"/>
            <w:szCs w:val="20"/>
          </w:rPr>
          <w:delText>-value</w:delText>
        </w:r>
      </w:del>
      <w:r w:rsidR="0064260B" w:rsidRPr="008E0699">
        <w:rPr>
          <w:rFonts w:asciiTheme="majorBidi" w:hAnsiTheme="majorBidi"/>
          <w:i/>
          <w:sz w:val="22"/>
          <w:rPrChange w:id="56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64260B" w:rsidRPr="00ED5BFC">
        <w:rPr>
          <w:rFonts w:asciiTheme="majorBidi" w:hAnsiTheme="majorBidi"/>
          <w:sz w:val="22"/>
          <w:rPrChange w:id="563" w:author="Maya Benami" w:date="2018-08-19T15:28:00Z">
            <w:rPr>
              <w:rFonts w:asciiTheme="minorBidi" w:hAnsiTheme="minorBidi"/>
              <w:sz w:val="20"/>
            </w:rPr>
          </w:rPrChange>
        </w:rPr>
        <w:t>&lt; 0.001).</w:t>
      </w:r>
      <w:r w:rsidR="00D563CF" w:rsidRPr="00ED5BFC">
        <w:rPr>
          <w:rFonts w:asciiTheme="majorBidi" w:hAnsiTheme="majorBidi"/>
          <w:sz w:val="22"/>
          <w:rPrChange w:id="56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(C) Cells were lysed and resolved on 15% SDS-PAGE followed by western blotting with </w:t>
      </w:r>
      <w:del w:id="565" w:author="Maya Benami" w:date="2018-08-19T15:28:00Z">
        <w:r w:rsidR="00D563CF" w:rsidRPr="00837D31">
          <w:rPr>
            <w:rFonts w:asciiTheme="minorBidi" w:hAnsiTheme="minorBidi" w:cstheme="minorBidi"/>
            <w:sz w:val="20"/>
            <w:szCs w:val="20"/>
          </w:rPr>
          <w:delText xml:space="preserve">antibodies Anti </w:delText>
        </w:r>
      </w:del>
      <w:ins w:id="566" w:author="Maya Benami" w:date="2018-08-19T15:28:00Z">
        <w:r w:rsidR="008E0699">
          <w:rPr>
            <w:rFonts w:asciiTheme="majorBidi" w:hAnsiTheme="majorBidi" w:cstheme="majorBidi"/>
            <w:sz w:val="22"/>
            <w:szCs w:val="22"/>
          </w:rPr>
          <w:t>a</w:t>
        </w:r>
        <w:r w:rsidR="00D563CF" w:rsidRPr="00ED5BFC">
          <w:rPr>
            <w:rFonts w:asciiTheme="majorBidi" w:hAnsiTheme="majorBidi" w:cstheme="majorBidi"/>
            <w:sz w:val="22"/>
            <w:szCs w:val="22"/>
          </w:rPr>
          <w:t>nti</w:t>
        </w:r>
        <w:r w:rsidR="008E0699">
          <w:rPr>
            <w:rFonts w:asciiTheme="majorBidi" w:hAnsiTheme="majorBidi" w:cstheme="majorBidi"/>
            <w:sz w:val="22"/>
            <w:szCs w:val="22"/>
          </w:rPr>
          <w:t>-</w:t>
        </w:r>
      </w:ins>
      <w:r w:rsidR="00D563CF" w:rsidRPr="00ED5BFC">
        <w:rPr>
          <w:rFonts w:asciiTheme="majorBidi" w:hAnsiTheme="majorBidi"/>
          <w:sz w:val="22"/>
          <w:rPrChange w:id="567" w:author="Maya Benami" w:date="2018-08-19T15:28:00Z">
            <w:rPr>
              <w:rFonts w:asciiTheme="minorBidi" w:hAnsiTheme="minorBidi"/>
              <w:sz w:val="20"/>
            </w:rPr>
          </w:rPrChange>
        </w:rPr>
        <w:t>cleaved caspase</w:t>
      </w:r>
      <w:del w:id="568" w:author="Maya Benami" w:date="2018-08-19T15:28:00Z">
        <w:r w:rsidR="00D563CF" w:rsidRP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</w:del>
      <w:ins w:id="569" w:author="Maya Benami" w:date="2018-08-19T15:28:00Z">
        <w:r w:rsidR="008E0699">
          <w:rPr>
            <w:rFonts w:asciiTheme="majorBidi" w:hAnsiTheme="majorBidi" w:cstheme="majorBidi"/>
            <w:sz w:val="22"/>
            <w:szCs w:val="22"/>
          </w:rPr>
          <w:t>-</w:t>
        </w:r>
      </w:ins>
      <w:r w:rsidR="00D563CF" w:rsidRPr="00ED5BFC">
        <w:rPr>
          <w:rFonts w:asciiTheme="majorBidi" w:hAnsiTheme="majorBidi"/>
          <w:sz w:val="22"/>
          <w:rPrChange w:id="57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3 </w:t>
      </w:r>
      <w:del w:id="571" w:author="Maya Benami" w:date="2018-08-19T15:28:00Z">
        <w:r w:rsidR="00D563CF" w:rsidRPr="00837D31">
          <w:rPr>
            <w:rFonts w:asciiTheme="minorBidi" w:hAnsiTheme="minorBidi" w:cstheme="minorBidi"/>
            <w:sz w:val="20"/>
            <w:szCs w:val="20"/>
          </w:rPr>
          <w:delText xml:space="preserve">and Anti </w:delText>
        </w:r>
      </w:del>
      <w:ins w:id="572" w:author="Maya Benami" w:date="2018-08-19T15:28:00Z">
        <w:r w:rsidR="008E0699">
          <w:rPr>
            <w:rFonts w:asciiTheme="majorBidi" w:hAnsiTheme="majorBidi" w:cstheme="majorBidi"/>
            <w:sz w:val="22"/>
            <w:szCs w:val="22"/>
          </w:rPr>
          <w:t>or</w:t>
        </w:r>
        <w:r w:rsidR="00D563CF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8E0699">
          <w:rPr>
            <w:rFonts w:asciiTheme="majorBidi" w:hAnsiTheme="majorBidi" w:cstheme="majorBidi"/>
            <w:sz w:val="22"/>
            <w:szCs w:val="22"/>
          </w:rPr>
          <w:t>a</w:t>
        </w:r>
        <w:r w:rsidR="00D563CF" w:rsidRPr="00ED5BFC">
          <w:rPr>
            <w:rFonts w:asciiTheme="majorBidi" w:hAnsiTheme="majorBidi" w:cstheme="majorBidi"/>
            <w:sz w:val="22"/>
            <w:szCs w:val="22"/>
          </w:rPr>
          <w:t>nti</w:t>
        </w:r>
        <w:r w:rsidR="008E0699">
          <w:rPr>
            <w:rFonts w:asciiTheme="majorBidi" w:hAnsiTheme="majorBidi" w:cstheme="majorBidi"/>
            <w:sz w:val="22"/>
            <w:szCs w:val="22"/>
          </w:rPr>
          <w:t>-</w:t>
        </w:r>
      </w:ins>
      <w:r w:rsidR="00E21C02" w:rsidRPr="00ED5BFC">
        <w:rPr>
          <w:rFonts w:asciiTheme="majorBidi" w:hAnsiTheme="majorBidi"/>
          <w:sz w:val="22"/>
          <w:rPrChange w:id="573" w:author="Maya Benami" w:date="2018-08-19T15:28:00Z">
            <w:rPr/>
          </w:rPrChange>
        </w:rPr>
        <w:t>β</w:t>
      </w:r>
      <w:r w:rsidR="00D24517" w:rsidRPr="00ED5BFC">
        <w:rPr>
          <w:rFonts w:asciiTheme="majorBidi" w:hAnsiTheme="majorBidi"/>
          <w:sz w:val="22"/>
          <w:rPrChange w:id="574" w:author="Maya Benami" w:date="2018-08-19T15:28:00Z">
            <w:rPr>
              <w:rFonts w:asciiTheme="minorBidi" w:hAnsiTheme="minorBidi"/>
              <w:sz w:val="20"/>
            </w:rPr>
          </w:rPrChange>
        </w:rPr>
        <w:t>-</w:t>
      </w:r>
      <w:del w:id="575" w:author="Maya Benami" w:date="2018-08-19T15:28:00Z">
        <w:r w:rsidR="00D24517" w:rsidRPr="00837D31">
          <w:rPr>
            <w:rFonts w:asciiTheme="minorBidi" w:hAnsiTheme="minorBidi" w:cstheme="minorBidi"/>
            <w:sz w:val="20"/>
            <w:szCs w:val="20"/>
          </w:rPr>
          <w:delText>Tubulin</w:delText>
        </w:r>
      </w:del>
      <w:ins w:id="576" w:author="Maya Benami" w:date="2018-08-19T15:28:00Z">
        <w:r w:rsidR="008E0699">
          <w:rPr>
            <w:rFonts w:asciiTheme="majorBidi" w:hAnsiTheme="majorBidi" w:cstheme="majorBidi"/>
            <w:sz w:val="22"/>
            <w:szCs w:val="22"/>
          </w:rPr>
          <w:t>t</w:t>
        </w:r>
        <w:r w:rsidR="00D24517" w:rsidRPr="00ED5BFC">
          <w:rPr>
            <w:rFonts w:asciiTheme="majorBidi" w:hAnsiTheme="majorBidi" w:cstheme="majorBidi"/>
            <w:sz w:val="22"/>
            <w:szCs w:val="22"/>
          </w:rPr>
          <w:t>ubulin</w:t>
        </w:r>
      </w:ins>
      <w:r w:rsidR="00D563CF" w:rsidRPr="00ED5BFC">
        <w:rPr>
          <w:rFonts w:asciiTheme="majorBidi" w:hAnsiTheme="majorBidi"/>
          <w:sz w:val="22"/>
          <w:rPrChange w:id="57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antibodies. </w:t>
      </w:r>
      <w:bookmarkStart w:id="578" w:name="_Hlk520793098"/>
    </w:p>
    <w:bookmarkEnd w:id="578"/>
    <w:p w14:paraId="08D2D4A5" w14:textId="3750C893" w:rsidR="00DE0C1F" w:rsidRPr="00ED5BFC" w:rsidRDefault="00475EE1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79" w:author="Maya Benami" w:date="2018-08-19T15:28:00Z">
            <w:rPr>
              <w:rFonts w:asciiTheme="minorBidi" w:hAnsiTheme="minorBidi"/>
              <w:sz w:val="20"/>
            </w:rPr>
          </w:rPrChange>
        </w:rPr>
      </w:pPr>
      <w:del w:id="580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  <w:rtl/>
          </w:rPr>
          <mc:AlternateContent>
            <mc:Choice Requires="wps">
              <w:drawing>
                <wp:anchor distT="45720" distB="45720" distL="114300" distR="114300" simplePos="0" relativeHeight="251803648" behindDoc="1" locked="0" layoutInCell="1" allowOverlap="1" wp14:anchorId="312B9143" wp14:editId="6F70735B">
                  <wp:simplePos x="0" y="0"/>
                  <wp:positionH relativeFrom="column">
                    <wp:posOffset>2752725</wp:posOffset>
                  </wp:positionH>
                  <wp:positionV relativeFrom="paragraph">
                    <wp:posOffset>125095</wp:posOffset>
                  </wp:positionV>
                  <wp:extent cx="295275" cy="299720"/>
                  <wp:effectExtent l="0" t="0" r="9525" b="5080"/>
                  <wp:wrapTight wrapText="bothSides">
                    <wp:wrapPolygon edited="0">
                      <wp:start x="0" y="0"/>
                      <wp:lineTo x="0" y="20593"/>
                      <wp:lineTo x="20903" y="20593"/>
                      <wp:lineTo x="20903" y="0"/>
                      <wp:lineTo x="0" y="0"/>
                    </wp:wrapPolygon>
                  </wp:wrapTight>
                  <wp:docPr id="60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295275" cy="299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7182D" w14:textId="77777777" w:rsidR="00475EE1" w:rsidRPr="008017EE" w:rsidRDefault="00475EE1" w:rsidP="00475EE1">
                              <w:pPr>
                                <w:rPr>
                                  <w:del w:id="581" w:author="Maya Benami" w:date="2018-08-19T15:28:00Z"/>
                                  <w:b/>
                                  <w:bCs/>
                                </w:rPr>
                              </w:pPr>
                              <w:del w:id="582" w:author="Maya Benami" w:date="2018-08-19T15:28:00Z">
                                <w:r>
                                  <w:delText>B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312B9143" id="_x0000_s1052" type="#_x0000_t202" style="position:absolute;margin-left:216.75pt;margin-top:9.85pt;width:23.25pt;height:23.6pt;flip:x;z-index:-25151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" stroked="f">
                  <v:textbox>
                    <w:txbxContent>
                      <w:p w14:paraId="5917182D" w14:textId="77777777" w:rsidR="00475EE1" w:rsidRPr="008017EE" w:rsidRDefault="00475EE1" w:rsidP="00475EE1">
                        <w:pPr>
                          <w:rPr>
                            <w:del w:id="583" w:author="Maya Benami" w:date="2018-08-19T15:28:00Z"/>
                            <w:b/>
                            <w:bCs/>
                          </w:rPr>
                        </w:pPr>
                        <w:del w:id="584" w:author="Maya Benami" w:date="2018-08-19T15:28:00Z">
                          <w:r>
                            <w:delText>B</w:delText>
                          </w:r>
                        </w:del>
                      </w:p>
                    </w:txbxContent>
                  </v:textbox>
                  <w10:wrap type="tight"/>
                </v:shape>
              </w:pict>
            </mc:Fallback>
          </mc:AlternateContent>
        </w:r>
        <w:r w:rsidRPr="00837D31">
          <w:rPr>
            <w:rFonts w:asciiTheme="minorBidi" w:hAnsiTheme="minorBidi" w:cstheme="minorBidi"/>
            <w:noProof/>
            <w:sz w:val="20"/>
            <w:szCs w:val="20"/>
            <w:rtl/>
          </w:rPr>
          <mc:AlternateContent>
            <mc:Choice Requires="wps">
              <w:drawing>
                <wp:anchor distT="45720" distB="45720" distL="114300" distR="114300" simplePos="0" relativeHeight="251802624" behindDoc="1" locked="0" layoutInCell="1" allowOverlap="1" wp14:anchorId="480656DB" wp14:editId="363EDF82">
                  <wp:simplePos x="0" y="0"/>
                  <wp:positionH relativeFrom="column">
                    <wp:posOffset>-991235</wp:posOffset>
                  </wp:positionH>
                  <wp:positionV relativeFrom="paragraph">
                    <wp:posOffset>153670</wp:posOffset>
                  </wp:positionV>
                  <wp:extent cx="295275" cy="299720"/>
                  <wp:effectExtent l="0" t="0" r="9525" b="5080"/>
                  <wp:wrapTight wrapText="bothSides">
                    <wp:wrapPolygon edited="0">
                      <wp:start x="0" y="0"/>
                      <wp:lineTo x="0" y="20593"/>
                      <wp:lineTo x="20903" y="20593"/>
                      <wp:lineTo x="20903" y="0"/>
                      <wp:lineTo x="0" y="0"/>
                    </wp:wrapPolygon>
                  </wp:wrapTight>
                  <wp:docPr id="61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295275" cy="299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D2029D" w14:textId="77777777" w:rsidR="00475EE1" w:rsidRPr="008017EE" w:rsidRDefault="00475EE1" w:rsidP="00475EE1">
                              <w:pPr>
                                <w:rPr>
                                  <w:del w:id="585" w:author="Maya Benami" w:date="2018-08-19T15:28:00Z"/>
                                  <w:b/>
                                  <w:bCs/>
                                </w:rPr>
                              </w:pPr>
                              <w:del w:id="586" w:author="Maya Benami" w:date="2018-08-19T15:28:00Z">
                                <w:r>
                                  <w:delText>A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80656DB" id="_x0000_s1053" type="#_x0000_t202" style="position:absolute;margin-left:-78.05pt;margin-top:12.1pt;width:23.25pt;height:23.6pt;flip:x;z-index:-25151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" stroked="f">
                  <v:textbox>
                    <w:txbxContent>
                      <w:p w14:paraId="45D2029D" w14:textId="77777777" w:rsidR="00475EE1" w:rsidRPr="008017EE" w:rsidRDefault="00475EE1" w:rsidP="00475EE1">
                        <w:pPr>
                          <w:rPr>
                            <w:del w:id="587" w:author="Maya Benami" w:date="2018-08-19T15:28:00Z"/>
                            <w:b/>
                            <w:bCs/>
                          </w:rPr>
                        </w:pPr>
                        <w:del w:id="588" w:author="Maya Benami" w:date="2018-08-19T15:28:00Z">
                          <w:r>
                            <w:delText>A</w:delText>
                          </w:r>
                        </w:del>
                      </w:p>
                    </w:txbxContent>
                  </v:textbox>
                  <w10:wrap type="tight"/>
                </v:shape>
              </w:pict>
            </mc:Fallback>
          </mc:AlternateContent>
        </w:r>
      </w:del>
    </w:p>
    <w:p w14:paraId="1B3482CE" w14:textId="78AA196F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8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488AC98A" w14:textId="77777777" w:rsidR="00F81554" w:rsidRPr="00ED5BFC" w:rsidRDefault="001454E9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0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 w:cstheme="majorBidi"/>
          <w:sz w:val="22"/>
          <w:szCs w:val="22"/>
          <w:rtl/>
          <w:rPrChange w:id="591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1" locked="0" layoutInCell="1" allowOverlap="1" wp14:anchorId="14AC3AED" wp14:editId="228BF4B1">
                <wp:simplePos x="0" y="0"/>
                <wp:positionH relativeFrom="column">
                  <wp:posOffset>-1089924</wp:posOffset>
                </wp:positionH>
                <wp:positionV relativeFrom="paragraph">
                  <wp:posOffset>184150</wp:posOffset>
                </wp:positionV>
                <wp:extent cx="695325" cy="4619625"/>
                <wp:effectExtent l="0" t="0" r="0" b="0"/>
                <wp:wrapTight wrapText="bothSides">
                  <wp:wrapPolygon edited="0">
                    <wp:start x="1775" y="0"/>
                    <wp:lineTo x="1775" y="21466"/>
                    <wp:lineTo x="19529" y="21466"/>
                    <wp:lineTo x="19529" y="0"/>
                    <wp:lineTo x="1775" y="0"/>
                  </wp:wrapPolygon>
                </wp:wrapTight>
                <wp:docPr id="24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95325" cy="4619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2E4362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c</w:t>
                            </w:r>
                            <w:r w:rsidR="003B4CF3">
                              <w:rPr>
                                <w:b/>
                                <w:bCs/>
                              </w:rPr>
                              <w:t>on</w:t>
                            </w:r>
                            <w:r>
                              <w:rPr>
                                <w:b/>
                                <w:bCs/>
                              </w:rPr>
                              <w:t>t</w:t>
                            </w:r>
                            <w:r w:rsidR="003B4CF3">
                              <w:rPr>
                                <w:b/>
                                <w:bCs/>
                              </w:rPr>
                              <w:t>ro</w:t>
                            </w:r>
                            <w:r>
                              <w:rPr>
                                <w:b/>
                                <w:bCs/>
                              </w:rPr>
                              <w:t>l</w:t>
                            </w:r>
                            <w:r w:rsidRPr="008017EE">
                              <w:rPr>
                                <w:b/>
                                <w:bCs/>
                              </w:rPr>
                              <w:t xml:space="preserve">   </w:t>
                            </w:r>
                          </w:p>
                          <w:p w14:paraId="7BDBC324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38DA334A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25EE776D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48684665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63617A90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017EE">
                              <w:rPr>
                                <w:b/>
                                <w:bCs/>
                              </w:rPr>
                              <w:t xml:space="preserve">CAN5   </w:t>
                            </w:r>
                          </w:p>
                          <w:p w14:paraId="2DA7D967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1B4C1E42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52319BA6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542D08B1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017EE">
                              <w:rPr>
                                <w:b/>
                                <w:bCs/>
                              </w:rPr>
                              <w:t xml:space="preserve">CAN9  </w:t>
                            </w:r>
                          </w:p>
                          <w:p w14:paraId="5EB362E3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22E59095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5BE8701B" w14:textId="77777777" w:rsidR="001454E9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7F219CB0" w14:textId="77777777" w:rsidR="001454E9" w:rsidRPr="008017EE" w:rsidRDefault="001454E9" w:rsidP="001454E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017EE">
                              <w:rPr>
                                <w:b/>
                                <w:bCs/>
                              </w:rPr>
                              <w:t>CAN10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C3AED" id="_x0000_s1054" type="#_x0000_t202" style="position:absolute;margin-left:-85.8pt;margin-top:14.5pt;width:54.75pt;height:363.75pt;flip:x;z-index:-2516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" filled="f" stroked="f">
                <v:textbox>
                  <w:txbxContent>
                    <w:p w14:paraId="1A2E4362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c</w:t>
                      </w:r>
                      <w:r w:rsidR="003B4CF3">
                        <w:rPr>
                          <w:b/>
                          <w:bCs/>
                        </w:rPr>
                        <w:t>on</w:t>
                      </w:r>
                      <w:r>
                        <w:rPr>
                          <w:b/>
                          <w:bCs/>
                        </w:rPr>
                        <w:t>t</w:t>
                      </w:r>
                      <w:r w:rsidR="003B4CF3">
                        <w:rPr>
                          <w:b/>
                          <w:bCs/>
                        </w:rPr>
                        <w:t>ro</w:t>
                      </w:r>
                      <w:r>
                        <w:rPr>
                          <w:b/>
                          <w:bCs/>
                        </w:rPr>
                        <w:t>l</w:t>
                      </w:r>
                      <w:r w:rsidRPr="008017EE">
                        <w:rPr>
                          <w:b/>
                          <w:bCs/>
                        </w:rPr>
                        <w:t xml:space="preserve">   </w:t>
                      </w:r>
                    </w:p>
                    <w:p w14:paraId="7BDBC324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38DA334A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25EE776D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48684665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63617A90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  <w:r w:rsidRPr="008017EE">
                        <w:rPr>
                          <w:b/>
                          <w:bCs/>
                        </w:rPr>
                        <w:t xml:space="preserve">CAN5   </w:t>
                      </w:r>
                    </w:p>
                    <w:p w14:paraId="2DA7D967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1B4C1E42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52319BA6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542D08B1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  <w:r w:rsidRPr="008017EE">
                        <w:rPr>
                          <w:b/>
                          <w:bCs/>
                        </w:rPr>
                        <w:t xml:space="preserve">CAN9  </w:t>
                      </w:r>
                    </w:p>
                    <w:p w14:paraId="5EB362E3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22E59095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5BE8701B" w14:textId="77777777" w:rsidR="001454E9" w:rsidRDefault="001454E9" w:rsidP="001454E9">
                      <w:pPr>
                        <w:rPr>
                          <w:b/>
                          <w:bCs/>
                        </w:rPr>
                      </w:pPr>
                    </w:p>
                    <w:p w14:paraId="7F219CB0" w14:textId="77777777" w:rsidR="001454E9" w:rsidRPr="008017EE" w:rsidRDefault="001454E9" w:rsidP="001454E9">
                      <w:pPr>
                        <w:rPr>
                          <w:b/>
                          <w:bCs/>
                        </w:rPr>
                      </w:pPr>
                      <w:r w:rsidRPr="008017EE">
                        <w:rPr>
                          <w:b/>
                          <w:bCs/>
                        </w:rPr>
                        <w:t>CAN10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F628F86" w14:textId="77777777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328B9BB" w14:textId="77777777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C6A21A9" w14:textId="77777777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E9A2B5B" w14:textId="77777777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2B7E2F88" w14:textId="77777777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6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22F2366C" w14:textId="77777777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411E81AF" w14:textId="0633F58F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59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26B3035" w14:textId="77777777" w:rsidR="00F81554" w:rsidRPr="00837D31" w:rsidRDefault="00F81554" w:rsidP="00837D31">
      <w:pPr>
        <w:autoSpaceDE w:val="0"/>
        <w:autoSpaceDN w:val="0"/>
        <w:adjustRightInd w:val="0"/>
        <w:spacing w:after="0" w:line="480" w:lineRule="auto"/>
        <w:rPr>
          <w:del w:id="599" w:author="Maya Benami" w:date="2018-08-19T15:28:00Z"/>
          <w:rFonts w:asciiTheme="minorBidi" w:hAnsiTheme="minorBidi" w:cstheme="minorBidi"/>
          <w:sz w:val="20"/>
          <w:szCs w:val="20"/>
        </w:rPr>
      </w:pPr>
    </w:p>
    <w:p w14:paraId="35251807" w14:textId="77777777" w:rsidR="00F81554" w:rsidRPr="00837D31" w:rsidRDefault="00AE6708" w:rsidP="00837D31">
      <w:pPr>
        <w:autoSpaceDE w:val="0"/>
        <w:autoSpaceDN w:val="0"/>
        <w:adjustRightInd w:val="0"/>
        <w:spacing w:after="0" w:line="480" w:lineRule="auto"/>
        <w:rPr>
          <w:del w:id="600" w:author="Maya Benami" w:date="2018-08-19T15:28:00Z"/>
          <w:rFonts w:asciiTheme="minorBidi" w:hAnsiTheme="minorBidi" w:cstheme="minorBidi"/>
          <w:sz w:val="20"/>
          <w:szCs w:val="20"/>
        </w:rPr>
      </w:pPr>
      <w:del w:id="601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mc:AlternateContent>
            <mc:Choice Requires="wpg">
              <w:drawing>
                <wp:anchor distT="0" distB="0" distL="114300" distR="114300" simplePos="0" relativeHeight="251805696" behindDoc="0" locked="0" layoutInCell="1" allowOverlap="1" wp14:anchorId="6B1795EA" wp14:editId="02DF15E4">
                  <wp:simplePos x="0" y="0"/>
                  <wp:positionH relativeFrom="column">
                    <wp:posOffset>2284120</wp:posOffset>
                  </wp:positionH>
                  <wp:positionV relativeFrom="paragraph">
                    <wp:posOffset>5892</wp:posOffset>
                  </wp:positionV>
                  <wp:extent cx="3796487" cy="1605309"/>
                  <wp:effectExtent l="0" t="0" r="0" b="0"/>
                  <wp:wrapNone/>
                  <wp:docPr id="62" name="קבוצה 34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3796487" cy="1605309"/>
                            <a:chOff x="0" y="0"/>
                            <a:chExt cx="3796487" cy="1605309"/>
                          </a:xfrm>
                        </wpg:grpSpPr>
                        <wps:wsp>
                          <wps:cNvPr id="63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0" y="372139"/>
                              <a:ext cx="1438275" cy="9144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1150CD" w14:textId="77777777" w:rsidR="008017EE" w:rsidRDefault="008017EE" w:rsidP="008017EE">
                                <w:pPr>
                                  <w:jc w:val="right"/>
                                  <w:rPr>
                                    <w:del w:id="602" w:author="Maya Benami" w:date="2018-08-19T15:28:00Z"/>
                                  </w:rPr>
                                </w:pPr>
                                <w:del w:id="603" w:author="Maya Benami" w:date="2018-08-19T15:28:00Z">
                                  <w:r>
                                    <w:delText>Cleaved Caspase-3</w:delText>
                                  </w:r>
                                </w:del>
                              </w:p>
                              <w:p w14:paraId="24558265" w14:textId="77777777" w:rsidR="008017EE" w:rsidRDefault="007E650C" w:rsidP="008017EE">
                                <w:pPr>
                                  <w:jc w:val="right"/>
                                  <w:rPr>
                                    <w:del w:id="604" w:author="Maya Benami" w:date="2018-08-19T15:28:00Z"/>
                                  </w:rPr>
                                </w:pPr>
                                <w:del w:id="605" w:author="Maya Benami" w:date="2018-08-19T15:28:00Z">
                                  <w:r>
                                    <w:br/>
                                  </w:r>
                                  <w:r w:rsidR="004739EF">
                                    <w:delText>β</w:delText>
                                  </w:r>
                                  <w:r w:rsidR="00382C0F">
                                    <w:delText>-</w:delText>
                                  </w:r>
                                  <w:r w:rsidR="008017EE">
                                    <w:delText>Tubulin</w:delText>
                                  </w:r>
                                </w:del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1371600" y="1286539"/>
                              <a:ext cx="2121535" cy="3187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69D844" w14:textId="77777777" w:rsidR="008017EE" w:rsidRPr="0082764D" w:rsidRDefault="003A3D1D" w:rsidP="008017EE">
                                <w:pPr>
                                  <w:rPr>
                                    <w:del w:id="606" w:author="Maya Benami" w:date="2018-08-19T15:28:00Z"/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del w:id="607" w:author="Maya Benami" w:date="2018-08-19T15:28:00Z">
                                  <w:r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>C</w:delText>
                                  </w:r>
                                  <w:r w:rsidR="0082764D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>on</w:delText>
                                  </w:r>
                                  <w:r w:rsidR="004A04E2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>t</w:delText>
                                  </w:r>
                                  <w:r w:rsidR="0082764D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>ro</w:delText>
                                  </w:r>
                                  <w:r w:rsidR="004A04E2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>l</w:delText>
                                  </w:r>
                                  <w:r w:rsidR="008017EE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 xml:space="preserve">   CAN5  </w:delText>
                                  </w:r>
                                  <w:r w:rsidR="007E650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 xml:space="preserve"> </w:delText>
                                  </w:r>
                                  <w:r w:rsidR="008017EE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 xml:space="preserve">CAN9  </w:delText>
                                  </w:r>
                                  <w:r w:rsid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 xml:space="preserve"> </w:delText>
                                  </w:r>
                                  <w:r w:rsidR="008017EE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delText>CAN10</w:delText>
                                  </w:r>
                                </w:del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3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510362" y="0"/>
                              <a:ext cx="3286125" cy="299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E87EB1" w14:textId="77777777" w:rsidR="00475EE1" w:rsidRPr="008017EE" w:rsidRDefault="00475EE1" w:rsidP="00475EE1">
                                <w:pPr>
                                  <w:rPr>
                                    <w:del w:id="608" w:author="Maya Benami" w:date="2018-08-19T15:28:00Z"/>
                                    <w:b/>
                                    <w:bCs/>
                                  </w:rPr>
                                </w:pPr>
                                <w:del w:id="609" w:author="Maya Benami" w:date="2018-08-19T15:28:00Z">
                                  <w:r>
                                    <w:delText>C</w:delText>
                                  </w:r>
                                </w:del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4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1600" y="233916"/>
                              <a:ext cx="2035810" cy="100520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wgp>
                    </a:graphicData>
                  </a:graphic>
                </wp:anchor>
              </w:drawing>
            </mc:Choice>
            <mc:Fallback>
              <w:pict>
                <v:group w14:anchorId="6B1795EA" id="קבוצה 34" o:spid="_x0000_s1055" style="position:absolute;margin-left:179.85pt;margin-top:.45pt;width:298.95pt;height:126.4pt;z-index:251805696" coordsize="37964,16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">
                  <v:shape id="_x0000_s1056" type="#_x0000_t202" style="position:absolute;top:3721;width:14382;height:9144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" stroked="f">
                    <v:textbox>
                      <w:txbxContent>
                        <w:p w14:paraId="251150CD" w14:textId="77777777" w:rsidR="008017EE" w:rsidRDefault="008017EE" w:rsidP="008017EE">
                          <w:pPr>
                            <w:jc w:val="right"/>
                            <w:rPr>
                              <w:del w:id="610" w:author="Maya Benami" w:date="2018-08-19T15:28:00Z"/>
                            </w:rPr>
                          </w:pPr>
                          <w:del w:id="611" w:author="Maya Benami" w:date="2018-08-19T15:28:00Z">
                            <w:r>
                              <w:delText>Cleaved Caspase-3</w:delText>
                            </w:r>
                          </w:del>
                        </w:p>
                        <w:p w14:paraId="24558265" w14:textId="77777777" w:rsidR="008017EE" w:rsidRDefault="007E650C" w:rsidP="008017EE">
                          <w:pPr>
                            <w:jc w:val="right"/>
                            <w:rPr>
                              <w:del w:id="612" w:author="Maya Benami" w:date="2018-08-19T15:28:00Z"/>
                            </w:rPr>
                          </w:pPr>
                          <w:del w:id="613" w:author="Maya Benami" w:date="2018-08-19T15:28:00Z">
                            <w:r>
                              <w:br/>
                            </w:r>
                            <w:r w:rsidR="004739EF">
                              <w:delText>β</w:delText>
                            </w:r>
                            <w:r w:rsidR="00382C0F">
                              <w:delText>-</w:delText>
                            </w:r>
                            <w:r w:rsidR="008017EE">
                              <w:delText>Tubulin</w:delText>
                            </w:r>
                          </w:del>
                        </w:p>
                      </w:txbxContent>
                    </v:textbox>
                  </v:shape>
                  <v:shape id="_x0000_s1057" type="#_x0000_t202" style="position:absolute;left:13716;top:12865;width:21215;height:3188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" stroked="f">
                    <v:textbox>
                      <w:txbxContent>
                        <w:p w14:paraId="3E69D844" w14:textId="77777777" w:rsidR="008017EE" w:rsidRPr="0082764D" w:rsidRDefault="003A3D1D" w:rsidP="008017EE">
                          <w:pPr>
                            <w:rPr>
                              <w:del w:id="614" w:author="Maya Benami" w:date="2018-08-19T15:28:00Z"/>
                              <w:b/>
                              <w:bCs/>
                              <w:sz w:val="20"/>
                              <w:szCs w:val="20"/>
                            </w:rPr>
                          </w:pPr>
                          <w:del w:id="615" w:author="Maya Benami" w:date="2018-08-19T15:28:00Z">
                            <w:r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>C</w:delText>
                            </w:r>
                            <w:r w:rsidR="0082764D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>on</w:delText>
                            </w:r>
                            <w:r w:rsidR="004A04E2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>t</w:delText>
                            </w:r>
                            <w:r w:rsidR="0082764D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>ro</w:delText>
                            </w:r>
                            <w:r w:rsidR="004A04E2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>l</w:delText>
                            </w:r>
                            <w:r w:rsidR="008017EE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 xml:space="preserve">   CAN5  </w:delText>
                            </w:r>
                            <w:r w:rsidR="007E650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 xml:space="preserve"> </w:delText>
                            </w:r>
                            <w:r w:rsidR="008017EE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 xml:space="preserve">CAN9  </w:delText>
                            </w:r>
                            <w:r w:rsid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 xml:space="preserve"> </w:delText>
                            </w:r>
                            <w:r w:rsidR="008017EE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delText>CAN10</w:delText>
                            </w:r>
                          </w:del>
                        </w:p>
                      </w:txbxContent>
                    </v:textbox>
                  </v:shape>
                  <v:shape id="_x0000_s1058" type="#_x0000_t202" style="position:absolute;left:5103;width:32861;height:299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" stroked="f">
                    <v:textbox>
                      <w:txbxContent>
                        <w:p w14:paraId="28E87EB1" w14:textId="77777777" w:rsidR="00475EE1" w:rsidRPr="008017EE" w:rsidRDefault="00475EE1" w:rsidP="00475EE1">
                          <w:pPr>
                            <w:rPr>
                              <w:del w:id="616" w:author="Maya Benami" w:date="2018-08-19T15:28:00Z"/>
                              <w:b/>
                              <w:bCs/>
                            </w:rPr>
                          </w:pPr>
                          <w:del w:id="617" w:author="Maya Benami" w:date="2018-08-19T15:28:00Z">
                            <w:r>
                              <w:delText>C</w:delText>
                            </w:r>
                          </w:del>
                        </w:p>
                      </w:txbxContent>
                    </v:textbox>
                  </v:shape>
                  <v:shape id="Picture 6" o:spid="_x0000_s1059" type="#_x0000_t75" style="position:absolute;left:13716;top:2339;width:20358;height:10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">
                    <v:imagedata r:id="rId24" o:title=""/>
                  </v:shape>
                </v:group>
              </w:pict>
            </mc:Fallback>
          </mc:AlternateContent>
        </w:r>
      </w:del>
    </w:p>
    <w:p w14:paraId="4A61F61C" w14:textId="24A69B4F" w:rsidR="00F81554" w:rsidRPr="00ED5BFC" w:rsidRDefault="00362994" w:rsidP="00837D31">
      <w:pPr>
        <w:autoSpaceDE w:val="0"/>
        <w:autoSpaceDN w:val="0"/>
        <w:adjustRightInd w:val="0"/>
        <w:spacing w:after="0" w:line="480" w:lineRule="auto"/>
        <w:rPr>
          <w:ins w:id="618" w:author="Maya Benami" w:date="2018-08-19T15:28:00Z"/>
          <w:rFonts w:asciiTheme="majorBidi" w:hAnsiTheme="majorBidi" w:cstheme="majorBidi"/>
          <w:sz w:val="22"/>
          <w:szCs w:val="22"/>
        </w:rPr>
      </w:pPr>
      <w:ins w:id="619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g">
              <w:drawing>
                <wp:anchor distT="0" distB="0" distL="114300" distR="114300" simplePos="0" relativeHeight="251771904" behindDoc="0" locked="0" layoutInCell="1" allowOverlap="1" wp14:anchorId="0E8C1420" wp14:editId="071D7DCB">
                  <wp:simplePos x="0" y="0"/>
                  <wp:positionH relativeFrom="column">
                    <wp:posOffset>2286000</wp:posOffset>
                  </wp:positionH>
                  <wp:positionV relativeFrom="paragraph">
                    <wp:posOffset>325755</wp:posOffset>
                  </wp:positionV>
                  <wp:extent cx="3493135" cy="1605280"/>
                  <wp:effectExtent l="0" t="0" r="0" b="0"/>
                  <wp:wrapNone/>
                  <wp:docPr id="34" name="קבוצה 34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3493135" cy="1605280"/>
                            <a:chOff x="0" y="1"/>
                            <a:chExt cx="3493135" cy="1605308"/>
                          </a:xfrm>
                        </wpg:grpSpPr>
                        <wps:wsp>
                          <wps:cNvPr id="217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0" y="372139"/>
                              <a:ext cx="1438275" cy="9144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8E13FA" w14:textId="736F88D4" w:rsidR="008017EE" w:rsidRDefault="008017EE" w:rsidP="008017EE">
                                <w:pPr>
                                  <w:jc w:val="right"/>
                                  <w:rPr>
                                    <w:ins w:id="620" w:author="Maya Benami" w:date="2018-08-19T15:28:00Z"/>
                                  </w:rPr>
                                </w:pPr>
                                <w:ins w:id="621" w:author="Maya Benami" w:date="2018-08-19T15:28:00Z">
                                  <w:r>
                                    <w:t xml:space="preserve">Cleaved </w:t>
                                  </w:r>
                                  <w:r w:rsidR="00362994">
                                    <w:t>c</w:t>
                                  </w:r>
                                  <w:r>
                                    <w:t>aspase-3</w:t>
                                  </w:r>
                                </w:ins>
                              </w:p>
                              <w:p w14:paraId="4B4052D1" w14:textId="6C595E67" w:rsidR="008017EE" w:rsidRDefault="007E650C" w:rsidP="008017EE">
                                <w:pPr>
                                  <w:jc w:val="right"/>
                                  <w:rPr>
                                    <w:ins w:id="622" w:author="Maya Benami" w:date="2018-08-19T15:28:00Z"/>
                                  </w:rPr>
                                </w:pPr>
                                <w:ins w:id="623" w:author="Maya Benami" w:date="2018-08-19T15:28:00Z">
                                  <w:r>
                                    <w:br/>
                                  </w:r>
                                  <w:r w:rsidR="004739EF">
                                    <w:t>β</w:t>
                                  </w:r>
                                  <w:r w:rsidR="00382C0F">
                                    <w:t>-</w:t>
                                  </w:r>
                                  <w:r w:rsidR="00362994">
                                    <w:t>t</w:t>
                                  </w:r>
                                  <w:r w:rsidR="008017EE">
                                    <w:t>ubulin</w:t>
                                  </w:r>
                                </w:ins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1371600" y="1286539"/>
                              <a:ext cx="2121535" cy="3187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C459E7" w14:textId="05D3ECFF" w:rsidR="008017EE" w:rsidRPr="0082764D" w:rsidRDefault="003A3D1D" w:rsidP="008017EE">
                                <w:pPr>
                                  <w:rPr>
                                    <w:ins w:id="624" w:author="Maya Benami" w:date="2018-08-19T15:28:00Z"/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ins w:id="625" w:author="Maya Benami" w:date="2018-08-19T15:28:00Z">
                                  <w:r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 w:rsidR="0082764D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on</w:t>
                                  </w:r>
                                  <w:r w:rsidR="004A04E2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 w:rsidR="0082764D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ro</w:t>
                                  </w:r>
                                  <w:r w:rsidR="004A04E2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 w:rsidR="008017EE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  CAN5  </w:t>
                                  </w:r>
                                  <w:r w:rsidR="007E650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8017EE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CAN9  </w:t>
                                  </w:r>
                                  <w:r w:rsid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8017EE" w:rsidRPr="0082764D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CAN10</w:t>
                                  </w:r>
                                </w:ins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510297" y="1"/>
                              <a:ext cx="346951" cy="323856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5637BEE" w14:textId="77777777" w:rsidR="00475EE1" w:rsidRPr="008017EE" w:rsidRDefault="00475EE1" w:rsidP="00475EE1">
                                <w:pPr>
                                  <w:rPr>
                                    <w:ins w:id="626" w:author="Maya Benami" w:date="2018-08-19T15:28:00Z"/>
                                    <w:b/>
                                    <w:bCs/>
                                  </w:rPr>
                                </w:pPr>
                                <w:ins w:id="627" w:author="Maya Benami" w:date="2018-08-19T15:28:00Z">
                                  <w:r>
                                    <w:t>C</w:t>
                                  </w:r>
                                </w:ins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1600" y="233916"/>
                              <a:ext cx="2035810" cy="100520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wg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group w14:anchorId="0E8C1420" id="_x0000_s1060" style="position:absolute;margin-left:180pt;margin-top:25.65pt;width:275.05pt;height:126.4pt;z-index:251771904;mso-width-relative:margin" coordorigin="" coordsize="34931,16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">
                  <v:shape id="_x0000_s1061" type="#_x0000_t202" style="position:absolute;top:3721;width:14382;height:9144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" stroked="f">
                    <v:textbox>
                      <w:txbxContent>
                        <w:p w14:paraId="188E13FA" w14:textId="736F88D4" w:rsidR="008017EE" w:rsidRDefault="008017EE" w:rsidP="008017EE">
                          <w:pPr>
                            <w:jc w:val="right"/>
                            <w:rPr>
                              <w:ins w:id="628" w:author="Maya Benami" w:date="2018-08-19T15:28:00Z"/>
                            </w:rPr>
                          </w:pPr>
                          <w:ins w:id="629" w:author="Maya Benami" w:date="2018-08-19T15:28:00Z">
                            <w:r>
                              <w:t xml:space="preserve">Cleaved </w:t>
                            </w:r>
                            <w:r w:rsidR="00362994">
                              <w:t>c</w:t>
                            </w:r>
                            <w:r>
                              <w:t>aspase-3</w:t>
                            </w:r>
                          </w:ins>
                        </w:p>
                        <w:p w14:paraId="4B4052D1" w14:textId="6C595E67" w:rsidR="008017EE" w:rsidRDefault="007E650C" w:rsidP="008017EE">
                          <w:pPr>
                            <w:jc w:val="right"/>
                            <w:rPr>
                              <w:ins w:id="630" w:author="Maya Benami" w:date="2018-08-19T15:28:00Z"/>
                            </w:rPr>
                          </w:pPr>
                          <w:ins w:id="631" w:author="Maya Benami" w:date="2018-08-19T15:28:00Z">
                            <w:r>
                              <w:br/>
                            </w:r>
                            <w:r w:rsidR="004739EF">
                              <w:t>β</w:t>
                            </w:r>
                            <w:r w:rsidR="00382C0F">
                              <w:t>-</w:t>
                            </w:r>
                            <w:r w:rsidR="00362994">
                              <w:t>t</w:t>
                            </w:r>
                            <w:r w:rsidR="008017EE">
                              <w:t>ubulin</w:t>
                            </w:r>
                          </w:ins>
                        </w:p>
                      </w:txbxContent>
                    </v:textbox>
                  </v:shape>
                  <v:shape id="_x0000_s1062" type="#_x0000_t202" style="position:absolute;left:13716;top:12865;width:21215;height:3188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" stroked="f">
                    <v:textbox>
                      <w:txbxContent>
                        <w:p w14:paraId="74C459E7" w14:textId="05D3ECFF" w:rsidR="008017EE" w:rsidRPr="0082764D" w:rsidRDefault="003A3D1D" w:rsidP="008017EE">
                          <w:pPr>
                            <w:rPr>
                              <w:ins w:id="632" w:author="Maya Benami" w:date="2018-08-19T15:28:00Z"/>
                              <w:b/>
                              <w:bCs/>
                              <w:sz w:val="20"/>
                              <w:szCs w:val="20"/>
                            </w:rPr>
                          </w:pPr>
                          <w:ins w:id="633" w:author="Maya Benami" w:date="2018-08-19T15:28:00Z">
                            <w:r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</w:t>
                            </w:r>
                            <w:r w:rsidR="0082764D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on</w:t>
                            </w:r>
                            <w:r w:rsidR="004A04E2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</w:t>
                            </w:r>
                            <w:r w:rsidR="0082764D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ro</w:t>
                            </w:r>
                            <w:r w:rsidR="004A04E2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</w:t>
                            </w:r>
                            <w:r w:rsidR="008017EE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  CAN5  </w:t>
                            </w:r>
                            <w:r w:rsidR="007E650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017EE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CAN9  </w:t>
                            </w:r>
                            <w:r w:rsid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017EE" w:rsidRPr="0082764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CAN10</w:t>
                            </w:r>
                          </w:ins>
                        </w:p>
                      </w:txbxContent>
                    </v:textbox>
                  </v:shape>
                  <v:shape id="_x0000_s1063" type="#_x0000_t202" style="position:absolute;left:5102;width:3470;height:3238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" fillcolor="white [3201]" strokecolor="black [3200]" strokeweight="1pt">
                    <v:textbox>
                      <w:txbxContent>
                        <w:p w14:paraId="55637BEE" w14:textId="77777777" w:rsidR="00475EE1" w:rsidRPr="008017EE" w:rsidRDefault="00475EE1" w:rsidP="00475EE1">
                          <w:pPr>
                            <w:rPr>
                              <w:ins w:id="634" w:author="Maya Benami" w:date="2018-08-19T15:28:00Z"/>
                              <w:b/>
                              <w:bCs/>
                            </w:rPr>
                          </w:pPr>
                          <w:ins w:id="635" w:author="Maya Benami" w:date="2018-08-19T15:28:00Z">
                            <w:r>
                              <w:t>C</w:t>
                            </w:r>
                          </w:ins>
                        </w:p>
                      </w:txbxContent>
                    </v:textbox>
                  </v:shape>
                  <v:shape id="Picture 6" o:spid="_x0000_s1064" type="#_x0000_t75" style="position:absolute;left:13716;top:2339;width:20358;height:10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">
                    <v:imagedata r:id="rId24" o:title=""/>
                  </v:shape>
                </v:group>
              </w:pict>
            </mc:Fallback>
          </mc:AlternateContent>
        </w:r>
      </w:ins>
    </w:p>
    <w:p w14:paraId="2B2B5A5A" w14:textId="280A0D22" w:rsidR="00F81554" w:rsidRPr="00ED5BFC" w:rsidRDefault="00F81554" w:rsidP="00837D31">
      <w:pPr>
        <w:autoSpaceDE w:val="0"/>
        <w:autoSpaceDN w:val="0"/>
        <w:adjustRightInd w:val="0"/>
        <w:spacing w:after="0" w:line="480" w:lineRule="auto"/>
        <w:rPr>
          <w:ins w:id="636" w:author="Maya Benami" w:date="2018-08-19T15:28:00Z"/>
          <w:rFonts w:asciiTheme="majorBidi" w:hAnsiTheme="majorBidi" w:cstheme="majorBidi"/>
          <w:sz w:val="22"/>
          <w:szCs w:val="22"/>
        </w:rPr>
      </w:pPr>
    </w:p>
    <w:p w14:paraId="393601CB" w14:textId="2746E9F6" w:rsidR="004D611E" w:rsidRPr="00ED5BFC" w:rsidRDefault="004D611E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3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7EF8D14" w14:textId="4BB1D2D8" w:rsidR="008A3F0E" w:rsidRPr="00ED5BFC" w:rsidRDefault="008A3F0E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3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C042B47" w14:textId="777C257F" w:rsidR="008A3F0E" w:rsidRPr="00ED5BFC" w:rsidRDefault="008A3F0E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3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7A8A23D" w14:textId="77777777" w:rsidR="008017EE" w:rsidRPr="00ED5BFC" w:rsidRDefault="008017EE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40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B650602" w14:textId="467B9DC2" w:rsidR="008017EE" w:rsidRPr="00ED5BFC" w:rsidRDefault="008017EE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41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DA43A58" w14:textId="53FCE642" w:rsidR="008017EE" w:rsidRPr="00ED5BFC" w:rsidRDefault="00AE6708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42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 w:cstheme="majorBidi"/>
          <w:sz w:val="22"/>
          <w:szCs w:val="22"/>
          <w:rtl/>
          <w:rPrChange w:id="643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  <mc:AlternateContent>
          <mc:Choice Requires="wps">
            <w:drawing>
              <wp:anchor distT="45720" distB="45720" distL="114300" distR="114300" simplePos="0" relativeHeight="251682816" behindDoc="1" locked="0" layoutInCell="1" allowOverlap="1" wp14:anchorId="3D98FE4A" wp14:editId="4ABF7B7D">
                <wp:simplePos x="0" y="0"/>
                <wp:positionH relativeFrom="column">
                  <wp:posOffset>-277318</wp:posOffset>
                </wp:positionH>
                <wp:positionV relativeFrom="paragraph">
                  <wp:posOffset>167335</wp:posOffset>
                </wp:positionV>
                <wp:extent cx="2505075" cy="269240"/>
                <wp:effectExtent l="0" t="0" r="9525" b="0"/>
                <wp:wrapTight wrapText="bothSides">
                  <wp:wrapPolygon edited="0">
                    <wp:start x="0" y="0"/>
                    <wp:lineTo x="0" y="19868"/>
                    <wp:lineTo x="21518" y="19868"/>
                    <wp:lineTo x="21518" y="0"/>
                    <wp:lineTo x="0" y="0"/>
                  </wp:wrapPolygon>
                </wp:wrapTight>
                <wp:docPr id="51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505075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E0EC80" w14:textId="77777777" w:rsidR="00921332" w:rsidRPr="008017EE" w:rsidRDefault="00921332" w:rsidP="0094299E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017EE">
                              <w:rPr>
                                <w:sz w:val="22"/>
                                <w:szCs w:val="22"/>
                              </w:rPr>
                              <w:t xml:space="preserve">4 µg/ml </w:t>
                            </w:r>
                            <w:r w:rsidR="008A3F0E" w:rsidRPr="008017EE">
                              <w:rPr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 w:rsidRPr="008017EE">
                              <w:rPr>
                                <w:sz w:val="22"/>
                                <w:szCs w:val="22"/>
                              </w:rPr>
                              <w:t xml:space="preserve">              </w:t>
                            </w:r>
                            <w:r w:rsidR="0094299E" w:rsidRPr="008017EE">
                              <w:rPr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8017EE">
                              <w:rPr>
                                <w:sz w:val="22"/>
                                <w:szCs w:val="22"/>
                              </w:rPr>
                              <w:t xml:space="preserve">            8µg/ml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8FE4A" id="_x0000_s1065" type="#_x0000_t202" style="position:absolute;margin-left:-21.85pt;margin-top:13.2pt;width:197.25pt;height:21.2pt;flip:x;z-index:-2516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" stroked="f">
                <v:textbox>
                  <w:txbxContent>
                    <w:p w14:paraId="4BE0EC80" w14:textId="77777777" w:rsidR="00921332" w:rsidRPr="008017EE" w:rsidRDefault="00921332" w:rsidP="0094299E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8017EE">
                        <w:rPr>
                          <w:sz w:val="22"/>
                          <w:szCs w:val="22"/>
                        </w:rPr>
                        <w:t xml:space="preserve">4 µg/ml </w:t>
                      </w:r>
                      <w:r w:rsidR="008A3F0E" w:rsidRPr="008017EE">
                        <w:rPr>
                          <w:sz w:val="22"/>
                          <w:szCs w:val="22"/>
                        </w:rPr>
                        <w:t xml:space="preserve">     </w:t>
                      </w:r>
                      <w:r w:rsidRPr="008017EE">
                        <w:rPr>
                          <w:sz w:val="22"/>
                          <w:szCs w:val="22"/>
                        </w:rPr>
                        <w:t xml:space="preserve">              </w:t>
                      </w:r>
                      <w:r w:rsidR="0094299E" w:rsidRPr="008017EE">
                        <w:rPr>
                          <w:sz w:val="22"/>
                          <w:szCs w:val="22"/>
                        </w:rPr>
                        <w:t xml:space="preserve">   </w:t>
                      </w:r>
                      <w:r w:rsidRPr="008017EE">
                        <w:rPr>
                          <w:sz w:val="22"/>
                          <w:szCs w:val="22"/>
                        </w:rPr>
                        <w:t xml:space="preserve">            8µg/ml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05EFD9C" w14:textId="18FB56A7" w:rsidR="008017EE" w:rsidRPr="00ED5BFC" w:rsidRDefault="008017EE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4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73439FE" w14:textId="346CC638" w:rsidR="008017EE" w:rsidRPr="00ED5BFC" w:rsidRDefault="008017EE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64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246930A" w14:textId="77777777" w:rsidR="005D10B5" w:rsidRPr="00ED5BFC" w:rsidRDefault="005D10B5" w:rsidP="00837D31">
      <w:pPr>
        <w:spacing w:line="480" w:lineRule="auto"/>
        <w:rPr>
          <w:rFonts w:asciiTheme="majorBidi" w:hAnsiTheme="majorBidi"/>
          <w:b/>
          <w:sz w:val="22"/>
          <w:rPrChange w:id="646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258B7427" w14:textId="79D00A81" w:rsidR="001E4AE8" w:rsidRPr="00ED5BFC" w:rsidRDefault="008F4BD0" w:rsidP="00837D31">
      <w:pPr>
        <w:spacing w:line="480" w:lineRule="auto"/>
        <w:rPr>
          <w:rFonts w:asciiTheme="majorBidi" w:hAnsiTheme="majorBidi"/>
          <w:sz w:val="22"/>
          <w:rPrChange w:id="647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b/>
          <w:sz w:val="22"/>
          <w:rPrChange w:id="648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Figure 5</w:t>
      </w:r>
      <w:r w:rsidR="00CE13FD" w:rsidRPr="00ED5BFC">
        <w:rPr>
          <w:rFonts w:asciiTheme="majorBidi" w:hAnsiTheme="majorBidi"/>
          <w:b/>
          <w:sz w:val="22"/>
          <w:rPrChange w:id="64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. </w:t>
      </w:r>
      <w:r w:rsidR="002A10F8" w:rsidRPr="00ED5BFC">
        <w:rPr>
          <w:rFonts w:asciiTheme="majorBidi" w:hAnsiTheme="majorBidi"/>
          <w:b/>
          <w:sz w:val="22"/>
          <w:rPrChange w:id="650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Anti-proliferative </w:t>
      </w:r>
      <w:del w:id="651" w:author="Maya Benami" w:date="2018-08-19T15:28:00Z">
        <w:r w:rsidR="001E4AE8" w:rsidRPr="00837D31">
          <w:rPr>
            <w:rFonts w:asciiTheme="minorBidi" w:hAnsiTheme="minorBidi" w:cstheme="minorBidi"/>
            <w:b/>
            <w:bCs/>
            <w:sz w:val="20"/>
            <w:szCs w:val="20"/>
          </w:rPr>
          <w:delText>effect</w:delText>
        </w:r>
      </w:del>
      <w:ins w:id="652" w:author="Maya Benami" w:date="2018-08-19T15:28:00Z">
        <w:r w:rsidR="001E4AE8" w:rsidRPr="00ED5BFC">
          <w:rPr>
            <w:rFonts w:asciiTheme="majorBidi" w:hAnsiTheme="majorBidi" w:cstheme="majorBidi"/>
            <w:b/>
            <w:bCs/>
            <w:sz w:val="22"/>
            <w:szCs w:val="22"/>
          </w:rPr>
          <w:t>effect</w:t>
        </w:r>
        <w:r w:rsidR="00ED284F">
          <w:rPr>
            <w:rFonts w:asciiTheme="majorBidi" w:hAnsiTheme="majorBidi" w:cstheme="majorBidi"/>
            <w:b/>
            <w:bCs/>
            <w:sz w:val="22"/>
            <w:szCs w:val="22"/>
          </w:rPr>
          <w:t>s</w:t>
        </w:r>
      </w:ins>
      <w:r w:rsidR="00CE13FD" w:rsidRPr="00ED5BFC">
        <w:rPr>
          <w:rFonts w:asciiTheme="majorBidi" w:hAnsiTheme="majorBidi"/>
          <w:b/>
          <w:sz w:val="22"/>
          <w:rPrChange w:id="653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of </w:t>
      </w:r>
      <w:r w:rsidR="00073071" w:rsidRPr="00ED5BFC">
        <w:rPr>
          <w:rFonts w:asciiTheme="majorBidi" w:hAnsiTheme="majorBidi"/>
          <w:b/>
          <w:i/>
          <w:sz w:val="22"/>
          <w:rPrChange w:id="654" w:author="Maya Benami" w:date="2018-08-19T15:28:00Z">
            <w:rPr>
              <w:rFonts w:asciiTheme="minorBidi" w:hAnsiTheme="minorBidi"/>
              <w:b/>
              <w:i/>
              <w:sz w:val="20"/>
            </w:rPr>
          </w:rPrChange>
        </w:rPr>
        <w:t xml:space="preserve">Cannabis </w:t>
      </w:r>
      <w:r w:rsidR="00073071" w:rsidRPr="00ED5BFC">
        <w:rPr>
          <w:rFonts w:asciiTheme="majorBidi" w:hAnsiTheme="majorBidi"/>
          <w:b/>
          <w:sz w:val="22"/>
          <w:rPrChange w:id="655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extracts </w:t>
      </w:r>
      <w:r w:rsidR="00CE13FD" w:rsidRPr="00ED5BFC">
        <w:rPr>
          <w:rFonts w:asciiTheme="majorBidi" w:hAnsiTheme="majorBidi"/>
          <w:b/>
          <w:sz w:val="22"/>
          <w:rPrChange w:id="656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on</w:t>
      </w:r>
      <w:r w:rsidR="00073071" w:rsidRPr="00ED5BFC">
        <w:rPr>
          <w:rFonts w:asciiTheme="majorBidi" w:hAnsiTheme="majorBidi"/>
          <w:b/>
          <w:sz w:val="22"/>
          <w:rPrChange w:id="657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</w:t>
      </w:r>
      <w:r w:rsidR="00CE13FD" w:rsidRPr="00ED5BFC">
        <w:rPr>
          <w:rFonts w:asciiTheme="majorBidi" w:hAnsiTheme="majorBidi"/>
          <w:b/>
          <w:sz w:val="22"/>
          <w:rPrChange w:id="658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cancer cells</w:t>
      </w:r>
      <w:r w:rsidR="00073071" w:rsidRPr="00ED5BFC">
        <w:rPr>
          <w:rFonts w:asciiTheme="majorBidi" w:hAnsiTheme="majorBidi"/>
          <w:b/>
          <w:sz w:val="22"/>
          <w:rPrChange w:id="65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. </w:t>
      </w:r>
      <w:r w:rsidR="00073071" w:rsidRPr="00ED5BFC">
        <w:rPr>
          <w:rFonts w:asciiTheme="majorBidi" w:hAnsiTheme="majorBidi"/>
          <w:sz w:val="22"/>
          <w:rPrChange w:id="660" w:author="Maya Benami" w:date="2018-08-19T15:28:00Z">
            <w:rPr>
              <w:rFonts w:asciiTheme="minorBidi" w:hAnsiTheme="minorBidi"/>
              <w:sz w:val="20"/>
            </w:rPr>
          </w:rPrChange>
        </w:rPr>
        <w:t>A549 cells were treated with control or CAN</w:t>
      </w:r>
      <w:r w:rsidR="00D543B8" w:rsidRPr="00ED5BFC">
        <w:rPr>
          <w:rFonts w:asciiTheme="majorBidi" w:hAnsiTheme="majorBidi"/>
          <w:sz w:val="22"/>
          <w:rPrChange w:id="661" w:author="Maya Benami" w:date="2018-08-19T15:28:00Z">
            <w:rPr>
              <w:rFonts w:asciiTheme="minorBidi" w:hAnsiTheme="minorBidi"/>
              <w:sz w:val="20"/>
            </w:rPr>
          </w:rPrChange>
        </w:rPr>
        <w:t>5</w:t>
      </w:r>
      <w:r w:rsidR="00073071" w:rsidRPr="00ED5BFC">
        <w:rPr>
          <w:rFonts w:asciiTheme="majorBidi" w:hAnsiTheme="majorBidi"/>
          <w:sz w:val="22"/>
          <w:rPrChange w:id="662" w:author="Maya Benami" w:date="2018-08-19T15:28:00Z">
            <w:rPr>
              <w:rFonts w:asciiTheme="minorBidi" w:hAnsiTheme="minorBidi"/>
              <w:sz w:val="20"/>
            </w:rPr>
          </w:rPrChange>
        </w:rPr>
        <w:t>, CAN</w:t>
      </w:r>
      <w:r w:rsidR="00D543B8" w:rsidRPr="00ED5BFC">
        <w:rPr>
          <w:rFonts w:asciiTheme="majorBidi" w:hAnsiTheme="majorBidi"/>
          <w:sz w:val="22"/>
          <w:rPrChange w:id="663" w:author="Maya Benami" w:date="2018-08-19T15:28:00Z">
            <w:rPr>
              <w:rFonts w:asciiTheme="minorBidi" w:hAnsiTheme="minorBidi"/>
              <w:sz w:val="20"/>
            </w:rPr>
          </w:rPrChange>
        </w:rPr>
        <w:t>9</w:t>
      </w:r>
      <w:r w:rsidR="00073071" w:rsidRPr="00ED5BFC">
        <w:rPr>
          <w:rFonts w:asciiTheme="majorBidi" w:hAnsiTheme="majorBidi"/>
          <w:sz w:val="22"/>
          <w:rPrChange w:id="66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or CAN</w:t>
      </w:r>
      <w:r w:rsidR="00D543B8" w:rsidRPr="00ED5BFC">
        <w:rPr>
          <w:rFonts w:asciiTheme="majorBidi" w:hAnsiTheme="majorBidi"/>
          <w:sz w:val="22"/>
          <w:rPrChange w:id="665" w:author="Maya Benami" w:date="2018-08-19T15:28:00Z">
            <w:rPr>
              <w:rFonts w:asciiTheme="minorBidi" w:hAnsiTheme="minorBidi"/>
              <w:sz w:val="20"/>
            </w:rPr>
          </w:rPrChange>
        </w:rPr>
        <w:t>10</w:t>
      </w:r>
      <w:r w:rsidR="00073071" w:rsidRPr="00ED5BFC">
        <w:rPr>
          <w:rFonts w:asciiTheme="majorBidi" w:hAnsiTheme="majorBidi"/>
          <w:sz w:val="22"/>
          <w:rPrChange w:id="66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 (1-</w:t>
      </w:r>
      <w:del w:id="667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2μg</w:delText>
        </w:r>
      </w:del>
      <w:ins w:id="668" w:author="Maya Benami" w:date="2018-08-19T15:28:00Z">
        <w:r w:rsidR="00073071" w:rsidRPr="00ED5BFC">
          <w:rPr>
            <w:rFonts w:asciiTheme="majorBidi" w:hAnsiTheme="majorBidi" w:cstheme="majorBidi"/>
            <w:sz w:val="22"/>
            <w:szCs w:val="22"/>
          </w:rPr>
          <w:t>2</w:t>
        </w:r>
        <w:r w:rsidR="0095199C">
          <w:rPr>
            <w:rFonts w:asciiTheme="majorBidi" w:hAnsiTheme="majorBidi" w:cstheme="majorBidi"/>
            <w:sz w:val="22"/>
            <w:szCs w:val="22"/>
          </w:rPr>
          <w:t xml:space="preserve"> </w:t>
        </w:r>
        <w:proofErr w:type="spellStart"/>
        <w:r w:rsidR="00073071" w:rsidRPr="00ED5BFC">
          <w:rPr>
            <w:rFonts w:asciiTheme="majorBidi" w:hAnsiTheme="majorBidi" w:cstheme="majorBidi"/>
            <w:sz w:val="22"/>
            <w:szCs w:val="22"/>
          </w:rPr>
          <w:t>μg</w:t>
        </w:r>
      </w:ins>
      <w:proofErr w:type="spellEnd"/>
      <w:r w:rsidR="00073071" w:rsidRPr="00ED5BFC">
        <w:rPr>
          <w:rFonts w:asciiTheme="majorBidi" w:hAnsiTheme="majorBidi"/>
          <w:sz w:val="22"/>
          <w:rPrChange w:id="669" w:author="Maya Benami" w:date="2018-08-19T15:28:00Z">
            <w:rPr>
              <w:rFonts w:asciiTheme="minorBidi" w:hAnsiTheme="minorBidi"/>
              <w:sz w:val="20"/>
            </w:rPr>
          </w:rPrChange>
        </w:rPr>
        <w:t>/ml). Following 48 hours incubation, cell</w:t>
      </w:r>
      <w:r w:rsidR="00D543B8" w:rsidRPr="00ED5BFC">
        <w:rPr>
          <w:rFonts w:asciiTheme="majorBidi" w:hAnsiTheme="majorBidi"/>
          <w:sz w:val="22"/>
          <w:rPrChange w:id="670" w:author="Maya Benami" w:date="2018-08-19T15:28:00Z">
            <w:rPr>
              <w:rFonts w:asciiTheme="minorBidi" w:hAnsiTheme="minorBidi"/>
              <w:sz w:val="20"/>
            </w:rPr>
          </w:rPrChange>
        </w:rPr>
        <w:t>s</w:t>
      </w:r>
      <w:r w:rsidR="00073071" w:rsidRPr="00ED5BFC">
        <w:rPr>
          <w:rFonts w:asciiTheme="majorBidi" w:hAnsiTheme="majorBidi"/>
          <w:sz w:val="22"/>
          <w:rPrChange w:id="67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were fixed and permeabilized. Cells were stained with </w:t>
      </w:r>
      <w:del w:id="672" w:author="Maya Benami" w:date="2018-08-19T15:28:00Z">
        <w:r w:rsidR="0081547B" w:rsidRPr="00837D31">
          <w:rPr>
            <w:rFonts w:asciiTheme="minorBidi" w:hAnsiTheme="minorBidi" w:cstheme="minorBidi"/>
            <w:sz w:val="20"/>
            <w:szCs w:val="20"/>
          </w:rPr>
          <w:delText xml:space="preserve">Anti </w:delText>
        </w:r>
      </w:del>
      <w:ins w:id="673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>a</w:t>
        </w:r>
        <w:r w:rsidR="0081547B" w:rsidRPr="00ED5BFC">
          <w:rPr>
            <w:rFonts w:asciiTheme="majorBidi" w:hAnsiTheme="majorBidi" w:cstheme="majorBidi"/>
            <w:sz w:val="22"/>
            <w:szCs w:val="22"/>
          </w:rPr>
          <w:t>nti</w:t>
        </w:r>
        <w:r w:rsidR="0095199C">
          <w:rPr>
            <w:rFonts w:asciiTheme="majorBidi" w:hAnsiTheme="majorBidi" w:cstheme="majorBidi"/>
            <w:sz w:val="22"/>
            <w:szCs w:val="22"/>
          </w:rPr>
          <w:t>-</w:t>
        </w:r>
      </w:ins>
      <w:r w:rsidR="00073071" w:rsidRPr="00ED5BFC">
        <w:rPr>
          <w:rFonts w:asciiTheme="majorBidi" w:hAnsiTheme="majorBidi"/>
          <w:sz w:val="22"/>
          <w:rPrChange w:id="674" w:author="Maya Benami" w:date="2018-08-19T15:28:00Z">
            <w:rPr>
              <w:rFonts w:asciiTheme="minorBidi" w:hAnsiTheme="minorBidi"/>
              <w:sz w:val="20"/>
            </w:rPr>
          </w:rPrChange>
        </w:rPr>
        <w:t>proliferation marker</w:t>
      </w:r>
      <w:del w:id="675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- Ki67</w:delText>
        </w:r>
      </w:del>
      <w:ins w:id="676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>Ki</w:t>
        </w:r>
        <w:r w:rsidR="0095199C">
          <w:rPr>
            <w:rFonts w:asciiTheme="majorBidi" w:hAnsiTheme="majorBidi" w:cstheme="majorBidi"/>
            <w:sz w:val="22"/>
            <w:szCs w:val="22"/>
          </w:rPr>
          <w:t>-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>67</w:t>
        </w:r>
      </w:ins>
      <w:r w:rsidR="00073071" w:rsidRPr="00ED5BFC">
        <w:rPr>
          <w:rFonts w:asciiTheme="majorBidi" w:hAnsiTheme="majorBidi"/>
          <w:sz w:val="22"/>
          <w:rPrChange w:id="67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81547B" w:rsidRPr="00ED5BFC">
        <w:rPr>
          <w:rFonts w:asciiTheme="majorBidi" w:hAnsiTheme="majorBidi"/>
          <w:sz w:val="22"/>
          <w:rPrChange w:id="67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antibody </w:t>
      </w:r>
      <w:r w:rsidR="00073071" w:rsidRPr="00ED5BFC">
        <w:rPr>
          <w:rFonts w:asciiTheme="majorBidi" w:hAnsiTheme="majorBidi"/>
          <w:sz w:val="22"/>
          <w:rPrChange w:id="679" w:author="Maya Benami" w:date="2018-08-19T15:28:00Z">
            <w:rPr>
              <w:rFonts w:asciiTheme="minorBidi" w:hAnsiTheme="minorBidi"/>
              <w:sz w:val="20"/>
            </w:rPr>
          </w:rPrChange>
        </w:rPr>
        <w:t>and counterstained with Hoechst</w:t>
      </w:r>
      <w:ins w:id="680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 xml:space="preserve"> dye</w:t>
        </w:r>
      </w:ins>
      <w:r w:rsidR="00073071" w:rsidRPr="00ED5BFC">
        <w:rPr>
          <w:rFonts w:asciiTheme="majorBidi" w:hAnsiTheme="majorBidi"/>
          <w:sz w:val="22"/>
          <w:rPrChange w:id="68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Visualization was done using </w:t>
      </w:r>
      <w:del w:id="682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 xml:space="preserve">IXM system, </w:delText>
        </w:r>
      </w:del>
      <w:proofErr w:type="spellStart"/>
      <w:ins w:id="683" w:author="Maya Benami" w:date="2018-08-19T15:28:00Z">
        <w:r w:rsidR="0095199C" w:rsidRPr="0095199C">
          <w:rPr>
            <w:rFonts w:asciiTheme="majorBidi" w:hAnsiTheme="majorBidi" w:cstheme="majorBidi"/>
            <w:sz w:val="22"/>
            <w:szCs w:val="22"/>
          </w:rPr>
          <w:t>ImageXpress</w:t>
        </w:r>
        <w:proofErr w:type="spellEnd"/>
        <w:r w:rsidR="0095199C" w:rsidRPr="0095199C">
          <w:rPr>
            <w:rFonts w:asciiTheme="majorBidi" w:hAnsiTheme="majorBidi" w:cstheme="majorBidi"/>
            <w:sz w:val="22"/>
            <w:szCs w:val="22"/>
          </w:rPr>
          <w:t xml:space="preserve"> Micro XLS (</w:t>
        </w:r>
      </w:ins>
      <w:r w:rsidR="0095199C">
        <w:rPr>
          <w:rFonts w:asciiTheme="majorBidi" w:hAnsiTheme="majorBidi"/>
          <w:sz w:val="22"/>
          <w:rPrChange w:id="684" w:author="Maya Benami" w:date="2018-08-19T15:28:00Z">
            <w:rPr>
              <w:rFonts w:asciiTheme="minorBidi" w:hAnsiTheme="minorBidi"/>
              <w:sz w:val="20"/>
            </w:rPr>
          </w:rPrChange>
        </w:rPr>
        <w:t>1</w:t>
      </w:r>
      <w:r w:rsidR="0095199C" w:rsidRPr="0095199C">
        <w:rPr>
          <w:rFonts w:asciiTheme="majorBidi" w:hAnsiTheme="majorBidi"/>
          <w:sz w:val="22"/>
          <w:rPrChange w:id="685" w:author="Maya Benami" w:date="2018-08-19T15:28:00Z">
            <w:rPr>
              <w:rFonts w:asciiTheme="minorBidi" w:hAnsiTheme="minorBidi"/>
              <w:sz w:val="20"/>
            </w:rPr>
          </w:rPrChange>
        </w:rPr>
        <w:t>0× magnification</w:t>
      </w:r>
      <w:del w:id="686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.</w:delText>
        </w:r>
      </w:del>
      <w:ins w:id="687" w:author="Maya Benami" w:date="2018-08-19T15:28:00Z">
        <w:r w:rsidR="0095199C" w:rsidRPr="0095199C">
          <w:rPr>
            <w:rFonts w:asciiTheme="majorBidi" w:hAnsiTheme="majorBidi" w:cstheme="majorBidi"/>
            <w:sz w:val="22"/>
            <w:szCs w:val="22"/>
          </w:rPr>
          <w:t>)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>.</w:t>
        </w:r>
      </w:ins>
      <w:r w:rsidR="00073071" w:rsidRPr="00ED5BFC">
        <w:rPr>
          <w:rFonts w:asciiTheme="majorBidi" w:hAnsiTheme="majorBidi"/>
          <w:sz w:val="22"/>
          <w:rPrChange w:id="68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Proliferation </w:t>
      </w:r>
      <w:del w:id="689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(%)</w:delText>
        </w:r>
      </w:del>
      <w:ins w:id="690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>percentage</w:t>
        </w:r>
      </w:ins>
      <w:r w:rsidR="0095199C">
        <w:rPr>
          <w:rFonts w:asciiTheme="majorBidi" w:hAnsiTheme="majorBidi"/>
          <w:sz w:val="22"/>
          <w:rPrChange w:id="69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073071" w:rsidRPr="00ED5BFC">
        <w:rPr>
          <w:rFonts w:asciiTheme="majorBidi" w:hAnsiTheme="majorBidi"/>
          <w:sz w:val="22"/>
          <w:rPrChange w:id="69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is calculated as % of </w:t>
      </w:r>
      <w:del w:id="693" w:author="Maya Benami" w:date="2018-08-19T15:28:00Z">
        <w:r w:rsidR="0081547B" w:rsidRPr="00837D31">
          <w:rPr>
            <w:rFonts w:asciiTheme="minorBidi" w:hAnsiTheme="minorBidi" w:cstheme="minorBidi"/>
            <w:sz w:val="20"/>
            <w:szCs w:val="20"/>
          </w:rPr>
          <w:delText>Ki67</w:delText>
        </w:r>
      </w:del>
      <w:ins w:id="694" w:author="Maya Benami" w:date="2018-08-19T15:28:00Z">
        <w:r w:rsidR="0081547B" w:rsidRPr="00ED5BFC">
          <w:rPr>
            <w:rFonts w:asciiTheme="majorBidi" w:hAnsiTheme="majorBidi" w:cstheme="majorBidi"/>
            <w:sz w:val="22"/>
            <w:szCs w:val="22"/>
          </w:rPr>
          <w:t>Ki</w:t>
        </w:r>
        <w:r w:rsidR="0095199C">
          <w:rPr>
            <w:rFonts w:asciiTheme="majorBidi" w:hAnsiTheme="majorBidi" w:cstheme="majorBidi"/>
            <w:sz w:val="22"/>
            <w:szCs w:val="22"/>
          </w:rPr>
          <w:t>-</w:t>
        </w:r>
        <w:r w:rsidR="0081547B" w:rsidRPr="00ED5BFC">
          <w:rPr>
            <w:rFonts w:asciiTheme="majorBidi" w:hAnsiTheme="majorBidi" w:cstheme="majorBidi"/>
            <w:sz w:val="22"/>
            <w:szCs w:val="22"/>
          </w:rPr>
          <w:t>67</w:t>
        </w:r>
      </w:ins>
      <w:r w:rsidR="0081547B" w:rsidRPr="00ED5BFC">
        <w:rPr>
          <w:rFonts w:asciiTheme="majorBidi" w:hAnsiTheme="majorBidi"/>
          <w:sz w:val="22"/>
          <w:rPrChange w:id="69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positive cells </w:t>
      </w:r>
      <w:ins w:id="696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 xml:space="preserve">out </w:t>
        </w:r>
      </w:ins>
      <w:r w:rsidR="0081547B" w:rsidRPr="00ED5BFC">
        <w:rPr>
          <w:rFonts w:asciiTheme="majorBidi" w:hAnsiTheme="majorBidi"/>
          <w:sz w:val="22"/>
          <w:rPrChange w:id="69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of </w:t>
      </w:r>
      <w:r w:rsidR="00073071" w:rsidRPr="00ED5BFC">
        <w:rPr>
          <w:rFonts w:asciiTheme="majorBidi" w:hAnsiTheme="majorBidi"/>
          <w:sz w:val="22"/>
          <w:rPrChange w:id="69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total cells. (A) </w:t>
      </w:r>
      <w:r w:rsidR="00073071" w:rsidRPr="00ED5BFC">
        <w:rPr>
          <w:rFonts w:asciiTheme="majorBidi" w:hAnsiTheme="majorBidi"/>
          <w:sz w:val="22"/>
          <w:rPrChange w:id="699" w:author="Maya Benami" w:date="2018-08-19T15:28:00Z">
            <w:rPr>
              <w:rFonts w:asciiTheme="minorBidi" w:hAnsiTheme="minorBidi"/>
              <w:sz w:val="20"/>
            </w:rPr>
          </w:rPrChange>
        </w:rPr>
        <w:lastRenderedPageBreak/>
        <w:t xml:space="preserve">Representative images of </w:t>
      </w:r>
      <w:ins w:id="700" w:author="Maya Benami" w:date="2018-08-19T15:28:00Z">
        <w:r w:rsidR="0023408F">
          <w:rPr>
            <w:rFonts w:asciiTheme="majorBidi" w:hAnsiTheme="majorBidi" w:cstheme="majorBidi"/>
            <w:sz w:val="22"/>
            <w:szCs w:val="22"/>
          </w:rPr>
          <w:t xml:space="preserve">cells treated with </w:t>
        </w:r>
        <w:r w:rsidR="0023408F" w:rsidRPr="00ED5BFC">
          <w:rPr>
            <w:rFonts w:asciiTheme="majorBidi" w:hAnsiTheme="majorBidi" w:cstheme="majorBidi"/>
            <w:sz w:val="22"/>
            <w:szCs w:val="22"/>
          </w:rPr>
          <w:t xml:space="preserve">CAN9 </w:t>
        </w:r>
        <w:r w:rsidR="0023408F">
          <w:rPr>
            <w:rFonts w:asciiTheme="majorBidi" w:hAnsiTheme="majorBidi" w:cstheme="majorBidi"/>
            <w:sz w:val="22"/>
            <w:szCs w:val="22"/>
          </w:rPr>
          <w:t xml:space="preserve">or </w:t>
        </w:r>
      </w:ins>
      <w:r w:rsidR="00073071" w:rsidRPr="00ED5BFC">
        <w:rPr>
          <w:rFonts w:asciiTheme="majorBidi" w:hAnsiTheme="majorBidi"/>
          <w:sz w:val="22"/>
          <w:rPrChange w:id="70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control </w:t>
      </w:r>
      <w:del w:id="702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and CAN</w:delText>
        </w:r>
        <w:r w:rsidR="0081547B" w:rsidRPr="00837D31">
          <w:rPr>
            <w:rFonts w:asciiTheme="minorBidi" w:hAnsiTheme="minorBidi" w:cstheme="minorBidi"/>
            <w:sz w:val="20"/>
            <w:szCs w:val="20"/>
          </w:rPr>
          <w:delText>9</w:delText>
        </w:r>
        <w:r w:rsidR="00073071" w:rsidRPr="00837D31">
          <w:rPr>
            <w:rFonts w:asciiTheme="minorBidi" w:hAnsiTheme="minorBidi" w:cstheme="minorBidi"/>
            <w:sz w:val="20"/>
            <w:szCs w:val="20"/>
          </w:rPr>
          <w:delText xml:space="preserve"> treatment </w:delText>
        </w:r>
      </w:del>
      <w:r w:rsidR="00073071" w:rsidRPr="00ED5BFC">
        <w:rPr>
          <w:rFonts w:asciiTheme="majorBidi" w:hAnsiTheme="majorBidi"/>
          <w:sz w:val="22"/>
          <w:rPrChange w:id="703" w:author="Maya Benami" w:date="2018-08-19T15:28:00Z">
            <w:rPr>
              <w:rFonts w:asciiTheme="minorBidi" w:hAnsiTheme="minorBidi"/>
              <w:sz w:val="20"/>
            </w:rPr>
          </w:rPrChange>
        </w:rPr>
        <w:t>(1</w:t>
      </w:r>
      <w:del w:id="704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/2μg</w:delText>
        </w:r>
      </w:del>
      <w:ins w:id="705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>-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>2</w:t>
        </w:r>
        <w:r w:rsidR="0095199C">
          <w:rPr>
            <w:rFonts w:asciiTheme="majorBidi" w:hAnsiTheme="majorBidi" w:cstheme="majorBidi"/>
            <w:sz w:val="22"/>
            <w:szCs w:val="22"/>
          </w:rPr>
          <w:t xml:space="preserve"> </w:t>
        </w:r>
        <w:proofErr w:type="spellStart"/>
        <w:r w:rsidR="00073071" w:rsidRPr="00ED5BFC">
          <w:rPr>
            <w:rFonts w:asciiTheme="majorBidi" w:hAnsiTheme="majorBidi" w:cstheme="majorBidi"/>
            <w:sz w:val="22"/>
            <w:szCs w:val="22"/>
          </w:rPr>
          <w:t>μg</w:t>
        </w:r>
      </w:ins>
      <w:proofErr w:type="spellEnd"/>
      <w:r w:rsidR="00073071" w:rsidRPr="00ED5BFC">
        <w:rPr>
          <w:rFonts w:asciiTheme="majorBidi" w:hAnsiTheme="majorBidi"/>
          <w:sz w:val="22"/>
          <w:rPrChange w:id="706" w:author="Maya Benami" w:date="2018-08-19T15:28:00Z">
            <w:rPr>
              <w:rFonts w:asciiTheme="minorBidi" w:hAnsiTheme="minorBidi"/>
              <w:sz w:val="20"/>
            </w:rPr>
          </w:rPrChange>
        </w:rPr>
        <w:t>/ml). Blue</w:t>
      </w:r>
      <w:del w:id="707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708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 xml:space="preserve"> cells were dyed</w:t>
        </w:r>
      </w:ins>
      <w:r w:rsidR="00073071" w:rsidRPr="00ED5BFC">
        <w:rPr>
          <w:rFonts w:asciiTheme="majorBidi" w:hAnsiTheme="majorBidi"/>
          <w:sz w:val="22"/>
          <w:rPrChange w:id="70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Hoechst, green</w:t>
      </w:r>
      <w:del w:id="710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- Ki67, Turquoise</w:delText>
        </w:r>
      </w:del>
      <w:ins w:id="711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 xml:space="preserve"> cells with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 xml:space="preserve"> Ki</w:t>
        </w:r>
        <w:r w:rsidR="0095199C">
          <w:rPr>
            <w:rFonts w:asciiTheme="majorBidi" w:hAnsiTheme="majorBidi" w:cstheme="majorBidi"/>
            <w:sz w:val="22"/>
            <w:szCs w:val="22"/>
          </w:rPr>
          <w:t>-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 xml:space="preserve">67, </w:t>
        </w:r>
        <w:r w:rsidR="0095199C">
          <w:rPr>
            <w:rFonts w:asciiTheme="majorBidi" w:hAnsiTheme="majorBidi" w:cstheme="majorBidi"/>
            <w:sz w:val="22"/>
            <w:szCs w:val="22"/>
          </w:rPr>
          <w:t>and the t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>urquoise</w:t>
        </w:r>
      </w:ins>
      <w:r w:rsidR="00073071" w:rsidRPr="00ED5BFC">
        <w:rPr>
          <w:rFonts w:asciiTheme="majorBidi" w:hAnsiTheme="majorBidi"/>
          <w:sz w:val="22"/>
          <w:rPrChange w:id="71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-overlay </w:t>
      </w:r>
      <w:ins w:id="713" w:author="Maya Benami" w:date="2018-08-19T15:28:00Z">
        <w:r w:rsidR="0095199C">
          <w:rPr>
            <w:rFonts w:asciiTheme="majorBidi" w:hAnsiTheme="majorBidi" w:cstheme="majorBidi"/>
            <w:sz w:val="22"/>
            <w:szCs w:val="22"/>
          </w:rPr>
          <w:t xml:space="preserve">were treated with a combination </w:t>
        </w:r>
      </w:ins>
      <w:r w:rsidR="00073071" w:rsidRPr="00ED5BFC">
        <w:rPr>
          <w:rFonts w:asciiTheme="majorBidi" w:hAnsiTheme="majorBidi"/>
          <w:sz w:val="22"/>
          <w:rPrChange w:id="71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of Hoechst and </w:t>
      </w:r>
      <w:del w:id="715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Ki67</w:delText>
        </w:r>
      </w:del>
      <w:ins w:id="716" w:author="Maya Benami" w:date="2018-08-19T15:28:00Z">
        <w:r w:rsidR="00073071" w:rsidRPr="00ED5BFC">
          <w:rPr>
            <w:rFonts w:asciiTheme="majorBidi" w:hAnsiTheme="majorBidi" w:cstheme="majorBidi"/>
            <w:sz w:val="22"/>
            <w:szCs w:val="22"/>
          </w:rPr>
          <w:t>Ki</w:t>
        </w:r>
        <w:r w:rsidR="0095199C">
          <w:rPr>
            <w:rFonts w:asciiTheme="majorBidi" w:hAnsiTheme="majorBidi" w:cstheme="majorBidi"/>
            <w:sz w:val="22"/>
            <w:szCs w:val="22"/>
          </w:rPr>
          <w:t>-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>67</w:t>
        </w:r>
      </w:ins>
      <w:r w:rsidR="00073071" w:rsidRPr="00ED5BFC">
        <w:rPr>
          <w:rFonts w:asciiTheme="majorBidi" w:hAnsiTheme="majorBidi"/>
          <w:sz w:val="22"/>
          <w:rPrChange w:id="71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(B) Bar chart presents </w:t>
      </w:r>
      <w:del w:id="718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proliferation (%)</w:delText>
        </w:r>
      </w:del>
      <w:ins w:id="719" w:author="Maya Benami" w:date="2018-08-19T15:28:00Z">
        <w:r w:rsidR="0023408F">
          <w:rPr>
            <w:rFonts w:asciiTheme="majorBidi" w:hAnsiTheme="majorBidi" w:cstheme="majorBidi"/>
            <w:sz w:val="22"/>
            <w:szCs w:val="22"/>
          </w:rPr>
          <w:t xml:space="preserve">percentage of cells which </w:t>
        </w:r>
        <w:r w:rsidR="00073071" w:rsidRPr="00ED5BFC">
          <w:rPr>
            <w:rFonts w:asciiTheme="majorBidi" w:hAnsiTheme="majorBidi" w:cstheme="majorBidi"/>
            <w:sz w:val="22"/>
            <w:szCs w:val="22"/>
          </w:rPr>
          <w:t>proliferat</w:t>
        </w:r>
        <w:r w:rsidR="0023408F">
          <w:rPr>
            <w:rFonts w:asciiTheme="majorBidi" w:hAnsiTheme="majorBidi" w:cstheme="majorBidi"/>
            <w:sz w:val="22"/>
            <w:szCs w:val="22"/>
          </w:rPr>
          <w:t>ed</w:t>
        </w:r>
      </w:ins>
      <w:r w:rsidR="00073071" w:rsidRPr="00ED5BFC">
        <w:rPr>
          <w:rFonts w:asciiTheme="majorBidi" w:hAnsiTheme="majorBidi"/>
          <w:sz w:val="22"/>
          <w:rPrChange w:id="72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following incubation with </w:t>
      </w:r>
      <w:ins w:id="721" w:author="Maya Benami" w:date="2018-08-19T15:28:00Z">
        <w:r w:rsidR="008C78B5" w:rsidRPr="00ED5BFC">
          <w:rPr>
            <w:rFonts w:asciiTheme="majorBidi" w:hAnsiTheme="majorBidi" w:cstheme="majorBidi"/>
            <w:sz w:val="22"/>
            <w:szCs w:val="22"/>
          </w:rPr>
          <w:t>1</w:t>
        </w:r>
        <w:r w:rsidR="008C78B5">
          <w:rPr>
            <w:rFonts w:asciiTheme="majorBidi" w:hAnsiTheme="majorBidi" w:cstheme="majorBidi"/>
            <w:sz w:val="22"/>
            <w:szCs w:val="22"/>
          </w:rPr>
          <w:t>-</w:t>
        </w:r>
        <w:r w:rsidR="008C78B5" w:rsidRPr="00ED5BFC">
          <w:rPr>
            <w:rFonts w:asciiTheme="majorBidi" w:hAnsiTheme="majorBidi" w:cstheme="majorBidi"/>
            <w:sz w:val="22"/>
            <w:szCs w:val="22"/>
          </w:rPr>
          <w:t>2</w:t>
        </w:r>
        <w:r w:rsidR="008C78B5">
          <w:rPr>
            <w:rFonts w:asciiTheme="majorBidi" w:hAnsiTheme="majorBidi" w:cstheme="majorBidi"/>
            <w:sz w:val="22"/>
            <w:szCs w:val="22"/>
          </w:rPr>
          <w:t xml:space="preserve"> </w:t>
        </w:r>
        <w:proofErr w:type="spellStart"/>
        <w:r w:rsidR="008C78B5" w:rsidRPr="00ED5BFC">
          <w:rPr>
            <w:rFonts w:asciiTheme="majorBidi" w:hAnsiTheme="majorBidi" w:cstheme="majorBidi"/>
            <w:sz w:val="22"/>
            <w:szCs w:val="22"/>
          </w:rPr>
          <w:t>μg</w:t>
        </w:r>
        <w:proofErr w:type="spellEnd"/>
        <w:r w:rsidR="008C78B5" w:rsidRPr="00ED5BFC">
          <w:rPr>
            <w:rFonts w:asciiTheme="majorBidi" w:hAnsiTheme="majorBidi" w:cstheme="majorBidi"/>
            <w:sz w:val="22"/>
            <w:szCs w:val="22"/>
          </w:rPr>
          <w:t>/ml</w:t>
        </w:r>
        <w:r w:rsidR="008C78B5">
          <w:rPr>
            <w:rFonts w:asciiTheme="majorBidi" w:hAnsiTheme="majorBidi" w:cstheme="majorBidi"/>
            <w:sz w:val="22"/>
            <w:szCs w:val="22"/>
          </w:rPr>
          <w:t xml:space="preserve"> of </w:t>
        </w:r>
      </w:ins>
      <w:r w:rsidR="00073071" w:rsidRPr="00ED5BFC">
        <w:rPr>
          <w:rFonts w:asciiTheme="majorBidi" w:hAnsiTheme="majorBidi"/>
          <w:sz w:val="22"/>
          <w:rPrChange w:id="722" w:author="Maya Benami" w:date="2018-08-19T15:28:00Z">
            <w:rPr>
              <w:rFonts w:asciiTheme="minorBidi" w:hAnsiTheme="minorBidi"/>
              <w:sz w:val="20"/>
            </w:rPr>
          </w:rPrChange>
        </w:rPr>
        <w:t>CAN</w:t>
      </w:r>
      <w:r w:rsidR="0081547B" w:rsidRPr="00ED5BFC">
        <w:rPr>
          <w:rFonts w:asciiTheme="majorBidi" w:hAnsiTheme="majorBidi"/>
          <w:sz w:val="22"/>
          <w:rPrChange w:id="723" w:author="Maya Benami" w:date="2018-08-19T15:28:00Z">
            <w:rPr>
              <w:rFonts w:asciiTheme="minorBidi" w:hAnsiTheme="minorBidi"/>
              <w:sz w:val="20"/>
            </w:rPr>
          </w:rPrChange>
        </w:rPr>
        <w:t>5</w:t>
      </w:r>
      <w:r w:rsidR="00073071" w:rsidRPr="00ED5BFC">
        <w:rPr>
          <w:rFonts w:asciiTheme="majorBidi" w:hAnsiTheme="majorBidi"/>
          <w:sz w:val="22"/>
          <w:rPrChange w:id="724" w:author="Maya Benami" w:date="2018-08-19T15:28:00Z">
            <w:rPr>
              <w:rFonts w:asciiTheme="minorBidi" w:hAnsiTheme="minorBidi"/>
              <w:sz w:val="20"/>
            </w:rPr>
          </w:rPrChange>
        </w:rPr>
        <w:t>, CAN</w:t>
      </w:r>
      <w:r w:rsidR="0081547B" w:rsidRPr="00ED5BFC">
        <w:rPr>
          <w:rFonts w:asciiTheme="majorBidi" w:hAnsiTheme="majorBidi"/>
          <w:sz w:val="22"/>
          <w:rPrChange w:id="725" w:author="Maya Benami" w:date="2018-08-19T15:28:00Z">
            <w:rPr>
              <w:rFonts w:asciiTheme="minorBidi" w:hAnsiTheme="minorBidi"/>
              <w:sz w:val="20"/>
            </w:rPr>
          </w:rPrChange>
        </w:rPr>
        <w:t>9</w:t>
      </w:r>
      <w:r w:rsidR="00073071" w:rsidRPr="00ED5BFC">
        <w:rPr>
          <w:rFonts w:asciiTheme="majorBidi" w:hAnsiTheme="majorBidi"/>
          <w:sz w:val="22"/>
          <w:rPrChange w:id="72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or CAN</w:t>
      </w:r>
      <w:r w:rsidR="0081547B" w:rsidRPr="00ED5BFC">
        <w:rPr>
          <w:rFonts w:asciiTheme="majorBidi" w:hAnsiTheme="majorBidi"/>
          <w:sz w:val="22"/>
          <w:rPrChange w:id="727" w:author="Maya Benami" w:date="2018-08-19T15:28:00Z">
            <w:rPr>
              <w:rFonts w:asciiTheme="minorBidi" w:hAnsiTheme="minorBidi"/>
              <w:sz w:val="20"/>
            </w:rPr>
          </w:rPrChange>
        </w:rPr>
        <w:t>10</w:t>
      </w:r>
      <w:r w:rsidR="00073071" w:rsidRPr="00ED5BFC">
        <w:rPr>
          <w:rFonts w:asciiTheme="majorBidi" w:hAnsiTheme="majorBidi"/>
          <w:sz w:val="22"/>
          <w:rPrChange w:id="72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Data are presented as mean ± SEM (n=5). </w:t>
      </w:r>
      <w:del w:id="729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* P&lt;0.05, ** P&lt;0.0</w:delText>
        </w:r>
        <w:r w:rsidR="00E107BA" w:rsidRPr="00837D31">
          <w:rPr>
            <w:rFonts w:asciiTheme="minorBidi" w:hAnsiTheme="minorBidi" w:cstheme="minorBidi"/>
            <w:sz w:val="20"/>
            <w:szCs w:val="20"/>
          </w:rPr>
          <w:delText>5</w:delText>
        </w:r>
        <w:r w:rsidR="00073071" w:rsidRPr="00837D31">
          <w:rPr>
            <w:rFonts w:asciiTheme="minorBidi" w:hAnsiTheme="minorBidi" w:cstheme="minorBidi"/>
            <w:sz w:val="20"/>
            <w:szCs w:val="20"/>
          </w:rPr>
          <w:delText xml:space="preserve">; </w:delText>
        </w:r>
        <w:r w:rsidR="00E107BA" w:rsidRPr="00837D31">
          <w:rPr>
            <w:rFonts w:asciiTheme="minorBidi" w:hAnsiTheme="minorBidi" w:cstheme="minorBidi"/>
            <w:sz w:val="20"/>
            <w:szCs w:val="20"/>
          </w:rPr>
          <w:delText>2</w:delText>
        </w:r>
      </w:del>
      <w:ins w:id="730" w:author="Maya Benami" w:date="2018-08-19T15:28:00Z">
        <w:r w:rsidR="007155B8">
          <w:rPr>
            <w:rFonts w:asciiTheme="majorBidi" w:hAnsiTheme="majorBidi" w:cstheme="majorBidi"/>
            <w:sz w:val="22"/>
            <w:szCs w:val="22"/>
          </w:rPr>
          <w:t>A two</w:t>
        </w:r>
      </w:ins>
      <w:r w:rsidR="00E107BA" w:rsidRPr="00ED5BFC">
        <w:rPr>
          <w:rFonts w:asciiTheme="majorBidi" w:hAnsiTheme="majorBidi"/>
          <w:sz w:val="22"/>
          <w:rPrChange w:id="731" w:author="Maya Benami" w:date="2018-08-19T15:28:00Z">
            <w:rPr>
              <w:rFonts w:asciiTheme="minorBidi" w:hAnsiTheme="minorBidi"/>
              <w:sz w:val="20"/>
            </w:rPr>
          </w:rPrChange>
        </w:rPr>
        <w:t>-way ANOVA</w:t>
      </w:r>
      <w:r w:rsidR="00073071" w:rsidRPr="00ED5BFC">
        <w:rPr>
          <w:rFonts w:asciiTheme="majorBidi" w:hAnsiTheme="majorBidi"/>
          <w:sz w:val="22"/>
          <w:rPrChange w:id="73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E107BA" w:rsidRPr="00ED5BFC">
        <w:rPr>
          <w:rFonts w:asciiTheme="majorBidi" w:hAnsiTheme="majorBidi"/>
          <w:sz w:val="22"/>
          <w:rPrChange w:id="73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with post-hoc Bonferroni's multiple comparisons test </w:t>
      </w:r>
      <w:del w:id="734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of</w:delText>
        </w:r>
      </w:del>
      <w:ins w:id="735" w:author="Maya Benami" w:date="2018-08-19T15:28:00Z">
        <w:r w:rsidR="007155B8">
          <w:rPr>
            <w:rFonts w:asciiTheme="majorBidi" w:hAnsiTheme="majorBidi" w:cstheme="majorBidi"/>
            <w:sz w:val="22"/>
            <w:szCs w:val="22"/>
          </w:rPr>
          <w:t>was applied to compare</w:t>
        </w:r>
      </w:ins>
      <w:r w:rsidR="007155B8">
        <w:rPr>
          <w:rFonts w:asciiTheme="majorBidi" w:hAnsiTheme="majorBidi"/>
          <w:sz w:val="22"/>
          <w:rPrChange w:id="73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073071" w:rsidRPr="00ED5BFC">
        <w:rPr>
          <w:rFonts w:asciiTheme="majorBidi" w:hAnsiTheme="majorBidi"/>
          <w:i/>
          <w:sz w:val="22"/>
          <w:rPrChange w:id="737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 xml:space="preserve">Cannabis </w:t>
      </w:r>
      <w:del w:id="738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treatment</w:delText>
        </w:r>
      </w:del>
      <w:ins w:id="739" w:author="Maya Benami" w:date="2018-08-19T15:28:00Z">
        <w:r w:rsidR="00073071" w:rsidRPr="00ED5BFC">
          <w:rPr>
            <w:rFonts w:asciiTheme="majorBidi" w:hAnsiTheme="majorBidi" w:cstheme="majorBidi"/>
            <w:sz w:val="22"/>
            <w:szCs w:val="22"/>
          </w:rPr>
          <w:t>treatment</w:t>
        </w:r>
        <w:r w:rsidR="007155B8">
          <w:rPr>
            <w:rFonts w:asciiTheme="majorBidi" w:hAnsiTheme="majorBidi" w:cstheme="majorBidi"/>
            <w:sz w:val="22"/>
            <w:szCs w:val="22"/>
          </w:rPr>
          <w:t>s</w:t>
        </w:r>
      </w:ins>
      <w:r w:rsidR="00073071" w:rsidRPr="00ED5BFC">
        <w:rPr>
          <w:rFonts w:asciiTheme="majorBidi" w:hAnsiTheme="majorBidi"/>
          <w:sz w:val="22"/>
          <w:rPrChange w:id="74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vs. control</w:t>
      </w:r>
      <w:del w:id="741" w:author="Maya Benami" w:date="2018-08-19T15:28:00Z">
        <w:r w:rsidR="00073071" w:rsidRPr="00837D31">
          <w:rPr>
            <w:rFonts w:asciiTheme="minorBidi" w:hAnsiTheme="minorBidi" w:cstheme="minorBidi"/>
            <w:sz w:val="20"/>
            <w:szCs w:val="20"/>
          </w:rPr>
          <w:delText>.</w:delText>
        </w:r>
      </w:del>
      <w:ins w:id="742" w:author="Maya Benami" w:date="2018-08-19T15:28:00Z">
        <w:r w:rsidR="007155B8">
          <w:rPr>
            <w:rFonts w:asciiTheme="majorBidi" w:hAnsiTheme="majorBidi" w:cstheme="majorBidi"/>
            <w:sz w:val="22"/>
            <w:szCs w:val="22"/>
          </w:rPr>
          <w:t xml:space="preserve"> (</w:t>
        </w:r>
        <w:r w:rsidR="007155B8" w:rsidRPr="00ED5BFC">
          <w:rPr>
            <w:rFonts w:asciiTheme="majorBidi" w:hAnsiTheme="majorBidi" w:cstheme="majorBidi"/>
            <w:sz w:val="22"/>
            <w:szCs w:val="22"/>
          </w:rPr>
          <w:t>*</w:t>
        </w:r>
        <w:r w:rsidR="007155B8" w:rsidRPr="007155B8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7155B8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7155B8" w:rsidRPr="00ED5BFC">
          <w:rPr>
            <w:rFonts w:asciiTheme="majorBidi" w:hAnsiTheme="majorBidi" w:cstheme="majorBidi"/>
            <w:sz w:val="22"/>
            <w:szCs w:val="22"/>
          </w:rPr>
          <w:t>&lt;</w:t>
        </w:r>
        <w:r w:rsidR="007155B8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7155B8" w:rsidRPr="00ED5BFC">
          <w:rPr>
            <w:rFonts w:asciiTheme="majorBidi" w:hAnsiTheme="majorBidi" w:cstheme="majorBidi"/>
            <w:sz w:val="22"/>
            <w:szCs w:val="22"/>
          </w:rPr>
          <w:t>0.05</w:t>
        </w:r>
        <w:r w:rsidR="007155B8">
          <w:rPr>
            <w:rFonts w:asciiTheme="majorBidi" w:hAnsiTheme="majorBidi" w:cstheme="majorBidi"/>
            <w:sz w:val="22"/>
            <w:szCs w:val="22"/>
          </w:rPr>
          <w:t>;</w:t>
        </w:r>
        <w:r w:rsidR="007155B8" w:rsidRPr="00ED5BFC">
          <w:rPr>
            <w:rFonts w:asciiTheme="majorBidi" w:hAnsiTheme="majorBidi" w:cstheme="majorBidi"/>
            <w:sz w:val="22"/>
            <w:szCs w:val="22"/>
          </w:rPr>
          <w:t xml:space="preserve"> **</w:t>
        </w:r>
        <w:r w:rsidR="007155B8" w:rsidRPr="007155B8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7155B8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7155B8" w:rsidRPr="00ED5BFC">
          <w:rPr>
            <w:rFonts w:asciiTheme="majorBidi" w:hAnsiTheme="majorBidi" w:cstheme="majorBidi"/>
            <w:sz w:val="22"/>
            <w:szCs w:val="22"/>
          </w:rPr>
          <w:t>&lt;</w:t>
        </w:r>
        <w:r w:rsidR="007155B8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7155B8" w:rsidRPr="00ED5BFC">
          <w:rPr>
            <w:rFonts w:asciiTheme="majorBidi" w:hAnsiTheme="majorBidi" w:cstheme="majorBidi"/>
            <w:sz w:val="22"/>
            <w:szCs w:val="22"/>
          </w:rPr>
          <w:t>0.05</w:t>
        </w:r>
        <w:r w:rsidR="007155B8">
          <w:rPr>
            <w:rFonts w:asciiTheme="majorBidi" w:hAnsiTheme="majorBidi" w:cstheme="majorBidi"/>
            <w:sz w:val="22"/>
            <w:szCs w:val="22"/>
          </w:rPr>
          <w:t>)</w:t>
        </w:r>
      </w:ins>
    </w:p>
    <w:p w14:paraId="6E7F9FB0" w14:textId="77777777" w:rsidR="00CC1EFC" w:rsidRPr="00837D31" w:rsidRDefault="005D10B5" w:rsidP="00837D31">
      <w:pPr>
        <w:autoSpaceDE w:val="0"/>
        <w:autoSpaceDN w:val="0"/>
        <w:adjustRightInd w:val="0"/>
        <w:spacing w:after="0" w:line="480" w:lineRule="auto"/>
        <w:rPr>
          <w:del w:id="743" w:author="Maya Benami" w:date="2018-08-19T15:28:00Z"/>
          <w:rFonts w:asciiTheme="minorBidi" w:hAnsiTheme="minorBidi" w:cstheme="minorBidi"/>
          <w:sz w:val="20"/>
          <w:szCs w:val="20"/>
        </w:rPr>
      </w:pPr>
      <w:del w:id="744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mc:AlternateContent>
            <mc:Choice Requires="wpg">
              <w:drawing>
                <wp:anchor distT="0" distB="0" distL="114300" distR="114300" simplePos="0" relativeHeight="251807744" behindDoc="0" locked="0" layoutInCell="1" allowOverlap="1" wp14:anchorId="311E0F5C" wp14:editId="69400FF7">
                  <wp:simplePos x="0" y="0"/>
                  <wp:positionH relativeFrom="column">
                    <wp:posOffset>-845820</wp:posOffset>
                  </wp:positionH>
                  <wp:positionV relativeFrom="paragraph">
                    <wp:posOffset>279400</wp:posOffset>
                  </wp:positionV>
                  <wp:extent cx="3556000" cy="3495040"/>
                  <wp:effectExtent l="0" t="0" r="6350" b="0"/>
                  <wp:wrapNone/>
                  <wp:docPr id="195" name="קבוצה 40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3556000" cy="3495040"/>
                            <a:chOff x="0" y="0"/>
                            <a:chExt cx="3556059" cy="3495806"/>
                          </a:xfrm>
                        </wpg:grpSpPr>
                        <pic:pic xmlns:pic="http://schemas.openxmlformats.org/drawingml/2006/picture">
                          <pic:nvPicPr>
                            <pic:cNvPr id="196" name="Picture 19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41" r="24176"/>
                            <a:stretch/>
                          </pic:blipFill>
                          <pic:spPr bwMode="auto">
                            <a:xfrm>
                              <a:off x="0" y="681486"/>
                              <a:ext cx="2638425" cy="2814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197" name="קבוצה 37"/>
                          <wpg:cNvGrpSpPr/>
                          <wpg:grpSpPr>
                            <a:xfrm>
                              <a:off x="57778" y="351118"/>
                              <a:ext cx="2535555" cy="508635"/>
                              <a:chOff x="31899" y="92326"/>
                              <a:chExt cx="2535555" cy="508635"/>
                            </a:xfrm>
                          </wpg:grpSpPr>
                          <wps:wsp>
                            <wps:cNvPr id="198" name="תיבת טקסט 2"/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31899" y="92326"/>
                                <a:ext cx="2535555" cy="508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2FE54F" w14:textId="77777777" w:rsidR="00CC1EFC" w:rsidRDefault="00CC1EFC" w:rsidP="00CC1EFC">
                                  <w:pPr>
                                    <w:rPr>
                                      <w:del w:id="745" w:author="Maya Benami" w:date="2018-08-19T15:28:00Z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del w:id="746" w:author="Maya Benami" w:date="2018-08-19T15:28:00Z"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delText xml:space="preserve"> </w:delText>
                                    </w:r>
                                    <w:r w:rsidRPr="0082764D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delText xml:space="preserve">Control     </w:delTex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delText xml:space="preserve">                        </w:delText>
                                    </w:r>
                                    <w:r w:rsidRPr="0082764D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delText xml:space="preserve">CAN9  </w:delTex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delText xml:space="preserve"> </w:delText>
                                    </w:r>
                                  </w:del>
                                </w:p>
                                <w:p w14:paraId="717CD7A5" w14:textId="77777777" w:rsidR="00CC1EFC" w:rsidRDefault="00CC1EFC" w:rsidP="00CC1EFC">
                                  <w:pPr>
                                    <w:rPr>
                                      <w:del w:id="747" w:author="Maya Benami" w:date="2018-08-19T15:28:00Z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del w:id="748" w:author="Maya Benami" w:date="2018-08-19T15:28:00Z"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delText xml:space="preserve">                             1 µg/ml               2 µg/ml</w:delText>
                                    </w:r>
                                  </w:del>
                                </w:p>
                                <w:p w14:paraId="5D69CDE0" w14:textId="77777777" w:rsidR="00CC1EFC" w:rsidRPr="0082764D" w:rsidRDefault="00CC1EFC" w:rsidP="00CC1EFC">
                                  <w:pPr>
                                    <w:rPr>
                                      <w:del w:id="749" w:author="Maya Benami" w:date="2018-08-19T15:28:00Z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del w:id="750" w:author="Maya Benami" w:date="2018-08-19T15:28:00Z"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delText xml:space="preserve">  </w:delText>
                                    </w:r>
                                  </w:del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99" name="מחבר ישר 9"/>
                            <wps:cNvCnPr/>
                            <wps:spPr>
                              <a:xfrm flipV="1">
                                <a:off x="988821" y="332632"/>
                                <a:ext cx="1578633" cy="1725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00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0" y="0"/>
                              <a:ext cx="295275" cy="299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3BD846" w14:textId="77777777" w:rsidR="00CC1EFC" w:rsidRPr="008017EE" w:rsidRDefault="00CC1EFC" w:rsidP="00CC1EFC">
                                <w:pPr>
                                  <w:rPr>
                                    <w:del w:id="751" w:author="Maya Benami" w:date="2018-08-19T15:28:00Z"/>
                                    <w:b/>
                                    <w:bCs/>
                                  </w:rPr>
                                </w:pPr>
                                <w:del w:id="752" w:author="Maya Benami" w:date="2018-08-19T15:28:00Z">
                                  <w:r>
                                    <w:delText>A</w:delText>
                                  </w:r>
                                </w:del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1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3260784" y="51758"/>
                              <a:ext cx="295275" cy="299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443A85" w14:textId="77777777" w:rsidR="00CC1EFC" w:rsidRPr="008017EE" w:rsidRDefault="00CC1EFC" w:rsidP="00CC1EFC">
                                <w:pPr>
                                  <w:rPr>
                                    <w:del w:id="753" w:author="Maya Benami" w:date="2018-08-19T15:28:00Z"/>
                                    <w:b/>
                                    <w:bCs/>
                                  </w:rPr>
                                </w:pPr>
                                <w:del w:id="754" w:author="Maya Benami" w:date="2018-08-19T15:28:00Z">
                                  <w:r>
                                    <w:delText>B</w:delText>
                                  </w:r>
                                </w:del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311E0F5C" id="קבוצה 40" o:spid="_x0000_s1066" style="position:absolute;margin-left:-66.6pt;margin-top:22pt;width:280pt;height:275.2pt;z-index:251807744;mso-width-relative:margin;mso-height-relative:margin" coordsize="35560,3495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">
                  <v:shape id="Picture 196" o:spid="_x0000_s1067" type="#_x0000_t75" style="position:absolute;top:6814;width:26384;height:28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">
                    <v:imagedata r:id="rId26" o:title="" cropleft="2190f" cropright="15844f"/>
                  </v:shape>
                  <v:group id="קבוצה 37" o:spid="_x0000_s1068" style="position:absolute;left:577;top:3511;width:25356;height:5086" coordorigin="318,923" coordsize="25355,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<v:shape id="_x0000_s1069" type="#_x0000_t202" style="position:absolute;left:318;top:923;width:25356;height:508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" stroked="f">
                      <v:textbox>
                        <w:txbxContent>
                          <w:p w14:paraId="3D2FE54F" w14:textId="77777777" w:rsidR="00CC1EFC" w:rsidRDefault="00CC1EFC" w:rsidP="00CC1EFC">
                            <w:pPr>
                              <w:rPr>
                                <w:del w:id="755" w:author="Maya Benami" w:date="2018-08-19T15:28:00Z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del w:id="756" w:author="Maya Benami" w:date="2018-08-19T15:28:00Z"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delText xml:space="preserve"> </w:delText>
                              </w:r>
                              <w:r w:rsidRPr="0082764D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delText xml:space="preserve">Control     </w:delTex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delText xml:space="preserve">                        </w:delText>
                              </w:r>
                              <w:r w:rsidRPr="0082764D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delText xml:space="preserve">CAN9  </w:delTex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delText xml:space="preserve"> </w:delText>
                              </w:r>
                            </w:del>
                          </w:p>
                          <w:p w14:paraId="717CD7A5" w14:textId="77777777" w:rsidR="00CC1EFC" w:rsidRDefault="00CC1EFC" w:rsidP="00CC1EFC">
                            <w:pPr>
                              <w:rPr>
                                <w:del w:id="757" w:author="Maya Benami" w:date="2018-08-19T15:28:00Z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del w:id="758" w:author="Maya Benami" w:date="2018-08-19T15:28:00Z"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delText xml:space="preserve">                             1 µg/ml               2 µg/ml</w:delText>
                              </w:r>
                            </w:del>
                          </w:p>
                          <w:p w14:paraId="5D69CDE0" w14:textId="77777777" w:rsidR="00CC1EFC" w:rsidRPr="0082764D" w:rsidRDefault="00CC1EFC" w:rsidP="00CC1EFC">
                            <w:pPr>
                              <w:rPr>
                                <w:del w:id="759" w:author="Maya Benami" w:date="2018-08-19T15:28:00Z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del w:id="760" w:author="Maya Benami" w:date="2018-08-19T15:28:00Z"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delText xml:space="preserve">  </w:delText>
                              </w:r>
                            </w:del>
                          </w:p>
                        </w:txbxContent>
                      </v:textbox>
                    </v:shape>
                    <v:line id="מחבר ישר 9" o:spid="_x0000_s1070" style="position:absolute;flip:y;visibility:visible;mso-wrap-style:square" from="9888,3326" to="25674,3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" strokecolor="black [3213]" strokeweight=".5pt">
                      <v:stroke joinstyle="miter"/>
                    </v:line>
                  </v:group>
                  <v:shape id="_x0000_s1071" type="#_x0000_t202" style="position:absolute;width:2952;height:299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" stroked="f">
                    <v:textbox>
                      <w:txbxContent>
                        <w:p w14:paraId="473BD846" w14:textId="77777777" w:rsidR="00CC1EFC" w:rsidRPr="008017EE" w:rsidRDefault="00CC1EFC" w:rsidP="00CC1EFC">
                          <w:pPr>
                            <w:rPr>
                              <w:del w:id="761" w:author="Maya Benami" w:date="2018-08-19T15:28:00Z"/>
                              <w:b/>
                              <w:bCs/>
                            </w:rPr>
                          </w:pPr>
                          <w:del w:id="762" w:author="Maya Benami" w:date="2018-08-19T15:28:00Z">
                            <w:r>
                              <w:delText>A</w:delText>
                            </w:r>
                          </w:del>
                        </w:p>
                      </w:txbxContent>
                    </v:textbox>
                  </v:shape>
                  <v:shape id="_x0000_s1072" type="#_x0000_t202" style="position:absolute;left:32607;top:517;width:2953;height:299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" stroked="f">
                    <v:textbox>
                      <w:txbxContent>
                        <w:p w14:paraId="2B443A85" w14:textId="77777777" w:rsidR="00CC1EFC" w:rsidRPr="008017EE" w:rsidRDefault="00CC1EFC" w:rsidP="00CC1EFC">
                          <w:pPr>
                            <w:rPr>
                              <w:del w:id="763" w:author="Maya Benami" w:date="2018-08-19T15:28:00Z"/>
                              <w:b/>
                              <w:bCs/>
                            </w:rPr>
                          </w:pPr>
                          <w:del w:id="764" w:author="Maya Benami" w:date="2018-08-19T15:28:00Z">
                            <w:r>
                              <w:delText>B</w:delText>
                            </w:r>
                          </w:del>
                        </w:p>
                      </w:txbxContent>
                    </v:textbox>
                  </v:shape>
                </v:group>
              </w:pict>
            </mc:Fallback>
          </mc:AlternateContent>
        </w:r>
      </w:del>
    </w:p>
    <w:p w14:paraId="71F3C392" w14:textId="3E883A64" w:rsidR="00CC1EFC" w:rsidRPr="00ED5BFC" w:rsidRDefault="005D10B5" w:rsidP="00837D31">
      <w:pPr>
        <w:autoSpaceDE w:val="0"/>
        <w:autoSpaceDN w:val="0"/>
        <w:adjustRightInd w:val="0"/>
        <w:spacing w:after="0" w:line="480" w:lineRule="auto"/>
        <w:rPr>
          <w:ins w:id="765" w:author="Maya Benami" w:date="2018-08-19T15:28:00Z"/>
          <w:rFonts w:asciiTheme="majorBidi" w:hAnsiTheme="majorBidi" w:cstheme="majorBidi"/>
          <w:sz w:val="22"/>
          <w:szCs w:val="22"/>
        </w:rPr>
      </w:pPr>
      <w:ins w:id="766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g">
              <w:drawing>
                <wp:anchor distT="0" distB="0" distL="114300" distR="114300" simplePos="0" relativeHeight="251746304" behindDoc="0" locked="0" layoutInCell="1" allowOverlap="1" wp14:anchorId="5398E372" wp14:editId="26462C63">
                  <wp:simplePos x="0" y="0"/>
                  <wp:positionH relativeFrom="column">
                    <wp:posOffset>-845820</wp:posOffset>
                  </wp:positionH>
                  <wp:positionV relativeFrom="paragraph">
                    <wp:posOffset>279400</wp:posOffset>
                  </wp:positionV>
                  <wp:extent cx="3556000" cy="3495040"/>
                  <wp:effectExtent l="0" t="0" r="25400" b="0"/>
                  <wp:wrapNone/>
                  <wp:docPr id="40" name="קבוצה 40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3556000" cy="3495040"/>
                            <a:chOff x="0" y="0"/>
                            <a:chExt cx="3556059" cy="3495806"/>
                          </a:xfrm>
                        </wpg:grpSpPr>
                        <pic:pic xmlns:pic="http://schemas.openxmlformats.org/drawingml/2006/picture">
                          <pic:nvPicPr>
                            <pic:cNvPr id="28" name="Picture 2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41" r="24176"/>
                            <a:stretch/>
                          </pic:blipFill>
                          <pic:spPr bwMode="auto">
                            <a:xfrm>
                              <a:off x="0" y="681486"/>
                              <a:ext cx="2638425" cy="2814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37" name="קבוצה 37"/>
                          <wpg:cNvGrpSpPr/>
                          <wpg:grpSpPr>
                            <a:xfrm>
                              <a:off x="57778" y="351118"/>
                              <a:ext cx="2535555" cy="508635"/>
                              <a:chOff x="31899" y="92326"/>
                              <a:chExt cx="2535555" cy="508635"/>
                            </a:xfrm>
                          </wpg:grpSpPr>
                          <wps:wsp>
                            <wps:cNvPr id="2" name="תיבת טקסט 2"/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31899" y="92326"/>
                                <a:ext cx="2535555" cy="508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7192E5" w14:textId="77777777" w:rsidR="00CC1EFC" w:rsidRDefault="00CC1EFC" w:rsidP="00CC1EFC">
                                  <w:pPr>
                                    <w:rPr>
                                      <w:ins w:id="767" w:author="Maya Benami" w:date="2018-08-19T15:28:00Z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ins w:id="768" w:author="Maya Benami" w:date="2018-08-19T15:28:00Z"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82764D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Control    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                        </w:t>
                                    </w:r>
                                    <w:r w:rsidRPr="0082764D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CAN9 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</w:ins>
                                </w:p>
                                <w:p w14:paraId="5C1D5B3E" w14:textId="77777777" w:rsidR="00CC1EFC" w:rsidRDefault="00CC1EFC" w:rsidP="00CC1EFC">
                                  <w:pPr>
                                    <w:rPr>
                                      <w:ins w:id="769" w:author="Maya Benami" w:date="2018-08-19T15:28:00Z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ins w:id="770" w:author="Maya Benami" w:date="2018-08-19T15:28:00Z"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                             1 µg/ml               2 µg/ml</w:t>
                                    </w:r>
                                  </w:ins>
                                </w:p>
                                <w:p w14:paraId="6D4243B2" w14:textId="77777777" w:rsidR="00CC1EFC" w:rsidRPr="0082764D" w:rsidRDefault="00CC1EFC" w:rsidP="00CC1EFC">
                                  <w:pPr>
                                    <w:rPr>
                                      <w:ins w:id="771" w:author="Maya Benami" w:date="2018-08-19T15:28:00Z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ins w:id="772" w:author="Maya Benami" w:date="2018-08-19T15:28:00Z">
                                    <w:r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 xml:space="preserve">  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9" name="מחבר ישר 9"/>
                            <wps:cNvCnPr/>
                            <wps:spPr>
                              <a:xfrm flipV="1">
                                <a:off x="988821" y="332632"/>
                                <a:ext cx="1578633" cy="1725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38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0" y="0"/>
                              <a:ext cx="295275" cy="299720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A13B610" w14:textId="77777777" w:rsidR="00CC1EFC" w:rsidRPr="008017EE" w:rsidRDefault="00CC1EFC" w:rsidP="00CC1EFC">
                                <w:pPr>
                                  <w:rPr>
                                    <w:ins w:id="773" w:author="Maya Benami" w:date="2018-08-19T15:28:00Z"/>
                                    <w:b/>
                                    <w:bCs/>
                                  </w:rPr>
                                </w:pPr>
                                <w:ins w:id="774" w:author="Maya Benami" w:date="2018-08-19T15:28:00Z">
                                  <w:r>
                                    <w:t>A</w:t>
                                  </w:r>
                                </w:ins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9" name="תיבת טקסט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3260784" y="51758"/>
                              <a:ext cx="295275" cy="299720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D220F10" w14:textId="77777777" w:rsidR="00CC1EFC" w:rsidRPr="008017EE" w:rsidRDefault="00CC1EFC" w:rsidP="00CC1EFC">
                                <w:pPr>
                                  <w:rPr>
                                    <w:ins w:id="775" w:author="Maya Benami" w:date="2018-08-19T15:28:00Z"/>
                                    <w:b/>
                                    <w:bCs/>
                                  </w:rPr>
                                </w:pPr>
                                <w:ins w:id="776" w:author="Maya Benami" w:date="2018-08-19T15:28:00Z">
                                  <w:r>
                                    <w:t>B</w:t>
                                  </w:r>
                                </w:ins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5398E372" id="_x0000_s1073" style="position:absolute;margin-left:-66.6pt;margin-top:22pt;width:280pt;height:275.2pt;z-index:251746304;mso-width-relative:margin;mso-height-relative:margin" coordsize="35560,3495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">
                  <v:shape id="Picture 28" o:spid="_x0000_s1074" type="#_x0000_t75" style="position:absolute;top:6814;width:26384;height:28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">
                    <v:imagedata r:id="rId26" o:title="" cropleft="2190f" cropright="15844f"/>
                  </v:shape>
                  <v:group id="קבוצה 37" o:spid="_x0000_s1075" style="position:absolute;left:577;top:3511;width:25356;height:5086" coordorigin="318,923" coordsize="25355,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<v:shape id="_x0000_s1076" type="#_x0000_t202" style="position:absolute;left:318;top:923;width:25356;height:508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" stroked="f">
                      <v:textbox>
                        <w:txbxContent>
                          <w:p w14:paraId="6C7192E5" w14:textId="77777777" w:rsidR="00CC1EFC" w:rsidRDefault="00CC1EFC" w:rsidP="00CC1EFC">
                            <w:pPr>
                              <w:rPr>
                                <w:ins w:id="777" w:author="Maya Benami" w:date="2018-08-19T15:28:00Z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ins w:id="778" w:author="Maya Benami" w:date="2018-08-19T15:28:00Z"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82764D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Control    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                       </w:t>
                              </w:r>
                              <w:r w:rsidRPr="0082764D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CAN9  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ins>
                          </w:p>
                          <w:p w14:paraId="5C1D5B3E" w14:textId="77777777" w:rsidR="00CC1EFC" w:rsidRDefault="00CC1EFC" w:rsidP="00CC1EFC">
                            <w:pPr>
                              <w:rPr>
                                <w:ins w:id="779" w:author="Maya Benami" w:date="2018-08-19T15:28:00Z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ins w:id="780" w:author="Maya Benami" w:date="2018-08-19T15:28:00Z"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                            1 µg/ml               2 µg/ml</w:t>
                              </w:r>
                            </w:ins>
                          </w:p>
                          <w:p w14:paraId="6D4243B2" w14:textId="77777777" w:rsidR="00CC1EFC" w:rsidRPr="0082764D" w:rsidRDefault="00CC1EFC" w:rsidP="00CC1EFC">
                            <w:pPr>
                              <w:rPr>
                                <w:ins w:id="781" w:author="Maya Benami" w:date="2018-08-19T15:28:00Z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ins w:id="782" w:author="Maya Benami" w:date="2018-08-19T15:28:00Z"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</w:ins>
                          </w:p>
                        </w:txbxContent>
                      </v:textbox>
                    </v:shape>
                    <v:line id="מחבר ישר 9" o:spid="_x0000_s1077" style="position:absolute;flip:y;visibility:visible;mso-wrap-style:square" from="9888,3326" to="25674,3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" strokecolor="black [3213]" strokeweight=".5pt">
                      <v:stroke joinstyle="miter"/>
                    </v:line>
                  </v:group>
                  <v:shape id="_x0000_s1078" type="#_x0000_t202" style="position:absolute;width:2952;height:299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" fillcolor="white [3201]" strokecolor="black [3200]" strokeweight="1pt">
                    <v:textbox>
                      <w:txbxContent>
                        <w:p w14:paraId="0A13B610" w14:textId="77777777" w:rsidR="00CC1EFC" w:rsidRPr="008017EE" w:rsidRDefault="00CC1EFC" w:rsidP="00CC1EFC">
                          <w:pPr>
                            <w:rPr>
                              <w:ins w:id="783" w:author="Maya Benami" w:date="2018-08-19T15:28:00Z"/>
                              <w:b/>
                              <w:bCs/>
                            </w:rPr>
                          </w:pPr>
                          <w:ins w:id="784" w:author="Maya Benami" w:date="2018-08-19T15:28:00Z">
                            <w:r>
                              <w:t>A</w:t>
                            </w:r>
                          </w:ins>
                        </w:p>
                      </w:txbxContent>
                    </v:textbox>
                  </v:shape>
                  <v:shape id="_x0000_s1079" type="#_x0000_t202" style="position:absolute;left:32607;top:517;width:2953;height:2997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" fillcolor="white [3201]" strokecolor="black [3200]" strokeweight="1pt">
                    <v:textbox>
                      <w:txbxContent>
                        <w:p w14:paraId="6D220F10" w14:textId="77777777" w:rsidR="00CC1EFC" w:rsidRPr="008017EE" w:rsidRDefault="00CC1EFC" w:rsidP="00CC1EFC">
                          <w:pPr>
                            <w:rPr>
                              <w:ins w:id="785" w:author="Maya Benami" w:date="2018-08-19T15:28:00Z"/>
                              <w:b/>
                              <w:bCs/>
                            </w:rPr>
                          </w:pPr>
                          <w:ins w:id="786" w:author="Maya Benami" w:date="2018-08-19T15:28:00Z">
                            <w:r>
                              <w:t>B</w:t>
                            </w:r>
                          </w:ins>
                        </w:p>
                      </w:txbxContent>
                    </v:textbox>
                  </v:shape>
                </v:group>
              </w:pict>
            </mc:Fallback>
          </mc:AlternateContent>
        </w:r>
      </w:ins>
    </w:p>
    <w:p w14:paraId="2FA2BC37" w14:textId="77777777" w:rsidR="00CC1EFC" w:rsidRPr="00ED5BFC" w:rsidRDefault="00CC1EF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78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11B4D58" w14:textId="77777777" w:rsidR="00CC1EFC" w:rsidRPr="00ED5BFC" w:rsidRDefault="00CC1EF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78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F72E7C2" w14:textId="77777777" w:rsidR="00CC1EFC" w:rsidRPr="00ED5BFC" w:rsidRDefault="00CC1EF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78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631DF8F" w14:textId="77777777" w:rsidR="001E4AE8" w:rsidRPr="00ED5BFC" w:rsidRDefault="001E4AE8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790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25A41DF" w14:textId="77777777" w:rsidR="008F4BD0" w:rsidRPr="00ED5BFC" w:rsidRDefault="0081547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791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sz w:val="22"/>
          <w:rPrChange w:id="792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47328" behindDoc="1" locked="0" layoutInCell="1" allowOverlap="1" wp14:anchorId="48CEFDBB" wp14:editId="2BED99E4">
            <wp:simplePos x="0" y="0"/>
            <wp:positionH relativeFrom="column">
              <wp:posOffset>2350135</wp:posOffset>
            </wp:positionH>
            <wp:positionV relativeFrom="paragraph">
              <wp:posOffset>67945</wp:posOffset>
            </wp:positionV>
            <wp:extent cx="3578860" cy="1983105"/>
            <wp:effectExtent l="0" t="0" r="0" b="0"/>
            <wp:wrapTight wrapText="bothSides">
              <wp:wrapPolygon edited="0">
                <wp:start x="460" y="2075"/>
                <wp:lineTo x="460" y="19919"/>
                <wp:lineTo x="5174" y="20957"/>
                <wp:lineTo x="12762" y="20957"/>
                <wp:lineTo x="13567" y="20542"/>
                <wp:lineTo x="13567" y="19297"/>
                <wp:lineTo x="15292" y="19089"/>
                <wp:lineTo x="15867" y="18467"/>
                <wp:lineTo x="15292" y="15769"/>
                <wp:lineTo x="15292" y="12450"/>
                <wp:lineTo x="19431" y="12242"/>
                <wp:lineTo x="21155" y="11205"/>
                <wp:lineTo x="20696" y="9130"/>
                <wp:lineTo x="21040" y="6017"/>
                <wp:lineTo x="21040" y="3942"/>
                <wp:lineTo x="1610" y="2075"/>
                <wp:lineTo x="460" y="2075"/>
              </wp:wrapPolygon>
            </wp:wrapTight>
            <wp:docPr id="41" name="תמונה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12"/>
                    <a:stretch/>
                  </pic:blipFill>
                  <pic:spPr bwMode="auto">
                    <a:xfrm>
                      <a:off x="0" y="0"/>
                      <a:ext cx="357886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A3F0E" w:rsidRPr="00ED5BFC">
        <w:rPr>
          <w:rFonts w:asciiTheme="majorBidi" w:hAnsiTheme="majorBidi"/>
          <w:sz w:val="22"/>
          <w:rPrChange w:id="79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                                                          </w:t>
      </w:r>
      <w:r w:rsidR="00FE6037" w:rsidRPr="00ED5BFC">
        <w:rPr>
          <w:rFonts w:asciiTheme="majorBidi" w:hAnsiTheme="majorBidi" w:cstheme="majorBidi"/>
          <w:sz w:val="22"/>
          <w:szCs w:val="22"/>
          <w:rtl/>
          <w:rPrChange w:id="794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  <mc:AlternateContent>
          <mc:Choice Requires="wps">
            <w:drawing>
              <wp:anchor distT="0" distB="0" distL="114300" distR="114300" simplePos="0" relativeHeight="251679743" behindDoc="0" locked="0" layoutInCell="1" allowOverlap="1" wp14:anchorId="47237458" wp14:editId="553581B0">
                <wp:simplePos x="0" y="0"/>
                <wp:positionH relativeFrom="column">
                  <wp:posOffset>-762635</wp:posOffset>
                </wp:positionH>
                <wp:positionV relativeFrom="paragraph">
                  <wp:posOffset>133245</wp:posOffset>
                </wp:positionV>
                <wp:extent cx="2571750" cy="204470"/>
                <wp:effectExtent l="0" t="0" r="0" b="5080"/>
                <wp:wrapNone/>
                <wp:docPr id="21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571750" cy="204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23E00" w14:textId="77777777" w:rsidR="0063115B" w:rsidRPr="00743CCA" w:rsidRDefault="0063115B" w:rsidP="0063115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37458" id="_x0000_s1080" type="#_x0000_t202" style="position:absolute;margin-left:-60.05pt;margin-top:10.5pt;width:202.5pt;height:16.1pt;flip:x;z-index:2516797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" fillcolor="white [3212]" stroked="f">
                <v:textbox>
                  <w:txbxContent>
                    <w:p w14:paraId="3C023E00" w14:textId="77777777" w:rsidR="0063115B" w:rsidRPr="00743CCA" w:rsidRDefault="0063115B" w:rsidP="0063115B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9B164E0" w14:textId="77777777" w:rsidR="008F4BD0" w:rsidRPr="00837D31" w:rsidRDefault="008F4BD0" w:rsidP="00837D31">
      <w:pPr>
        <w:autoSpaceDE w:val="0"/>
        <w:autoSpaceDN w:val="0"/>
        <w:adjustRightInd w:val="0"/>
        <w:spacing w:after="0" w:line="480" w:lineRule="auto"/>
        <w:rPr>
          <w:del w:id="795" w:author="Maya Benami" w:date="2018-08-19T15:28:00Z"/>
          <w:rFonts w:asciiTheme="minorBidi" w:hAnsiTheme="minorBidi" w:cstheme="minorBidi"/>
          <w:sz w:val="20"/>
          <w:szCs w:val="20"/>
        </w:rPr>
      </w:pPr>
    </w:p>
    <w:p w14:paraId="0577BFAB" w14:textId="77777777" w:rsidR="0063115B" w:rsidRPr="00837D31" w:rsidRDefault="0063115B" w:rsidP="00837D31">
      <w:pPr>
        <w:autoSpaceDE w:val="0"/>
        <w:autoSpaceDN w:val="0"/>
        <w:adjustRightInd w:val="0"/>
        <w:spacing w:after="0" w:line="480" w:lineRule="auto"/>
        <w:rPr>
          <w:del w:id="796" w:author="Maya Benami" w:date="2018-08-19T15:28:00Z"/>
          <w:rFonts w:asciiTheme="minorBidi" w:hAnsiTheme="minorBidi" w:cstheme="minorBidi"/>
          <w:sz w:val="20"/>
          <w:szCs w:val="20"/>
        </w:rPr>
      </w:pPr>
    </w:p>
    <w:p w14:paraId="5E00B1E0" w14:textId="77777777" w:rsidR="0063115B" w:rsidRPr="00837D31" w:rsidRDefault="0063115B" w:rsidP="00837D31">
      <w:pPr>
        <w:autoSpaceDE w:val="0"/>
        <w:autoSpaceDN w:val="0"/>
        <w:adjustRightInd w:val="0"/>
        <w:spacing w:after="0" w:line="480" w:lineRule="auto"/>
        <w:rPr>
          <w:del w:id="797" w:author="Maya Benami" w:date="2018-08-19T15:28:00Z"/>
          <w:rFonts w:asciiTheme="minorBidi" w:hAnsiTheme="minorBidi" w:cstheme="minorBidi"/>
          <w:sz w:val="20"/>
          <w:szCs w:val="20"/>
        </w:rPr>
      </w:pPr>
    </w:p>
    <w:p w14:paraId="5BB4C566" w14:textId="77777777" w:rsidR="0063115B" w:rsidRPr="00837D31" w:rsidRDefault="0063115B" w:rsidP="00837D31">
      <w:pPr>
        <w:autoSpaceDE w:val="0"/>
        <w:autoSpaceDN w:val="0"/>
        <w:adjustRightInd w:val="0"/>
        <w:spacing w:after="0" w:line="480" w:lineRule="auto"/>
        <w:rPr>
          <w:del w:id="798" w:author="Maya Benami" w:date="2018-08-19T15:28:00Z"/>
          <w:rFonts w:asciiTheme="minorBidi" w:hAnsiTheme="minorBidi" w:cstheme="minorBidi"/>
          <w:sz w:val="20"/>
          <w:szCs w:val="20"/>
        </w:rPr>
      </w:pPr>
    </w:p>
    <w:p w14:paraId="4105D0E4" w14:textId="77777777" w:rsidR="0063115B" w:rsidRPr="00837D31" w:rsidRDefault="0063115B" w:rsidP="00837D31">
      <w:pPr>
        <w:autoSpaceDE w:val="0"/>
        <w:autoSpaceDN w:val="0"/>
        <w:adjustRightInd w:val="0"/>
        <w:spacing w:after="0" w:line="480" w:lineRule="auto"/>
        <w:rPr>
          <w:del w:id="799" w:author="Maya Benami" w:date="2018-08-19T15:28:00Z"/>
          <w:rFonts w:asciiTheme="minorBidi" w:hAnsiTheme="minorBidi" w:cstheme="minorBidi"/>
          <w:sz w:val="20"/>
          <w:szCs w:val="20"/>
        </w:rPr>
      </w:pPr>
    </w:p>
    <w:p w14:paraId="172B97D1" w14:textId="77777777" w:rsidR="0063115B" w:rsidRPr="00837D31" w:rsidRDefault="0063115B" w:rsidP="00837D31">
      <w:pPr>
        <w:autoSpaceDE w:val="0"/>
        <w:autoSpaceDN w:val="0"/>
        <w:adjustRightInd w:val="0"/>
        <w:spacing w:after="0" w:line="480" w:lineRule="auto"/>
        <w:rPr>
          <w:del w:id="800" w:author="Maya Benami" w:date="2018-08-19T15:28:00Z"/>
          <w:rFonts w:asciiTheme="minorBidi" w:hAnsiTheme="minorBidi" w:cstheme="minorBidi"/>
          <w:sz w:val="20"/>
          <w:szCs w:val="20"/>
        </w:rPr>
      </w:pPr>
    </w:p>
    <w:p w14:paraId="6B9DE871" w14:textId="77777777" w:rsidR="008F4BD0" w:rsidRPr="00ED5BFC" w:rsidRDefault="008F4BD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801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23EB2E7D" w14:textId="77777777" w:rsidR="0063115B" w:rsidRPr="00ED5BFC" w:rsidRDefault="0063115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80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0633992" w14:textId="77777777" w:rsidR="0063115B" w:rsidRPr="00ED5BFC" w:rsidRDefault="0063115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80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49A44671" w14:textId="77777777" w:rsidR="0063115B" w:rsidRPr="00ED5BFC" w:rsidRDefault="0063115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PrChange w:id="804" w:author="Maya Benami" w:date="2018-08-19T15:28:00Z">
            <w:rPr>
              <w:rFonts w:asciiTheme="minorBidi" w:hAnsiTheme="minorBidi" w:cstheme="minorBidi"/>
              <w:sz w:val="20"/>
              <w:szCs w:val="20"/>
            </w:rPr>
          </w:rPrChange>
        </w:rPr>
      </w:pPr>
    </w:p>
    <w:p w14:paraId="3E2F43EE" w14:textId="77777777" w:rsidR="0063115B" w:rsidRPr="00ED5BFC" w:rsidRDefault="0063115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PrChange w:id="805" w:author="Maya Benami" w:date="2018-08-19T15:28:00Z">
            <w:rPr>
              <w:rFonts w:asciiTheme="minorBidi" w:hAnsiTheme="minorBidi" w:cstheme="minorBidi"/>
              <w:sz w:val="20"/>
              <w:szCs w:val="20"/>
            </w:rPr>
          </w:rPrChange>
        </w:rPr>
      </w:pPr>
    </w:p>
    <w:p w14:paraId="364DC400" w14:textId="77777777" w:rsidR="0063115B" w:rsidRPr="00ED5BFC" w:rsidRDefault="0063115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PrChange w:id="806" w:author="Maya Benami" w:date="2018-08-19T15:28:00Z">
            <w:rPr>
              <w:rFonts w:asciiTheme="minorBidi" w:hAnsiTheme="minorBidi" w:cstheme="minorBidi"/>
              <w:sz w:val="20"/>
              <w:szCs w:val="20"/>
            </w:rPr>
          </w:rPrChange>
        </w:rPr>
      </w:pPr>
    </w:p>
    <w:p w14:paraId="2074DACA" w14:textId="77777777" w:rsidR="00743CCA" w:rsidRPr="00ED5BFC" w:rsidRDefault="00743CCA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tl/>
          <w:rPrChange w:id="807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</w:pPr>
    </w:p>
    <w:p w14:paraId="3DFA3C78" w14:textId="77777777" w:rsidR="00743CCA" w:rsidRPr="00ED5BFC" w:rsidRDefault="00743CCA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 w:cstheme="majorBidi"/>
          <w:sz w:val="22"/>
          <w:szCs w:val="22"/>
          <w:rtl/>
          <w:rPrChange w:id="808" w:author="Maya Benami" w:date="2018-08-19T15:28:00Z">
            <w:rPr>
              <w:rFonts w:asciiTheme="minorBidi" w:hAnsiTheme="minorBidi" w:cstheme="minorBidi"/>
              <w:sz w:val="20"/>
              <w:szCs w:val="20"/>
              <w:rtl/>
            </w:rPr>
          </w:rPrChange>
        </w:rPr>
      </w:pPr>
    </w:p>
    <w:p w14:paraId="6FC12A14" w14:textId="3818B905" w:rsidR="00304380" w:rsidRPr="00ED5BFC" w:rsidRDefault="00232E2C" w:rsidP="00837D31">
      <w:pPr>
        <w:spacing w:line="480" w:lineRule="auto"/>
        <w:rPr>
          <w:rFonts w:asciiTheme="majorBidi" w:hAnsiTheme="majorBidi"/>
          <w:sz w:val="22"/>
          <w:rPrChange w:id="809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b/>
          <w:sz w:val="22"/>
          <w:rPrChange w:id="810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lastRenderedPageBreak/>
        <w:t xml:space="preserve">Figure 6. </w:t>
      </w:r>
      <w:r w:rsidR="009C54A0" w:rsidRPr="00ED5BFC">
        <w:rPr>
          <w:rFonts w:asciiTheme="majorBidi" w:hAnsiTheme="majorBidi"/>
          <w:b/>
          <w:sz w:val="22"/>
          <w:rPrChange w:id="811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Selectivity </w:t>
      </w:r>
      <w:r w:rsidR="008A17FA" w:rsidRPr="00ED5BFC">
        <w:rPr>
          <w:rFonts w:asciiTheme="majorBidi" w:hAnsiTheme="majorBidi"/>
          <w:b/>
          <w:sz w:val="22"/>
          <w:rPrChange w:id="812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of </w:t>
      </w:r>
      <w:r w:rsidR="008A17FA" w:rsidRPr="00ED5BFC">
        <w:rPr>
          <w:rFonts w:asciiTheme="majorBidi" w:hAnsiTheme="majorBidi"/>
          <w:b/>
          <w:i/>
          <w:sz w:val="22"/>
          <w:rPrChange w:id="813" w:author="Maya Benami" w:date="2018-08-19T15:28:00Z">
            <w:rPr>
              <w:rFonts w:asciiTheme="minorBidi" w:hAnsiTheme="minorBidi"/>
              <w:b/>
              <w:i/>
              <w:sz w:val="20"/>
            </w:rPr>
          </w:rPrChange>
        </w:rPr>
        <w:t>Cannabis</w:t>
      </w:r>
      <w:r w:rsidR="008A17FA" w:rsidRPr="00ED5BFC">
        <w:rPr>
          <w:rFonts w:asciiTheme="majorBidi" w:hAnsiTheme="majorBidi"/>
          <w:b/>
          <w:sz w:val="22"/>
          <w:rPrChange w:id="814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extracts on the survival of</w:t>
      </w:r>
      <w:r w:rsidR="008C63D9" w:rsidRPr="00ED5BFC">
        <w:rPr>
          <w:rFonts w:asciiTheme="majorBidi" w:hAnsiTheme="majorBidi"/>
          <w:b/>
          <w:sz w:val="22"/>
          <w:rPrChange w:id="815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</w:t>
      </w:r>
      <w:del w:id="816" w:author="Maya Benami" w:date="2018-08-19T15:28:00Z">
        <w:r w:rsidR="008C63D9" w:rsidRPr="00837D31">
          <w:rPr>
            <w:rFonts w:asciiTheme="minorBidi" w:hAnsiTheme="minorBidi" w:cstheme="minorBidi"/>
            <w:b/>
            <w:bCs/>
            <w:noProof/>
            <w:sz w:val="20"/>
            <w:szCs w:val="20"/>
          </w:rPr>
          <w:delText>human</w:delText>
        </w:r>
      </w:del>
      <w:ins w:id="817" w:author="Maya Benami" w:date="2018-08-19T15:28:00Z">
        <w:r w:rsidR="00A5291A">
          <w:rPr>
            <w:rFonts w:asciiTheme="majorBidi" w:hAnsiTheme="majorBidi" w:cstheme="majorBidi"/>
            <w:b/>
            <w:bCs/>
            <w:noProof/>
            <w:sz w:val="22"/>
            <w:szCs w:val="22"/>
          </w:rPr>
          <w:t>cancerous vs. non-cancerous lung epithelial</w:t>
        </w:r>
      </w:ins>
      <w:r w:rsidR="008C63D9" w:rsidRPr="00ED5BFC">
        <w:rPr>
          <w:rFonts w:asciiTheme="majorBidi" w:hAnsiTheme="majorBidi"/>
          <w:b/>
          <w:sz w:val="22"/>
          <w:rPrChange w:id="818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</w:t>
      </w:r>
      <w:r w:rsidR="008A17FA" w:rsidRPr="00ED5BFC">
        <w:rPr>
          <w:rFonts w:asciiTheme="majorBidi" w:hAnsiTheme="majorBidi"/>
          <w:b/>
          <w:sz w:val="22"/>
          <w:rPrChange w:id="819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cells</w:t>
      </w:r>
      <w:r w:rsidR="008A17FA" w:rsidRPr="00ED5BFC">
        <w:rPr>
          <w:rFonts w:asciiTheme="majorBidi" w:hAnsiTheme="majorBidi"/>
          <w:sz w:val="22"/>
          <w:rPrChange w:id="820" w:author="Maya Benami" w:date="2018-08-19T15:28:00Z">
            <w:rPr>
              <w:rFonts w:asciiTheme="minorBidi" w:hAnsiTheme="minorBidi"/>
              <w:sz w:val="20"/>
            </w:rPr>
          </w:rPrChange>
        </w:rPr>
        <w:t>.</w:t>
      </w:r>
      <w:r w:rsidR="008A17FA" w:rsidRPr="00ED5BFC">
        <w:rPr>
          <w:rFonts w:asciiTheme="majorBidi" w:hAnsiTheme="majorBidi"/>
          <w:b/>
          <w:sz w:val="22"/>
          <w:rPrChange w:id="821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 </w:t>
      </w:r>
      <w:r w:rsidR="00563FDA" w:rsidRPr="00ED5BFC">
        <w:rPr>
          <w:rFonts w:asciiTheme="majorBidi" w:hAnsiTheme="majorBidi"/>
          <w:sz w:val="22"/>
          <w:rPrChange w:id="822" w:author="Maya Benami" w:date="2018-08-19T15:28:00Z">
            <w:rPr>
              <w:rFonts w:asciiTheme="minorBidi" w:hAnsiTheme="minorBidi"/>
              <w:sz w:val="20"/>
            </w:rPr>
          </w:rPrChange>
        </w:rPr>
        <w:t>(</w:t>
      </w:r>
      <w:del w:id="823" w:author="Maya Benami" w:date="2018-08-19T15:28:00Z">
        <w:r w:rsidR="00563FDA" w:rsidRPr="00837D31">
          <w:rPr>
            <w:rFonts w:asciiTheme="minorBidi" w:hAnsiTheme="minorBidi" w:cstheme="minorBidi"/>
            <w:sz w:val="20"/>
            <w:szCs w:val="20"/>
          </w:rPr>
          <w:delText>a</w:delText>
        </w:r>
      </w:del>
      <w:ins w:id="824" w:author="Maya Benami" w:date="2018-08-19T15:28:00Z">
        <w:r w:rsidR="00362994">
          <w:rPr>
            <w:rFonts w:asciiTheme="majorBidi" w:hAnsiTheme="majorBidi" w:cstheme="majorBidi"/>
            <w:sz w:val="22"/>
            <w:szCs w:val="22"/>
          </w:rPr>
          <w:t>A</w:t>
        </w:r>
      </w:ins>
      <w:r w:rsidR="00563FDA" w:rsidRPr="00ED5BFC">
        <w:rPr>
          <w:rFonts w:asciiTheme="majorBidi" w:hAnsiTheme="majorBidi"/>
          <w:sz w:val="22"/>
          <w:rPrChange w:id="825" w:author="Maya Benami" w:date="2018-08-19T15:28:00Z">
            <w:rPr>
              <w:rFonts w:asciiTheme="minorBidi" w:hAnsiTheme="minorBidi"/>
              <w:sz w:val="20"/>
            </w:rPr>
          </w:rPrChange>
        </w:rPr>
        <w:t>)</w:t>
      </w:r>
      <w:r w:rsidR="00744FAB" w:rsidRPr="00ED5BFC">
        <w:rPr>
          <w:rFonts w:asciiTheme="majorBidi" w:hAnsiTheme="majorBidi"/>
          <w:sz w:val="22"/>
          <w:rPrChange w:id="82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The effect of different </w:t>
      </w:r>
      <w:del w:id="827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>cannabis</w:delText>
        </w:r>
      </w:del>
      <w:ins w:id="828" w:author="Maya Benami" w:date="2018-08-19T15:28:00Z">
        <w:r w:rsidR="00362994" w:rsidRPr="00362994">
          <w:rPr>
            <w:rFonts w:asciiTheme="majorBidi" w:hAnsiTheme="majorBidi" w:cstheme="majorBidi"/>
            <w:i/>
            <w:iCs/>
            <w:sz w:val="22"/>
            <w:szCs w:val="22"/>
          </w:rPr>
          <w:t>C</w:t>
        </w:r>
        <w:r w:rsidR="00744FAB" w:rsidRPr="00362994">
          <w:rPr>
            <w:rFonts w:asciiTheme="majorBidi" w:hAnsiTheme="majorBidi" w:cstheme="majorBidi"/>
            <w:i/>
            <w:iCs/>
            <w:sz w:val="22"/>
            <w:szCs w:val="22"/>
          </w:rPr>
          <w:t>annabis</w:t>
        </w:r>
      </w:ins>
      <w:r w:rsidR="00744FAB" w:rsidRPr="00ED5BFC">
        <w:rPr>
          <w:rFonts w:asciiTheme="majorBidi" w:hAnsiTheme="majorBidi"/>
          <w:sz w:val="22"/>
          <w:rPrChange w:id="82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 on </w:t>
      </w:r>
      <w:del w:id="830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>cancer</w:delText>
        </w:r>
      </w:del>
      <w:ins w:id="831" w:author="Maya Benami" w:date="2018-08-19T15:28:00Z">
        <w:r w:rsidR="00744FAB" w:rsidRPr="00ED5BFC">
          <w:rPr>
            <w:rFonts w:asciiTheme="majorBidi" w:hAnsiTheme="majorBidi" w:cstheme="majorBidi"/>
            <w:sz w:val="22"/>
            <w:szCs w:val="22"/>
          </w:rPr>
          <w:t>cancer</w:t>
        </w:r>
        <w:r w:rsidR="00362994">
          <w:rPr>
            <w:rFonts w:asciiTheme="majorBidi" w:hAnsiTheme="majorBidi" w:cstheme="majorBidi"/>
            <w:sz w:val="22"/>
            <w:szCs w:val="22"/>
          </w:rPr>
          <w:t>ous</w:t>
        </w:r>
      </w:ins>
      <w:r w:rsidR="00744FAB" w:rsidRPr="00ED5BFC">
        <w:rPr>
          <w:rFonts w:asciiTheme="majorBidi" w:hAnsiTheme="majorBidi"/>
          <w:sz w:val="22"/>
          <w:rPrChange w:id="83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and normal airway epithelial cells. A549</w:t>
      </w:r>
      <w:del w:id="833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>, NCIH460</w:delText>
        </w:r>
      </w:del>
      <w:ins w:id="834" w:author="Maya Benami" w:date="2018-08-19T15:28:00Z">
        <w:r w:rsidR="00362994">
          <w:rPr>
            <w:rFonts w:asciiTheme="majorBidi" w:hAnsiTheme="majorBidi" w:cstheme="majorBidi"/>
            <w:sz w:val="22"/>
            <w:szCs w:val="22"/>
          </w:rPr>
          <w:t xml:space="preserve"> and</w:t>
        </w:r>
        <w:r w:rsidR="00744FAB" w:rsidRPr="00ED5BFC">
          <w:rPr>
            <w:rFonts w:asciiTheme="majorBidi" w:hAnsiTheme="majorBidi" w:cstheme="majorBidi"/>
            <w:sz w:val="22"/>
            <w:szCs w:val="22"/>
          </w:rPr>
          <w:t xml:space="preserve"> NCI</w:t>
        </w:r>
        <w:r w:rsidR="00A5291A">
          <w:rPr>
            <w:rFonts w:asciiTheme="majorBidi" w:hAnsiTheme="majorBidi" w:cstheme="majorBidi"/>
            <w:sz w:val="22"/>
            <w:szCs w:val="22"/>
          </w:rPr>
          <w:t>-</w:t>
        </w:r>
        <w:r w:rsidR="00744FAB" w:rsidRPr="00ED5BFC">
          <w:rPr>
            <w:rFonts w:asciiTheme="majorBidi" w:hAnsiTheme="majorBidi" w:cstheme="majorBidi"/>
            <w:sz w:val="22"/>
            <w:szCs w:val="22"/>
          </w:rPr>
          <w:t>H460</w:t>
        </w:r>
      </w:ins>
      <w:r w:rsidR="00744FAB" w:rsidRPr="00ED5BFC">
        <w:rPr>
          <w:rFonts w:asciiTheme="majorBidi" w:hAnsiTheme="majorBidi"/>
          <w:sz w:val="22"/>
          <w:rPrChange w:id="83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lung carcinoma cells and normal bronchial epithelial cells were incubated with 4 µg/ml of </w:t>
      </w:r>
      <w:del w:id="836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>twelve</w:delText>
        </w:r>
      </w:del>
      <w:ins w:id="837" w:author="Maya Benami" w:date="2018-08-19T15:28:00Z">
        <w:r w:rsidR="00362994">
          <w:rPr>
            <w:rFonts w:asciiTheme="majorBidi" w:hAnsiTheme="majorBidi" w:cstheme="majorBidi"/>
            <w:sz w:val="22"/>
            <w:szCs w:val="22"/>
          </w:rPr>
          <w:t>12</w:t>
        </w:r>
      </w:ins>
      <w:r w:rsidR="00744FAB" w:rsidRPr="00ED5BFC">
        <w:rPr>
          <w:rFonts w:asciiTheme="majorBidi" w:hAnsiTheme="majorBidi"/>
          <w:sz w:val="22"/>
          <w:rPrChange w:id="83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different </w:t>
      </w:r>
      <w:r w:rsidR="00744FAB" w:rsidRPr="00ED5BFC">
        <w:rPr>
          <w:rFonts w:asciiTheme="majorBidi" w:hAnsiTheme="majorBidi"/>
          <w:i/>
          <w:sz w:val="22"/>
          <w:rPrChange w:id="839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Cannabis</w:t>
      </w:r>
      <w:r w:rsidR="00744FAB" w:rsidRPr="00ED5BFC">
        <w:rPr>
          <w:rFonts w:asciiTheme="majorBidi" w:hAnsiTheme="majorBidi"/>
          <w:sz w:val="22"/>
          <w:rPrChange w:id="84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</w:t>
      </w:r>
      <w:del w:id="841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>, and after</w:delText>
        </w:r>
      </w:del>
      <w:ins w:id="842" w:author="Maya Benami" w:date="2018-08-19T15:28:00Z">
        <w:r w:rsidR="00362994">
          <w:rPr>
            <w:rFonts w:asciiTheme="majorBidi" w:hAnsiTheme="majorBidi" w:cstheme="majorBidi"/>
            <w:sz w:val="22"/>
            <w:szCs w:val="22"/>
          </w:rPr>
          <w:t>.</w:t>
        </w:r>
        <w:r w:rsidR="00744FAB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362994">
          <w:rPr>
            <w:rFonts w:asciiTheme="majorBidi" w:hAnsiTheme="majorBidi" w:cstheme="majorBidi"/>
            <w:sz w:val="22"/>
            <w:szCs w:val="22"/>
          </w:rPr>
          <w:t>A</w:t>
        </w:r>
        <w:r w:rsidR="00744FAB" w:rsidRPr="00ED5BFC">
          <w:rPr>
            <w:rFonts w:asciiTheme="majorBidi" w:hAnsiTheme="majorBidi" w:cstheme="majorBidi"/>
            <w:sz w:val="22"/>
            <w:szCs w:val="22"/>
          </w:rPr>
          <w:t>fter</w:t>
        </w:r>
      </w:ins>
      <w:r w:rsidR="00744FAB" w:rsidRPr="00ED5BFC">
        <w:rPr>
          <w:rFonts w:asciiTheme="majorBidi" w:hAnsiTheme="majorBidi"/>
          <w:sz w:val="22"/>
          <w:rPrChange w:id="84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24 hours </w:t>
      </w:r>
      <w:ins w:id="844" w:author="Maya Benami" w:date="2018-08-19T15:28:00Z">
        <w:r w:rsidR="00362994">
          <w:rPr>
            <w:rFonts w:asciiTheme="majorBidi" w:hAnsiTheme="majorBidi" w:cstheme="majorBidi"/>
            <w:sz w:val="22"/>
            <w:szCs w:val="22"/>
          </w:rPr>
          <w:t xml:space="preserve">they were </w:t>
        </w:r>
      </w:ins>
      <w:r w:rsidR="00744FAB" w:rsidRPr="00ED5BFC">
        <w:rPr>
          <w:rFonts w:asciiTheme="majorBidi" w:hAnsiTheme="majorBidi"/>
          <w:sz w:val="22"/>
          <w:rPrChange w:id="84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imaged with addition of Hoechst and PI by IXM micro system, 20× magnification. The number of live and dead cells were analyzed by </w:t>
      </w:r>
      <w:del w:id="846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 xml:space="preserve">the </w:delText>
        </w:r>
      </w:del>
      <w:proofErr w:type="spellStart"/>
      <w:r w:rsidR="00744FAB" w:rsidRPr="00ED5BFC">
        <w:rPr>
          <w:rFonts w:asciiTheme="majorBidi" w:hAnsiTheme="majorBidi"/>
          <w:sz w:val="22"/>
          <w:rPrChange w:id="847" w:author="Maya Benami" w:date="2018-08-19T15:28:00Z">
            <w:rPr>
              <w:rFonts w:asciiTheme="minorBidi" w:hAnsiTheme="minorBidi"/>
              <w:sz w:val="20"/>
            </w:rPr>
          </w:rPrChange>
        </w:rPr>
        <w:t>MetaXpress</w:t>
      </w:r>
      <w:proofErr w:type="spellEnd"/>
      <w:ins w:id="848" w:author="Maya Benami" w:date="2018-08-19T15:29:00Z">
        <w:r w:rsidR="00F93806">
          <w:rPr>
            <w:rFonts w:asciiTheme="majorBidi" w:hAnsiTheme="majorBidi" w:cstheme="majorBidi"/>
            <w:sz w:val="22"/>
          </w:rPr>
          <w:t>®</w:t>
        </w:r>
      </w:ins>
      <w:del w:id="849" w:author="Maya Benami" w:date="2018-08-19T15:29:00Z">
        <w:r w:rsidR="00744FAB" w:rsidRPr="00ED5BFC" w:rsidDel="00F93806">
          <w:rPr>
            <w:rFonts w:asciiTheme="majorBidi" w:hAnsiTheme="majorBidi"/>
            <w:sz w:val="22"/>
            <w:rPrChange w:id="850" w:author="Maya Benami" w:date="2018-08-19T15:28:00Z">
              <w:rPr>
                <w:rFonts w:asciiTheme="minorBidi" w:hAnsiTheme="minorBidi"/>
                <w:sz w:val="20"/>
              </w:rPr>
            </w:rPrChange>
          </w:rPr>
          <w:delText>™</w:delText>
        </w:r>
      </w:del>
      <w:r w:rsidR="00744FAB" w:rsidRPr="00ED5BFC">
        <w:rPr>
          <w:rFonts w:asciiTheme="majorBidi" w:hAnsiTheme="majorBidi"/>
          <w:sz w:val="22"/>
          <w:rPrChange w:id="85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software. Data are reported as mean ± S.E. of dead cells (% of total cells)</w:t>
      </w:r>
      <w:r w:rsidR="001B5E05">
        <w:rPr>
          <w:rFonts w:asciiTheme="majorBidi" w:hAnsiTheme="majorBidi"/>
          <w:sz w:val="22"/>
          <w:rPrChange w:id="85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del w:id="853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 xml:space="preserve">calculated from at least </w:delText>
        </w:r>
      </w:del>
      <w:ins w:id="854" w:author="Maya Benami" w:date="2018-08-19T15:28:00Z">
        <w:r w:rsidR="001B5E05">
          <w:rPr>
            <w:rFonts w:asciiTheme="majorBidi" w:hAnsiTheme="majorBidi" w:cstheme="majorBidi"/>
            <w:sz w:val="22"/>
            <w:szCs w:val="22"/>
          </w:rPr>
          <w:t>(n=</w:t>
        </w:r>
      </w:ins>
      <w:r w:rsidR="001B5E05">
        <w:rPr>
          <w:rFonts w:asciiTheme="majorBidi" w:hAnsiTheme="majorBidi"/>
          <w:sz w:val="22"/>
          <w:rPrChange w:id="855" w:author="Maya Benami" w:date="2018-08-19T15:28:00Z">
            <w:rPr>
              <w:rFonts w:asciiTheme="minorBidi" w:hAnsiTheme="minorBidi"/>
              <w:sz w:val="20"/>
            </w:rPr>
          </w:rPrChange>
        </w:rPr>
        <w:t>3</w:t>
      </w:r>
      <w:del w:id="856" w:author="Maya Benami" w:date="2018-08-19T15:28:00Z">
        <w:r w:rsidR="00744FAB" w:rsidRPr="00837D31">
          <w:rPr>
            <w:rFonts w:asciiTheme="minorBidi" w:hAnsiTheme="minorBidi" w:cstheme="minorBidi"/>
            <w:sz w:val="20"/>
            <w:szCs w:val="20"/>
          </w:rPr>
          <w:delText xml:space="preserve"> independent experiments. </w:delText>
        </w:r>
        <w:r w:rsidR="008F7633" w:rsidRPr="00837D31">
          <w:rPr>
            <w:rFonts w:asciiTheme="minorBidi" w:hAnsiTheme="minorBidi" w:cstheme="minorBidi"/>
            <w:sz w:val="20"/>
            <w:szCs w:val="20"/>
          </w:rPr>
          <w:delText>* P&lt;0.05, ** P&lt;0.0</w:delText>
        </w:r>
        <w:r w:rsidR="00FC43BC" w:rsidRPr="00837D31">
          <w:rPr>
            <w:rFonts w:asciiTheme="minorBidi" w:hAnsiTheme="minorBidi" w:cstheme="minorBidi"/>
            <w:sz w:val="20"/>
            <w:szCs w:val="20"/>
          </w:rPr>
          <w:delText>0</w:delText>
        </w:r>
        <w:r w:rsidR="008F7633" w:rsidRPr="00837D31">
          <w:rPr>
            <w:rFonts w:asciiTheme="minorBidi" w:hAnsiTheme="minorBidi" w:cstheme="minorBidi"/>
            <w:sz w:val="20"/>
            <w:szCs w:val="20"/>
          </w:rPr>
          <w:delText>5, ***P&lt;0.0005; 2</w:delText>
        </w:r>
      </w:del>
      <w:ins w:id="857" w:author="Maya Benami" w:date="2018-08-19T15:28:00Z">
        <w:r w:rsidR="001B5E05">
          <w:rPr>
            <w:rFonts w:asciiTheme="majorBidi" w:hAnsiTheme="majorBidi" w:cstheme="majorBidi"/>
            <w:sz w:val="22"/>
            <w:szCs w:val="22"/>
          </w:rPr>
          <w:t>)</w:t>
        </w:r>
        <w:r w:rsidR="00A5291A">
          <w:rPr>
            <w:rFonts w:asciiTheme="majorBidi" w:hAnsiTheme="majorBidi" w:cstheme="majorBidi"/>
            <w:sz w:val="22"/>
            <w:szCs w:val="22"/>
          </w:rPr>
          <w:t>. Two</w:t>
        </w:r>
      </w:ins>
      <w:r w:rsidR="00A5291A" w:rsidRPr="00ED5BFC">
        <w:rPr>
          <w:rFonts w:asciiTheme="majorBidi" w:hAnsiTheme="majorBidi"/>
          <w:sz w:val="22"/>
          <w:rPrChange w:id="85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-way ANOVA with post-hoc Bonferroni's multiple comparisons test </w:t>
      </w:r>
      <w:del w:id="859" w:author="Maya Benami" w:date="2018-08-19T15:28:00Z">
        <w:r w:rsidR="008F7633" w:rsidRPr="00837D31">
          <w:rPr>
            <w:rFonts w:asciiTheme="minorBidi" w:hAnsiTheme="minorBidi" w:cstheme="minorBidi"/>
            <w:sz w:val="20"/>
            <w:szCs w:val="20"/>
          </w:rPr>
          <w:delText>of cancer</w:delText>
        </w:r>
      </w:del>
      <w:ins w:id="860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 xml:space="preserve">with p-value designations of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 xml:space="preserve">* </w:t>
        </w:r>
        <w:r w:rsidR="00A5291A" w:rsidRPr="00A5291A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>&lt;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 xml:space="preserve">0.05, ** </w:t>
        </w:r>
        <w:r w:rsidR="00A5291A" w:rsidRPr="00A5291A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>&lt;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>0.0</w:t>
        </w:r>
        <w:r w:rsidR="00FC43BC" w:rsidRPr="00ED5BFC">
          <w:rPr>
            <w:rFonts w:asciiTheme="majorBidi" w:hAnsiTheme="majorBidi" w:cstheme="majorBidi"/>
            <w:sz w:val="22"/>
            <w:szCs w:val="22"/>
          </w:rPr>
          <w:t>0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>5, ***</w:t>
        </w:r>
        <w:r w:rsidR="00A5291A" w:rsidRPr="00A5291A">
          <w:rPr>
            <w:rFonts w:asciiTheme="majorBidi" w:hAnsiTheme="majorBidi" w:cstheme="majorBidi"/>
            <w:i/>
            <w:iCs/>
            <w:sz w:val="22"/>
            <w:szCs w:val="22"/>
          </w:rPr>
          <w:t>p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>&lt;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>0.0005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was applied </w:t>
        </w:r>
        <w:proofErr w:type="gramStart"/>
        <w:r w:rsidR="00A5291A">
          <w:rPr>
            <w:rFonts w:asciiTheme="majorBidi" w:hAnsiTheme="majorBidi" w:cstheme="majorBidi"/>
            <w:sz w:val="22"/>
            <w:szCs w:val="22"/>
          </w:rPr>
          <w:t>in order to</w:t>
        </w:r>
        <w:proofErr w:type="gramEnd"/>
        <w:r w:rsidR="00A5291A">
          <w:rPr>
            <w:rFonts w:asciiTheme="majorBidi" w:hAnsiTheme="majorBidi" w:cstheme="majorBidi"/>
            <w:sz w:val="22"/>
            <w:szCs w:val="22"/>
          </w:rPr>
          <w:t xml:space="preserve"> designate statistical differences between cancerous</w:t>
        </w:r>
      </w:ins>
      <w:r w:rsidR="008F7633" w:rsidRPr="00ED5BFC">
        <w:rPr>
          <w:rFonts w:asciiTheme="majorBidi" w:hAnsiTheme="majorBidi"/>
          <w:sz w:val="22"/>
          <w:rPrChange w:id="86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vs. normal airway epithelial cells </w:t>
      </w:r>
      <w:del w:id="862" w:author="Maya Benami" w:date="2018-08-19T15:28:00Z">
        <w:r w:rsidR="008F7633" w:rsidRPr="00837D31">
          <w:rPr>
            <w:rFonts w:asciiTheme="minorBidi" w:hAnsiTheme="minorBidi" w:cstheme="minorBidi"/>
            <w:sz w:val="20"/>
            <w:szCs w:val="20"/>
          </w:rPr>
          <w:delText>treated</w:delText>
        </w:r>
      </w:del>
      <w:ins w:id="863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 xml:space="preserve">after </w:t>
        </w:r>
        <w:r w:rsidR="008F7633" w:rsidRPr="00ED5BFC">
          <w:rPr>
            <w:rFonts w:asciiTheme="majorBidi" w:hAnsiTheme="majorBidi" w:cstheme="majorBidi"/>
            <w:sz w:val="22"/>
            <w:szCs w:val="22"/>
          </w:rPr>
          <w:t>treat</w:t>
        </w:r>
        <w:r w:rsidR="00A5291A">
          <w:rPr>
            <w:rFonts w:asciiTheme="majorBidi" w:hAnsiTheme="majorBidi" w:cstheme="majorBidi"/>
            <w:sz w:val="22"/>
            <w:szCs w:val="22"/>
          </w:rPr>
          <w:t>ment</w:t>
        </w:r>
      </w:ins>
      <w:r w:rsidR="008F7633" w:rsidRPr="00ED5BFC">
        <w:rPr>
          <w:rFonts w:asciiTheme="majorBidi" w:hAnsiTheme="majorBidi"/>
          <w:sz w:val="22"/>
          <w:rPrChange w:id="86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with</w:t>
      </w:r>
      <w:r w:rsidR="008F7633" w:rsidRPr="00ED5BFC">
        <w:rPr>
          <w:rFonts w:asciiTheme="majorBidi" w:hAnsiTheme="majorBidi"/>
          <w:i/>
          <w:sz w:val="22"/>
          <w:rPrChange w:id="865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 xml:space="preserve"> Cannabis </w:t>
      </w:r>
      <w:r w:rsidR="008F7633" w:rsidRPr="00ED5BFC">
        <w:rPr>
          <w:rFonts w:asciiTheme="majorBidi" w:hAnsiTheme="majorBidi"/>
          <w:sz w:val="22"/>
          <w:rPrChange w:id="866" w:author="Maya Benami" w:date="2018-08-19T15:28:00Z">
            <w:rPr>
              <w:rFonts w:asciiTheme="minorBidi" w:hAnsiTheme="minorBidi"/>
              <w:sz w:val="20"/>
            </w:rPr>
          </w:rPrChange>
        </w:rPr>
        <w:t>extracts</w:t>
      </w:r>
      <w:del w:id="867" w:author="Maya Benami" w:date="2018-08-19T15:28:00Z">
        <w:r w:rsidR="00B95BA9" w:rsidRP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  <w:r w:rsidR="00BF69DC" w:rsidRPr="00837D31">
          <w:rPr>
            <w:rFonts w:asciiTheme="minorBidi" w:hAnsiTheme="minorBidi" w:cstheme="minorBidi"/>
            <w:sz w:val="20"/>
            <w:szCs w:val="20"/>
          </w:rPr>
          <w:delText>(</w:delText>
        </w:r>
        <w:r w:rsidR="00084AB2" w:rsidRPr="00837D31">
          <w:rPr>
            <w:rFonts w:asciiTheme="minorBidi" w:hAnsiTheme="minorBidi" w:cstheme="minorBidi"/>
            <w:sz w:val="20"/>
            <w:szCs w:val="20"/>
          </w:rPr>
          <w:delText>b</w:delText>
        </w:r>
      </w:del>
      <w:ins w:id="868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>.</w:t>
        </w:r>
        <w:r w:rsidR="00B95BA9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BF69DC" w:rsidRPr="00ED5BFC">
          <w:rPr>
            <w:rFonts w:asciiTheme="majorBidi" w:hAnsiTheme="majorBidi" w:cstheme="majorBidi"/>
            <w:sz w:val="22"/>
            <w:szCs w:val="22"/>
          </w:rPr>
          <w:t>(</w:t>
        </w:r>
        <w:r w:rsidR="00A5291A">
          <w:rPr>
            <w:rFonts w:asciiTheme="majorBidi" w:hAnsiTheme="majorBidi" w:cstheme="majorBidi"/>
            <w:sz w:val="22"/>
            <w:szCs w:val="22"/>
          </w:rPr>
          <w:t>B</w:t>
        </w:r>
      </w:ins>
      <w:r w:rsidR="00BF69DC" w:rsidRPr="00ED5BFC">
        <w:rPr>
          <w:rFonts w:asciiTheme="majorBidi" w:hAnsiTheme="majorBidi"/>
          <w:sz w:val="22"/>
          <w:rPrChange w:id="86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) </w:t>
      </w:r>
      <w:r w:rsidR="008A17FA" w:rsidRPr="00ED5BFC">
        <w:rPr>
          <w:rFonts w:asciiTheme="majorBidi" w:hAnsiTheme="majorBidi"/>
          <w:sz w:val="22"/>
          <w:rPrChange w:id="87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Dose-response curve of HT29 cells after 24 hours incubation with or without (control) 2-10 </w:t>
      </w:r>
      <w:proofErr w:type="spellStart"/>
      <w:r w:rsidR="008A17FA" w:rsidRPr="00ED5BFC">
        <w:rPr>
          <w:rFonts w:asciiTheme="majorBidi" w:hAnsiTheme="majorBidi"/>
          <w:sz w:val="22"/>
          <w:rPrChange w:id="871" w:author="Maya Benami" w:date="2018-08-19T15:28:00Z">
            <w:rPr>
              <w:rFonts w:asciiTheme="minorBidi" w:hAnsiTheme="minorBidi"/>
              <w:sz w:val="20"/>
            </w:rPr>
          </w:rPrChange>
        </w:rPr>
        <w:t>μg</w:t>
      </w:r>
      <w:proofErr w:type="spellEnd"/>
      <w:r w:rsidR="008A17FA" w:rsidRPr="00ED5BFC">
        <w:rPr>
          <w:rFonts w:asciiTheme="majorBidi" w:hAnsiTheme="majorBidi"/>
          <w:sz w:val="22"/>
          <w:rPrChange w:id="87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/ml of CAN1-CAN12. This was followed by the addition of Hoechst and PI and imaged by IXM micro system, 20× magnification. Live and dead cells were analyzed by the </w:t>
      </w:r>
      <w:proofErr w:type="spellStart"/>
      <w:r w:rsidR="008A17FA" w:rsidRPr="00ED5BFC">
        <w:rPr>
          <w:rFonts w:asciiTheme="majorBidi" w:hAnsiTheme="majorBidi"/>
          <w:sz w:val="22"/>
          <w:rPrChange w:id="873" w:author="Maya Benami" w:date="2018-08-19T15:28:00Z">
            <w:rPr>
              <w:rFonts w:asciiTheme="minorBidi" w:hAnsiTheme="minorBidi"/>
              <w:sz w:val="20"/>
            </w:rPr>
          </w:rPrChange>
        </w:rPr>
        <w:t>MetaXpress</w:t>
      </w:r>
      <w:proofErr w:type="spellEnd"/>
      <w:ins w:id="874" w:author="Maya Benami" w:date="2018-08-19T15:30:00Z">
        <w:r w:rsidR="00FE2290">
          <w:rPr>
            <w:rFonts w:asciiTheme="majorBidi" w:hAnsiTheme="majorBidi" w:cstheme="majorBidi"/>
            <w:sz w:val="22"/>
          </w:rPr>
          <w:t>®</w:t>
        </w:r>
      </w:ins>
      <w:bookmarkStart w:id="875" w:name="_GoBack"/>
      <w:bookmarkEnd w:id="875"/>
      <w:del w:id="876" w:author="Maya Benami" w:date="2018-08-19T15:30:00Z">
        <w:r w:rsidR="008A17FA" w:rsidRPr="00ED5BFC" w:rsidDel="00FE2290">
          <w:rPr>
            <w:rFonts w:asciiTheme="majorBidi" w:hAnsiTheme="majorBidi"/>
            <w:sz w:val="22"/>
            <w:rPrChange w:id="877" w:author="Maya Benami" w:date="2018-08-19T15:28:00Z">
              <w:rPr>
                <w:rFonts w:asciiTheme="minorBidi" w:hAnsiTheme="minorBidi"/>
                <w:sz w:val="20"/>
              </w:rPr>
            </w:rPrChange>
          </w:rPr>
          <w:delText>™</w:delText>
        </w:r>
      </w:del>
      <w:r w:rsidR="008A17FA" w:rsidRPr="00ED5BFC">
        <w:rPr>
          <w:rFonts w:asciiTheme="majorBidi" w:hAnsiTheme="majorBidi"/>
          <w:sz w:val="22"/>
          <w:rPrChange w:id="87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software, and </w:t>
      </w:r>
      <w:r w:rsidR="005D10B5" w:rsidRPr="00ED5BFC">
        <w:rPr>
          <w:rFonts w:asciiTheme="majorBidi" w:hAnsiTheme="majorBidi"/>
          <w:sz w:val="22"/>
          <w:rPrChange w:id="879" w:author="Maya Benami" w:date="2018-08-19T15:28:00Z">
            <w:rPr>
              <w:rFonts w:asciiTheme="minorBidi" w:hAnsiTheme="minorBidi"/>
              <w:sz w:val="20"/>
            </w:rPr>
          </w:rPrChange>
        </w:rPr>
        <w:t>percentage of</w:t>
      </w:r>
      <w:r w:rsidR="00563FDA" w:rsidRPr="00ED5BFC">
        <w:rPr>
          <w:rFonts w:asciiTheme="majorBidi" w:hAnsiTheme="majorBidi"/>
          <w:sz w:val="22"/>
          <w:rPrChange w:id="88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dead cells</w:t>
      </w:r>
      <w:r w:rsidR="008A17FA" w:rsidRPr="00ED5BFC">
        <w:rPr>
          <w:rFonts w:asciiTheme="majorBidi" w:hAnsiTheme="majorBidi"/>
          <w:sz w:val="22"/>
          <w:rPrChange w:id="88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was calculated </w:t>
      </w:r>
      <w:del w:id="882" w:author="Maya Benami" w:date="2018-08-19T15:28:00Z">
        <w:r w:rsidR="008A17FA" w:rsidRPr="00837D31">
          <w:rPr>
            <w:rFonts w:asciiTheme="minorBidi" w:hAnsiTheme="minorBidi" w:cstheme="minorBidi"/>
            <w:sz w:val="20"/>
            <w:szCs w:val="20"/>
          </w:rPr>
          <w:delText>as</w:delText>
        </w:r>
      </w:del>
      <w:ins w:id="883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>from the</w:t>
        </w:r>
      </w:ins>
      <w:r w:rsidR="008A17FA" w:rsidRPr="00ED5BFC">
        <w:rPr>
          <w:rFonts w:asciiTheme="majorBidi" w:hAnsiTheme="majorBidi"/>
          <w:sz w:val="22"/>
          <w:rPrChange w:id="88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percentage of total cells in wells</w:t>
      </w:r>
      <w:del w:id="885" w:author="Maya Benami" w:date="2018-08-19T15:28:00Z">
        <w:r w:rsidR="00563FDA" w:rsidRPr="00837D31">
          <w:rPr>
            <w:rFonts w:asciiTheme="minorBidi" w:hAnsiTheme="minorBidi" w:cstheme="minorBidi"/>
            <w:noProof/>
            <w:sz w:val="20"/>
            <w:szCs w:val="20"/>
          </w:rPr>
          <w:delText xml:space="preserve"> </w:delText>
        </w:r>
        <w:r w:rsidR="00AB1B34" w:rsidRPr="00837D31">
          <w:rPr>
            <w:rFonts w:asciiTheme="minorBidi" w:hAnsiTheme="minorBidi" w:cstheme="minorBidi"/>
            <w:sz w:val="20"/>
            <w:szCs w:val="20"/>
          </w:rPr>
          <w:delText>(</w:delText>
        </w:r>
      </w:del>
      <w:ins w:id="886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>.</w:t>
        </w:r>
        <w:r w:rsidR="00563FDA" w:rsidRPr="00ED5BFC">
          <w:rPr>
            <w:rFonts w:asciiTheme="majorBidi" w:hAnsiTheme="majorBidi" w:cstheme="majorBidi"/>
            <w:noProof/>
            <w:sz w:val="22"/>
            <w:szCs w:val="22"/>
          </w:rPr>
          <w:t xml:space="preserve"> </w:t>
        </w:r>
      </w:ins>
      <w:r w:rsidR="00AB1B34" w:rsidRPr="00ED5BFC">
        <w:rPr>
          <w:rFonts w:asciiTheme="majorBidi" w:hAnsiTheme="majorBidi"/>
          <w:sz w:val="22"/>
          <w:rPrChange w:id="887" w:author="Maya Benami" w:date="2018-08-19T15:28:00Z">
            <w:rPr>
              <w:rFonts w:asciiTheme="minorBidi" w:hAnsiTheme="minorBidi"/>
              <w:sz w:val="20"/>
            </w:rPr>
          </w:rPrChange>
        </w:rPr>
        <w:t>Data are presented as mean ± SEM (</w:t>
      </w:r>
      <w:del w:id="888" w:author="Maya Benami" w:date="2018-08-19T15:28:00Z">
        <w:r w:rsidR="00AB1B34" w:rsidRPr="00837D31">
          <w:rPr>
            <w:rFonts w:asciiTheme="minorBidi" w:hAnsiTheme="minorBidi" w:cstheme="minorBidi"/>
            <w:sz w:val="20"/>
            <w:szCs w:val="20"/>
          </w:rPr>
          <w:delText>N</w:delText>
        </w:r>
      </w:del>
      <w:ins w:id="889" w:author="Maya Benami" w:date="2018-08-19T15:28:00Z">
        <w:r w:rsidR="00362994">
          <w:rPr>
            <w:rFonts w:asciiTheme="majorBidi" w:hAnsiTheme="majorBidi" w:cstheme="majorBidi"/>
            <w:sz w:val="22"/>
            <w:szCs w:val="22"/>
          </w:rPr>
          <w:t>n</w:t>
        </w:r>
      </w:ins>
      <w:r w:rsidR="00AB1B34" w:rsidRPr="00ED5BFC">
        <w:rPr>
          <w:rFonts w:asciiTheme="majorBidi" w:hAnsiTheme="majorBidi"/>
          <w:sz w:val="22"/>
          <w:rPrChange w:id="89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=9). </w:t>
      </w:r>
      <w:commentRangeStart w:id="891"/>
      <w:r w:rsidR="00563FDA" w:rsidRPr="00ED5BFC">
        <w:rPr>
          <w:rFonts w:asciiTheme="majorBidi" w:hAnsiTheme="majorBidi"/>
          <w:sz w:val="22"/>
          <w:rPrChange w:id="892" w:author="Maya Benami" w:date="2018-08-19T15:28:00Z">
            <w:rPr>
              <w:rFonts w:asciiTheme="minorBidi" w:hAnsiTheme="minorBidi"/>
              <w:sz w:val="20"/>
            </w:rPr>
          </w:rPrChange>
        </w:rPr>
        <w:t>(</w:t>
      </w:r>
      <w:del w:id="893" w:author="Maya Benami" w:date="2018-08-19T15:28:00Z">
        <w:r w:rsidR="00084AB2" w:rsidRPr="00837D31">
          <w:rPr>
            <w:rFonts w:asciiTheme="minorBidi" w:hAnsiTheme="minorBidi" w:cstheme="minorBidi"/>
            <w:noProof/>
            <w:sz w:val="20"/>
            <w:szCs w:val="20"/>
          </w:rPr>
          <w:delText>c</w:delText>
        </w:r>
      </w:del>
      <w:ins w:id="894" w:author="Maya Benami" w:date="2018-08-19T15:28:00Z">
        <w:r w:rsidR="00A5291A">
          <w:rPr>
            <w:rFonts w:asciiTheme="majorBidi" w:hAnsiTheme="majorBidi" w:cstheme="majorBidi"/>
            <w:noProof/>
            <w:sz w:val="22"/>
            <w:szCs w:val="22"/>
          </w:rPr>
          <w:t>C</w:t>
        </w:r>
      </w:ins>
      <w:r w:rsidR="00563FDA" w:rsidRPr="00ED5BFC">
        <w:rPr>
          <w:rFonts w:asciiTheme="majorBidi" w:hAnsiTheme="majorBidi"/>
          <w:sz w:val="22"/>
          <w:rPrChange w:id="89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) </w:t>
      </w:r>
      <w:r w:rsidR="00AB1B34" w:rsidRPr="00ED5BFC">
        <w:rPr>
          <w:rFonts w:asciiTheme="majorBidi" w:hAnsiTheme="majorBidi"/>
          <w:sz w:val="22"/>
          <w:rPrChange w:id="89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Screening results </w:t>
      </w:r>
      <w:proofErr w:type="gramStart"/>
      <w:r w:rsidR="00AB1B34" w:rsidRPr="00ED5BFC">
        <w:rPr>
          <w:rFonts w:asciiTheme="majorBidi" w:hAnsiTheme="majorBidi"/>
          <w:sz w:val="22"/>
          <w:rPrChange w:id="89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of </w:t>
      </w:r>
      <w:r w:rsidR="00563FDA" w:rsidRPr="00ED5BFC">
        <w:rPr>
          <w:rFonts w:asciiTheme="majorBidi" w:hAnsiTheme="majorBidi"/>
          <w:sz w:val="22"/>
          <w:rPrChange w:id="89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60</w:t>
      </w:r>
      <w:proofErr w:type="gramEnd"/>
      <w:r w:rsidR="00563FDA" w:rsidRPr="00ED5BFC">
        <w:rPr>
          <w:rFonts w:asciiTheme="majorBidi" w:hAnsiTheme="majorBidi"/>
          <w:sz w:val="22"/>
          <w:rPrChange w:id="89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different </w:t>
      </w:r>
      <w:r w:rsidR="00563FDA" w:rsidRPr="00A5291A">
        <w:rPr>
          <w:rFonts w:asciiTheme="majorBidi" w:hAnsiTheme="majorBidi"/>
          <w:i/>
          <w:sz w:val="22"/>
          <w:rPrChange w:id="900" w:author="Maya Benami" w:date="2018-08-19T15:28:00Z">
            <w:rPr>
              <w:rFonts w:asciiTheme="minorBidi" w:hAnsiTheme="minorBidi"/>
              <w:sz w:val="20"/>
            </w:rPr>
          </w:rPrChange>
        </w:rPr>
        <w:t>Cannabis</w:t>
      </w:r>
      <w:r w:rsidR="00563FDA" w:rsidRPr="00ED5BFC">
        <w:rPr>
          <w:rFonts w:asciiTheme="majorBidi" w:hAnsiTheme="majorBidi"/>
          <w:sz w:val="22"/>
          <w:rPrChange w:id="90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extracts (4 </w:t>
      </w:r>
      <w:proofErr w:type="spellStart"/>
      <w:r w:rsidR="00563FDA" w:rsidRPr="00ED5BFC">
        <w:rPr>
          <w:rFonts w:asciiTheme="majorBidi" w:hAnsiTheme="majorBidi"/>
          <w:sz w:val="22"/>
          <w:rPrChange w:id="902" w:author="Maya Benami" w:date="2018-08-19T15:28:00Z">
            <w:rPr>
              <w:rFonts w:asciiTheme="minorBidi" w:hAnsiTheme="minorBidi"/>
              <w:sz w:val="20"/>
            </w:rPr>
          </w:rPrChange>
        </w:rPr>
        <w:t>μg</w:t>
      </w:r>
      <w:proofErr w:type="spellEnd"/>
      <w:r w:rsidR="00563FDA" w:rsidRPr="00ED5BFC">
        <w:rPr>
          <w:rFonts w:asciiTheme="majorBidi" w:hAnsiTheme="majorBidi"/>
          <w:sz w:val="22"/>
          <w:rPrChange w:id="903" w:author="Maya Benami" w:date="2018-08-19T15:28:00Z">
            <w:rPr>
              <w:rFonts w:asciiTheme="minorBidi" w:hAnsiTheme="minorBidi"/>
              <w:sz w:val="20"/>
            </w:rPr>
          </w:rPrChange>
        </w:rPr>
        <w:t>/ml) on the survival of HT29 cells</w:t>
      </w:r>
      <w:r w:rsidR="00AB1B34" w:rsidRPr="00ED5BFC">
        <w:rPr>
          <w:rFonts w:asciiTheme="majorBidi" w:hAnsiTheme="majorBidi"/>
          <w:sz w:val="22"/>
          <w:rPrChange w:id="90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(</w:t>
      </w:r>
      <w:del w:id="905" w:author="Maya Benami" w:date="2018-08-19T15:28:00Z">
        <w:r w:rsidR="00AB1B34" w:rsidRPr="00837D31">
          <w:rPr>
            <w:rFonts w:asciiTheme="minorBidi" w:hAnsiTheme="minorBidi" w:cstheme="minorBidi"/>
            <w:noProof/>
            <w:sz w:val="20"/>
            <w:szCs w:val="20"/>
          </w:rPr>
          <w:delText>N</w:delText>
        </w:r>
      </w:del>
      <w:ins w:id="906" w:author="Maya Benami" w:date="2018-08-19T15:28:00Z">
        <w:r w:rsidR="00A5291A">
          <w:rPr>
            <w:rFonts w:asciiTheme="majorBidi" w:hAnsiTheme="majorBidi" w:cstheme="majorBidi"/>
            <w:noProof/>
            <w:sz w:val="22"/>
            <w:szCs w:val="22"/>
          </w:rPr>
          <w:t>n</w:t>
        </w:r>
      </w:ins>
      <w:r w:rsidR="00AB1B34" w:rsidRPr="00ED5BFC">
        <w:rPr>
          <w:rFonts w:asciiTheme="majorBidi" w:hAnsiTheme="majorBidi"/>
          <w:sz w:val="22"/>
          <w:rPrChange w:id="907" w:author="Maya Benami" w:date="2018-08-19T15:28:00Z">
            <w:rPr>
              <w:rFonts w:asciiTheme="minorBidi" w:hAnsiTheme="minorBidi"/>
              <w:sz w:val="20"/>
            </w:rPr>
          </w:rPrChange>
        </w:rPr>
        <w:t>=1)</w:t>
      </w:r>
      <w:r w:rsidR="00563FDA" w:rsidRPr="00ED5BFC">
        <w:rPr>
          <w:rFonts w:asciiTheme="majorBidi" w:hAnsiTheme="majorBidi"/>
          <w:sz w:val="22"/>
          <w:rPrChange w:id="908" w:author="Maya Benami" w:date="2018-08-19T15:28:00Z">
            <w:rPr>
              <w:rFonts w:asciiTheme="minorBidi" w:hAnsiTheme="minorBidi"/>
              <w:sz w:val="20"/>
            </w:rPr>
          </w:rPrChange>
        </w:rPr>
        <w:t>.</w:t>
      </w:r>
      <w:r w:rsidR="007A1818" w:rsidRPr="00ED5BFC">
        <w:rPr>
          <w:rFonts w:asciiTheme="majorBidi" w:hAnsiTheme="majorBidi"/>
          <w:sz w:val="22"/>
          <w:rPrChange w:id="90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commentRangeEnd w:id="891"/>
      <w:del w:id="910" w:author="Maya Benami" w:date="2018-08-19T15:28:00Z">
        <w:r w:rsidR="007A1818" w:rsidRPr="00837D31">
          <w:rPr>
            <w:rFonts w:asciiTheme="minorBidi" w:eastAsia="Times New Roman" w:hAnsiTheme="minorBidi" w:cstheme="minorBidi"/>
            <w:sz w:val="20"/>
            <w:szCs w:val="20"/>
          </w:rPr>
          <w:delText>(d</w:delText>
        </w:r>
      </w:del>
      <w:ins w:id="911" w:author="Maya Benami" w:date="2018-08-19T15:28:00Z">
        <w:r w:rsidR="00A5291A">
          <w:rPr>
            <w:rStyle w:val="CommentReference"/>
          </w:rPr>
          <w:commentReference w:id="891"/>
        </w:r>
        <w:r w:rsidR="007A1818" w:rsidRPr="00ED5BFC">
          <w:rPr>
            <w:rFonts w:asciiTheme="majorBidi" w:eastAsia="Times New Roman" w:hAnsiTheme="majorBidi" w:cstheme="majorBidi"/>
            <w:sz w:val="22"/>
            <w:szCs w:val="22"/>
          </w:rPr>
          <w:t>(</w:t>
        </w:r>
        <w:r w:rsidR="00A5291A">
          <w:rPr>
            <w:rFonts w:asciiTheme="majorBidi" w:eastAsia="Times New Roman" w:hAnsiTheme="majorBidi" w:cstheme="majorBidi"/>
            <w:sz w:val="22"/>
            <w:szCs w:val="22"/>
          </w:rPr>
          <w:t>D</w:t>
        </w:r>
      </w:ins>
      <w:r w:rsidR="007A1818" w:rsidRPr="00ED5BFC">
        <w:rPr>
          <w:rFonts w:asciiTheme="majorBidi" w:hAnsiTheme="majorBidi"/>
          <w:sz w:val="22"/>
          <w:rPrChange w:id="91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) Representative fluorescent images of </w:t>
      </w:r>
      <w:del w:id="913" w:author="Maya Benami" w:date="2018-08-19T15:28:00Z">
        <w:r w:rsidR="007A1818" w:rsidRPr="00837D31">
          <w:rPr>
            <w:rFonts w:asciiTheme="minorBidi" w:hAnsiTheme="minorBidi" w:cstheme="minorBidi"/>
            <w:sz w:val="20"/>
            <w:szCs w:val="20"/>
          </w:rPr>
          <w:delText>Normal</w:delText>
        </w:r>
      </w:del>
      <w:ins w:id="914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>n</w:t>
        </w:r>
        <w:r w:rsidR="007A1818" w:rsidRPr="00ED5BFC">
          <w:rPr>
            <w:rFonts w:asciiTheme="majorBidi" w:hAnsiTheme="majorBidi" w:cstheme="majorBidi"/>
            <w:sz w:val="22"/>
            <w:szCs w:val="22"/>
          </w:rPr>
          <w:t>ormal</w:t>
        </w:r>
      </w:ins>
      <w:r w:rsidR="007A1818" w:rsidRPr="00ED5BFC">
        <w:rPr>
          <w:rFonts w:asciiTheme="majorBidi" w:hAnsiTheme="majorBidi"/>
          <w:sz w:val="22"/>
          <w:rPrChange w:id="91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and </w:t>
      </w:r>
      <w:del w:id="916" w:author="Maya Benami" w:date="2018-08-19T15:28:00Z">
        <w:r w:rsidR="007A1818" w:rsidRPr="00837D31">
          <w:rPr>
            <w:rFonts w:asciiTheme="minorBidi" w:hAnsiTheme="minorBidi" w:cstheme="minorBidi"/>
            <w:sz w:val="20"/>
            <w:szCs w:val="20"/>
          </w:rPr>
          <w:delText>cancer</w:delText>
        </w:r>
      </w:del>
      <w:ins w:id="917" w:author="Maya Benami" w:date="2018-08-19T15:28:00Z">
        <w:r w:rsidR="007A1818" w:rsidRPr="00ED5BFC">
          <w:rPr>
            <w:rFonts w:asciiTheme="majorBidi" w:hAnsiTheme="majorBidi" w:cstheme="majorBidi"/>
            <w:sz w:val="22"/>
            <w:szCs w:val="22"/>
          </w:rPr>
          <w:t>cancer</w:t>
        </w:r>
        <w:r w:rsidR="00A5291A">
          <w:rPr>
            <w:rFonts w:asciiTheme="majorBidi" w:hAnsiTheme="majorBidi" w:cstheme="majorBidi"/>
            <w:sz w:val="22"/>
            <w:szCs w:val="22"/>
          </w:rPr>
          <w:t>ous</w:t>
        </w:r>
      </w:ins>
      <w:r w:rsidR="007A1818" w:rsidRPr="00ED5BFC">
        <w:rPr>
          <w:rFonts w:asciiTheme="majorBidi" w:hAnsiTheme="majorBidi"/>
          <w:sz w:val="22"/>
          <w:rPrChange w:id="91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(NCI-H460, A549) airway epithelial cells alongside with HT29 colon carcinoma cells treated with or without (control) 4 µg/ml of CAN</w:t>
      </w:r>
      <w:r w:rsidR="00BC7F76" w:rsidRPr="00ED5BFC">
        <w:rPr>
          <w:rFonts w:asciiTheme="majorBidi" w:hAnsiTheme="majorBidi"/>
          <w:sz w:val="22"/>
          <w:rPrChange w:id="919" w:author="Maya Benami" w:date="2018-08-19T15:28:00Z">
            <w:rPr>
              <w:rFonts w:asciiTheme="minorBidi" w:hAnsiTheme="minorBidi"/>
              <w:sz w:val="20"/>
            </w:rPr>
          </w:rPrChange>
        </w:rPr>
        <w:t>2</w:t>
      </w:r>
      <w:r w:rsidR="007A1818" w:rsidRPr="00ED5BFC">
        <w:rPr>
          <w:rFonts w:asciiTheme="majorBidi" w:hAnsiTheme="majorBidi"/>
          <w:sz w:val="22"/>
          <w:rPrChange w:id="92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(</w:t>
      </w:r>
      <w:del w:id="921" w:author="Maya Benami" w:date="2018-08-19T15:28:00Z">
        <w:r w:rsidR="007A1818" w:rsidRPr="00837D31">
          <w:rPr>
            <w:rFonts w:asciiTheme="minorBidi" w:hAnsiTheme="minorBidi" w:cstheme="minorBidi"/>
            <w:sz w:val="20"/>
            <w:szCs w:val="20"/>
          </w:rPr>
          <w:delText>blue-</w:delText>
        </w:r>
      </w:del>
      <w:ins w:id="922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>B</w:t>
        </w:r>
        <w:r w:rsidR="007A1818" w:rsidRPr="00ED5BFC">
          <w:rPr>
            <w:rFonts w:asciiTheme="majorBidi" w:hAnsiTheme="majorBidi" w:cstheme="majorBidi"/>
            <w:sz w:val="22"/>
            <w:szCs w:val="22"/>
          </w:rPr>
          <w:t>lue</w:t>
        </w:r>
        <w:r w:rsidR="00A5291A">
          <w:rPr>
            <w:rFonts w:asciiTheme="majorBidi" w:hAnsiTheme="majorBidi" w:cstheme="majorBidi"/>
            <w:sz w:val="22"/>
            <w:szCs w:val="22"/>
          </w:rPr>
          <w:t xml:space="preserve"> cells were stained with</w:t>
        </w:r>
      </w:ins>
      <w:r w:rsidR="007A1818" w:rsidRPr="00ED5BFC">
        <w:rPr>
          <w:rFonts w:asciiTheme="majorBidi" w:hAnsiTheme="majorBidi"/>
          <w:sz w:val="22"/>
          <w:rPrChange w:id="92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Hoechst</w:t>
      </w:r>
      <w:del w:id="924" w:author="Maya Benami" w:date="2018-08-19T15:28:00Z">
        <w:r w:rsidR="007A1818"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925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 xml:space="preserve"> dye and signify</w:t>
        </w:r>
      </w:ins>
      <w:r w:rsidR="00A5291A">
        <w:rPr>
          <w:rFonts w:asciiTheme="majorBidi" w:hAnsiTheme="majorBidi"/>
          <w:sz w:val="22"/>
          <w:rPrChange w:id="92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7A1818" w:rsidRPr="00ED5BFC">
        <w:rPr>
          <w:rFonts w:asciiTheme="majorBidi" w:hAnsiTheme="majorBidi"/>
          <w:sz w:val="22"/>
          <w:rPrChange w:id="927" w:author="Maya Benami" w:date="2018-08-19T15:28:00Z">
            <w:rPr>
              <w:rFonts w:asciiTheme="minorBidi" w:hAnsiTheme="minorBidi"/>
              <w:sz w:val="20"/>
            </w:rPr>
          </w:rPrChange>
        </w:rPr>
        <w:t>all cells</w:t>
      </w:r>
      <w:del w:id="928" w:author="Maya Benami" w:date="2018-08-19T15:28:00Z">
        <w:r w:rsidR="007A1818" w:rsidRPr="00837D31">
          <w:rPr>
            <w:rFonts w:asciiTheme="minorBidi" w:hAnsiTheme="minorBidi" w:cstheme="minorBidi"/>
            <w:sz w:val="20"/>
            <w:szCs w:val="20"/>
          </w:rPr>
          <w:delText>,</w:delText>
        </w:r>
      </w:del>
      <w:ins w:id="929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 xml:space="preserve"> while</w:t>
        </w:r>
      </w:ins>
      <w:r w:rsidR="00A5291A">
        <w:rPr>
          <w:rFonts w:asciiTheme="majorBidi" w:hAnsiTheme="majorBidi"/>
          <w:sz w:val="22"/>
          <w:rPrChange w:id="93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red</w:t>
      </w:r>
      <w:del w:id="931" w:author="Maya Benami" w:date="2018-08-19T15:28:00Z">
        <w:r w:rsidR="007A1818"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932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 xml:space="preserve"> cells were stained with</w:t>
        </w:r>
      </w:ins>
      <w:r w:rsidR="00A5291A">
        <w:rPr>
          <w:rFonts w:asciiTheme="majorBidi" w:hAnsiTheme="majorBidi"/>
          <w:sz w:val="22"/>
          <w:rPrChange w:id="93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7A1818" w:rsidRPr="00ED5BFC">
        <w:rPr>
          <w:rFonts w:asciiTheme="majorBidi" w:hAnsiTheme="majorBidi"/>
          <w:sz w:val="22"/>
          <w:rPrChange w:id="934" w:author="Maya Benami" w:date="2018-08-19T15:28:00Z">
            <w:rPr>
              <w:rFonts w:asciiTheme="minorBidi" w:hAnsiTheme="minorBidi"/>
              <w:sz w:val="20"/>
            </w:rPr>
          </w:rPrChange>
        </w:rPr>
        <w:t>PI</w:t>
      </w:r>
      <w:del w:id="935" w:author="Maya Benami" w:date="2018-08-19T15:28:00Z">
        <w:r w:rsidR="007A1818" w:rsidRPr="00837D31">
          <w:rPr>
            <w:rFonts w:asciiTheme="minorBidi" w:hAnsiTheme="minorBidi" w:cstheme="minorBidi"/>
            <w:sz w:val="20"/>
            <w:szCs w:val="20"/>
          </w:rPr>
          <w:delText>-</w:delText>
        </w:r>
      </w:del>
      <w:ins w:id="936" w:author="Maya Benami" w:date="2018-08-19T15:28:00Z">
        <w:r w:rsidR="00A5291A">
          <w:rPr>
            <w:rFonts w:asciiTheme="majorBidi" w:hAnsiTheme="majorBidi" w:cstheme="majorBidi"/>
            <w:sz w:val="22"/>
            <w:szCs w:val="22"/>
          </w:rPr>
          <w:t xml:space="preserve"> and signify</w:t>
        </w:r>
      </w:ins>
      <w:r w:rsidR="00A5291A">
        <w:rPr>
          <w:rFonts w:asciiTheme="majorBidi" w:hAnsiTheme="majorBidi"/>
          <w:sz w:val="22"/>
          <w:rPrChange w:id="93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7A1818" w:rsidRPr="00ED5BFC">
        <w:rPr>
          <w:rFonts w:asciiTheme="majorBidi" w:hAnsiTheme="majorBidi"/>
          <w:sz w:val="22"/>
          <w:rPrChange w:id="938" w:author="Maya Benami" w:date="2018-08-19T15:28:00Z">
            <w:rPr>
              <w:rFonts w:asciiTheme="minorBidi" w:hAnsiTheme="minorBidi"/>
              <w:sz w:val="20"/>
            </w:rPr>
          </w:rPrChange>
        </w:rPr>
        <w:t>dead cells).</w:t>
      </w:r>
    </w:p>
    <w:p w14:paraId="6078436A" w14:textId="76CF69E4" w:rsidR="00304380" w:rsidRPr="00ED5BFC" w:rsidRDefault="0030438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3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0BF26FB" w14:textId="57A1776D" w:rsidR="00304380" w:rsidRPr="00ED5BFC" w:rsidRDefault="0030438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40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710203F" w14:textId="3B97DB83" w:rsidR="00304380" w:rsidRPr="00ED5BFC" w:rsidRDefault="00084AB2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41" w:author="Maya Benami" w:date="2018-08-19T15:28:00Z">
            <w:rPr>
              <w:rFonts w:asciiTheme="minorBidi" w:hAnsiTheme="minorBidi"/>
              <w:sz w:val="20"/>
            </w:rPr>
          </w:rPrChange>
        </w:rPr>
      </w:pPr>
      <w:del w:id="942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w:lastRenderedPageBreak/>
          <mc:AlternateContent>
            <mc:Choice Requires="wps">
              <w:drawing>
                <wp:anchor distT="0" distB="0" distL="114300" distR="114300" simplePos="0" relativeHeight="251809792" behindDoc="0" locked="0" layoutInCell="1" allowOverlap="1" wp14:anchorId="4BCCF3F3" wp14:editId="10B7966F">
                  <wp:simplePos x="0" y="0"/>
                  <wp:positionH relativeFrom="leftMargin">
                    <wp:align>right</wp:align>
                  </wp:positionH>
                  <wp:positionV relativeFrom="paragraph">
                    <wp:posOffset>-348290</wp:posOffset>
                  </wp:positionV>
                  <wp:extent cx="241477" cy="352247"/>
                  <wp:effectExtent l="0" t="0" r="6350" b="0"/>
                  <wp:wrapNone/>
                  <wp:docPr id="202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241477" cy="3522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F94F13" w14:textId="77777777" w:rsidR="0050180E" w:rsidRPr="008017EE" w:rsidRDefault="0050180E" w:rsidP="0050180E">
                              <w:pPr>
                                <w:rPr>
                                  <w:del w:id="943" w:author="Maya Benami" w:date="2018-08-19T15:28:00Z"/>
                                  <w:b/>
                                  <w:bCs/>
                                </w:rPr>
                              </w:pPr>
                              <w:del w:id="944" w:author="Maya Benami" w:date="2018-08-19T15:28:00Z">
                                <w:r>
                                  <w:delText>A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BCCF3F3" id="_x0000_s1081" type="#_x0000_t202" style="position:absolute;margin-left:-32.2pt;margin-top:-27.4pt;width:19pt;height:27.75pt;flip:x;z-index:251809792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" stroked="f">
                  <v:textbox>
                    <w:txbxContent>
                      <w:p w14:paraId="06F94F13" w14:textId="77777777" w:rsidR="0050180E" w:rsidRPr="008017EE" w:rsidRDefault="0050180E" w:rsidP="0050180E">
                        <w:pPr>
                          <w:rPr>
                            <w:del w:id="945" w:author="Maya Benami" w:date="2018-08-19T15:28:00Z"/>
                            <w:b/>
                            <w:bCs/>
                          </w:rPr>
                        </w:pPr>
                        <w:del w:id="946" w:author="Maya Benami" w:date="2018-08-19T15:28:00Z">
                          <w:r>
                            <w:delText>A</w:delText>
                          </w:r>
                        </w:del>
                      </w:p>
                    </w:txbxContent>
                  </v:textbox>
                  <w10:wrap anchorx="margin"/>
                </v:shape>
              </w:pict>
            </mc:Fallback>
          </mc:AlternateContent>
        </w:r>
      </w:del>
      <w:ins w:id="947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s">
              <w:drawing>
                <wp:anchor distT="0" distB="0" distL="114300" distR="114300" simplePos="0" relativeHeight="251754496" behindDoc="0" locked="0" layoutInCell="1" allowOverlap="1" wp14:anchorId="25A17560" wp14:editId="1D255BF0">
                  <wp:simplePos x="0" y="0"/>
                  <wp:positionH relativeFrom="leftMargin">
                    <wp:posOffset>876300</wp:posOffset>
                  </wp:positionH>
                  <wp:positionV relativeFrom="paragraph">
                    <wp:posOffset>-352425</wp:posOffset>
                  </wp:positionV>
                  <wp:extent cx="304800" cy="352425"/>
                  <wp:effectExtent l="0" t="0" r="19050" b="28575"/>
                  <wp:wrapNone/>
                  <wp:docPr id="5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04800" cy="352425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66A8DB" w14:textId="77777777" w:rsidR="0050180E" w:rsidRPr="008017EE" w:rsidRDefault="0050180E" w:rsidP="0050180E">
                              <w:pPr>
                                <w:rPr>
                                  <w:ins w:id="948" w:author="Maya Benami" w:date="2018-08-19T15:28:00Z"/>
                                  <w:b/>
                                  <w:bCs/>
                                </w:rPr>
                              </w:pPr>
                              <w:ins w:id="949" w:author="Maya Benami" w:date="2018-08-19T15:28:00Z">
                                <w:r>
                                  <w:t>A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25A17560" id="_x0000_s1082" type="#_x0000_t202" style="position:absolute;margin-left:69pt;margin-top:-27.75pt;width:24pt;height:27.75pt;flip:x;z-index:2517544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" fillcolor="white [3201]" strokecolor="black [3200]" strokeweight="1pt">
                  <v:textbox>
                    <w:txbxContent>
                      <w:p w14:paraId="0366A8DB" w14:textId="77777777" w:rsidR="0050180E" w:rsidRPr="008017EE" w:rsidRDefault="0050180E" w:rsidP="0050180E">
                        <w:pPr>
                          <w:rPr>
                            <w:ins w:id="950" w:author="Maya Benami" w:date="2018-08-19T15:28:00Z"/>
                            <w:b/>
                            <w:bCs/>
                          </w:rPr>
                        </w:pPr>
                        <w:ins w:id="951" w:author="Maya Benami" w:date="2018-08-19T15:28:00Z">
                          <w:r>
                            <w:t>A</w:t>
                          </w:r>
                        </w:ins>
                      </w:p>
                    </w:txbxContent>
                  </v:textbox>
                  <w10:wrap anchorx="margin"/>
                </v:shape>
              </w:pict>
            </mc:Fallback>
          </mc:AlternateContent>
        </w:r>
      </w:ins>
      <w:r w:rsidR="00744FAB" w:rsidRPr="00ED5BFC">
        <w:rPr>
          <w:rFonts w:asciiTheme="majorBidi" w:hAnsiTheme="majorBidi"/>
          <w:sz w:val="22"/>
          <w:rPrChange w:id="952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48352" behindDoc="1" locked="0" layoutInCell="1" allowOverlap="1" wp14:anchorId="65CA205A" wp14:editId="74EE161F">
            <wp:simplePos x="0" y="0"/>
            <wp:positionH relativeFrom="column">
              <wp:posOffset>-306226</wp:posOffset>
            </wp:positionH>
            <wp:positionV relativeFrom="paragraph">
              <wp:posOffset>527</wp:posOffset>
            </wp:positionV>
            <wp:extent cx="5274310" cy="2442773"/>
            <wp:effectExtent l="0" t="0" r="0" b="0"/>
            <wp:wrapTight wrapText="bothSides">
              <wp:wrapPolygon edited="0">
                <wp:start x="18022" y="674"/>
                <wp:lineTo x="1014" y="2864"/>
                <wp:lineTo x="1248" y="6402"/>
                <wp:lineTo x="624" y="6739"/>
                <wp:lineTo x="390" y="7582"/>
                <wp:lineTo x="312" y="13142"/>
                <wp:lineTo x="780" y="14490"/>
                <wp:lineTo x="1248" y="14490"/>
                <wp:lineTo x="1560" y="17186"/>
                <wp:lineTo x="1560" y="17523"/>
                <wp:lineTo x="3199" y="20050"/>
                <wp:lineTo x="14979" y="20555"/>
                <wp:lineTo x="18100" y="20555"/>
                <wp:lineTo x="18334" y="19881"/>
                <wp:lineTo x="18646" y="19881"/>
                <wp:lineTo x="19036" y="18028"/>
                <wp:lineTo x="18958" y="17186"/>
                <wp:lineTo x="19582" y="17017"/>
                <wp:lineTo x="19504" y="15164"/>
                <wp:lineTo x="18880" y="14153"/>
                <wp:lineTo x="16773" y="11794"/>
                <wp:lineTo x="16929" y="7582"/>
                <wp:lineTo x="15759" y="6908"/>
                <wp:lineTo x="12717" y="6402"/>
                <wp:lineTo x="20440" y="5055"/>
                <wp:lineTo x="20284" y="3707"/>
                <wp:lineTo x="19972" y="3538"/>
                <wp:lineTo x="21454" y="1516"/>
                <wp:lineTo x="20986" y="674"/>
                <wp:lineTo x="18022" y="674"/>
              </wp:wrapPolygon>
            </wp:wrapTight>
            <wp:docPr id="46" name="תמונה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irway cells-4.tif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72"/>
                    <a:stretch/>
                  </pic:blipFill>
                  <pic:spPr bwMode="auto">
                    <a:xfrm>
                      <a:off x="0" y="0"/>
                      <a:ext cx="5274310" cy="2442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0B1FD29" w14:textId="77777777" w:rsidR="00304380" w:rsidRPr="00ED5BFC" w:rsidRDefault="0030438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5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749D36D" w14:textId="77777777" w:rsidR="00304380" w:rsidRPr="00ED5BFC" w:rsidRDefault="0030438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5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640EC05" w14:textId="77777777" w:rsidR="00304380" w:rsidRPr="00ED5BFC" w:rsidRDefault="0030438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5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3AB331D" w14:textId="77777777" w:rsidR="00304380" w:rsidRPr="00ED5BFC" w:rsidRDefault="00304380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56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9D4BB52" w14:textId="1DB97060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5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21232630" w14:textId="77777777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5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C7CBA68" w14:textId="77777777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5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3807FFBF" w14:textId="77777777" w:rsidR="00232E2C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0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sz w:val="22"/>
          <w:rPrChange w:id="96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</w:p>
    <w:p w14:paraId="25EB25AB" w14:textId="58D37137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4910DE72" w14:textId="77777777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2732A6A3" w14:textId="18E7ECD6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D2F9248" w14:textId="77777777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50BB08C" w14:textId="2807505E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6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A9B8F6D" w14:textId="50E109F8" w:rsidR="00232E2C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3CDA30E6" w14:textId="62359BF0" w:rsidR="00355094" w:rsidRPr="00ED5BFC" w:rsidRDefault="005D10B5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968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sz w:val="22"/>
          <w:rPrChange w:id="969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652096" behindDoc="1" locked="0" layoutInCell="1" allowOverlap="1" wp14:anchorId="625970F9" wp14:editId="6CD3930E">
            <wp:simplePos x="0" y="0"/>
            <wp:positionH relativeFrom="margin">
              <wp:posOffset>211455</wp:posOffset>
            </wp:positionH>
            <wp:positionV relativeFrom="paragraph">
              <wp:posOffset>4445</wp:posOffset>
            </wp:positionV>
            <wp:extent cx="4495800" cy="2867025"/>
            <wp:effectExtent l="0" t="0" r="0" b="9525"/>
            <wp:wrapTight wrapText="bothSides">
              <wp:wrapPolygon edited="0">
                <wp:start x="0" y="0"/>
                <wp:lineTo x="0" y="21528"/>
                <wp:lineTo x="21508" y="21528"/>
                <wp:lineTo x="21508" y="0"/>
                <wp:lineTo x="0" y="0"/>
              </wp:wrapPolygon>
            </wp:wrapTight>
            <wp:docPr id="16" name="Picture 16" descr="C:\Users\liranb\Dropbox\exp\final plots\HT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ranb\Dropbox\exp\final plots\HT2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11"/>
                    <a:stretch/>
                  </pic:blipFill>
                  <pic:spPr bwMode="auto">
                    <a:xfrm>
                      <a:off x="0" y="0"/>
                      <a:ext cx="44958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2273EA8" w14:textId="77777777" w:rsidR="00355094" w:rsidRPr="00837D31" w:rsidRDefault="005D10B5" w:rsidP="00837D31">
      <w:pPr>
        <w:autoSpaceDE w:val="0"/>
        <w:autoSpaceDN w:val="0"/>
        <w:adjustRightInd w:val="0"/>
        <w:spacing w:after="0" w:line="480" w:lineRule="auto"/>
        <w:rPr>
          <w:del w:id="970" w:author="Maya Benami" w:date="2018-08-19T15:28:00Z"/>
          <w:rFonts w:asciiTheme="minorBidi" w:hAnsiTheme="minorBidi" w:cstheme="minorBidi"/>
          <w:sz w:val="20"/>
          <w:szCs w:val="20"/>
        </w:rPr>
      </w:pPr>
      <w:del w:id="971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mc:AlternateContent>
            <mc:Choice Requires="wps">
              <w:drawing>
                <wp:anchor distT="0" distB="0" distL="114300" distR="114300" simplePos="0" relativeHeight="251811840" behindDoc="0" locked="0" layoutInCell="1" allowOverlap="1" wp14:anchorId="38EEC5CD" wp14:editId="3B271CA5">
                  <wp:simplePos x="0" y="0"/>
                  <wp:positionH relativeFrom="leftMargin">
                    <wp:posOffset>988193</wp:posOffset>
                  </wp:positionH>
                  <wp:positionV relativeFrom="paragraph">
                    <wp:posOffset>142402</wp:posOffset>
                  </wp:positionV>
                  <wp:extent cx="435935" cy="521911"/>
                  <wp:effectExtent l="0" t="0" r="2540" b="0"/>
                  <wp:wrapNone/>
                  <wp:docPr id="203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435935" cy="5219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12DC0A" w14:textId="77777777" w:rsidR="0050180E" w:rsidRPr="008017EE" w:rsidRDefault="00AE2E49" w:rsidP="0050180E">
                              <w:pPr>
                                <w:rPr>
                                  <w:del w:id="972" w:author="Maya Benami" w:date="2018-08-19T15:28:00Z"/>
                                  <w:b/>
                                  <w:bCs/>
                                </w:rPr>
                              </w:pPr>
                              <w:del w:id="973" w:author="Maya Benami" w:date="2018-08-19T15:28:00Z">
                                <w:r>
                                  <w:delText>B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38EEC5CD" id="_x0000_s1083" type="#_x0000_t202" style="position:absolute;margin-left:77.8pt;margin-top:11.2pt;width:34.35pt;height:41.1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" stroked="f">
                  <v:textbox>
                    <w:txbxContent>
                      <w:p w14:paraId="6E12DC0A" w14:textId="77777777" w:rsidR="0050180E" w:rsidRPr="008017EE" w:rsidRDefault="00AE2E49" w:rsidP="0050180E">
                        <w:pPr>
                          <w:rPr>
                            <w:del w:id="974" w:author="Maya Benami" w:date="2018-08-19T15:28:00Z"/>
                            <w:b/>
                            <w:bCs/>
                          </w:rPr>
                        </w:pPr>
                        <w:del w:id="975" w:author="Maya Benami" w:date="2018-08-19T15:28:00Z">
                          <w:r>
                            <w:delText>B</w:delText>
                          </w:r>
                        </w:del>
                      </w:p>
                    </w:txbxContent>
                  </v:textbox>
                  <w10:wrap anchorx="margin"/>
                </v:shape>
              </w:pict>
            </mc:Fallback>
          </mc:AlternateContent>
        </w:r>
      </w:del>
    </w:p>
    <w:p w14:paraId="369B5580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76" w:author="Maya Benami" w:date="2018-08-19T15:28:00Z"/>
          <w:rFonts w:asciiTheme="minorBidi" w:hAnsiTheme="minorBidi" w:cstheme="minorBidi"/>
          <w:sz w:val="20"/>
          <w:szCs w:val="20"/>
        </w:rPr>
      </w:pPr>
    </w:p>
    <w:p w14:paraId="002BD843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77" w:author="Maya Benami" w:date="2018-08-19T15:28:00Z"/>
          <w:rFonts w:asciiTheme="minorBidi" w:hAnsiTheme="minorBidi" w:cstheme="minorBidi"/>
          <w:sz w:val="20"/>
          <w:szCs w:val="20"/>
        </w:rPr>
      </w:pPr>
    </w:p>
    <w:p w14:paraId="2D1434C5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78" w:author="Maya Benami" w:date="2018-08-19T15:28:00Z"/>
          <w:rFonts w:asciiTheme="minorBidi" w:hAnsiTheme="minorBidi" w:cstheme="minorBidi"/>
          <w:sz w:val="20"/>
          <w:szCs w:val="20"/>
        </w:rPr>
      </w:pPr>
    </w:p>
    <w:p w14:paraId="7B392668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79" w:author="Maya Benami" w:date="2018-08-19T15:28:00Z"/>
          <w:rFonts w:asciiTheme="minorBidi" w:hAnsiTheme="minorBidi" w:cstheme="minorBidi"/>
          <w:sz w:val="20"/>
          <w:szCs w:val="20"/>
        </w:rPr>
      </w:pPr>
    </w:p>
    <w:p w14:paraId="5A835EE3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0" w:author="Maya Benami" w:date="2018-08-19T15:28:00Z"/>
          <w:rFonts w:asciiTheme="minorBidi" w:hAnsiTheme="minorBidi" w:cstheme="minorBidi"/>
          <w:sz w:val="20"/>
          <w:szCs w:val="20"/>
        </w:rPr>
      </w:pPr>
    </w:p>
    <w:p w14:paraId="7CDC1516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1" w:author="Maya Benami" w:date="2018-08-19T15:28:00Z"/>
          <w:rFonts w:asciiTheme="minorBidi" w:hAnsiTheme="minorBidi" w:cstheme="minorBidi"/>
          <w:sz w:val="20"/>
          <w:szCs w:val="20"/>
        </w:rPr>
      </w:pPr>
    </w:p>
    <w:p w14:paraId="2221D90A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2" w:author="Maya Benami" w:date="2018-08-19T15:28:00Z"/>
          <w:rFonts w:asciiTheme="minorBidi" w:hAnsiTheme="minorBidi" w:cstheme="minorBidi"/>
          <w:sz w:val="20"/>
          <w:szCs w:val="20"/>
        </w:rPr>
      </w:pPr>
    </w:p>
    <w:p w14:paraId="07902BC7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3" w:author="Maya Benami" w:date="2018-08-19T15:28:00Z"/>
          <w:rFonts w:asciiTheme="minorBidi" w:hAnsiTheme="minorBidi" w:cstheme="minorBidi"/>
          <w:sz w:val="20"/>
          <w:szCs w:val="20"/>
        </w:rPr>
      </w:pPr>
    </w:p>
    <w:p w14:paraId="40EC2E49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4" w:author="Maya Benami" w:date="2018-08-19T15:28:00Z"/>
          <w:rFonts w:asciiTheme="minorBidi" w:hAnsiTheme="minorBidi" w:cstheme="minorBidi"/>
          <w:sz w:val="20"/>
          <w:szCs w:val="20"/>
        </w:rPr>
      </w:pPr>
    </w:p>
    <w:p w14:paraId="3FB87AD0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5" w:author="Maya Benami" w:date="2018-08-19T15:28:00Z"/>
          <w:rFonts w:asciiTheme="minorBidi" w:hAnsiTheme="minorBidi" w:cstheme="minorBidi"/>
          <w:sz w:val="20"/>
          <w:szCs w:val="20"/>
        </w:rPr>
      </w:pPr>
    </w:p>
    <w:p w14:paraId="234C64AA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6" w:author="Maya Benami" w:date="2018-08-19T15:28:00Z"/>
          <w:rFonts w:asciiTheme="minorBidi" w:hAnsiTheme="minorBidi" w:cstheme="minorBidi"/>
          <w:sz w:val="20"/>
          <w:szCs w:val="20"/>
        </w:rPr>
      </w:pPr>
    </w:p>
    <w:p w14:paraId="44BEA533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7" w:author="Maya Benami" w:date="2018-08-19T15:28:00Z"/>
          <w:rFonts w:asciiTheme="minorBidi" w:hAnsiTheme="minorBidi" w:cstheme="minorBidi"/>
          <w:sz w:val="20"/>
          <w:szCs w:val="20"/>
        </w:rPr>
      </w:pPr>
    </w:p>
    <w:p w14:paraId="60D46E64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8" w:author="Maya Benami" w:date="2018-08-19T15:28:00Z"/>
          <w:rFonts w:asciiTheme="minorBidi" w:hAnsiTheme="minorBidi" w:cstheme="minorBidi"/>
          <w:sz w:val="20"/>
          <w:szCs w:val="20"/>
        </w:rPr>
      </w:pPr>
    </w:p>
    <w:p w14:paraId="509BDC80" w14:textId="77777777" w:rsidR="00355094" w:rsidRPr="00837D31" w:rsidRDefault="00355094" w:rsidP="00837D31">
      <w:pPr>
        <w:autoSpaceDE w:val="0"/>
        <w:autoSpaceDN w:val="0"/>
        <w:adjustRightInd w:val="0"/>
        <w:spacing w:after="0" w:line="480" w:lineRule="auto"/>
        <w:rPr>
          <w:del w:id="989" w:author="Maya Benami" w:date="2018-08-19T15:28:00Z"/>
          <w:rFonts w:asciiTheme="minorBidi" w:hAnsiTheme="minorBidi" w:cstheme="minorBidi"/>
          <w:sz w:val="20"/>
          <w:szCs w:val="20"/>
        </w:rPr>
      </w:pPr>
    </w:p>
    <w:p w14:paraId="1992BB67" w14:textId="0667031B" w:rsidR="00355094" w:rsidRPr="00ED5BFC" w:rsidRDefault="00AE6708" w:rsidP="00837D31">
      <w:pPr>
        <w:autoSpaceDE w:val="0"/>
        <w:autoSpaceDN w:val="0"/>
        <w:adjustRightInd w:val="0"/>
        <w:spacing w:after="0" w:line="480" w:lineRule="auto"/>
        <w:rPr>
          <w:ins w:id="990" w:author="Maya Benami" w:date="2018-08-19T15:28:00Z"/>
          <w:rFonts w:asciiTheme="majorBidi" w:hAnsiTheme="majorBidi" w:cstheme="majorBidi"/>
          <w:sz w:val="22"/>
          <w:szCs w:val="22"/>
        </w:rPr>
      </w:pPr>
      <w:del w:id="991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mc:AlternateContent>
            <mc:Choice Requires="wps">
              <w:drawing>
                <wp:anchor distT="0" distB="0" distL="114300" distR="114300" simplePos="0" relativeHeight="251812864" behindDoc="1" locked="0" layoutInCell="1" allowOverlap="1" wp14:anchorId="6682B13E" wp14:editId="3ED6866B">
                  <wp:simplePos x="0" y="0"/>
                  <wp:positionH relativeFrom="margin">
                    <wp:align>left</wp:align>
                  </wp:positionH>
                  <wp:positionV relativeFrom="paragraph">
                    <wp:posOffset>429210</wp:posOffset>
                  </wp:positionV>
                  <wp:extent cx="350874" cy="352247"/>
                  <wp:effectExtent l="0" t="0" r="0" b="0"/>
                  <wp:wrapTight wrapText="bothSides">
                    <wp:wrapPolygon edited="0">
                      <wp:start x="0" y="0"/>
                      <wp:lineTo x="0" y="19884"/>
                      <wp:lineTo x="19957" y="19884"/>
                      <wp:lineTo x="19957" y="0"/>
                      <wp:lineTo x="0" y="0"/>
                    </wp:wrapPolygon>
                  </wp:wrapTight>
                  <wp:docPr id="204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50874" cy="3522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2FB1CF" w14:textId="77777777" w:rsidR="0050180E" w:rsidRPr="008017EE" w:rsidRDefault="00AE2E49" w:rsidP="0050180E">
                              <w:pPr>
                                <w:rPr>
                                  <w:del w:id="992" w:author="Maya Benami" w:date="2018-08-19T15:28:00Z"/>
                                  <w:b/>
                                  <w:bCs/>
                                </w:rPr>
                              </w:pPr>
                              <w:del w:id="993" w:author="Maya Benami" w:date="2018-08-19T15:28:00Z">
                                <w:r>
                                  <w:delText>C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682B13E" id="_x0000_s1084" type="#_x0000_t202" style="position:absolute;margin-left:0;margin-top:33.8pt;width:27.65pt;height:27.75pt;flip:x;z-index:-251503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" stroked="f">
                  <v:textbox>
                    <w:txbxContent>
                      <w:p w14:paraId="122FB1CF" w14:textId="77777777" w:rsidR="0050180E" w:rsidRPr="008017EE" w:rsidRDefault="00AE2E49" w:rsidP="0050180E">
                        <w:pPr>
                          <w:rPr>
                            <w:del w:id="994" w:author="Maya Benami" w:date="2018-08-19T15:28:00Z"/>
                            <w:b/>
                            <w:bCs/>
                          </w:rPr>
                        </w:pPr>
                        <w:del w:id="995" w:author="Maya Benami" w:date="2018-08-19T15:28:00Z">
                          <w:r>
                            <w:delText>C</w:delText>
                          </w:r>
                        </w:del>
                      </w:p>
                    </w:txbxContent>
                  </v:textbox>
                  <w10:wrap type="tight" anchorx="margin"/>
                </v:shape>
              </w:pict>
            </mc:Fallback>
          </mc:AlternateContent>
        </w:r>
      </w:del>
      <w:ins w:id="996" w:author="Maya Benami" w:date="2018-08-19T15:28:00Z">
        <w:r w:rsidR="005D10B5"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s">
              <w:drawing>
                <wp:anchor distT="0" distB="0" distL="114300" distR="114300" simplePos="0" relativeHeight="251758592" behindDoc="0" locked="0" layoutInCell="1" allowOverlap="1" wp14:anchorId="6D991DCC" wp14:editId="1BA803C6">
                  <wp:simplePos x="0" y="0"/>
                  <wp:positionH relativeFrom="leftMargin">
                    <wp:posOffset>990600</wp:posOffset>
                  </wp:positionH>
                  <wp:positionV relativeFrom="paragraph">
                    <wp:posOffset>146050</wp:posOffset>
                  </wp:positionV>
                  <wp:extent cx="314325" cy="276225"/>
                  <wp:effectExtent l="0" t="0" r="28575" b="28575"/>
                  <wp:wrapNone/>
                  <wp:docPr id="44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14325" cy="276225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BA5E46" w14:textId="3E5BD1B6" w:rsidR="0050180E" w:rsidRPr="008017EE" w:rsidRDefault="00AE2E49" w:rsidP="0050180E">
                              <w:pPr>
                                <w:rPr>
                                  <w:ins w:id="997" w:author="Maya Benami" w:date="2018-08-19T15:28:00Z"/>
                                  <w:b/>
                                  <w:bCs/>
                                </w:rPr>
                              </w:pPr>
                              <w:ins w:id="998" w:author="Maya Benami" w:date="2018-08-19T15:28:00Z">
                                <w:r>
                                  <w:t>B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D991DCC" id="_x0000_s1085" type="#_x0000_t202" style="position:absolute;margin-left:78pt;margin-top:11.5pt;width:24.75pt;height:21.75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" fillcolor="white [3201]" strokecolor="black [3200]" strokeweight="1pt">
                  <v:textbox>
                    <w:txbxContent>
                      <w:p w14:paraId="18BA5E46" w14:textId="3E5BD1B6" w:rsidR="0050180E" w:rsidRPr="008017EE" w:rsidRDefault="00AE2E49" w:rsidP="0050180E">
                        <w:pPr>
                          <w:rPr>
                            <w:ins w:id="999" w:author="Maya Benami" w:date="2018-08-19T15:28:00Z"/>
                            <w:b/>
                            <w:bCs/>
                          </w:rPr>
                        </w:pPr>
                        <w:ins w:id="1000" w:author="Maya Benami" w:date="2018-08-19T15:28:00Z">
                          <w:r>
                            <w:t>B</w:t>
                          </w:r>
                        </w:ins>
                      </w:p>
                    </w:txbxContent>
                  </v:textbox>
                  <w10:wrap anchorx="margin"/>
                </v:shape>
              </w:pict>
            </mc:Fallback>
          </mc:AlternateContent>
        </w:r>
      </w:ins>
    </w:p>
    <w:p w14:paraId="2D2C1BB6" w14:textId="356CA2D6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1" w:author="Maya Benami" w:date="2018-08-19T15:28:00Z"/>
          <w:rFonts w:asciiTheme="majorBidi" w:hAnsiTheme="majorBidi" w:cstheme="majorBidi"/>
          <w:sz w:val="22"/>
          <w:szCs w:val="22"/>
        </w:rPr>
      </w:pPr>
    </w:p>
    <w:p w14:paraId="102FDEED" w14:textId="47811529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2" w:author="Maya Benami" w:date="2018-08-19T15:28:00Z"/>
          <w:rFonts w:asciiTheme="majorBidi" w:hAnsiTheme="majorBidi" w:cstheme="majorBidi"/>
          <w:sz w:val="22"/>
          <w:szCs w:val="22"/>
        </w:rPr>
      </w:pPr>
    </w:p>
    <w:p w14:paraId="1787DA5B" w14:textId="401A44D9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3" w:author="Maya Benami" w:date="2018-08-19T15:28:00Z"/>
          <w:rFonts w:asciiTheme="majorBidi" w:hAnsiTheme="majorBidi" w:cstheme="majorBidi"/>
          <w:sz w:val="22"/>
          <w:szCs w:val="22"/>
        </w:rPr>
      </w:pPr>
    </w:p>
    <w:p w14:paraId="51D087A2" w14:textId="63FA56FC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4" w:author="Maya Benami" w:date="2018-08-19T15:28:00Z"/>
          <w:rFonts w:asciiTheme="majorBidi" w:hAnsiTheme="majorBidi" w:cstheme="majorBidi"/>
          <w:sz w:val="22"/>
          <w:szCs w:val="22"/>
        </w:rPr>
      </w:pPr>
    </w:p>
    <w:p w14:paraId="6746EEC0" w14:textId="77777777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5" w:author="Maya Benami" w:date="2018-08-19T15:28:00Z"/>
          <w:rFonts w:asciiTheme="majorBidi" w:hAnsiTheme="majorBidi" w:cstheme="majorBidi"/>
          <w:sz w:val="22"/>
          <w:szCs w:val="22"/>
        </w:rPr>
      </w:pPr>
    </w:p>
    <w:p w14:paraId="27422BD8" w14:textId="20B0A058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6" w:author="Maya Benami" w:date="2018-08-19T15:28:00Z"/>
          <w:rFonts w:asciiTheme="majorBidi" w:hAnsiTheme="majorBidi" w:cstheme="majorBidi"/>
          <w:sz w:val="22"/>
          <w:szCs w:val="22"/>
        </w:rPr>
      </w:pPr>
    </w:p>
    <w:p w14:paraId="3098CD1E" w14:textId="66A3105A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7" w:author="Maya Benami" w:date="2018-08-19T15:28:00Z"/>
          <w:rFonts w:asciiTheme="majorBidi" w:hAnsiTheme="majorBidi" w:cstheme="majorBidi"/>
          <w:sz w:val="22"/>
          <w:szCs w:val="22"/>
        </w:rPr>
      </w:pPr>
    </w:p>
    <w:p w14:paraId="7101D4F5" w14:textId="747F5E53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8" w:author="Maya Benami" w:date="2018-08-19T15:28:00Z"/>
          <w:rFonts w:asciiTheme="majorBidi" w:hAnsiTheme="majorBidi" w:cstheme="majorBidi"/>
          <w:sz w:val="22"/>
          <w:szCs w:val="22"/>
        </w:rPr>
      </w:pPr>
    </w:p>
    <w:p w14:paraId="6E53ABC5" w14:textId="31C43D22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09" w:author="Maya Benami" w:date="2018-08-19T15:28:00Z"/>
          <w:rFonts w:asciiTheme="majorBidi" w:hAnsiTheme="majorBidi" w:cstheme="majorBidi"/>
          <w:sz w:val="22"/>
          <w:szCs w:val="22"/>
        </w:rPr>
      </w:pPr>
    </w:p>
    <w:p w14:paraId="1AF18CA5" w14:textId="543B0201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10" w:author="Maya Benami" w:date="2018-08-19T15:28:00Z"/>
          <w:rFonts w:asciiTheme="majorBidi" w:hAnsiTheme="majorBidi" w:cstheme="majorBidi"/>
          <w:sz w:val="22"/>
          <w:szCs w:val="22"/>
        </w:rPr>
      </w:pPr>
    </w:p>
    <w:p w14:paraId="3FAD54F5" w14:textId="70036816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11" w:author="Maya Benami" w:date="2018-08-19T15:28:00Z"/>
          <w:rFonts w:asciiTheme="majorBidi" w:hAnsiTheme="majorBidi" w:cstheme="majorBidi"/>
          <w:sz w:val="22"/>
          <w:szCs w:val="22"/>
        </w:rPr>
      </w:pPr>
    </w:p>
    <w:p w14:paraId="77A10BA0" w14:textId="1CDD15F6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12" w:author="Maya Benami" w:date="2018-08-19T15:28:00Z"/>
          <w:rFonts w:asciiTheme="majorBidi" w:hAnsiTheme="majorBidi" w:cstheme="majorBidi"/>
          <w:sz w:val="22"/>
          <w:szCs w:val="22"/>
        </w:rPr>
      </w:pPr>
    </w:p>
    <w:p w14:paraId="7847E40B" w14:textId="7F3FA315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13" w:author="Maya Benami" w:date="2018-08-19T15:28:00Z"/>
          <w:rFonts w:asciiTheme="majorBidi" w:hAnsiTheme="majorBidi" w:cstheme="majorBidi"/>
          <w:sz w:val="22"/>
          <w:szCs w:val="22"/>
        </w:rPr>
      </w:pPr>
    </w:p>
    <w:p w14:paraId="790481FD" w14:textId="187D0817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ins w:id="1014" w:author="Maya Benami" w:date="2018-08-19T15:28:00Z"/>
          <w:rFonts w:asciiTheme="majorBidi" w:hAnsiTheme="majorBidi" w:cstheme="majorBidi"/>
          <w:sz w:val="22"/>
          <w:szCs w:val="22"/>
        </w:rPr>
      </w:pPr>
    </w:p>
    <w:p w14:paraId="3CFBBAD3" w14:textId="3D16CE42" w:rsidR="00355094" w:rsidRPr="00ED5BFC" w:rsidRDefault="00AE6708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015" w:author="Maya Benami" w:date="2018-08-19T15:28:00Z">
            <w:rPr>
              <w:rFonts w:asciiTheme="minorBidi" w:hAnsiTheme="minorBidi"/>
              <w:sz w:val="20"/>
            </w:rPr>
          </w:rPrChange>
        </w:rPr>
      </w:pPr>
      <w:ins w:id="1016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s">
              <w:drawing>
                <wp:anchor distT="0" distB="0" distL="114300" distR="114300" simplePos="0" relativeHeight="251760640" behindDoc="1" locked="0" layoutInCell="1" allowOverlap="1" wp14:anchorId="2DB6FF5A" wp14:editId="63E90417">
                  <wp:simplePos x="0" y="0"/>
                  <wp:positionH relativeFrom="margin">
                    <wp:posOffset>-190500</wp:posOffset>
                  </wp:positionH>
                  <wp:positionV relativeFrom="paragraph">
                    <wp:posOffset>400050</wp:posOffset>
                  </wp:positionV>
                  <wp:extent cx="350520" cy="295275"/>
                  <wp:effectExtent l="0" t="0" r="11430" b="28575"/>
                  <wp:wrapTight wrapText="bothSides">
                    <wp:wrapPolygon edited="0">
                      <wp:start x="0" y="0"/>
                      <wp:lineTo x="0" y="22297"/>
                      <wp:lineTo x="21130" y="22297"/>
                      <wp:lineTo x="21130" y="0"/>
                      <wp:lineTo x="0" y="0"/>
                    </wp:wrapPolygon>
                  </wp:wrapTight>
                  <wp:docPr id="45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50520" cy="295275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3364C7" w14:textId="1DEDABB8" w:rsidR="0050180E" w:rsidRPr="008017EE" w:rsidRDefault="00AE2E49" w:rsidP="0050180E">
                              <w:pPr>
                                <w:rPr>
                                  <w:ins w:id="1017" w:author="Maya Benami" w:date="2018-08-19T15:28:00Z"/>
                                  <w:b/>
                                  <w:bCs/>
                                </w:rPr>
                              </w:pPr>
                              <w:ins w:id="1018" w:author="Maya Benami" w:date="2018-08-19T15:28:00Z">
                                <w:r>
                                  <w:t>C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2DB6FF5A" id="_x0000_s1086" type="#_x0000_t202" style="position:absolute;margin-left:-15pt;margin-top:31.5pt;width:27.6pt;height:23.25pt;flip:x;z-index:-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" fillcolor="white [3201]" strokecolor="black [3200]" strokeweight="1pt">
                  <v:textbox>
                    <w:txbxContent>
                      <w:p w14:paraId="1E3364C7" w14:textId="1DEDABB8" w:rsidR="0050180E" w:rsidRPr="008017EE" w:rsidRDefault="00AE2E49" w:rsidP="0050180E">
                        <w:pPr>
                          <w:rPr>
                            <w:ins w:id="1019" w:author="Maya Benami" w:date="2018-08-19T15:28:00Z"/>
                            <w:b/>
                            <w:bCs/>
                          </w:rPr>
                        </w:pPr>
                        <w:ins w:id="1020" w:author="Maya Benami" w:date="2018-08-19T15:28:00Z">
                          <w:r>
                            <w:t>C</w:t>
                          </w:r>
                        </w:ins>
                      </w:p>
                    </w:txbxContent>
                  </v:textbox>
                  <w10:wrap type="tight" anchorx="margin"/>
                </v:shape>
              </w:pict>
            </mc:Fallback>
          </mc:AlternateContent>
        </w:r>
      </w:ins>
      <w:r w:rsidRPr="00ED5BFC">
        <w:rPr>
          <w:rFonts w:asciiTheme="majorBidi" w:hAnsiTheme="majorBidi"/>
          <w:sz w:val="22"/>
          <w:rPrChange w:id="1021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777024" behindDoc="1" locked="0" layoutInCell="1" allowOverlap="1" wp14:anchorId="058AA17D" wp14:editId="198E6C62">
            <wp:simplePos x="0" y="0"/>
            <wp:positionH relativeFrom="margin">
              <wp:posOffset>263347</wp:posOffset>
            </wp:positionH>
            <wp:positionV relativeFrom="paragraph">
              <wp:posOffset>237465</wp:posOffset>
            </wp:positionV>
            <wp:extent cx="4829175" cy="2782372"/>
            <wp:effectExtent l="0" t="0" r="0" b="0"/>
            <wp:wrapTight wrapText="bothSides">
              <wp:wrapPolygon edited="0">
                <wp:start x="0" y="0"/>
                <wp:lineTo x="0" y="21447"/>
                <wp:lineTo x="21472" y="21447"/>
                <wp:lineTo x="21472" y="0"/>
                <wp:lineTo x="0" y="0"/>
              </wp:wrapPolygon>
            </wp:wrapTight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rway-HT-images.tif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461" b="44135"/>
                    <a:stretch/>
                  </pic:blipFill>
                  <pic:spPr bwMode="auto">
                    <a:xfrm>
                      <a:off x="0" y="0"/>
                      <a:ext cx="4829175" cy="278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B0A7E" w14:textId="48B4FD6B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022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140E5573" w14:textId="0699852D" w:rsidR="00355094" w:rsidRPr="00ED5BFC" w:rsidRDefault="00355094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02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04F0CFCF" w14:textId="796BF159" w:rsidR="00355094" w:rsidRPr="00ED5BFC" w:rsidRDefault="005D10B5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024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sz w:val="22"/>
          <w:rPrChange w:id="1025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anchor distT="0" distB="0" distL="114300" distR="114300" simplePos="0" relativeHeight="251655168" behindDoc="1" locked="0" layoutInCell="1" allowOverlap="1" wp14:anchorId="4202BE6A" wp14:editId="212F5B8E">
            <wp:simplePos x="0" y="0"/>
            <wp:positionH relativeFrom="margin">
              <wp:align>center</wp:align>
            </wp:positionH>
            <wp:positionV relativeFrom="paragraph">
              <wp:posOffset>191755</wp:posOffset>
            </wp:positionV>
            <wp:extent cx="4981575" cy="2667000"/>
            <wp:effectExtent l="0" t="0" r="9525" b="0"/>
            <wp:wrapTight wrapText="bothSides">
              <wp:wrapPolygon edited="0">
                <wp:start x="0" y="0"/>
                <wp:lineTo x="0" y="21446"/>
                <wp:lineTo x="21559" y="21446"/>
                <wp:lineTo x="21559" y="0"/>
                <wp:lineTo x="0" y="0"/>
              </wp:wrapPolygon>
            </wp:wrapTight>
            <wp:docPr id="22" name="תמונה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13"/>
                    <a:stretch/>
                  </pic:blipFill>
                  <pic:spPr bwMode="auto">
                    <a:xfrm>
                      <a:off x="0" y="0"/>
                      <a:ext cx="49815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3592366" w14:textId="77777777" w:rsidR="00355094" w:rsidRPr="00837D31" w:rsidRDefault="00FD2AE9" w:rsidP="00837D31">
      <w:pPr>
        <w:autoSpaceDE w:val="0"/>
        <w:autoSpaceDN w:val="0"/>
        <w:adjustRightInd w:val="0"/>
        <w:spacing w:after="0" w:line="480" w:lineRule="auto"/>
        <w:rPr>
          <w:del w:id="1026" w:author="Maya Benami" w:date="2018-08-19T15:28:00Z"/>
          <w:rFonts w:asciiTheme="minorBidi" w:hAnsiTheme="minorBidi" w:cstheme="minorBidi"/>
          <w:sz w:val="20"/>
          <w:szCs w:val="20"/>
        </w:rPr>
      </w:pPr>
      <w:del w:id="1027" w:author="Maya Benami" w:date="2018-08-19T15:28:00Z">
        <w:r w:rsidRPr="00837D31">
          <w:rPr>
            <w:rFonts w:asciiTheme="minorBidi" w:hAnsiTheme="minorBidi" w:cstheme="minorBidi"/>
            <w:noProof/>
            <w:sz w:val="20"/>
            <w:szCs w:val="20"/>
          </w:rPr>
          <mc:AlternateContent>
            <mc:Choice Requires="wps">
              <w:drawing>
                <wp:anchor distT="0" distB="0" distL="114300" distR="114300" simplePos="0" relativeHeight="251814912" behindDoc="1" locked="0" layoutInCell="1" allowOverlap="1" wp14:anchorId="0DAFAD64" wp14:editId="279B84AF">
                  <wp:simplePos x="0" y="0"/>
                  <wp:positionH relativeFrom="leftMargin">
                    <wp:posOffset>954405</wp:posOffset>
                  </wp:positionH>
                  <wp:positionV relativeFrom="paragraph">
                    <wp:posOffset>171450</wp:posOffset>
                  </wp:positionV>
                  <wp:extent cx="350520" cy="351790"/>
                  <wp:effectExtent l="0" t="0" r="0" b="0"/>
                  <wp:wrapTight wrapText="bothSides">
                    <wp:wrapPolygon edited="0">
                      <wp:start x="0" y="0"/>
                      <wp:lineTo x="0" y="19884"/>
                      <wp:lineTo x="19957" y="19884"/>
                      <wp:lineTo x="19957" y="0"/>
                      <wp:lineTo x="0" y="0"/>
                    </wp:wrapPolygon>
                  </wp:wrapTight>
                  <wp:docPr id="205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50520" cy="3517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EF8A1E" w14:textId="77777777" w:rsidR="00FD2AE9" w:rsidRPr="008017EE" w:rsidRDefault="00FD2AE9" w:rsidP="00FD2AE9">
                              <w:pPr>
                                <w:rPr>
                                  <w:del w:id="1028" w:author="Maya Benami" w:date="2018-08-19T15:28:00Z"/>
                                  <w:b/>
                                  <w:bCs/>
                                </w:rPr>
                              </w:pPr>
                              <w:del w:id="1029" w:author="Maya Benami" w:date="2018-08-19T15:28:00Z">
                                <w:r>
                                  <w:delText>D</w:delText>
                                </w:r>
                              </w:del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0DAFAD64" id="_x0000_s1087" type="#_x0000_t202" style="position:absolute;margin-left:75.15pt;margin-top:13.5pt;width:27.6pt;height:27.7pt;flip:x;z-index:-2515015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" stroked="f">
                  <v:textbox>
                    <w:txbxContent>
                      <w:p w14:paraId="46EF8A1E" w14:textId="77777777" w:rsidR="00FD2AE9" w:rsidRPr="008017EE" w:rsidRDefault="00FD2AE9" w:rsidP="00FD2AE9">
                        <w:pPr>
                          <w:rPr>
                            <w:del w:id="1030" w:author="Maya Benami" w:date="2018-08-19T15:28:00Z"/>
                            <w:b/>
                            <w:bCs/>
                          </w:rPr>
                        </w:pPr>
                        <w:del w:id="1031" w:author="Maya Benami" w:date="2018-08-19T15:28:00Z">
                          <w:r>
                            <w:delText>D</w:delText>
                          </w:r>
                        </w:del>
                      </w:p>
                    </w:txbxContent>
                  </v:textbox>
                  <w10:wrap type="tight" anchorx="margin"/>
                </v:shape>
              </w:pict>
            </mc:Fallback>
          </mc:AlternateContent>
        </w:r>
      </w:del>
    </w:p>
    <w:p w14:paraId="10809191" w14:textId="38E7133A" w:rsidR="00355094" w:rsidRPr="00ED5BFC" w:rsidRDefault="00FD2AE9" w:rsidP="00837D31">
      <w:pPr>
        <w:autoSpaceDE w:val="0"/>
        <w:autoSpaceDN w:val="0"/>
        <w:adjustRightInd w:val="0"/>
        <w:spacing w:after="0" w:line="480" w:lineRule="auto"/>
        <w:rPr>
          <w:ins w:id="1032" w:author="Maya Benami" w:date="2018-08-19T15:28:00Z"/>
          <w:rFonts w:asciiTheme="majorBidi" w:hAnsiTheme="majorBidi" w:cstheme="majorBidi"/>
          <w:sz w:val="22"/>
          <w:szCs w:val="22"/>
        </w:rPr>
      </w:pPr>
      <w:ins w:id="1033" w:author="Maya Benami" w:date="2018-08-19T15:28:00Z">
        <w:r w:rsidRPr="00ED5BFC">
          <w:rPr>
            <w:rFonts w:asciiTheme="majorBidi" w:hAnsiTheme="majorBidi" w:cstheme="majorBidi"/>
            <w:noProof/>
            <w:sz w:val="22"/>
            <w:szCs w:val="22"/>
          </w:rPr>
          <mc:AlternateContent>
            <mc:Choice Requires="wps">
              <w:drawing>
                <wp:anchor distT="0" distB="0" distL="114300" distR="114300" simplePos="0" relativeHeight="251779072" behindDoc="1" locked="0" layoutInCell="1" allowOverlap="1" wp14:anchorId="363B60FF" wp14:editId="280DDFFA">
                  <wp:simplePos x="0" y="0"/>
                  <wp:positionH relativeFrom="leftMargin">
                    <wp:posOffset>954405</wp:posOffset>
                  </wp:positionH>
                  <wp:positionV relativeFrom="paragraph">
                    <wp:posOffset>171450</wp:posOffset>
                  </wp:positionV>
                  <wp:extent cx="350520" cy="351790"/>
                  <wp:effectExtent l="0" t="0" r="11430" b="10160"/>
                  <wp:wrapTight wrapText="bothSides">
                    <wp:wrapPolygon edited="0">
                      <wp:start x="0" y="0"/>
                      <wp:lineTo x="0" y="21054"/>
                      <wp:lineTo x="21130" y="21054"/>
                      <wp:lineTo x="21130" y="0"/>
                      <wp:lineTo x="0" y="0"/>
                    </wp:wrapPolygon>
                  </wp:wrapTight>
                  <wp:docPr id="3" name="תיבת טקסט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350520" cy="35179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97E405" w14:textId="007CA497" w:rsidR="00FD2AE9" w:rsidRPr="008017EE" w:rsidRDefault="00FD2AE9" w:rsidP="00FD2AE9">
                              <w:pPr>
                                <w:rPr>
                                  <w:ins w:id="1034" w:author="Maya Benami" w:date="2018-08-19T15:28:00Z"/>
                                  <w:b/>
                                  <w:bCs/>
                                </w:rPr>
                              </w:pPr>
                              <w:ins w:id="1035" w:author="Maya Benami" w:date="2018-08-19T15:28:00Z">
                                <w:r>
                                  <w:t>D</w:t>
                                </w:r>
                              </w:ins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363B60FF" id="_x0000_s1088" type="#_x0000_t202" style="position:absolute;margin-left:75.15pt;margin-top:13.5pt;width:27.6pt;height:27.7pt;flip:x;z-index:-2515374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" fillcolor="white [3201]" strokecolor="black [3200]" strokeweight="1pt">
                  <v:textbox>
                    <w:txbxContent>
                      <w:p w14:paraId="4D97E405" w14:textId="007CA497" w:rsidR="00FD2AE9" w:rsidRPr="008017EE" w:rsidRDefault="00FD2AE9" w:rsidP="00FD2AE9">
                        <w:pPr>
                          <w:rPr>
                            <w:ins w:id="1036" w:author="Maya Benami" w:date="2018-08-19T15:28:00Z"/>
                            <w:b/>
                            <w:bCs/>
                          </w:rPr>
                        </w:pPr>
                        <w:ins w:id="1037" w:author="Maya Benami" w:date="2018-08-19T15:28:00Z">
                          <w:r>
                            <w:t>D</w:t>
                          </w:r>
                        </w:ins>
                      </w:p>
                    </w:txbxContent>
                  </v:textbox>
                  <w10:wrap type="tight" anchorx="margin"/>
                </v:shape>
              </w:pict>
            </mc:Fallback>
          </mc:AlternateContent>
        </w:r>
      </w:ins>
    </w:p>
    <w:p w14:paraId="053170B4" w14:textId="5012F860" w:rsidR="00744FAB" w:rsidRPr="00ED5BFC" w:rsidRDefault="00744FA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038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4BD4A0F" w14:textId="256CEACD" w:rsidR="00744FAB" w:rsidRPr="00ED5BFC" w:rsidRDefault="00744FAB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039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136442C" w14:textId="77777777" w:rsidR="00FD2AE9" w:rsidRPr="00ED5BFC" w:rsidRDefault="00FD2AE9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040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0A74B50C" w14:textId="668A3EE3" w:rsidR="00FD2AE9" w:rsidRPr="00ED5BFC" w:rsidRDefault="00FD2AE9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b/>
          <w:sz w:val="22"/>
          <w:rPrChange w:id="1041" w:author="Maya Benami" w:date="2018-08-19T15:28:00Z">
            <w:rPr>
              <w:rFonts w:asciiTheme="minorBidi" w:hAnsiTheme="minorBidi"/>
              <w:b/>
              <w:sz w:val="20"/>
            </w:rPr>
          </w:rPrChange>
        </w:rPr>
      </w:pPr>
    </w:p>
    <w:p w14:paraId="7CCF02C7" w14:textId="587EF990" w:rsidR="00C41E03" w:rsidRPr="00ED5BFC" w:rsidRDefault="00232E2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042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b/>
          <w:sz w:val="22"/>
          <w:rPrChange w:id="1043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 xml:space="preserve">Figure 7. </w:t>
      </w:r>
      <w:r w:rsidR="00FA1769" w:rsidRPr="00ED5BFC">
        <w:rPr>
          <w:rFonts w:asciiTheme="majorBidi" w:hAnsiTheme="majorBidi"/>
          <w:b/>
          <w:sz w:val="22"/>
          <w:rPrChange w:id="1044" w:author="Maya Benami" w:date="2018-08-19T15:28:00Z">
            <w:rPr>
              <w:rFonts w:asciiTheme="minorBidi" w:hAnsiTheme="minorBidi"/>
              <w:b/>
              <w:sz w:val="20"/>
            </w:rPr>
          </w:rPrChange>
        </w:rPr>
        <w:t>Differential expression of cannabinoid receptors by various human cancer cell lines</w:t>
      </w:r>
      <w:r w:rsidR="00FA1769" w:rsidRPr="00ED5BFC">
        <w:rPr>
          <w:rFonts w:asciiTheme="majorBidi" w:hAnsiTheme="majorBidi"/>
          <w:sz w:val="22"/>
          <w:rPrChange w:id="104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</w:t>
      </w:r>
      <w:del w:id="1046" w:author="Maya Benami" w:date="2018-08-19T15:28:00Z">
        <w:r w:rsidR="00FA1769" w:rsidRPr="00837D31">
          <w:rPr>
            <w:rFonts w:asciiTheme="minorBidi" w:hAnsiTheme="minorBidi" w:cstheme="minorBidi"/>
            <w:sz w:val="20"/>
            <w:szCs w:val="20"/>
          </w:rPr>
          <w:delText>RNA was extracted and purified using standard methods.</w:delText>
        </w:r>
      </w:del>
      <w:ins w:id="1047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 xml:space="preserve">mRNA levels of the following cannabinoid receptors were evaluated by </w:t>
        </w:r>
        <w:r w:rsidR="00A13987" w:rsidRPr="00ED5BFC">
          <w:rPr>
            <w:rFonts w:asciiTheme="majorBidi" w:hAnsiTheme="majorBidi" w:cstheme="majorBidi"/>
            <w:sz w:val="22"/>
            <w:szCs w:val="22"/>
          </w:rPr>
          <w:t>real-time q</w:t>
        </w:r>
        <w:r w:rsidR="00A13987">
          <w:rPr>
            <w:rFonts w:asciiTheme="majorBidi" w:hAnsiTheme="majorBidi" w:cstheme="majorBidi"/>
            <w:sz w:val="22"/>
            <w:szCs w:val="22"/>
          </w:rPr>
          <w:t>-</w:t>
        </w:r>
        <w:r w:rsidR="00A13987" w:rsidRPr="00ED5BFC">
          <w:rPr>
            <w:rFonts w:asciiTheme="majorBidi" w:hAnsiTheme="majorBidi" w:cstheme="majorBidi"/>
            <w:sz w:val="22"/>
            <w:szCs w:val="22"/>
          </w:rPr>
          <w:t>PCR</w:t>
        </w:r>
        <w:r w:rsidR="00A13987">
          <w:rPr>
            <w:rFonts w:asciiTheme="majorBidi" w:hAnsiTheme="majorBidi" w:cstheme="majorBidi"/>
            <w:sz w:val="22"/>
            <w:szCs w:val="22"/>
          </w:rPr>
          <w:t>:</w:t>
        </w:r>
      </w:ins>
      <w:r w:rsidR="00A13987">
        <w:rPr>
          <w:rFonts w:asciiTheme="majorBidi" w:hAnsiTheme="majorBidi"/>
          <w:sz w:val="22"/>
          <w:rPrChange w:id="104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r w:rsidR="00FA1769" w:rsidRPr="00A13987">
        <w:rPr>
          <w:rFonts w:asciiTheme="majorBidi" w:hAnsiTheme="majorBidi"/>
          <w:sz w:val="22"/>
          <w:rPrChange w:id="1049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CNR1</w:t>
      </w:r>
      <w:r w:rsidR="00FA1769" w:rsidRPr="00A13987">
        <w:rPr>
          <w:rFonts w:asciiTheme="majorBidi" w:hAnsiTheme="majorBidi"/>
          <w:sz w:val="22"/>
          <w:rPrChange w:id="105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(CB1), </w:t>
      </w:r>
      <w:r w:rsidR="00FA1769" w:rsidRPr="00A13987">
        <w:rPr>
          <w:rFonts w:asciiTheme="majorBidi" w:hAnsiTheme="majorBidi"/>
          <w:sz w:val="22"/>
          <w:rPrChange w:id="1051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CNR2</w:t>
      </w:r>
      <w:r w:rsidR="00FA1769" w:rsidRPr="00A13987">
        <w:rPr>
          <w:rFonts w:asciiTheme="majorBidi" w:hAnsiTheme="majorBidi"/>
          <w:sz w:val="22"/>
          <w:rPrChange w:id="105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(CB2), </w:t>
      </w:r>
      <w:r w:rsidR="00FA1769" w:rsidRPr="00A13987">
        <w:rPr>
          <w:rFonts w:asciiTheme="majorBidi" w:hAnsiTheme="majorBidi"/>
          <w:sz w:val="22"/>
          <w:rPrChange w:id="1053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GPR55</w:t>
      </w:r>
      <w:r w:rsidR="00FA1769" w:rsidRPr="00A13987">
        <w:rPr>
          <w:rFonts w:asciiTheme="majorBidi" w:hAnsiTheme="majorBidi"/>
          <w:sz w:val="22"/>
          <w:rPrChange w:id="105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, </w:t>
      </w:r>
      <w:r w:rsidR="00FA1769" w:rsidRPr="00A13987">
        <w:rPr>
          <w:rFonts w:asciiTheme="majorBidi" w:hAnsiTheme="majorBidi"/>
          <w:sz w:val="22"/>
          <w:rPrChange w:id="1055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TRPV1</w:t>
      </w:r>
      <w:r w:rsidR="00FA1769" w:rsidRPr="00A13987">
        <w:rPr>
          <w:rFonts w:asciiTheme="majorBidi" w:hAnsiTheme="majorBidi"/>
          <w:sz w:val="22"/>
          <w:rPrChange w:id="105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, </w:t>
      </w:r>
      <w:r w:rsidR="00FA1769" w:rsidRPr="00A13987">
        <w:rPr>
          <w:rFonts w:asciiTheme="majorBidi" w:hAnsiTheme="majorBidi"/>
          <w:sz w:val="22"/>
          <w:rPrChange w:id="1057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TRPA1</w:t>
      </w:r>
      <w:r w:rsidR="00FA1769" w:rsidRPr="00A13987">
        <w:rPr>
          <w:rFonts w:asciiTheme="majorBidi" w:hAnsiTheme="majorBidi"/>
          <w:sz w:val="22"/>
          <w:rPrChange w:id="105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, </w:t>
      </w:r>
      <w:r w:rsidR="00FA1769" w:rsidRPr="00A13987">
        <w:rPr>
          <w:rFonts w:asciiTheme="majorBidi" w:hAnsiTheme="majorBidi"/>
          <w:sz w:val="22"/>
          <w:rPrChange w:id="1059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TRPV2</w:t>
      </w:r>
      <w:r w:rsidR="00FA1769" w:rsidRPr="00A13987">
        <w:rPr>
          <w:rFonts w:asciiTheme="majorBidi" w:hAnsiTheme="majorBidi"/>
          <w:sz w:val="22"/>
          <w:rPrChange w:id="106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, </w:t>
      </w:r>
      <w:r w:rsidR="00FA1769" w:rsidRPr="00A13987">
        <w:rPr>
          <w:rFonts w:asciiTheme="majorBidi" w:hAnsiTheme="majorBidi"/>
          <w:sz w:val="22"/>
          <w:rPrChange w:id="1061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TRPM8</w:t>
      </w:r>
      <w:r w:rsidR="00FA1769" w:rsidRPr="00ED5BFC">
        <w:rPr>
          <w:rFonts w:asciiTheme="majorBidi" w:hAnsiTheme="majorBidi"/>
          <w:sz w:val="22"/>
          <w:rPrChange w:id="106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del w:id="1063" w:author="Maya Benami" w:date="2018-08-19T15:28:00Z">
        <w:r w:rsidR="00FA1769" w:rsidRPr="00837D31">
          <w:rPr>
            <w:rFonts w:asciiTheme="minorBidi" w:hAnsiTheme="minorBidi" w:cstheme="minorBidi"/>
            <w:sz w:val="20"/>
            <w:szCs w:val="20"/>
          </w:rPr>
          <w:delText xml:space="preserve">mRNA levels were evaluated by real-time quantitative PCR. Expression levels </w:delText>
        </w:r>
      </w:del>
      <w:ins w:id="1064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>receptors Values</w:t>
        </w:r>
        <w:r w:rsidR="00FA1769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FA1769" w:rsidRPr="00ED5BFC">
        <w:rPr>
          <w:rFonts w:asciiTheme="majorBidi" w:hAnsiTheme="majorBidi"/>
          <w:sz w:val="22"/>
          <w:rPrChange w:id="106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are represented as ΔCT </w:t>
      </w:r>
      <w:ins w:id="1066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 xml:space="preserve">(difference between cycle thresholds) </w:t>
        </w:r>
      </w:ins>
      <w:r w:rsidR="00FA1769" w:rsidRPr="00ED5BFC">
        <w:rPr>
          <w:rFonts w:asciiTheme="majorBidi" w:hAnsiTheme="majorBidi"/>
          <w:sz w:val="22"/>
          <w:rPrChange w:id="106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levels of the receptors. </w:t>
      </w:r>
      <w:r w:rsidR="002B6650" w:rsidRPr="00ED5BFC">
        <w:rPr>
          <w:rFonts w:asciiTheme="majorBidi" w:hAnsiTheme="majorBidi"/>
          <w:sz w:val="22"/>
          <w:rPrChange w:id="106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Cell lines are sorted according to </w:t>
      </w:r>
      <w:del w:id="1069" w:author="Maya Benami" w:date="2018-08-19T15:28:00Z">
        <w:r w:rsidR="002B6650">
          <w:rPr>
            <w:rFonts w:asciiTheme="minorBidi" w:hAnsiTheme="minorBidi" w:cstheme="minorBidi"/>
            <w:sz w:val="20"/>
            <w:szCs w:val="20"/>
          </w:rPr>
          <w:delText>sensitivity of cells (</w:delText>
        </w:r>
      </w:del>
      <w:ins w:id="1070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 xml:space="preserve">the </w:t>
        </w:r>
      </w:ins>
      <w:r w:rsidR="00A13987" w:rsidRPr="00ED5BFC">
        <w:rPr>
          <w:rFonts w:asciiTheme="majorBidi" w:hAnsiTheme="majorBidi"/>
          <w:sz w:val="22"/>
          <w:rPrChange w:id="107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average of LC50 values of </w:t>
      </w:r>
      <w:del w:id="1072" w:author="Maya Benami" w:date="2018-08-19T15:28:00Z">
        <w:r w:rsidR="00D52CA2">
          <w:rPr>
            <w:rFonts w:asciiTheme="minorBidi" w:hAnsiTheme="minorBidi" w:cstheme="minorBidi"/>
            <w:sz w:val="20"/>
            <w:szCs w:val="20"/>
          </w:rPr>
          <w:delText>extracts</w:delText>
        </w:r>
        <w:r w:rsidR="002B6650">
          <w:rPr>
            <w:rFonts w:asciiTheme="minorBidi" w:hAnsiTheme="minorBidi" w:cstheme="minorBidi"/>
            <w:sz w:val="20"/>
            <w:szCs w:val="20"/>
          </w:rPr>
          <w:delText>),</w:delText>
        </w:r>
      </w:del>
      <w:ins w:id="1073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 xml:space="preserve">each cell line’s sensitivity to a </w:t>
        </w:r>
        <w:commentRangeStart w:id="1074"/>
        <w:r w:rsidR="00A13987">
          <w:rPr>
            <w:rFonts w:asciiTheme="majorBidi" w:hAnsiTheme="majorBidi" w:cstheme="majorBidi"/>
            <w:sz w:val="22"/>
            <w:szCs w:val="22"/>
          </w:rPr>
          <w:t>respective extract</w:t>
        </w:r>
        <w:commentRangeEnd w:id="1074"/>
        <w:r w:rsidR="00A13987">
          <w:rPr>
            <w:rStyle w:val="CommentReference"/>
          </w:rPr>
          <w:commentReference w:id="1074"/>
        </w:r>
        <w:r w:rsidR="00A13987">
          <w:rPr>
            <w:rFonts w:asciiTheme="majorBidi" w:hAnsiTheme="majorBidi" w:cstheme="majorBidi"/>
            <w:sz w:val="22"/>
            <w:szCs w:val="22"/>
          </w:rPr>
          <w:t>.</w:t>
        </w:r>
      </w:ins>
      <w:r w:rsidR="002B6650" w:rsidRPr="00ED5BFC">
        <w:rPr>
          <w:rFonts w:asciiTheme="majorBidi" w:hAnsiTheme="majorBidi"/>
          <w:sz w:val="22"/>
          <w:rPrChange w:id="107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  <w:proofErr w:type="spellStart"/>
      <w:r w:rsidR="002B6650" w:rsidRPr="00ED5BFC">
        <w:rPr>
          <w:rFonts w:asciiTheme="majorBidi" w:hAnsiTheme="majorBidi"/>
          <w:sz w:val="22"/>
          <w:rPrChange w:id="1076" w:author="Maya Benami" w:date="2018-08-19T15:28:00Z">
            <w:rPr>
              <w:rFonts w:asciiTheme="minorBidi" w:hAnsiTheme="minorBidi"/>
              <w:sz w:val="20"/>
            </w:rPr>
          </w:rPrChange>
        </w:rPr>
        <w:t>Jurkat</w:t>
      </w:r>
      <w:proofErr w:type="spellEnd"/>
      <w:r w:rsidR="002B6650" w:rsidRPr="00ED5BFC">
        <w:rPr>
          <w:rFonts w:asciiTheme="majorBidi" w:hAnsiTheme="majorBidi"/>
          <w:sz w:val="22"/>
          <w:rPrChange w:id="107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cell line </w:t>
      </w:r>
      <w:del w:id="1078" w:author="Maya Benami" w:date="2018-08-19T15:28:00Z">
        <w:r w:rsidR="00EC3334">
          <w:rPr>
            <w:rFonts w:asciiTheme="minorBidi" w:hAnsiTheme="minorBidi" w:cstheme="minorBidi"/>
            <w:sz w:val="20"/>
            <w:szCs w:val="20"/>
          </w:rPr>
          <w:delText>was</w:delText>
        </w:r>
        <w:r w:rsidR="002B6650">
          <w:rPr>
            <w:rFonts w:asciiTheme="minorBidi" w:hAnsiTheme="minorBidi" w:cstheme="minorBidi"/>
            <w:sz w:val="20"/>
            <w:szCs w:val="20"/>
          </w:rPr>
          <w:delText xml:space="preserve"> added</w:delText>
        </w:r>
      </w:del>
      <w:ins w:id="1079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>acted</w:t>
        </w:r>
      </w:ins>
      <w:r w:rsidR="00A13987">
        <w:rPr>
          <w:rFonts w:asciiTheme="majorBidi" w:hAnsiTheme="majorBidi"/>
          <w:sz w:val="22"/>
          <w:rPrChange w:id="108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as </w:t>
      </w:r>
      <w:ins w:id="1081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>a</w:t>
        </w:r>
        <w:r w:rsidR="002B6650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2B6650" w:rsidRPr="00ED5BFC">
        <w:rPr>
          <w:rFonts w:asciiTheme="majorBidi" w:hAnsiTheme="majorBidi"/>
          <w:sz w:val="22"/>
          <w:rPrChange w:id="108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control for </w:t>
      </w:r>
      <w:r w:rsidR="002B6650" w:rsidRPr="00A13987">
        <w:rPr>
          <w:rFonts w:asciiTheme="majorBidi" w:hAnsiTheme="majorBidi"/>
          <w:sz w:val="22"/>
          <w:rPrChange w:id="1083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CNR2</w:t>
      </w:r>
      <w:r w:rsidR="002B6650" w:rsidRPr="00ED5BFC">
        <w:rPr>
          <w:rFonts w:asciiTheme="majorBidi" w:hAnsiTheme="majorBidi"/>
          <w:sz w:val="22"/>
          <w:rPrChange w:id="108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expression. </w:t>
      </w:r>
      <w:r w:rsidR="00FA1769" w:rsidRPr="00ED5BFC">
        <w:rPr>
          <w:rFonts w:asciiTheme="majorBidi" w:hAnsiTheme="majorBidi"/>
          <w:sz w:val="22"/>
          <w:rPrChange w:id="1085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Results are presented as mean expression of </w:t>
      </w:r>
      <w:del w:id="1086" w:author="Maya Benami" w:date="2018-08-19T15:28:00Z">
        <w:r w:rsidR="00FA1769" w:rsidRPr="00837D31">
          <w:rPr>
            <w:rFonts w:asciiTheme="minorBidi" w:hAnsiTheme="minorBidi" w:cstheme="minorBidi"/>
            <w:sz w:val="20"/>
            <w:szCs w:val="20"/>
          </w:rPr>
          <w:delText>3</w:delText>
        </w:r>
      </w:del>
      <w:ins w:id="1087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>three</w:t>
        </w:r>
      </w:ins>
      <w:r w:rsidR="00FA1769" w:rsidRPr="00ED5BFC">
        <w:rPr>
          <w:rFonts w:asciiTheme="majorBidi" w:hAnsiTheme="majorBidi"/>
          <w:sz w:val="22"/>
          <w:rPrChange w:id="1088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biological replicates, normalized to the </w:t>
      </w:r>
      <w:r w:rsidR="00FA1769" w:rsidRPr="00ED5BFC">
        <w:rPr>
          <w:rFonts w:asciiTheme="majorBidi" w:hAnsiTheme="majorBidi"/>
          <w:i/>
          <w:sz w:val="22"/>
          <w:rPrChange w:id="1089" w:author="Maya Benami" w:date="2018-08-19T15:28:00Z">
            <w:rPr>
              <w:rFonts w:asciiTheme="minorBidi" w:hAnsiTheme="minorBidi"/>
              <w:i/>
              <w:sz w:val="20"/>
            </w:rPr>
          </w:rPrChange>
        </w:rPr>
        <w:t>GUSB</w:t>
      </w:r>
      <w:r w:rsidR="00FA1769" w:rsidRPr="00ED5BFC">
        <w:rPr>
          <w:rFonts w:asciiTheme="majorBidi" w:hAnsiTheme="majorBidi"/>
          <w:sz w:val="22"/>
          <w:rPrChange w:id="1090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housekeeping gene. </w:t>
      </w:r>
      <w:r w:rsidR="009A7597" w:rsidRPr="00ED5BFC">
        <w:rPr>
          <w:rFonts w:asciiTheme="majorBidi" w:hAnsiTheme="majorBidi"/>
          <w:sz w:val="22"/>
          <w:rPrChange w:id="109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Values were color-coded according to </w:t>
      </w:r>
      <w:commentRangeStart w:id="1092"/>
      <w:r w:rsidR="009A7597" w:rsidRPr="00ED5BFC">
        <w:rPr>
          <w:rFonts w:asciiTheme="majorBidi" w:hAnsiTheme="majorBidi"/>
          <w:sz w:val="22"/>
          <w:rPrChange w:id="1093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magnitude of </w:t>
      </w:r>
      <w:r w:rsidR="00A347F1" w:rsidRPr="00ED5BFC">
        <w:rPr>
          <w:rFonts w:asciiTheme="majorBidi" w:hAnsiTheme="majorBidi"/>
          <w:sz w:val="22"/>
          <w:rPrChange w:id="1094" w:author="Maya Benami" w:date="2018-08-19T15:28:00Z">
            <w:rPr>
              <w:rFonts w:asciiTheme="minorBidi" w:hAnsiTheme="minorBidi"/>
              <w:sz w:val="20"/>
            </w:rPr>
          </w:rPrChange>
        </w:rPr>
        <w:t>expression</w:t>
      </w:r>
      <w:commentRangeEnd w:id="1092"/>
      <w:del w:id="1095" w:author="Maya Benami" w:date="2018-08-19T15:28:00Z">
        <w:r w:rsidR="00A347F1" w:rsidRPr="00837D31">
          <w:rPr>
            <w:rFonts w:asciiTheme="minorBidi" w:hAnsiTheme="minorBidi" w:cstheme="minorBidi"/>
            <w:sz w:val="20"/>
            <w:szCs w:val="20"/>
          </w:rPr>
          <w:delText>.</w:delText>
        </w:r>
        <w:r w:rsidR="009A7597" w:rsidRPr="00837D31">
          <w:rPr>
            <w:rFonts w:asciiTheme="minorBidi" w:hAnsiTheme="minorBidi" w:cstheme="minorBidi"/>
            <w:sz w:val="20"/>
            <w:szCs w:val="20"/>
          </w:rPr>
          <w:delText xml:space="preserve"> </w:delText>
        </w:r>
        <w:r w:rsidR="00A347F1" w:rsidRPr="00837D31">
          <w:rPr>
            <w:rFonts w:asciiTheme="minorBidi" w:hAnsiTheme="minorBidi" w:cstheme="minorBidi"/>
            <w:sz w:val="20"/>
            <w:szCs w:val="20"/>
          </w:rPr>
          <w:br/>
        </w:r>
      </w:del>
      <w:ins w:id="1096" w:author="Maya Benami" w:date="2018-08-19T15:28:00Z">
        <w:r w:rsidR="00A13987">
          <w:rPr>
            <w:rStyle w:val="CommentReference"/>
          </w:rPr>
          <w:lastRenderedPageBreak/>
          <w:commentReference w:id="1092"/>
        </w:r>
        <w:r w:rsidR="00A347F1" w:rsidRPr="00ED5BFC">
          <w:rPr>
            <w:rFonts w:asciiTheme="majorBidi" w:hAnsiTheme="majorBidi" w:cstheme="majorBidi"/>
            <w:sz w:val="22"/>
            <w:szCs w:val="22"/>
          </w:rPr>
          <w:t>.</w:t>
        </w:r>
        <w:r w:rsidR="009A7597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B13A70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FA1769" w:rsidRPr="00ED5BFC">
        <w:rPr>
          <w:rFonts w:asciiTheme="majorBidi" w:hAnsiTheme="majorBidi"/>
          <w:sz w:val="22"/>
          <w:rPrChange w:id="1097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UD </w:t>
      </w:r>
      <w:del w:id="1098" w:author="Maya Benami" w:date="2018-08-19T15:28:00Z">
        <w:r w:rsidR="00FA1769" w:rsidRPr="00837D31">
          <w:rPr>
            <w:rFonts w:asciiTheme="minorBidi" w:hAnsiTheme="minorBidi" w:cstheme="minorBidi"/>
            <w:sz w:val="20"/>
            <w:szCs w:val="20"/>
          </w:rPr>
          <w:delText>- Under Detectable</w:delText>
        </w:r>
      </w:del>
      <w:commentRangeStart w:id="1099"/>
      <w:ins w:id="1100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>indicates</w:t>
        </w:r>
        <w:r w:rsidR="00FA1769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A13987">
          <w:rPr>
            <w:rFonts w:asciiTheme="majorBidi" w:hAnsiTheme="majorBidi" w:cstheme="majorBidi"/>
            <w:sz w:val="22"/>
            <w:szCs w:val="22"/>
          </w:rPr>
          <w:t>u</w:t>
        </w:r>
        <w:r w:rsidR="00FA1769" w:rsidRPr="00ED5BFC">
          <w:rPr>
            <w:rFonts w:asciiTheme="majorBidi" w:hAnsiTheme="majorBidi" w:cstheme="majorBidi"/>
            <w:sz w:val="22"/>
            <w:szCs w:val="22"/>
          </w:rPr>
          <w:t xml:space="preserve">nder </w:t>
        </w:r>
        <w:r w:rsidR="00A13987">
          <w:rPr>
            <w:rFonts w:asciiTheme="majorBidi" w:hAnsiTheme="majorBidi" w:cstheme="majorBidi"/>
            <w:sz w:val="22"/>
            <w:szCs w:val="22"/>
          </w:rPr>
          <w:t>d</w:t>
        </w:r>
        <w:r w:rsidR="00FA1769" w:rsidRPr="00ED5BFC">
          <w:rPr>
            <w:rFonts w:asciiTheme="majorBidi" w:hAnsiTheme="majorBidi" w:cstheme="majorBidi"/>
            <w:sz w:val="22"/>
            <w:szCs w:val="22"/>
          </w:rPr>
          <w:t>etectable</w:t>
        </w:r>
      </w:ins>
      <w:r w:rsidR="00FA1769" w:rsidRPr="00ED5BFC">
        <w:rPr>
          <w:rFonts w:asciiTheme="majorBidi" w:hAnsiTheme="majorBidi"/>
          <w:sz w:val="22"/>
          <w:rPrChange w:id="1101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level</w:t>
      </w:r>
      <w:commentRangeEnd w:id="1099"/>
      <w:r w:rsidR="00A13987">
        <w:rPr>
          <w:rStyle w:val="CommentReference"/>
        </w:rPr>
        <w:commentReference w:id="1099"/>
      </w:r>
      <w:r w:rsidR="00FA1769" w:rsidRPr="00ED5BFC">
        <w:rPr>
          <w:rFonts w:asciiTheme="majorBidi" w:hAnsiTheme="majorBidi"/>
          <w:sz w:val="22"/>
          <w:rPrChange w:id="110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. High </w:t>
      </w:r>
      <w:del w:id="1103" w:author="Maya Benami" w:date="2018-08-19T15:28:00Z">
        <w:r w:rsidR="00FA1769" w:rsidRPr="00837D31">
          <w:rPr>
            <w:rFonts w:asciiTheme="minorBidi" w:hAnsiTheme="minorBidi" w:cstheme="minorBidi"/>
            <w:sz w:val="20"/>
            <w:szCs w:val="20"/>
          </w:rPr>
          <w:delText xml:space="preserve">numbers of </w:delText>
        </w:r>
      </w:del>
      <w:r w:rsidR="00A13987" w:rsidRPr="00ED5BFC">
        <w:rPr>
          <w:rFonts w:asciiTheme="majorBidi" w:hAnsiTheme="majorBidi"/>
          <w:sz w:val="22"/>
          <w:rPrChange w:id="1104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ΔCT </w:t>
      </w:r>
      <w:ins w:id="1105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>values</w:t>
        </w:r>
        <w:r w:rsidR="00FA1769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  <w:r w:rsidR="00A13987">
          <w:rPr>
            <w:rFonts w:asciiTheme="majorBidi" w:hAnsiTheme="majorBidi" w:cstheme="majorBidi"/>
            <w:sz w:val="22"/>
            <w:szCs w:val="22"/>
          </w:rPr>
          <w:t>(</w:t>
        </w:r>
        <w:r w:rsidR="00A13987" w:rsidRPr="00311FE1">
          <w:rPr>
            <w:rFonts w:asciiTheme="majorBidi" w:hAnsiTheme="majorBidi" w:cstheme="majorBidi"/>
            <w:sz w:val="22"/>
            <w:szCs w:val="22"/>
            <w:highlight w:val="yellow"/>
          </w:rPr>
          <w:t>X to X</w:t>
        </w:r>
        <w:r w:rsidR="00A13987">
          <w:rPr>
            <w:rFonts w:asciiTheme="majorBidi" w:hAnsiTheme="majorBidi" w:cstheme="majorBidi"/>
            <w:sz w:val="22"/>
            <w:szCs w:val="22"/>
          </w:rPr>
          <w:t>)</w:t>
        </w:r>
        <w:r w:rsidR="00FA1769" w:rsidRPr="00ED5BFC">
          <w:rPr>
            <w:rFonts w:asciiTheme="majorBidi" w:hAnsiTheme="majorBidi" w:cstheme="majorBidi"/>
            <w:sz w:val="22"/>
            <w:szCs w:val="22"/>
          </w:rPr>
          <w:t xml:space="preserve"> </w:t>
        </w:r>
      </w:ins>
      <w:r w:rsidR="00FA1769" w:rsidRPr="00ED5BFC">
        <w:rPr>
          <w:rFonts w:asciiTheme="majorBidi" w:hAnsiTheme="majorBidi"/>
          <w:sz w:val="22"/>
          <w:rPrChange w:id="1106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indicate low </w:t>
      </w:r>
      <w:del w:id="1107" w:author="Maya Benami" w:date="2018-08-19T15:28:00Z">
        <w:r w:rsidR="00FA1769" w:rsidRPr="00837D31">
          <w:rPr>
            <w:rFonts w:asciiTheme="minorBidi" w:hAnsiTheme="minorBidi" w:cstheme="minorBidi"/>
            <w:sz w:val="20"/>
            <w:szCs w:val="20"/>
          </w:rPr>
          <w:delText>receptor's</w:delText>
        </w:r>
      </w:del>
      <w:ins w:id="1108" w:author="Maya Benami" w:date="2018-08-19T15:28:00Z">
        <w:r w:rsidR="00FA1769" w:rsidRPr="00ED5BFC">
          <w:rPr>
            <w:rFonts w:asciiTheme="majorBidi" w:hAnsiTheme="majorBidi" w:cstheme="majorBidi"/>
            <w:sz w:val="22"/>
            <w:szCs w:val="22"/>
          </w:rPr>
          <w:t>receptor</w:t>
        </w:r>
      </w:ins>
      <w:r w:rsidR="00FA1769" w:rsidRPr="00ED5BFC">
        <w:rPr>
          <w:rFonts w:asciiTheme="majorBidi" w:hAnsiTheme="majorBidi"/>
          <w:sz w:val="22"/>
          <w:rPrChange w:id="1109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expression</w:t>
      </w:r>
      <w:ins w:id="1110" w:author="Maya Benami" w:date="2018-08-19T15:28:00Z">
        <w:r w:rsidR="00A13987">
          <w:rPr>
            <w:rFonts w:asciiTheme="majorBidi" w:hAnsiTheme="majorBidi" w:cstheme="majorBidi"/>
            <w:sz w:val="22"/>
            <w:szCs w:val="22"/>
          </w:rPr>
          <w:t xml:space="preserve"> in response to the </w:t>
        </w:r>
        <w:r w:rsidR="00A13987" w:rsidRPr="00A13987">
          <w:rPr>
            <w:rFonts w:asciiTheme="majorBidi" w:hAnsiTheme="majorBidi" w:cstheme="majorBidi"/>
            <w:sz w:val="22"/>
            <w:szCs w:val="22"/>
            <w:highlight w:val="yellow"/>
          </w:rPr>
          <w:t>XX extract</w:t>
        </w:r>
      </w:ins>
      <w:r w:rsidR="00A13987">
        <w:rPr>
          <w:rFonts w:asciiTheme="majorBidi" w:hAnsiTheme="majorBidi"/>
          <w:sz w:val="22"/>
          <w:rPrChange w:id="1111" w:author="Maya Benami" w:date="2018-08-19T15:28:00Z">
            <w:rPr>
              <w:rFonts w:asciiTheme="minorBidi" w:hAnsiTheme="minorBidi"/>
              <w:sz w:val="20"/>
            </w:rPr>
          </w:rPrChange>
        </w:rPr>
        <w:t>.</w:t>
      </w:r>
      <w:r w:rsidR="00FA1769" w:rsidRPr="00ED5BFC">
        <w:rPr>
          <w:rFonts w:asciiTheme="majorBidi" w:hAnsiTheme="majorBidi"/>
          <w:sz w:val="22"/>
          <w:rPrChange w:id="1112" w:author="Maya Benami" w:date="2018-08-19T15:28:00Z">
            <w:rPr>
              <w:rFonts w:asciiTheme="minorBidi" w:hAnsiTheme="minorBidi"/>
              <w:sz w:val="20"/>
            </w:rPr>
          </w:rPrChange>
        </w:rPr>
        <w:t xml:space="preserve"> </w:t>
      </w:r>
    </w:p>
    <w:p w14:paraId="2CAA8AA0" w14:textId="45D340D3" w:rsidR="00C41E03" w:rsidRPr="00ED5BFC" w:rsidRDefault="00C41E03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113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2594D932" w14:textId="4E6992C1" w:rsidR="00524C0A" w:rsidRPr="00ED5BFC" w:rsidRDefault="00524C0A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114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A5D0810" w14:textId="38A679DE" w:rsidR="00524C0A" w:rsidRPr="00ED5BFC" w:rsidRDefault="00524C0A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115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7F18031D" w14:textId="77777777" w:rsidR="00056D8C" w:rsidRPr="00ED5BFC" w:rsidRDefault="00056D8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116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573C7488" w14:textId="77777777" w:rsidR="00056D8C" w:rsidRPr="00ED5BFC" w:rsidRDefault="00056D8C" w:rsidP="00837D31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117" w:author="Maya Benami" w:date="2018-08-19T15:28:00Z">
            <w:rPr>
              <w:rFonts w:asciiTheme="minorBidi" w:hAnsiTheme="minorBidi"/>
              <w:sz w:val="20"/>
            </w:rPr>
          </w:rPrChange>
        </w:rPr>
      </w:pPr>
    </w:p>
    <w:p w14:paraId="6F2F3B37" w14:textId="6F54C23B" w:rsidR="00056D8C" w:rsidRPr="00ED5BFC" w:rsidRDefault="002B6650" w:rsidP="002B6650">
      <w:pPr>
        <w:autoSpaceDE w:val="0"/>
        <w:autoSpaceDN w:val="0"/>
        <w:adjustRightInd w:val="0"/>
        <w:spacing w:after="0" w:line="480" w:lineRule="auto"/>
        <w:rPr>
          <w:rFonts w:asciiTheme="majorBidi" w:hAnsiTheme="majorBidi"/>
          <w:sz w:val="22"/>
          <w:rPrChange w:id="1118" w:author="Maya Benami" w:date="2018-08-19T15:28:00Z">
            <w:rPr>
              <w:rFonts w:asciiTheme="minorBidi" w:hAnsiTheme="minorBidi"/>
              <w:sz w:val="20"/>
            </w:rPr>
          </w:rPrChange>
        </w:rPr>
      </w:pPr>
      <w:r w:rsidRPr="00ED5BFC">
        <w:rPr>
          <w:rFonts w:asciiTheme="majorBidi" w:hAnsiTheme="majorBidi"/>
          <w:sz w:val="22"/>
          <w:rPrChange w:id="1119" w:author="Maya Benami" w:date="2018-08-19T15:28:00Z">
            <w:rPr>
              <w:rFonts w:asciiTheme="minorBidi" w:hAnsiTheme="minorBidi"/>
              <w:sz w:val="20"/>
            </w:rPr>
          </w:rPrChange>
        </w:rPr>
        <w:drawing>
          <wp:inline distT="0" distB="0" distL="0" distR="0" wp14:anchorId="21AC51F0" wp14:editId="5E90F731">
            <wp:extent cx="5274310" cy="4189095"/>
            <wp:effectExtent l="0" t="0" r="0" b="1905"/>
            <wp:docPr id="52" name="תמונה 3">
              <a:extLst xmlns:a="http://schemas.openxmlformats.org/drawingml/2006/main">
                <a:ext uri="{FF2B5EF4-FFF2-40B4-BE49-F238E27FC236}">
                  <a16:creationId xmlns:a16="http://schemas.microsoft.com/office/drawing/2014/main" id="{E6301F79-044E-40CA-B726-4D1C3A2DB9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תמונה 3">
                      <a:extLst>
                        <a:ext uri="{FF2B5EF4-FFF2-40B4-BE49-F238E27FC236}">
                          <a16:creationId xmlns:a16="http://schemas.microsoft.com/office/drawing/2014/main" id="{E6301F79-044E-40CA-B726-4D1C3A2DB9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6D8C" w:rsidRPr="00ED5BFC" w:rsidSect="009E5808">
      <w:headerReference w:type="default" r:id="rId33"/>
      <w:footerReference w:type="default" r:id="rId34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41" w:author="Maya Benami" w:date="2018-08-16T19:35:00Z" w:initials="MB">
    <w:p w14:paraId="24582D66" w14:textId="77777777" w:rsidR="00ED5BFC" w:rsidRDefault="00ED5BFC" w:rsidP="00ED5BFC">
      <w:pPr>
        <w:pStyle w:val="CommentText"/>
      </w:pPr>
      <w:r>
        <w:rPr>
          <w:rStyle w:val="CommentReference"/>
        </w:rPr>
        <w:annotationRef/>
      </w:r>
      <w:r>
        <w:t>In base log 10? Order of magnitude needs a unit denomination.</w:t>
      </w:r>
    </w:p>
    <w:p w14:paraId="1A410C79" w14:textId="4C884F54" w:rsidR="00ED5BFC" w:rsidRDefault="00ED5BFC">
      <w:pPr>
        <w:pStyle w:val="CommentText"/>
      </w:pPr>
    </w:p>
  </w:comment>
  <w:comment w:id="308" w:author="Maya Benami" w:date="2018-08-17T13:04:00Z" w:initials="MB">
    <w:p w14:paraId="45B76DCF" w14:textId="5887CC3A" w:rsidR="006C337A" w:rsidRDefault="006C337A">
      <w:pPr>
        <w:pStyle w:val="CommentText"/>
      </w:pPr>
      <w:r>
        <w:rPr>
          <w:rStyle w:val="CommentReference"/>
        </w:rPr>
        <w:annotationRef/>
      </w:r>
      <w:proofErr w:type="spellStart"/>
      <w:r>
        <w:t>Carboxylated</w:t>
      </w:r>
      <w:proofErr w:type="spellEnd"/>
      <w:r>
        <w:t>?</w:t>
      </w:r>
    </w:p>
  </w:comment>
  <w:comment w:id="891" w:author="Maya Benami" w:date="2018-08-19T15:00:00Z" w:initials="MB">
    <w:p w14:paraId="479D4E3D" w14:textId="386BB43F" w:rsidR="00A5291A" w:rsidRDefault="00A5291A">
      <w:pPr>
        <w:pStyle w:val="CommentText"/>
      </w:pPr>
      <w:r>
        <w:rPr>
          <w:rStyle w:val="CommentReference"/>
        </w:rPr>
        <w:annotationRef/>
      </w:r>
      <w:r>
        <w:t>With only one replication here I would not report these results and attempt to make conclusions from it.</w:t>
      </w:r>
    </w:p>
  </w:comment>
  <w:comment w:id="1074" w:author="Maya Benami" w:date="2018-08-19T15:11:00Z" w:initials="MB">
    <w:p w14:paraId="134377C7" w14:textId="2B9ED243" w:rsidR="00A13987" w:rsidRDefault="00A13987">
      <w:pPr>
        <w:pStyle w:val="CommentText"/>
      </w:pPr>
      <w:r>
        <w:rPr>
          <w:rStyle w:val="CommentReference"/>
        </w:rPr>
        <w:annotationRef/>
      </w:r>
      <w:r>
        <w:t>Which extract was used?</w:t>
      </w:r>
    </w:p>
  </w:comment>
  <w:comment w:id="1092" w:author="Maya Benami" w:date="2018-08-19T15:09:00Z" w:initials="MB">
    <w:p w14:paraId="003DE0CF" w14:textId="7B40B81F" w:rsidR="00A13987" w:rsidRDefault="00A13987">
      <w:pPr>
        <w:pStyle w:val="CommentText"/>
      </w:pPr>
      <w:r>
        <w:rPr>
          <w:rStyle w:val="CommentReference"/>
        </w:rPr>
        <w:annotationRef/>
      </w:r>
      <w:r>
        <w:t>In log10?</w:t>
      </w:r>
    </w:p>
  </w:comment>
  <w:comment w:id="1099" w:author="Maya Benami" w:date="2018-08-19T15:10:00Z" w:initials="MB">
    <w:p w14:paraId="707EF720" w14:textId="1787E5B3" w:rsidR="00A13987" w:rsidRDefault="00A13987">
      <w:pPr>
        <w:pStyle w:val="CommentText"/>
      </w:pPr>
      <w:r>
        <w:rPr>
          <w:rStyle w:val="CommentReference"/>
        </w:rPr>
        <w:annotationRef/>
      </w:r>
      <w:r>
        <w:t xml:space="preserve">Which is what? </w:t>
      </w:r>
      <w:r w:rsidRPr="00ED5BFC">
        <w:rPr>
          <w:rFonts w:asciiTheme="majorBidi" w:hAnsiTheme="majorBidi" w:cstheme="majorBidi"/>
          <w:sz w:val="22"/>
          <w:szCs w:val="22"/>
        </w:rPr>
        <w:t>ΔCT</w:t>
      </w:r>
      <w:r>
        <w:rPr>
          <w:rFonts w:asciiTheme="majorBidi" w:hAnsiTheme="majorBidi" w:cstheme="majorBidi"/>
          <w:sz w:val="22"/>
          <w:szCs w:val="22"/>
        </w:rPr>
        <w:t xml:space="preserve"> &lt; 1?</w:t>
      </w:r>
      <w:r>
        <w:t xml:space="preserve"> 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1A410C79" w15:done="0"/>
  <w15:commentEx w15:paraId="45B76DCF" w15:done="0"/>
  <w15:commentEx w15:paraId="479D4E3D" w15:done="0"/>
  <w15:commentEx w15:paraId="134377C7" w15:done="0"/>
  <w15:commentEx w15:paraId="003DE0CF" w15:done="0"/>
  <w15:commentEx w15:paraId="707EF720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1A410C79" w16cid:durableId="1F20509A"/>
  <w16cid:commentId w16cid:paraId="45B76DCF" w16cid:durableId="1F214646"/>
  <w16cid:commentId w16cid:paraId="479D4E3D" w16cid:durableId="1F2404AA"/>
  <w16cid:commentId w16cid:paraId="134377C7" w16cid:durableId="1F240732"/>
  <w16cid:commentId w16cid:paraId="003DE0CF" w16cid:durableId="1F2406B5"/>
  <w16cid:commentId w16cid:paraId="707EF720" w16cid:durableId="1F2406C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F366D3" w14:textId="77777777" w:rsidR="00D36F59" w:rsidRDefault="00D36F59" w:rsidP="00DD6A6E">
      <w:pPr>
        <w:spacing w:after="0" w:line="240" w:lineRule="auto"/>
      </w:pPr>
      <w:r>
        <w:separator/>
      </w:r>
    </w:p>
  </w:endnote>
  <w:endnote w:type="continuationSeparator" w:id="0">
    <w:p w14:paraId="155A8099" w14:textId="77777777" w:rsidR="00D36F59" w:rsidRDefault="00D36F59" w:rsidP="00DD6A6E">
      <w:pPr>
        <w:spacing w:after="0" w:line="240" w:lineRule="auto"/>
      </w:pPr>
      <w:r>
        <w:continuationSeparator/>
      </w:r>
    </w:p>
  </w:endnote>
  <w:endnote w:type="continuationNotice" w:id="1">
    <w:p w14:paraId="597FDF90" w14:textId="77777777" w:rsidR="00D36F59" w:rsidRDefault="00D36F5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E193F9" w14:textId="77777777" w:rsidR="003F48D5" w:rsidRDefault="003F48D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0568AD" w14:textId="77777777" w:rsidR="00D36F59" w:rsidRDefault="00D36F59" w:rsidP="00DD6A6E">
      <w:pPr>
        <w:spacing w:after="0" w:line="240" w:lineRule="auto"/>
      </w:pPr>
      <w:r>
        <w:separator/>
      </w:r>
    </w:p>
  </w:footnote>
  <w:footnote w:type="continuationSeparator" w:id="0">
    <w:p w14:paraId="38D4163D" w14:textId="77777777" w:rsidR="00D36F59" w:rsidRDefault="00D36F59" w:rsidP="00DD6A6E">
      <w:pPr>
        <w:spacing w:after="0" w:line="240" w:lineRule="auto"/>
      </w:pPr>
      <w:r>
        <w:continuationSeparator/>
      </w:r>
    </w:p>
  </w:footnote>
  <w:footnote w:type="continuationNotice" w:id="1">
    <w:p w14:paraId="543C09C1" w14:textId="77777777" w:rsidR="00D36F59" w:rsidRDefault="00D36F5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92FC05" w14:textId="77777777" w:rsidR="003F48D5" w:rsidRDefault="003F48D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1F73420"/>
    <w:multiLevelType w:val="hybridMultilevel"/>
    <w:tmpl w:val="12780C9E"/>
    <w:lvl w:ilvl="0" w:tplc="1B70EF68">
      <w:start w:val="1"/>
      <w:numFmt w:val="lowerLetter"/>
      <w:lvlText w:val="(%1)"/>
      <w:lvlJc w:val="left"/>
      <w:pPr>
        <w:ind w:left="72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Maya Benami">
    <w15:presenceInfo w15:providerId="None" w15:userId="Maya Benami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trackRevisions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4244"/>
    <w:rsid w:val="00012B44"/>
    <w:rsid w:val="00014CD3"/>
    <w:rsid w:val="000157DF"/>
    <w:rsid w:val="000160DB"/>
    <w:rsid w:val="000262CC"/>
    <w:rsid w:val="00040E62"/>
    <w:rsid w:val="00042310"/>
    <w:rsid w:val="000441C4"/>
    <w:rsid w:val="00047002"/>
    <w:rsid w:val="000509AB"/>
    <w:rsid w:val="00056D8C"/>
    <w:rsid w:val="00073071"/>
    <w:rsid w:val="00084AB2"/>
    <w:rsid w:val="00090C29"/>
    <w:rsid w:val="00097F46"/>
    <w:rsid w:val="000A3670"/>
    <w:rsid w:val="000B1422"/>
    <w:rsid w:val="000D64B5"/>
    <w:rsid w:val="000E02AC"/>
    <w:rsid w:val="000E134E"/>
    <w:rsid w:val="000F3A08"/>
    <w:rsid w:val="00104534"/>
    <w:rsid w:val="00137D12"/>
    <w:rsid w:val="00144F83"/>
    <w:rsid w:val="0014502F"/>
    <w:rsid w:val="001454E9"/>
    <w:rsid w:val="00156935"/>
    <w:rsid w:val="00171F6B"/>
    <w:rsid w:val="00176826"/>
    <w:rsid w:val="00185AA7"/>
    <w:rsid w:val="00192A89"/>
    <w:rsid w:val="001A670D"/>
    <w:rsid w:val="001B5E05"/>
    <w:rsid w:val="001C7D42"/>
    <w:rsid w:val="001E4AE8"/>
    <w:rsid w:val="001E6ED4"/>
    <w:rsid w:val="001F35AD"/>
    <w:rsid w:val="001F64AC"/>
    <w:rsid w:val="00202DDB"/>
    <w:rsid w:val="00202FCF"/>
    <w:rsid w:val="00211F7F"/>
    <w:rsid w:val="00212E71"/>
    <w:rsid w:val="00217DD7"/>
    <w:rsid w:val="00220AB1"/>
    <w:rsid w:val="002218E8"/>
    <w:rsid w:val="00223BEC"/>
    <w:rsid w:val="00224D5B"/>
    <w:rsid w:val="0023093B"/>
    <w:rsid w:val="00232E2C"/>
    <w:rsid w:val="0023408F"/>
    <w:rsid w:val="002568B3"/>
    <w:rsid w:val="002616C0"/>
    <w:rsid w:val="0027649A"/>
    <w:rsid w:val="00277383"/>
    <w:rsid w:val="0029371D"/>
    <w:rsid w:val="002A091E"/>
    <w:rsid w:val="002A10F8"/>
    <w:rsid w:val="002A1393"/>
    <w:rsid w:val="002B5504"/>
    <w:rsid w:val="002B6650"/>
    <w:rsid w:val="002D3831"/>
    <w:rsid w:val="00303263"/>
    <w:rsid w:val="00304380"/>
    <w:rsid w:val="00311FE1"/>
    <w:rsid w:val="00314732"/>
    <w:rsid w:val="00317143"/>
    <w:rsid w:val="00332B53"/>
    <w:rsid w:val="0033678D"/>
    <w:rsid w:val="0034546E"/>
    <w:rsid w:val="00355094"/>
    <w:rsid w:val="003565D1"/>
    <w:rsid w:val="00362994"/>
    <w:rsid w:val="003744BC"/>
    <w:rsid w:val="00382466"/>
    <w:rsid w:val="00382C0F"/>
    <w:rsid w:val="00383E03"/>
    <w:rsid w:val="00395DBA"/>
    <w:rsid w:val="00396638"/>
    <w:rsid w:val="003A1730"/>
    <w:rsid w:val="003A3D1D"/>
    <w:rsid w:val="003A424A"/>
    <w:rsid w:val="003A6662"/>
    <w:rsid w:val="003B4244"/>
    <w:rsid w:val="003B4CF3"/>
    <w:rsid w:val="003D0671"/>
    <w:rsid w:val="003D6496"/>
    <w:rsid w:val="003E41DA"/>
    <w:rsid w:val="003E63DC"/>
    <w:rsid w:val="003F1960"/>
    <w:rsid w:val="003F3862"/>
    <w:rsid w:val="003F48D5"/>
    <w:rsid w:val="00424FF5"/>
    <w:rsid w:val="00450E5E"/>
    <w:rsid w:val="004739EF"/>
    <w:rsid w:val="00475EE1"/>
    <w:rsid w:val="004A04E2"/>
    <w:rsid w:val="004A36F7"/>
    <w:rsid w:val="004B7E04"/>
    <w:rsid w:val="004C2DF9"/>
    <w:rsid w:val="004D1EB9"/>
    <w:rsid w:val="004D611E"/>
    <w:rsid w:val="004E73ED"/>
    <w:rsid w:val="004E7769"/>
    <w:rsid w:val="004F6FD4"/>
    <w:rsid w:val="0050180E"/>
    <w:rsid w:val="00504A99"/>
    <w:rsid w:val="00511479"/>
    <w:rsid w:val="005147DC"/>
    <w:rsid w:val="00515343"/>
    <w:rsid w:val="0051695A"/>
    <w:rsid w:val="00524C0A"/>
    <w:rsid w:val="00543D74"/>
    <w:rsid w:val="00561578"/>
    <w:rsid w:val="00563FDA"/>
    <w:rsid w:val="005650AD"/>
    <w:rsid w:val="005A0E88"/>
    <w:rsid w:val="005A304C"/>
    <w:rsid w:val="005A49D8"/>
    <w:rsid w:val="005D10B5"/>
    <w:rsid w:val="005E4A8B"/>
    <w:rsid w:val="005F0602"/>
    <w:rsid w:val="005F6B2B"/>
    <w:rsid w:val="00612018"/>
    <w:rsid w:val="00623895"/>
    <w:rsid w:val="0063115B"/>
    <w:rsid w:val="00633FD4"/>
    <w:rsid w:val="00634953"/>
    <w:rsid w:val="0064260B"/>
    <w:rsid w:val="006618AA"/>
    <w:rsid w:val="0066724B"/>
    <w:rsid w:val="00682FC3"/>
    <w:rsid w:val="006A4F5B"/>
    <w:rsid w:val="006B3336"/>
    <w:rsid w:val="006C337A"/>
    <w:rsid w:val="006D4F3C"/>
    <w:rsid w:val="006F145B"/>
    <w:rsid w:val="006F731C"/>
    <w:rsid w:val="00704090"/>
    <w:rsid w:val="00713105"/>
    <w:rsid w:val="007155B8"/>
    <w:rsid w:val="00732C51"/>
    <w:rsid w:val="007375B9"/>
    <w:rsid w:val="007424EC"/>
    <w:rsid w:val="00743CCA"/>
    <w:rsid w:val="00744FAB"/>
    <w:rsid w:val="0075686B"/>
    <w:rsid w:val="00761CE9"/>
    <w:rsid w:val="0076640B"/>
    <w:rsid w:val="00770943"/>
    <w:rsid w:val="007709BA"/>
    <w:rsid w:val="00772423"/>
    <w:rsid w:val="00772641"/>
    <w:rsid w:val="007850AB"/>
    <w:rsid w:val="00792AD1"/>
    <w:rsid w:val="00793782"/>
    <w:rsid w:val="007A1818"/>
    <w:rsid w:val="007A315F"/>
    <w:rsid w:val="007A4BC7"/>
    <w:rsid w:val="007B78A6"/>
    <w:rsid w:val="007E1781"/>
    <w:rsid w:val="007E650C"/>
    <w:rsid w:val="007E6BE9"/>
    <w:rsid w:val="007F0AB5"/>
    <w:rsid w:val="007F3B2D"/>
    <w:rsid w:val="007F773B"/>
    <w:rsid w:val="008001BE"/>
    <w:rsid w:val="00800D2F"/>
    <w:rsid w:val="008017EE"/>
    <w:rsid w:val="008032AE"/>
    <w:rsid w:val="0081547B"/>
    <w:rsid w:val="00825322"/>
    <w:rsid w:val="008271DE"/>
    <w:rsid w:val="0082764D"/>
    <w:rsid w:val="00834BB7"/>
    <w:rsid w:val="00837D31"/>
    <w:rsid w:val="00843C55"/>
    <w:rsid w:val="00855CFE"/>
    <w:rsid w:val="00865F84"/>
    <w:rsid w:val="00882169"/>
    <w:rsid w:val="00897D56"/>
    <w:rsid w:val="008A17FA"/>
    <w:rsid w:val="008A3F0E"/>
    <w:rsid w:val="008A595A"/>
    <w:rsid w:val="008A6B2E"/>
    <w:rsid w:val="008B1AAB"/>
    <w:rsid w:val="008B314B"/>
    <w:rsid w:val="008C0F47"/>
    <w:rsid w:val="008C3699"/>
    <w:rsid w:val="008C63D9"/>
    <w:rsid w:val="008C78B5"/>
    <w:rsid w:val="008E0699"/>
    <w:rsid w:val="008E42DF"/>
    <w:rsid w:val="008F4BD0"/>
    <w:rsid w:val="008F7633"/>
    <w:rsid w:val="00901017"/>
    <w:rsid w:val="00910324"/>
    <w:rsid w:val="00921332"/>
    <w:rsid w:val="00933EF0"/>
    <w:rsid w:val="009354BA"/>
    <w:rsid w:val="0094299E"/>
    <w:rsid w:val="00942D4D"/>
    <w:rsid w:val="009448D9"/>
    <w:rsid w:val="0095199C"/>
    <w:rsid w:val="009942AD"/>
    <w:rsid w:val="009A1934"/>
    <w:rsid w:val="009A702D"/>
    <w:rsid w:val="009A74D7"/>
    <w:rsid w:val="009A7597"/>
    <w:rsid w:val="009B1B73"/>
    <w:rsid w:val="009C54A0"/>
    <w:rsid w:val="009C6A9B"/>
    <w:rsid w:val="009D2BEE"/>
    <w:rsid w:val="009D6A80"/>
    <w:rsid w:val="009E3CF7"/>
    <w:rsid w:val="009E5808"/>
    <w:rsid w:val="009F2E2E"/>
    <w:rsid w:val="00A018AC"/>
    <w:rsid w:val="00A073FD"/>
    <w:rsid w:val="00A13987"/>
    <w:rsid w:val="00A257AC"/>
    <w:rsid w:val="00A30223"/>
    <w:rsid w:val="00A312DD"/>
    <w:rsid w:val="00A33DB7"/>
    <w:rsid w:val="00A347F1"/>
    <w:rsid w:val="00A41A9E"/>
    <w:rsid w:val="00A46435"/>
    <w:rsid w:val="00A47B67"/>
    <w:rsid w:val="00A5291A"/>
    <w:rsid w:val="00A60FFE"/>
    <w:rsid w:val="00A61D01"/>
    <w:rsid w:val="00A706B4"/>
    <w:rsid w:val="00A95D11"/>
    <w:rsid w:val="00AA671C"/>
    <w:rsid w:val="00AB1B34"/>
    <w:rsid w:val="00AC199E"/>
    <w:rsid w:val="00AD5296"/>
    <w:rsid w:val="00AD6DC1"/>
    <w:rsid w:val="00AE2E49"/>
    <w:rsid w:val="00AE60C3"/>
    <w:rsid w:val="00AE6708"/>
    <w:rsid w:val="00B0389E"/>
    <w:rsid w:val="00B11E9D"/>
    <w:rsid w:val="00B13A70"/>
    <w:rsid w:val="00B26125"/>
    <w:rsid w:val="00B30877"/>
    <w:rsid w:val="00B3287B"/>
    <w:rsid w:val="00B34DB1"/>
    <w:rsid w:val="00B67CAA"/>
    <w:rsid w:val="00B811C8"/>
    <w:rsid w:val="00B91492"/>
    <w:rsid w:val="00B95BA9"/>
    <w:rsid w:val="00B95C4D"/>
    <w:rsid w:val="00BA269F"/>
    <w:rsid w:val="00BB20E3"/>
    <w:rsid w:val="00BC7CEF"/>
    <w:rsid w:val="00BC7F76"/>
    <w:rsid w:val="00BE6A0D"/>
    <w:rsid w:val="00BF69DC"/>
    <w:rsid w:val="00C0433C"/>
    <w:rsid w:val="00C070F1"/>
    <w:rsid w:val="00C32EA9"/>
    <w:rsid w:val="00C40CAA"/>
    <w:rsid w:val="00C41E03"/>
    <w:rsid w:val="00C42684"/>
    <w:rsid w:val="00C42AA3"/>
    <w:rsid w:val="00C52B62"/>
    <w:rsid w:val="00C62C70"/>
    <w:rsid w:val="00C85E2E"/>
    <w:rsid w:val="00C91D5A"/>
    <w:rsid w:val="00CA17F8"/>
    <w:rsid w:val="00CB3799"/>
    <w:rsid w:val="00CB37C4"/>
    <w:rsid w:val="00CC0145"/>
    <w:rsid w:val="00CC1EFC"/>
    <w:rsid w:val="00CC5146"/>
    <w:rsid w:val="00CD492B"/>
    <w:rsid w:val="00CE13FD"/>
    <w:rsid w:val="00CE6057"/>
    <w:rsid w:val="00CF22A6"/>
    <w:rsid w:val="00D0285E"/>
    <w:rsid w:val="00D24517"/>
    <w:rsid w:val="00D36F59"/>
    <w:rsid w:val="00D519B4"/>
    <w:rsid w:val="00D52CA2"/>
    <w:rsid w:val="00D543B8"/>
    <w:rsid w:val="00D563CF"/>
    <w:rsid w:val="00D60D2E"/>
    <w:rsid w:val="00D668B9"/>
    <w:rsid w:val="00D81BE9"/>
    <w:rsid w:val="00D9294A"/>
    <w:rsid w:val="00DB1ABE"/>
    <w:rsid w:val="00DC2E14"/>
    <w:rsid w:val="00DC6582"/>
    <w:rsid w:val="00DC66E4"/>
    <w:rsid w:val="00DD55D9"/>
    <w:rsid w:val="00DD6A6E"/>
    <w:rsid w:val="00DE0C1F"/>
    <w:rsid w:val="00DE2280"/>
    <w:rsid w:val="00DE4A76"/>
    <w:rsid w:val="00DE5BDB"/>
    <w:rsid w:val="00E03F39"/>
    <w:rsid w:val="00E107BA"/>
    <w:rsid w:val="00E13717"/>
    <w:rsid w:val="00E21C02"/>
    <w:rsid w:val="00E45195"/>
    <w:rsid w:val="00E46404"/>
    <w:rsid w:val="00E477C0"/>
    <w:rsid w:val="00E629D5"/>
    <w:rsid w:val="00E6525D"/>
    <w:rsid w:val="00E8027C"/>
    <w:rsid w:val="00E86E44"/>
    <w:rsid w:val="00E9311C"/>
    <w:rsid w:val="00EA7625"/>
    <w:rsid w:val="00EC3334"/>
    <w:rsid w:val="00ED00FB"/>
    <w:rsid w:val="00ED284F"/>
    <w:rsid w:val="00ED304E"/>
    <w:rsid w:val="00ED5BFC"/>
    <w:rsid w:val="00EE406F"/>
    <w:rsid w:val="00EF1A91"/>
    <w:rsid w:val="00F050C4"/>
    <w:rsid w:val="00F23886"/>
    <w:rsid w:val="00F361B7"/>
    <w:rsid w:val="00F44BA2"/>
    <w:rsid w:val="00F47869"/>
    <w:rsid w:val="00F63290"/>
    <w:rsid w:val="00F63C39"/>
    <w:rsid w:val="00F70CAF"/>
    <w:rsid w:val="00F81554"/>
    <w:rsid w:val="00F8565C"/>
    <w:rsid w:val="00F922B4"/>
    <w:rsid w:val="00F93806"/>
    <w:rsid w:val="00FA1769"/>
    <w:rsid w:val="00FA7213"/>
    <w:rsid w:val="00FC2D8E"/>
    <w:rsid w:val="00FC43BC"/>
    <w:rsid w:val="00FD2AE9"/>
    <w:rsid w:val="00FD6F20"/>
    <w:rsid w:val="00FE2290"/>
    <w:rsid w:val="00FE6037"/>
    <w:rsid w:val="00FF1FEA"/>
    <w:rsid w:val="00FF6838"/>
    <w:rsid w:val="00FF69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E0537D"/>
  <w15:chartTrackingRefBased/>
  <w15:docId w15:val="{AAD42E15-C8A7-473D-8048-0982208F97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B67CAA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8027C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3022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022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D6A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6A6E"/>
  </w:style>
  <w:style w:type="paragraph" w:styleId="Footer">
    <w:name w:val="footer"/>
    <w:basedOn w:val="Normal"/>
    <w:link w:val="FooterChar"/>
    <w:uiPriority w:val="99"/>
    <w:unhideWhenUsed/>
    <w:rsid w:val="00DD6A6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A6E"/>
  </w:style>
  <w:style w:type="paragraph" w:styleId="ListParagraph">
    <w:name w:val="List Paragraph"/>
    <w:basedOn w:val="Normal"/>
    <w:uiPriority w:val="34"/>
    <w:qFormat/>
    <w:rsid w:val="001F64A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B67CAA"/>
    <w:rPr>
      <w:rFonts w:eastAsia="Times New Roman"/>
      <w:b/>
      <w:bCs/>
      <w:kern w:val="36"/>
      <w:sz w:val="48"/>
      <w:szCs w:val="48"/>
    </w:rPr>
  </w:style>
  <w:style w:type="character" w:customStyle="1" w:styleId="stix">
    <w:name w:val="stix"/>
    <w:basedOn w:val="DefaultParagraphFont"/>
    <w:rsid w:val="00D24517"/>
  </w:style>
  <w:style w:type="character" w:styleId="CommentReference">
    <w:name w:val="annotation reference"/>
    <w:basedOn w:val="DefaultParagraphFont"/>
    <w:uiPriority w:val="99"/>
    <w:semiHidden/>
    <w:unhideWhenUsed/>
    <w:rsid w:val="00ED5B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D5BF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D5BF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5B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5BF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7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6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9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1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7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openxmlformats.org/officeDocument/2006/relationships/image" Target="media/image4.png"/><Relationship Id="rId18" Type="http://schemas.openxmlformats.org/officeDocument/2006/relationships/image" Target="media/image9.tiff"/><Relationship Id="rId26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12.tiff"/><Relationship Id="rId34" Type="http://schemas.openxmlformats.org/officeDocument/2006/relationships/footer" Target="footer1.xml"/><Relationship Id="rId7" Type="http://schemas.openxmlformats.org/officeDocument/2006/relationships/comments" Target="comments.xml"/><Relationship Id="rId12" Type="http://schemas.openxmlformats.org/officeDocument/2006/relationships/image" Target="media/image3.tif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1.tiff"/><Relationship Id="rId29" Type="http://schemas.openxmlformats.org/officeDocument/2006/relationships/image" Target="media/image20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f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tiff"/><Relationship Id="rId23" Type="http://schemas.openxmlformats.org/officeDocument/2006/relationships/image" Target="media/image14.png"/><Relationship Id="rId28" Type="http://schemas.openxmlformats.org/officeDocument/2006/relationships/image" Target="media/image19.tiff"/><Relationship Id="rId36" Type="http://schemas.microsoft.com/office/2011/relationships/people" Target="people.xml"/><Relationship Id="rId10" Type="http://schemas.openxmlformats.org/officeDocument/2006/relationships/image" Target="media/image1.emf"/><Relationship Id="rId19" Type="http://schemas.openxmlformats.org/officeDocument/2006/relationships/image" Target="media/image10.tiff"/><Relationship Id="rId31" Type="http://schemas.openxmlformats.org/officeDocument/2006/relationships/image" Target="media/image22.tiff"/><Relationship Id="rId4" Type="http://schemas.openxmlformats.org/officeDocument/2006/relationships/webSettings" Target="webSettings.xml"/><Relationship Id="rId9" Type="http://schemas.microsoft.com/office/2016/09/relationships/commentsIds" Target="commentsIds.xml"/><Relationship Id="rId14" Type="http://schemas.openxmlformats.org/officeDocument/2006/relationships/image" Target="media/image5.tiff"/><Relationship Id="rId22" Type="http://schemas.openxmlformats.org/officeDocument/2006/relationships/image" Target="media/image13.png"/><Relationship Id="rId27" Type="http://schemas.openxmlformats.org/officeDocument/2006/relationships/image" Target="media/image18.tiff"/><Relationship Id="rId30" Type="http://schemas.openxmlformats.org/officeDocument/2006/relationships/image" Target="media/image21.ti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3249</TotalTime>
  <Pages>15</Pages>
  <Words>1457</Words>
  <Characters>8309</Characters>
  <Application>Microsoft Office Word</Application>
  <DocSecurity>0</DocSecurity>
  <Lines>69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שם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Liran Baram</dc:creator>
  <cp:keywords/>
  <dc:description/>
  <cp:lastModifiedBy>Maya Benami</cp:lastModifiedBy>
  <cp:revision>5</cp:revision>
  <cp:lastPrinted>2018-07-31T11:58:00Z</cp:lastPrinted>
  <dcterms:created xsi:type="dcterms:W3CDTF">2018-08-16T16:27:00Z</dcterms:created>
  <dcterms:modified xsi:type="dcterms:W3CDTF">2018-08-19T12:30:00Z</dcterms:modified>
</cp:coreProperties>
</file>