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D1C" w:rsidRPr="00E72DD6" w:rsidRDefault="0064609A" w:rsidP="00E65534">
      <w:pPr>
        <w:spacing w:after="0"/>
        <w:jc w:val="center"/>
        <w:rPr>
          <w:b/>
          <w:sz w:val="28"/>
          <w:szCs w:val="28"/>
        </w:rPr>
      </w:pPr>
      <w:r>
        <w:rPr>
          <w:b/>
          <w:sz w:val="28"/>
          <w:szCs w:val="28"/>
        </w:rPr>
        <w:t xml:space="preserve">KP </w:t>
      </w:r>
      <w:r w:rsidR="00A0160F" w:rsidRPr="00E72DD6">
        <w:rPr>
          <w:b/>
          <w:sz w:val="28"/>
          <w:szCs w:val="28"/>
        </w:rPr>
        <w:t xml:space="preserve">Lesson </w:t>
      </w:r>
      <w:r>
        <w:rPr>
          <w:b/>
          <w:sz w:val="28"/>
          <w:szCs w:val="28"/>
        </w:rPr>
        <w:t>Authoring Template</w:t>
      </w:r>
    </w:p>
    <w:p w:rsidR="00360435" w:rsidRPr="00E72DD6" w:rsidRDefault="00360435" w:rsidP="003074DC">
      <w:pPr>
        <w:spacing w:after="0"/>
        <w:ind w:left="-630"/>
        <w:rPr>
          <w:sz w:val="24"/>
          <w:szCs w:val="24"/>
        </w:rPr>
      </w:pPr>
    </w:p>
    <w:p w:rsidR="0023419A" w:rsidRPr="0023419A" w:rsidRDefault="0023419A" w:rsidP="003074DC">
      <w:pPr>
        <w:spacing w:after="0"/>
        <w:ind w:left="-630"/>
        <w:rPr>
          <w:sz w:val="24"/>
          <w:szCs w:val="24"/>
        </w:rPr>
      </w:pPr>
      <w:r w:rsidRPr="00E72DD6">
        <w:rPr>
          <w:b/>
          <w:sz w:val="24"/>
          <w:szCs w:val="24"/>
        </w:rPr>
        <w:t>Project:</w:t>
      </w:r>
      <w:r w:rsidRPr="00E72DD6">
        <w:rPr>
          <w:sz w:val="24"/>
          <w:szCs w:val="24"/>
        </w:rPr>
        <w:t xml:space="preserve">  </w:t>
      </w:r>
      <w:r>
        <w:rPr>
          <w:sz w:val="24"/>
          <w:szCs w:val="24"/>
        </w:rPr>
        <w:t>Kaiser Permanente</w:t>
      </w:r>
    </w:p>
    <w:p w:rsidR="00D5314F" w:rsidRPr="00E72DD6" w:rsidRDefault="00D5314F" w:rsidP="003074DC">
      <w:pPr>
        <w:spacing w:after="0"/>
        <w:ind w:left="-630"/>
        <w:rPr>
          <w:sz w:val="24"/>
          <w:szCs w:val="24"/>
        </w:rPr>
      </w:pPr>
      <w:r w:rsidRPr="00E72DD6">
        <w:rPr>
          <w:b/>
          <w:sz w:val="24"/>
          <w:szCs w:val="24"/>
        </w:rPr>
        <w:t>Author:</w:t>
      </w:r>
      <w:r w:rsidRPr="00E72DD6">
        <w:rPr>
          <w:sz w:val="24"/>
          <w:szCs w:val="24"/>
        </w:rPr>
        <w:t xml:space="preserve"> </w:t>
      </w:r>
      <w:r w:rsidR="007E3C30">
        <w:rPr>
          <w:sz w:val="24"/>
          <w:szCs w:val="24"/>
        </w:rPr>
        <w:t>Suzanne Johnston</w:t>
      </w:r>
      <w:r w:rsidR="00500896">
        <w:rPr>
          <w:sz w:val="24"/>
          <w:szCs w:val="24"/>
        </w:rPr>
        <w:t xml:space="preserve">   </w:t>
      </w:r>
      <w:r w:rsidR="00500896">
        <w:rPr>
          <w:sz w:val="24"/>
          <w:szCs w:val="24"/>
        </w:rPr>
        <w:tab/>
      </w:r>
      <w:r w:rsidR="00500896" w:rsidRPr="00E72DD6">
        <w:rPr>
          <w:b/>
          <w:sz w:val="24"/>
          <w:szCs w:val="24"/>
        </w:rPr>
        <w:t>Date</w:t>
      </w:r>
      <w:r w:rsidR="00500896" w:rsidRPr="00756A66">
        <w:rPr>
          <w:b/>
          <w:sz w:val="24"/>
          <w:szCs w:val="24"/>
        </w:rPr>
        <w:t xml:space="preserve">: </w:t>
      </w:r>
      <w:r w:rsidR="00576E05">
        <w:rPr>
          <w:sz w:val="24"/>
          <w:szCs w:val="24"/>
        </w:rPr>
        <w:t>06</w:t>
      </w:r>
      <w:r w:rsidR="00555680" w:rsidRPr="00756A66">
        <w:rPr>
          <w:sz w:val="24"/>
          <w:szCs w:val="24"/>
        </w:rPr>
        <w:t>/05/14</w:t>
      </w:r>
    </w:p>
    <w:p w:rsidR="00500896" w:rsidRPr="00E72DD6" w:rsidRDefault="00D5314F" w:rsidP="003074DC">
      <w:pPr>
        <w:spacing w:after="0"/>
        <w:ind w:left="-630"/>
        <w:rPr>
          <w:sz w:val="24"/>
          <w:szCs w:val="24"/>
        </w:rPr>
      </w:pPr>
      <w:r w:rsidRPr="00E72DD6">
        <w:rPr>
          <w:b/>
          <w:sz w:val="24"/>
          <w:szCs w:val="24"/>
        </w:rPr>
        <w:t>Reviewer:</w:t>
      </w:r>
      <w:r w:rsidRPr="00E72DD6">
        <w:rPr>
          <w:sz w:val="24"/>
          <w:szCs w:val="24"/>
        </w:rPr>
        <w:t xml:space="preserve"> </w:t>
      </w:r>
      <w:r w:rsidR="0055559D">
        <w:rPr>
          <w:sz w:val="24"/>
          <w:szCs w:val="24"/>
        </w:rPr>
        <w:t>Lee Ann</w:t>
      </w:r>
      <w:r w:rsidR="00500896">
        <w:rPr>
          <w:sz w:val="24"/>
          <w:szCs w:val="24"/>
        </w:rPr>
        <w:t xml:space="preserve">  </w:t>
      </w:r>
      <w:r w:rsidR="00500896">
        <w:rPr>
          <w:sz w:val="24"/>
          <w:szCs w:val="24"/>
        </w:rPr>
        <w:tab/>
      </w:r>
      <w:r w:rsidR="00500896" w:rsidRPr="00E72DD6">
        <w:rPr>
          <w:b/>
          <w:sz w:val="24"/>
          <w:szCs w:val="24"/>
        </w:rPr>
        <w:t xml:space="preserve">Date: </w:t>
      </w:r>
      <w:r w:rsidR="00500896" w:rsidRPr="00756A66">
        <w:rPr>
          <w:sz w:val="24"/>
          <w:szCs w:val="24"/>
        </w:rPr>
        <w:t>[</w:t>
      </w:r>
      <w:r w:rsidR="00576E05">
        <w:rPr>
          <w:sz w:val="24"/>
          <w:szCs w:val="24"/>
        </w:rPr>
        <w:t>6</w:t>
      </w:r>
      <w:bookmarkStart w:id="0" w:name="_GoBack"/>
      <w:bookmarkEnd w:id="0"/>
      <w:r w:rsidR="0055559D">
        <w:rPr>
          <w:sz w:val="24"/>
          <w:szCs w:val="24"/>
        </w:rPr>
        <w:t>/6/14</w:t>
      </w:r>
      <w:r w:rsidR="00500896" w:rsidRPr="00756A66">
        <w:rPr>
          <w:i/>
          <w:sz w:val="24"/>
          <w:szCs w:val="24"/>
        </w:rPr>
        <w:t xml:space="preserve"> submission</w:t>
      </w:r>
      <w:r w:rsidR="00500896" w:rsidRPr="00756A66">
        <w:rPr>
          <w:sz w:val="24"/>
          <w:szCs w:val="24"/>
        </w:rPr>
        <w:t>]</w:t>
      </w:r>
    </w:p>
    <w:p w:rsidR="00D5314F" w:rsidRPr="0055559D" w:rsidRDefault="00DC4D02" w:rsidP="003074DC">
      <w:pPr>
        <w:spacing w:after="0"/>
        <w:ind w:left="-630"/>
        <w:rPr>
          <w:sz w:val="24"/>
          <w:szCs w:val="24"/>
        </w:rPr>
      </w:pPr>
      <w:r>
        <w:rPr>
          <w:sz w:val="24"/>
          <w:szCs w:val="24"/>
        </w:rPr>
        <w:tab/>
        <w:t xml:space="preserve">      </w:t>
      </w:r>
      <w:r w:rsidR="0055559D" w:rsidRPr="0055559D">
        <w:rPr>
          <w:sz w:val="24"/>
          <w:szCs w:val="24"/>
        </w:rPr>
        <w:t>Karin</w:t>
      </w:r>
      <w:r w:rsidRPr="0055559D">
        <w:rPr>
          <w:sz w:val="24"/>
          <w:szCs w:val="24"/>
        </w:rPr>
        <w:t xml:space="preserve">  </w:t>
      </w:r>
      <w:r w:rsidR="00500896" w:rsidRPr="0055559D">
        <w:rPr>
          <w:sz w:val="24"/>
          <w:szCs w:val="24"/>
        </w:rPr>
        <w:tab/>
      </w:r>
      <w:r w:rsidR="00500896" w:rsidRPr="0055559D">
        <w:rPr>
          <w:b/>
          <w:sz w:val="24"/>
          <w:szCs w:val="24"/>
        </w:rPr>
        <w:t xml:space="preserve">Date: </w:t>
      </w:r>
      <w:r w:rsidR="00500896" w:rsidRPr="0055559D">
        <w:rPr>
          <w:sz w:val="24"/>
          <w:szCs w:val="24"/>
        </w:rPr>
        <w:t>[</w:t>
      </w:r>
      <w:ins w:id="1" w:author="Karin" w:date="2014-06-11T18:30:00Z">
        <w:r w:rsidR="00C35FD0">
          <w:rPr>
            <w:sz w:val="24"/>
            <w:szCs w:val="24"/>
          </w:rPr>
          <w:t>6/11/14</w:t>
        </w:r>
      </w:ins>
      <w:del w:id="2" w:author="Karin" w:date="2014-06-11T18:30:00Z">
        <w:r w:rsidR="00500896" w:rsidRPr="0055559D" w:rsidDel="00C35FD0">
          <w:rPr>
            <w:sz w:val="24"/>
            <w:szCs w:val="24"/>
          </w:rPr>
          <w:delText>Month</w:delText>
        </w:r>
      </w:del>
      <w:del w:id="3" w:author="Karin" w:date="2014-06-11T22:28:00Z">
        <w:r w:rsidR="00500896" w:rsidRPr="0055559D" w:rsidDel="00EE32D5">
          <w:rPr>
            <w:sz w:val="24"/>
            <w:szCs w:val="24"/>
          </w:rPr>
          <w:delText>, day, Year of</w:delText>
        </w:r>
      </w:del>
      <w:r w:rsidR="00500896" w:rsidRPr="0055559D">
        <w:rPr>
          <w:sz w:val="24"/>
          <w:szCs w:val="24"/>
        </w:rPr>
        <w:t xml:space="preserve"> Review 2</w:t>
      </w:r>
      <w:r w:rsidR="00500896" w:rsidRPr="0055559D">
        <w:rPr>
          <w:i/>
          <w:sz w:val="24"/>
          <w:szCs w:val="24"/>
        </w:rPr>
        <w:t xml:space="preserve"> submission</w:t>
      </w:r>
      <w:r w:rsidR="00500896" w:rsidRPr="0055559D">
        <w:rPr>
          <w:sz w:val="24"/>
          <w:szCs w:val="24"/>
        </w:rPr>
        <w:t>]</w:t>
      </w:r>
    </w:p>
    <w:p w:rsidR="00500896" w:rsidRPr="00E72DD6" w:rsidRDefault="00DC4D02" w:rsidP="003074DC">
      <w:pPr>
        <w:spacing w:after="0"/>
        <w:ind w:left="-630"/>
        <w:rPr>
          <w:sz w:val="24"/>
          <w:szCs w:val="24"/>
        </w:rPr>
      </w:pPr>
      <w:r w:rsidRPr="0055559D">
        <w:rPr>
          <w:sz w:val="24"/>
          <w:szCs w:val="24"/>
        </w:rPr>
        <w:tab/>
        <w:t xml:space="preserve">      [Name]  </w:t>
      </w:r>
      <w:r w:rsidR="00500896" w:rsidRPr="0055559D">
        <w:rPr>
          <w:sz w:val="24"/>
          <w:szCs w:val="24"/>
        </w:rPr>
        <w:tab/>
      </w:r>
      <w:r w:rsidR="00500896" w:rsidRPr="0055559D">
        <w:rPr>
          <w:b/>
          <w:sz w:val="24"/>
          <w:szCs w:val="24"/>
        </w:rPr>
        <w:t xml:space="preserve">Date: </w:t>
      </w:r>
      <w:r w:rsidR="00500896" w:rsidRPr="0055559D">
        <w:rPr>
          <w:sz w:val="24"/>
          <w:szCs w:val="24"/>
        </w:rPr>
        <w:t>[Month, day, Year of Review 3</w:t>
      </w:r>
      <w:r w:rsidR="00500896" w:rsidRPr="0055559D">
        <w:rPr>
          <w:i/>
          <w:sz w:val="24"/>
          <w:szCs w:val="24"/>
        </w:rPr>
        <w:t xml:space="preserve"> submission </w:t>
      </w:r>
      <w:r w:rsidR="00500896" w:rsidRPr="0055559D">
        <w:rPr>
          <w:sz w:val="24"/>
          <w:szCs w:val="24"/>
        </w:rPr>
        <w:t>(if applicable)]</w:t>
      </w:r>
    </w:p>
    <w:p w:rsidR="00D5314F" w:rsidRPr="00E72DD6" w:rsidRDefault="00D5314F" w:rsidP="003074DC">
      <w:pPr>
        <w:spacing w:after="0"/>
        <w:ind w:left="-630"/>
        <w:rPr>
          <w:b/>
          <w:sz w:val="24"/>
          <w:szCs w:val="24"/>
        </w:rPr>
      </w:pPr>
    </w:p>
    <w:p w:rsidR="0064609A" w:rsidRDefault="0064609A" w:rsidP="003074DC">
      <w:pPr>
        <w:spacing w:after="0"/>
        <w:ind w:left="-630"/>
        <w:rPr>
          <w:sz w:val="24"/>
          <w:szCs w:val="24"/>
        </w:rPr>
      </w:pPr>
      <w:r w:rsidRPr="00E72DD6">
        <w:rPr>
          <w:b/>
          <w:sz w:val="24"/>
          <w:szCs w:val="24"/>
        </w:rPr>
        <w:t xml:space="preserve">Level: </w:t>
      </w:r>
      <w:r w:rsidR="007E3C30" w:rsidRPr="00756A66">
        <w:rPr>
          <w:sz w:val="24"/>
          <w:szCs w:val="24"/>
        </w:rPr>
        <w:t>Dermatology</w:t>
      </w:r>
    </w:p>
    <w:p w:rsidR="0064609A" w:rsidRPr="0064609A" w:rsidRDefault="0064609A" w:rsidP="003074DC">
      <w:pPr>
        <w:spacing w:after="0"/>
        <w:ind w:left="-630"/>
        <w:rPr>
          <w:b/>
          <w:sz w:val="24"/>
          <w:szCs w:val="24"/>
        </w:rPr>
      </w:pPr>
      <w:r>
        <w:rPr>
          <w:b/>
          <w:sz w:val="24"/>
          <w:szCs w:val="24"/>
        </w:rPr>
        <w:t xml:space="preserve">Target </w:t>
      </w:r>
      <w:r w:rsidRPr="00E72DD6">
        <w:rPr>
          <w:b/>
          <w:sz w:val="24"/>
          <w:szCs w:val="24"/>
        </w:rPr>
        <w:t>Language:</w:t>
      </w:r>
      <w:r>
        <w:rPr>
          <w:b/>
          <w:sz w:val="24"/>
          <w:szCs w:val="24"/>
        </w:rPr>
        <w:t xml:space="preserve"> </w:t>
      </w:r>
      <w:r>
        <w:rPr>
          <w:sz w:val="24"/>
          <w:szCs w:val="24"/>
        </w:rPr>
        <w:t>Spanish (</w:t>
      </w:r>
      <w:r w:rsidRPr="0064609A">
        <w:rPr>
          <w:sz w:val="24"/>
          <w:szCs w:val="24"/>
        </w:rPr>
        <w:t>L</w:t>
      </w:r>
      <w:r>
        <w:rPr>
          <w:sz w:val="24"/>
          <w:szCs w:val="24"/>
        </w:rPr>
        <w:t>atin America</w:t>
      </w:r>
      <w:r w:rsidRPr="0064609A">
        <w:rPr>
          <w:sz w:val="24"/>
          <w:szCs w:val="24"/>
        </w:rPr>
        <w:t>)</w:t>
      </w:r>
    </w:p>
    <w:p w:rsidR="009E0D42" w:rsidRPr="00E72DD6" w:rsidRDefault="0064609A" w:rsidP="00AE05EF">
      <w:pPr>
        <w:spacing w:after="0"/>
        <w:ind w:left="-630" w:right="450"/>
        <w:rPr>
          <w:b/>
        </w:rPr>
      </w:pPr>
      <w:r>
        <w:rPr>
          <w:b/>
          <w:sz w:val="24"/>
          <w:szCs w:val="24"/>
        </w:rPr>
        <w:t>Activity Set (Lesson)</w:t>
      </w:r>
      <w:r w:rsidR="00360435" w:rsidRPr="00E72DD6">
        <w:rPr>
          <w:b/>
          <w:sz w:val="24"/>
          <w:szCs w:val="24"/>
        </w:rPr>
        <w:t xml:space="preserve"> Title:</w:t>
      </w:r>
      <w:r w:rsidR="00360435" w:rsidRPr="00E72DD6">
        <w:rPr>
          <w:sz w:val="24"/>
          <w:szCs w:val="24"/>
        </w:rPr>
        <w:t xml:space="preserve"> </w:t>
      </w:r>
      <w:r w:rsidR="007E3C30" w:rsidRPr="00756A66">
        <w:rPr>
          <w:sz w:val="24"/>
          <w:szCs w:val="24"/>
        </w:rPr>
        <w:t>The Integumentary System</w:t>
      </w:r>
    </w:p>
    <w:p w:rsidR="00D5739B" w:rsidRDefault="00D5739B" w:rsidP="00360435">
      <w:pPr>
        <w:spacing w:after="0"/>
        <w:rPr>
          <w:b/>
          <w:sz w:val="24"/>
          <w:szCs w:val="24"/>
        </w:rPr>
      </w:pPr>
    </w:p>
    <w:p w:rsidR="00604F69" w:rsidRPr="00E72DD6" w:rsidRDefault="00604F69" w:rsidP="00360435">
      <w:pPr>
        <w:spacing w:after="0"/>
        <w:rPr>
          <w:b/>
          <w:sz w:val="24"/>
          <w:szCs w:val="24"/>
        </w:rPr>
      </w:pPr>
    </w:p>
    <w:p w:rsidR="00A5184C" w:rsidRPr="00E72DD6" w:rsidRDefault="00A5184C" w:rsidP="00A5184C">
      <w:pPr>
        <w:spacing w:after="0"/>
        <w:jc w:val="center"/>
        <w:rPr>
          <w:b/>
          <w:sz w:val="24"/>
          <w:szCs w:val="24"/>
        </w:rPr>
      </w:pPr>
      <w:r w:rsidRPr="00E72DD6">
        <w:rPr>
          <w:b/>
          <w:sz w:val="24"/>
          <w:szCs w:val="24"/>
        </w:rPr>
        <w:t>VOCABULARY</w:t>
      </w:r>
      <w:r w:rsidR="00796AB8">
        <w:rPr>
          <w:b/>
          <w:sz w:val="24"/>
          <w:szCs w:val="24"/>
        </w:rPr>
        <w:t xml:space="preserve"> CARDS</w:t>
      </w:r>
    </w:p>
    <w:p w:rsidR="009A13F8" w:rsidRPr="00E72DD6" w:rsidRDefault="009A13F8" w:rsidP="00DD43F7">
      <w:pPr>
        <w:spacing w:after="0"/>
        <w:rPr>
          <w:b/>
          <w:sz w:val="24"/>
          <w:szCs w:val="24"/>
        </w:rPr>
      </w:pPr>
    </w:p>
    <w:tbl>
      <w:tblPr>
        <w:tblStyle w:val="TableGrid"/>
        <w:tblW w:w="9540" w:type="dxa"/>
        <w:tblInd w:w="-522" w:type="dxa"/>
        <w:tblLayout w:type="fixed"/>
        <w:tblLook w:val="04A0"/>
      </w:tblPr>
      <w:tblGrid>
        <w:gridCol w:w="2290"/>
        <w:gridCol w:w="4190"/>
        <w:gridCol w:w="3060"/>
      </w:tblGrid>
      <w:tr w:rsidR="00A021E6" w:rsidRPr="00E72DD6" w:rsidTr="001F32AF">
        <w:trPr>
          <w:trHeight w:val="620"/>
        </w:trPr>
        <w:tc>
          <w:tcPr>
            <w:tcW w:w="2290" w:type="dxa"/>
            <w:shd w:val="clear" w:color="auto" w:fill="EEECE1" w:themeFill="background2"/>
          </w:tcPr>
          <w:p w:rsidR="00A021E6" w:rsidRPr="00E72DD6" w:rsidRDefault="00A021E6" w:rsidP="00A021E6">
            <w:pPr>
              <w:rPr>
                <w:b/>
                <w:sz w:val="24"/>
                <w:szCs w:val="24"/>
              </w:rPr>
            </w:pPr>
          </w:p>
        </w:tc>
        <w:tc>
          <w:tcPr>
            <w:tcW w:w="4190" w:type="dxa"/>
            <w:shd w:val="clear" w:color="auto" w:fill="EEECE1" w:themeFill="background2"/>
          </w:tcPr>
          <w:p w:rsidR="00A021E6" w:rsidRPr="00E72DD6" w:rsidRDefault="00A021E6" w:rsidP="00A021E6">
            <w:pPr>
              <w:jc w:val="center"/>
              <w:rPr>
                <w:b/>
                <w:sz w:val="24"/>
                <w:szCs w:val="24"/>
              </w:rPr>
            </w:pPr>
            <w:r w:rsidRPr="00E72DD6">
              <w:rPr>
                <w:b/>
                <w:sz w:val="24"/>
                <w:szCs w:val="24"/>
                <w:highlight w:val="yellow"/>
              </w:rPr>
              <w:t>Highlight</w:t>
            </w:r>
            <w:r w:rsidRPr="00E72DD6">
              <w:rPr>
                <w:b/>
                <w:sz w:val="24"/>
                <w:szCs w:val="24"/>
              </w:rPr>
              <w:t xml:space="preserve"> word(s) that will be recorded</w:t>
            </w:r>
          </w:p>
        </w:tc>
        <w:tc>
          <w:tcPr>
            <w:tcW w:w="3060" w:type="dxa"/>
            <w:shd w:val="clear" w:color="auto" w:fill="EEECE1" w:themeFill="background2"/>
          </w:tcPr>
          <w:p w:rsidR="006F1DAD" w:rsidRPr="00E72DD6" w:rsidRDefault="00A021E6" w:rsidP="006F1DAD">
            <w:pPr>
              <w:jc w:val="center"/>
              <w:rPr>
                <w:b/>
                <w:sz w:val="24"/>
                <w:szCs w:val="24"/>
              </w:rPr>
            </w:pPr>
            <w:r w:rsidRPr="00E72DD6">
              <w:rPr>
                <w:b/>
                <w:sz w:val="24"/>
                <w:szCs w:val="24"/>
              </w:rPr>
              <w:t>Image</w:t>
            </w:r>
          </w:p>
          <w:p w:rsidR="005C6EF3" w:rsidRPr="00E72DD6" w:rsidRDefault="005C6EF3" w:rsidP="005C6EF3">
            <w:pPr>
              <w:rPr>
                <w:sz w:val="24"/>
                <w:szCs w:val="24"/>
              </w:rPr>
            </w:pPr>
          </w:p>
        </w:tc>
      </w:tr>
      <w:tr w:rsidR="00A021E6" w:rsidRPr="00E72DD6" w:rsidTr="001F32AF">
        <w:tc>
          <w:tcPr>
            <w:tcW w:w="2290" w:type="dxa"/>
          </w:tcPr>
          <w:p w:rsidR="00A021E6" w:rsidRPr="00E72DD6" w:rsidRDefault="00A021E6" w:rsidP="00A021E6">
            <w:pPr>
              <w:rPr>
                <w:b/>
                <w:sz w:val="24"/>
                <w:szCs w:val="24"/>
              </w:rPr>
            </w:pPr>
            <w:r w:rsidRPr="00E72DD6">
              <w:rPr>
                <w:b/>
                <w:sz w:val="24"/>
                <w:szCs w:val="24"/>
              </w:rPr>
              <w:t>Vocab term 1</w:t>
            </w:r>
          </w:p>
        </w:tc>
        <w:tc>
          <w:tcPr>
            <w:tcW w:w="4190" w:type="dxa"/>
          </w:tcPr>
          <w:p w:rsidR="005835EA" w:rsidRPr="00971D61" w:rsidRDefault="00971D61" w:rsidP="000A6E8A">
            <w:pPr>
              <w:rPr>
                <w:sz w:val="24"/>
                <w:szCs w:val="24"/>
                <w:highlight w:val="yellow"/>
              </w:rPr>
            </w:pPr>
            <w:r>
              <w:rPr>
                <w:sz w:val="24"/>
                <w:szCs w:val="24"/>
                <w:highlight w:val="yellow"/>
              </w:rPr>
              <w:t>e</w:t>
            </w:r>
            <w:r w:rsidR="005835EA" w:rsidRPr="00971D61">
              <w:rPr>
                <w:sz w:val="24"/>
                <w:szCs w:val="24"/>
                <w:highlight w:val="yellow"/>
              </w:rPr>
              <w:t xml:space="preserve">l </w:t>
            </w:r>
            <w:proofErr w:type="spellStart"/>
            <w:r w:rsidR="005835EA" w:rsidRPr="00971D61">
              <w:rPr>
                <w:sz w:val="24"/>
                <w:szCs w:val="24"/>
                <w:highlight w:val="yellow"/>
              </w:rPr>
              <w:t>dermatólogo</w:t>
            </w:r>
            <w:proofErr w:type="spellEnd"/>
            <w:r w:rsidR="005835EA" w:rsidRPr="00971D61">
              <w:rPr>
                <w:sz w:val="24"/>
                <w:szCs w:val="24"/>
                <w:highlight w:val="yellow"/>
              </w:rPr>
              <w:t xml:space="preserve"> </w:t>
            </w:r>
          </w:p>
          <w:p w:rsidR="001B2A6A" w:rsidRPr="00971D61" w:rsidRDefault="00971D61" w:rsidP="000A6E8A">
            <w:pPr>
              <w:rPr>
                <w:color w:val="000000" w:themeColor="text1"/>
                <w:sz w:val="24"/>
                <w:szCs w:val="24"/>
                <w:highlight w:val="yellow"/>
              </w:rPr>
            </w:pPr>
            <w:r>
              <w:rPr>
                <w:sz w:val="24"/>
                <w:szCs w:val="24"/>
                <w:highlight w:val="yellow"/>
              </w:rPr>
              <w:t>d</w:t>
            </w:r>
            <w:r w:rsidR="005835EA" w:rsidRPr="00971D61">
              <w:rPr>
                <w:sz w:val="24"/>
                <w:szCs w:val="24"/>
                <w:highlight w:val="yellow"/>
              </w:rPr>
              <w:t>ermatologist</w:t>
            </w:r>
          </w:p>
        </w:tc>
        <w:tc>
          <w:tcPr>
            <w:tcW w:w="3060" w:type="dxa"/>
          </w:tcPr>
          <w:p w:rsidR="00EB7E5A" w:rsidRPr="00E72DD6" w:rsidRDefault="00756A66" w:rsidP="00A021E6">
            <w:pPr>
              <w:rPr>
                <w:sz w:val="24"/>
                <w:szCs w:val="24"/>
              </w:rPr>
            </w:pPr>
            <w:r>
              <w:rPr>
                <w:noProof/>
                <w:sz w:val="24"/>
                <w:szCs w:val="24"/>
              </w:rPr>
              <w:drawing>
                <wp:inline distT="0" distB="0" distL="0" distR="0">
                  <wp:extent cx="1130300" cy="751667"/>
                  <wp:effectExtent l="0" t="0" r="0" b="1079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0300" cy="751667"/>
                          </a:xfrm>
                          <a:prstGeom prst="rect">
                            <a:avLst/>
                          </a:prstGeom>
                          <a:noFill/>
                          <a:ln>
                            <a:noFill/>
                          </a:ln>
                        </pic:spPr>
                      </pic:pic>
                    </a:graphicData>
                  </a:graphic>
                </wp:inline>
              </w:drawing>
            </w:r>
          </w:p>
        </w:tc>
      </w:tr>
      <w:tr w:rsidR="00A021E6" w:rsidRPr="00E72DD6" w:rsidTr="001F32AF">
        <w:trPr>
          <w:trHeight w:val="602"/>
        </w:trPr>
        <w:tc>
          <w:tcPr>
            <w:tcW w:w="2290" w:type="dxa"/>
          </w:tcPr>
          <w:p w:rsidR="00A021E6" w:rsidRPr="00A94CF0" w:rsidRDefault="00A021E6" w:rsidP="00A021E6">
            <w:pPr>
              <w:jc w:val="both"/>
              <w:rPr>
                <w:b/>
                <w:sz w:val="16"/>
                <w:szCs w:val="16"/>
              </w:rPr>
            </w:pPr>
          </w:p>
        </w:tc>
        <w:tc>
          <w:tcPr>
            <w:tcW w:w="4190" w:type="dxa"/>
          </w:tcPr>
          <w:p w:rsidR="00A021E6" w:rsidRPr="00CE2DB6" w:rsidRDefault="000A6E8A" w:rsidP="005E2FEF">
            <w:pPr>
              <w:jc w:val="center"/>
              <w:rPr>
                <w:b/>
                <w:sz w:val="24"/>
                <w:szCs w:val="24"/>
              </w:rPr>
            </w:pPr>
            <w:r w:rsidRPr="00E72DD6">
              <w:rPr>
                <w:b/>
                <w:sz w:val="24"/>
                <w:szCs w:val="24"/>
              </w:rPr>
              <w:t>Character limit</w:t>
            </w:r>
            <w:r>
              <w:rPr>
                <w:b/>
                <w:sz w:val="24"/>
                <w:szCs w:val="24"/>
              </w:rPr>
              <w:t xml:space="preserve">: </w:t>
            </w:r>
            <w:r w:rsidRPr="00E72DD6">
              <w:rPr>
                <w:b/>
                <w:sz w:val="24"/>
                <w:szCs w:val="24"/>
              </w:rPr>
              <w:t>Max 250</w:t>
            </w:r>
            <w:r w:rsidR="005E2FEF">
              <w:rPr>
                <w:b/>
                <w:sz w:val="24"/>
                <w:szCs w:val="24"/>
              </w:rPr>
              <w:t xml:space="preserve"> for</w:t>
            </w:r>
            <w:r>
              <w:rPr>
                <w:b/>
                <w:sz w:val="24"/>
                <w:szCs w:val="24"/>
              </w:rPr>
              <w:t xml:space="preserve"> </w:t>
            </w:r>
            <w:r w:rsidRPr="00E72DD6">
              <w:rPr>
                <w:b/>
                <w:sz w:val="24"/>
                <w:szCs w:val="24"/>
              </w:rPr>
              <w:t xml:space="preserve">each </w:t>
            </w:r>
            <w:r>
              <w:rPr>
                <w:b/>
                <w:sz w:val="24"/>
                <w:szCs w:val="24"/>
              </w:rPr>
              <w:t>of the boxes that follow.</w:t>
            </w:r>
          </w:p>
        </w:tc>
        <w:tc>
          <w:tcPr>
            <w:tcW w:w="3060" w:type="dxa"/>
            <w:vMerge w:val="restart"/>
          </w:tcPr>
          <w:p w:rsidR="00A021E6" w:rsidRPr="00E72DD6" w:rsidRDefault="00A021E6" w:rsidP="00A021E6">
            <w:pPr>
              <w:rPr>
                <w:sz w:val="24"/>
                <w:szCs w:val="24"/>
              </w:rPr>
            </w:pPr>
          </w:p>
        </w:tc>
      </w:tr>
      <w:tr w:rsidR="00A021E6" w:rsidRPr="00E72DD6" w:rsidTr="001F32AF">
        <w:tc>
          <w:tcPr>
            <w:tcW w:w="2290" w:type="dxa"/>
          </w:tcPr>
          <w:p w:rsidR="000A6E8A" w:rsidRPr="00756A66" w:rsidRDefault="00A021E6" w:rsidP="00A021E6">
            <w:pPr>
              <w:rPr>
                <w:b/>
                <w:sz w:val="24"/>
                <w:szCs w:val="24"/>
              </w:rPr>
            </w:pPr>
            <w:r w:rsidRPr="00E72DD6">
              <w:rPr>
                <w:b/>
                <w:sz w:val="24"/>
                <w:szCs w:val="24"/>
              </w:rPr>
              <w:t>Definition</w:t>
            </w:r>
          </w:p>
        </w:tc>
        <w:tc>
          <w:tcPr>
            <w:tcW w:w="4190" w:type="dxa"/>
          </w:tcPr>
          <w:p w:rsidR="00A94CF0" w:rsidRDefault="000A6E8A" w:rsidP="005835EA">
            <w:pPr>
              <w:rPr>
                <w:sz w:val="24"/>
                <w:szCs w:val="24"/>
              </w:rPr>
            </w:pPr>
            <w:del w:id="4" w:author="Karin" w:date="2014-06-11T18:32:00Z">
              <w:r w:rsidRPr="00756A66" w:rsidDel="00C35FD0">
                <w:rPr>
                  <w:sz w:val="24"/>
                  <w:szCs w:val="24"/>
                </w:rPr>
                <w:delText>U</w:delText>
              </w:r>
            </w:del>
            <w:ins w:id="5" w:author="Karin" w:date="2014-06-14T00:13:00Z">
              <w:r w:rsidR="00FA051D">
                <w:rPr>
                  <w:sz w:val="24"/>
                  <w:szCs w:val="24"/>
                </w:rPr>
                <w:t>U</w:t>
              </w:r>
            </w:ins>
            <w:r w:rsidRPr="00756A66">
              <w:rPr>
                <w:sz w:val="24"/>
                <w:szCs w:val="24"/>
              </w:rPr>
              <w:t xml:space="preserve">n </w:t>
            </w:r>
            <w:proofErr w:type="spellStart"/>
            <w:r w:rsidRPr="00756A66">
              <w:rPr>
                <w:sz w:val="24"/>
                <w:szCs w:val="24"/>
              </w:rPr>
              <w:t>médico</w:t>
            </w:r>
            <w:proofErr w:type="spellEnd"/>
            <w:r w:rsidRPr="00756A66">
              <w:rPr>
                <w:sz w:val="24"/>
                <w:szCs w:val="24"/>
              </w:rPr>
              <w:t xml:space="preserve"> </w:t>
            </w:r>
            <w:ins w:id="6" w:author="Karin" w:date="2014-06-11T18:32:00Z">
              <w:r w:rsidR="00C35FD0">
                <w:rPr>
                  <w:sz w:val="24"/>
                  <w:szCs w:val="24"/>
                </w:rPr>
                <w:t xml:space="preserve">que </w:t>
              </w:r>
            </w:ins>
            <w:del w:id="7" w:author="Karin" w:date="2014-06-11T18:32:00Z">
              <w:r w:rsidRPr="00756A66" w:rsidDel="00C35FD0">
                <w:rPr>
                  <w:sz w:val="24"/>
                  <w:szCs w:val="24"/>
                </w:rPr>
                <w:delText>quien se</w:delText>
              </w:r>
            </w:del>
            <w:r w:rsidRPr="00756A66">
              <w:rPr>
                <w:sz w:val="24"/>
                <w:szCs w:val="24"/>
              </w:rPr>
              <w:t xml:space="preserve"> </w:t>
            </w:r>
            <w:proofErr w:type="spellStart"/>
            <w:r w:rsidRPr="00756A66">
              <w:rPr>
                <w:sz w:val="24"/>
                <w:szCs w:val="24"/>
              </w:rPr>
              <w:t>trata</w:t>
            </w:r>
            <w:proofErr w:type="spellEnd"/>
            <w:r w:rsidRPr="00756A66">
              <w:rPr>
                <w:sz w:val="24"/>
                <w:szCs w:val="24"/>
              </w:rPr>
              <w:t xml:space="preserve"> </w:t>
            </w:r>
            <w:r w:rsidR="005835EA">
              <w:rPr>
                <w:sz w:val="24"/>
                <w:szCs w:val="24"/>
              </w:rPr>
              <w:t xml:space="preserve">las </w:t>
            </w:r>
            <w:proofErr w:type="spellStart"/>
            <w:r w:rsidR="005835EA">
              <w:rPr>
                <w:sz w:val="24"/>
                <w:szCs w:val="24"/>
              </w:rPr>
              <w:t>condiciones</w:t>
            </w:r>
            <w:proofErr w:type="spellEnd"/>
            <w:r w:rsidR="005835EA">
              <w:rPr>
                <w:sz w:val="24"/>
                <w:szCs w:val="24"/>
              </w:rPr>
              <w:t xml:space="preserve"> y </w:t>
            </w:r>
            <w:proofErr w:type="spellStart"/>
            <w:r w:rsidR="005835EA">
              <w:rPr>
                <w:sz w:val="24"/>
                <w:szCs w:val="24"/>
              </w:rPr>
              <w:t>enfermedades</w:t>
            </w:r>
            <w:proofErr w:type="spellEnd"/>
            <w:r w:rsidR="005835EA">
              <w:rPr>
                <w:sz w:val="24"/>
                <w:szCs w:val="24"/>
              </w:rPr>
              <w:t xml:space="preserve"> de la </w:t>
            </w:r>
            <w:proofErr w:type="spellStart"/>
            <w:r w:rsidR="005835EA">
              <w:rPr>
                <w:sz w:val="24"/>
                <w:szCs w:val="24"/>
              </w:rPr>
              <w:t>piel</w:t>
            </w:r>
            <w:proofErr w:type="spellEnd"/>
            <w:r w:rsidRPr="00CE2DB6">
              <w:rPr>
                <w:sz w:val="24"/>
                <w:szCs w:val="24"/>
              </w:rPr>
              <w:t>.</w:t>
            </w:r>
          </w:p>
          <w:p w:rsidR="005835EA" w:rsidRDefault="005835EA" w:rsidP="005835EA">
            <w:pPr>
              <w:rPr>
                <w:sz w:val="24"/>
                <w:szCs w:val="24"/>
              </w:rPr>
            </w:pPr>
          </w:p>
          <w:p w:rsidR="005835EA" w:rsidRPr="00CE2DB6" w:rsidRDefault="00FA051D" w:rsidP="005835EA">
            <w:pPr>
              <w:rPr>
                <w:sz w:val="24"/>
                <w:szCs w:val="24"/>
              </w:rPr>
            </w:pPr>
            <w:ins w:id="8" w:author="Karin" w:date="2014-06-14T00:14:00Z">
              <w:r>
                <w:rPr>
                  <w:sz w:val="24"/>
                  <w:szCs w:val="24"/>
                </w:rPr>
                <w:t xml:space="preserve">A </w:t>
              </w:r>
            </w:ins>
            <w:del w:id="9" w:author="Karin" w:date="2014-06-11T18:32:00Z">
              <w:r w:rsidR="005835EA" w:rsidDel="00C35FD0">
                <w:rPr>
                  <w:sz w:val="24"/>
                  <w:szCs w:val="24"/>
                </w:rPr>
                <w:delText>A</w:delText>
              </w:r>
            </w:del>
            <w:r w:rsidR="005835EA">
              <w:rPr>
                <w:sz w:val="24"/>
                <w:szCs w:val="24"/>
              </w:rPr>
              <w:t xml:space="preserve"> doctor who treats the conditions and illnesses of the skin.</w:t>
            </w:r>
          </w:p>
        </w:tc>
        <w:tc>
          <w:tcPr>
            <w:tcW w:w="3060" w:type="dxa"/>
            <w:vMerge/>
          </w:tcPr>
          <w:p w:rsidR="00A021E6" w:rsidRPr="00E72DD6" w:rsidRDefault="00A021E6" w:rsidP="00A021E6">
            <w:pPr>
              <w:rPr>
                <w:b/>
                <w:sz w:val="24"/>
                <w:szCs w:val="24"/>
              </w:rPr>
            </w:pPr>
          </w:p>
        </w:tc>
      </w:tr>
      <w:tr w:rsidR="00A021E6" w:rsidRPr="00E72DD6" w:rsidTr="001F32AF">
        <w:tc>
          <w:tcPr>
            <w:tcW w:w="2290" w:type="dxa"/>
          </w:tcPr>
          <w:p w:rsidR="00A021E6" w:rsidRDefault="00A021E6" w:rsidP="000A6E8A">
            <w:pPr>
              <w:rPr>
                <w:b/>
                <w:sz w:val="24"/>
                <w:szCs w:val="24"/>
              </w:rPr>
            </w:pPr>
            <w:r w:rsidRPr="00E72DD6">
              <w:rPr>
                <w:b/>
                <w:sz w:val="24"/>
                <w:szCs w:val="24"/>
              </w:rPr>
              <w:t xml:space="preserve">Example Sentence </w:t>
            </w:r>
          </w:p>
          <w:p w:rsidR="000A6E8A" w:rsidRPr="00E72DD6" w:rsidRDefault="000A6E8A" w:rsidP="000A6E8A">
            <w:pPr>
              <w:rPr>
                <w:b/>
                <w:sz w:val="24"/>
                <w:szCs w:val="24"/>
              </w:rPr>
            </w:pPr>
          </w:p>
        </w:tc>
        <w:tc>
          <w:tcPr>
            <w:tcW w:w="4190" w:type="dxa"/>
          </w:tcPr>
          <w:p w:rsidR="005835EA" w:rsidRDefault="005835EA" w:rsidP="000A6E8A">
            <w:pPr>
              <w:rPr>
                <w:sz w:val="24"/>
                <w:szCs w:val="24"/>
              </w:rPr>
            </w:pPr>
            <w:del w:id="10" w:author="Karin" w:date="2014-06-11T18:33:00Z">
              <w:r w:rsidDel="00C35FD0">
                <w:rPr>
                  <w:sz w:val="24"/>
                  <w:szCs w:val="24"/>
                </w:rPr>
                <w:delText xml:space="preserve">El dermatólogo le dio a Juan una receta para </w:delText>
              </w:r>
              <w:r w:rsidR="00443181" w:rsidDel="00C35FD0">
                <w:rPr>
                  <w:sz w:val="24"/>
                  <w:szCs w:val="24"/>
                </w:rPr>
                <w:delText>tratar</w:delText>
              </w:r>
              <w:r w:rsidR="00971D61" w:rsidDel="00C35FD0">
                <w:rPr>
                  <w:sz w:val="24"/>
                  <w:szCs w:val="24"/>
                </w:rPr>
                <w:delText xml:space="preserve"> su acne después de examina</w:delText>
              </w:r>
              <w:r w:rsidDel="00C35FD0">
                <w:rPr>
                  <w:sz w:val="24"/>
                  <w:szCs w:val="24"/>
                </w:rPr>
                <w:delText>r su piel.</w:delText>
              </w:r>
            </w:del>
            <w:ins w:id="11" w:author="Karin" w:date="2014-06-11T18:33:00Z">
              <w:r w:rsidR="00C35FD0">
                <w:rPr>
                  <w:sz w:val="24"/>
                  <w:szCs w:val="24"/>
                </w:rPr>
                <w:t xml:space="preserve"> </w:t>
              </w:r>
              <w:commentRangeStart w:id="12"/>
              <w:proofErr w:type="spellStart"/>
              <w:r w:rsidR="00C35FD0">
                <w:rPr>
                  <w:sz w:val="24"/>
                  <w:szCs w:val="24"/>
                </w:rPr>
                <w:t>Desp</w:t>
              </w:r>
            </w:ins>
            <w:ins w:id="13" w:author="Karin" w:date="2014-06-11T18:36:00Z">
              <w:r w:rsidR="00C35FD0">
                <w:rPr>
                  <w:sz w:val="24"/>
                  <w:szCs w:val="24"/>
                </w:rPr>
                <w:t>u</w:t>
              </w:r>
            </w:ins>
            <w:ins w:id="14" w:author="Karin" w:date="2014-06-11T18:37:00Z">
              <w:r w:rsidR="00C35FD0">
                <w:rPr>
                  <w:sz w:val="24"/>
                  <w:szCs w:val="24"/>
                </w:rPr>
                <w:t>é</w:t>
              </w:r>
            </w:ins>
            <w:ins w:id="15" w:author="Karin" w:date="2014-06-11T18:36:00Z">
              <w:r w:rsidR="00C35FD0">
                <w:rPr>
                  <w:sz w:val="24"/>
                  <w:szCs w:val="24"/>
                </w:rPr>
                <w:t>s</w:t>
              </w:r>
            </w:ins>
            <w:commentRangeEnd w:id="12"/>
            <w:proofErr w:type="spellEnd"/>
            <w:ins w:id="16" w:author="Karin" w:date="2014-06-11T18:47:00Z">
              <w:r w:rsidR="000C0427">
                <w:rPr>
                  <w:rStyle w:val="CommentReference"/>
                </w:rPr>
                <w:commentReference w:id="12"/>
              </w:r>
            </w:ins>
            <w:ins w:id="17" w:author="Karin" w:date="2014-06-11T18:36:00Z">
              <w:r w:rsidR="00C35FD0">
                <w:rPr>
                  <w:sz w:val="24"/>
                  <w:szCs w:val="24"/>
                </w:rPr>
                <w:t xml:space="preserve"> de </w:t>
              </w:r>
              <w:proofErr w:type="spellStart"/>
              <w:r w:rsidR="00C35FD0">
                <w:rPr>
                  <w:sz w:val="24"/>
                  <w:szCs w:val="24"/>
                </w:rPr>
                <w:t>examinar</w:t>
              </w:r>
              <w:proofErr w:type="spellEnd"/>
              <w:r w:rsidR="00C35FD0">
                <w:rPr>
                  <w:sz w:val="24"/>
                  <w:szCs w:val="24"/>
                </w:rPr>
                <w:t xml:space="preserve"> la </w:t>
              </w:r>
              <w:proofErr w:type="spellStart"/>
              <w:r w:rsidR="00C35FD0">
                <w:rPr>
                  <w:sz w:val="24"/>
                  <w:szCs w:val="24"/>
                </w:rPr>
                <w:t>piel</w:t>
              </w:r>
              <w:proofErr w:type="spellEnd"/>
              <w:r w:rsidR="00C35FD0">
                <w:rPr>
                  <w:sz w:val="24"/>
                  <w:szCs w:val="24"/>
                </w:rPr>
                <w:t xml:space="preserve"> </w:t>
              </w:r>
            </w:ins>
            <w:ins w:id="18" w:author="Karin" w:date="2014-06-11T18:37:00Z">
              <w:r w:rsidR="00C35FD0">
                <w:rPr>
                  <w:sz w:val="24"/>
                  <w:szCs w:val="24"/>
                </w:rPr>
                <w:t>de</w:t>
              </w:r>
            </w:ins>
            <w:ins w:id="19" w:author="Karin" w:date="2014-06-11T18:36:00Z">
              <w:r w:rsidR="00C35FD0">
                <w:rPr>
                  <w:sz w:val="24"/>
                  <w:szCs w:val="24"/>
                </w:rPr>
                <w:t xml:space="preserve"> Juan, el </w:t>
              </w:r>
              <w:proofErr w:type="spellStart"/>
              <w:r w:rsidR="00C35FD0">
                <w:rPr>
                  <w:sz w:val="24"/>
                  <w:szCs w:val="24"/>
                </w:rPr>
                <w:t>dermat</w:t>
              </w:r>
            </w:ins>
            <w:ins w:id="20" w:author="Karin" w:date="2014-06-11T18:37:00Z">
              <w:r w:rsidR="00C35FD0">
                <w:rPr>
                  <w:sz w:val="24"/>
                  <w:szCs w:val="24"/>
                </w:rPr>
                <w:t>ó</w:t>
              </w:r>
            </w:ins>
            <w:ins w:id="21" w:author="Karin" w:date="2014-06-11T18:36:00Z">
              <w:r w:rsidR="00C35FD0">
                <w:rPr>
                  <w:sz w:val="24"/>
                  <w:szCs w:val="24"/>
                </w:rPr>
                <w:t>logo</w:t>
              </w:r>
              <w:proofErr w:type="spellEnd"/>
              <w:r w:rsidR="00C35FD0">
                <w:rPr>
                  <w:sz w:val="24"/>
                  <w:szCs w:val="24"/>
                </w:rPr>
                <w:t xml:space="preserve"> le </w:t>
              </w:r>
              <w:proofErr w:type="spellStart"/>
              <w:r w:rsidR="00C35FD0">
                <w:rPr>
                  <w:sz w:val="24"/>
                  <w:szCs w:val="24"/>
                </w:rPr>
                <w:t>dio</w:t>
              </w:r>
              <w:proofErr w:type="spellEnd"/>
              <w:r w:rsidR="00C35FD0">
                <w:rPr>
                  <w:sz w:val="24"/>
                  <w:szCs w:val="24"/>
                </w:rPr>
                <w:t xml:space="preserve"> una </w:t>
              </w:r>
              <w:proofErr w:type="spellStart"/>
              <w:r w:rsidR="00C35FD0">
                <w:rPr>
                  <w:sz w:val="24"/>
                  <w:szCs w:val="24"/>
                </w:rPr>
                <w:t>receta</w:t>
              </w:r>
              <w:proofErr w:type="spellEnd"/>
              <w:r w:rsidR="00C35FD0">
                <w:rPr>
                  <w:sz w:val="24"/>
                  <w:szCs w:val="24"/>
                </w:rPr>
                <w:t xml:space="preserve"> para </w:t>
              </w:r>
              <w:proofErr w:type="spellStart"/>
              <w:r w:rsidR="00C35FD0">
                <w:rPr>
                  <w:sz w:val="24"/>
                  <w:szCs w:val="24"/>
                </w:rPr>
                <w:t>tratar</w:t>
              </w:r>
              <w:proofErr w:type="spellEnd"/>
              <w:r w:rsidR="00C35FD0">
                <w:rPr>
                  <w:sz w:val="24"/>
                  <w:szCs w:val="24"/>
                </w:rPr>
                <w:t xml:space="preserve"> el </w:t>
              </w:r>
              <w:proofErr w:type="spellStart"/>
              <w:r w:rsidR="00C35FD0">
                <w:rPr>
                  <w:sz w:val="24"/>
                  <w:szCs w:val="24"/>
                </w:rPr>
                <w:t>acn</w:t>
              </w:r>
            </w:ins>
            <w:ins w:id="22" w:author="Karin" w:date="2014-06-11T18:37:00Z">
              <w:r w:rsidR="00C35FD0">
                <w:rPr>
                  <w:sz w:val="24"/>
                  <w:szCs w:val="24"/>
                </w:rPr>
                <w:t>é</w:t>
              </w:r>
            </w:ins>
            <w:proofErr w:type="spellEnd"/>
            <w:ins w:id="23" w:author="Karin" w:date="2014-06-11T18:36:00Z">
              <w:r w:rsidR="00C35FD0">
                <w:rPr>
                  <w:sz w:val="24"/>
                  <w:szCs w:val="24"/>
                </w:rPr>
                <w:t>.</w:t>
              </w:r>
            </w:ins>
          </w:p>
          <w:p w:rsidR="005835EA" w:rsidRDefault="005835EA" w:rsidP="000A6E8A">
            <w:pPr>
              <w:rPr>
                <w:sz w:val="24"/>
                <w:szCs w:val="24"/>
              </w:rPr>
            </w:pPr>
          </w:p>
          <w:p w:rsidR="005835EA" w:rsidRPr="00CE2DB6" w:rsidRDefault="005835EA" w:rsidP="000A6E8A">
            <w:pPr>
              <w:rPr>
                <w:sz w:val="24"/>
                <w:szCs w:val="24"/>
              </w:rPr>
            </w:pPr>
            <w:del w:id="24" w:author="Karin" w:date="2014-06-11T18:38:00Z">
              <w:r w:rsidDel="00C35FD0">
                <w:rPr>
                  <w:sz w:val="24"/>
                  <w:szCs w:val="24"/>
                </w:rPr>
                <w:delText xml:space="preserve">The dermatologist gave Juan a prescription to treat his acne after examining his skin </w:delText>
              </w:r>
            </w:del>
            <w:ins w:id="25" w:author="Karin" w:date="2014-06-11T18:38:00Z">
              <w:r w:rsidR="00C35FD0">
                <w:rPr>
                  <w:sz w:val="24"/>
                  <w:szCs w:val="24"/>
                </w:rPr>
                <w:t xml:space="preserve"> After examining Juan’s skin, the dermatologist gave him a prescription to treat his acne.</w:t>
              </w:r>
            </w:ins>
          </w:p>
        </w:tc>
        <w:tc>
          <w:tcPr>
            <w:tcW w:w="3060" w:type="dxa"/>
            <w:vMerge/>
          </w:tcPr>
          <w:p w:rsidR="00A021E6" w:rsidRPr="00E72DD6" w:rsidRDefault="00A021E6" w:rsidP="00A021E6">
            <w:pPr>
              <w:rPr>
                <w:b/>
                <w:sz w:val="24"/>
                <w:szCs w:val="24"/>
              </w:rPr>
            </w:pPr>
          </w:p>
        </w:tc>
      </w:tr>
      <w:tr w:rsidR="00A021E6" w:rsidRPr="00E72DD6" w:rsidTr="001F32AF">
        <w:trPr>
          <w:trHeight w:val="107"/>
        </w:trPr>
        <w:tc>
          <w:tcPr>
            <w:tcW w:w="2290" w:type="dxa"/>
          </w:tcPr>
          <w:p w:rsidR="00A021E6" w:rsidRPr="000A6E8A" w:rsidRDefault="00A021E6" w:rsidP="00A021E6">
            <w:pPr>
              <w:rPr>
                <w:b/>
                <w:sz w:val="16"/>
                <w:szCs w:val="16"/>
              </w:rPr>
            </w:pPr>
          </w:p>
        </w:tc>
        <w:tc>
          <w:tcPr>
            <w:tcW w:w="4190" w:type="dxa"/>
          </w:tcPr>
          <w:p w:rsidR="00A021E6" w:rsidRPr="000A6E8A" w:rsidRDefault="00A021E6" w:rsidP="00A021E6">
            <w:pPr>
              <w:rPr>
                <w:sz w:val="16"/>
                <w:szCs w:val="16"/>
              </w:rPr>
            </w:pPr>
          </w:p>
        </w:tc>
        <w:tc>
          <w:tcPr>
            <w:tcW w:w="3060" w:type="dxa"/>
            <w:vMerge/>
          </w:tcPr>
          <w:p w:rsidR="00A021E6" w:rsidRPr="00E72DD6" w:rsidRDefault="00A021E6" w:rsidP="00A021E6">
            <w:pPr>
              <w:rPr>
                <w:b/>
                <w:sz w:val="24"/>
                <w:szCs w:val="24"/>
              </w:rPr>
            </w:pPr>
          </w:p>
        </w:tc>
      </w:tr>
      <w:tr w:rsidR="005C6EF3" w:rsidRPr="00E72DD6" w:rsidTr="001F32AF">
        <w:tc>
          <w:tcPr>
            <w:tcW w:w="2290" w:type="dxa"/>
            <w:shd w:val="clear" w:color="auto" w:fill="EEECE1" w:themeFill="background2"/>
          </w:tcPr>
          <w:p w:rsidR="00D8627A" w:rsidRPr="00E72DD6" w:rsidRDefault="00D8627A" w:rsidP="00C51D1C">
            <w:pPr>
              <w:rPr>
                <w:b/>
                <w:sz w:val="24"/>
                <w:szCs w:val="24"/>
              </w:rPr>
            </w:pPr>
          </w:p>
        </w:tc>
        <w:tc>
          <w:tcPr>
            <w:tcW w:w="4190" w:type="dxa"/>
            <w:shd w:val="clear" w:color="auto" w:fill="EEECE1" w:themeFill="background2"/>
          </w:tcPr>
          <w:p w:rsidR="00D8627A" w:rsidRPr="00E72DD6" w:rsidRDefault="00D8627A" w:rsidP="00C51D1C">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D8627A" w:rsidRPr="00E72DD6" w:rsidRDefault="006F1DAD" w:rsidP="006F1DAD">
            <w:pPr>
              <w:jc w:val="center"/>
              <w:rPr>
                <w:b/>
                <w:sz w:val="24"/>
                <w:szCs w:val="24"/>
              </w:rPr>
            </w:pPr>
            <w:r w:rsidRPr="00E72DD6">
              <w:rPr>
                <w:b/>
                <w:sz w:val="24"/>
                <w:szCs w:val="24"/>
              </w:rPr>
              <w:t>Image</w:t>
            </w:r>
          </w:p>
        </w:tc>
      </w:tr>
      <w:tr w:rsidR="004F2FF0" w:rsidRPr="00E72DD6" w:rsidTr="001F32AF">
        <w:tc>
          <w:tcPr>
            <w:tcW w:w="2290" w:type="dxa"/>
          </w:tcPr>
          <w:p w:rsidR="00D8627A" w:rsidRPr="00E72DD6" w:rsidRDefault="00D8627A" w:rsidP="00C0330F">
            <w:pPr>
              <w:rPr>
                <w:b/>
                <w:sz w:val="24"/>
                <w:szCs w:val="24"/>
              </w:rPr>
            </w:pPr>
            <w:r w:rsidRPr="00E72DD6">
              <w:rPr>
                <w:b/>
                <w:sz w:val="24"/>
                <w:szCs w:val="24"/>
              </w:rPr>
              <w:lastRenderedPageBreak/>
              <w:t xml:space="preserve">Vocab term </w:t>
            </w:r>
            <w:r w:rsidR="00C0330F" w:rsidRPr="00E72DD6">
              <w:rPr>
                <w:b/>
                <w:sz w:val="24"/>
                <w:szCs w:val="24"/>
              </w:rPr>
              <w:t>2</w:t>
            </w:r>
          </w:p>
        </w:tc>
        <w:tc>
          <w:tcPr>
            <w:tcW w:w="4190" w:type="dxa"/>
          </w:tcPr>
          <w:p w:rsidR="00D8627A" w:rsidRDefault="00555680" w:rsidP="00C51D1C">
            <w:pPr>
              <w:rPr>
                <w:sz w:val="24"/>
                <w:szCs w:val="24"/>
                <w:highlight w:val="yellow"/>
              </w:rPr>
            </w:pPr>
            <w:ins w:id="26" w:author="Stone, LeeAnn" w:date="2014-06-06T11:18:00Z">
              <w:r>
                <w:rPr>
                  <w:sz w:val="24"/>
                  <w:szCs w:val="24"/>
                  <w:highlight w:val="yellow"/>
                </w:rPr>
                <w:t>l</w:t>
              </w:r>
            </w:ins>
            <w:r w:rsidR="00B31348">
              <w:rPr>
                <w:sz w:val="24"/>
                <w:szCs w:val="24"/>
                <w:highlight w:val="yellow"/>
              </w:rPr>
              <w:t xml:space="preserve">a </w:t>
            </w:r>
            <w:proofErr w:type="spellStart"/>
            <w:r w:rsidR="00B31348">
              <w:rPr>
                <w:sz w:val="24"/>
                <w:szCs w:val="24"/>
                <w:highlight w:val="yellow"/>
              </w:rPr>
              <w:t>marca</w:t>
            </w:r>
            <w:proofErr w:type="spellEnd"/>
            <w:ins w:id="27" w:author="Karin" w:date="2014-06-11T18:39:00Z">
              <w:r w:rsidR="00C35FD0">
                <w:rPr>
                  <w:sz w:val="24"/>
                  <w:szCs w:val="24"/>
                  <w:highlight w:val="yellow"/>
                </w:rPr>
                <w:t xml:space="preserve"> de </w:t>
              </w:r>
              <w:commentRangeStart w:id="28"/>
              <w:proofErr w:type="spellStart"/>
              <w:r w:rsidR="00C35FD0">
                <w:rPr>
                  <w:sz w:val="24"/>
                  <w:szCs w:val="24"/>
                  <w:highlight w:val="yellow"/>
                </w:rPr>
                <w:t>nacimiento</w:t>
              </w:r>
            </w:ins>
            <w:commentRangeEnd w:id="28"/>
            <w:proofErr w:type="spellEnd"/>
            <w:ins w:id="29" w:author="Karin" w:date="2014-06-11T18:49:00Z">
              <w:r w:rsidR="000C0427">
                <w:rPr>
                  <w:rStyle w:val="CommentReference"/>
                </w:rPr>
                <w:commentReference w:id="28"/>
              </w:r>
            </w:ins>
          </w:p>
          <w:p w:rsidR="00B31348" w:rsidRPr="00E72DD6" w:rsidRDefault="00555680" w:rsidP="00C51D1C">
            <w:pPr>
              <w:rPr>
                <w:sz w:val="24"/>
                <w:szCs w:val="24"/>
                <w:highlight w:val="yellow"/>
              </w:rPr>
            </w:pPr>
            <w:r>
              <w:rPr>
                <w:sz w:val="24"/>
                <w:szCs w:val="24"/>
                <w:highlight w:val="yellow"/>
              </w:rPr>
              <w:t>birthmark</w:t>
            </w:r>
          </w:p>
        </w:tc>
        <w:tc>
          <w:tcPr>
            <w:tcW w:w="3060" w:type="dxa"/>
          </w:tcPr>
          <w:p w:rsidR="00431014" w:rsidRPr="00E72DD6" w:rsidRDefault="00431014" w:rsidP="006447BE">
            <w:pPr>
              <w:rPr>
                <w:sz w:val="24"/>
                <w:szCs w:val="24"/>
              </w:rPr>
            </w:pPr>
          </w:p>
        </w:tc>
      </w:tr>
      <w:tr w:rsidR="00D8627A" w:rsidRPr="00E72DD6" w:rsidTr="001F32AF">
        <w:tc>
          <w:tcPr>
            <w:tcW w:w="2290" w:type="dxa"/>
          </w:tcPr>
          <w:p w:rsidR="00D8627A" w:rsidRPr="00E72DD6" w:rsidRDefault="00D8627A" w:rsidP="00C51D1C">
            <w:pPr>
              <w:jc w:val="both"/>
              <w:rPr>
                <w:b/>
                <w:sz w:val="24"/>
                <w:szCs w:val="24"/>
              </w:rPr>
            </w:pPr>
          </w:p>
        </w:tc>
        <w:tc>
          <w:tcPr>
            <w:tcW w:w="4190" w:type="dxa"/>
          </w:tcPr>
          <w:p w:rsidR="00D8627A" w:rsidRPr="00E72DD6" w:rsidRDefault="00D8627A" w:rsidP="00C51D1C">
            <w:pPr>
              <w:rPr>
                <w:sz w:val="24"/>
                <w:szCs w:val="24"/>
              </w:rPr>
            </w:pPr>
          </w:p>
        </w:tc>
        <w:tc>
          <w:tcPr>
            <w:tcW w:w="3060" w:type="dxa"/>
            <w:vMerge w:val="restart"/>
          </w:tcPr>
          <w:p w:rsidR="00D8627A" w:rsidRPr="00E72DD6" w:rsidRDefault="00B31348" w:rsidP="00C51D1C">
            <w:pPr>
              <w:rPr>
                <w:sz w:val="24"/>
                <w:szCs w:val="24"/>
              </w:rPr>
            </w:pPr>
            <w:r>
              <w:rPr>
                <w:noProof/>
                <w:sz w:val="24"/>
                <w:szCs w:val="24"/>
              </w:rPr>
              <w:drawing>
                <wp:inline distT="0" distB="0" distL="0" distR="0">
                  <wp:extent cx="1803400" cy="11811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181100"/>
                          </a:xfrm>
                          <a:prstGeom prst="rect">
                            <a:avLst/>
                          </a:prstGeom>
                          <a:noFill/>
                          <a:ln>
                            <a:noFill/>
                          </a:ln>
                        </pic:spPr>
                      </pic:pic>
                    </a:graphicData>
                  </a:graphic>
                </wp:inline>
              </w:drawing>
            </w:r>
          </w:p>
        </w:tc>
      </w:tr>
      <w:tr w:rsidR="00D8627A" w:rsidRPr="00E72DD6" w:rsidTr="001F32AF">
        <w:tc>
          <w:tcPr>
            <w:tcW w:w="2290" w:type="dxa"/>
          </w:tcPr>
          <w:p w:rsidR="00D8627A" w:rsidRPr="00E72DD6" w:rsidRDefault="00D8627A" w:rsidP="00C51D1C">
            <w:pPr>
              <w:rPr>
                <w:b/>
                <w:sz w:val="24"/>
                <w:szCs w:val="24"/>
              </w:rPr>
            </w:pPr>
            <w:r w:rsidRPr="00E72DD6">
              <w:rPr>
                <w:b/>
                <w:sz w:val="24"/>
                <w:szCs w:val="24"/>
              </w:rPr>
              <w:t>Definition</w:t>
            </w:r>
          </w:p>
        </w:tc>
        <w:tc>
          <w:tcPr>
            <w:tcW w:w="4190" w:type="dxa"/>
          </w:tcPr>
          <w:p w:rsidR="00D8627A" w:rsidRPr="006220D6" w:rsidRDefault="00FA051D" w:rsidP="00C51D1C">
            <w:pPr>
              <w:rPr>
                <w:sz w:val="24"/>
                <w:szCs w:val="24"/>
                <w:lang w:val="es-ES_tradnl"/>
              </w:rPr>
            </w:pPr>
            <w:ins w:id="30" w:author="Karin" w:date="2014-06-14T00:15:00Z">
              <w:r>
                <w:rPr>
                  <w:sz w:val="24"/>
                  <w:szCs w:val="24"/>
                </w:rPr>
                <w:t>U</w:t>
              </w:r>
            </w:ins>
            <w:del w:id="31" w:author="Karin" w:date="2014-06-11T18:40:00Z">
              <w:r w:rsidR="006220D6" w:rsidDel="00C35FD0">
                <w:rPr>
                  <w:sz w:val="24"/>
                  <w:szCs w:val="24"/>
                </w:rPr>
                <w:delText>U</w:delText>
              </w:r>
            </w:del>
            <w:r w:rsidR="006220D6">
              <w:rPr>
                <w:sz w:val="24"/>
                <w:szCs w:val="24"/>
              </w:rPr>
              <w:t xml:space="preserve">na </w:t>
            </w:r>
            <w:commentRangeStart w:id="32"/>
            <w:ins w:id="33" w:author="Karin" w:date="2014-06-11T18:40:00Z">
              <w:r w:rsidR="00C35FD0">
                <w:rPr>
                  <w:sz w:val="24"/>
                  <w:szCs w:val="24"/>
                  <w:lang w:val="es-ES_tradnl"/>
                </w:rPr>
                <w:t>pigmentación</w:t>
              </w:r>
            </w:ins>
            <w:commentRangeEnd w:id="32"/>
            <w:ins w:id="34" w:author="Karin" w:date="2014-06-11T18:50:00Z">
              <w:r w:rsidR="000C0427">
                <w:rPr>
                  <w:rStyle w:val="CommentReference"/>
                </w:rPr>
                <w:commentReference w:id="32"/>
              </w:r>
            </w:ins>
            <w:ins w:id="35" w:author="Karin" w:date="2014-06-11T18:40:00Z">
              <w:r w:rsidR="00C35FD0">
                <w:rPr>
                  <w:sz w:val="24"/>
                  <w:szCs w:val="24"/>
                  <w:lang w:val="es-ES_tradnl"/>
                </w:rPr>
                <w:t xml:space="preserve"> </w:t>
              </w:r>
            </w:ins>
            <w:del w:id="36" w:author="Karin" w:date="2014-06-11T18:40:00Z">
              <w:r w:rsidR="006220D6" w:rsidDel="00C35FD0">
                <w:rPr>
                  <w:sz w:val="24"/>
                  <w:szCs w:val="24"/>
                  <w:lang w:val="es-ES_tradnl"/>
                </w:rPr>
                <w:delText>decoloración</w:delText>
              </w:r>
            </w:del>
            <w:r w:rsidR="006220D6">
              <w:rPr>
                <w:sz w:val="24"/>
                <w:szCs w:val="24"/>
                <w:lang w:val="es-ES_tradnl"/>
              </w:rPr>
              <w:t xml:space="preserve"> roja o marrón que está presente</w:t>
            </w:r>
            <w:ins w:id="37" w:author="Karin" w:date="2014-06-11T22:29:00Z">
              <w:r w:rsidR="00EE32D5">
                <w:rPr>
                  <w:sz w:val="24"/>
                  <w:szCs w:val="24"/>
                  <w:lang w:val="es-ES_tradnl"/>
                </w:rPr>
                <w:t xml:space="preserve"> en la </w:t>
              </w:r>
              <w:proofErr w:type="gramStart"/>
              <w:r w:rsidR="00EE32D5">
                <w:rPr>
                  <w:sz w:val="24"/>
                  <w:szCs w:val="24"/>
                  <w:lang w:val="es-ES_tradnl"/>
                </w:rPr>
                <w:t xml:space="preserve">piel </w:t>
              </w:r>
            </w:ins>
            <w:r w:rsidR="006220D6">
              <w:rPr>
                <w:sz w:val="24"/>
                <w:szCs w:val="24"/>
                <w:lang w:val="es-ES_tradnl"/>
              </w:rPr>
              <w:t xml:space="preserve"> </w:t>
            </w:r>
            <w:ins w:id="38" w:author="Karin" w:date="2014-06-11T18:40:00Z">
              <w:r w:rsidR="000C0427">
                <w:rPr>
                  <w:sz w:val="24"/>
                  <w:szCs w:val="24"/>
                  <w:lang w:val="es-ES_tradnl"/>
                </w:rPr>
                <w:t>desde</w:t>
              </w:r>
              <w:proofErr w:type="gramEnd"/>
              <w:r w:rsidR="000C0427">
                <w:rPr>
                  <w:sz w:val="24"/>
                  <w:szCs w:val="24"/>
                  <w:lang w:val="es-ES_tradnl"/>
                </w:rPr>
                <w:t xml:space="preserve"> el </w:t>
              </w:r>
            </w:ins>
            <w:del w:id="39" w:author="Karin" w:date="2014-06-11T18:40:00Z">
              <w:r w:rsidR="006220D6" w:rsidDel="000C0427">
                <w:rPr>
                  <w:sz w:val="24"/>
                  <w:szCs w:val="24"/>
                  <w:lang w:val="es-ES_tradnl"/>
                </w:rPr>
                <w:delText>al</w:delText>
              </w:r>
            </w:del>
            <w:r w:rsidR="006220D6">
              <w:rPr>
                <w:sz w:val="24"/>
                <w:szCs w:val="24"/>
                <w:lang w:val="es-ES_tradnl"/>
              </w:rPr>
              <w:t xml:space="preserve"> nacimiento.</w:t>
            </w:r>
          </w:p>
          <w:p w:rsidR="00B85EFA" w:rsidRDefault="00B85EFA" w:rsidP="00C51D1C">
            <w:pPr>
              <w:rPr>
                <w:sz w:val="24"/>
                <w:szCs w:val="24"/>
                <w:lang w:val="es-ES_tradnl"/>
              </w:rPr>
            </w:pPr>
          </w:p>
          <w:p w:rsidR="00B85EFA" w:rsidRPr="00B31348" w:rsidRDefault="00AF5C16" w:rsidP="00C51D1C">
            <w:pPr>
              <w:rPr>
                <w:sz w:val="24"/>
                <w:szCs w:val="24"/>
                <w:lang w:val="es-ES_tradnl"/>
              </w:rPr>
            </w:pPr>
            <w:r>
              <w:rPr>
                <w:sz w:val="24"/>
                <w:szCs w:val="24"/>
                <w:lang w:val="es-ES_tradnl"/>
              </w:rPr>
              <w:t xml:space="preserve">A red </w:t>
            </w:r>
            <w:proofErr w:type="spellStart"/>
            <w:r>
              <w:rPr>
                <w:sz w:val="24"/>
                <w:szCs w:val="24"/>
                <w:lang w:val="es-ES_tradnl"/>
              </w:rPr>
              <w:t>or</w:t>
            </w:r>
            <w:proofErr w:type="spellEnd"/>
            <w:r>
              <w:rPr>
                <w:sz w:val="24"/>
                <w:szCs w:val="24"/>
                <w:lang w:val="es-ES_tradnl"/>
              </w:rPr>
              <w:t xml:space="preserve"> </w:t>
            </w:r>
            <w:proofErr w:type="spellStart"/>
            <w:r>
              <w:rPr>
                <w:sz w:val="24"/>
                <w:szCs w:val="24"/>
                <w:lang w:val="es-ES_tradnl"/>
              </w:rPr>
              <w:t>b</w:t>
            </w:r>
            <w:r w:rsidR="006220D6">
              <w:rPr>
                <w:sz w:val="24"/>
                <w:szCs w:val="24"/>
                <w:lang w:val="es-ES_tradnl"/>
              </w:rPr>
              <w:t>rown</w:t>
            </w:r>
            <w:proofErr w:type="spellEnd"/>
            <w:r w:rsidR="006220D6">
              <w:rPr>
                <w:sz w:val="24"/>
                <w:szCs w:val="24"/>
                <w:lang w:val="es-ES_tradnl"/>
              </w:rPr>
              <w:t xml:space="preserve"> </w:t>
            </w:r>
            <w:proofErr w:type="spellStart"/>
            <w:r w:rsidR="006220D6">
              <w:rPr>
                <w:sz w:val="24"/>
                <w:szCs w:val="24"/>
                <w:lang w:val="es-ES_tradnl"/>
              </w:rPr>
              <w:t>skin</w:t>
            </w:r>
            <w:proofErr w:type="spellEnd"/>
            <w:r w:rsidR="006220D6">
              <w:rPr>
                <w:sz w:val="24"/>
                <w:szCs w:val="24"/>
                <w:lang w:val="es-ES_tradnl"/>
              </w:rPr>
              <w:t xml:space="preserve"> </w:t>
            </w:r>
            <w:proofErr w:type="spellStart"/>
            <w:ins w:id="40" w:author="Karin" w:date="2014-06-11T18:43:00Z">
              <w:r w:rsidR="000C0427">
                <w:rPr>
                  <w:sz w:val="24"/>
                  <w:szCs w:val="24"/>
                  <w:lang w:val="es-ES_tradnl"/>
                </w:rPr>
                <w:t>pigm</w:t>
              </w:r>
            </w:ins>
            <w:ins w:id="41" w:author="Karin" w:date="2014-06-11T18:44:00Z">
              <w:r w:rsidR="000C0427">
                <w:rPr>
                  <w:sz w:val="24"/>
                  <w:szCs w:val="24"/>
                  <w:lang w:val="es-ES_tradnl"/>
                </w:rPr>
                <w:t>e</w:t>
              </w:r>
            </w:ins>
            <w:ins w:id="42" w:author="Karin" w:date="2014-06-11T18:43:00Z">
              <w:r w:rsidR="000C0427">
                <w:rPr>
                  <w:sz w:val="24"/>
                  <w:szCs w:val="24"/>
                  <w:lang w:val="es-ES_tradnl"/>
                </w:rPr>
                <w:t>ntation</w:t>
              </w:r>
            </w:ins>
            <w:proofErr w:type="spellEnd"/>
            <w:ins w:id="43" w:author="Karin" w:date="2014-06-11T18:44:00Z">
              <w:r w:rsidR="000C0427">
                <w:rPr>
                  <w:sz w:val="24"/>
                  <w:szCs w:val="24"/>
                  <w:lang w:val="es-ES_tradnl"/>
                </w:rPr>
                <w:t xml:space="preserve"> </w:t>
              </w:r>
            </w:ins>
            <w:commentRangeStart w:id="44"/>
            <w:del w:id="45" w:author="Karin" w:date="2014-06-11T18:43:00Z">
              <w:r w:rsidR="006220D6" w:rsidDel="000C0427">
                <w:rPr>
                  <w:sz w:val="24"/>
                  <w:szCs w:val="24"/>
                  <w:lang w:val="es-ES_tradnl"/>
                </w:rPr>
                <w:delText>discoloration</w:delText>
              </w:r>
            </w:del>
            <w:commentRangeEnd w:id="44"/>
            <w:r w:rsidR="0028227C">
              <w:rPr>
                <w:rStyle w:val="CommentReference"/>
              </w:rPr>
              <w:commentReference w:id="44"/>
            </w:r>
            <w:r w:rsidR="006220D6">
              <w:rPr>
                <w:sz w:val="24"/>
                <w:szCs w:val="24"/>
                <w:lang w:val="es-ES_tradnl"/>
              </w:rPr>
              <w:t xml:space="preserve"> </w:t>
            </w:r>
            <w:proofErr w:type="spellStart"/>
            <w:r w:rsidR="006220D6">
              <w:rPr>
                <w:sz w:val="24"/>
                <w:szCs w:val="24"/>
                <w:lang w:val="es-ES_tradnl"/>
              </w:rPr>
              <w:t>that</w:t>
            </w:r>
            <w:proofErr w:type="spellEnd"/>
            <w:r w:rsidR="006220D6">
              <w:rPr>
                <w:sz w:val="24"/>
                <w:szCs w:val="24"/>
                <w:lang w:val="es-ES_tradnl"/>
              </w:rPr>
              <w:t xml:space="preserve"> </w:t>
            </w:r>
            <w:proofErr w:type="spellStart"/>
            <w:r w:rsidR="006220D6">
              <w:rPr>
                <w:sz w:val="24"/>
                <w:szCs w:val="24"/>
                <w:lang w:val="es-ES_tradnl"/>
              </w:rPr>
              <w:t>is</w:t>
            </w:r>
            <w:proofErr w:type="spellEnd"/>
            <w:r w:rsidR="006220D6">
              <w:rPr>
                <w:sz w:val="24"/>
                <w:szCs w:val="24"/>
                <w:lang w:val="es-ES_tradnl"/>
              </w:rPr>
              <w:t xml:space="preserve"> </w:t>
            </w:r>
            <w:proofErr w:type="spellStart"/>
            <w:r w:rsidR="006220D6">
              <w:rPr>
                <w:sz w:val="24"/>
                <w:szCs w:val="24"/>
                <w:lang w:val="es-ES_tradnl"/>
              </w:rPr>
              <w:t>present</w:t>
            </w:r>
            <w:proofErr w:type="spellEnd"/>
            <w:r w:rsidR="006220D6">
              <w:rPr>
                <w:sz w:val="24"/>
                <w:szCs w:val="24"/>
                <w:lang w:val="es-ES_tradnl"/>
              </w:rPr>
              <w:t xml:space="preserve"> at </w:t>
            </w:r>
            <w:proofErr w:type="spellStart"/>
            <w:r w:rsidR="006220D6">
              <w:rPr>
                <w:sz w:val="24"/>
                <w:szCs w:val="24"/>
                <w:lang w:val="es-ES_tradnl"/>
              </w:rPr>
              <w:t>birth</w:t>
            </w:r>
            <w:proofErr w:type="spellEnd"/>
            <w:r w:rsidR="006220D6">
              <w:rPr>
                <w:sz w:val="24"/>
                <w:szCs w:val="24"/>
                <w:lang w:val="es-ES_tradnl"/>
              </w:rPr>
              <w:t>.</w:t>
            </w:r>
          </w:p>
        </w:tc>
        <w:tc>
          <w:tcPr>
            <w:tcW w:w="3060" w:type="dxa"/>
            <w:vMerge/>
          </w:tcPr>
          <w:p w:rsidR="00D8627A" w:rsidRPr="00E72DD6" w:rsidRDefault="00D8627A" w:rsidP="00C51D1C">
            <w:pPr>
              <w:rPr>
                <w:b/>
                <w:sz w:val="24"/>
                <w:szCs w:val="24"/>
              </w:rPr>
            </w:pPr>
          </w:p>
        </w:tc>
      </w:tr>
      <w:tr w:rsidR="00D8627A" w:rsidRPr="00E72DD6" w:rsidTr="001F32AF">
        <w:tc>
          <w:tcPr>
            <w:tcW w:w="2290" w:type="dxa"/>
          </w:tcPr>
          <w:p w:rsidR="00D8627A" w:rsidRPr="00E72DD6" w:rsidRDefault="00D8627A" w:rsidP="00C51D1C">
            <w:pPr>
              <w:rPr>
                <w:b/>
                <w:sz w:val="24"/>
                <w:szCs w:val="24"/>
              </w:rPr>
            </w:pPr>
            <w:r w:rsidRPr="00E72DD6">
              <w:rPr>
                <w:b/>
                <w:sz w:val="24"/>
                <w:szCs w:val="24"/>
              </w:rPr>
              <w:t>Example Sent</w:t>
            </w:r>
            <w:r w:rsidR="006C68F4">
              <w:rPr>
                <w:b/>
                <w:sz w:val="24"/>
                <w:szCs w:val="24"/>
              </w:rPr>
              <w:t xml:space="preserve">ence </w:t>
            </w:r>
          </w:p>
        </w:tc>
        <w:tc>
          <w:tcPr>
            <w:tcW w:w="4190" w:type="dxa"/>
          </w:tcPr>
          <w:p w:rsidR="00D8627A" w:rsidRDefault="006220D6" w:rsidP="00C51D1C">
            <w:pPr>
              <w:rPr>
                <w:sz w:val="24"/>
                <w:szCs w:val="24"/>
              </w:rPr>
            </w:pPr>
            <w:r>
              <w:rPr>
                <w:sz w:val="24"/>
                <w:szCs w:val="24"/>
              </w:rPr>
              <w:t xml:space="preserve">Los </w:t>
            </w:r>
            <w:proofErr w:type="spellStart"/>
            <w:r>
              <w:rPr>
                <w:sz w:val="24"/>
                <w:szCs w:val="24"/>
              </w:rPr>
              <w:t>gemelos</w:t>
            </w:r>
            <w:proofErr w:type="spellEnd"/>
            <w:r>
              <w:rPr>
                <w:sz w:val="24"/>
                <w:szCs w:val="24"/>
              </w:rPr>
              <w:t xml:space="preserve"> </w:t>
            </w:r>
            <w:proofErr w:type="spellStart"/>
            <w:r>
              <w:rPr>
                <w:sz w:val="24"/>
                <w:szCs w:val="24"/>
              </w:rPr>
              <w:t>nacieron</w:t>
            </w:r>
            <w:proofErr w:type="spellEnd"/>
            <w:r>
              <w:rPr>
                <w:sz w:val="24"/>
                <w:szCs w:val="24"/>
              </w:rPr>
              <w:t xml:space="preserve"> con </w:t>
            </w:r>
            <w:proofErr w:type="spellStart"/>
            <w:r>
              <w:rPr>
                <w:sz w:val="24"/>
                <w:szCs w:val="24"/>
              </w:rPr>
              <w:t>marcas</w:t>
            </w:r>
            <w:proofErr w:type="spellEnd"/>
            <w:ins w:id="46" w:author="Karin" w:date="2014-06-11T18:56:00Z">
              <w:r w:rsidR="0028227C">
                <w:rPr>
                  <w:sz w:val="24"/>
                  <w:szCs w:val="24"/>
                </w:rPr>
                <w:t xml:space="preserve"> de </w:t>
              </w:r>
              <w:proofErr w:type="spellStart"/>
              <w:proofErr w:type="gramStart"/>
              <w:r w:rsidR="0028227C">
                <w:rPr>
                  <w:sz w:val="24"/>
                  <w:szCs w:val="24"/>
                </w:rPr>
                <w:t>nacimiento</w:t>
              </w:r>
              <w:proofErr w:type="spellEnd"/>
              <w:r w:rsidR="0028227C">
                <w:rPr>
                  <w:sz w:val="24"/>
                  <w:szCs w:val="24"/>
                </w:rPr>
                <w:t xml:space="preserve"> </w:t>
              </w:r>
            </w:ins>
            <w:r>
              <w:rPr>
                <w:sz w:val="24"/>
                <w:szCs w:val="24"/>
              </w:rPr>
              <w:t xml:space="preserve"> </w:t>
            </w:r>
            <w:r w:rsidR="00AF5C16">
              <w:rPr>
                <w:sz w:val="24"/>
                <w:szCs w:val="24"/>
                <w:lang w:val="es-ES_tradnl"/>
              </w:rPr>
              <w:t>idénticas</w:t>
            </w:r>
            <w:proofErr w:type="gramEnd"/>
            <w:r w:rsidR="00AF5C16">
              <w:rPr>
                <w:sz w:val="24"/>
                <w:szCs w:val="24"/>
                <w:lang w:val="es-ES_tradnl"/>
              </w:rPr>
              <w:t xml:space="preserve"> </w:t>
            </w:r>
            <w:r>
              <w:rPr>
                <w:sz w:val="24"/>
                <w:szCs w:val="24"/>
              </w:rPr>
              <w:t xml:space="preserve">en </w:t>
            </w:r>
            <w:proofErr w:type="spellStart"/>
            <w:r>
              <w:rPr>
                <w:sz w:val="24"/>
                <w:szCs w:val="24"/>
              </w:rPr>
              <w:t>sus</w:t>
            </w:r>
            <w:proofErr w:type="spellEnd"/>
            <w:r>
              <w:rPr>
                <w:sz w:val="24"/>
                <w:szCs w:val="24"/>
              </w:rPr>
              <w:t xml:space="preserve"> </w:t>
            </w:r>
            <w:proofErr w:type="spellStart"/>
            <w:r>
              <w:rPr>
                <w:sz w:val="24"/>
                <w:szCs w:val="24"/>
              </w:rPr>
              <w:t>mejillas</w:t>
            </w:r>
            <w:proofErr w:type="spellEnd"/>
            <w:r>
              <w:rPr>
                <w:sz w:val="24"/>
                <w:szCs w:val="24"/>
              </w:rPr>
              <w:t>.</w:t>
            </w:r>
          </w:p>
          <w:p w:rsidR="005835EA" w:rsidRDefault="005835EA" w:rsidP="00C51D1C">
            <w:pPr>
              <w:rPr>
                <w:sz w:val="24"/>
                <w:szCs w:val="24"/>
              </w:rPr>
            </w:pPr>
          </w:p>
          <w:p w:rsidR="00D25FEE" w:rsidRPr="00E72DD6" w:rsidRDefault="006220D6" w:rsidP="00AF5C16">
            <w:pPr>
              <w:rPr>
                <w:sz w:val="24"/>
                <w:szCs w:val="24"/>
              </w:rPr>
            </w:pPr>
            <w:r>
              <w:rPr>
                <w:sz w:val="24"/>
                <w:szCs w:val="24"/>
              </w:rPr>
              <w:t xml:space="preserve">The twins were born with </w:t>
            </w:r>
            <w:r w:rsidR="00AF5C16">
              <w:rPr>
                <w:sz w:val="24"/>
                <w:szCs w:val="24"/>
              </w:rPr>
              <w:t>identical</w:t>
            </w:r>
            <w:r>
              <w:rPr>
                <w:sz w:val="24"/>
                <w:szCs w:val="24"/>
              </w:rPr>
              <w:t xml:space="preserve"> birthmarks on their cheeks.</w:t>
            </w:r>
          </w:p>
        </w:tc>
        <w:tc>
          <w:tcPr>
            <w:tcW w:w="3060" w:type="dxa"/>
            <w:vMerge/>
          </w:tcPr>
          <w:p w:rsidR="00D8627A" w:rsidRPr="00E72DD6" w:rsidRDefault="00D8627A" w:rsidP="00C51D1C">
            <w:pPr>
              <w:rPr>
                <w:b/>
                <w:sz w:val="24"/>
                <w:szCs w:val="24"/>
              </w:rPr>
            </w:pPr>
          </w:p>
        </w:tc>
      </w:tr>
      <w:tr w:rsidR="00D8627A" w:rsidRPr="00E72DD6" w:rsidTr="001F32AF">
        <w:trPr>
          <w:trHeight w:val="70"/>
        </w:trPr>
        <w:tc>
          <w:tcPr>
            <w:tcW w:w="2290" w:type="dxa"/>
          </w:tcPr>
          <w:p w:rsidR="00D8627A" w:rsidRPr="006C68F4" w:rsidRDefault="00D8627A" w:rsidP="00C51D1C">
            <w:pPr>
              <w:rPr>
                <w:b/>
                <w:sz w:val="16"/>
                <w:szCs w:val="16"/>
              </w:rPr>
            </w:pPr>
          </w:p>
        </w:tc>
        <w:tc>
          <w:tcPr>
            <w:tcW w:w="4190" w:type="dxa"/>
          </w:tcPr>
          <w:p w:rsidR="00D8627A" w:rsidRPr="006C68F4" w:rsidRDefault="00D8627A" w:rsidP="00C51D1C">
            <w:pPr>
              <w:rPr>
                <w:sz w:val="16"/>
                <w:szCs w:val="16"/>
              </w:rPr>
            </w:pPr>
          </w:p>
        </w:tc>
        <w:tc>
          <w:tcPr>
            <w:tcW w:w="3060" w:type="dxa"/>
            <w:vMerge/>
          </w:tcPr>
          <w:p w:rsidR="00D8627A" w:rsidRPr="00E72DD6" w:rsidRDefault="00D8627A" w:rsidP="00C51D1C">
            <w:pPr>
              <w:rPr>
                <w:b/>
                <w:sz w:val="24"/>
                <w:szCs w:val="24"/>
              </w:rPr>
            </w:pPr>
          </w:p>
        </w:tc>
      </w:tr>
      <w:tr w:rsidR="005C6EF3" w:rsidRPr="00E72DD6" w:rsidTr="001F32AF">
        <w:tc>
          <w:tcPr>
            <w:tcW w:w="2290" w:type="dxa"/>
            <w:shd w:val="clear" w:color="auto" w:fill="EEECE1" w:themeFill="background2"/>
          </w:tcPr>
          <w:p w:rsidR="00D8627A" w:rsidRPr="00E72DD6" w:rsidRDefault="00D8627A" w:rsidP="00C51D1C">
            <w:pPr>
              <w:rPr>
                <w:b/>
                <w:sz w:val="24"/>
                <w:szCs w:val="24"/>
              </w:rPr>
            </w:pPr>
          </w:p>
        </w:tc>
        <w:tc>
          <w:tcPr>
            <w:tcW w:w="4190" w:type="dxa"/>
            <w:shd w:val="clear" w:color="auto" w:fill="EEECE1" w:themeFill="background2"/>
          </w:tcPr>
          <w:p w:rsidR="00D8627A" w:rsidRPr="00E72DD6" w:rsidRDefault="004C1CD9" w:rsidP="00C51D1C">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D8627A" w:rsidRPr="00E72DD6" w:rsidRDefault="00D8627A" w:rsidP="006F1DAD">
            <w:pPr>
              <w:jc w:val="center"/>
              <w:rPr>
                <w:b/>
                <w:sz w:val="24"/>
                <w:szCs w:val="24"/>
              </w:rPr>
            </w:pPr>
            <w:r w:rsidRPr="00E72DD6">
              <w:rPr>
                <w:b/>
                <w:sz w:val="24"/>
                <w:szCs w:val="24"/>
              </w:rPr>
              <w:t>Image</w:t>
            </w:r>
          </w:p>
        </w:tc>
      </w:tr>
      <w:tr w:rsidR="004F2FF0" w:rsidRPr="00E72DD6" w:rsidTr="001F32AF">
        <w:tc>
          <w:tcPr>
            <w:tcW w:w="2290" w:type="dxa"/>
          </w:tcPr>
          <w:p w:rsidR="00D8627A" w:rsidRPr="00E72DD6" w:rsidRDefault="00D8627A" w:rsidP="00C0330F">
            <w:pPr>
              <w:rPr>
                <w:b/>
                <w:sz w:val="24"/>
                <w:szCs w:val="24"/>
              </w:rPr>
            </w:pPr>
            <w:r w:rsidRPr="00E72DD6">
              <w:rPr>
                <w:b/>
                <w:sz w:val="24"/>
                <w:szCs w:val="24"/>
              </w:rPr>
              <w:t xml:space="preserve">Vocab term </w:t>
            </w:r>
            <w:r w:rsidR="00C0330F" w:rsidRPr="00E72DD6">
              <w:rPr>
                <w:b/>
                <w:sz w:val="24"/>
                <w:szCs w:val="24"/>
              </w:rPr>
              <w:t>3</w:t>
            </w:r>
          </w:p>
        </w:tc>
        <w:tc>
          <w:tcPr>
            <w:tcW w:w="4190" w:type="dxa"/>
          </w:tcPr>
          <w:p w:rsidR="00D8627A" w:rsidRDefault="00AF5C16" w:rsidP="00C51D1C">
            <w:pPr>
              <w:rPr>
                <w:sz w:val="24"/>
                <w:szCs w:val="24"/>
                <w:highlight w:val="yellow"/>
              </w:rPr>
            </w:pPr>
            <w:r>
              <w:rPr>
                <w:sz w:val="24"/>
                <w:szCs w:val="24"/>
                <w:highlight w:val="yellow"/>
              </w:rPr>
              <w:t>l</w:t>
            </w:r>
            <w:r w:rsidR="005835EA">
              <w:rPr>
                <w:sz w:val="24"/>
                <w:szCs w:val="24"/>
                <w:highlight w:val="yellow"/>
              </w:rPr>
              <w:t xml:space="preserve">a dermis </w:t>
            </w:r>
          </w:p>
          <w:p w:rsidR="005835EA" w:rsidRPr="00E72DD6" w:rsidRDefault="00AF5C16" w:rsidP="00C51D1C">
            <w:pPr>
              <w:rPr>
                <w:sz w:val="24"/>
                <w:szCs w:val="24"/>
                <w:highlight w:val="yellow"/>
              </w:rPr>
            </w:pPr>
            <w:r>
              <w:rPr>
                <w:sz w:val="24"/>
                <w:szCs w:val="24"/>
                <w:highlight w:val="yellow"/>
              </w:rPr>
              <w:t>d</w:t>
            </w:r>
            <w:r w:rsidR="005835EA">
              <w:rPr>
                <w:sz w:val="24"/>
                <w:szCs w:val="24"/>
                <w:highlight w:val="yellow"/>
              </w:rPr>
              <w:t xml:space="preserve">ermis </w:t>
            </w:r>
          </w:p>
        </w:tc>
        <w:tc>
          <w:tcPr>
            <w:tcW w:w="3060" w:type="dxa"/>
          </w:tcPr>
          <w:p w:rsidR="00D8627A" w:rsidRPr="00E72DD6" w:rsidRDefault="00D8627A" w:rsidP="00C51D1C">
            <w:pPr>
              <w:rPr>
                <w:sz w:val="24"/>
                <w:szCs w:val="24"/>
              </w:rPr>
            </w:pPr>
          </w:p>
        </w:tc>
      </w:tr>
      <w:tr w:rsidR="004C1CD9" w:rsidRPr="00E72DD6" w:rsidTr="001F32AF">
        <w:tc>
          <w:tcPr>
            <w:tcW w:w="2290" w:type="dxa"/>
          </w:tcPr>
          <w:p w:rsidR="004C1CD9" w:rsidRPr="00E72DD6" w:rsidRDefault="004C1CD9" w:rsidP="00C51D1C">
            <w:pPr>
              <w:jc w:val="both"/>
              <w:rPr>
                <w:b/>
                <w:sz w:val="24"/>
                <w:szCs w:val="24"/>
              </w:rPr>
            </w:pPr>
          </w:p>
        </w:tc>
        <w:tc>
          <w:tcPr>
            <w:tcW w:w="4190" w:type="dxa"/>
          </w:tcPr>
          <w:p w:rsidR="004C1CD9" w:rsidRPr="00E72DD6" w:rsidRDefault="004C1CD9" w:rsidP="00C51D1C">
            <w:pPr>
              <w:rPr>
                <w:sz w:val="24"/>
                <w:szCs w:val="24"/>
              </w:rPr>
            </w:pPr>
          </w:p>
        </w:tc>
        <w:tc>
          <w:tcPr>
            <w:tcW w:w="3060" w:type="dxa"/>
            <w:vMerge w:val="restart"/>
          </w:tcPr>
          <w:p w:rsidR="004C1CD9" w:rsidRPr="00E72DD6" w:rsidRDefault="007E6F2E" w:rsidP="00C51D1C">
            <w:pPr>
              <w:rPr>
                <w:sz w:val="24"/>
                <w:szCs w:val="24"/>
              </w:rPr>
            </w:pPr>
            <w:r>
              <w:rPr>
                <w:noProof/>
                <w:sz w:val="24"/>
                <w:szCs w:val="24"/>
              </w:rPr>
              <w:drawing>
                <wp:inline distT="0" distB="0" distL="0" distR="0">
                  <wp:extent cx="1816100" cy="1117600"/>
                  <wp:effectExtent l="0" t="0" r="1270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16100" cy="1117600"/>
                          </a:xfrm>
                          <a:prstGeom prst="rect">
                            <a:avLst/>
                          </a:prstGeom>
                          <a:noFill/>
                          <a:ln>
                            <a:noFill/>
                          </a:ln>
                        </pic:spPr>
                      </pic:pic>
                    </a:graphicData>
                  </a:graphic>
                </wp:inline>
              </w:drawing>
            </w:r>
          </w:p>
        </w:tc>
      </w:tr>
      <w:tr w:rsidR="004C1CD9" w:rsidRPr="00E72DD6" w:rsidTr="001F32AF">
        <w:tc>
          <w:tcPr>
            <w:tcW w:w="2290" w:type="dxa"/>
          </w:tcPr>
          <w:p w:rsidR="004C1CD9" w:rsidRPr="00E72DD6" w:rsidRDefault="004C1CD9" w:rsidP="00C51D1C">
            <w:pPr>
              <w:rPr>
                <w:b/>
                <w:sz w:val="24"/>
                <w:szCs w:val="24"/>
              </w:rPr>
            </w:pPr>
            <w:r w:rsidRPr="00E72DD6">
              <w:rPr>
                <w:b/>
                <w:sz w:val="24"/>
                <w:szCs w:val="24"/>
              </w:rPr>
              <w:t>Definition</w:t>
            </w:r>
          </w:p>
        </w:tc>
        <w:tc>
          <w:tcPr>
            <w:tcW w:w="4190" w:type="dxa"/>
          </w:tcPr>
          <w:p w:rsidR="006220D6" w:rsidRDefault="00A250E7" w:rsidP="00A250E7">
            <w:pPr>
              <w:rPr>
                <w:sz w:val="24"/>
                <w:szCs w:val="24"/>
              </w:rPr>
            </w:pPr>
            <w:r>
              <w:rPr>
                <w:sz w:val="24"/>
                <w:szCs w:val="24"/>
              </w:rPr>
              <w:t xml:space="preserve">In the </w:t>
            </w:r>
            <w:proofErr w:type="spellStart"/>
            <w:r>
              <w:rPr>
                <w:sz w:val="24"/>
                <w:szCs w:val="24"/>
              </w:rPr>
              <w:t>integumentary</w:t>
            </w:r>
            <w:proofErr w:type="spellEnd"/>
            <w:r>
              <w:rPr>
                <w:sz w:val="24"/>
                <w:szCs w:val="24"/>
              </w:rPr>
              <w:t xml:space="preserve"> system,</w:t>
            </w:r>
            <w:ins w:id="47" w:author="Karin" w:date="2014-06-14T00:15:00Z">
              <w:r w:rsidR="00FA051D">
                <w:rPr>
                  <w:sz w:val="24"/>
                  <w:szCs w:val="24"/>
                </w:rPr>
                <w:t xml:space="preserve"> </w:t>
              </w:r>
            </w:ins>
            <w:del w:id="48" w:author="Karin" w:date="2014-06-14T00:15:00Z">
              <w:r w:rsidDel="00FA051D">
                <w:rPr>
                  <w:sz w:val="24"/>
                  <w:szCs w:val="24"/>
                </w:rPr>
                <w:delText xml:space="preserve"> </w:delText>
              </w:r>
            </w:del>
            <w:r>
              <w:rPr>
                <w:sz w:val="24"/>
                <w:szCs w:val="24"/>
              </w:rPr>
              <w:t>t</w:t>
            </w:r>
            <w:r w:rsidR="00B85EFA">
              <w:rPr>
                <w:sz w:val="24"/>
                <w:szCs w:val="24"/>
              </w:rPr>
              <w:t xml:space="preserve">he </w:t>
            </w:r>
            <w:r>
              <w:rPr>
                <w:sz w:val="24"/>
                <w:szCs w:val="24"/>
              </w:rPr>
              <w:t xml:space="preserve">layer immediately below the </w:t>
            </w:r>
            <w:r w:rsidR="00284636">
              <w:rPr>
                <w:sz w:val="24"/>
                <w:szCs w:val="24"/>
              </w:rPr>
              <w:t>visibl</w:t>
            </w:r>
            <w:r w:rsidR="00D25FEE">
              <w:rPr>
                <w:sz w:val="24"/>
                <w:szCs w:val="24"/>
              </w:rPr>
              <w:t>e layer of skin</w:t>
            </w:r>
            <w:r>
              <w:rPr>
                <w:sz w:val="24"/>
                <w:szCs w:val="24"/>
              </w:rPr>
              <w:t xml:space="preserve">. </w:t>
            </w:r>
          </w:p>
          <w:p w:rsidR="006220D6" w:rsidRDefault="006220D6" w:rsidP="00A250E7">
            <w:pPr>
              <w:rPr>
                <w:sz w:val="24"/>
                <w:szCs w:val="24"/>
              </w:rPr>
            </w:pPr>
          </w:p>
          <w:p w:rsidR="00B85EFA" w:rsidRDefault="006220D6" w:rsidP="00A250E7">
            <w:pPr>
              <w:rPr>
                <w:sz w:val="24"/>
                <w:szCs w:val="24"/>
              </w:rPr>
            </w:pPr>
            <w:r>
              <w:rPr>
                <w:sz w:val="24"/>
                <w:szCs w:val="24"/>
              </w:rPr>
              <w:t xml:space="preserve">En el </w:t>
            </w:r>
            <w:proofErr w:type="spellStart"/>
            <w:r>
              <w:rPr>
                <w:sz w:val="24"/>
                <w:szCs w:val="24"/>
              </w:rPr>
              <w:t>s</w:t>
            </w:r>
            <w:ins w:id="49" w:author="Karin" w:date="2014-06-11T19:00:00Z">
              <w:r w:rsidR="0028227C">
                <w:rPr>
                  <w:sz w:val="24"/>
                  <w:szCs w:val="24"/>
                </w:rPr>
                <w:t>i</w:t>
              </w:r>
            </w:ins>
            <w:del w:id="50" w:author="Karin" w:date="2014-06-11T19:00:00Z">
              <w:r w:rsidDel="0028227C">
                <w:rPr>
                  <w:sz w:val="24"/>
                  <w:szCs w:val="24"/>
                </w:rPr>
                <w:delText>y</w:delText>
              </w:r>
            </w:del>
            <w:proofErr w:type="gramStart"/>
            <w:r>
              <w:rPr>
                <w:sz w:val="24"/>
                <w:szCs w:val="24"/>
              </w:rPr>
              <w:t>stem</w:t>
            </w:r>
            <w:ins w:id="51" w:author="Karin" w:date="2014-06-11T19:00:00Z">
              <w:r w:rsidR="0028227C">
                <w:rPr>
                  <w:sz w:val="24"/>
                  <w:szCs w:val="24"/>
                </w:rPr>
                <w:t>a</w:t>
              </w:r>
              <w:proofErr w:type="spellEnd"/>
              <w:r w:rsidR="0028227C">
                <w:rPr>
                  <w:sz w:val="24"/>
                  <w:szCs w:val="24"/>
                </w:rPr>
                <w:t xml:space="preserve"> </w:t>
              </w:r>
            </w:ins>
            <w:r>
              <w:rPr>
                <w:sz w:val="24"/>
                <w:szCs w:val="24"/>
              </w:rPr>
              <w:t xml:space="preserve"> </w:t>
            </w:r>
            <w:proofErr w:type="spellStart"/>
            <w:r>
              <w:rPr>
                <w:sz w:val="24"/>
                <w:szCs w:val="24"/>
              </w:rPr>
              <w:t>integumentario</w:t>
            </w:r>
            <w:proofErr w:type="spellEnd"/>
            <w:proofErr w:type="gramEnd"/>
            <w:r>
              <w:rPr>
                <w:sz w:val="24"/>
                <w:szCs w:val="24"/>
              </w:rPr>
              <w:t xml:space="preserve">, la </w:t>
            </w:r>
            <w:proofErr w:type="spellStart"/>
            <w:r>
              <w:rPr>
                <w:sz w:val="24"/>
                <w:szCs w:val="24"/>
              </w:rPr>
              <w:t>capa</w:t>
            </w:r>
            <w:proofErr w:type="spellEnd"/>
            <w:r>
              <w:rPr>
                <w:sz w:val="24"/>
                <w:szCs w:val="24"/>
              </w:rPr>
              <w:t xml:space="preserve"> de </w:t>
            </w:r>
            <w:proofErr w:type="spellStart"/>
            <w:r>
              <w:rPr>
                <w:sz w:val="24"/>
                <w:szCs w:val="24"/>
              </w:rPr>
              <w:t>piel</w:t>
            </w:r>
            <w:proofErr w:type="spellEnd"/>
            <w:r>
              <w:rPr>
                <w:sz w:val="24"/>
                <w:szCs w:val="24"/>
              </w:rPr>
              <w:t xml:space="preserve"> </w:t>
            </w:r>
            <w:proofErr w:type="spellStart"/>
            <w:r>
              <w:rPr>
                <w:sz w:val="24"/>
                <w:szCs w:val="24"/>
              </w:rPr>
              <w:t>inmediatamente</w:t>
            </w:r>
            <w:proofErr w:type="spellEnd"/>
            <w:r>
              <w:rPr>
                <w:sz w:val="24"/>
                <w:szCs w:val="24"/>
              </w:rPr>
              <w:t xml:space="preserve"> </w:t>
            </w:r>
            <w:proofErr w:type="spellStart"/>
            <w:r>
              <w:rPr>
                <w:sz w:val="24"/>
                <w:szCs w:val="24"/>
              </w:rPr>
              <w:t>debajo</w:t>
            </w:r>
            <w:proofErr w:type="spellEnd"/>
            <w:r>
              <w:rPr>
                <w:sz w:val="24"/>
                <w:szCs w:val="24"/>
              </w:rPr>
              <w:t xml:space="preserve"> de la </w:t>
            </w:r>
            <w:proofErr w:type="spellStart"/>
            <w:r>
              <w:rPr>
                <w:sz w:val="24"/>
                <w:szCs w:val="24"/>
              </w:rPr>
              <w:t>capa</w:t>
            </w:r>
            <w:proofErr w:type="spellEnd"/>
            <w:r>
              <w:rPr>
                <w:sz w:val="24"/>
                <w:szCs w:val="24"/>
              </w:rPr>
              <w:t xml:space="preserve"> visible</w:t>
            </w:r>
            <w:del w:id="52" w:author="Karin" w:date="2014-06-11T19:03:00Z">
              <w:r w:rsidDel="00030691">
                <w:rPr>
                  <w:sz w:val="24"/>
                  <w:szCs w:val="24"/>
                </w:rPr>
                <w:delText xml:space="preserve"> de la </w:delText>
              </w:r>
              <w:commentRangeStart w:id="53"/>
              <w:r w:rsidDel="00030691">
                <w:rPr>
                  <w:sz w:val="24"/>
                  <w:szCs w:val="24"/>
                </w:rPr>
                <w:delText>piel</w:delText>
              </w:r>
            </w:del>
            <w:commentRangeEnd w:id="53"/>
            <w:r w:rsidR="00EE32D5">
              <w:rPr>
                <w:rStyle w:val="CommentReference"/>
              </w:rPr>
              <w:commentReference w:id="53"/>
            </w:r>
            <w:r>
              <w:rPr>
                <w:sz w:val="24"/>
                <w:szCs w:val="24"/>
              </w:rPr>
              <w:t>.</w:t>
            </w:r>
          </w:p>
          <w:p w:rsidR="00D25FEE" w:rsidRPr="00E72DD6" w:rsidRDefault="00D25FEE" w:rsidP="00A250E7">
            <w:pPr>
              <w:rPr>
                <w:sz w:val="24"/>
                <w:szCs w:val="24"/>
              </w:rPr>
            </w:pPr>
          </w:p>
        </w:tc>
        <w:tc>
          <w:tcPr>
            <w:tcW w:w="3060" w:type="dxa"/>
            <w:vMerge/>
          </w:tcPr>
          <w:p w:rsidR="004C1CD9" w:rsidRPr="00E72DD6" w:rsidRDefault="004C1CD9" w:rsidP="00C51D1C">
            <w:pPr>
              <w:rPr>
                <w:b/>
                <w:sz w:val="24"/>
                <w:szCs w:val="24"/>
              </w:rPr>
            </w:pPr>
          </w:p>
        </w:tc>
      </w:tr>
      <w:tr w:rsidR="004C1CD9" w:rsidRPr="00E72DD6" w:rsidTr="001F32AF">
        <w:tc>
          <w:tcPr>
            <w:tcW w:w="2290" w:type="dxa"/>
          </w:tcPr>
          <w:p w:rsidR="004C1CD9" w:rsidRPr="00E72DD6" w:rsidRDefault="004C1CD9" w:rsidP="00C51D1C">
            <w:pPr>
              <w:rPr>
                <w:b/>
                <w:sz w:val="24"/>
                <w:szCs w:val="24"/>
              </w:rPr>
            </w:pPr>
            <w:r w:rsidRPr="00E72DD6">
              <w:rPr>
                <w:b/>
                <w:sz w:val="24"/>
                <w:szCs w:val="24"/>
              </w:rPr>
              <w:t>Example Sent</w:t>
            </w:r>
            <w:r>
              <w:rPr>
                <w:b/>
                <w:sz w:val="24"/>
                <w:szCs w:val="24"/>
              </w:rPr>
              <w:t xml:space="preserve">ence </w:t>
            </w:r>
          </w:p>
        </w:tc>
        <w:tc>
          <w:tcPr>
            <w:tcW w:w="4190" w:type="dxa"/>
          </w:tcPr>
          <w:p w:rsidR="004C1CD9" w:rsidRPr="00C814C4" w:rsidRDefault="006220D6" w:rsidP="00C51D1C">
            <w:pPr>
              <w:keepNext/>
              <w:keepLines/>
              <w:spacing w:before="200" w:line="276" w:lineRule="auto"/>
              <w:outlineLvl w:val="6"/>
              <w:rPr>
                <w:sz w:val="24"/>
                <w:szCs w:val="24"/>
                <w:lang w:val="es-ES_tradnl"/>
              </w:rPr>
            </w:pPr>
            <w:r>
              <w:rPr>
                <w:sz w:val="24"/>
                <w:szCs w:val="24"/>
              </w:rPr>
              <w:t xml:space="preserve">La dermis </w:t>
            </w:r>
            <w:proofErr w:type="spellStart"/>
            <w:r>
              <w:rPr>
                <w:sz w:val="24"/>
                <w:szCs w:val="24"/>
              </w:rPr>
              <w:t>contiene</w:t>
            </w:r>
            <w:proofErr w:type="spellEnd"/>
            <w:r>
              <w:rPr>
                <w:sz w:val="24"/>
                <w:szCs w:val="24"/>
              </w:rPr>
              <w:t xml:space="preserve"> </w:t>
            </w:r>
            <w:proofErr w:type="spellStart"/>
            <w:r>
              <w:rPr>
                <w:sz w:val="24"/>
                <w:szCs w:val="24"/>
              </w:rPr>
              <w:t>tejido</w:t>
            </w:r>
            <w:proofErr w:type="spellEnd"/>
            <w:r>
              <w:rPr>
                <w:sz w:val="24"/>
                <w:szCs w:val="24"/>
              </w:rPr>
              <w:t xml:space="preserve"> </w:t>
            </w:r>
            <w:proofErr w:type="spellStart"/>
            <w:r>
              <w:rPr>
                <w:sz w:val="24"/>
                <w:szCs w:val="24"/>
              </w:rPr>
              <w:t>conectivo</w:t>
            </w:r>
            <w:proofErr w:type="spellEnd"/>
            <w:r>
              <w:rPr>
                <w:sz w:val="24"/>
                <w:szCs w:val="24"/>
              </w:rPr>
              <w:t xml:space="preserve"> </w:t>
            </w:r>
            <w:ins w:id="54" w:author="Karin" w:date="2014-06-11T19:05:00Z">
              <w:r w:rsidR="00030691">
                <w:rPr>
                  <w:sz w:val="24"/>
                  <w:szCs w:val="24"/>
                </w:rPr>
                <w:t xml:space="preserve">que </w:t>
              </w:r>
            </w:ins>
            <w:del w:id="55" w:author="Karin" w:date="2014-06-11T19:05:00Z">
              <w:r w:rsidDel="00030691">
                <w:rPr>
                  <w:sz w:val="24"/>
                  <w:szCs w:val="24"/>
                </w:rPr>
                <w:delText>y</w:delText>
              </w:r>
            </w:del>
            <w:r>
              <w:rPr>
                <w:sz w:val="24"/>
                <w:szCs w:val="24"/>
              </w:rPr>
              <w:t xml:space="preserve"> </w:t>
            </w:r>
            <w:proofErr w:type="spellStart"/>
            <w:r>
              <w:rPr>
                <w:sz w:val="24"/>
                <w:szCs w:val="24"/>
              </w:rPr>
              <w:t>protege</w:t>
            </w:r>
            <w:proofErr w:type="spellEnd"/>
            <w:del w:id="56" w:author="Karin" w:date="2014-06-11T19:05:00Z">
              <w:r w:rsidDel="00030691">
                <w:rPr>
                  <w:sz w:val="24"/>
                  <w:szCs w:val="24"/>
                </w:rPr>
                <w:delText>r</w:delText>
              </w:r>
            </w:del>
            <w:r>
              <w:rPr>
                <w:sz w:val="24"/>
                <w:szCs w:val="24"/>
              </w:rPr>
              <w:t xml:space="preserve"> </w:t>
            </w:r>
            <w:ins w:id="57" w:author="Karin" w:date="2014-06-11T19:05:00Z">
              <w:r w:rsidR="00030691">
                <w:rPr>
                  <w:sz w:val="24"/>
                  <w:szCs w:val="24"/>
                </w:rPr>
                <w:t xml:space="preserve">al </w:t>
              </w:r>
            </w:ins>
            <w:del w:id="58" w:author="Karin" w:date="2014-06-11T19:05:00Z">
              <w:r w:rsidDel="00030691">
                <w:rPr>
                  <w:sz w:val="24"/>
                  <w:szCs w:val="24"/>
                </w:rPr>
                <w:delText>el</w:delText>
              </w:r>
            </w:del>
            <w:r>
              <w:rPr>
                <w:sz w:val="24"/>
                <w:szCs w:val="24"/>
              </w:rPr>
              <w:t xml:space="preserve"> </w:t>
            </w:r>
            <w:proofErr w:type="spellStart"/>
            <w:r>
              <w:rPr>
                <w:sz w:val="24"/>
                <w:szCs w:val="24"/>
              </w:rPr>
              <w:t>cuerpo</w:t>
            </w:r>
            <w:proofErr w:type="spellEnd"/>
            <w:r>
              <w:rPr>
                <w:sz w:val="24"/>
                <w:szCs w:val="24"/>
              </w:rPr>
              <w:t xml:space="preserve"> del </w:t>
            </w:r>
            <w:proofErr w:type="spellStart"/>
            <w:r>
              <w:rPr>
                <w:sz w:val="24"/>
                <w:szCs w:val="24"/>
              </w:rPr>
              <w:t>estrés</w:t>
            </w:r>
            <w:proofErr w:type="spellEnd"/>
            <w:r>
              <w:rPr>
                <w:sz w:val="24"/>
                <w:szCs w:val="24"/>
              </w:rPr>
              <w:t xml:space="preserve"> </w:t>
            </w:r>
            <w:r w:rsidR="002B0C07">
              <w:rPr>
                <w:sz w:val="24"/>
                <w:szCs w:val="24"/>
              </w:rPr>
              <w:t xml:space="preserve">y </w:t>
            </w:r>
            <w:ins w:id="59" w:author="Karin" w:date="2014-06-11T19:05:00Z">
              <w:r w:rsidR="00030691">
                <w:rPr>
                  <w:sz w:val="24"/>
                  <w:szCs w:val="24"/>
                </w:rPr>
                <w:t xml:space="preserve">las </w:t>
              </w:r>
            </w:ins>
            <w:proofErr w:type="spellStart"/>
            <w:r w:rsidR="002B0C07">
              <w:rPr>
                <w:sz w:val="24"/>
                <w:szCs w:val="24"/>
              </w:rPr>
              <w:t>presi</w:t>
            </w:r>
            <w:ins w:id="60" w:author="Karin" w:date="2014-06-11T19:05:00Z">
              <w:r w:rsidR="00030691">
                <w:rPr>
                  <w:sz w:val="24"/>
                  <w:szCs w:val="24"/>
                  <w:lang w:val="es-ES_tradnl"/>
                </w:rPr>
                <w:t>o</w:t>
              </w:r>
            </w:ins>
            <w:del w:id="61" w:author="Karin" w:date="2014-06-11T19:05:00Z">
              <w:r w:rsidR="002B0C07" w:rsidDel="00030691">
                <w:rPr>
                  <w:sz w:val="24"/>
                  <w:szCs w:val="24"/>
                  <w:lang w:val="es-ES_tradnl"/>
                </w:rPr>
                <w:delText>ó</w:delText>
              </w:r>
            </w:del>
            <w:r w:rsidR="002B0C07">
              <w:rPr>
                <w:sz w:val="24"/>
                <w:szCs w:val="24"/>
                <w:lang w:val="es-ES_tradnl"/>
              </w:rPr>
              <w:t>n</w:t>
            </w:r>
            <w:ins w:id="62" w:author="Karin" w:date="2014-06-11T19:05:00Z">
              <w:r w:rsidR="00030691">
                <w:rPr>
                  <w:sz w:val="24"/>
                  <w:szCs w:val="24"/>
                  <w:lang w:val="es-ES_tradnl"/>
                </w:rPr>
                <w:t>es</w:t>
              </w:r>
            </w:ins>
            <w:proofErr w:type="spellEnd"/>
            <w:r w:rsidR="002B0C07">
              <w:rPr>
                <w:sz w:val="24"/>
                <w:szCs w:val="24"/>
                <w:lang w:val="es-ES_tradnl"/>
              </w:rPr>
              <w:t>.</w:t>
            </w:r>
          </w:p>
          <w:p w:rsidR="00443181" w:rsidRDefault="00443181" w:rsidP="00C51D1C">
            <w:pPr>
              <w:rPr>
                <w:sz w:val="24"/>
                <w:szCs w:val="24"/>
              </w:rPr>
            </w:pPr>
          </w:p>
          <w:p w:rsidR="00443181" w:rsidRPr="00E72DD6" w:rsidRDefault="00443181" w:rsidP="002B0C07">
            <w:pPr>
              <w:rPr>
                <w:sz w:val="24"/>
                <w:szCs w:val="24"/>
              </w:rPr>
            </w:pPr>
            <w:r>
              <w:rPr>
                <w:sz w:val="24"/>
                <w:szCs w:val="24"/>
              </w:rPr>
              <w:t xml:space="preserve">The dermis </w:t>
            </w:r>
            <w:r w:rsidR="002B0C07">
              <w:rPr>
                <w:sz w:val="24"/>
                <w:szCs w:val="24"/>
              </w:rPr>
              <w:t xml:space="preserve">contains connective tissue </w:t>
            </w:r>
            <w:ins w:id="63" w:author="Karin" w:date="2014-06-11T19:05:00Z">
              <w:r w:rsidR="00030691">
                <w:rPr>
                  <w:sz w:val="24"/>
                  <w:szCs w:val="24"/>
                </w:rPr>
                <w:t xml:space="preserve">that </w:t>
              </w:r>
            </w:ins>
            <w:del w:id="64" w:author="Karin" w:date="2014-06-11T19:05:00Z">
              <w:r w:rsidR="002B0C07" w:rsidDel="00030691">
                <w:rPr>
                  <w:sz w:val="24"/>
                  <w:szCs w:val="24"/>
                </w:rPr>
                <w:delText>and</w:delText>
              </w:r>
            </w:del>
            <w:r w:rsidR="002B0C07">
              <w:rPr>
                <w:sz w:val="24"/>
                <w:szCs w:val="24"/>
              </w:rPr>
              <w:t xml:space="preserve"> protects the body from stress and strain. </w:t>
            </w:r>
            <w:r>
              <w:rPr>
                <w:sz w:val="24"/>
                <w:szCs w:val="24"/>
              </w:rPr>
              <w:t xml:space="preserve"> </w:t>
            </w:r>
          </w:p>
        </w:tc>
        <w:tc>
          <w:tcPr>
            <w:tcW w:w="3060" w:type="dxa"/>
            <w:vMerge/>
          </w:tcPr>
          <w:p w:rsidR="004C1CD9" w:rsidRPr="00E72DD6" w:rsidRDefault="004C1CD9" w:rsidP="00C51D1C">
            <w:pPr>
              <w:rPr>
                <w:b/>
                <w:sz w:val="24"/>
                <w:szCs w:val="24"/>
              </w:rPr>
            </w:pPr>
          </w:p>
        </w:tc>
      </w:tr>
      <w:tr w:rsidR="004C1CD9" w:rsidRPr="00E72DD6" w:rsidTr="001F32AF">
        <w:trPr>
          <w:trHeight w:val="530"/>
        </w:trPr>
        <w:tc>
          <w:tcPr>
            <w:tcW w:w="2290" w:type="dxa"/>
          </w:tcPr>
          <w:p w:rsidR="004C1CD9" w:rsidRPr="00E72DD6" w:rsidRDefault="004C1CD9" w:rsidP="00C51D1C">
            <w:pPr>
              <w:rPr>
                <w:b/>
                <w:sz w:val="24"/>
                <w:szCs w:val="24"/>
              </w:rPr>
            </w:pPr>
          </w:p>
        </w:tc>
        <w:tc>
          <w:tcPr>
            <w:tcW w:w="4190" w:type="dxa"/>
          </w:tcPr>
          <w:p w:rsidR="004C1CD9" w:rsidRPr="00E72DD6" w:rsidRDefault="004C1CD9" w:rsidP="00C51D1C">
            <w:pPr>
              <w:rPr>
                <w:sz w:val="24"/>
                <w:szCs w:val="24"/>
              </w:rPr>
            </w:pPr>
          </w:p>
        </w:tc>
        <w:tc>
          <w:tcPr>
            <w:tcW w:w="3060" w:type="dxa"/>
            <w:vMerge/>
          </w:tcPr>
          <w:p w:rsidR="004C1CD9" w:rsidRPr="00E72DD6" w:rsidRDefault="004C1CD9" w:rsidP="00C51D1C">
            <w:pPr>
              <w:rPr>
                <w:b/>
                <w:sz w:val="24"/>
                <w:szCs w:val="24"/>
              </w:rPr>
            </w:pPr>
          </w:p>
        </w:tc>
      </w:tr>
      <w:tr w:rsidR="005C6EF3" w:rsidRPr="00E72DD6" w:rsidTr="001F32AF">
        <w:tc>
          <w:tcPr>
            <w:tcW w:w="2290" w:type="dxa"/>
            <w:shd w:val="clear" w:color="auto" w:fill="EEECE1" w:themeFill="background2"/>
          </w:tcPr>
          <w:p w:rsidR="00D8627A" w:rsidRPr="00E72DD6" w:rsidRDefault="00D8627A" w:rsidP="00C51D1C">
            <w:pPr>
              <w:rPr>
                <w:b/>
                <w:sz w:val="24"/>
                <w:szCs w:val="24"/>
              </w:rPr>
            </w:pPr>
          </w:p>
        </w:tc>
        <w:tc>
          <w:tcPr>
            <w:tcW w:w="4190" w:type="dxa"/>
            <w:shd w:val="clear" w:color="auto" w:fill="EEECE1" w:themeFill="background2"/>
          </w:tcPr>
          <w:p w:rsidR="00D8627A" w:rsidRPr="00E72DD6" w:rsidRDefault="004C1CD9" w:rsidP="00C51D1C">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D8627A" w:rsidRPr="00E72DD6" w:rsidRDefault="00D8627A" w:rsidP="006F1DAD">
            <w:pPr>
              <w:jc w:val="center"/>
              <w:rPr>
                <w:b/>
                <w:sz w:val="24"/>
                <w:szCs w:val="24"/>
              </w:rPr>
            </w:pPr>
            <w:r w:rsidRPr="00E72DD6">
              <w:rPr>
                <w:b/>
                <w:sz w:val="24"/>
                <w:szCs w:val="24"/>
              </w:rPr>
              <w:t>Image</w:t>
            </w:r>
          </w:p>
        </w:tc>
      </w:tr>
      <w:tr w:rsidR="004F2FF0" w:rsidRPr="00E72DD6" w:rsidTr="001F32AF">
        <w:tc>
          <w:tcPr>
            <w:tcW w:w="2290" w:type="dxa"/>
          </w:tcPr>
          <w:p w:rsidR="00D8627A" w:rsidRPr="00E72DD6" w:rsidRDefault="00D8627A" w:rsidP="00C0330F">
            <w:pPr>
              <w:rPr>
                <w:b/>
                <w:sz w:val="24"/>
                <w:szCs w:val="24"/>
              </w:rPr>
            </w:pPr>
            <w:r w:rsidRPr="00E72DD6">
              <w:rPr>
                <w:b/>
                <w:sz w:val="24"/>
                <w:szCs w:val="24"/>
              </w:rPr>
              <w:t xml:space="preserve">Vocab term </w:t>
            </w:r>
            <w:r w:rsidR="00C0330F" w:rsidRPr="00E72DD6">
              <w:rPr>
                <w:b/>
                <w:sz w:val="24"/>
                <w:szCs w:val="24"/>
              </w:rPr>
              <w:t>4</w:t>
            </w:r>
          </w:p>
        </w:tc>
        <w:tc>
          <w:tcPr>
            <w:tcW w:w="4190" w:type="dxa"/>
          </w:tcPr>
          <w:p w:rsidR="00D8627A" w:rsidRDefault="00AF5C16" w:rsidP="00C51D1C">
            <w:pPr>
              <w:rPr>
                <w:sz w:val="24"/>
                <w:szCs w:val="24"/>
                <w:highlight w:val="yellow"/>
              </w:rPr>
            </w:pPr>
            <w:r>
              <w:rPr>
                <w:sz w:val="24"/>
                <w:szCs w:val="24"/>
                <w:highlight w:val="yellow"/>
              </w:rPr>
              <w:t>l</w:t>
            </w:r>
            <w:r w:rsidR="00443181">
              <w:rPr>
                <w:sz w:val="24"/>
                <w:szCs w:val="24"/>
                <w:highlight w:val="yellow"/>
              </w:rPr>
              <w:t xml:space="preserve">a epidermis </w:t>
            </w:r>
          </w:p>
          <w:p w:rsidR="00443181" w:rsidRPr="00E72DD6" w:rsidRDefault="00AF5C16" w:rsidP="00C51D1C">
            <w:pPr>
              <w:rPr>
                <w:sz w:val="24"/>
                <w:szCs w:val="24"/>
                <w:highlight w:val="yellow"/>
              </w:rPr>
            </w:pPr>
            <w:r>
              <w:rPr>
                <w:sz w:val="24"/>
                <w:szCs w:val="24"/>
                <w:highlight w:val="yellow"/>
              </w:rPr>
              <w:t>e</w:t>
            </w:r>
            <w:r w:rsidR="00443181">
              <w:rPr>
                <w:sz w:val="24"/>
                <w:szCs w:val="24"/>
                <w:highlight w:val="yellow"/>
              </w:rPr>
              <w:t>pidermis</w:t>
            </w:r>
          </w:p>
        </w:tc>
        <w:tc>
          <w:tcPr>
            <w:tcW w:w="3060" w:type="dxa"/>
          </w:tcPr>
          <w:p w:rsidR="00D8627A" w:rsidRPr="00E72DD6" w:rsidRDefault="00D8627A" w:rsidP="00C51D1C">
            <w:pPr>
              <w:rPr>
                <w:sz w:val="24"/>
                <w:szCs w:val="24"/>
              </w:rPr>
            </w:pPr>
          </w:p>
        </w:tc>
      </w:tr>
      <w:tr w:rsidR="004C1CD9" w:rsidRPr="00E72DD6" w:rsidTr="001F32AF">
        <w:tc>
          <w:tcPr>
            <w:tcW w:w="2290" w:type="dxa"/>
          </w:tcPr>
          <w:p w:rsidR="004C1CD9" w:rsidRPr="00E72DD6" w:rsidRDefault="004C1CD9" w:rsidP="00C51D1C">
            <w:pPr>
              <w:jc w:val="both"/>
              <w:rPr>
                <w:b/>
                <w:sz w:val="24"/>
                <w:szCs w:val="24"/>
              </w:rPr>
            </w:pPr>
          </w:p>
        </w:tc>
        <w:tc>
          <w:tcPr>
            <w:tcW w:w="4190" w:type="dxa"/>
          </w:tcPr>
          <w:p w:rsidR="004C1CD9" w:rsidRPr="00E72DD6" w:rsidRDefault="004C1CD9" w:rsidP="00C51D1C">
            <w:pPr>
              <w:rPr>
                <w:sz w:val="24"/>
                <w:szCs w:val="24"/>
              </w:rPr>
            </w:pPr>
          </w:p>
        </w:tc>
        <w:tc>
          <w:tcPr>
            <w:tcW w:w="3060" w:type="dxa"/>
            <w:vMerge w:val="restart"/>
          </w:tcPr>
          <w:p w:rsidR="004C1CD9" w:rsidRPr="00E72DD6" w:rsidRDefault="007E6F2E" w:rsidP="00C51D1C">
            <w:pPr>
              <w:rPr>
                <w:sz w:val="24"/>
                <w:szCs w:val="24"/>
              </w:rPr>
            </w:pPr>
            <w:r>
              <w:rPr>
                <w:noProof/>
                <w:sz w:val="24"/>
                <w:szCs w:val="24"/>
              </w:rPr>
              <w:drawing>
                <wp:inline distT="0" distB="0" distL="0" distR="0">
                  <wp:extent cx="1803400" cy="11176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117600"/>
                          </a:xfrm>
                          <a:prstGeom prst="rect">
                            <a:avLst/>
                          </a:prstGeom>
                          <a:noFill/>
                          <a:ln>
                            <a:noFill/>
                          </a:ln>
                        </pic:spPr>
                      </pic:pic>
                    </a:graphicData>
                  </a:graphic>
                </wp:inline>
              </w:drawing>
            </w:r>
          </w:p>
        </w:tc>
      </w:tr>
      <w:tr w:rsidR="004C1CD9" w:rsidRPr="00E72DD6" w:rsidTr="001F32AF">
        <w:tc>
          <w:tcPr>
            <w:tcW w:w="2290" w:type="dxa"/>
          </w:tcPr>
          <w:p w:rsidR="004C1CD9" w:rsidRPr="00E72DD6" w:rsidRDefault="004C1CD9" w:rsidP="00C51D1C">
            <w:pPr>
              <w:rPr>
                <w:b/>
                <w:sz w:val="24"/>
                <w:szCs w:val="24"/>
              </w:rPr>
            </w:pPr>
            <w:r w:rsidRPr="00E72DD6">
              <w:rPr>
                <w:b/>
                <w:sz w:val="24"/>
                <w:szCs w:val="24"/>
              </w:rPr>
              <w:t>Definition</w:t>
            </w:r>
          </w:p>
        </w:tc>
        <w:tc>
          <w:tcPr>
            <w:tcW w:w="4190" w:type="dxa"/>
          </w:tcPr>
          <w:p w:rsidR="004C1CD9" w:rsidDel="00D979F0" w:rsidRDefault="00443181" w:rsidP="00C51D1C">
            <w:pPr>
              <w:rPr>
                <w:del w:id="65" w:author="Karin" w:date="2014-06-11T19:06:00Z"/>
                <w:sz w:val="24"/>
                <w:szCs w:val="24"/>
              </w:rPr>
            </w:pPr>
            <w:del w:id="66" w:author="Karin" w:date="2014-06-11T19:06:00Z">
              <w:r w:rsidDel="00D979F0">
                <w:rPr>
                  <w:sz w:val="24"/>
                  <w:szCs w:val="24"/>
                </w:rPr>
                <w:delText xml:space="preserve">El tejido de piel más al exterior </w:delText>
              </w:r>
            </w:del>
          </w:p>
          <w:p w:rsidR="00B85EFA" w:rsidRDefault="00FA051D" w:rsidP="00C51D1C">
            <w:pPr>
              <w:rPr>
                <w:ins w:id="67" w:author="Karin" w:date="2014-06-11T19:06:00Z"/>
                <w:sz w:val="24"/>
                <w:szCs w:val="24"/>
              </w:rPr>
            </w:pPr>
            <w:proofErr w:type="spellStart"/>
            <w:ins w:id="68" w:author="Karin" w:date="2014-06-14T00:16:00Z">
              <w:r>
                <w:rPr>
                  <w:sz w:val="24"/>
                  <w:szCs w:val="24"/>
                </w:rPr>
                <w:t>C</w:t>
              </w:r>
            </w:ins>
            <w:ins w:id="69" w:author="Karin" w:date="2014-06-11T19:06:00Z">
              <w:r w:rsidR="00D979F0">
                <w:rPr>
                  <w:sz w:val="24"/>
                  <w:szCs w:val="24"/>
                </w:rPr>
                <w:t>apa</w:t>
              </w:r>
              <w:proofErr w:type="spellEnd"/>
              <w:r w:rsidR="00D979F0">
                <w:rPr>
                  <w:sz w:val="24"/>
                  <w:szCs w:val="24"/>
                </w:rPr>
                <w:t xml:space="preserve"> </w:t>
              </w:r>
              <w:proofErr w:type="spellStart"/>
              <w:r w:rsidR="00D979F0">
                <w:rPr>
                  <w:sz w:val="24"/>
                  <w:szCs w:val="24"/>
                </w:rPr>
                <w:t>externa</w:t>
              </w:r>
              <w:proofErr w:type="spellEnd"/>
              <w:r w:rsidR="00D979F0">
                <w:rPr>
                  <w:sz w:val="24"/>
                  <w:szCs w:val="24"/>
                </w:rPr>
                <w:t xml:space="preserve"> de la </w:t>
              </w:r>
              <w:proofErr w:type="spellStart"/>
              <w:r w:rsidR="00D979F0">
                <w:rPr>
                  <w:sz w:val="24"/>
                  <w:szCs w:val="24"/>
                </w:rPr>
                <w:t>piel</w:t>
              </w:r>
              <w:proofErr w:type="spellEnd"/>
              <w:r w:rsidR="00D979F0">
                <w:rPr>
                  <w:sz w:val="24"/>
                  <w:szCs w:val="24"/>
                </w:rPr>
                <w:t>.</w:t>
              </w:r>
            </w:ins>
          </w:p>
          <w:p w:rsidR="00D979F0" w:rsidRDefault="00D979F0" w:rsidP="00C51D1C">
            <w:pPr>
              <w:rPr>
                <w:sz w:val="24"/>
                <w:szCs w:val="24"/>
              </w:rPr>
            </w:pPr>
          </w:p>
          <w:p w:rsidR="00B85EFA" w:rsidRPr="00E72DD6" w:rsidRDefault="00FA051D" w:rsidP="00C51D1C">
            <w:pPr>
              <w:rPr>
                <w:sz w:val="24"/>
                <w:szCs w:val="24"/>
              </w:rPr>
            </w:pPr>
            <w:ins w:id="70" w:author="Karin" w:date="2014-06-11T19:07:00Z">
              <w:r>
                <w:rPr>
                  <w:sz w:val="24"/>
                  <w:szCs w:val="24"/>
                </w:rPr>
                <w:lastRenderedPageBreak/>
                <w:t>T</w:t>
              </w:r>
            </w:ins>
            <w:del w:id="71" w:author="Karin" w:date="2014-06-11T19:07:00Z">
              <w:r w:rsidR="00B85EFA" w:rsidDel="00D979F0">
                <w:rPr>
                  <w:sz w:val="24"/>
                  <w:szCs w:val="24"/>
                </w:rPr>
                <w:delText>T</w:delText>
              </w:r>
            </w:del>
            <w:r w:rsidR="00B85EFA">
              <w:rPr>
                <w:sz w:val="24"/>
                <w:szCs w:val="24"/>
              </w:rPr>
              <w:t>he outermost layer of skin</w:t>
            </w:r>
            <w:ins w:id="72" w:author="Karin" w:date="2014-06-11T19:07:00Z">
              <w:r w:rsidR="00D979F0">
                <w:rPr>
                  <w:sz w:val="24"/>
                  <w:szCs w:val="24"/>
                </w:rPr>
                <w:t>.</w:t>
              </w:r>
            </w:ins>
          </w:p>
        </w:tc>
        <w:tc>
          <w:tcPr>
            <w:tcW w:w="3060" w:type="dxa"/>
            <w:vMerge/>
          </w:tcPr>
          <w:p w:rsidR="004C1CD9" w:rsidRPr="00E72DD6" w:rsidRDefault="004C1CD9" w:rsidP="00C51D1C">
            <w:pPr>
              <w:rPr>
                <w:b/>
                <w:sz w:val="24"/>
                <w:szCs w:val="24"/>
              </w:rPr>
            </w:pPr>
          </w:p>
        </w:tc>
      </w:tr>
      <w:tr w:rsidR="004C1CD9" w:rsidRPr="00E72DD6" w:rsidTr="001F32AF">
        <w:tc>
          <w:tcPr>
            <w:tcW w:w="2290" w:type="dxa"/>
          </w:tcPr>
          <w:p w:rsidR="004C1CD9" w:rsidRPr="00E72DD6" w:rsidRDefault="004C1CD9" w:rsidP="00C51D1C">
            <w:pPr>
              <w:rPr>
                <w:b/>
                <w:sz w:val="24"/>
                <w:szCs w:val="24"/>
              </w:rPr>
            </w:pPr>
            <w:r w:rsidRPr="00E72DD6">
              <w:rPr>
                <w:b/>
                <w:sz w:val="24"/>
                <w:szCs w:val="24"/>
              </w:rPr>
              <w:lastRenderedPageBreak/>
              <w:t>Example Sent</w:t>
            </w:r>
            <w:r>
              <w:rPr>
                <w:b/>
                <w:sz w:val="24"/>
                <w:szCs w:val="24"/>
              </w:rPr>
              <w:t xml:space="preserve">ence </w:t>
            </w:r>
          </w:p>
        </w:tc>
        <w:tc>
          <w:tcPr>
            <w:tcW w:w="4190" w:type="dxa"/>
          </w:tcPr>
          <w:p w:rsidR="004C1CD9" w:rsidRDefault="00443181" w:rsidP="00C51D1C">
            <w:pPr>
              <w:rPr>
                <w:sz w:val="24"/>
                <w:szCs w:val="24"/>
              </w:rPr>
            </w:pPr>
            <w:r>
              <w:rPr>
                <w:sz w:val="24"/>
                <w:szCs w:val="24"/>
              </w:rPr>
              <w:t xml:space="preserve">Los </w:t>
            </w:r>
            <w:proofErr w:type="spellStart"/>
            <w:r>
              <w:rPr>
                <w:sz w:val="24"/>
                <w:szCs w:val="24"/>
              </w:rPr>
              <w:t>seres</w:t>
            </w:r>
            <w:proofErr w:type="spellEnd"/>
            <w:r>
              <w:rPr>
                <w:sz w:val="24"/>
                <w:szCs w:val="24"/>
              </w:rPr>
              <w:t xml:space="preserve"> </w:t>
            </w:r>
            <w:proofErr w:type="spellStart"/>
            <w:r>
              <w:rPr>
                <w:sz w:val="24"/>
                <w:szCs w:val="24"/>
              </w:rPr>
              <w:t>humanos</w:t>
            </w:r>
            <w:proofErr w:type="spellEnd"/>
            <w:r>
              <w:rPr>
                <w:sz w:val="24"/>
                <w:szCs w:val="24"/>
              </w:rPr>
              <w:t xml:space="preserve"> </w:t>
            </w:r>
            <w:proofErr w:type="spellStart"/>
            <w:ins w:id="73" w:author="Karin" w:date="2014-06-11T19:08:00Z">
              <w:r w:rsidR="00D979F0">
                <w:rPr>
                  <w:sz w:val="24"/>
                  <w:szCs w:val="24"/>
                </w:rPr>
                <w:t>renuevan</w:t>
              </w:r>
              <w:proofErr w:type="spellEnd"/>
              <w:r w:rsidR="00D979F0">
                <w:rPr>
                  <w:sz w:val="24"/>
                  <w:szCs w:val="24"/>
                </w:rPr>
                <w:t xml:space="preserve"> </w:t>
              </w:r>
            </w:ins>
            <w:del w:id="74" w:author="Karin" w:date="2014-06-11T19:08:00Z">
              <w:r w:rsidDel="00D979F0">
                <w:rPr>
                  <w:sz w:val="24"/>
                  <w:szCs w:val="24"/>
                </w:rPr>
                <w:delText>crean</w:delText>
              </w:r>
            </w:del>
            <w:r>
              <w:rPr>
                <w:sz w:val="24"/>
                <w:szCs w:val="24"/>
              </w:rPr>
              <w:t xml:space="preserve"> </w:t>
            </w:r>
            <w:ins w:id="75" w:author="Karin" w:date="2014-06-11T19:08:00Z">
              <w:r w:rsidR="00D979F0">
                <w:rPr>
                  <w:sz w:val="24"/>
                  <w:szCs w:val="24"/>
                </w:rPr>
                <w:t xml:space="preserve">la </w:t>
              </w:r>
            </w:ins>
            <w:del w:id="76" w:author="Karin" w:date="2014-06-11T19:08:00Z">
              <w:r w:rsidDel="00D979F0">
                <w:rPr>
                  <w:sz w:val="24"/>
                  <w:szCs w:val="24"/>
                </w:rPr>
                <w:delText>una</w:delText>
              </w:r>
            </w:del>
            <w:r>
              <w:rPr>
                <w:sz w:val="24"/>
                <w:szCs w:val="24"/>
              </w:rPr>
              <w:t xml:space="preserve"> epidermis </w:t>
            </w:r>
            <w:del w:id="77" w:author="Karin" w:date="2014-06-11T19:08:00Z">
              <w:r w:rsidDel="00D979F0">
                <w:rPr>
                  <w:sz w:val="24"/>
                  <w:szCs w:val="24"/>
                </w:rPr>
                <w:delText>nueva</w:delText>
              </w:r>
            </w:del>
            <w:r>
              <w:rPr>
                <w:sz w:val="24"/>
                <w:szCs w:val="24"/>
              </w:rPr>
              <w:t xml:space="preserve"> </w:t>
            </w:r>
            <w:proofErr w:type="spellStart"/>
            <w:r>
              <w:rPr>
                <w:sz w:val="24"/>
                <w:szCs w:val="24"/>
              </w:rPr>
              <w:t>cada</w:t>
            </w:r>
            <w:proofErr w:type="spellEnd"/>
            <w:r>
              <w:rPr>
                <w:sz w:val="24"/>
                <w:szCs w:val="24"/>
              </w:rPr>
              <w:t xml:space="preserve"> </w:t>
            </w:r>
            <w:proofErr w:type="spellStart"/>
            <w:r>
              <w:rPr>
                <w:sz w:val="24"/>
                <w:szCs w:val="24"/>
              </w:rPr>
              <w:t>catorce</w:t>
            </w:r>
            <w:proofErr w:type="spellEnd"/>
            <w:r>
              <w:rPr>
                <w:sz w:val="24"/>
                <w:szCs w:val="24"/>
              </w:rPr>
              <w:t xml:space="preserve"> días</w:t>
            </w:r>
            <w:r w:rsidR="00A83671">
              <w:rPr>
                <w:sz w:val="24"/>
                <w:szCs w:val="24"/>
              </w:rPr>
              <w:t xml:space="preserve"> </w:t>
            </w:r>
            <w:proofErr w:type="spellStart"/>
            <w:r w:rsidR="00A83671">
              <w:rPr>
                <w:sz w:val="24"/>
                <w:szCs w:val="24"/>
              </w:rPr>
              <w:t>cuando</w:t>
            </w:r>
            <w:proofErr w:type="spellEnd"/>
            <w:r w:rsidR="00A83671">
              <w:rPr>
                <w:sz w:val="24"/>
                <w:szCs w:val="24"/>
              </w:rPr>
              <w:t xml:space="preserve"> la </w:t>
            </w:r>
            <w:proofErr w:type="spellStart"/>
            <w:r w:rsidR="00A83671">
              <w:rPr>
                <w:sz w:val="24"/>
                <w:szCs w:val="24"/>
              </w:rPr>
              <w:t>piel</w:t>
            </w:r>
            <w:proofErr w:type="spellEnd"/>
            <w:r w:rsidR="00A83671">
              <w:rPr>
                <w:sz w:val="24"/>
                <w:szCs w:val="24"/>
              </w:rPr>
              <w:t xml:space="preserve"> </w:t>
            </w:r>
            <w:proofErr w:type="spellStart"/>
            <w:r w:rsidR="00A83671">
              <w:rPr>
                <w:sz w:val="24"/>
                <w:szCs w:val="24"/>
              </w:rPr>
              <w:t>crea</w:t>
            </w:r>
            <w:proofErr w:type="spellEnd"/>
            <w:del w:id="78" w:author="Karin" w:date="2014-06-11T19:08:00Z">
              <w:r w:rsidR="00A83671" w:rsidDel="00D979F0">
                <w:rPr>
                  <w:sz w:val="24"/>
                  <w:szCs w:val="24"/>
                </w:rPr>
                <w:delText>n</w:delText>
              </w:r>
            </w:del>
            <w:r w:rsidR="00A83671">
              <w:rPr>
                <w:sz w:val="24"/>
                <w:szCs w:val="24"/>
              </w:rPr>
              <w:t xml:space="preserve"> </w:t>
            </w:r>
            <w:proofErr w:type="spellStart"/>
            <w:r w:rsidR="00A83671">
              <w:rPr>
                <w:sz w:val="24"/>
                <w:szCs w:val="24"/>
              </w:rPr>
              <w:t>células</w:t>
            </w:r>
            <w:proofErr w:type="spellEnd"/>
            <w:r w:rsidR="00A83671">
              <w:rPr>
                <w:sz w:val="24"/>
                <w:szCs w:val="24"/>
              </w:rPr>
              <w:t xml:space="preserve"> </w:t>
            </w:r>
            <w:proofErr w:type="spellStart"/>
            <w:r w:rsidR="00A83671">
              <w:rPr>
                <w:sz w:val="24"/>
                <w:szCs w:val="24"/>
              </w:rPr>
              <w:t>nuevas</w:t>
            </w:r>
            <w:proofErr w:type="spellEnd"/>
            <w:r>
              <w:rPr>
                <w:sz w:val="24"/>
                <w:szCs w:val="24"/>
              </w:rPr>
              <w:t>.</w:t>
            </w:r>
          </w:p>
          <w:p w:rsidR="00A83671" w:rsidRDefault="00A83671" w:rsidP="00C51D1C">
            <w:pPr>
              <w:rPr>
                <w:sz w:val="24"/>
                <w:szCs w:val="24"/>
              </w:rPr>
            </w:pPr>
          </w:p>
          <w:p w:rsidR="00A83671" w:rsidRPr="00E72DD6" w:rsidRDefault="00A83671" w:rsidP="002B0C07">
            <w:pPr>
              <w:rPr>
                <w:sz w:val="24"/>
                <w:szCs w:val="24"/>
              </w:rPr>
            </w:pPr>
            <w:r>
              <w:rPr>
                <w:sz w:val="24"/>
                <w:szCs w:val="24"/>
              </w:rPr>
              <w:t xml:space="preserve">Human beings </w:t>
            </w:r>
            <w:ins w:id="79" w:author="Karin" w:date="2014-06-11T19:09:00Z">
              <w:r w:rsidR="00D979F0">
                <w:rPr>
                  <w:sz w:val="24"/>
                  <w:szCs w:val="24"/>
                </w:rPr>
                <w:t xml:space="preserve">renew </w:t>
              </w:r>
            </w:ins>
            <w:del w:id="80" w:author="Karin" w:date="2014-06-11T19:09:00Z">
              <w:r w:rsidDel="00D979F0">
                <w:rPr>
                  <w:sz w:val="24"/>
                  <w:szCs w:val="24"/>
                </w:rPr>
                <w:delText>create</w:delText>
              </w:r>
            </w:del>
            <w:r>
              <w:rPr>
                <w:sz w:val="24"/>
                <w:szCs w:val="24"/>
              </w:rPr>
              <w:t xml:space="preserve"> </w:t>
            </w:r>
            <w:del w:id="81" w:author="Karin" w:date="2014-06-11T19:09:00Z">
              <w:r w:rsidDel="00D979F0">
                <w:rPr>
                  <w:sz w:val="24"/>
                  <w:szCs w:val="24"/>
                </w:rPr>
                <w:delText>a new</w:delText>
              </w:r>
            </w:del>
            <w:ins w:id="82" w:author="Karin" w:date="2014-06-11T19:09:00Z">
              <w:r w:rsidR="00D979F0">
                <w:rPr>
                  <w:sz w:val="24"/>
                  <w:szCs w:val="24"/>
                </w:rPr>
                <w:t xml:space="preserve"> </w:t>
              </w:r>
              <w:proofErr w:type="gramStart"/>
              <w:r w:rsidR="00D979F0">
                <w:rPr>
                  <w:sz w:val="24"/>
                  <w:szCs w:val="24"/>
                </w:rPr>
                <w:t xml:space="preserve">their </w:t>
              </w:r>
            </w:ins>
            <w:r>
              <w:rPr>
                <w:sz w:val="24"/>
                <w:szCs w:val="24"/>
              </w:rPr>
              <w:t xml:space="preserve"> epidermis</w:t>
            </w:r>
            <w:proofErr w:type="gramEnd"/>
            <w:r>
              <w:rPr>
                <w:sz w:val="24"/>
                <w:szCs w:val="24"/>
              </w:rPr>
              <w:t xml:space="preserve"> every fourteen days when</w:t>
            </w:r>
            <w:r w:rsidR="002B0C07">
              <w:rPr>
                <w:sz w:val="24"/>
                <w:szCs w:val="24"/>
              </w:rPr>
              <w:t xml:space="preserve"> </w:t>
            </w:r>
            <w:r>
              <w:rPr>
                <w:sz w:val="24"/>
                <w:szCs w:val="24"/>
              </w:rPr>
              <w:t>the skin creates new cells.</w:t>
            </w:r>
          </w:p>
        </w:tc>
        <w:tc>
          <w:tcPr>
            <w:tcW w:w="3060" w:type="dxa"/>
            <w:vMerge/>
          </w:tcPr>
          <w:p w:rsidR="004C1CD9" w:rsidRPr="00E72DD6" w:rsidRDefault="004C1CD9" w:rsidP="00C51D1C">
            <w:pPr>
              <w:rPr>
                <w:b/>
                <w:sz w:val="24"/>
                <w:szCs w:val="24"/>
              </w:rPr>
            </w:pPr>
          </w:p>
        </w:tc>
      </w:tr>
      <w:tr w:rsidR="004C1CD9" w:rsidRPr="00E72DD6" w:rsidTr="001F32AF">
        <w:trPr>
          <w:trHeight w:val="530"/>
        </w:trPr>
        <w:tc>
          <w:tcPr>
            <w:tcW w:w="2290" w:type="dxa"/>
          </w:tcPr>
          <w:p w:rsidR="004C1CD9" w:rsidRPr="00E72DD6" w:rsidRDefault="004C1CD9" w:rsidP="00C51D1C">
            <w:pPr>
              <w:rPr>
                <w:b/>
                <w:sz w:val="24"/>
                <w:szCs w:val="24"/>
              </w:rPr>
            </w:pPr>
          </w:p>
        </w:tc>
        <w:tc>
          <w:tcPr>
            <w:tcW w:w="4190" w:type="dxa"/>
          </w:tcPr>
          <w:p w:rsidR="004C1CD9" w:rsidRPr="00E72DD6" w:rsidRDefault="004C1CD9" w:rsidP="00C51D1C">
            <w:pPr>
              <w:rPr>
                <w:sz w:val="24"/>
                <w:szCs w:val="24"/>
              </w:rPr>
            </w:pPr>
          </w:p>
        </w:tc>
        <w:tc>
          <w:tcPr>
            <w:tcW w:w="3060" w:type="dxa"/>
            <w:vMerge/>
          </w:tcPr>
          <w:p w:rsidR="004C1CD9" w:rsidRPr="00E72DD6" w:rsidRDefault="004C1CD9" w:rsidP="00C51D1C">
            <w:pPr>
              <w:rPr>
                <w:b/>
                <w:sz w:val="24"/>
                <w:szCs w:val="24"/>
              </w:rPr>
            </w:pPr>
          </w:p>
        </w:tc>
      </w:tr>
      <w:tr w:rsidR="005C6EF3" w:rsidRPr="00E72DD6" w:rsidTr="001F32AF">
        <w:tc>
          <w:tcPr>
            <w:tcW w:w="2290" w:type="dxa"/>
            <w:shd w:val="clear" w:color="auto" w:fill="EEECE1" w:themeFill="background2"/>
          </w:tcPr>
          <w:p w:rsidR="00D8627A" w:rsidRPr="00E72DD6" w:rsidRDefault="00D8627A" w:rsidP="00C51D1C">
            <w:pPr>
              <w:rPr>
                <w:b/>
                <w:sz w:val="24"/>
                <w:szCs w:val="24"/>
              </w:rPr>
            </w:pPr>
          </w:p>
        </w:tc>
        <w:tc>
          <w:tcPr>
            <w:tcW w:w="4190" w:type="dxa"/>
            <w:shd w:val="clear" w:color="auto" w:fill="EEECE1" w:themeFill="background2"/>
          </w:tcPr>
          <w:p w:rsidR="00D8627A" w:rsidRPr="00E72DD6" w:rsidRDefault="004C1CD9" w:rsidP="00C51D1C">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D8627A" w:rsidRPr="00E72DD6" w:rsidRDefault="00D8627A" w:rsidP="006F1DAD">
            <w:pPr>
              <w:jc w:val="center"/>
              <w:rPr>
                <w:b/>
                <w:sz w:val="24"/>
                <w:szCs w:val="24"/>
              </w:rPr>
            </w:pPr>
            <w:r w:rsidRPr="00E72DD6">
              <w:rPr>
                <w:b/>
                <w:sz w:val="24"/>
                <w:szCs w:val="24"/>
              </w:rPr>
              <w:t>Image</w:t>
            </w:r>
          </w:p>
        </w:tc>
      </w:tr>
      <w:tr w:rsidR="004F2FF0" w:rsidRPr="00E72DD6" w:rsidTr="001F32AF">
        <w:tc>
          <w:tcPr>
            <w:tcW w:w="2290" w:type="dxa"/>
          </w:tcPr>
          <w:p w:rsidR="00D8627A" w:rsidRPr="00E72DD6" w:rsidRDefault="00D8627A" w:rsidP="00C0330F">
            <w:pPr>
              <w:rPr>
                <w:b/>
                <w:sz w:val="24"/>
                <w:szCs w:val="24"/>
              </w:rPr>
            </w:pPr>
            <w:r w:rsidRPr="00E72DD6">
              <w:rPr>
                <w:b/>
                <w:sz w:val="24"/>
                <w:szCs w:val="24"/>
              </w:rPr>
              <w:t xml:space="preserve">Vocab term </w:t>
            </w:r>
            <w:r w:rsidR="00C0330F" w:rsidRPr="00E72DD6">
              <w:rPr>
                <w:b/>
                <w:sz w:val="24"/>
                <w:szCs w:val="24"/>
              </w:rPr>
              <w:t>5</w:t>
            </w:r>
          </w:p>
        </w:tc>
        <w:tc>
          <w:tcPr>
            <w:tcW w:w="4190" w:type="dxa"/>
          </w:tcPr>
          <w:p w:rsidR="00D8627A" w:rsidRPr="002B0C07" w:rsidRDefault="003402F1" w:rsidP="00C51D1C">
            <w:pPr>
              <w:rPr>
                <w:sz w:val="24"/>
                <w:szCs w:val="24"/>
                <w:highlight w:val="yellow"/>
              </w:rPr>
            </w:pPr>
            <w:r>
              <w:rPr>
                <w:sz w:val="24"/>
                <w:szCs w:val="24"/>
                <w:highlight w:val="yellow"/>
              </w:rPr>
              <w:t>l</w:t>
            </w:r>
            <w:r w:rsidR="00A83671" w:rsidRPr="002B0C07">
              <w:rPr>
                <w:sz w:val="24"/>
                <w:szCs w:val="24"/>
                <w:highlight w:val="yellow"/>
              </w:rPr>
              <w:t xml:space="preserve">a </w:t>
            </w:r>
            <w:proofErr w:type="spellStart"/>
            <w:r w:rsidR="00A83671" w:rsidRPr="002B0C07">
              <w:rPr>
                <w:sz w:val="24"/>
                <w:szCs w:val="24"/>
                <w:highlight w:val="yellow"/>
              </w:rPr>
              <w:t>eritema</w:t>
            </w:r>
            <w:proofErr w:type="spellEnd"/>
          </w:p>
          <w:p w:rsidR="00A83671" w:rsidRPr="00E72DD6" w:rsidRDefault="00A83671" w:rsidP="00C51D1C">
            <w:pPr>
              <w:rPr>
                <w:sz w:val="24"/>
                <w:szCs w:val="24"/>
                <w:highlight w:val="yellow"/>
              </w:rPr>
            </w:pPr>
            <w:r w:rsidRPr="002B0C07">
              <w:rPr>
                <w:sz w:val="24"/>
                <w:szCs w:val="24"/>
                <w:highlight w:val="yellow"/>
              </w:rPr>
              <w:t>erythema</w:t>
            </w:r>
          </w:p>
        </w:tc>
        <w:tc>
          <w:tcPr>
            <w:tcW w:w="3060" w:type="dxa"/>
          </w:tcPr>
          <w:p w:rsidR="00D8627A" w:rsidRPr="00E72DD6" w:rsidRDefault="00D8627A" w:rsidP="00C51D1C">
            <w:pPr>
              <w:rPr>
                <w:sz w:val="24"/>
                <w:szCs w:val="24"/>
              </w:rPr>
            </w:pPr>
          </w:p>
        </w:tc>
      </w:tr>
      <w:tr w:rsidR="004C1CD9" w:rsidRPr="00E72DD6" w:rsidTr="001F32AF">
        <w:tc>
          <w:tcPr>
            <w:tcW w:w="2290" w:type="dxa"/>
          </w:tcPr>
          <w:p w:rsidR="004C1CD9" w:rsidRPr="00E72DD6" w:rsidRDefault="004C1CD9" w:rsidP="00C51D1C">
            <w:pPr>
              <w:jc w:val="both"/>
              <w:rPr>
                <w:b/>
                <w:sz w:val="24"/>
                <w:szCs w:val="24"/>
              </w:rPr>
            </w:pPr>
          </w:p>
        </w:tc>
        <w:tc>
          <w:tcPr>
            <w:tcW w:w="4190" w:type="dxa"/>
          </w:tcPr>
          <w:p w:rsidR="004C1CD9" w:rsidRPr="00E72DD6" w:rsidRDefault="004C1CD9" w:rsidP="00C51D1C">
            <w:pPr>
              <w:rPr>
                <w:sz w:val="24"/>
                <w:szCs w:val="24"/>
              </w:rPr>
            </w:pPr>
          </w:p>
        </w:tc>
        <w:tc>
          <w:tcPr>
            <w:tcW w:w="3060" w:type="dxa"/>
            <w:vMerge w:val="restart"/>
          </w:tcPr>
          <w:p w:rsidR="004C1CD9" w:rsidRPr="00E72DD6" w:rsidRDefault="007E6F2E" w:rsidP="0086503D">
            <w:pPr>
              <w:rPr>
                <w:sz w:val="24"/>
                <w:szCs w:val="24"/>
              </w:rPr>
            </w:pPr>
            <w:r>
              <w:rPr>
                <w:noProof/>
                <w:sz w:val="24"/>
                <w:szCs w:val="24"/>
              </w:rPr>
              <w:drawing>
                <wp:inline distT="0" distB="0" distL="0" distR="0">
                  <wp:extent cx="1803400" cy="1460500"/>
                  <wp:effectExtent l="0" t="0" r="0" b="1270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460500"/>
                          </a:xfrm>
                          <a:prstGeom prst="rect">
                            <a:avLst/>
                          </a:prstGeom>
                          <a:noFill/>
                          <a:ln>
                            <a:noFill/>
                          </a:ln>
                        </pic:spPr>
                      </pic:pic>
                    </a:graphicData>
                  </a:graphic>
                </wp:inline>
              </w:drawing>
            </w:r>
          </w:p>
        </w:tc>
      </w:tr>
      <w:tr w:rsidR="004C1CD9" w:rsidRPr="00E72DD6" w:rsidTr="001F32AF">
        <w:tc>
          <w:tcPr>
            <w:tcW w:w="2290" w:type="dxa"/>
          </w:tcPr>
          <w:p w:rsidR="004C1CD9" w:rsidRPr="00E72DD6" w:rsidRDefault="004C1CD9" w:rsidP="00C51D1C">
            <w:pPr>
              <w:rPr>
                <w:b/>
                <w:sz w:val="24"/>
                <w:szCs w:val="24"/>
              </w:rPr>
            </w:pPr>
            <w:r w:rsidRPr="00E72DD6">
              <w:rPr>
                <w:b/>
                <w:sz w:val="24"/>
                <w:szCs w:val="24"/>
              </w:rPr>
              <w:t>Definition</w:t>
            </w:r>
          </w:p>
        </w:tc>
        <w:tc>
          <w:tcPr>
            <w:tcW w:w="4190" w:type="dxa"/>
          </w:tcPr>
          <w:p w:rsidR="004C1CD9" w:rsidRDefault="00FA051D" w:rsidP="00A83671">
            <w:pPr>
              <w:rPr>
                <w:sz w:val="24"/>
                <w:szCs w:val="24"/>
              </w:rPr>
            </w:pPr>
            <w:proofErr w:type="gramStart"/>
            <w:ins w:id="83" w:author="Karin" w:date="2014-06-14T00:16:00Z">
              <w:r>
                <w:rPr>
                  <w:sz w:val="24"/>
                  <w:szCs w:val="24"/>
                </w:rPr>
                <w:t>U</w:t>
              </w:r>
            </w:ins>
            <w:ins w:id="84" w:author="Karin" w:date="2014-06-11T19:15:00Z">
              <w:r w:rsidR="00D04C0B">
                <w:rPr>
                  <w:sz w:val="24"/>
                  <w:szCs w:val="24"/>
                </w:rPr>
                <w:t>na</w:t>
              </w:r>
            </w:ins>
            <w:ins w:id="85" w:author="Karin" w:date="2014-06-11T19:10:00Z">
              <w:r w:rsidR="00D979F0">
                <w:rPr>
                  <w:sz w:val="24"/>
                  <w:szCs w:val="24"/>
                </w:rPr>
                <w:t xml:space="preserve"> </w:t>
              </w:r>
            </w:ins>
            <w:ins w:id="86" w:author="Karin" w:date="2014-06-14T00:16:00Z">
              <w:r>
                <w:rPr>
                  <w:sz w:val="24"/>
                  <w:szCs w:val="24"/>
                </w:rPr>
                <w:t xml:space="preserve"> </w:t>
              </w:r>
            </w:ins>
            <w:proofErr w:type="gramEnd"/>
            <w:del w:id="87" w:author="Karin" w:date="2014-06-11T19:10:00Z">
              <w:r w:rsidR="00AF5C16" w:rsidDel="00D979F0">
                <w:rPr>
                  <w:sz w:val="24"/>
                  <w:szCs w:val="24"/>
                </w:rPr>
                <w:delText xml:space="preserve">La </w:delText>
              </w:r>
            </w:del>
            <w:proofErr w:type="spellStart"/>
            <w:ins w:id="88" w:author="Karin" w:date="2014-06-11T19:16:00Z">
              <w:r w:rsidR="00D04C0B">
                <w:rPr>
                  <w:sz w:val="24"/>
                  <w:szCs w:val="24"/>
                </w:rPr>
                <w:t>rojez</w:t>
              </w:r>
              <w:proofErr w:type="spellEnd"/>
              <w:r w:rsidR="00D04C0B">
                <w:rPr>
                  <w:sz w:val="24"/>
                  <w:szCs w:val="24"/>
                </w:rPr>
                <w:t xml:space="preserve"> </w:t>
              </w:r>
            </w:ins>
            <w:del w:id="89" w:author="Karin" w:date="2014-06-11T19:10:00Z">
              <w:r w:rsidR="00AF5C16" w:rsidDel="00D979F0">
                <w:rPr>
                  <w:sz w:val="24"/>
                  <w:szCs w:val="24"/>
                </w:rPr>
                <w:delText>rojez</w:delText>
              </w:r>
            </w:del>
            <w:del w:id="90" w:author="Karin" w:date="2014-06-11T19:14:00Z">
              <w:r w:rsidR="00AF5C16" w:rsidDel="00D04C0B">
                <w:rPr>
                  <w:sz w:val="24"/>
                  <w:szCs w:val="24"/>
                </w:rPr>
                <w:delText xml:space="preserve"> </w:delText>
              </w:r>
            </w:del>
            <w:proofErr w:type="spellStart"/>
            <w:r w:rsidR="00AF5C16">
              <w:rPr>
                <w:sz w:val="24"/>
                <w:szCs w:val="24"/>
              </w:rPr>
              <w:t>anormal</w:t>
            </w:r>
            <w:proofErr w:type="spellEnd"/>
            <w:r w:rsidR="00AF5C16">
              <w:rPr>
                <w:sz w:val="24"/>
                <w:szCs w:val="24"/>
              </w:rPr>
              <w:t xml:space="preserve"> de la</w:t>
            </w:r>
            <w:r w:rsidR="00A83671">
              <w:rPr>
                <w:sz w:val="24"/>
                <w:szCs w:val="24"/>
              </w:rPr>
              <w:t xml:space="preserve"> </w:t>
            </w:r>
            <w:proofErr w:type="spellStart"/>
            <w:r w:rsidR="00A83671">
              <w:rPr>
                <w:sz w:val="24"/>
                <w:szCs w:val="24"/>
              </w:rPr>
              <w:t>piel</w:t>
            </w:r>
            <w:proofErr w:type="spellEnd"/>
            <w:r w:rsidR="00A83671">
              <w:rPr>
                <w:sz w:val="24"/>
                <w:szCs w:val="24"/>
              </w:rPr>
              <w:t xml:space="preserve"> </w:t>
            </w:r>
            <w:del w:id="91" w:author="Karin" w:date="2014-06-11T19:10:00Z">
              <w:r w:rsidR="00A83671" w:rsidDel="00D979F0">
                <w:rPr>
                  <w:sz w:val="24"/>
                  <w:szCs w:val="24"/>
                </w:rPr>
                <w:delText>que está</w:delText>
              </w:r>
            </w:del>
            <w:r w:rsidR="00A83671">
              <w:rPr>
                <w:sz w:val="24"/>
                <w:szCs w:val="24"/>
              </w:rPr>
              <w:t xml:space="preserve"> </w:t>
            </w:r>
            <w:proofErr w:type="spellStart"/>
            <w:r w:rsidR="00A83671">
              <w:rPr>
                <w:sz w:val="24"/>
                <w:szCs w:val="24"/>
              </w:rPr>
              <w:t>causad</w:t>
            </w:r>
            <w:ins w:id="92" w:author="Karin" w:date="2014-06-11T19:16:00Z">
              <w:r w:rsidR="00D04C0B">
                <w:rPr>
                  <w:sz w:val="24"/>
                  <w:szCs w:val="24"/>
                </w:rPr>
                <w:t>a</w:t>
              </w:r>
            </w:ins>
            <w:proofErr w:type="spellEnd"/>
            <w:del w:id="93" w:author="Karin" w:date="2014-06-11T19:11:00Z">
              <w:r w:rsidR="00A83671" w:rsidDel="00D979F0">
                <w:rPr>
                  <w:sz w:val="24"/>
                  <w:szCs w:val="24"/>
                </w:rPr>
                <w:delText>a</w:delText>
              </w:r>
            </w:del>
            <w:r w:rsidR="00A83671">
              <w:rPr>
                <w:sz w:val="24"/>
                <w:szCs w:val="24"/>
              </w:rPr>
              <w:t xml:space="preserve"> por </w:t>
            </w:r>
            <w:proofErr w:type="spellStart"/>
            <w:ins w:id="94" w:author="Karin" w:date="2014-06-11T19:10:00Z">
              <w:r w:rsidR="00D979F0">
                <w:rPr>
                  <w:sz w:val="24"/>
                  <w:szCs w:val="24"/>
                </w:rPr>
                <w:t>ciertas</w:t>
              </w:r>
              <w:proofErr w:type="spellEnd"/>
              <w:r w:rsidR="00D979F0">
                <w:rPr>
                  <w:sz w:val="24"/>
                  <w:szCs w:val="24"/>
                </w:rPr>
                <w:t xml:space="preserve"> </w:t>
              </w:r>
            </w:ins>
            <w:del w:id="95" w:author="Karin" w:date="2014-06-11T19:10:00Z">
              <w:r w:rsidR="00A83671" w:rsidDel="00D979F0">
                <w:rPr>
                  <w:sz w:val="24"/>
                  <w:szCs w:val="24"/>
                </w:rPr>
                <w:delText>la</w:delText>
              </w:r>
            </w:del>
            <w:r w:rsidR="00A83671">
              <w:rPr>
                <w:sz w:val="24"/>
                <w:szCs w:val="24"/>
              </w:rPr>
              <w:t xml:space="preserve"> </w:t>
            </w:r>
            <w:proofErr w:type="spellStart"/>
            <w:r w:rsidR="00A83671">
              <w:rPr>
                <w:sz w:val="24"/>
                <w:szCs w:val="24"/>
              </w:rPr>
              <w:t>condiciones</w:t>
            </w:r>
            <w:proofErr w:type="spellEnd"/>
            <w:r w:rsidR="00A83671">
              <w:rPr>
                <w:sz w:val="24"/>
                <w:szCs w:val="24"/>
              </w:rPr>
              <w:t xml:space="preserve"> como </w:t>
            </w:r>
            <w:ins w:id="96" w:author="Karin" w:date="2014-06-11T19:10:00Z">
              <w:r w:rsidR="00D979F0">
                <w:rPr>
                  <w:sz w:val="24"/>
                  <w:szCs w:val="24"/>
                </w:rPr>
                <w:t xml:space="preserve">una </w:t>
              </w:r>
            </w:ins>
            <w:del w:id="97" w:author="Karin" w:date="2014-06-11T19:10:00Z">
              <w:r w:rsidR="00A83671" w:rsidDel="00D979F0">
                <w:rPr>
                  <w:sz w:val="24"/>
                  <w:szCs w:val="24"/>
                </w:rPr>
                <w:delText>la</w:delText>
              </w:r>
            </w:del>
            <w:r w:rsidR="00A83671">
              <w:rPr>
                <w:sz w:val="24"/>
                <w:szCs w:val="24"/>
              </w:rPr>
              <w:t xml:space="preserve"> </w:t>
            </w:r>
            <w:proofErr w:type="spellStart"/>
            <w:r w:rsidR="00A83671">
              <w:rPr>
                <w:sz w:val="24"/>
                <w:szCs w:val="24"/>
              </w:rPr>
              <w:t>inflammación</w:t>
            </w:r>
            <w:proofErr w:type="spellEnd"/>
            <w:ins w:id="98" w:author="Karin" w:date="2014-06-11T19:11:00Z">
              <w:r w:rsidR="00D979F0">
                <w:rPr>
                  <w:sz w:val="24"/>
                  <w:szCs w:val="24"/>
                </w:rPr>
                <w:t>.</w:t>
              </w:r>
            </w:ins>
          </w:p>
          <w:p w:rsidR="00B85EFA" w:rsidRDefault="00B85EFA" w:rsidP="00A83671">
            <w:pPr>
              <w:rPr>
                <w:sz w:val="24"/>
                <w:szCs w:val="24"/>
              </w:rPr>
            </w:pPr>
          </w:p>
          <w:p w:rsidR="00B85EFA" w:rsidRPr="00E72DD6" w:rsidRDefault="00FA051D" w:rsidP="00A83671">
            <w:pPr>
              <w:rPr>
                <w:sz w:val="24"/>
                <w:szCs w:val="24"/>
              </w:rPr>
            </w:pPr>
            <w:proofErr w:type="gramStart"/>
            <w:ins w:id="99" w:author="Karin" w:date="2014-06-11T19:11:00Z">
              <w:r>
                <w:rPr>
                  <w:sz w:val="24"/>
                  <w:szCs w:val="24"/>
                </w:rPr>
                <w:t xml:space="preserve">An </w:t>
              </w:r>
            </w:ins>
            <w:ins w:id="100" w:author="Karin" w:date="2014-06-14T00:16:00Z">
              <w:r>
                <w:rPr>
                  <w:sz w:val="24"/>
                  <w:szCs w:val="24"/>
                </w:rPr>
                <w:t xml:space="preserve"> </w:t>
              </w:r>
            </w:ins>
            <w:proofErr w:type="gramEnd"/>
            <w:del w:id="101" w:author="Karin" w:date="2014-06-11T19:11:00Z">
              <w:r w:rsidR="00B85EFA" w:rsidDel="00D979F0">
                <w:rPr>
                  <w:sz w:val="24"/>
                  <w:szCs w:val="24"/>
                </w:rPr>
                <w:delText>A</w:delText>
              </w:r>
            </w:del>
            <w:proofErr w:type="spellStart"/>
            <w:r w:rsidR="00B85EFA">
              <w:rPr>
                <w:sz w:val="24"/>
                <w:szCs w:val="24"/>
              </w:rPr>
              <w:t>bnormal</w:t>
            </w:r>
            <w:proofErr w:type="spellEnd"/>
            <w:r w:rsidR="00B85EFA">
              <w:rPr>
                <w:sz w:val="24"/>
                <w:szCs w:val="24"/>
              </w:rPr>
              <w:t xml:space="preserve"> redness of the skin caused by conditions such as inflammation</w:t>
            </w:r>
            <w:ins w:id="102" w:author="Karin" w:date="2014-06-11T19:11:00Z">
              <w:r w:rsidR="00D979F0">
                <w:rPr>
                  <w:sz w:val="24"/>
                  <w:szCs w:val="24"/>
                </w:rPr>
                <w:t>.</w:t>
              </w:r>
            </w:ins>
            <w:r w:rsidR="00B85EFA">
              <w:rPr>
                <w:sz w:val="24"/>
                <w:szCs w:val="24"/>
              </w:rPr>
              <w:t xml:space="preserve"> </w:t>
            </w:r>
          </w:p>
        </w:tc>
        <w:tc>
          <w:tcPr>
            <w:tcW w:w="3060" w:type="dxa"/>
            <w:vMerge/>
          </w:tcPr>
          <w:p w:rsidR="004C1CD9" w:rsidRPr="00E72DD6" w:rsidRDefault="004C1CD9" w:rsidP="00C51D1C">
            <w:pPr>
              <w:rPr>
                <w:b/>
                <w:sz w:val="24"/>
                <w:szCs w:val="24"/>
              </w:rPr>
            </w:pPr>
          </w:p>
        </w:tc>
      </w:tr>
      <w:tr w:rsidR="004C1CD9" w:rsidRPr="00E72DD6" w:rsidTr="001F32AF">
        <w:tc>
          <w:tcPr>
            <w:tcW w:w="2290" w:type="dxa"/>
          </w:tcPr>
          <w:p w:rsidR="004C1CD9" w:rsidRPr="00E72DD6" w:rsidRDefault="004C1CD9" w:rsidP="00C51D1C">
            <w:pPr>
              <w:rPr>
                <w:b/>
                <w:sz w:val="24"/>
                <w:szCs w:val="24"/>
              </w:rPr>
            </w:pPr>
            <w:r w:rsidRPr="00E72DD6">
              <w:rPr>
                <w:b/>
                <w:sz w:val="24"/>
                <w:szCs w:val="24"/>
              </w:rPr>
              <w:t>Example Sent</w:t>
            </w:r>
            <w:r>
              <w:rPr>
                <w:b/>
                <w:sz w:val="24"/>
                <w:szCs w:val="24"/>
              </w:rPr>
              <w:t xml:space="preserve">ence </w:t>
            </w:r>
          </w:p>
        </w:tc>
        <w:tc>
          <w:tcPr>
            <w:tcW w:w="4190" w:type="dxa"/>
          </w:tcPr>
          <w:p w:rsidR="004C1CD9" w:rsidRDefault="002B0C07" w:rsidP="00C51D1C">
            <w:pPr>
              <w:rPr>
                <w:sz w:val="24"/>
                <w:szCs w:val="24"/>
              </w:rPr>
            </w:pPr>
            <w:r>
              <w:rPr>
                <w:sz w:val="24"/>
                <w:szCs w:val="24"/>
              </w:rPr>
              <w:t xml:space="preserve">La </w:t>
            </w:r>
            <w:proofErr w:type="spellStart"/>
            <w:r>
              <w:rPr>
                <w:sz w:val="24"/>
                <w:szCs w:val="24"/>
              </w:rPr>
              <w:t>eritema</w:t>
            </w:r>
            <w:proofErr w:type="spellEnd"/>
            <w:r>
              <w:rPr>
                <w:sz w:val="24"/>
                <w:szCs w:val="24"/>
              </w:rPr>
              <w:t xml:space="preserve"> en la </w:t>
            </w:r>
            <w:proofErr w:type="spellStart"/>
            <w:r>
              <w:rPr>
                <w:sz w:val="24"/>
                <w:szCs w:val="24"/>
              </w:rPr>
              <w:t>pierna</w:t>
            </w:r>
            <w:proofErr w:type="spellEnd"/>
            <w:r>
              <w:rPr>
                <w:sz w:val="24"/>
                <w:szCs w:val="24"/>
              </w:rPr>
              <w:t xml:space="preserve"> de Ana </w:t>
            </w:r>
            <w:proofErr w:type="spellStart"/>
            <w:r w:rsidR="00AE05EF">
              <w:rPr>
                <w:sz w:val="24"/>
                <w:szCs w:val="24"/>
              </w:rPr>
              <w:t>tomó</w:t>
            </w:r>
            <w:proofErr w:type="spellEnd"/>
            <w:r w:rsidR="00AE05EF">
              <w:rPr>
                <w:sz w:val="24"/>
                <w:szCs w:val="24"/>
              </w:rPr>
              <w:t xml:space="preserve"> la forma de una </w:t>
            </w:r>
            <w:proofErr w:type="spellStart"/>
            <w:r w:rsidR="00AE05EF">
              <w:rPr>
                <w:sz w:val="24"/>
                <w:szCs w:val="24"/>
              </w:rPr>
              <w:t>diana</w:t>
            </w:r>
            <w:proofErr w:type="spellEnd"/>
            <w:r w:rsidR="00A83671">
              <w:rPr>
                <w:sz w:val="24"/>
                <w:szCs w:val="24"/>
              </w:rPr>
              <w:t>.</w:t>
            </w:r>
          </w:p>
          <w:p w:rsidR="00A83671" w:rsidRDefault="00A83671" w:rsidP="00C51D1C">
            <w:pPr>
              <w:rPr>
                <w:sz w:val="24"/>
                <w:szCs w:val="24"/>
              </w:rPr>
            </w:pPr>
          </w:p>
          <w:p w:rsidR="00A83671" w:rsidRDefault="00AE05EF" w:rsidP="00C51D1C">
            <w:pPr>
              <w:rPr>
                <w:sz w:val="24"/>
                <w:szCs w:val="24"/>
              </w:rPr>
            </w:pPr>
            <w:r>
              <w:rPr>
                <w:sz w:val="24"/>
                <w:szCs w:val="24"/>
              </w:rPr>
              <w:t>The erythema on Ana’s leg took the shap</w:t>
            </w:r>
            <w:r w:rsidR="00AF5C16">
              <w:rPr>
                <w:sz w:val="24"/>
                <w:szCs w:val="24"/>
              </w:rPr>
              <w:t>e</w:t>
            </w:r>
            <w:r>
              <w:rPr>
                <w:sz w:val="24"/>
                <w:szCs w:val="24"/>
              </w:rPr>
              <w:t xml:space="preserve"> of a </w:t>
            </w:r>
            <w:proofErr w:type="spellStart"/>
            <w:r>
              <w:rPr>
                <w:sz w:val="24"/>
                <w:szCs w:val="24"/>
              </w:rPr>
              <w:t>bullseye</w:t>
            </w:r>
            <w:proofErr w:type="spellEnd"/>
            <w:r>
              <w:rPr>
                <w:sz w:val="24"/>
                <w:szCs w:val="24"/>
              </w:rPr>
              <w:t>.</w:t>
            </w:r>
          </w:p>
          <w:p w:rsidR="006A3C2A" w:rsidRPr="00E72DD6" w:rsidRDefault="006A3C2A" w:rsidP="00C51D1C">
            <w:pPr>
              <w:rPr>
                <w:sz w:val="24"/>
                <w:szCs w:val="24"/>
              </w:rPr>
            </w:pPr>
          </w:p>
        </w:tc>
        <w:tc>
          <w:tcPr>
            <w:tcW w:w="3060" w:type="dxa"/>
            <w:vMerge/>
          </w:tcPr>
          <w:p w:rsidR="004C1CD9" w:rsidRPr="00E72DD6" w:rsidRDefault="004C1CD9" w:rsidP="00C51D1C">
            <w:pPr>
              <w:rPr>
                <w:b/>
                <w:sz w:val="24"/>
                <w:szCs w:val="24"/>
              </w:rPr>
            </w:pPr>
          </w:p>
        </w:tc>
      </w:tr>
      <w:tr w:rsidR="004C1CD9" w:rsidRPr="00E72DD6" w:rsidTr="001F32AF">
        <w:trPr>
          <w:trHeight w:val="215"/>
        </w:trPr>
        <w:tc>
          <w:tcPr>
            <w:tcW w:w="2290" w:type="dxa"/>
          </w:tcPr>
          <w:p w:rsidR="004C1CD9" w:rsidRPr="000A0076" w:rsidRDefault="004C1CD9" w:rsidP="00C51D1C">
            <w:pPr>
              <w:rPr>
                <w:b/>
                <w:sz w:val="16"/>
                <w:szCs w:val="16"/>
              </w:rPr>
            </w:pPr>
          </w:p>
        </w:tc>
        <w:tc>
          <w:tcPr>
            <w:tcW w:w="4190" w:type="dxa"/>
          </w:tcPr>
          <w:p w:rsidR="004C1CD9" w:rsidRPr="000A0076" w:rsidRDefault="004C1CD9" w:rsidP="00C51D1C">
            <w:pPr>
              <w:rPr>
                <w:sz w:val="16"/>
                <w:szCs w:val="16"/>
              </w:rPr>
            </w:pPr>
          </w:p>
        </w:tc>
        <w:tc>
          <w:tcPr>
            <w:tcW w:w="3060" w:type="dxa"/>
            <w:vMerge/>
          </w:tcPr>
          <w:p w:rsidR="004C1CD9" w:rsidRPr="00E72DD6" w:rsidRDefault="004C1CD9" w:rsidP="00C51D1C">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6</w:t>
            </w:r>
          </w:p>
        </w:tc>
        <w:tc>
          <w:tcPr>
            <w:tcW w:w="4190" w:type="dxa"/>
          </w:tcPr>
          <w:p w:rsidR="000A0076" w:rsidRDefault="003402F1" w:rsidP="00461D14">
            <w:pPr>
              <w:rPr>
                <w:sz w:val="24"/>
                <w:szCs w:val="24"/>
                <w:highlight w:val="yellow"/>
              </w:rPr>
            </w:pPr>
            <w:r>
              <w:rPr>
                <w:sz w:val="24"/>
                <w:szCs w:val="24"/>
                <w:highlight w:val="yellow"/>
              </w:rPr>
              <w:t>f</w:t>
            </w:r>
            <w:r w:rsidR="00B85EFA">
              <w:rPr>
                <w:sz w:val="24"/>
                <w:szCs w:val="24"/>
                <w:highlight w:val="yellow"/>
              </w:rPr>
              <w:t>acial</w:t>
            </w:r>
          </w:p>
          <w:p w:rsidR="00B85EFA" w:rsidRPr="00E72DD6" w:rsidRDefault="003402F1" w:rsidP="00461D14">
            <w:pPr>
              <w:rPr>
                <w:sz w:val="24"/>
                <w:szCs w:val="24"/>
                <w:highlight w:val="yellow"/>
              </w:rPr>
            </w:pPr>
            <w:r>
              <w:rPr>
                <w:sz w:val="24"/>
                <w:szCs w:val="24"/>
                <w:highlight w:val="yellow"/>
              </w:rPr>
              <w:t>f</w:t>
            </w:r>
            <w:r w:rsidR="00B85EFA">
              <w:rPr>
                <w:sz w:val="24"/>
                <w:szCs w:val="24"/>
                <w:highlight w:val="yellow"/>
              </w:rPr>
              <w:t>acial</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155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1557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proofErr w:type="spellStart"/>
            <w:ins w:id="103" w:author="Karin" w:date="2014-06-14T00:22:00Z">
              <w:r>
                <w:rPr>
                  <w:sz w:val="24"/>
                  <w:szCs w:val="24"/>
                </w:rPr>
                <w:t>T</w:t>
              </w:r>
            </w:ins>
            <w:ins w:id="104" w:author="Karin" w:date="2014-06-11T19:19:00Z">
              <w:r w:rsidR="00D04C0B">
                <w:rPr>
                  <w:sz w:val="24"/>
                  <w:szCs w:val="24"/>
                </w:rPr>
                <w:t>odo</w:t>
              </w:r>
              <w:proofErr w:type="spellEnd"/>
              <w:r w:rsidR="00D04C0B">
                <w:rPr>
                  <w:sz w:val="24"/>
                  <w:szCs w:val="24"/>
                </w:rPr>
                <w:t xml:space="preserve"> lo </w:t>
              </w:r>
              <w:proofErr w:type="spellStart"/>
              <w:r w:rsidR="00D04C0B">
                <w:rPr>
                  <w:sz w:val="24"/>
                  <w:szCs w:val="24"/>
                </w:rPr>
                <w:t>concerniente</w:t>
              </w:r>
              <w:proofErr w:type="spellEnd"/>
              <w:r w:rsidR="00D04C0B">
                <w:rPr>
                  <w:sz w:val="24"/>
                  <w:szCs w:val="24"/>
                </w:rPr>
                <w:t xml:space="preserve"> a </w:t>
              </w:r>
            </w:ins>
            <w:del w:id="105" w:author="Karin" w:date="2014-06-11T19:19:00Z">
              <w:r w:rsidR="00B85EFA" w:rsidDel="00D04C0B">
                <w:rPr>
                  <w:sz w:val="24"/>
                  <w:szCs w:val="24"/>
                </w:rPr>
                <w:delText>De o para</w:delText>
              </w:r>
            </w:del>
            <w:r w:rsidR="00B85EFA">
              <w:rPr>
                <w:sz w:val="24"/>
                <w:szCs w:val="24"/>
              </w:rPr>
              <w:t xml:space="preserve"> la </w:t>
            </w:r>
            <w:proofErr w:type="spellStart"/>
            <w:r w:rsidR="00B85EFA">
              <w:rPr>
                <w:sz w:val="24"/>
                <w:szCs w:val="24"/>
              </w:rPr>
              <w:t>cara</w:t>
            </w:r>
            <w:proofErr w:type="spellEnd"/>
            <w:ins w:id="106" w:author="Karin" w:date="2014-06-11T19:19:00Z">
              <w:r w:rsidR="00D04C0B">
                <w:rPr>
                  <w:sz w:val="24"/>
                  <w:szCs w:val="24"/>
                </w:rPr>
                <w:t>.</w:t>
              </w:r>
            </w:ins>
          </w:p>
          <w:p w:rsidR="00B85EFA" w:rsidRDefault="00B85EFA" w:rsidP="00461D14">
            <w:pPr>
              <w:rPr>
                <w:sz w:val="24"/>
                <w:szCs w:val="24"/>
              </w:rPr>
            </w:pPr>
          </w:p>
          <w:p w:rsidR="00B85EFA" w:rsidRPr="00E72DD6" w:rsidRDefault="00517C8D" w:rsidP="00461D14">
            <w:pPr>
              <w:rPr>
                <w:sz w:val="24"/>
                <w:szCs w:val="24"/>
              </w:rPr>
            </w:pPr>
            <w:ins w:id="107" w:author="Karin" w:date="2014-06-14T00:22:00Z">
              <w:r>
                <w:rPr>
                  <w:sz w:val="24"/>
                  <w:szCs w:val="24"/>
                </w:rPr>
                <w:t>A</w:t>
              </w:r>
            </w:ins>
            <w:ins w:id="108" w:author="Karin" w:date="2014-06-11T19:19:00Z">
              <w:r w:rsidR="00D04C0B">
                <w:rPr>
                  <w:sz w:val="24"/>
                  <w:szCs w:val="24"/>
                </w:rPr>
                <w:t xml:space="preserve">ll things related to </w:t>
              </w:r>
            </w:ins>
            <w:del w:id="109" w:author="Karin" w:date="2014-06-11T19:20:00Z">
              <w:r w:rsidR="00B85EFA" w:rsidDel="00D04C0B">
                <w:rPr>
                  <w:sz w:val="24"/>
                  <w:szCs w:val="24"/>
                </w:rPr>
                <w:delText>Of or for</w:delText>
              </w:r>
            </w:del>
            <w:r w:rsidR="00B85EFA">
              <w:rPr>
                <w:sz w:val="24"/>
                <w:szCs w:val="24"/>
              </w:rPr>
              <w:t xml:space="preserve"> the face</w:t>
            </w:r>
            <w:ins w:id="110" w:author="Karin" w:date="2014-06-11T19:20:00Z">
              <w:r w:rsidR="00D04C0B">
                <w:rPr>
                  <w:sz w:val="24"/>
                  <w:szCs w:val="24"/>
                </w:rPr>
                <w:t>.</w:t>
              </w:r>
            </w:ins>
            <w:r w:rsidR="00B85EFA">
              <w:rPr>
                <w:sz w:val="24"/>
                <w:szCs w:val="24"/>
              </w:rPr>
              <w:t xml:space="preserve"> </w:t>
            </w: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3402F1" w:rsidRDefault="00AE05EF" w:rsidP="00461D14">
            <w:pPr>
              <w:rPr>
                <w:sz w:val="24"/>
                <w:szCs w:val="24"/>
              </w:rPr>
            </w:pPr>
            <w:r>
              <w:rPr>
                <w:sz w:val="24"/>
                <w:szCs w:val="24"/>
              </w:rPr>
              <w:t xml:space="preserve">La </w:t>
            </w:r>
            <w:proofErr w:type="spellStart"/>
            <w:r>
              <w:rPr>
                <w:sz w:val="24"/>
                <w:szCs w:val="24"/>
              </w:rPr>
              <w:t>novia</w:t>
            </w:r>
            <w:proofErr w:type="spellEnd"/>
            <w:r>
              <w:rPr>
                <w:sz w:val="24"/>
                <w:szCs w:val="24"/>
              </w:rPr>
              <w:t xml:space="preserve"> </w:t>
            </w:r>
            <w:proofErr w:type="spellStart"/>
            <w:r>
              <w:rPr>
                <w:sz w:val="24"/>
                <w:szCs w:val="24"/>
              </w:rPr>
              <w:t>quería</w:t>
            </w:r>
            <w:proofErr w:type="spellEnd"/>
            <w:r>
              <w:rPr>
                <w:sz w:val="24"/>
                <w:szCs w:val="24"/>
              </w:rPr>
              <w:t xml:space="preserve"> una </w:t>
            </w:r>
            <w:proofErr w:type="spellStart"/>
            <w:r w:rsidRPr="00AE05EF">
              <w:rPr>
                <w:sz w:val="24"/>
                <w:szCs w:val="24"/>
              </w:rPr>
              <w:t>dermoabrasión</w:t>
            </w:r>
            <w:proofErr w:type="spellEnd"/>
            <w:r>
              <w:rPr>
                <w:sz w:val="24"/>
                <w:szCs w:val="24"/>
              </w:rPr>
              <w:t xml:space="preserve"> facial como parte de </w:t>
            </w:r>
            <w:ins w:id="111" w:author="Karin" w:date="2014-06-11T19:21:00Z">
              <w:r w:rsidR="00D04C0B">
                <w:rPr>
                  <w:sz w:val="24"/>
                  <w:szCs w:val="24"/>
                </w:rPr>
                <w:t>los</w:t>
              </w:r>
            </w:ins>
            <w:del w:id="112" w:author="Karin" w:date="2014-06-11T19:21:00Z">
              <w:r w:rsidDel="00D04C0B">
                <w:rPr>
                  <w:sz w:val="24"/>
                  <w:szCs w:val="24"/>
                </w:rPr>
                <w:delText>sus</w:delText>
              </w:r>
            </w:del>
            <w:r>
              <w:rPr>
                <w:sz w:val="24"/>
                <w:szCs w:val="24"/>
              </w:rPr>
              <w:t xml:space="preserve"> </w:t>
            </w:r>
            <w:proofErr w:type="spellStart"/>
            <w:ins w:id="113" w:author="Karin" w:date="2014-06-11T19:20:00Z">
              <w:r w:rsidR="00D04C0B">
                <w:rPr>
                  <w:sz w:val="24"/>
                  <w:szCs w:val="24"/>
                </w:rPr>
                <w:t>preparativos</w:t>
              </w:r>
              <w:proofErr w:type="spellEnd"/>
              <w:r w:rsidR="00D04C0B">
                <w:rPr>
                  <w:sz w:val="24"/>
                  <w:szCs w:val="24"/>
                </w:rPr>
                <w:t xml:space="preserve"> </w:t>
              </w:r>
            </w:ins>
            <w:commentRangeStart w:id="114"/>
            <w:del w:id="115" w:author="Karin" w:date="2014-06-11T19:20:00Z">
              <w:r w:rsidDel="00D04C0B">
                <w:rPr>
                  <w:sz w:val="24"/>
                  <w:szCs w:val="24"/>
                </w:rPr>
                <w:delText>preparaciones</w:delText>
              </w:r>
            </w:del>
            <w:commentRangeEnd w:id="114"/>
            <w:r w:rsidR="00D04C0B">
              <w:rPr>
                <w:rStyle w:val="CommentReference"/>
              </w:rPr>
              <w:commentReference w:id="114"/>
            </w:r>
            <w:r>
              <w:rPr>
                <w:sz w:val="24"/>
                <w:szCs w:val="24"/>
              </w:rPr>
              <w:t xml:space="preserve"> </w:t>
            </w:r>
            <w:r w:rsidR="003402F1">
              <w:rPr>
                <w:sz w:val="24"/>
                <w:szCs w:val="24"/>
              </w:rPr>
              <w:t xml:space="preserve">de </w:t>
            </w:r>
            <w:ins w:id="116" w:author="Karin" w:date="2014-06-11T19:21:00Z">
              <w:r w:rsidR="00D04C0B">
                <w:rPr>
                  <w:sz w:val="24"/>
                  <w:szCs w:val="24"/>
                </w:rPr>
                <w:t xml:space="preserve">su </w:t>
              </w:r>
            </w:ins>
            <w:proofErr w:type="spellStart"/>
            <w:r w:rsidR="003402F1">
              <w:rPr>
                <w:sz w:val="24"/>
                <w:szCs w:val="24"/>
              </w:rPr>
              <w:t>boda</w:t>
            </w:r>
            <w:proofErr w:type="spellEnd"/>
            <w:r w:rsidR="003402F1">
              <w:rPr>
                <w:sz w:val="24"/>
                <w:szCs w:val="24"/>
              </w:rPr>
              <w:t>.</w:t>
            </w:r>
          </w:p>
          <w:p w:rsidR="003402F1" w:rsidRDefault="003402F1" w:rsidP="00461D14">
            <w:pPr>
              <w:rPr>
                <w:sz w:val="24"/>
                <w:szCs w:val="24"/>
              </w:rPr>
            </w:pPr>
          </w:p>
          <w:p w:rsidR="003402F1" w:rsidRPr="003402F1" w:rsidRDefault="003402F1" w:rsidP="00461D14">
            <w:pPr>
              <w:rPr>
                <w:sz w:val="24"/>
                <w:szCs w:val="24"/>
              </w:rPr>
            </w:pPr>
            <w:r>
              <w:rPr>
                <w:sz w:val="24"/>
                <w:szCs w:val="24"/>
              </w:rPr>
              <w:t xml:space="preserve">The bride wanted a facial </w:t>
            </w:r>
            <w:proofErr w:type="spellStart"/>
            <w:r>
              <w:rPr>
                <w:sz w:val="24"/>
                <w:szCs w:val="24"/>
              </w:rPr>
              <w:t>dermabrasion</w:t>
            </w:r>
            <w:proofErr w:type="spellEnd"/>
            <w:r>
              <w:rPr>
                <w:sz w:val="24"/>
                <w:szCs w:val="24"/>
              </w:rPr>
              <w:t xml:space="preserve"> as part of her wedding preparations</w:t>
            </w:r>
            <w:ins w:id="117" w:author="Karin" w:date="2014-06-11T19:23:00Z">
              <w:r w:rsidR="00D04C0B">
                <w:rPr>
                  <w:sz w:val="24"/>
                  <w:szCs w:val="24"/>
                </w:rPr>
                <w:t>.</w:t>
              </w:r>
            </w:ins>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7</w:t>
            </w:r>
          </w:p>
        </w:tc>
        <w:tc>
          <w:tcPr>
            <w:tcW w:w="4190" w:type="dxa"/>
          </w:tcPr>
          <w:p w:rsidR="000A0076" w:rsidRDefault="006A3C2A" w:rsidP="00461D14">
            <w:pPr>
              <w:rPr>
                <w:sz w:val="24"/>
                <w:szCs w:val="24"/>
                <w:highlight w:val="yellow"/>
              </w:rPr>
            </w:pPr>
            <w:r>
              <w:rPr>
                <w:sz w:val="24"/>
                <w:szCs w:val="24"/>
                <w:highlight w:val="yellow"/>
              </w:rPr>
              <w:t xml:space="preserve">la </w:t>
            </w:r>
            <w:proofErr w:type="spellStart"/>
            <w:r w:rsidR="00B85EFA">
              <w:rPr>
                <w:sz w:val="24"/>
                <w:szCs w:val="24"/>
                <w:highlight w:val="yellow"/>
              </w:rPr>
              <w:t>uña</w:t>
            </w:r>
            <w:proofErr w:type="spellEnd"/>
            <w:r w:rsidR="00B85EFA">
              <w:rPr>
                <w:sz w:val="24"/>
                <w:szCs w:val="24"/>
                <w:highlight w:val="yellow"/>
              </w:rPr>
              <w:t xml:space="preserve"> </w:t>
            </w:r>
          </w:p>
          <w:p w:rsidR="00B85EFA" w:rsidRPr="00E72DD6" w:rsidRDefault="006A3C2A" w:rsidP="00461D14">
            <w:pPr>
              <w:rPr>
                <w:sz w:val="24"/>
                <w:szCs w:val="24"/>
                <w:highlight w:val="yellow"/>
              </w:rPr>
            </w:pPr>
            <w:r>
              <w:rPr>
                <w:sz w:val="24"/>
                <w:szCs w:val="24"/>
                <w:highlight w:val="yellow"/>
              </w:rPr>
              <w:lastRenderedPageBreak/>
              <w:t>fingernail</w:t>
            </w:r>
            <w:r w:rsidR="00C60177">
              <w:rPr>
                <w:sz w:val="24"/>
                <w:szCs w:val="24"/>
                <w:highlight w:val="yellow"/>
              </w:rPr>
              <w:t>, toenail</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16100" cy="11176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16100" cy="11176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FA051D" w:rsidP="00461D14">
            <w:pPr>
              <w:rPr>
                <w:sz w:val="24"/>
                <w:szCs w:val="24"/>
              </w:rPr>
            </w:pPr>
            <w:ins w:id="118" w:author="Karin" w:date="2014-06-14T00:17:00Z">
              <w:r>
                <w:rPr>
                  <w:sz w:val="24"/>
                  <w:szCs w:val="24"/>
                </w:rPr>
                <w:t>E</w:t>
              </w:r>
            </w:ins>
            <w:del w:id="119" w:author="Karin" w:date="2014-06-11T19:23:00Z">
              <w:r w:rsidR="007145BA" w:rsidDel="00D04C0B">
                <w:rPr>
                  <w:sz w:val="24"/>
                  <w:szCs w:val="24"/>
                </w:rPr>
                <w:delText>E</w:delText>
              </w:r>
            </w:del>
            <w:r w:rsidR="007145BA">
              <w:rPr>
                <w:sz w:val="24"/>
                <w:szCs w:val="24"/>
              </w:rPr>
              <w:t xml:space="preserve">l </w:t>
            </w:r>
            <w:proofErr w:type="spellStart"/>
            <w:r w:rsidR="007145BA">
              <w:rPr>
                <w:sz w:val="24"/>
                <w:szCs w:val="24"/>
              </w:rPr>
              <w:t>cartílago</w:t>
            </w:r>
            <w:proofErr w:type="spellEnd"/>
            <w:r w:rsidR="00B85EFA">
              <w:rPr>
                <w:sz w:val="24"/>
                <w:szCs w:val="24"/>
              </w:rPr>
              <w:t xml:space="preserve"> </w:t>
            </w:r>
            <w:proofErr w:type="spellStart"/>
            <w:ins w:id="120" w:author="Karin" w:date="2014-06-11T22:31:00Z">
              <w:r w:rsidR="00EE32D5">
                <w:rPr>
                  <w:sz w:val="24"/>
                  <w:szCs w:val="24"/>
                </w:rPr>
                <w:t>d</w:t>
              </w:r>
            </w:ins>
            <w:ins w:id="121" w:author="Karin" w:date="2014-06-11T19:23:00Z">
              <w:r w:rsidR="00D04C0B">
                <w:rPr>
                  <w:sz w:val="24"/>
                  <w:szCs w:val="24"/>
                </w:rPr>
                <w:t>elgado</w:t>
              </w:r>
              <w:proofErr w:type="spellEnd"/>
              <w:r w:rsidR="00D04C0B">
                <w:rPr>
                  <w:sz w:val="24"/>
                  <w:szCs w:val="24"/>
                </w:rPr>
                <w:t xml:space="preserve"> </w:t>
              </w:r>
            </w:ins>
            <w:del w:id="122" w:author="Karin" w:date="2014-06-11T19:23:00Z">
              <w:r w:rsidR="007145BA" w:rsidDel="00D04C0B">
                <w:rPr>
                  <w:sz w:val="24"/>
                  <w:szCs w:val="24"/>
                </w:rPr>
                <w:delText>fino</w:delText>
              </w:r>
            </w:del>
            <w:r w:rsidR="007145BA">
              <w:rPr>
                <w:sz w:val="24"/>
                <w:szCs w:val="24"/>
              </w:rPr>
              <w:t xml:space="preserve"> </w:t>
            </w:r>
            <w:r w:rsidR="00B85EFA">
              <w:rPr>
                <w:sz w:val="24"/>
                <w:szCs w:val="24"/>
              </w:rPr>
              <w:t xml:space="preserve">que </w:t>
            </w:r>
            <w:proofErr w:type="spellStart"/>
            <w:r w:rsidR="00B85EFA">
              <w:rPr>
                <w:sz w:val="24"/>
                <w:szCs w:val="24"/>
              </w:rPr>
              <w:t>cubre</w:t>
            </w:r>
            <w:proofErr w:type="spellEnd"/>
            <w:r w:rsidR="00B85EFA">
              <w:rPr>
                <w:sz w:val="24"/>
                <w:szCs w:val="24"/>
              </w:rPr>
              <w:t xml:space="preserve"> la </w:t>
            </w:r>
            <w:proofErr w:type="spellStart"/>
            <w:r w:rsidR="00B85EFA">
              <w:rPr>
                <w:sz w:val="24"/>
                <w:szCs w:val="24"/>
              </w:rPr>
              <w:t>punta</w:t>
            </w:r>
            <w:proofErr w:type="spellEnd"/>
            <w:r w:rsidR="00B85EFA">
              <w:rPr>
                <w:sz w:val="24"/>
                <w:szCs w:val="24"/>
              </w:rPr>
              <w:t xml:space="preserve"> de un </w:t>
            </w:r>
            <w:proofErr w:type="spellStart"/>
            <w:r w:rsidR="00B85EFA">
              <w:rPr>
                <w:sz w:val="24"/>
                <w:szCs w:val="24"/>
              </w:rPr>
              <w:t>dedo</w:t>
            </w:r>
            <w:proofErr w:type="spellEnd"/>
            <w:r w:rsidR="00B85EFA">
              <w:rPr>
                <w:sz w:val="24"/>
                <w:szCs w:val="24"/>
              </w:rPr>
              <w:t xml:space="preserve">. </w:t>
            </w:r>
          </w:p>
          <w:p w:rsidR="00B85EFA" w:rsidRDefault="00B85EFA" w:rsidP="00461D14">
            <w:pPr>
              <w:rPr>
                <w:sz w:val="24"/>
                <w:szCs w:val="24"/>
              </w:rPr>
            </w:pPr>
          </w:p>
          <w:p w:rsidR="00B85EFA" w:rsidRDefault="00FA051D" w:rsidP="00461D14">
            <w:pPr>
              <w:rPr>
                <w:sz w:val="24"/>
                <w:szCs w:val="24"/>
              </w:rPr>
            </w:pPr>
            <w:ins w:id="123" w:author="Karin" w:date="2014-06-14T00:17:00Z">
              <w:r>
                <w:rPr>
                  <w:sz w:val="24"/>
                  <w:szCs w:val="24"/>
                </w:rPr>
                <w:t>T</w:t>
              </w:r>
            </w:ins>
            <w:del w:id="124" w:author="Karin" w:date="2014-06-11T19:24:00Z">
              <w:r w:rsidR="00B85EFA" w:rsidDel="00D04C0B">
                <w:rPr>
                  <w:sz w:val="24"/>
                  <w:szCs w:val="24"/>
                </w:rPr>
                <w:delText>T</w:delText>
              </w:r>
            </w:del>
            <w:r w:rsidR="00B85EFA">
              <w:rPr>
                <w:sz w:val="24"/>
                <w:szCs w:val="24"/>
              </w:rPr>
              <w:t xml:space="preserve">he </w:t>
            </w:r>
            <w:ins w:id="125" w:author="Karin" w:date="2014-06-11T19:24:00Z">
              <w:r w:rsidR="006E0531">
                <w:rPr>
                  <w:sz w:val="24"/>
                  <w:szCs w:val="24"/>
                </w:rPr>
                <w:t xml:space="preserve">thin </w:t>
              </w:r>
            </w:ins>
            <w:r w:rsidR="007145BA">
              <w:rPr>
                <w:sz w:val="24"/>
                <w:szCs w:val="24"/>
              </w:rPr>
              <w:t xml:space="preserve">cartilage </w:t>
            </w:r>
            <w:r w:rsidR="00B85EFA">
              <w:rPr>
                <w:sz w:val="24"/>
                <w:szCs w:val="24"/>
              </w:rPr>
              <w:t>that covers the end of a finger</w:t>
            </w:r>
            <w:r w:rsidR="00046722">
              <w:rPr>
                <w:sz w:val="24"/>
                <w:szCs w:val="24"/>
              </w:rPr>
              <w:t xml:space="preserve"> or toe</w:t>
            </w:r>
            <w:r w:rsidR="00B85EFA">
              <w:rPr>
                <w:sz w:val="24"/>
                <w:szCs w:val="24"/>
              </w:rPr>
              <w:t>.</w:t>
            </w:r>
          </w:p>
          <w:p w:rsidR="00B85EFA" w:rsidRPr="00E72DD6" w:rsidRDefault="00B85EFA" w:rsidP="00461D14">
            <w:pPr>
              <w:rPr>
                <w:sz w:val="24"/>
                <w:szCs w:val="24"/>
              </w:rPr>
            </w:pP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RDefault="00B85EFA" w:rsidP="00B85EFA">
            <w:pPr>
              <w:rPr>
                <w:sz w:val="24"/>
                <w:szCs w:val="24"/>
              </w:rPr>
            </w:pPr>
            <w:r>
              <w:rPr>
                <w:sz w:val="24"/>
                <w:szCs w:val="24"/>
              </w:rPr>
              <w:t>Beatriz</w:t>
            </w:r>
            <w:ins w:id="126" w:author="Karin" w:date="2014-06-11T19:24:00Z">
              <w:r w:rsidR="006E0531">
                <w:rPr>
                  <w:sz w:val="24"/>
                  <w:szCs w:val="24"/>
                </w:rPr>
                <w:t xml:space="preserve"> </w:t>
              </w:r>
              <w:proofErr w:type="gramStart"/>
              <w:r w:rsidR="006E0531">
                <w:rPr>
                  <w:sz w:val="24"/>
                  <w:szCs w:val="24"/>
                </w:rPr>
                <w:t xml:space="preserve">se </w:t>
              </w:r>
            </w:ins>
            <w:r>
              <w:rPr>
                <w:sz w:val="24"/>
                <w:szCs w:val="24"/>
              </w:rPr>
              <w:t xml:space="preserve"> </w:t>
            </w:r>
            <w:proofErr w:type="spellStart"/>
            <w:r>
              <w:rPr>
                <w:sz w:val="24"/>
                <w:szCs w:val="24"/>
              </w:rPr>
              <w:t>cortó</w:t>
            </w:r>
            <w:proofErr w:type="spellEnd"/>
            <w:proofErr w:type="gramEnd"/>
            <w:r>
              <w:rPr>
                <w:sz w:val="24"/>
                <w:szCs w:val="24"/>
              </w:rPr>
              <w:t xml:space="preserve"> y </w:t>
            </w:r>
            <w:ins w:id="127" w:author="Karin" w:date="2014-06-11T19:24:00Z">
              <w:r w:rsidR="006E0531">
                <w:rPr>
                  <w:sz w:val="24"/>
                  <w:szCs w:val="24"/>
                </w:rPr>
                <w:t xml:space="preserve">se </w:t>
              </w:r>
            </w:ins>
            <w:proofErr w:type="spellStart"/>
            <w:r>
              <w:rPr>
                <w:sz w:val="24"/>
                <w:szCs w:val="24"/>
              </w:rPr>
              <w:t>pintó</w:t>
            </w:r>
            <w:proofErr w:type="spellEnd"/>
            <w:r>
              <w:rPr>
                <w:sz w:val="24"/>
                <w:szCs w:val="24"/>
              </w:rPr>
              <w:t xml:space="preserve"> las </w:t>
            </w:r>
            <w:proofErr w:type="spellStart"/>
            <w:r>
              <w:rPr>
                <w:sz w:val="24"/>
                <w:szCs w:val="24"/>
              </w:rPr>
              <w:t>uñas</w:t>
            </w:r>
            <w:proofErr w:type="spellEnd"/>
            <w:r>
              <w:rPr>
                <w:sz w:val="24"/>
                <w:szCs w:val="24"/>
              </w:rPr>
              <w:t xml:space="preserve"> </w:t>
            </w:r>
            <w:ins w:id="128" w:author="Karin" w:date="2014-06-11T19:25:00Z">
              <w:r w:rsidR="006E0531">
                <w:rPr>
                  <w:sz w:val="24"/>
                  <w:szCs w:val="24"/>
                </w:rPr>
                <w:t xml:space="preserve">de </w:t>
              </w:r>
            </w:ins>
            <w:del w:id="129" w:author="Karin" w:date="2014-06-11T19:25:00Z">
              <w:r w:rsidR="00046722" w:rsidDel="006E0531">
                <w:rPr>
                  <w:sz w:val="24"/>
                  <w:szCs w:val="24"/>
                </w:rPr>
                <w:delText>en</w:delText>
              </w:r>
            </w:del>
            <w:r w:rsidR="00046722">
              <w:rPr>
                <w:sz w:val="24"/>
                <w:szCs w:val="24"/>
              </w:rPr>
              <w:t xml:space="preserve"> un color </w:t>
            </w:r>
            <w:ins w:id="130" w:author="Karin" w:date="2014-06-11T19:25:00Z">
              <w:r w:rsidR="006E0531">
                <w:rPr>
                  <w:sz w:val="24"/>
                  <w:szCs w:val="24"/>
                </w:rPr>
                <w:t xml:space="preserve">que </w:t>
              </w:r>
              <w:proofErr w:type="spellStart"/>
              <w:r w:rsidR="006E0531">
                <w:rPr>
                  <w:sz w:val="24"/>
                  <w:szCs w:val="24"/>
                </w:rPr>
                <w:t>hac</w:t>
              </w:r>
            </w:ins>
            <w:ins w:id="131" w:author="Karin" w:date="2014-06-11T19:26:00Z">
              <w:r w:rsidR="006E0531">
                <w:rPr>
                  <w:sz w:val="24"/>
                  <w:szCs w:val="24"/>
                </w:rPr>
                <w:t>í</w:t>
              </w:r>
            </w:ins>
            <w:ins w:id="132" w:author="Karin" w:date="2014-06-11T19:25:00Z">
              <w:r w:rsidR="006E0531">
                <w:rPr>
                  <w:sz w:val="24"/>
                  <w:szCs w:val="24"/>
                </w:rPr>
                <w:t>a</w:t>
              </w:r>
              <w:proofErr w:type="spellEnd"/>
              <w:r w:rsidR="006E0531">
                <w:rPr>
                  <w:sz w:val="24"/>
                  <w:szCs w:val="24"/>
                </w:rPr>
                <w:t xml:space="preserve"> </w:t>
              </w:r>
              <w:commentRangeStart w:id="133"/>
              <w:proofErr w:type="spellStart"/>
              <w:r w:rsidR="006E0531">
                <w:rPr>
                  <w:sz w:val="24"/>
                  <w:szCs w:val="24"/>
                </w:rPr>
                <w:t>juego</w:t>
              </w:r>
            </w:ins>
            <w:commentRangeEnd w:id="133"/>
            <w:proofErr w:type="spellEnd"/>
            <w:ins w:id="134" w:author="Karin" w:date="2014-06-11T19:26:00Z">
              <w:r w:rsidR="006E0531">
                <w:rPr>
                  <w:rStyle w:val="CommentReference"/>
                </w:rPr>
                <w:commentReference w:id="133"/>
              </w:r>
            </w:ins>
            <w:ins w:id="135" w:author="Karin" w:date="2014-06-11T19:25:00Z">
              <w:r w:rsidR="006E0531">
                <w:rPr>
                  <w:sz w:val="24"/>
                  <w:szCs w:val="24"/>
                </w:rPr>
                <w:t xml:space="preserve"> </w:t>
              </w:r>
            </w:ins>
            <w:del w:id="136" w:author="Karin" w:date="2014-06-11T19:25:00Z">
              <w:r w:rsidR="00046722" w:rsidDel="006E0531">
                <w:rPr>
                  <w:sz w:val="24"/>
                  <w:szCs w:val="24"/>
                </w:rPr>
                <w:delText>en pareja</w:delText>
              </w:r>
            </w:del>
            <w:r w:rsidR="00046722">
              <w:rPr>
                <w:sz w:val="24"/>
                <w:szCs w:val="24"/>
              </w:rPr>
              <w:t xml:space="preserve"> con </w:t>
            </w:r>
            <w:ins w:id="137" w:author="Karin" w:date="2014-06-11T19:25:00Z">
              <w:r w:rsidR="006E0531">
                <w:rPr>
                  <w:sz w:val="24"/>
                  <w:szCs w:val="24"/>
                </w:rPr>
                <w:t xml:space="preserve">el </w:t>
              </w:r>
            </w:ins>
            <w:del w:id="138" w:author="Karin" w:date="2014-06-11T19:25:00Z">
              <w:r w:rsidR="00046722" w:rsidDel="006E0531">
                <w:rPr>
                  <w:sz w:val="24"/>
                  <w:szCs w:val="24"/>
                </w:rPr>
                <w:delText>su</w:delText>
              </w:r>
            </w:del>
            <w:r w:rsidR="00046722">
              <w:rPr>
                <w:sz w:val="24"/>
                <w:szCs w:val="24"/>
              </w:rPr>
              <w:t xml:space="preserve"> </w:t>
            </w:r>
            <w:proofErr w:type="spellStart"/>
            <w:r w:rsidR="00046722">
              <w:rPr>
                <w:sz w:val="24"/>
                <w:szCs w:val="24"/>
              </w:rPr>
              <w:t>vestido</w:t>
            </w:r>
            <w:proofErr w:type="spellEnd"/>
            <w:r w:rsidR="00046722">
              <w:rPr>
                <w:sz w:val="24"/>
                <w:szCs w:val="24"/>
              </w:rPr>
              <w:t xml:space="preserve"> </w:t>
            </w:r>
            <w:ins w:id="139" w:author="Karin" w:date="2014-06-11T19:25:00Z">
              <w:r w:rsidR="006E0531">
                <w:rPr>
                  <w:sz w:val="24"/>
                  <w:szCs w:val="24"/>
                </w:rPr>
                <w:t xml:space="preserve">que </w:t>
              </w:r>
              <w:proofErr w:type="spellStart"/>
              <w:r w:rsidR="006E0531">
                <w:rPr>
                  <w:sz w:val="24"/>
                  <w:szCs w:val="24"/>
                </w:rPr>
                <w:t>eligi</w:t>
              </w:r>
            </w:ins>
            <w:ins w:id="140" w:author="Karin" w:date="2014-06-11T19:26:00Z">
              <w:r w:rsidR="006E0531">
                <w:rPr>
                  <w:sz w:val="24"/>
                  <w:szCs w:val="24"/>
                </w:rPr>
                <w:t>ó</w:t>
              </w:r>
            </w:ins>
            <w:proofErr w:type="spellEnd"/>
            <w:ins w:id="141" w:author="Karin" w:date="2014-06-11T19:25:00Z">
              <w:r w:rsidR="006E0531">
                <w:rPr>
                  <w:sz w:val="24"/>
                  <w:szCs w:val="24"/>
                </w:rPr>
                <w:t xml:space="preserve"> </w:t>
              </w:r>
            </w:ins>
            <w:r w:rsidR="00046722">
              <w:rPr>
                <w:sz w:val="24"/>
                <w:szCs w:val="24"/>
              </w:rPr>
              <w:t>para la fiesta.</w:t>
            </w:r>
          </w:p>
          <w:p w:rsidR="007145BA" w:rsidRDefault="007145BA" w:rsidP="00B85EFA">
            <w:pPr>
              <w:rPr>
                <w:sz w:val="24"/>
                <w:szCs w:val="24"/>
              </w:rPr>
            </w:pPr>
          </w:p>
          <w:p w:rsidR="00B85EFA" w:rsidRPr="00E72DD6" w:rsidRDefault="00B85EFA" w:rsidP="007145BA">
            <w:pPr>
              <w:rPr>
                <w:sz w:val="24"/>
                <w:szCs w:val="24"/>
              </w:rPr>
            </w:pPr>
            <w:r>
              <w:rPr>
                <w:sz w:val="24"/>
                <w:szCs w:val="24"/>
              </w:rPr>
              <w:t xml:space="preserve">Beatriz cut and painted </w:t>
            </w:r>
            <w:r w:rsidR="007145BA">
              <w:rPr>
                <w:sz w:val="24"/>
                <w:szCs w:val="24"/>
              </w:rPr>
              <w:t>her nails in a color that matche</w:t>
            </w:r>
            <w:ins w:id="142" w:author="Karin" w:date="2014-06-11T19:27:00Z">
              <w:r w:rsidR="006E0531">
                <w:rPr>
                  <w:sz w:val="24"/>
                  <w:szCs w:val="24"/>
                </w:rPr>
                <w:t>d</w:t>
              </w:r>
            </w:ins>
            <w:del w:id="143" w:author="Karin" w:date="2014-06-11T19:27:00Z">
              <w:r w:rsidR="007145BA" w:rsidDel="006E0531">
                <w:rPr>
                  <w:sz w:val="24"/>
                  <w:szCs w:val="24"/>
                </w:rPr>
                <w:delText>s</w:delText>
              </w:r>
            </w:del>
            <w:r w:rsidR="007145BA">
              <w:rPr>
                <w:sz w:val="24"/>
                <w:szCs w:val="24"/>
              </w:rPr>
              <w:t xml:space="preserve"> </w:t>
            </w:r>
            <w:ins w:id="144" w:author="Karin" w:date="2014-06-11T19:27:00Z">
              <w:r w:rsidR="006E0531">
                <w:rPr>
                  <w:sz w:val="24"/>
                  <w:szCs w:val="24"/>
                </w:rPr>
                <w:t xml:space="preserve">the </w:t>
              </w:r>
            </w:ins>
            <w:del w:id="145" w:author="Karin" w:date="2014-06-11T19:27:00Z">
              <w:r w:rsidR="007145BA" w:rsidDel="006E0531">
                <w:rPr>
                  <w:sz w:val="24"/>
                  <w:szCs w:val="24"/>
                </w:rPr>
                <w:delText>her</w:delText>
              </w:r>
            </w:del>
            <w:r w:rsidR="007145BA">
              <w:rPr>
                <w:sz w:val="24"/>
                <w:szCs w:val="24"/>
              </w:rPr>
              <w:t xml:space="preserve"> dress </w:t>
            </w:r>
            <w:ins w:id="146" w:author="Karin" w:date="2014-06-11T19:27:00Z">
              <w:r w:rsidR="006E0531">
                <w:rPr>
                  <w:sz w:val="24"/>
                  <w:szCs w:val="24"/>
                </w:rPr>
                <w:t xml:space="preserve">she picked </w:t>
              </w:r>
            </w:ins>
            <w:r w:rsidR="007145BA">
              <w:rPr>
                <w:sz w:val="24"/>
                <w:szCs w:val="24"/>
              </w:rPr>
              <w:t xml:space="preserve">for the </w:t>
            </w:r>
            <w:commentRangeStart w:id="147"/>
            <w:r w:rsidR="007145BA">
              <w:rPr>
                <w:sz w:val="24"/>
                <w:szCs w:val="24"/>
              </w:rPr>
              <w:t>party</w:t>
            </w:r>
            <w:commentRangeEnd w:id="147"/>
            <w:r w:rsidR="006E0531">
              <w:rPr>
                <w:rStyle w:val="CommentReference"/>
              </w:rPr>
              <w:commentReference w:id="147"/>
            </w:r>
            <w:r w:rsidR="007145BA">
              <w:rPr>
                <w:sz w:val="24"/>
                <w:szCs w:val="24"/>
              </w:rPr>
              <w:t>.</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8</w:t>
            </w:r>
          </w:p>
        </w:tc>
        <w:tc>
          <w:tcPr>
            <w:tcW w:w="4190" w:type="dxa"/>
          </w:tcPr>
          <w:p w:rsidR="00B85EFA" w:rsidRDefault="00DD1E56" w:rsidP="00461D14">
            <w:pPr>
              <w:rPr>
                <w:sz w:val="24"/>
                <w:szCs w:val="24"/>
                <w:highlight w:val="yellow"/>
              </w:rPr>
            </w:pPr>
            <w:r>
              <w:rPr>
                <w:sz w:val="24"/>
                <w:szCs w:val="24"/>
                <w:highlight w:val="yellow"/>
              </w:rPr>
              <w:t xml:space="preserve">la </w:t>
            </w:r>
            <w:proofErr w:type="spellStart"/>
            <w:r w:rsidR="00B85EFA">
              <w:rPr>
                <w:sz w:val="24"/>
                <w:szCs w:val="24"/>
                <w:highlight w:val="yellow"/>
              </w:rPr>
              <w:t>piel</w:t>
            </w:r>
            <w:proofErr w:type="spellEnd"/>
            <w:r w:rsidR="00B85EFA">
              <w:rPr>
                <w:sz w:val="24"/>
                <w:szCs w:val="24"/>
                <w:highlight w:val="yellow"/>
              </w:rPr>
              <w:t xml:space="preserve"> </w:t>
            </w:r>
          </w:p>
          <w:p w:rsidR="00B85EFA" w:rsidRPr="00E72DD6" w:rsidRDefault="00B85EFA" w:rsidP="00461D14">
            <w:pPr>
              <w:rPr>
                <w:sz w:val="24"/>
                <w:szCs w:val="24"/>
                <w:highlight w:val="yellow"/>
              </w:rPr>
            </w:pPr>
            <w:r>
              <w:rPr>
                <w:sz w:val="24"/>
                <w:szCs w:val="24"/>
                <w:highlight w:val="yellow"/>
              </w:rPr>
              <w:t>skin</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3589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3589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FA051D" w:rsidP="00461D14">
            <w:pPr>
              <w:rPr>
                <w:sz w:val="24"/>
                <w:szCs w:val="24"/>
              </w:rPr>
            </w:pPr>
            <w:ins w:id="148" w:author="Karin" w:date="2014-06-14T00:17:00Z">
              <w:r>
                <w:rPr>
                  <w:sz w:val="24"/>
                  <w:szCs w:val="24"/>
                </w:rPr>
                <w:t>E</w:t>
              </w:r>
            </w:ins>
            <w:del w:id="149" w:author="Karin" w:date="2014-06-11T19:28:00Z">
              <w:r w:rsidR="007145BA" w:rsidDel="00693C6D">
                <w:rPr>
                  <w:sz w:val="24"/>
                  <w:szCs w:val="24"/>
                </w:rPr>
                <w:delText>E</w:delText>
              </w:r>
            </w:del>
            <w:r w:rsidR="007145BA">
              <w:rPr>
                <w:sz w:val="24"/>
                <w:szCs w:val="24"/>
              </w:rPr>
              <w:t xml:space="preserve">l </w:t>
            </w:r>
            <w:proofErr w:type="spellStart"/>
            <w:r w:rsidR="007145BA">
              <w:rPr>
                <w:sz w:val="24"/>
                <w:szCs w:val="24"/>
              </w:rPr>
              <w:t>órgano</w:t>
            </w:r>
            <w:proofErr w:type="spellEnd"/>
            <w:r w:rsidR="007145BA">
              <w:rPr>
                <w:sz w:val="24"/>
                <w:szCs w:val="24"/>
              </w:rPr>
              <w:t xml:space="preserve"> </w:t>
            </w:r>
            <w:proofErr w:type="spellStart"/>
            <w:r w:rsidR="007145BA">
              <w:rPr>
                <w:sz w:val="24"/>
                <w:szCs w:val="24"/>
              </w:rPr>
              <w:t>blando</w:t>
            </w:r>
            <w:proofErr w:type="spellEnd"/>
            <w:r w:rsidR="007145BA">
              <w:rPr>
                <w:sz w:val="24"/>
                <w:szCs w:val="24"/>
              </w:rPr>
              <w:t xml:space="preserve"> y flexible que </w:t>
            </w:r>
            <w:proofErr w:type="spellStart"/>
            <w:r w:rsidR="007145BA">
              <w:rPr>
                <w:sz w:val="24"/>
                <w:szCs w:val="24"/>
              </w:rPr>
              <w:t>cubre</w:t>
            </w:r>
            <w:proofErr w:type="spellEnd"/>
            <w:r w:rsidR="007145BA">
              <w:rPr>
                <w:sz w:val="24"/>
                <w:szCs w:val="24"/>
              </w:rPr>
              <w:t xml:space="preserve"> y </w:t>
            </w:r>
            <w:proofErr w:type="spellStart"/>
            <w:r w:rsidR="007145BA">
              <w:rPr>
                <w:sz w:val="24"/>
                <w:szCs w:val="24"/>
              </w:rPr>
              <w:t>protege</w:t>
            </w:r>
            <w:proofErr w:type="spellEnd"/>
            <w:r w:rsidR="007145BA">
              <w:rPr>
                <w:sz w:val="24"/>
                <w:szCs w:val="24"/>
              </w:rPr>
              <w:t xml:space="preserve"> el </w:t>
            </w:r>
            <w:proofErr w:type="spellStart"/>
            <w:r w:rsidR="007145BA">
              <w:rPr>
                <w:sz w:val="24"/>
                <w:szCs w:val="24"/>
              </w:rPr>
              <w:t>cuerpo</w:t>
            </w:r>
            <w:proofErr w:type="spellEnd"/>
            <w:r w:rsidR="007145BA">
              <w:rPr>
                <w:sz w:val="24"/>
                <w:szCs w:val="24"/>
              </w:rPr>
              <w:t xml:space="preserve"> de </w:t>
            </w:r>
            <w:proofErr w:type="spellStart"/>
            <w:r w:rsidR="007145BA">
              <w:rPr>
                <w:sz w:val="24"/>
                <w:szCs w:val="24"/>
              </w:rPr>
              <w:t>muchos</w:t>
            </w:r>
            <w:proofErr w:type="spellEnd"/>
            <w:r w:rsidR="007145BA">
              <w:rPr>
                <w:sz w:val="24"/>
                <w:szCs w:val="24"/>
              </w:rPr>
              <w:t xml:space="preserve"> </w:t>
            </w:r>
            <w:proofErr w:type="spellStart"/>
            <w:r w:rsidR="007145BA">
              <w:rPr>
                <w:sz w:val="24"/>
                <w:szCs w:val="24"/>
              </w:rPr>
              <w:t>animales</w:t>
            </w:r>
            <w:proofErr w:type="spellEnd"/>
            <w:r w:rsidR="00B85EFA">
              <w:rPr>
                <w:sz w:val="24"/>
                <w:szCs w:val="24"/>
              </w:rPr>
              <w:t>.</w:t>
            </w:r>
          </w:p>
          <w:p w:rsidR="00B85EFA" w:rsidRDefault="00B85EFA" w:rsidP="00461D14">
            <w:pPr>
              <w:rPr>
                <w:sz w:val="24"/>
                <w:szCs w:val="24"/>
              </w:rPr>
            </w:pPr>
          </w:p>
          <w:p w:rsidR="00B85EFA" w:rsidRPr="00E72DD6" w:rsidRDefault="00FA051D" w:rsidP="007145BA">
            <w:pPr>
              <w:rPr>
                <w:sz w:val="24"/>
                <w:szCs w:val="24"/>
              </w:rPr>
            </w:pPr>
            <w:ins w:id="150" w:author="Karin" w:date="2014-06-14T00:17:00Z">
              <w:r>
                <w:rPr>
                  <w:sz w:val="24"/>
                  <w:szCs w:val="24"/>
                </w:rPr>
                <w:t>T</w:t>
              </w:r>
            </w:ins>
            <w:del w:id="151" w:author="Karin" w:date="2014-06-11T19:28:00Z">
              <w:r w:rsidR="00B85EFA" w:rsidDel="00693C6D">
                <w:rPr>
                  <w:sz w:val="24"/>
                  <w:szCs w:val="24"/>
                </w:rPr>
                <w:delText>T</w:delText>
              </w:r>
            </w:del>
            <w:r w:rsidR="00B85EFA">
              <w:rPr>
                <w:sz w:val="24"/>
                <w:szCs w:val="24"/>
              </w:rPr>
              <w:t xml:space="preserve">hat </w:t>
            </w:r>
            <w:r w:rsidR="00046722">
              <w:rPr>
                <w:sz w:val="24"/>
                <w:szCs w:val="24"/>
              </w:rPr>
              <w:t xml:space="preserve">soft and flexible organ that covers and protects the body of </w:t>
            </w:r>
            <w:r w:rsidR="007145BA">
              <w:rPr>
                <w:sz w:val="24"/>
                <w:szCs w:val="24"/>
              </w:rPr>
              <w:t>many</w:t>
            </w:r>
            <w:r w:rsidR="00046722">
              <w:rPr>
                <w:sz w:val="24"/>
                <w:szCs w:val="24"/>
              </w:rPr>
              <w:t xml:space="preserve"> animals</w:t>
            </w:r>
            <w:ins w:id="152" w:author="Karin" w:date="2014-06-11T19:29:00Z">
              <w:r w:rsidR="00693C6D">
                <w:rPr>
                  <w:sz w:val="24"/>
                  <w:szCs w:val="24"/>
                </w:rPr>
                <w:t>.</w:t>
              </w:r>
            </w:ins>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RDefault="00F26171" w:rsidP="00461D14">
            <w:pPr>
              <w:rPr>
                <w:sz w:val="24"/>
                <w:szCs w:val="24"/>
              </w:rPr>
            </w:pPr>
            <w:r>
              <w:rPr>
                <w:sz w:val="24"/>
                <w:szCs w:val="24"/>
              </w:rPr>
              <w:t xml:space="preserve">La </w:t>
            </w:r>
            <w:proofErr w:type="spellStart"/>
            <w:r>
              <w:rPr>
                <w:sz w:val="24"/>
                <w:szCs w:val="24"/>
              </w:rPr>
              <w:t>piel</w:t>
            </w:r>
            <w:proofErr w:type="spellEnd"/>
            <w:r>
              <w:rPr>
                <w:sz w:val="24"/>
                <w:szCs w:val="24"/>
              </w:rPr>
              <w:t xml:space="preserve"> </w:t>
            </w:r>
            <w:r w:rsidR="007145BA">
              <w:rPr>
                <w:sz w:val="24"/>
                <w:szCs w:val="24"/>
              </w:rPr>
              <w:t xml:space="preserve">más </w:t>
            </w:r>
            <w:proofErr w:type="spellStart"/>
            <w:r w:rsidR="007145BA">
              <w:rPr>
                <w:sz w:val="24"/>
                <w:szCs w:val="24"/>
              </w:rPr>
              <w:t>gruesa</w:t>
            </w:r>
            <w:proofErr w:type="spellEnd"/>
            <w:r w:rsidR="007145BA">
              <w:rPr>
                <w:sz w:val="24"/>
                <w:szCs w:val="24"/>
              </w:rPr>
              <w:t xml:space="preserve"> </w:t>
            </w:r>
            <w:ins w:id="153" w:author="Karin" w:date="2014-06-11T19:29:00Z">
              <w:r w:rsidR="00693C6D">
                <w:rPr>
                  <w:sz w:val="24"/>
                  <w:szCs w:val="24"/>
                </w:rPr>
                <w:t xml:space="preserve">del </w:t>
              </w:r>
            </w:ins>
            <w:del w:id="154" w:author="Karin" w:date="2014-06-11T19:29:00Z">
              <w:r w:rsidR="007145BA" w:rsidDel="00693C6D">
                <w:rPr>
                  <w:sz w:val="24"/>
                  <w:szCs w:val="24"/>
                </w:rPr>
                <w:delText>en el</w:delText>
              </w:r>
            </w:del>
            <w:r w:rsidR="007145BA">
              <w:rPr>
                <w:sz w:val="24"/>
                <w:szCs w:val="24"/>
              </w:rPr>
              <w:t xml:space="preserve"> </w:t>
            </w:r>
            <w:proofErr w:type="spellStart"/>
            <w:r w:rsidR="007145BA">
              <w:rPr>
                <w:sz w:val="24"/>
                <w:szCs w:val="24"/>
              </w:rPr>
              <w:t>cuerpo</w:t>
            </w:r>
            <w:proofErr w:type="spellEnd"/>
            <w:r w:rsidR="007145BA">
              <w:rPr>
                <w:sz w:val="24"/>
                <w:szCs w:val="24"/>
              </w:rPr>
              <w:t xml:space="preserve"> </w:t>
            </w:r>
            <w:proofErr w:type="spellStart"/>
            <w:r w:rsidR="007145BA">
              <w:rPr>
                <w:sz w:val="24"/>
                <w:szCs w:val="24"/>
              </w:rPr>
              <w:t>humano</w:t>
            </w:r>
            <w:proofErr w:type="spellEnd"/>
            <w:r w:rsidR="007145BA">
              <w:rPr>
                <w:sz w:val="24"/>
                <w:szCs w:val="24"/>
              </w:rPr>
              <w:t xml:space="preserve"> </w:t>
            </w:r>
            <w:ins w:id="155" w:author="Karin" w:date="2014-06-11T22:32:00Z">
              <w:r w:rsidR="00EE32D5">
                <w:rPr>
                  <w:sz w:val="24"/>
                  <w:szCs w:val="24"/>
                </w:rPr>
                <w:t xml:space="preserve">se </w:t>
              </w:r>
              <w:proofErr w:type="spellStart"/>
              <w:r w:rsidR="00EE32D5">
                <w:rPr>
                  <w:sz w:val="24"/>
                  <w:szCs w:val="24"/>
                </w:rPr>
                <w:t>encuentra</w:t>
              </w:r>
              <w:proofErr w:type="spellEnd"/>
              <w:r w:rsidR="00EE32D5">
                <w:rPr>
                  <w:sz w:val="24"/>
                  <w:szCs w:val="24"/>
                </w:rPr>
                <w:t xml:space="preserve"> </w:t>
              </w:r>
            </w:ins>
            <w:del w:id="156" w:author="Karin" w:date="2014-06-11T22:32:00Z">
              <w:r w:rsidR="007145BA" w:rsidDel="00EE32D5">
                <w:rPr>
                  <w:sz w:val="24"/>
                  <w:szCs w:val="24"/>
                </w:rPr>
                <w:delText xml:space="preserve">está ubicada </w:delText>
              </w:r>
            </w:del>
            <w:r w:rsidR="007145BA">
              <w:rPr>
                <w:sz w:val="24"/>
                <w:szCs w:val="24"/>
              </w:rPr>
              <w:t>en los pies</w:t>
            </w:r>
            <w:r>
              <w:rPr>
                <w:sz w:val="24"/>
                <w:szCs w:val="24"/>
              </w:rPr>
              <w:t>.</w:t>
            </w:r>
          </w:p>
          <w:p w:rsidR="00F26171" w:rsidRDefault="00F26171" w:rsidP="00461D14">
            <w:pPr>
              <w:rPr>
                <w:sz w:val="24"/>
                <w:szCs w:val="24"/>
              </w:rPr>
            </w:pPr>
          </w:p>
          <w:p w:rsidR="00F26171" w:rsidRPr="00E72DD6" w:rsidRDefault="007145BA" w:rsidP="00EE32D5">
            <w:pPr>
              <w:rPr>
                <w:sz w:val="24"/>
                <w:szCs w:val="24"/>
              </w:rPr>
            </w:pPr>
            <w:r>
              <w:rPr>
                <w:sz w:val="24"/>
                <w:szCs w:val="24"/>
              </w:rPr>
              <w:t xml:space="preserve">The thickest skin on the human body is </w:t>
            </w:r>
            <w:ins w:id="157" w:author="Karin" w:date="2014-06-11T22:32:00Z">
              <w:r w:rsidR="00EE32D5">
                <w:rPr>
                  <w:sz w:val="24"/>
                  <w:szCs w:val="24"/>
                </w:rPr>
                <w:t xml:space="preserve">found </w:t>
              </w:r>
            </w:ins>
            <w:del w:id="158" w:author="Karin" w:date="2014-06-11T22:32:00Z">
              <w:r w:rsidDel="00EE32D5">
                <w:rPr>
                  <w:sz w:val="24"/>
                  <w:szCs w:val="24"/>
                </w:rPr>
                <w:delText xml:space="preserve">located </w:delText>
              </w:r>
            </w:del>
            <w:r>
              <w:rPr>
                <w:sz w:val="24"/>
                <w:szCs w:val="24"/>
              </w:rPr>
              <w:t>on the feet.</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9</w:t>
            </w:r>
          </w:p>
        </w:tc>
        <w:tc>
          <w:tcPr>
            <w:tcW w:w="4190" w:type="dxa"/>
          </w:tcPr>
          <w:p w:rsidR="000A0076" w:rsidRDefault="00DD1E56" w:rsidP="00461D14">
            <w:pPr>
              <w:rPr>
                <w:sz w:val="24"/>
                <w:szCs w:val="24"/>
                <w:highlight w:val="yellow"/>
              </w:rPr>
            </w:pPr>
            <w:r>
              <w:rPr>
                <w:sz w:val="24"/>
                <w:szCs w:val="24"/>
                <w:highlight w:val="yellow"/>
              </w:rPr>
              <w:t xml:space="preserve">el </w:t>
            </w:r>
            <w:proofErr w:type="spellStart"/>
            <w:r w:rsidR="00F26171">
              <w:rPr>
                <w:sz w:val="24"/>
                <w:szCs w:val="24"/>
                <w:highlight w:val="yellow"/>
              </w:rPr>
              <w:t>folículo</w:t>
            </w:r>
            <w:proofErr w:type="spellEnd"/>
          </w:p>
          <w:p w:rsidR="00F26171" w:rsidRPr="00E72DD6" w:rsidRDefault="00DD1E56" w:rsidP="00461D14">
            <w:pPr>
              <w:rPr>
                <w:sz w:val="24"/>
                <w:szCs w:val="24"/>
                <w:highlight w:val="yellow"/>
              </w:rPr>
            </w:pPr>
            <w:r>
              <w:rPr>
                <w:sz w:val="24"/>
                <w:szCs w:val="24"/>
                <w:highlight w:val="yellow"/>
              </w:rPr>
              <w:t>follicle</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536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5367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FA051D" w:rsidP="00461D14">
            <w:pPr>
              <w:rPr>
                <w:sz w:val="24"/>
                <w:szCs w:val="24"/>
              </w:rPr>
            </w:pPr>
            <w:ins w:id="159" w:author="Karin" w:date="2014-06-14T00:18:00Z">
              <w:r>
                <w:rPr>
                  <w:sz w:val="24"/>
                  <w:szCs w:val="24"/>
                </w:rPr>
                <w:t>U</w:t>
              </w:r>
            </w:ins>
            <w:del w:id="160" w:author="Karin" w:date="2014-06-11T19:30:00Z">
              <w:r w:rsidR="00F26171" w:rsidDel="00693C6D">
                <w:rPr>
                  <w:sz w:val="24"/>
                  <w:szCs w:val="24"/>
                </w:rPr>
                <w:delText>U</w:delText>
              </w:r>
            </w:del>
            <w:r w:rsidR="00F26171">
              <w:rPr>
                <w:sz w:val="24"/>
                <w:szCs w:val="24"/>
              </w:rPr>
              <w:t xml:space="preserve">na </w:t>
            </w:r>
            <w:proofErr w:type="spellStart"/>
            <w:r w:rsidR="00F26171">
              <w:rPr>
                <w:sz w:val="24"/>
                <w:szCs w:val="24"/>
              </w:rPr>
              <w:t>cavidad</w:t>
            </w:r>
            <w:proofErr w:type="spellEnd"/>
            <w:r w:rsidR="00F26171">
              <w:rPr>
                <w:sz w:val="24"/>
                <w:szCs w:val="24"/>
              </w:rPr>
              <w:t xml:space="preserve">, </w:t>
            </w:r>
            <w:proofErr w:type="spellStart"/>
            <w:r w:rsidR="00F26171">
              <w:rPr>
                <w:sz w:val="24"/>
                <w:szCs w:val="24"/>
              </w:rPr>
              <w:t>saco</w:t>
            </w:r>
            <w:proofErr w:type="spellEnd"/>
            <w:r w:rsidR="00F26171">
              <w:rPr>
                <w:sz w:val="24"/>
                <w:szCs w:val="24"/>
              </w:rPr>
              <w:t xml:space="preserve">, o </w:t>
            </w:r>
            <w:proofErr w:type="spellStart"/>
            <w:r w:rsidR="00F26171">
              <w:rPr>
                <w:sz w:val="24"/>
                <w:szCs w:val="24"/>
              </w:rPr>
              <w:t>glándula</w:t>
            </w:r>
            <w:proofErr w:type="spellEnd"/>
            <w:r w:rsidR="00F26171">
              <w:rPr>
                <w:sz w:val="24"/>
                <w:szCs w:val="24"/>
              </w:rPr>
              <w:t xml:space="preserve"> </w:t>
            </w:r>
            <w:proofErr w:type="spellStart"/>
            <w:r w:rsidR="00F26171">
              <w:rPr>
                <w:sz w:val="24"/>
                <w:szCs w:val="24"/>
              </w:rPr>
              <w:t>pequeñ</w:t>
            </w:r>
            <w:ins w:id="161" w:author="Karin" w:date="2014-06-11T19:30:00Z">
              <w:r w:rsidR="00693C6D">
                <w:rPr>
                  <w:sz w:val="24"/>
                  <w:szCs w:val="24"/>
                </w:rPr>
                <w:t>a</w:t>
              </w:r>
            </w:ins>
            <w:proofErr w:type="spellEnd"/>
            <w:del w:id="162" w:author="Karin" w:date="2014-06-11T19:30:00Z">
              <w:r w:rsidR="00F26171" w:rsidDel="00693C6D">
                <w:rPr>
                  <w:sz w:val="24"/>
                  <w:szCs w:val="24"/>
                </w:rPr>
                <w:delText>o</w:delText>
              </w:r>
            </w:del>
            <w:r w:rsidR="00F26171">
              <w:rPr>
                <w:sz w:val="24"/>
                <w:szCs w:val="24"/>
              </w:rPr>
              <w:t xml:space="preserve"> </w:t>
            </w:r>
            <w:r w:rsidR="007145BA">
              <w:rPr>
                <w:sz w:val="24"/>
                <w:szCs w:val="24"/>
              </w:rPr>
              <w:t xml:space="preserve">que </w:t>
            </w:r>
            <w:ins w:id="163" w:author="Karin" w:date="2014-06-11T22:33:00Z">
              <w:r w:rsidR="007573EE">
                <w:rPr>
                  <w:sz w:val="24"/>
                  <w:szCs w:val="24"/>
                </w:rPr>
                <w:t xml:space="preserve">se </w:t>
              </w:r>
              <w:proofErr w:type="spellStart"/>
              <w:r w:rsidR="007573EE">
                <w:rPr>
                  <w:sz w:val="24"/>
                  <w:szCs w:val="24"/>
                </w:rPr>
                <w:t>encuentra</w:t>
              </w:r>
              <w:proofErr w:type="spellEnd"/>
              <w:r w:rsidR="007573EE">
                <w:rPr>
                  <w:sz w:val="24"/>
                  <w:szCs w:val="24"/>
                </w:rPr>
                <w:t xml:space="preserve"> </w:t>
              </w:r>
            </w:ins>
            <w:del w:id="164" w:author="Karin" w:date="2014-06-11T22:33:00Z">
              <w:r w:rsidR="007145BA" w:rsidDel="007573EE">
                <w:rPr>
                  <w:sz w:val="24"/>
                  <w:szCs w:val="24"/>
                </w:rPr>
                <w:delText>está ubicad</w:delText>
              </w:r>
            </w:del>
            <w:del w:id="165" w:author="Karin" w:date="2014-06-11T19:30:00Z">
              <w:r w:rsidR="007145BA" w:rsidDel="00693C6D">
                <w:rPr>
                  <w:sz w:val="24"/>
                  <w:szCs w:val="24"/>
                </w:rPr>
                <w:delText>o</w:delText>
              </w:r>
            </w:del>
            <w:del w:id="166" w:author="Karin" w:date="2014-06-11T22:33:00Z">
              <w:r w:rsidR="007145BA" w:rsidDel="007573EE">
                <w:rPr>
                  <w:sz w:val="24"/>
                  <w:szCs w:val="24"/>
                </w:rPr>
                <w:delText xml:space="preserve"> </w:delText>
              </w:r>
            </w:del>
            <w:r w:rsidR="007145BA">
              <w:rPr>
                <w:sz w:val="24"/>
                <w:szCs w:val="24"/>
              </w:rPr>
              <w:t xml:space="preserve">en la </w:t>
            </w:r>
            <w:proofErr w:type="spellStart"/>
            <w:r w:rsidR="007145BA">
              <w:rPr>
                <w:sz w:val="24"/>
                <w:szCs w:val="24"/>
              </w:rPr>
              <w:t>piel</w:t>
            </w:r>
            <w:proofErr w:type="spellEnd"/>
            <w:r w:rsidR="007145BA">
              <w:rPr>
                <w:sz w:val="24"/>
                <w:szCs w:val="24"/>
              </w:rPr>
              <w:t>.</w:t>
            </w:r>
          </w:p>
          <w:p w:rsidR="00F26171" w:rsidRDefault="00F26171" w:rsidP="00461D14">
            <w:pPr>
              <w:rPr>
                <w:sz w:val="24"/>
                <w:szCs w:val="24"/>
              </w:rPr>
            </w:pPr>
          </w:p>
          <w:p w:rsidR="00F26171" w:rsidRPr="00E72DD6" w:rsidRDefault="00FA051D" w:rsidP="007573EE">
            <w:pPr>
              <w:rPr>
                <w:sz w:val="24"/>
                <w:szCs w:val="24"/>
              </w:rPr>
            </w:pPr>
            <w:ins w:id="167" w:author="Karin" w:date="2014-06-11T19:30:00Z">
              <w:r>
                <w:rPr>
                  <w:sz w:val="24"/>
                  <w:szCs w:val="24"/>
                </w:rPr>
                <w:t xml:space="preserve">A </w:t>
              </w:r>
            </w:ins>
            <w:ins w:id="168" w:author="Karin" w:date="2014-06-14T00:18:00Z">
              <w:r>
                <w:rPr>
                  <w:sz w:val="24"/>
                  <w:szCs w:val="24"/>
                </w:rPr>
                <w:t xml:space="preserve"> </w:t>
              </w:r>
            </w:ins>
            <w:del w:id="169" w:author="Karin" w:date="2014-06-11T19:30:00Z">
              <w:r w:rsidR="00F26171" w:rsidDel="00693C6D">
                <w:rPr>
                  <w:sz w:val="24"/>
                  <w:szCs w:val="24"/>
                </w:rPr>
                <w:delText>A</w:delText>
              </w:r>
            </w:del>
            <w:r w:rsidR="00F26171">
              <w:rPr>
                <w:sz w:val="24"/>
                <w:szCs w:val="24"/>
              </w:rPr>
              <w:t xml:space="preserve"> small cavity, sac, or gland </w:t>
            </w:r>
            <w:r w:rsidR="007145BA">
              <w:rPr>
                <w:sz w:val="24"/>
                <w:szCs w:val="24"/>
              </w:rPr>
              <w:t xml:space="preserve">that is </w:t>
            </w:r>
            <w:del w:id="170" w:author="Karin" w:date="2014-06-11T22:33:00Z">
              <w:r w:rsidR="007145BA" w:rsidDel="007573EE">
                <w:rPr>
                  <w:sz w:val="24"/>
                  <w:szCs w:val="24"/>
                </w:rPr>
                <w:delText xml:space="preserve">located </w:delText>
              </w:r>
            </w:del>
            <w:ins w:id="171" w:author="Karin" w:date="2014-06-11T22:33:00Z">
              <w:r w:rsidR="007573EE">
                <w:rPr>
                  <w:sz w:val="24"/>
                  <w:szCs w:val="24"/>
                </w:rPr>
                <w:t xml:space="preserve">found </w:t>
              </w:r>
            </w:ins>
            <w:r w:rsidR="007145BA">
              <w:rPr>
                <w:sz w:val="24"/>
                <w:szCs w:val="24"/>
              </w:rPr>
              <w:t>in the skin</w:t>
            </w:r>
            <w:ins w:id="172" w:author="Karin" w:date="2014-06-11T19:30:00Z">
              <w:r w:rsidR="00693C6D">
                <w:rPr>
                  <w:sz w:val="24"/>
                  <w:szCs w:val="24"/>
                </w:rPr>
                <w:t>.</w:t>
              </w:r>
            </w:ins>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RDefault="007145BA" w:rsidP="00461D14">
            <w:pPr>
              <w:rPr>
                <w:sz w:val="24"/>
                <w:szCs w:val="24"/>
              </w:rPr>
            </w:pPr>
            <w:proofErr w:type="spellStart"/>
            <w:r>
              <w:rPr>
                <w:sz w:val="24"/>
                <w:szCs w:val="24"/>
              </w:rPr>
              <w:t>Aunque</w:t>
            </w:r>
            <w:proofErr w:type="spellEnd"/>
            <w:r>
              <w:rPr>
                <w:sz w:val="24"/>
                <w:szCs w:val="24"/>
              </w:rPr>
              <w:t xml:space="preserve"> </w:t>
            </w:r>
            <w:proofErr w:type="spellStart"/>
            <w:r>
              <w:rPr>
                <w:sz w:val="24"/>
                <w:szCs w:val="24"/>
              </w:rPr>
              <w:t>sean</w:t>
            </w:r>
            <w:proofErr w:type="spellEnd"/>
            <w:r>
              <w:rPr>
                <w:sz w:val="24"/>
                <w:szCs w:val="24"/>
              </w:rPr>
              <w:t xml:space="preserve"> </w:t>
            </w:r>
            <w:proofErr w:type="spellStart"/>
            <w:r>
              <w:rPr>
                <w:sz w:val="24"/>
                <w:szCs w:val="24"/>
              </w:rPr>
              <w:t>peque</w:t>
            </w:r>
            <w:r w:rsidR="00C814C4">
              <w:rPr>
                <w:sz w:val="24"/>
                <w:szCs w:val="24"/>
              </w:rPr>
              <w:t>ños</w:t>
            </w:r>
            <w:proofErr w:type="spellEnd"/>
            <w:r w:rsidR="00C814C4">
              <w:rPr>
                <w:sz w:val="24"/>
                <w:szCs w:val="24"/>
              </w:rPr>
              <w:t xml:space="preserve">, los </w:t>
            </w:r>
            <w:proofErr w:type="spellStart"/>
            <w:r w:rsidR="00C814C4">
              <w:rPr>
                <w:sz w:val="24"/>
                <w:szCs w:val="24"/>
              </w:rPr>
              <w:t>folículos</w:t>
            </w:r>
            <w:proofErr w:type="spellEnd"/>
            <w:r w:rsidR="00C814C4">
              <w:rPr>
                <w:sz w:val="24"/>
                <w:szCs w:val="24"/>
              </w:rPr>
              <w:t xml:space="preserve"> </w:t>
            </w:r>
            <w:proofErr w:type="spellStart"/>
            <w:r w:rsidR="00C814C4">
              <w:rPr>
                <w:sz w:val="24"/>
                <w:szCs w:val="24"/>
              </w:rPr>
              <w:lastRenderedPageBreak/>
              <w:t>infectados</w:t>
            </w:r>
            <w:proofErr w:type="spellEnd"/>
            <w:r w:rsidR="00C814C4">
              <w:rPr>
                <w:sz w:val="24"/>
                <w:szCs w:val="24"/>
              </w:rPr>
              <w:t xml:space="preserve"> </w:t>
            </w:r>
            <w:proofErr w:type="spellStart"/>
            <w:r w:rsidR="00C814C4">
              <w:rPr>
                <w:sz w:val="24"/>
                <w:szCs w:val="24"/>
              </w:rPr>
              <w:t>pueden</w:t>
            </w:r>
            <w:proofErr w:type="spellEnd"/>
            <w:r w:rsidR="00C814C4">
              <w:rPr>
                <w:sz w:val="24"/>
                <w:szCs w:val="24"/>
              </w:rPr>
              <w:t xml:space="preserve"> </w:t>
            </w:r>
            <w:proofErr w:type="spellStart"/>
            <w:ins w:id="173" w:author="Karin" w:date="2014-06-11T19:31:00Z">
              <w:r w:rsidR="00693C6D">
                <w:rPr>
                  <w:sz w:val="24"/>
                  <w:szCs w:val="24"/>
                </w:rPr>
                <w:t>convertirse</w:t>
              </w:r>
              <w:proofErr w:type="spellEnd"/>
              <w:r w:rsidR="00693C6D">
                <w:rPr>
                  <w:sz w:val="24"/>
                  <w:szCs w:val="24"/>
                </w:rPr>
                <w:t xml:space="preserve"> en </w:t>
              </w:r>
            </w:ins>
            <w:del w:id="174" w:author="Karin" w:date="2014-06-11T19:30:00Z">
              <w:r w:rsidR="00C814C4" w:rsidDel="00693C6D">
                <w:rPr>
                  <w:sz w:val="24"/>
                  <w:szCs w:val="24"/>
                </w:rPr>
                <w:delText>hacerse</w:delText>
              </w:r>
            </w:del>
            <w:r w:rsidR="00C814C4">
              <w:rPr>
                <w:sz w:val="24"/>
                <w:szCs w:val="24"/>
              </w:rPr>
              <w:t xml:space="preserve"> </w:t>
            </w:r>
            <w:proofErr w:type="spellStart"/>
            <w:r w:rsidR="00C814C4">
              <w:rPr>
                <w:sz w:val="24"/>
                <w:szCs w:val="24"/>
              </w:rPr>
              <w:t>quistes</w:t>
            </w:r>
            <w:proofErr w:type="spellEnd"/>
            <w:r w:rsidR="00C814C4">
              <w:rPr>
                <w:sz w:val="24"/>
                <w:szCs w:val="24"/>
              </w:rPr>
              <w:t xml:space="preserve"> </w:t>
            </w:r>
            <w:proofErr w:type="spellStart"/>
            <w:r w:rsidR="00C814C4">
              <w:rPr>
                <w:sz w:val="24"/>
                <w:szCs w:val="24"/>
              </w:rPr>
              <w:t>dolorosos</w:t>
            </w:r>
            <w:proofErr w:type="spellEnd"/>
            <w:r w:rsidR="00C814C4">
              <w:rPr>
                <w:sz w:val="24"/>
                <w:szCs w:val="24"/>
              </w:rPr>
              <w:t xml:space="preserve"> y </w:t>
            </w:r>
            <w:proofErr w:type="spellStart"/>
            <w:r w:rsidR="00C814C4">
              <w:rPr>
                <w:sz w:val="24"/>
                <w:szCs w:val="24"/>
              </w:rPr>
              <w:t>feos</w:t>
            </w:r>
            <w:proofErr w:type="spellEnd"/>
            <w:r w:rsidR="00C814C4">
              <w:rPr>
                <w:sz w:val="24"/>
                <w:szCs w:val="24"/>
              </w:rPr>
              <w:t xml:space="preserve">. </w:t>
            </w:r>
            <w:r>
              <w:rPr>
                <w:vanish/>
                <w:sz w:val="24"/>
                <w:szCs w:val="24"/>
              </w:rPr>
              <w:t xml:space="preserve">os ﷽﷽﷽﷽﷽﷽﷽n pequen teh y is located on the feet.the party.ss and strain.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p>
          <w:p w:rsidR="00F26171" w:rsidRDefault="00F26171" w:rsidP="00461D14">
            <w:pPr>
              <w:rPr>
                <w:sz w:val="24"/>
                <w:szCs w:val="24"/>
              </w:rPr>
            </w:pPr>
          </w:p>
          <w:p w:rsidR="00F26171" w:rsidRPr="00E72DD6" w:rsidRDefault="00C814C4" w:rsidP="00461D14">
            <w:pPr>
              <w:rPr>
                <w:sz w:val="24"/>
                <w:szCs w:val="24"/>
              </w:rPr>
            </w:pPr>
            <w:r>
              <w:rPr>
                <w:sz w:val="24"/>
                <w:szCs w:val="24"/>
              </w:rPr>
              <w:t>Although they may be small, infected follicles can become painful and ugly cysts.</w:t>
            </w:r>
            <w:r w:rsidR="00F26171">
              <w:rPr>
                <w:sz w:val="24"/>
                <w:szCs w:val="24"/>
              </w:rPr>
              <w:t xml:space="preserve"> </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10</w:t>
            </w:r>
          </w:p>
        </w:tc>
        <w:tc>
          <w:tcPr>
            <w:tcW w:w="4190" w:type="dxa"/>
          </w:tcPr>
          <w:p w:rsidR="000A0076" w:rsidRDefault="0083652D" w:rsidP="00461D14">
            <w:pPr>
              <w:rPr>
                <w:sz w:val="24"/>
                <w:szCs w:val="24"/>
                <w:highlight w:val="yellow"/>
              </w:rPr>
            </w:pPr>
            <w:r>
              <w:rPr>
                <w:sz w:val="24"/>
                <w:szCs w:val="24"/>
                <w:highlight w:val="yellow"/>
              </w:rPr>
              <w:t>l</w:t>
            </w:r>
            <w:r w:rsidR="00F26171">
              <w:rPr>
                <w:sz w:val="24"/>
                <w:szCs w:val="24"/>
                <w:highlight w:val="yellow"/>
              </w:rPr>
              <w:t xml:space="preserve">a </w:t>
            </w:r>
            <w:proofErr w:type="spellStart"/>
            <w:r w:rsidR="00F26171">
              <w:rPr>
                <w:sz w:val="24"/>
                <w:szCs w:val="24"/>
                <w:highlight w:val="yellow"/>
              </w:rPr>
              <w:t>frente</w:t>
            </w:r>
            <w:proofErr w:type="spellEnd"/>
          </w:p>
          <w:p w:rsidR="00F26171" w:rsidRPr="00E72DD6" w:rsidRDefault="0083652D" w:rsidP="00461D14">
            <w:pPr>
              <w:rPr>
                <w:sz w:val="24"/>
                <w:szCs w:val="24"/>
                <w:highlight w:val="yellow"/>
              </w:rPr>
            </w:pPr>
            <w:r>
              <w:rPr>
                <w:sz w:val="24"/>
                <w:szCs w:val="24"/>
                <w:highlight w:val="yellow"/>
              </w:rPr>
              <w:t>f</w:t>
            </w:r>
            <w:r w:rsidR="00F26171">
              <w:rPr>
                <w:sz w:val="24"/>
                <w:szCs w:val="24"/>
                <w:highlight w:val="yellow"/>
              </w:rPr>
              <w:t xml:space="preserve">orehead </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3589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3589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ins w:id="175" w:author="Karin" w:date="2014-06-14T00:18:00Z">
              <w:r>
                <w:rPr>
                  <w:sz w:val="24"/>
                  <w:szCs w:val="24"/>
                </w:rPr>
                <w:t>L</w:t>
              </w:r>
            </w:ins>
            <w:del w:id="176" w:author="Karin" w:date="2014-06-11T19:31:00Z">
              <w:r w:rsidR="00F26171" w:rsidDel="00693C6D">
                <w:rPr>
                  <w:sz w:val="24"/>
                  <w:szCs w:val="24"/>
                </w:rPr>
                <w:delText>L</w:delText>
              </w:r>
            </w:del>
            <w:r w:rsidR="00F26171">
              <w:rPr>
                <w:sz w:val="24"/>
                <w:szCs w:val="24"/>
              </w:rPr>
              <w:t xml:space="preserve">a parte de la </w:t>
            </w:r>
            <w:proofErr w:type="spellStart"/>
            <w:r w:rsidR="00F26171">
              <w:rPr>
                <w:sz w:val="24"/>
                <w:szCs w:val="24"/>
              </w:rPr>
              <w:t>cara</w:t>
            </w:r>
            <w:proofErr w:type="spellEnd"/>
            <w:r w:rsidR="00F26171">
              <w:rPr>
                <w:sz w:val="24"/>
                <w:szCs w:val="24"/>
              </w:rPr>
              <w:t xml:space="preserve"> que está </w:t>
            </w:r>
            <w:proofErr w:type="spellStart"/>
            <w:proofErr w:type="gramStart"/>
            <w:ins w:id="177" w:author="Karin" w:date="2014-06-11T22:34:00Z">
              <w:r w:rsidR="007573EE">
                <w:rPr>
                  <w:sz w:val="24"/>
                  <w:szCs w:val="24"/>
                </w:rPr>
                <w:t>arriba</w:t>
              </w:r>
              <w:proofErr w:type="spellEnd"/>
              <w:r w:rsidR="007573EE">
                <w:rPr>
                  <w:sz w:val="24"/>
                  <w:szCs w:val="24"/>
                </w:rPr>
                <w:t xml:space="preserve"> </w:t>
              </w:r>
            </w:ins>
            <w:ins w:id="178" w:author="Karin" w:date="2014-06-11T19:31:00Z">
              <w:r w:rsidR="00693C6D">
                <w:rPr>
                  <w:sz w:val="24"/>
                  <w:szCs w:val="24"/>
                </w:rPr>
                <w:t xml:space="preserve"> </w:t>
              </w:r>
            </w:ins>
            <w:proofErr w:type="gramEnd"/>
            <w:del w:id="179" w:author="Karin" w:date="2014-06-11T22:34:00Z">
              <w:r w:rsidR="00F26171" w:rsidDel="007573EE">
                <w:rPr>
                  <w:sz w:val="24"/>
                  <w:szCs w:val="24"/>
                </w:rPr>
                <w:delText xml:space="preserve">encima </w:delText>
              </w:r>
            </w:del>
            <w:r w:rsidR="00F26171">
              <w:rPr>
                <w:sz w:val="24"/>
                <w:szCs w:val="24"/>
              </w:rPr>
              <w:t>de la</w:t>
            </w:r>
            <w:ins w:id="180" w:author="Karin" w:date="2014-06-11T19:31:00Z">
              <w:r w:rsidR="00693C6D">
                <w:rPr>
                  <w:sz w:val="24"/>
                  <w:szCs w:val="24"/>
                </w:rPr>
                <w:t>s</w:t>
              </w:r>
            </w:ins>
            <w:r w:rsidR="00F26171">
              <w:rPr>
                <w:sz w:val="24"/>
                <w:szCs w:val="24"/>
              </w:rPr>
              <w:t xml:space="preserve"> </w:t>
            </w:r>
            <w:proofErr w:type="spellStart"/>
            <w:r w:rsidR="00F26171">
              <w:rPr>
                <w:sz w:val="24"/>
                <w:szCs w:val="24"/>
              </w:rPr>
              <w:t>ceja</w:t>
            </w:r>
            <w:ins w:id="181" w:author="Karin" w:date="2014-06-11T19:31:00Z">
              <w:r w:rsidR="00693C6D">
                <w:rPr>
                  <w:sz w:val="24"/>
                  <w:szCs w:val="24"/>
                </w:rPr>
                <w:t>s</w:t>
              </w:r>
              <w:proofErr w:type="spellEnd"/>
              <w:r w:rsidR="00693C6D">
                <w:rPr>
                  <w:sz w:val="24"/>
                  <w:szCs w:val="24"/>
                </w:rPr>
                <w:t>.</w:t>
              </w:r>
            </w:ins>
          </w:p>
          <w:p w:rsidR="00F26171" w:rsidRDefault="00F26171" w:rsidP="00461D14">
            <w:pPr>
              <w:rPr>
                <w:sz w:val="24"/>
                <w:szCs w:val="24"/>
              </w:rPr>
            </w:pPr>
          </w:p>
          <w:p w:rsidR="00F26171" w:rsidRPr="00E72DD6" w:rsidRDefault="00517C8D" w:rsidP="00461D14">
            <w:pPr>
              <w:rPr>
                <w:sz w:val="24"/>
                <w:szCs w:val="24"/>
              </w:rPr>
            </w:pPr>
            <w:ins w:id="182" w:author="Karin" w:date="2014-06-11T19:32:00Z">
              <w:r>
                <w:rPr>
                  <w:sz w:val="24"/>
                  <w:szCs w:val="24"/>
                </w:rPr>
                <w:t>T</w:t>
              </w:r>
            </w:ins>
            <w:del w:id="183" w:author="Karin" w:date="2014-06-11T19:32:00Z">
              <w:r w:rsidR="00F26171" w:rsidDel="00693C6D">
                <w:rPr>
                  <w:sz w:val="24"/>
                  <w:szCs w:val="24"/>
                </w:rPr>
                <w:delText>T</w:delText>
              </w:r>
            </w:del>
            <w:r w:rsidR="00F26171">
              <w:rPr>
                <w:sz w:val="24"/>
                <w:szCs w:val="24"/>
              </w:rPr>
              <w:t>he part of the face that is above the eyebrow</w:t>
            </w:r>
            <w:ins w:id="184" w:author="Karin" w:date="2014-06-11T19:32:00Z">
              <w:r w:rsidR="00693C6D">
                <w:rPr>
                  <w:sz w:val="24"/>
                  <w:szCs w:val="24"/>
                </w:rPr>
                <w:t>s.</w:t>
              </w:r>
            </w:ins>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RDefault="00F26171" w:rsidP="00461D14">
            <w:pPr>
              <w:rPr>
                <w:sz w:val="24"/>
                <w:szCs w:val="24"/>
              </w:rPr>
            </w:pPr>
            <w:r>
              <w:rPr>
                <w:sz w:val="24"/>
                <w:szCs w:val="24"/>
              </w:rPr>
              <w:t xml:space="preserve">El </w:t>
            </w:r>
            <w:proofErr w:type="spellStart"/>
            <w:r>
              <w:rPr>
                <w:sz w:val="24"/>
                <w:szCs w:val="24"/>
              </w:rPr>
              <w:t>jugador</w:t>
            </w:r>
            <w:proofErr w:type="spellEnd"/>
            <w:r>
              <w:rPr>
                <w:sz w:val="24"/>
                <w:szCs w:val="24"/>
              </w:rPr>
              <w:t xml:space="preserve"> del </w:t>
            </w:r>
            <w:proofErr w:type="spellStart"/>
            <w:r>
              <w:rPr>
                <w:sz w:val="24"/>
                <w:szCs w:val="24"/>
              </w:rPr>
              <w:t>fútbol</w:t>
            </w:r>
            <w:proofErr w:type="spellEnd"/>
            <w:r>
              <w:rPr>
                <w:sz w:val="24"/>
                <w:szCs w:val="24"/>
              </w:rPr>
              <w:t xml:space="preserve"> </w:t>
            </w:r>
            <w:proofErr w:type="spellStart"/>
            <w:r>
              <w:rPr>
                <w:sz w:val="24"/>
                <w:szCs w:val="24"/>
              </w:rPr>
              <w:t>usó</w:t>
            </w:r>
            <w:proofErr w:type="spellEnd"/>
            <w:r>
              <w:rPr>
                <w:sz w:val="24"/>
                <w:szCs w:val="24"/>
              </w:rPr>
              <w:t xml:space="preserve"> </w:t>
            </w:r>
            <w:ins w:id="185" w:author="Karin" w:date="2014-06-11T19:32:00Z">
              <w:r w:rsidR="00693C6D">
                <w:rPr>
                  <w:sz w:val="24"/>
                  <w:szCs w:val="24"/>
                </w:rPr>
                <w:t xml:space="preserve">la </w:t>
              </w:r>
            </w:ins>
            <w:del w:id="186" w:author="Karin" w:date="2014-06-11T19:32:00Z">
              <w:r w:rsidDel="00693C6D">
                <w:rPr>
                  <w:sz w:val="24"/>
                  <w:szCs w:val="24"/>
                </w:rPr>
                <w:delText>su</w:delText>
              </w:r>
            </w:del>
            <w:r>
              <w:rPr>
                <w:sz w:val="24"/>
                <w:szCs w:val="24"/>
              </w:rPr>
              <w:t xml:space="preserve"> </w:t>
            </w:r>
            <w:proofErr w:type="spellStart"/>
            <w:r>
              <w:rPr>
                <w:sz w:val="24"/>
                <w:szCs w:val="24"/>
              </w:rPr>
              <w:t>frente</w:t>
            </w:r>
            <w:proofErr w:type="spellEnd"/>
            <w:r>
              <w:rPr>
                <w:sz w:val="24"/>
                <w:szCs w:val="24"/>
              </w:rPr>
              <w:t xml:space="preserve"> para </w:t>
            </w:r>
            <w:proofErr w:type="spellStart"/>
            <w:r>
              <w:rPr>
                <w:sz w:val="24"/>
                <w:szCs w:val="24"/>
              </w:rPr>
              <w:t>golpear</w:t>
            </w:r>
            <w:proofErr w:type="spellEnd"/>
            <w:r>
              <w:rPr>
                <w:sz w:val="24"/>
                <w:szCs w:val="24"/>
              </w:rPr>
              <w:t xml:space="preserve"> el </w:t>
            </w:r>
            <w:proofErr w:type="spellStart"/>
            <w:r>
              <w:rPr>
                <w:sz w:val="24"/>
                <w:szCs w:val="24"/>
              </w:rPr>
              <w:t>balón</w:t>
            </w:r>
            <w:proofErr w:type="spellEnd"/>
            <w:r>
              <w:rPr>
                <w:sz w:val="24"/>
                <w:szCs w:val="24"/>
              </w:rPr>
              <w:t xml:space="preserve">. </w:t>
            </w:r>
          </w:p>
          <w:p w:rsidR="00F26171" w:rsidRDefault="00F26171" w:rsidP="00461D14">
            <w:pPr>
              <w:rPr>
                <w:sz w:val="24"/>
                <w:szCs w:val="24"/>
              </w:rPr>
            </w:pPr>
          </w:p>
          <w:p w:rsidR="00F26171" w:rsidRPr="00E72DD6" w:rsidRDefault="00767B0B" w:rsidP="00461D14">
            <w:pPr>
              <w:rPr>
                <w:sz w:val="24"/>
                <w:szCs w:val="24"/>
              </w:rPr>
            </w:pPr>
            <w:r>
              <w:rPr>
                <w:sz w:val="24"/>
                <w:szCs w:val="24"/>
              </w:rPr>
              <w:t>The soccer player used his forehead to hit the ball.</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11</w:t>
            </w:r>
          </w:p>
        </w:tc>
        <w:tc>
          <w:tcPr>
            <w:tcW w:w="4190" w:type="dxa"/>
          </w:tcPr>
          <w:p w:rsidR="000A0076" w:rsidRDefault="00C814C4" w:rsidP="00461D14">
            <w:pPr>
              <w:rPr>
                <w:sz w:val="24"/>
                <w:szCs w:val="24"/>
                <w:highlight w:val="yellow"/>
              </w:rPr>
            </w:pPr>
            <w:r>
              <w:rPr>
                <w:sz w:val="24"/>
                <w:szCs w:val="24"/>
                <w:highlight w:val="yellow"/>
              </w:rPr>
              <w:t>e</w:t>
            </w:r>
            <w:r w:rsidR="00767B0B">
              <w:rPr>
                <w:sz w:val="24"/>
                <w:szCs w:val="24"/>
                <w:highlight w:val="yellow"/>
              </w:rPr>
              <w:t>l lunar</w:t>
            </w:r>
          </w:p>
          <w:p w:rsidR="00767B0B" w:rsidRPr="00E72DD6" w:rsidRDefault="00C814C4" w:rsidP="00461D14">
            <w:pPr>
              <w:rPr>
                <w:sz w:val="24"/>
                <w:szCs w:val="24"/>
                <w:highlight w:val="yellow"/>
              </w:rPr>
            </w:pPr>
            <w:r>
              <w:rPr>
                <w:sz w:val="24"/>
                <w:szCs w:val="24"/>
                <w:highlight w:val="yellow"/>
              </w:rPr>
              <w:t>m</w:t>
            </w:r>
            <w:r w:rsidR="00767B0B">
              <w:rPr>
                <w:sz w:val="24"/>
                <w:szCs w:val="24"/>
                <w:highlight w:val="yellow"/>
              </w:rPr>
              <w:t>ole</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2065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2065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ins w:id="187" w:author="Karin" w:date="2014-06-14T00:18:00Z">
              <w:r>
                <w:rPr>
                  <w:sz w:val="24"/>
                  <w:szCs w:val="24"/>
                </w:rPr>
                <w:t>U</w:t>
              </w:r>
            </w:ins>
            <w:del w:id="188" w:author="Karin" w:date="2014-06-11T19:34:00Z">
              <w:r w:rsidR="00767B0B" w:rsidDel="005C4FF4">
                <w:rPr>
                  <w:sz w:val="24"/>
                  <w:szCs w:val="24"/>
                </w:rPr>
                <w:delText>U</w:delText>
              </w:r>
            </w:del>
            <w:r w:rsidR="00767B0B">
              <w:rPr>
                <w:sz w:val="24"/>
                <w:szCs w:val="24"/>
              </w:rPr>
              <w:t xml:space="preserve">na </w:t>
            </w:r>
            <w:proofErr w:type="spellStart"/>
            <w:r w:rsidR="00767B0B">
              <w:rPr>
                <w:sz w:val="24"/>
                <w:szCs w:val="24"/>
              </w:rPr>
              <w:t>mancha</w:t>
            </w:r>
            <w:proofErr w:type="spellEnd"/>
            <w:r w:rsidR="00C814C4">
              <w:rPr>
                <w:sz w:val="24"/>
                <w:szCs w:val="24"/>
              </w:rPr>
              <w:t xml:space="preserve"> </w:t>
            </w:r>
            <w:proofErr w:type="spellStart"/>
            <w:r w:rsidR="00C814C4">
              <w:rPr>
                <w:sz w:val="24"/>
                <w:szCs w:val="24"/>
              </w:rPr>
              <w:t>oscura</w:t>
            </w:r>
            <w:proofErr w:type="spellEnd"/>
            <w:r w:rsidR="00C814C4">
              <w:rPr>
                <w:sz w:val="24"/>
                <w:szCs w:val="24"/>
              </w:rPr>
              <w:t xml:space="preserve">, </w:t>
            </w:r>
            <w:proofErr w:type="spellStart"/>
            <w:r w:rsidR="00C814C4">
              <w:rPr>
                <w:sz w:val="24"/>
                <w:szCs w:val="24"/>
              </w:rPr>
              <w:t>elevada</w:t>
            </w:r>
            <w:proofErr w:type="spellEnd"/>
            <w:r w:rsidR="00C814C4">
              <w:rPr>
                <w:sz w:val="24"/>
                <w:szCs w:val="24"/>
              </w:rPr>
              <w:t xml:space="preserve">, y a </w:t>
            </w:r>
            <w:proofErr w:type="spellStart"/>
            <w:r w:rsidR="00C814C4">
              <w:rPr>
                <w:sz w:val="24"/>
                <w:szCs w:val="24"/>
              </w:rPr>
              <w:t>veces</w:t>
            </w:r>
            <w:proofErr w:type="spellEnd"/>
            <w:r w:rsidR="00C814C4">
              <w:rPr>
                <w:sz w:val="24"/>
                <w:szCs w:val="24"/>
              </w:rPr>
              <w:t xml:space="preserve"> </w:t>
            </w:r>
            <w:ins w:id="189" w:author="Karin" w:date="2014-06-11T19:34:00Z">
              <w:r w:rsidR="005C4FF4">
                <w:rPr>
                  <w:sz w:val="24"/>
                  <w:szCs w:val="24"/>
                </w:rPr>
                <w:t xml:space="preserve">con </w:t>
              </w:r>
              <w:proofErr w:type="spellStart"/>
              <w:r w:rsidR="005C4FF4">
                <w:rPr>
                  <w:sz w:val="24"/>
                  <w:szCs w:val="24"/>
                </w:rPr>
                <w:t>vello</w:t>
              </w:r>
              <w:proofErr w:type="spellEnd"/>
              <w:r w:rsidR="005C4FF4">
                <w:rPr>
                  <w:sz w:val="24"/>
                  <w:szCs w:val="24"/>
                </w:rPr>
                <w:t xml:space="preserve">, </w:t>
              </w:r>
            </w:ins>
            <w:commentRangeStart w:id="190"/>
            <w:del w:id="191" w:author="Karin" w:date="2014-06-11T19:34:00Z">
              <w:r w:rsidR="00C814C4" w:rsidDel="005C4FF4">
                <w:rPr>
                  <w:sz w:val="24"/>
                  <w:szCs w:val="24"/>
                </w:rPr>
                <w:delText>peluda</w:delText>
              </w:r>
            </w:del>
            <w:commentRangeEnd w:id="190"/>
            <w:r w:rsidR="005C4FF4">
              <w:rPr>
                <w:rStyle w:val="CommentReference"/>
              </w:rPr>
              <w:commentReference w:id="190"/>
            </w:r>
            <w:r w:rsidR="00C814C4">
              <w:rPr>
                <w:sz w:val="24"/>
                <w:szCs w:val="24"/>
              </w:rPr>
              <w:t xml:space="preserve"> que </w:t>
            </w:r>
            <w:ins w:id="192" w:author="Karin" w:date="2014-06-11T19:35:00Z">
              <w:r w:rsidR="005C4FF4">
                <w:rPr>
                  <w:sz w:val="24"/>
                  <w:szCs w:val="24"/>
                </w:rPr>
                <w:t xml:space="preserve">se </w:t>
              </w:r>
              <w:proofErr w:type="spellStart"/>
              <w:r w:rsidR="005C4FF4">
                <w:rPr>
                  <w:sz w:val="24"/>
                  <w:szCs w:val="24"/>
                </w:rPr>
                <w:t>encuentra</w:t>
              </w:r>
              <w:proofErr w:type="spellEnd"/>
              <w:r w:rsidR="005C4FF4">
                <w:rPr>
                  <w:sz w:val="24"/>
                  <w:szCs w:val="24"/>
                </w:rPr>
                <w:t xml:space="preserve"> </w:t>
              </w:r>
            </w:ins>
            <w:del w:id="193" w:author="Karin" w:date="2014-06-11T19:35:00Z">
              <w:r w:rsidR="00C814C4" w:rsidDel="005C4FF4">
                <w:rPr>
                  <w:sz w:val="24"/>
                  <w:szCs w:val="24"/>
                </w:rPr>
                <w:delText>está</w:delText>
              </w:r>
            </w:del>
            <w:r w:rsidR="00C814C4">
              <w:rPr>
                <w:sz w:val="24"/>
                <w:szCs w:val="24"/>
              </w:rPr>
              <w:t xml:space="preserve"> en </w:t>
            </w:r>
            <w:r w:rsidR="00767B0B">
              <w:rPr>
                <w:sz w:val="24"/>
                <w:szCs w:val="24"/>
              </w:rPr>
              <w:t xml:space="preserve">la </w:t>
            </w:r>
            <w:proofErr w:type="spellStart"/>
            <w:r w:rsidR="00767B0B">
              <w:rPr>
                <w:sz w:val="24"/>
                <w:szCs w:val="24"/>
              </w:rPr>
              <w:t>piel</w:t>
            </w:r>
            <w:proofErr w:type="spellEnd"/>
            <w:ins w:id="194" w:author="Karin" w:date="2014-06-11T19:35:00Z">
              <w:r w:rsidR="005C4FF4">
                <w:rPr>
                  <w:sz w:val="24"/>
                  <w:szCs w:val="24"/>
                </w:rPr>
                <w:t>.</w:t>
              </w:r>
            </w:ins>
          </w:p>
          <w:p w:rsidR="00767B0B" w:rsidRDefault="00767B0B" w:rsidP="00461D14">
            <w:pPr>
              <w:rPr>
                <w:sz w:val="24"/>
                <w:szCs w:val="24"/>
              </w:rPr>
            </w:pPr>
          </w:p>
          <w:p w:rsidR="00767B0B" w:rsidRPr="00E72DD6" w:rsidRDefault="008B4F2E" w:rsidP="008B4F2E">
            <w:pPr>
              <w:rPr>
                <w:sz w:val="24"/>
                <w:szCs w:val="24"/>
              </w:rPr>
            </w:pPr>
            <w:r>
              <w:rPr>
                <w:sz w:val="24"/>
                <w:szCs w:val="24"/>
              </w:rPr>
              <w:t>A</w:t>
            </w:r>
            <w:ins w:id="195" w:author="Karin" w:date="2014-06-14T00:18:00Z">
              <w:r w:rsidR="00517C8D">
                <w:rPr>
                  <w:sz w:val="24"/>
                  <w:szCs w:val="24"/>
                </w:rPr>
                <w:t xml:space="preserve"> </w:t>
              </w:r>
            </w:ins>
            <w:del w:id="196" w:author="Karin" w:date="2014-06-14T00:18:00Z">
              <w:r w:rsidDel="00517C8D">
                <w:rPr>
                  <w:sz w:val="24"/>
                  <w:szCs w:val="24"/>
                </w:rPr>
                <w:delText xml:space="preserve"> </w:delText>
              </w:r>
            </w:del>
            <w:r>
              <w:rPr>
                <w:sz w:val="24"/>
                <w:szCs w:val="24"/>
              </w:rPr>
              <w:t xml:space="preserve">dark, elevated and sometimes hairy skin blemish. </w:t>
            </w: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RDefault="005C4FF4" w:rsidP="00461D14">
            <w:pPr>
              <w:rPr>
                <w:sz w:val="24"/>
                <w:szCs w:val="24"/>
              </w:rPr>
            </w:pPr>
            <w:proofErr w:type="spellStart"/>
            <w:ins w:id="197" w:author="Karin" w:date="2014-06-11T19:39:00Z">
              <w:r>
                <w:rPr>
                  <w:sz w:val="24"/>
                  <w:szCs w:val="24"/>
                </w:rPr>
                <w:t>Antiguamente</w:t>
              </w:r>
              <w:proofErr w:type="spellEnd"/>
              <w:r>
                <w:rPr>
                  <w:sz w:val="24"/>
                  <w:szCs w:val="24"/>
                </w:rPr>
                <w:t xml:space="preserve">, </w:t>
              </w:r>
            </w:ins>
            <w:del w:id="198" w:author="Karin" w:date="2014-06-11T19:39:00Z">
              <w:r w:rsidR="00767B0B" w:rsidDel="005C4FF4">
                <w:rPr>
                  <w:sz w:val="24"/>
                  <w:szCs w:val="24"/>
                </w:rPr>
                <w:delText>Hacia una vez,</w:delText>
              </w:r>
            </w:del>
            <w:r w:rsidR="00767B0B">
              <w:rPr>
                <w:sz w:val="24"/>
                <w:szCs w:val="24"/>
              </w:rPr>
              <w:t xml:space="preserve"> un lunar en la </w:t>
            </w:r>
            <w:proofErr w:type="spellStart"/>
            <w:r w:rsidR="00767B0B">
              <w:rPr>
                <w:sz w:val="24"/>
                <w:szCs w:val="24"/>
              </w:rPr>
              <w:t>cara</w:t>
            </w:r>
            <w:proofErr w:type="spellEnd"/>
            <w:r w:rsidR="00767B0B">
              <w:rPr>
                <w:sz w:val="24"/>
                <w:szCs w:val="24"/>
              </w:rPr>
              <w:t xml:space="preserve"> de una </w:t>
            </w:r>
            <w:proofErr w:type="spellStart"/>
            <w:r w:rsidR="00767B0B">
              <w:rPr>
                <w:sz w:val="24"/>
                <w:szCs w:val="24"/>
              </w:rPr>
              <w:t>mujer</w:t>
            </w:r>
            <w:proofErr w:type="spellEnd"/>
            <w:r w:rsidR="00767B0B">
              <w:rPr>
                <w:sz w:val="24"/>
                <w:szCs w:val="24"/>
              </w:rPr>
              <w:t xml:space="preserve"> era una </w:t>
            </w:r>
            <w:proofErr w:type="spellStart"/>
            <w:r w:rsidR="00767B0B">
              <w:rPr>
                <w:sz w:val="24"/>
                <w:szCs w:val="24"/>
              </w:rPr>
              <w:t>marca</w:t>
            </w:r>
            <w:proofErr w:type="spellEnd"/>
            <w:r w:rsidR="00767B0B">
              <w:rPr>
                <w:sz w:val="24"/>
                <w:szCs w:val="24"/>
              </w:rPr>
              <w:t xml:space="preserve"> </w:t>
            </w:r>
            <w:del w:id="199" w:author="Karin" w:date="2014-06-11T19:39:00Z">
              <w:r w:rsidR="00767B0B" w:rsidDel="005C4FF4">
                <w:rPr>
                  <w:sz w:val="24"/>
                  <w:szCs w:val="24"/>
                </w:rPr>
                <w:delText>de</w:delText>
              </w:r>
            </w:del>
            <w:r w:rsidR="00767B0B">
              <w:rPr>
                <w:sz w:val="24"/>
                <w:szCs w:val="24"/>
              </w:rPr>
              <w:t xml:space="preserve"> </w:t>
            </w:r>
            <w:del w:id="200" w:author="Karin" w:date="2014-06-11T22:34:00Z">
              <w:r w:rsidR="00767B0B" w:rsidDel="007573EE">
                <w:rPr>
                  <w:sz w:val="24"/>
                  <w:szCs w:val="24"/>
                </w:rPr>
                <w:delText>la</w:delText>
              </w:r>
            </w:del>
            <w:r w:rsidR="00767B0B">
              <w:rPr>
                <w:sz w:val="24"/>
                <w:szCs w:val="24"/>
              </w:rPr>
              <w:t xml:space="preserve"> </w:t>
            </w:r>
            <w:ins w:id="201" w:author="Karin" w:date="2014-06-11T22:34:00Z">
              <w:r w:rsidR="007573EE">
                <w:rPr>
                  <w:sz w:val="24"/>
                  <w:szCs w:val="24"/>
                </w:rPr>
                <w:t xml:space="preserve">de </w:t>
              </w:r>
            </w:ins>
            <w:proofErr w:type="spellStart"/>
            <w:r w:rsidR="00767B0B">
              <w:rPr>
                <w:sz w:val="24"/>
                <w:szCs w:val="24"/>
              </w:rPr>
              <w:t>belleza</w:t>
            </w:r>
            <w:proofErr w:type="spellEnd"/>
            <w:r w:rsidR="00767B0B">
              <w:rPr>
                <w:sz w:val="24"/>
                <w:szCs w:val="24"/>
              </w:rPr>
              <w:t>.</w:t>
            </w:r>
          </w:p>
          <w:p w:rsidR="00767B0B" w:rsidRDefault="00767B0B" w:rsidP="00461D14">
            <w:pPr>
              <w:rPr>
                <w:sz w:val="24"/>
                <w:szCs w:val="24"/>
              </w:rPr>
            </w:pPr>
          </w:p>
          <w:p w:rsidR="00767B0B" w:rsidRPr="00E72DD6" w:rsidRDefault="00767B0B" w:rsidP="00461D14">
            <w:pPr>
              <w:rPr>
                <w:sz w:val="24"/>
                <w:szCs w:val="24"/>
              </w:rPr>
            </w:pPr>
            <w:r>
              <w:rPr>
                <w:sz w:val="24"/>
                <w:szCs w:val="24"/>
              </w:rPr>
              <w:t>Once upon a time, a mole on the face of a woman was a mark of beauty.</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12</w:t>
            </w:r>
          </w:p>
        </w:tc>
        <w:tc>
          <w:tcPr>
            <w:tcW w:w="4190" w:type="dxa"/>
          </w:tcPr>
          <w:p w:rsidR="000A0076" w:rsidRPr="00CF0BC4" w:rsidRDefault="00C814C4" w:rsidP="00461D14">
            <w:pPr>
              <w:rPr>
                <w:sz w:val="24"/>
                <w:szCs w:val="24"/>
                <w:highlight w:val="yellow"/>
              </w:rPr>
            </w:pPr>
            <w:r>
              <w:rPr>
                <w:sz w:val="24"/>
                <w:szCs w:val="24"/>
                <w:highlight w:val="yellow"/>
              </w:rPr>
              <w:t>p</w:t>
            </w:r>
            <w:r w:rsidR="00767B0B" w:rsidRPr="00CF0BC4">
              <w:rPr>
                <w:sz w:val="24"/>
                <w:szCs w:val="24"/>
                <w:highlight w:val="yellow"/>
              </w:rPr>
              <w:t>erianal</w:t>
            </w:r>
          </w:p>
          <w:p w:rsidR="00767B0B" w:rsidRPr="00E72DD6" w:rsidRDefault="00C814C4" w:rsidP="00461D14">
            <w:pPr>
              <w:rPr>
                <w:sz w:val="24"/>
                <w:szCs w:val="24"/>
                <w:highlight w:val="yellow"/>
              </w:rPr>
            </w:pPr>
            <w:proofErr w:type="spellStart"/>
            <w:r>
              <w:rPr>
                <w:sz w:val="24"/>
                <w:szCs w:val="24"/>
                <w:highlight w:val="yellow"/>
              </w:rPr>
              <w:t>p</w:t>
            </w:r>
            <w:r w:rsidR="009F06C7" w:rsidRPr="00CF0BC4">
              <w:rPr>
                <w:sz w:val="24"/>
                <w:szCs w:val="24"/>
                <w:highlight w:val="yellow"/>
              </w:rPr>
              <w:t>erineal</w:t>
            </w:r>
            <w:proofErr w:type="spellEnd"/>
            <w:r w:rsidR="009F06C7">
              <w:rPr>
                <w:sz w:val="24"/>
                <w:szCs w:val="24"/>
              </w:rPr>
              <w:t xml:space="preserve"> </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98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9812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proofErr w:type="spellStart"/>
            <w:ins w:id="202" w:author="Karin" w:date="2014-06-14T00:22:00Z">
              <w:r>
                <w:rPr>
                  <w:sz w:val="24"/>
                  <w:szCs w:val="24"/>
                </w:rPr>
                <w:t>A</w:t>
              </w:r>
            </w:ins>
            <w:ins w:id="203" w:author="Karin" w:date="2014-06-11T19:40:00Z">
              <w:r w:rsidR="005C4FF4">
                <w:rPr>
                  <w:sz w:val="24"/>
                  <w:szCs w:val="24"/>
                </w:rPr>
                <w:t>lgo</w:t>
              </w:r>
              <w:proofErr w:type="spellEnd"/>
              <w:r w:rsidR="005C4FF4">
                <w:rPr>
                  <w:sz w:val="24"/>
                  <w:szCs w:val="24"/>
                </w:rPr>
                <w:t xml:space="preserve"> que est</w:t>
              </w:r>
            </w:ins>
            <w:ins w:id="204" w:author="Karin" w:date="2014-06-11T19:41:00Z">
              <w:r w:rsidR="005C4FF4">
                <w:rPr>
                  <w:sz w:val="24"/>
                  <w:szCs w:val="24"/>
                </w:rPr>
                <w:t xml:space="preserve">á </w:t>
              </w:r>
            </w:ins>
            <w:del w:id="205" w:author="Karin" w:date="2014-06-11T19:41:00Z">
              <w:r w:rsidR="00767B0B" w:rsidDel="005C4FF4">
                <w:rPr>
                  <w:sz w:val="24"/>
                  <w:szCs w:val="24"/>
                </w:rPr>
                <w:delText>Estar</w:delText>
              </w:r>
            </w:del>
            <w:r w:rsidR="00767B0B">
              <w:rPr>
                <w:sz w:val="24"/>
                <w:szCs w:val="24"/>
              </w:rPr>
              <w:t xml:space="preserve"> </w:t>
            </w:r>
            <w:proofErr w:type="spellStart"/>
            <w:r w:rsidR="00767B0B">
              <w:rPr>
                <w:sz w:val="24"/>
                <w:szCs w:val="24"/>
              </w:rPr>
              <w:t>situad</w:t>
            </w:r>
            <w:ins w:id="206" w:author="Karin" w:date="2014-06-11T19:41:00Z">
              <w:r w:rsidR="005C4FF4">
                <w:rPr>
                  <w:sz w:val="24"/>
                  <w:szCs w:val="24"/>
                </w:rPr>
                <w:t>o</w:t>
              </w:r>
            </w:ins>
            <w:proofErr w:type="spellEnd"/>
            <w:del w:id="207" w:author="Karin" w:date="2014-06-11T19:41:00Z">
              <w:r w:rsidR="00767B0B" w:rsidDel="005C4FF4">
                <w:rPr>
                  <w:sz w:val="24"/>
                  <w:szCs w:val="24"/>
                </w:rPr>
                <w:delText>a</w:delText>
              </w:r>
            </w:del>
            <w:r w:rsidR="00767B0B">
              <w:rPr>
                <w:sz w:val="24"/>
                <w:szCs w:val="24"/>
              </w:rPr>
              <w:t xml:space="preserve"> </w:t>
            </w:r>
            <w:proofErr w:type="spellStart"/>
            <w:ins w:id="208" w:author="Karin" w:date="2014-06-11T19:41:00Z">
              <w:r w:rsidR="005C4FF4">
                <w:rPr>
                  <w:sz w:val="24"/>
                  <w:szCs w:val="24"/>
                </w:rPr>
                <w:t>cerca</w:t>
              </w:r>
              <w:proofErr w:type="spellEnd"/>
              <w:r w:rsidR="005C4FF4">
                <w:rPr>
                  <w:sz w:val="24"/>
                  <w:szCs w:val="24"/>
                </w:rPr>
                <w:t xml:space="preserve"> del </w:t>
              </w:r>
              <w:proofErr w:type="spellStart"/>
              <w:r w:rsidR="005C4FF4">
                <w:rPr>
                  <w:sz w:val="24"/>
                  <w:szCs w:val="24"/>
                </w:rPr>
                <w:lastRenderedPageBreak/>
                <w:t>ano</w:t>
              </w:r>
              <w:proofErr w:type="spellEnd"/>
              <w:r w:rsidR="005C4FF4">
                <w:rPr>
                  <w:sz w:val="24"/>
                  <w:szCs w:val="24"/>
                </w:rPr>
                <w:t xml:space="preserve">, </w:t>
              </w:r>
            </w:ins>
            <w:del w:id="209" w:author="Karin" w:date="2014-06-11T19:42:00Z">
              <w:r w:rsidR="00767B0B" w:rsidDel="005C4FF4">
                <w:rPr>
                  <w:sz w:val="24"/>
                  <w:szCs w:val="24"/>
                </w:rPr>
                <w:delText>en</w:delText>
              </w:r>
            </w:del>
            <w:r w:rsidR="00767B0B">
              <w:rPr>
                <w:sz w:val="24"/>
                <w:szCs w:val="24"/>
              </w:rPr>
              <w:t xml:space="preserve"> o </w:t>
            </w:r>
            <w:ins w:id="210" w:author="Karin" w:date="2014-06-11T19:42:00Z">
              <w:r w:rsidR="005C4FF4">
                <w:rPr>
                  <w:sz w:val="24"/>
                  <w:szCs w:val="24"/>
                </w:rPr>
                <w:t xml:space="preserve">a una </w:t>
              </w:r>
              <w:proofErr w:type="spellStart"/>
              <w:r w:rsidR="005C4FF4">
                <w:rPr>
                  <w:sz w:val="24"/>
                  <w:szCs w:val="24"/>
                </w:rPr>
                <w:t>afección</w:t>
              </w:r>
              <w:proofErr w:type="spellEnd"/>
              <w:r w:rsidR="005C4FF4">
                <w:rPr>
                  <w:sz w:val="24"/>
                  <w:szCs w:val="24"/>
                </w:rPr>
                <w:t xml:space="preserve"> </w:t>
              </w:r>
            </w:ins>
            <w:del w:id="211" w:author="Karin" w:date="2014-06-11T19:42:00Z">
              <w:r w:rsidR="00767B0B" w:rsidDel="005C4FF4">
                <w:rPr>
                  <w:sz w:val="24"/>
                  <w:szCs w:val="24"/>
                </w:rPr>
                <w:delText>afectar a la</w:delText>
              </w:r>
            </w:del>
            <w:ins w:id="212" w:author="Karin" w:date="2014-06-11T19:42:00Z">
              <w:r w:rsidR="005C4FF4">
                <w:rPr>
                  <w:sz w:val="24"/>
                  <w:szCs w:val="24"/>
                </w:rPr>
                <w:t xml:space="preserve"> </w:t>
              </w:r>
              <w:proofErr w:type="gramStart"/>
              <w:r w:rsidR="005C4FF4">
                <w:rPr>
                  <w:sz w:val="24"/>
                  <w:szCs w:val="24"/>
                </w:rPr>
                <w:t xml:space="preserve">del </w:t>
              </w:r>
            </w:ins>
            <w:r w:rsidR="00767B0B">
              <w:rPr>
                <w:sz w:val="24"/>
                <w:szCs w:val="24"/>
              </w:rPr>
              <w:t xml:space="preserve"> </w:t>
            </w:r>
            <w:proofErr w:type="spellStart"/>
            <w:r w:rsidR="00767B0B">
              <w:rPr>
                <w:sz w:val="24"/>
                <w:szCs w:val="24"/>
              </w:rPr>
              <w:t>área</w:t>
            </w:r>
            <w:proofErr w:type="spellEnd"/>
            <w:proofErr w:type="gramEnd"/>
            <w:r w:rsidR="00767B0B">
              <w:rPr>
                <w:sz w:val="24"/>
                <w:szCs w:val="24"/>
              </w:rPr>
              <w:t xml:space="preserve"> </w:t>
            </w:r>
            <w:proofErr w:type="spellStart"/>
            <w:ins w:id="213" w:author="Karin" w:date="2014-06-11T19:42:00Z">
              <w:r w:rsidR="005C4FF4">
                <w:rPr>
                  <w:sz w:val="24"/>
                  <w:szCs w:val="24"/>
                </w:rPr>
                <w:t>alrededor</w:t>
              </w:r>
              <w:proofErr w:type="spellEnd"/>
              <w:r w:rsidR="005C4FF4">
                <w:rPr>
                  <w:sz w:val="24"/>
                  <w:szCs w:val="24"/>
                </w:rPr>
                <w:t xml:space="preserve"> </w:t>
              </w:r>
            </w:ins>
            <w:del w:id="214" w:author="Karin" w:date="2014-06-11T19:42:00Z">
              <w:r w:rsidR="00767B0B" w:rsidDel="005C4FF4">
                <w:rPr>
                  <w:sz w:val="24"/>
                  <w:szCs w:val="24"/>
                </w:rPr>
                <w:delText>cerca</w:delText>
              </w:r>
            </w:del>
            <w:r w:rsidR="00767B0B">
              <w:rPr>
                <w:sz w:val="24"/>
                <w:szCs w:val="24"/>
              </w:rPr>
              <w:t xml:space="preserve"> del </w:t>
            </w:r>
            <w:proofErr w:type="spellStart"/>
            <w:r w:rsidR="00767B0B">
              <w:rPr>
                <w:sz w:val="24"/>
                <w:szCs w:val="24"/>
              </w:rPr>
              <w:t>ano</w:t>
            </w:r>
            <w:proofErr w:type="spellEnd"/>
            <w:r w:rsidR="00767B0B">
              <w:rPr>
                <w:sz w:val="24"/>
                <w:szCs w:val="24"/>
              </w:rPr>
              <w:t xml:space="preserve">. </w:t>
            </w:r>
          </w:p>
          <w:p w:rsidR="00767B0B" w:rsidRDefault="00767B0B" w:rsidP="00461D14">
            <w:pPr>
              <w:rPr>
                <w:sz w:val="24"/>
                <w:szCs w:val="24"/>
              </w:rPr>
            </w:pPr>
          </w:p>
          <w:p w:rsidR="00767B0B" w:rsidRPr="00E72DD6" w:rsidRDefault="00517C8D" w:rsidP="00461D14">
            <w:pPr>
              <w:rPr>
                <w:sz w:val="24"/>
                <w:szCs w:val="24"/>
              </w:rPr>
            </w:pPr>
            <w:ins w:id="215" w:author="Karin" w:date="2014-06-14T00:22:00Z">
              <w:r>
                <w:rPr>
                  <w:sz w:val="24"/>
                  <w:szCs w:val="24"/>
                </w:rPr>
                <w:t>S</w:t>
              </w:r>
            </w:ins>
            <w:ins w:id="216" w:author="Karin" w:date="2014-06-11T19:43:00Z">
              <w:r w:rsidR="005C4FF4">
                <w:rPr>
                  <w:sz w:val="24"/>
                  <w:szCs w:val="24"/>
                </w:rPr>
                <w:t>omething s</w:t>
              </w:r>
            </w:ins>
            <w:del w:id="217" w:author="Karin" w:date="2014-06-11T19:43:00Z">
              <w:r w:rsidR="008B4F2E" w:rsidDel="005C4FF4">
                <w:rPr>
                  <w:sz w:val="24"/>
                  <w:szCs w:val="24"/>
                </w:rPr>
                <w:delText>S</w:delText>
              </w:r>
            </w:del>
            <w:r w:rsidR="00767B0B">
              <w:rPr>
                <w:sz w:val="24"/>
                <w:szCs w:val="24"/>
              </w:rPr>
              <w:t>ituated in or affecting the area around the anus.</w:t>
            </w: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lastRenderedPageBreak/>
              <w:t>Example Sent</w:t>
            </w:r>
            <w:r>
              <w:rPr>
                <w:b/>
                <w:sz w:val="24"/>
                <w:szCs w:val="24"/>
              </w:rPr>
              <w:t xml:space="preserve">ence </w:t>
            </w:r>
          </w:p>
        </w:tc>
        <w:tc>
          <w:tcPr>
            <w:tcW w:w="4190" w:type="dxa"/>
          </w:tcPr>
          <w:p w:rsidR="000A0076" w:rsidRDefault="00C814C4" w:rsidP="00461D14">
            <w:pPr>
              <w:rPr>
                <w:sz w:val="24"/>
                <w:szCs w:val="24"/>
              </w:rPr>
            </w:pPr>
            <w:proofErr w:type="spellStart"/>
            <w:r>
              <w:rPr>
                <w:sz w:val="24"/>
                <w:szCs w:val="24"/>
              </w:rPr>
              <w:t>Después</w:t>
            </w:r>
            <w:proofErr w:type="spellEnd"/>
            <w:r>
              <w:rPr>
                <w:sz w:val="24"/>
                <w:szCs w:val="24"/>
              </w:rPr>
              <w:t xml:space="preserve"> de que el </w:t>
            </w:r>
            <w:proofErr w:type="spellStart"/>
            <w:r>
              <w:rPr>
                <w:sz w:val="24"/>
                <w:szCs w:val="24"/>
              </w:rPr>
              <w:t>dermatólogo</w:t>
            </w:r>
            <w:proofErr w:type="spellEnd"/>
            <w:r>
              <w:rPr>
                <w:sz w:val="24"/>
                <w:szCs w:val="24"/>
              </w:rPr>
              <w:t xml:space="preserve"> </w:t>
            </w:r>
            <w:ins w:id="218" w:author="Karin" w:date="2014-06-11T19:44:00Z">
              <w:r w:rsidR="00680810">
                <w:rPr>
                  <w:sz w:val="24"/>
                  <w:szCs w:val="24"/>
                </w:rPr>
                <w:t xml:space="preserve">le </w:t>
              </w:r>
            </w:ins>
            <w:proofErr w:type="spellStart"/>
            <w:r>
              <w:rPr>
                <w:sz w:val="24"/>
                <w:szCs w:val="24"/>
              </w:rPr>
              <w:t>quitó</w:t>
            </w:r>
            <w:proofErr w:type="spellEnd"/>
            <w:r>
              <w:rPr>
                <w:sz w:val="24"/>
                <w:szCs w:val="24"/>
              </w:rPr>
              <w:t xml:space="preserve"> el </w:t>
            </w:r>
            <w:proofErr w:type="spellStart"/>
            <w:r>
              <w:rPr>
                <w:sz w:val="24"/>
                <w:szCs w:val="24"/>
              </w:rPr>
              <w:t>abs</w:t>
            </w:r>
            <w:ins w:id="219" w:author="Karin" w:date="2014-06-11T22:35:00Z">
              <w:r w:rsidR="00192BDD">
                <w:rPr>
                  <w:sz w:val="24"/>
                  <w:szCs w:val="24"/>
                </w:rPr>
                <w:t>c</w:t>
              </w:r>
            </w:ins>
            <w:r>
              <w:rPr>
                <w:sz w:val="24"/>
                <w:szCs w:val="24"/>
              </w:rPr>
              <w:t>eso</w:t>
            </w:r>
            <w:proofErr w:type="spellEnd"/>
            <w:r>
              <w:rPr>
                <w:sz w:val="24"/>
                <w:szCs w:val="24"/>
              </w:rPr>
              <w:t xml:space="preserve"> </w:t>
            </w:r>
            <w:proofErr w:type="spellStart"/>
            <w:r>
              <w:rPr>
                <w:sz w:val="24"/>
                <w:szCs w:val="24"/>
              </w:rPr>
              <w:t>perianal</w:t>
            </w:r>
            <w:proofErr w:type="spellEnd"/>
            <w:r>
              <w:rPr>
                <w:sz w:val="24"/>
                <w:szCs w:val="24"/>
              </w:rPr>
              <w:t xml:space="preserve">, el hombre </w:t>
            </w:r>
            <w:proofErr w:type="spellStart"/>
            <w:ins w:id="220" w:author="Karin" w:date="2014-06-11T19:44:00Z">
              <w:r w:rsidR="00680810">
                <w:rPr>
                  <w:sz w:val="24"/>
                  <w:szCs w:val="24"/>
                </w:rPr>
                <w:t>pudo</w:t>
              </w:r>
              <w:proofErr w:type="spellEnd"/>
              <w:r w:rsidR="00680810">
                <w:rPr>
                  <w:sz w:val="24"/>
                  <w:szCs w:val="24"/>
                </w:rPr>
                <w:t xml:space="preserve"> </w:t>
              </w:r>
            </w:ins>
            <w:del w:id="221" w:author="Karin" w:date="2014-06-11T19:44:00Z">
              <w:r w:rsidDel="00680810">
                <w:rPr>
                  <w:sz w:val="24"/>
                  <w:szCs w:val="24"/>
                </w:rPr>
                <w:delText>podía</w:delText>
              </w:r>
            </w:del>
            <w:r>
              <w:rPr>
                <w:sz w:val="24"/>
                <w:szCs w:val="24"/>
              </w:rPr>
              <w:t xml:space="preserve"> </w:t>
            </w:r>
            <w:proofErr w:type="spellStart"/>
            <w:r>
              <w:rPr>
                <w:sz w:val="24"/>
                <w:szCs w:val="24"/>
              </w:rPr>
              <w:t>sentarse</w:t>
            </w:r>
            <w:proofErr w:type="spellEnd"/>
            <w:r>
              <w:rPr>
                <w:sz w:val="24"/>
                <w:szCs w:val="24"/>
              </w:rPr>
              <w:t xml:space="preserve"> en </w:t>
            </w:r>
            <w:proofErr w:type="spellStart"/>
            <w:r>
              <w:rPr>
                <w:sz w:val="24"/>
                <w:szCs w:val="24"/>
              </w:rPr>
              <w:t>paz</w:t>
            </w:r>
            <w:proofErr w:type="spellEnd"/>
            <w:r>
              <w:rPr>
                <w:sz w:val="24"/>
                <w:szCs w:val="24"/>
              </w:rPr>
              <w:t>.</w:t>
            </w:r>
          </w:p>
          <w:p w:rsidR="0098400B" w:rsidRDefault="0098400B" w:rsidP="00461D14">
            <w:pPr>
              <w:rPr>
                <w:sz w:val="24"/>
                <w:szCs w:val="24"/>
              </w:rPr>
            </w:pPr>
          </w:p>
          <w:p w:rsidR="0098400B" w:rsidRPr="00E72DD6" w:rsidRDefault="00C814C4" w:rsidP="00461D14">
            <w:pPr>
              <w:rPr>
                <w:sz w:val="24"/>
                <w:szCs w:val="24"/>
              </w:rPr>
            </w:pPr>
            <w:r>
              <w:rPr>
                <w:sz w:val="24"/>
                <w:szCs w:val="24"/>
              </w:rPr>
              <w:t xml:space="preserve">After the dermatologist removed the </w:t>
            </w:r>
            <w:proofErr w:type="spellStart"/>
            <w:r>
              <w:rPr>
                <w:sz w:val="24"/>
                <w:szCs w:val="24"/>
              </w:rPr>
              <w:t>perineal</w:t>
            </w:r>
            <w:proofErr w:type="spellEnd"/>
            <w:r>
              <w:rPr>
                <w:sz w:val="24"/>
                <w:szCs w:val="24"/>
              </w:rPr>
              <w:t xml:space="preserve"> abs</w:t>
            </w:r>
            <w:ins w:id="222" w:author="Karin" w:date="2014-06-11T22:36:00Z">
              <w:r w:rsidR="00192BDD">
                <w:rPr>
                  <w:sz w:val="24"/>
                  <w:szCs w:val="24"/>
                </w:rPr>
                <w:t>c</w:t>
              </w:r>
            </w:ins>
            <w:r>
              <w:rPr>
                <w:sz w:val="24"/>
                <w:szCs w:val="24"/>
              </w:rPr>
              <w:t>ess, the man could sit in peace.</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13</w:t>
            </w:r>
          </w:p>
        </w:tc>
        <w:tc>
          <w:tcPr>
            <w:tcW w:w="4190" w:type="dxa"/>
          </w:tcPr>
          <w:p w:rsidR="000A0076" w:rsidRDefault="00C814C4" w:rsidP="00461D14">
            <w:pPr>
              <w:rPr>
                <w:sz w:val="24"/>
                <w:szCs w:val="24"/>
                <w:highlight w:val="yellow"/>
              </w:rPr>
            </w:pPr>
            <w:r>
              <w:rPr>
                <w:sz w:val="24"/>
                <w:szCs w:val="24"/>
                <w:highlight w:val="yellow"/>
              </w:rPr>
              <w:t>e</w:t>
            </w:r>
            <w:r w:rsidR="0098400B">
              <w:rPr>
                <w:sz w:val="24"/>
                <w:szCs w:val="24"/>
                <w:highlight w:val="yellow"/>
              </w:rPr>
              <w:t xml:space="preserve">l </w:t>
            </w:r>
            <w:proofErr w:type="spellStart"/>
            <w:r w:rsidR="0098400B">
              <w:rPr>
                <w:sz w:val="24"/>
                <w:szCs w:val="24"/>
                <w:highlight w:val="yellow"/>
              </w:rPr>
              <w:t>poro</w:t>
            </w:r>
            <w:proofErr w:type="spellEnd"/>
          </w:p>
          <w:p w:rsidR="0098400B" w:rsidRPr="00E72DD6" w:rsidRDefault="00C814C4" w:rsidP="00461D14">
            <w:pPr>
              <w:rPr>
                <w:sz w:val="24"/>
                <w:szCs w:val="24"/>
                <w:highlight w:val="yellow"/>
              </w:rPr>
            </w:pPr>
            <w:r>
              <w:rPr>
                <w:sz w:val="24"/>
                <w:szCs w:val="24"/>
                <w:highlight w:val="yellow"/>
              </w:rPr>
              <w:t>p</w:t>
            </w:r>
            <w:r w:rsidR="0098400B">
              <w:rPr>
                <w:sz w:val="24"/>
                <w:szCs w:val="24"/>
                <w:highlight w:val="yellow"/>
              </w:rPr>
              <w:t>ore</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80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8034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ins w:id="223" w:author="Karin" w:date="2014-06-14T00:19:00Z">
              <w:r>
                <w:rPr>
                  <w:sz w:val="24"/>
                  <w:szCs w:val="24"/>
                </w:rPr>
                <w:t>U</w:t>
              </w:r>
            </w:ins>
            <w:del w:id="224" w:author="Karin" w:date="2014-06-11T19:44:00Z">
              <w:r w:rsidR="00C814C4" w:rsidDel="00680810">
                <w:rPr>
                  <w:sz w:val="24"/>
                  <w:szCs w:val="24"/>
                </w:rPr>
                <w:delText>U</w:delText>
              </w:r>
            </w:del>
            <w:r w:rsidR="00C814C4">
              <w:rPr>
                <w:sz w:val="24"/>
                <w:szCs w:val="24"/>
              </w:rPr>
              <w:t xml:space="preserve">n </w:t>
            </w:r>
            <w:proofErr w:type="spellStart"/>
            <w:r w:rsidR="00C814C4">
              <w:rPr>
                <w:sz w:val="24"/>
                <w:szCs w:val="24"/>
              </w:rPr>
              <w:t>orificio</w:t>
            </w:r>
            <w:proofErr w:type="spellEnd"/>
            <w:r w:rsidR="0098400B">
              <w:rPr>
                <w:sz w:val="24"/>
                <w:szCs w:val="24"/>
              </w:rPr>
              <w:t xml:space="preserve"> </w:t>
            </w:r>
            <w:proofErr w:type="spellStart"/>
            <w:r w:rsidR="0098400B">
              <w:rPr>
                <w:sz w:val="24"/>
                <w:szCs w:val="24"/>
              </w:rPr>
              <w:t>pequeño</w:t>
            </w:r>
            <w:proofErr w:type="spellEnd"/>
            <w:r w:rsidR="0098400B">
              <w:rPr>
                <w:sz w:val="24"/>
                <w:szCs w:val="24"/>
              </w:rPr>
              <w:t xml:space="preserve"> </w:t>
            </w:r>
            <w:r w:rsidR="00C814C4">
              <w:rPr>
                <w:sz w:val="24"/>
                <w:szCs w:val="24"/>
              </w:rPr>
              <w:t xml:space="preserve">y </w:t>
            </w:r>
            <w:proofErr w:type="spellStart"/>
            <w:r w:rsidR="00C814C4">
              <w:rPr>
                <w:sz w:val="24"/>
                <w:szCs w:val="24"/>
              </w:rPr>
              <w:t>casi</w:t>
            </w:r>
            <w:proofErr w:type="spellEnd"/>
            <w:r w:rsidR="00C814C4">
              <w:rPr>
                <w:sz w:val="24"/>
                <w:szCs w:val="24"/>
              </w:rPr>
              <w:t xml:space="preserve"> invisible </w:t>
            </w:r>
            <w:r w:rsidR="0098400B">
              <w:rPr>
                <w:sz w:val="24"/>
                <w:szCs w:val="24"/>
              </w:rPr>
              <w:t xml:space="preserve">en la </w:t>
            </w:r>
            <w:proofErr w:type="spellStart"/>
            <w:r w:rsidR="0098400B">
              <w:rPr>
                <w:sz w:val="24"/>
                <w:szCs w:val="24"/>
              </w:rPr>
              <w:t>piel</w:t>
            </w:r>
            <w:proofErr w:type="spellEnd"/>
            <w:ins w:id="225" w:author="Karin" w:date="2014-06-11T22:36:00Z">
              <w:r w:rsidR="00192BDD">
                <w:rPr>
                  <w:sz w:val="24"/>
                  <w:szCs w:val="24"/>
                </w:rPr>
                <w:t>,</w:t>
              </w:r>
            </w:ins>
            <w:r w:rsidR="0098400B">
              <w:rPr>
                <w:sz w:val="24"/>
                <w:szCs w:val="24"/>
              </w:rPr>
              <w:t xml:space="preserve"> </w:t>
            </w:r>
            <w:ins w:id="226" w:author="Karin" w:date="2014-06-11T19:46:00Z">
              <w:r w:rsidR="00680810">
                <w:rPr>
                  <w:sz w:val="24"/>
                  <w:szCs w:val="24"/>
                </w:rPr>
                <w:t xml:space="preserve">por </w:t>
              </w:r>
            </w:ins>
            <w:del w:id="227" w:author="Karin" w:date="2014-06-11T19:46:00Z">
              <w:r w:rsidR="0098400B" w:rsidDel="00680810">
                <w:rPr>
                  <w:sz w:val="24"/>
                  <w:szCs w:val="24"/>
                </w:rPr>
                <w:delText>de</w:delText>
              </w:r>
            </w:del>
            <w:r w:rsidR="0098400B">
              <w:rPr>
                <w:sz w:val="24"/>
                <w:szCs w:val="24"/>
              </w:rPr>
              <w:t xml:space="preserve"> </w:t>
            </w:r>
            <w:proofErr w:type="spellStart"/>
            <w:r w:rsidR="0098400B">
              <w:rPr>
                <w:sz w:val="24"/>
                <w:szCs w:val="24"/>
              </w:rPr>
              <w:t>donde</w:t>
            </w:r>
            <w:proofErr w:type="spellEnd"/>
            <w:r w:rsidR="0098400B">
              <w:rPr>
                <w:sz w:val="24"/>
                <w:szCs w:val="24"/>
              </w:rPr>
              <w:t xml:space="preserve"> </w:t>
            </w:r>
            <w:ins w:id="228" w:author="Karin" w:date="2014-06-11T19:45:00Z">
              <w:r w:rsidR="00680810">
                <w:rPr>
                  <w:sz w:val="24"/>
                  <w:szCs w:val="24"/>
                </w:rPr>
                <w:t xml:space="preserve">se </w:t>
              </w:r>
              <w:proofErr w:type="spellStart"/>
              <w:r w:rsidR="00680810">
                <w:rPr>
                  <w:sz w:val="24"/>
                  <w:szCs w:val="24"/>
                </w:rPr>
                <w:t>elimina</w:t>
              </w:r>
              <w:proofErr w:type="spellEnd"/>
              <w:r w:rsidR="00680810">
                <w:rPr>
                  <w:sz w:val="24"/>
                  <w:szCs w:val="24"/>
                </w:rPr>
                <w:t xml:space="preserve"> </w:t>
              </w:r>
            </w:ins>
            <w:del w:id="229" w:author="Karin" w:date="2014-06-11T19:45:00Z">
              <w:r w:rsidR="0098400B" w:rsidDel="00680810">
                <w:rPr>
                  <w:sz w:val="24"/>
                  <w:szCs w:val="24"/>
                </w:rPr>
                <w:delText>sale</w:delText>
              </w:r>
            </w:del>
            <w:r w:rsidR="0098400B">
              <w:rPr>
                <w:sz w:val="24"/>
                <w:szCs w:val="24"/>
              </w:rPr>
              <w:t xml:space="preserve"> el </w:t>
            </w:r>
            <w:proofErr w:type="spellStart"/>
            <w:r w:rsidR="0098400B">
              <w:rPr>
                <w:sz w:val="24"/>
                <w:szCs w:val="24"/>
              </w:rPr>
              <w:t>sudor</w:t>
            </w:r>
            <w:proofErr w:type="spellEnd"/>
            <w:ins w:id="230" w:author="Karin" w:date="2014-06-11T19:46:00Z">
              <w:r w:rsidR="00680810">
                <w:rPr>
                  <w:sz w:val="24"/>
                  <w:szCs w:val="24"/>
                </w:rPr>
                <w:t>,</w:t>
              </w:r>
            </w:ins>
            <w:r w:rsidR="0098400B">
              <w:rPr>
                <w:sz w:val="24"/>
                <w:szCs w:val="24"/>
              </w:rPr>
              <w:t xml:space="preserve"> </w:t>
            </w:r>
            <w:ins w:id="231" w:author="Karin" w:date="2014-06-11T19:46:00Z">
              <w:r w:rsidR="00680810">
                <w:rPr>
                  <w:sz w:val="24"/>
                  <w:szCs w:val="24"/>
                </w:rPr>
                <w:t xml:space="preserve">y </w:t>
              </w:r>
            </w:ins>
            <w:commentRangeStart w:id="232"/>
            <w:del w:id="233" w:author="Karin" w:date="2014-06-11T19:46:00Z">
              <w:r w:rsidR="0098400B" w:rsidDel="00680810">
                <w:rPr>
                  <w:sz w:val="24"/>
                  <w:szCs w:val="24"/>
                </w:rPr>
                <w:delText>o</w:delText>
              </w:r>
            </w:del>
            <w:commentRangeEnd w:id="232"/>
            <w:r w:rsidR="00680810">
              <w:rPr>
                <w:rStyle w:val="CommentReference"/>
              </w:rPr>
              <w:commentReference w:id="232"/>
            </w:r>
            <w:r w:rsidR="0098400B">
              <w:rPr>
                <w:sz w:val="24"/>
                <w:szCs w:val="24"/>
              </w:rPr>
              <w:t xml:space="preserve"> </w:t>
            </w:r>
            <w:ins w:id="234" w:author="Karin" w:date="2014-06-11T19:45:00Z">
              <w:r w:rsidR="00680810">
                <w:rPr>
                  <w:sz w:val="24"/>
                  <w:szCs w:val="24"/>
                </w:rPr>
                <w:t xml:space="preserve"> se</w:t>
              </w:r>
            </w:ins>
            <w:del w:id="235" w:author="Karin" w:date="2014-06-11T19:45:00Z">
              <w:r w:rsidR="0098400B" w:rsidDel="00680810">
                <w:rPr>
                  <w:sz w:val="24"/>
                  <w:szCs w:val="24"/>
                </w:rPr>
                <w:delText>que</w:delText>
              </w:r>
            </w:del>
            <w:r w:rsidR="0098400B">
              <w:rPr>
                <w:sz w:val="24"/>
                <w:szCs w:val="24"/>
              </w:rPr>
              <w:t xml:space="preserve"> </w:t>
            </w:r>
            <w:proofErr w:type="spellStart"/>
            <w:r w:rsidR="0098400B">
              <w:rPr>
                <w:sz w:val="24"/>
                <w:szCs w:val="24"/>
              </w:rPr>
              <w:t>absorbe</w:t>
            </w:r>
            <w:ins w:id="236" w:author="Karin" w:date="2014-06-11T19:46:00Z">
              <w:r w:rsidR="00680810">
                <w:rPr>
                  <w:sz w:val="24"/>
                  <w:szCs w:val="24"/>
                </w:rPr>
                <w:t>n</w:t>
              </w:r>
              <w:proofErr w:type="spellEnd"/>
              <w:r w:rsidR="00680810">
                <w:rPr>
                  <w:sz w:val="24"/>
                  <w:szCs w:val="24"/>
                </w:rPr>
                <w:t xml:space="preserve"> </w:t>
              </w:r>
              <w:proofErr w:type="spellStart"/>
              <w:r w:rsidR="00680810">
                <w:rPr>
                  <w:sz w:val="24"/>
                  <w:szCs w:val="24"/>
                </w:rPr>
                <w:t>medios</w:t>
              </w:r>
              <w:proofErr w:type="spellEnd"/>
              <w:r w:rsidR="00680810">
                <w:rPr>
                  <w:sz w:val="24"/>
                  <w:szCs w:val="24"/>
                </w:rPr>
                <w:t xml:space="preserve"> </w:t>
              </w:r>
              <w:proofErr w:type="spellStart"/>
              <w:r w:rsidR="00680810">
                <w:rPr>
                  <w:sz w:val="24"/>
                  <w:szCs w:val="24"/>
                </w:rPr>
                <w:t>humectantes</w:t>
              </w:r>
            </w:ins>
            <w:proofErr w:type="spellEnd"/>
            <w:r w:rsidR="0098400B">
              <w:rPr>
                <w:sz w:val="24"/>
                <w:szCs w:val="24"/>
              </w:rPr>
              <w:t xml:space="preserve">. </w:t>
            </w:r>
          </w:p>
          <w:p w:rsidR="0098400B" w:rsidRDefault="0098400B" w:rsidP="00461D14">
            <w:pPr>
              <w:rPr>
                <w:sz w:val="24"/>
                <w:szCs w:val="24"/>
              </w:rPr>
            </w:pPr>
          </w:p>
          <w:p w:rsidR="0098400B" w:rsidRPr="00E72DD6" w:rsidRDefault="00517C8D" w:rsidP="00461D14">
            <w:pPr>
              <w:rPr>
                <w:sz w:val="24"/>
                <w:szCs w:val="24"/>
              </w:rPr>
            </w:pPr>
            <w:ins w:id="237" w:author="Karin" w:date="2014-06-11T19:47:00Z">
              <w:r>
                <w:rPr>
                  <w:sz w:val="24"/>
                  <w:szCs w:val="24"/>
                </w:rPr>
                <w:t xml:space="preserve">A </w:t>
              </w:r>
            </w:ins>
            <w:ins w:id="238" w:author="Karin" w:date="2014-06-14T00:19:00Z">
              <w:r>
                <w:rPr>
                  <w:sz w:val="24"/>
                  <w:szCs w:val="24"/>
                </w:rPr>
                <w:t xml:space="preserve"> </w:t>
              </w:r>
            </w:ins>
            <w:del w:id="239" w:author="Karin" w:date="2014-06-11T19:47:00Z">
              <w:r w:rsidR="0098400B" w:rsidDel="00680810">
                <w:rPr>
                  <w:sz w:val="24"/>
                  <w:szCs w:val="24"/>
                </w:rPr>
                <w:delText>A</w:delText>
              </w:r>
            </w:del>
            <w:r w:rsidR="0098400B">
              <w:rPr>
                <w:sz w:val="24"/>
                <w:szCs w:val="24"/>
              </w:rPr>
              <w:t xml:space="preserve"> small opening in the skin from which sweat secretes</w:t>
            </w:r>
            <w:ins w:id="240" w:author="Karin" w:date="2014-06-11T19:47:00Z">
              <w:r w:rsidR="00680810">
                <w:rPr>
                  <w:sz w:val="24"/>
                  <w:szCs w:val="24"/>
                </w:rPr>
                <w:t>,</w:t>
              </w:r>
            </w:ins>
            <w:r w:rsidR="0098400B">
              <w:rPr>
                <w:sz w:val="24"/>
                <w:szCs w:val="24"/>
              </w:rPr>
              <w:t xml:space="preserve"> </w:t>
            </w:r>
            <w:ins w:id="241" w:author="Karin" w:date="2014-06-11T19:47:00Z">
              <w:r w:rsidR="00680810">
                <w:rPr>
                  <w:sz w:val="24"/>
                  <w:szCs w:val="24"/>
                </w:rPr>
                <w:t xml:space="preserve">and </w:t>
              </w:r>
            </w:ins>
            <w:ins w:id="242" w:author="Karin" w:date="2014-06-11T19:48:00Z">
              <w:r w:rsidR="00680810">
                <w:rPr>
                  <w:sz w:val="24"/>
                  <w:szCs w:val="24"/>
                </w:rPr>
                <w:t xml:space="preserve">through which </w:t>
              </w:r>
            </w:ins>
            <w:ins w:id="243" w:author="Karin" w:date="2014-06-11T19:47:00Z">
              <w:r w:rsidR="00680810">
                <w:rPr>
                  <w:sz w:val="24"/>
                  <w:szCs w:val="24"/>
                </w:rPr>
                <w:t xml:space="preserve">moisture is </w:t>
              </w:r>
            </w:ins>
            <w:del w:id="244" w:author="Karin" w:date="2014-06-11T19:47:00Z">
              <w:r w:rsidR="0098400B" w:rsidDel="00680810">
                <w:rPr>
                  <w:sz w:val="24"/>
                  <w:szCs w:val="24"/>
                </w:rPr>
                <w:delText>or</w:delText>
              </w:r>
            </w:del>
            <w:r w:rsidR="0098400B">
              <w:rPr>
                <w:sz w:val="24"/>
                <w:szCs w:val="24"/>
              </w:rPr>
              <w:t xml:space="preserve"> </w:t>
            </w:r>
            <w:del w:id="245" w:author="Karin" w:date="2014-06-11T19:48:00Z">
              <w:r w:rsidR="0098400B" w:rsidDel="00680810">
                <w:rPr>
                  <w:sz w:val="24"/>
                  <w:szCs w:val="24"/>
                </w:rPr>
                <w:delText>that</w:delText>
              </w:r>
            </w:del>
            <w:r w:rsidR="0098400B">
              <w:rPr>
                <w:sz w:val="24"/>
                <w:szCs w:val="24"/>
              </w:rPr>
              <w:t xml:space="preserve"> absorb</w:t>
            </w:r>
            <w:ins w:id="246" w:author="Karin" w:date="2014-06-11T19:48:00Z">
              <w:r w:rsidR="00680810">
                <w:rPr>
                  <w:sz w:val="24"/>
                  <w:szCs w:val="24"/>
                </w:rPr>
                <w:t>ed</w:t>
              </w:r>
            </w:ins>
            <w:del w:id="247" w:author="Karin" w:date="2014-06-11T19:48:00Z">
              <w:r w:rsidR="0098400B" w:rsidDel="00680810">
                <w:rPr>
                  <w:sz w:val="24"/>
                  <w:szCs w:val="24"/>
                </w:rPr>
                <w:delText>s</w:delText>
              </w:r>
            </w:del>
            <w:r w:rsidR="0098400B">
              <w:rPr>
                <w:sz w:val="24"/>
                <w:szCs w:val="24"/>
              </w:rPr>
              <w:t>.</w:t>
            </w: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Del="00A74231" w:rsidRDefault="0098400B" w:rsidP="00461D14">
            <w:pPr>
              <w:rPr>
                <w:del w:id="248" w:author="Karin" w:date="2014-06-11T19:54:00Z"/>
                <w:sz w:val="24"/>
                <w:szCs w:val="24"/>
              </w:rPr>
            </w:pPr>
            <w:del w:id="249" w:author="Karin" w:date="2014-06-11T19:54:00Z">
              <w:r w:rsidDel="00A74231">
                <w:rPr>
                  <w:sz w:val="24"/>
                  <w:szCs w:val="24"/>
                </w:rPr>
                <w:delText>El poro</w:delText>
              </w:r>
              <w:r w:rsidR="0083652D" w:rsidDel="00A74231">
                <w:rPr>
                  <w:sz w:val="24"/>
                  <w:szCs w:val="24"/>
                </w:rPr>
                <w:delText xml:space="preserve"> bloqueado</w:delText>
              </w:r>
              <w:r w:rsidDel="00A74231">
                <w:rPr>
                  <w:sz w:val="24"/>
                  <w:szCs w:val="24"/>
                </w:rPr>
                <w:delText xml:space="preserve"> de Alberto </w:delText>
              </w:r>
              <w:r w:rsidR="0083652D" w:rsidDel="00A74231">
                <w:rPr>
                  <w:sz w:val="24"/>
                  <w:szCs w:val="24"/>
                </w:rPr>
                <w:delText>causó un</w:delText>
              </w:r>
              <w:r w:rsidDel="00A74231">
                <w:rPr>
                  <w:sz w:val="24"/>
                  <w:szCs w:val="24"/>
                </w:rPr>
                <w:delText xml:space="preserve"> grano muy grande </w:delText>
              </w:r>
              <w:r w:rsidR="0083652D" w:rsidDel="00A74231">
                <w:rPr>
                  <w:sz w:val="24"/>
                  <w:szCs w:val="24"/>
                </w:rPr>
                <w:delText>y doloroso.</w:delText>
              </w:r>
            </w:del>
          </w:p>
          <w:p w:rsidR="0098400B" w:rsidRDefault="00A74231" w:rsidP="00461D14">
            <w:pPr>
              <w:rPr>
                <w:ins w:id="250" w:author="Karin" w:date="2014-06-11T19:54:00Z"/>
                <w:sz w:val="24"/>
                <w:szCs w:val="24"/>
              </w:rPr>
            </w:pPr>
            <w:proofErr w:type="gramStart"/>
            <w:ins w:id="251" w:author="Karin" w:date="2014-06-11T19:54:00Z">
              <w:r>
                <w:rPr>
                  <w:sz w:val="24"/>
                  <w:szCs w:val="24"/>
                </w:rPr>
                <w:t>A</w:t>
              </w:r>
              <w:proofErr w:type="gramEnd"/>
              <w:r>
                <w:rPr>
                  <w:sz w:val="24"/>
                  <w:szCs w:val="24"/>
                </w:rPr>
                <w:t xml:space="preserve"> Alberto se le </w:t>
              </w:r>
              <w:proofErr w:type="spellStart"/>
              <w:r>
                <w:rPr>
                  <w:sz w:val="24"/>
                  <w:szCs w:val="24"/>
                </w:rPr>
                <w:t>tap</w:t>
              </w:r>
            </w:ins>
            <w:ins w:id="252" w:author="Karin" w:date="2014-06-11T19:55:00Z">
              <w:r>
                <w:rPr>
                  <w:sz w:val="24"/>
                  <w:szCs w:val="24"/>
                </w:rPr>
                <w:t>ó</w:t>
              </w:r>
            </w:ins>
            <w:proofErr w:type="spellEnd"/>
            <w:ins w:id="253" w:author="Karin" w:date="2014-06-11T19:54:00Z">
              <w:r>
                <w:rPr>
                  <w:sz w:val="24"/>
                  <w:szCs w:val="24"/>
                </w:rPr>
                <w:t xml:space="preserve"> un </w:t>
              </w:r>
              <w:proofErr w:type="spellStart"/>
              <w:r>
                <w:rPr>
                  <w:sz w:val="24"/>
                  <w:szCs w:val="24"/>
                </w:rPr>
                <w:t>poro</w:t>
              </w:r>
              <w:proofErr w:type="spellEnd"/>
              <w:r>
                <w:rPr>
                  <w:sz w:val="24"/>
                  <w:szCs w:val="24"/>
                </w:rPr>
                <w:t xml:space="preserve">, que </w:t>
              </w:r>
              <w:proofErr w:type="spellStart"/>
              <w:r>
                <w:rPr>
                  <w:sz w:val="24"/>
                  <w:szCs w:val="24"/>
                </w:rPr>
                <w:t>luego</w:t>
              </w:r>
              <w:proofErr w:type="spellEnd"/>
              <w:r>
                <w:rPr>
                  <w:sz w:val="24"/>
                  <w:szCs w:val="24"/>
                </w:rPr>
                <w:t xml:space="preserve"> se </w:t>
              </w:r>
              <w:proofErr w:type="spellStart"/>
              <w:r>
                <w:rPr>
                  <w:sz w:val="24"/>
                  <w:szCs w:val="24"/>
                </w:rPr>
                <w:t>convirti</w:t>
              </w:r>
            </w:ins>
            <w:ins w:id="254" w:author="Karin" w:date="2014-06-11T19:55:00Z">
              <w:r>
                <w:rPr>
                  <w:sz w:val="24"/>
                  <w:szCs w:val="24"/>
                </w:rPr>
                <w:t>ó</w:t>
              </w:r>
            </w:ins>
            <w:proofErr w:type="spellEnd"/>
            <w:ins w:id="255" w:author="Karin" w:date="2014-06-11T19:54:00Z">
              <w:r>
                <w:rPr>
                  <w:sz w:val="24"/>
                  <w:szCs w:val="24"/>
                </w:rPr>
                <w:t xml:space="preserve"> en un </w:t>
              </w:r>
              <w:proofErr w:type="spellStart"/>
              <w:r>
                <w:rPr>
                  <w:sz w:val="24"/>
                  <w:szCs w:val="24"/>
                </w:rPr>
                <w:t>grano</w:t>
              </w:r>
              <w:proofErr w:type="spellEnd"/>
              <w:r>
                <w:rPr>
                  <w:sz w:val="24"/>
                  <w:szCs w:val="24"/>
                </w:rPr>
                <w:t xml:space="preserve"> </w:t>
              </w:r>
              <w:proofErr w:type="spellStart"/>
              <w:r>
                <w:rPr>
                  <w:sz w:val="24"/>
                  <w:szCs w:val="24"/>
                </w:rPr>
                <w:t>enorme</w:t>
              </w:r>
              <w:proofErr w:type="spellEnd"/>
              <w:r>
                <w:rPr>
                  <w:sz w:val="24"/>
                  <w:szCs w:val="24"/>
                </w:rPr>
                <w:t xml:space="preserve"> y muy doloroso.</w:t>
              </w:r>
            </w:ins>
          </w:p>
          <w:p w:rsidR="00A74231" w:rsidRDefault="00A74231" w:rsidP="00461D14">
            <w:pPr>
              <w:rPr>
                <w:sz w:val="24"/>
                <w:szCs w:val="24"/>
              </w:rPr>
            </w:pPr>
          </w:p>
          <w:p w:rsidR="0098400B" w:rsidRPr="00E72DD6" w:rsidRDefault="0083652D" w:rsidP="00461D14">
            <w:pPr>
              <w:rPr>
                <w:sz w:val="24"/>
                <w:szCs w:val="24"/>
              </w:rPr>
            </w:pPr>
            <w:r>
              <w:rPr>
                <w:sz w:val="24"/>
                <w:szCs w:val="24"/>
              </w:rPr>
              <w:t>Albert´s blocked pore caused a large and painful cyst</w:t>
            </w:r>
            <w:r w:rsidR="0098400B">
              <w:rPr>
                <w:sz w:val="24"/>
                <w:szCs w:val="24"/>
              </w:rPr>
              <w:t>.</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0A0076">
            <w:pPr>
              <w:rPr>
                <w:b/>
                <w:sz w:val="24"/>
                <w:szCs w:val="24"/>
              </w:rPr>
            </w:pPr>
            <w:r w:rsidRPr="00E72DD6">
              <w:rPr>
                <w:b/>
                <w:sz w:val="24"/>
                <w:szCs w:val="24"/>
              </w:rPr>
              <w:t xml:space="preserve">Vocab term </w:t>
            </w:r>
            <w:r>
              <w:rPr>
                <w:b/>
                <w:sz w:val="24"/>
                <w:szCs w:val="24"/>
              </w:rPr>
              <w:t>14</w:t>
            </w:r>
          </w:p>
        </w:tc>
        <w:tc>
          <w:tcPr>
            <w:tcW w:w="4190" w:type="dxa"/>
          </w:tcPr>
          <w:p w:rsidR="000A0076" w:rsidRDefault="00C814C4" w:rsidP="00461D14">
            <w:pPr>
              <w:rPr>
                <w:sz w:val="24"/>
                <w:szCs w:val="24"/>
                <w:highlight w:val="yellow"/>
              </w:rPr>
            </w:pPr>
            <w:proofErr w:type="spellStart"/>
            <w:r>
              <w:rPr>
                <w:sz w:val="24"/>
                <w:szCs w:val="24"/>
                <w:highlight w:val="yellow"/>
              </w:rPr>
              <w:t>e</w:t>
            </w:r>
            <w:r w:rsidR="0098400B">
              <w:rPr>
                <w:sz w:val="24"/>
                <w:szCs w:val="24"/>
                <w:highlight w:val="yellow"/>
              </w:rPr>
              <w:t>sponjoso</w:t>
            </w:r>
            <w:proofErr w:type="spellEnd"/>
            <w:r w:rsidR="0098400B">
              <w:rPr>
                <w:sz w:val="24"/>
                <w:szCs w:val="24"/>
                <w:highlight w:val="yellow"/>
              </w:rPr>
              <w:t xml:space="preserve"> </w:t>
            </w:r>
          </w:p>
          <w:p w:rsidR="0098400B" w:rsidRPr="00E72DD6" w:rsidRDefault="00C814C4" w:rsidP="00461D14">
            <w:pPr>
              <w:rPr>
                <w:sz w:val="24"/>
                <w:szCs w:val="24"/>
                <w:highlight w:val="yellow"/>
              </w:rPr>
            </w:pPr>
            <w:r>
              <w:rPr>
                <w:sz w:val="24"/>
                <w:szCs w:val="24"/>
                <w:highlight w:val="yellow"/>
              </w:rPr>
              <w:t>p</w:t>
            </w:r>
            <w:r w:rsidR="0098400B">
              <w:rPr>
                <w:sz w:val="24"/>
                <w:szCs w:val="24"/>
                <w:highlight w:val="yellow"/>
              </w:rPr>
              <w:t xml:space="preserve">orous </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1358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3589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proofErr w:type="spellStart"/>
            <w:ins w:id="256" w:author="Karin" w:date="2014-06-14T00:23:00Z">
              <w:r>
                <w:rPr>
                  <w:sz w:val="24"/>
                  <w:szCs w:val="24"/>
                </w:rPr>
                <w:t>A</w:t>
              </w:r>
            </w:ins>
            <w:ins w:id="257" w:author="Karin" w:date="2014-06-11T19:56:00Z">
              <w:r w:rsidR="00A74231">
                <w:rPr>
                  <w:sz w:val="24"/>
                  <w:szCs w:val="24"/>
                </w:rPr>
                <w:t>lgo</w:t>
              </w:r>
              <w:proofErr w:type="spellEnd"/>
              <w:r w:rsidR="00A74231">
                <w:rPr>
                  <w:sz w:val="24"/>
                  <w:szCs w:val="24"/>
                </w:rPr>
                <w:t xml:space="preserve"> </w:t>
              </w:r>
            </w:ins>
            <w:del w:id="258" w:author="Karin" w:date="2014-06-11T19:56:00Z">
              <w:r w:rsidR="00C865F1" w:rsidDel="00A74231">
                <w:rPr>
                  <w:sz w:val="24"/>
                  <w:szCs w:val="24"/>
                </w:rPr>
                <w:delText>Lo</w:delText>
              </w:r>
            </w:del>
            <w:r w:rsidR="00C865F1">
              <w:rPr>
                <w:sz w:val="24"/>
                <w:szCs w:val="24"/>
              </w:rPr>
              <w:t xml:space="preserve"> que es muy </w:t>
            </w:r>
            <w:proofErr w:type="spellStart"/>
            <w:r w:rsidR="00C865F1">
              <w:rPr>
                <w:sz w:val="24"/>
                <w:szCs w:val="24"/>
              </w:rPr>
              <w:t>poroso</w:t>
            </w:r>
            <w:proofErr w:type="spellEnd"/>
            <w:r w:rsidR="00C865F1">
              <w:rPr>
                <w:sz w:val="24"/>
                <w:szCs w:val="24"/>
              </w:rPr>
              <w:t xml:space="preserve">, </w:t>
            </w:r>
            <w:proofErr w:type="spellStart"/>
            <w:r w:rsidR="00C865F1">
              <w:rPr>
                <w:sz w:val="24"/>
                <w:szCs w:val="24"/>
              </w:rPr>
              <w:t>hueco</w:t>
            </w:r>
            <w:proofErr w:type="spellEnd"/>
            <w:r w:rsidR="00C865F1">
              <w:rPr>
                <w:sz w:val="24"/>
                <w:szCs w:val="24"/>
              </w:rPr>
              <w:t xml:space="preserve">, </w:t>
            </w:r>
            <w:proofErr w:type="spellStart"/>
            <w:r w:rsidR="00C865F1">
              <w:rPr>
                <w:sz w:val="24"/>
                <w:szCs w:val="24"/>
              </w:rPr>
              <w:t>ligero</w:t>
            </w:r>
            <w:proofErr w:type="spellEnd"/>
            <w:r w:rsidR="00C865F1">
              <w:rPr>
                <w:sz w:val="24"/>
                <w:szCs w:val="24"/>
              </w:rPr>
              <w:t xml:space="preserve">, y </w:t>
            </w:r>
            <w:proofErr w:type="spellStart"/>
            <w:r w:rsidR="00C865F1">
              <w:rPr>
                <w:sz w:val="24"/>
                <w:szCs w:val="24"/>
              </w:rPr>
              <w:t>puede</w:t>
            </w:r>
            <w:proofErr w:type="spellEnd"/>
            <w:r w:rsidR="00C865F1">
              <w:rPr>
                <w:sz w:val="24"/>
                <w:szCs w:val="24"/>
              </w:rPr>
              <w:t xml:space="preserve"> absorber </w:t>
            </w:r>
            <w:proofErr w:type="spellStart"/>
            <w:r w:rsidR="00C865F1">
              <w:rPr>
                <w:sz w:val="24"/>
                <w:szCs w:val="24"/>
              </w:rPr>
              <w:t>agua</w:t>
            </w:r>
            <w:proofErr w:type="spellEnd"/>
            <w:r w:rsidR="00C865F1">
              <w:rPr>
                <w:sz w:val="24"/>
                <w:szCs w:val="24"/>
              </w:rPr>
              <w:t xml:space="preserve">, </w:t>
            </w:r>
            <w:proofErr w:type="spellStart"/>
            <w:r w:rsidR="00C865F1">
              <w:rPr>
                <w:sz w:val="24"/>
                <w:szCs w:val="24"/>
              </w:rPr>
              <w:t>aire</w:t>
            </w:r>
            <w:proofErr w:type="spellEnd"/>
            <w:r w:rsidR="00C865F1">
              <w:rPr>
                <w:sz w:val="24"/>
                <w:szCs w:val="24"/>
              </w:rPr>
              <w:t xml:space="preserve">, etc. </w:t>
            </w:r>
          </w:p>
          <w:p w:rsidR="0098400B" w:rsidRDefault="0098400B" w:rsidP="00461D14">
            <w:pPr>
              <w:rPr>
                <w:sz w:val="24"/>
                <w:szCs w:val="24"/>
              </w:rPr>
            </w:pPr>
          </w:p>
          <w:p w:rsidR="0098400B" w:rsidRPr="00E72DD6" w:rsidRDefault="00517C8D" w:rsidP="0083652D">
            <w:pPr>
              <w:rPr>
                <w:sz w:val="24"/>
                <w:szCs w:val="24"/>
              </w:rPr>
            </w:pPr>
            <w:ins w:id="259" w:author="Karin" w:date="2014-06-14T00:23:00Z">
              <w:r>
                <w:rPr>
                  <w:sz w:val="24"/>
                  <w:szCs w:val="24"/>
                </w:rPr>
                <w:t>T</w:t>
              </w:r>
            </w:ins>
            <w:del w:id="260" w:author="Karin" w:date="2014-06-11T19:56:00Z">
              <w:r w:rsidR="0083652D" w:rsidDel="00A74231">
                <w:rPr>
                  <w:sz w:val="24"/>
                  <w:szCs w:val="24"/>
                </w:rPr>
                <w:delText>T</w:delText>
              </w:r>
            </w:del>
            <w:r w:rsidR="0083652D">
              <w:rPr>
                <w:sz w:val="24"/>
                <w:szCs w:val="24"/>
              </w:rPr>
              <w:t>hat which has pores</w:t>
            </w:r>
            <w:r w:rsidR="00C865F1">
              <w:rPr>
                <w:sz w:val="24"/>
                <w:szCs w:val="24"/>
              </w:rPr>
              <w:t>,</w:t>
            </w:r>
            <w:r w:rsidR="0083652D">
              <w:rPr>
                <w:sz w:val="24"/>
                <w:szCs w:val="24"/>
              </w:rPr>
              <w:t xml:space="preserve"> is</w:t>
            </w:r>
            <w:r w:rsidR="00C865F1">
              <w:rPr>
                <w:sz w:val="24"/>
                <w:szCs w:val="24"/>
              </w:rPr>
              <w:t xml:space="preserve"> empty and light and can absorb water air, etc. </w:t>
            </w: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C865F1" w:rsidRDefault="00C865F1" w:rsidP="0098400B">
            <w:pPr>
              <w:rPr>
                <w:sz w:val="24"/>
                <w:szCs w:val="24"/>
              </w:rPr>
            </w:pPr>
            <w:r>
              <w:rPr>
                <w:sz w:val="24"/>
                <w:szCs w:val="24"/>
              </w:rPr>
              <w:t xml:space="preserve">Como la </w:t>
            </w:r>
            <w:proofErr w:type="spellStart"/>
            <w:r>
              <w:rPr>
                <w:sz w:val="24"/>
                <w:szCs w:val="24"/>
              </w:rPr>
              <w:t>piel</w:t>
            </w:r>
            <w:proofErr w:type="spellEnd"/>
            <w:r>
              <w:rPr>
                <w:sz w:val="24"/>
                <w:szCs w:val="24"/>
              </w:rPr>
              <w:t xml:space="preserve"> es </w:t>
            </w:r>
            <w:proofErr w:type="spellStart"/>
            <w:r>
              <w:rPr>
                <w:sz w:val="24"/>
                <w:szCs w:val="24"/>
              </w:rPr>
              <w:t>esponjosa</w:t>
            </w:r>
            <w:proofErr w:type="spellEnd"/>
            <w:r>
              <w:rPr>
                <w:sz w:val="24"/>
                <w:szCs w:val="24"/>
              </w:rPr>
              <w:t xml:space="preserve">, </w:t>
            </w:r>
            <w:proofErr w:type="spellStart"/>
            <w:ins w:id="261" w:author="Karin" w:date="2014-06-11T19:59:00Z">
              <w:r w:rsidR="00A74231">
                <w:rPr>
                  <w:sz w:val="24"/>
                  <w:szCs w:val="24"/>
                </w:rPr>
                <w:t>puede</w:t>
              </w:r>
              <w:proofErr w:type="spellEnd"/>
              <w:r w:rsidR="00A74231">
                <w:rPr>
                  <w:sz w:val="24"/>
                  <w:szCs w:val="24"/>
                </w:rPr>
                <w:t xml:space="preserve"> </w:t>
              </w:r>
              <w:r w:rsidR="00A74231">
                <w:rPr>
                  <w:sz w:val="24"/>
                  <w:szCs w:val="24"/>
                </w:rPr>
                <w:lastRenderedPageBreak/>
                <w:t xml:space="preserve">absorber </w:t>
              </w:r>
            </w:ins>
            <w:proofErr w:type="spellStart"/>
            <w:r>
              <w:rPr>
                <w:sz w:val="24"/>
                <w:szCs w:val="24"/>
              </w:rPr>
              <w:t>cremas</w:t>
            </w:r>
            <w:proofErr w:type="spellEnd"/>
            <w:r>
              <w:rPr>
                <w:sz w:val="24"/>
                <w:szCs w:val="24"/>
              </w:rPr>
              <w:t xml:space="preserve"> </w:t>
            </w:r>
            <w:ins w:id="262" w:author="Karin" w:date="2014-06-11T20:00:00Z">
              <w:r w:rsidR="00A74231">
                <w:rPr>
                  <w:sz w:val="24"/>
                  <w:szCs w:val="24"/>
                </w:rPr>
                <w:t xml:space="preserve">y </w:t>
              </w:r>
              <w:proofErr w:type="spellStart"/>
              <w:r w:rsidR="00A74231">
                <w:rPr>
                  <w:sz w:val="24"/>
                  <w:szCs w:val="24"/>
                </w:rPr>
                <w:t>ung</w:t>
              </w:r>
            </w:ins>
            <w:ins w:id="263" w:author="Karin" w:date="2014-06-11T20:01:00Z">
              <w:r w:rsidR="00A74231">
                <w:rPr>
                  <w:sz w:val="24"/>
                  <w:szCs w:val="24"/>
                </w:rPr>
                <w:t>ü</w:t>
              </w:r>
            </w:ins>
            <w:ins w:id="264" w:author="Karin" w:date="2014-06-11T20:00:00Z">
              <w:r w:rsidR="00A74231">
                <w:rPr>
                  <w:sz w:val="24"/>
                  <w:szCs w:val="24"/>
                </w:rPr>
                <w:t>entos</w:t>
              </w:r>
              <w:proofErr w:type="spellEnd"/>
              <w:r w:rsidR="00A74231">
                <w:rPr>
                  <w:sz w:val="24"/>
                  <w:szCs w:val="24"/>
                </w:rPr>
                <w:t xml:space="preserve"> </w:t>
              </w:r>
            </w:ins>
            <w:proofErr w:type="spellStart"/>
            <w:ins w:id="265" w:author="Karin" w:date="2014-06-11T19:59:00Z">
              <w:r w:rsidR="00A74231">
                <w:rPr>
                  <w:sz w:val="24"/>
                  <w:szCs w:val="24"/>
                </w:rPr>
                <w:t>t</w:t>
              </w:r>
            </w:ins>
            <w:ins w:id="266" w:author="Karin" w:date="2014-06-11T20:00:00Z">
              <w:r w:rsidR="00A74231">
                <w:rPr>
                  <w:sz w:val="24"/>
                  <w:szCs w:val="24"/>
                </w:rPr>
                <w:t>ó</w:t>
              </w:r>
            </w:ins>
            <w:ins w:id="267" w:author="Karin" w:date="2014-06-11T19:59:00Z">
              <w:r w:rsidR="00A74231">
                <w:rPr>
                  <w:sz w:val="24"/>
                  <w:szCs w:val="24"/>
                </w:rPr>
                <w:t>pic</w:t>
              </w:r>
            </w:ins>
            <w:ins w:id="268" w:author="Karin" w:date="2014-06-11T20:01:00Z">
              <w:r w:rsidR="00A74231">
                <w:rPr>
                  <w:sz w:val="24"/>
                  <w:szCs w:val="24"/>
                </w:rPr>
                <w:t>o</w:t>
              </w:r>
            </w:ins>
            <w:ins w:id="269" w:author="Karin" w:date="2014-06-11T19:59:00Z">
              <w:r w:rsidR="00A74231">
                <w:rPr>
                  <w:sz w:val="24"/>
                  <w:szCs w:val="24"/>
                </w:rPr>
                <w:t>s</w:t>
              </w:r>
            </w:ins>
            <w:proofErr w:type="spellEnd"/>
            <w:ins w:id="270" w:author="Karin" w:date="2014-06-11T20:01:00Z">
              <w:r w:rsidR="00A74231">
                <w:rPr>
                  <w:sz w:val="24"/>
                  <w:szCs w:val="24"/>
                </w:rPr>
                <w:t>.</w:t>
              </w:r>
            </w:ins>
            <w:ins w:id="271" w:author="Karin" w:date="2014-06-11T19:59:00Z">
              <w:r w:rsidR="00A74231">
                <w:rPr>
                  <w:sz w:val="24"/>
                  <w:szCs w:val="24"/>
                </w:rPr>
                <w:t xml:space="preserve"> </w:t>
              </w:r>
            </w:ins>
            <w:commentRangeStart w:id="272"/>
            <w:commentRangeStart w:id="273"/>
            <w:del w:id="274" w:author="Karin" w:date="2014-06-11T19:59:00Z">
              <w:r w:rsidDel="00A74231">
                <w:rPr>
                  <w:sz w:val="24"/>
                  <w:szCs w:val="24"/>
                </w:rPr>
                <w:delText>transdérmicos</w:delText>
              </w:r>
            </w:del>
            <w:commentRangeEnd w:id="272"/>
            <w:commentRangeEnd w:id="273"/>
            <w:r w:rsidR="002446AE">
              <w:rPr>
                <w:rStyle w:val="CommentReference"/>
              </w:rPr>
              <w:commentReference w:id="272"/>
            </w:r>
            <w:r w:rsidR="00A74231">
              <w:rPr>
                <w:rStyle w:val="CommentReference"/>
              </w:rPr>
              <w:commentReference w:id="273"/>
            </w:r>
            <w:del w:id="275" w:author="Karin" w:date="2014-06-11T20:00:00Z">
              <w:r w:rsidDel="00A74231">
                <w:rPr>
                  <w:sz w:val="24"/>
                  <w:szCs w:val="24"/>
                </w:rPr>
                <w:delText xml:space="preserve"> pueden ser </w:delText>
              </w:r>
              <w:commentRangeStart w:id="276"/>
              <w:r w:rsidDel="00A74231">
                <w:rPr>
                  <w:sz w:val="24"/>
                  <w:szCs w:val="24"/>
                </w:rPr>
                <w:delText>absortas</w:delText>
              </w:r>
            </w:del>
            <w:commentRangeEnd w:id="276"/>
            <w:r w:rsidR="00A74231">
              <w:rPr>
                <w:rStyle w:val="CommentReference"/>
              </w:rPr>
              <w:commentReference w:id="276"/>
            </w:r>
            <w:del w:id="277" w:author="Karin" w:date="2014-06-11T20:00:00Z">
              <w:r w:rsidDel="00A74231">
                <w:rPr>
                  <w:sz w:val="24"/>
                  <w:szCs w:val="24"/>
                </w:rPr>
                <w:delText xml:space="preserve"> desde la piel al cuerpo. </w:delText>
              </w:r>
            </w:del>
          </w:p>
          <w:p w:rsidR="0098400B" w:rsidRPr="00C865F1" w:rsidRDefault="0098400B" w:rsidP="0098400B">
            <w:pPr>
              <w:rPr>
                <w:sz w:val="24"/>
                <w:szCs w:val="24"/>
              </w:rPr>
            </w:pPr>
          </w:p>
          <w:p w:rsidR="000A0076" w:rsidRPr="00E72DD6" w:rsidRDefault="00C865F1" w:rsidP="002446AE">
            <w:pPr>
              <w:rPr>
                <w:sz w:val="24"/>
                <w:szCs w:val="24"/>
              </w:rPr>
            </w:pPr>
            <w:r>
              <w:rPr>
                <w:sz w:val="24"/>
                <w:szCs w:val="24"/>
              </w:rPr>
              <w:t>Because the skin is porous,</w:t>
            </w:r>
            <w:ins w:id="278" w:author="Karin" w:date="2014-06-11T20:06:00Z">
              <w:r w:rsidR="002446AE">
                <w:rPr>
                  <w:sz w:val="24"/>
                  <w:szCs w:val="24"/>
                </w:rPr>
                <w:t xml:space="preserve"> it can absorb topical creams and ointments into the body.</w:t>
              </w:r>
            </w:ins>
            <w:r>
              <w:rPr>
                <w:sz w:val="24"/>
                <w:szCs w:val="24"/>
              </w:rPr>
              <w:t xml:space="preserve"> </w:t>
            </w:r>
            <w:del w:id="279" w:author="Karin" w:date="2014-06-11T20:07:00Z">
              <w:r w:rsidDel="002446AE">
                <w:rPr>
                  <w:sz w:val="24"/>
                  <w:szCs w:val="24"/>
                </w:rPr>
                <w:delText xml:space="preserve">transdermic creams can be absorbed from the skin into the body. </w:delText>
              </w:r>
            </w:del>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r w:rsidR="000A0076" w:rsidRPr="00E72DD6" w:rsidTr="001F32AF">
        <w:tc>
          <w:tcPr>
            <w:tcW w:w="2290" w:type="dxa"/>
            <w:shd w:val="clear" w:color="auto" w:fill="EEECE1" w:themeFill="background2"/>
          </w:tcPr>
          <w:p w:rsidR="000A0076" w:rsidRPr="00E72DD6" w:rsidRDefault="000A0076" w:rsidP="00461D14">
            <w:pPr>
              <w:rPr>
                <w:b/>
                <w:sz w:val="24"/>
                <w:szCs w:val="24"/>
              </w:rPr>
            </w:pPr>
          </w:p>
        </w:tc>
        <w:tc>
          <w:tcPr>
            <w:tcW w:w="4190" w:type="dxa"/>
            <w:shd w:val="clear" w:color="auto" w:fill="EEECE1" w:themeFill="background2"/>
          </w:tcPr>
          <w:p w:rsidR="000A0076" w:rsidRPr="00E72DD6" w:rsidRDefault="000A0076" w:rsidP="00461D14">
            <w:pPr>
              <w:jc w:val="center"/>
              <w:rPr>
                <w:b/>
                <w:sz w:val="24"/>
                <w:szCs w:val="24"/>
              </w:rPr>
            </w:pPr>
            <w:r w:rsidRPr="00E72DD6">
              <w:rPr>
                <w:b/>
                <w:sz w:val="24"/>
                <w:szCs w:val="24"/>
              </w:rPr>
              <w:t>Highlight word(s) that will be recorded</w:t>
            </w:r>
          </w:p>
        </w:tc>
        <w:tc>
          <w:tcPr>
            <w:tcW w:w="3060" w:type="dxa"/>
            <w:shd w:val="clear" w:color="auto" w:fill="EEECE1" w:themeFill="background2"/>
          </w:tcPr>
          <w:p w:rsidR="000A0076" w:rsidRPr="00E72DD6" w:rsidRDefault="000A0076" w:rsidP="00461D14">
            <w:pPr>
              <w:jc w:val="center"/>
              <w:rPr>
                <w:b/>
                <w:sz w:val="24"/>
                <w:szCs w:val="24"/>
              </w:rPr>
            </w:pPr>
            <w:r w:rsidRPr="00E72DD6">
              <w:rPr>
                <w:b/>
                <w:sz w:val="24"/>
                <w:szCs w:val="24"/>
              </w:rPr>
              <w:t>Image</w:t>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 xml:space="preserve">Vocab term </w:t>
            </w:r>
            <w:r>
              <w:rPr>
                <w:b/>
                <w:sz w:val="24"/>
                <w:szCs w:val="24"/>
              </w:rPr>
              <w:t>1</w:t>
            </w:r>
            <w:r w:rsidRPr="00E72DD6">
              <w:rPr>
                <w:b/>
                <w:sz w:val="24"/>
                <w:szCs w:val="24"/>
              </w:rPr>
              <w:t>5</w:t>
            </w:r>
          </w:p>
        </w:tc>
        <w:tc>
          <w:tcPr>
            <w:tcW w:w="4190" w:type="dxa"/>
          </w:tcPr>
          <w:p w:rsidR="0098400B" w:rsidRDefault="00C865F1" w:rsidP="00461D14">
            <w:pPr>
              <w:rPr>
                <w:sz w:val="24"/>
                <w:szCs w:val="24"/>
                <w:highlight w:val="yellow"/>
              </w:rPr>
            </w:pPr>
            <w:r>
              <w:rPr>
                <w:sz w:val="24"/>
                <w:szCs w:val="24"/>
                <w:highlight w:val="yellow"/>
              </w:rPr>
              <w:t>e</w:t>
            </w:r>
            <w:r w:rsidR="0098400B">
              <w:rPr>
                <w:sz w:val="24"/>
                <w:szCs w:val="24"/>
                <w:highlight w:val="yellow"/>
              </w:rPr>
              <w:t xml:space="preserve">l </w:t>
            </w:r>
            <w:proofErr w:type="spellStart"/>
            <w:r w:rsidR="0098400B">
              <w:rPr>
                <w:sz w:val="24"/>
                <w:szCs w:val="24"/>
                <w:highlight w:val="yellow"/>
              </w:rPr>
              <w:t>cuero</w:t>
            </w:r>
            <w:proofErr w:type="spellEnd"/>
            <w:r w:rsidR="0098400B">
              <w:rPr>
                <w:sz w:val="24"/>
                <w:szCs w:val="24"/>
                <w:highlight w:val="yellow"/>
              </w:rPr>
              <w:t xml:space="preserve"> </w:t>
            </w:r>
            <w:proofErr w:type="spellStart"/>
            <w:r w:rsidR="0098400B">
              <w:rPr>
                <w:sz w:val="24"/>
                <w:szCs w:val="24"/>
                <w:highlight w:val="yellow"/>
              </w:rPr>
              <w:t>cabelludo</w:t>
            </w:r>
            <w:proofErr w:type="spellEnd"/>
            <w:r w:rsidR="0098400B">
              <w:rPr>
                <w:sz w:val="24"/>
                <w:szCs w:val="24"/>
                <w:highlight w:val="yellow"/>
              </w:rPr>
              <w:t xml:space="preserve"> </w:t>
            </w:r>
          </w:p>
          <w:p w:rsidR="0098400B" w:rsidRPr="00E72DD6" w:rsidRDefault="00C865F1" w:rsidP="00461D14">
            <w:pPr>
              <w:rPr>
                <w:sz w:val="24"/>
                <w:szCs w:val="24"/>
                <w:highlight w:val="yellow"/>
              </w:rPr>
            </w:pPr>
            <w:r>
              <w:rPr>
                <w:sz w:val="24"/>
                <w:szCs w:val="24"/>
                <w:highlight w:val="yellow"/>
              </w:rPr>
              <w:t>s</w:t>
            </w:r>
            <w:r w:rsidR="0098400B">
              <w:rPr>
                <w:sz w:val="24"/>
                <w:szCs w:val="24"/>
                <w:highlight w:val="yellow"/>
              </w:rPr>
              <w:t>calp</w:t>
            </w:r>
          </w:p>
        </w:tc>
        <w:tc>
          <w:tcPr>
            <w:tcW w:w="3060" w:type="dxa"/>
          </w:tcPr>
          <w:p w:rsidR="000A0076" w:rsidRPr="00E72DD6" w:rsidRDefault="000A0076" w:rsidP="00461D14">
            <w:pPr>
              <w:rPr>
                <w:sz w:val="24"/>
                <w:szCs w:val="24"/>
              </w:rPr>
            </w:pPr>
          </w:p>
        </w:tc>
      </w:tr>
      <w:tr w:rsidR="000A0076" w:rsidRPr="00E72DD6" w:rsidTr="001F32AF">
        <w:tc>
          <w:tcPr>
            <w:tcW w:w="2290" w:type="dxa"/>
          </w:tcPr>
          <w:p w:rsidR="000A0076" w:rsidRPr="00E72DD6" w:rsidRDefault="000A0076" w:rsidP="00461D14">
            <w:pPr>
              <w:jc w:val="both"/>
              <w:rPr>
                <w:b/>
                <w:sz w:val="24"/>
                <w:szCs w:val="24"/>
              </w:rPr>
            </w:pPr>
          </w:p>
        </w:tc>
        <w:tc>
          <w:tcPr>
            <w:tcW w:w="4190" w:type="dxa"/>
          </w:tcPr>
          <w:p w:rsidR="000A0076" w:rsidRPr="00E72DD6" w:rsidRDefault="000A0076" w:rsidP="00461D14">
            <w:pPr>
              <w:rPr>
                <w:sz w:val="24"/>
                <w:szCs w:val="24"/>
              </w:rPr>
            </w:pPr>
          </w:p>
        </w:tc>
        <w:tc>
          <w:tcPr>
            <w:tcW w:w="3060" w:type="dxa"/>
            <w:vMerge w:val="restart"/>
          </w:tcPr>
          <w:p w:rsidR="000A0076" w:rsidRPr="00E72DD6" w:rsidRDefault="007E6F2E" w:rsidP="00461D14">
            <w:pPr>
              <w:rPr>
                <w:sz w:val="24"/>
                <w:szCs w:val="24"/>
              </w:rPr>
            </w:pPr>
            <w:r>
              <w:rPr>
                <w:noProof/>
                <w:sz w:val="24"/>
                <w:szCs w:val="24"/>
              </w:rPr>
              <w:drawing>
                <wp:inline distT="0" distB="0" distL="0" distR="0">
                  <wp:extent cx="1803400" cy="241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2413000"/>
                          </a:xfrm>
                          <a:prstGeom prst="rect">
                            <a:avLst/>
                          </a:prstGeom>
                          <a:noFill/>
                          <a:ln>
                            <a:noFill/>
                          </a:ln>
                        </pic:spPr>
                      </pic:pic>
                    </a:graphicData>
                  </a:graphic>
                </wp:inline>
              </w:drawing>
            </w: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Definition</w:t>
            </w:r>
          </w:p>
        </w:tc>
        <w:tc>
          <w:tcPr>
            <w:tcW w:w="4190" w:type="dxa"/>
          </w:tcPr>
          <w:p w:rsidR="000A0076" w:rsidRDefault="00517C8D" w:rsidP="00461D14">
            <w:pPr>
              <w:rPr>
                <w:sz w:val="24"/>
                <w:szCs w:val="24"/>
              </w:rPr>
            </w:pPr>
            <w:ins w:id="280" w:author="Karin" w:date="2014-06-14T00:23:00Z">
              <w:r>
                <w:rPr>
                  <w:sz w:val="24"/>
                  <w:szCs w:val="24"/>
                </w:rPr>
                <w:t>L</w:t>
              </w:r>
            </w:ins>
            <w:ins w:id="281" w:author="Karin" w:date="2014-06-11T20:08:00Z">
              <w:r w:rsidR="001A1334">
                <w:rPr>
                  <w:sz w:val="24"/>
                  <w:szCs w:val="24"/>
                </w:rPr>
                <w:t xml:space="preserve">a </w:t>
              </w:r>
              <w:proofErr w:type="spellStart"/>
              <w:r w:rsidR="001A1334">
                <w:rPr>
                  <w:sz w:val="24"/>
                  <w:szCs w:val="24"/>
                </w:rPr>
                <w:t>capa</w:t>
              </w:r>
              <w:proofErr w:type="spellEnd"/>
              <w:r w:rsidR="001A1334">
                <w:rPr>
                  <w:sz w:val="24"/>
                  <w:szCs w:val="24"/>
                </w:rPr>
                <w:t xml:space="preserve"> de </w:t>
              </w:r>
              <w:proofErr w:type="spellStart"/>
              <w:r w:rsidR="001A1334">
                <w:rPr>
                  <w:sz w:val="24"/>
                  <w:szCs w:val="24"/>
                </w:rPr>
                <w:t>piel</w:t>
              </w:r>
              <w:proofErr w:type="spellEnd"/>
              <w:r w:rsidR="001A1334">
                <w:rPr>
                  <w:sz w:val="24"/>
                  <w:szCs w:val="24"/>
                </w:rPr>
                <w:t xml:space="preserve"> que </w:t>
              </w:r>
              <w:proofErr w:type="spellStart"/>
              <w:proofErr w:type="gramStart"/>
              <w:r w:rsidR="001A1334">
                <w:rPr>
                  <w:sz w:val="24"/>
                  <w:szCs w:val="24"/>
                </w:rPr>
                <w:t>cubre</w:t>
              </w:r>
              <w:proofErr w:type="spellEnd"/>
              <w:r w:rsidR="001A1334">
                <w:rPr>
                  <w:sz w:val="24"/>
                  <w:szCs w:val="24"/>
                </w:rPr>
                <w:t xml:space="preserve">  </w:t>
              </w:r>
            </w:ins>
            <w:ins w:id="282" w:author="Karin" w:date="2014-06-11T20:12:00Z">
              <w:r w:rsidR="001A1334">
                <w:rPr>
                  <w:sz w:val="24"/>
                  <w:szCs w:val="24"/>
                </w:rPr>
                <w:t>la</w:t>
              </w:r>
              <w:proofErr w:type="gramEnd"/>
              <w:r w:rsidR="001A1334">
                <w:rPr>
                  <w:sz w:val="24"/>
                  <w:szCs w:val="24"/>
                </w:rPr>
                <w:t xml:space="preserve"> parte de </w:t>
              </w:r>
              <w:commentRangeStart w:id="283"/>
              <w:proofErr w:type="spellStart"/>
              <w:r w:rsidR="001A1334">
                <w:rPr>
                  <w:sz w:val="24"/>
                  <w:szCs w:val="24"/>
                </w:rPr>
                <w:t>arriba</w:t>
              </w:r>
            </w:ins>
            <w:commentRangeEnd w:id="283"/>
            <w:proofErr w:type="spellEnd"/>
            <w:ins w:id="284" w:author="Karin" w:date="2014-06-11T20:13:00Z">
              <w:r w:rsidR="001A1334">
                <w:rPr>
                  <w:rStyle w:val="CommentReference"/>
                </w:rPr>
                <w:commentReference w:id="283"/>
              </w:r>
            </w:ins>
            <w:ins w:id="285" w:author="Karin" w:date="2014-06-11T20:12:00Z">
              <w:r w:rsidR="001A1334">
                <w:rPr>
                  <w:sz w:val="24"/>
                  <w:szCs w:val="24"/>
                </w:rPr>
                <w:t xml:space="preserve"> de </w:t>
              </w:r>
            </w:ins>
            <w:del w:id="286" w:author="Karin" w:date="2014-06-11T20:08:00Z">
              <w:r w:rsidR="0098400B" w:rsidDel="001A1334">
                <w:rPr>
                  <w:sz w:val="24"/>
                  <w:szCs w:val="24"/>
                </w:rPr>
                <w:delText>La parte más alta de</w:delText>
              </w:r>
            </w:del>
            <w:r w:rsidR="0098400B">
              <w:rPr>
                <w:sz w:val="24"/>
                <w:szCs w:val="24"/>
              </w:rPr>
              <w:t xml:space="preserve"> la </w:t>
            </w:r>
            <w:proofErr w:type="spellStart"/>
            <w:r w:rsidR="0098400B">
              <w:rPr>
                <w:sz w:val="24"/>
                <w:szCs w:val="24"/>
              </w:rPr>
              <w:t>cabeza</w:t>
            </w:r>
            <w:proofErr w:type="spellEnd"/>
            <w:ins w:id="287" w:author="Karin" w:date="2014-06-11T20:08:00Z">
              <w:r w:rsidR="001A1334">
                <w:rPr>
                  <w:sz w:val="24"/>
                  <w:szCs w:val="24"/>
                </w:rPr>
                <w:t xml:space="preserve">, y es </w:t>
              </w:r>
            </w:ins>
            <w:r w:rsidR="0098400B">
              <w:rPr>
                <w:sz w:val="24"/>
                <w:szCs w:val="24"/>
              </w:rPr>
              <w:t xml:space="preserve"> </w:t>
            </w:r>
            <w:proofErr w:type="spellStart"/>
            <w:r w:rsidR="0098400B">
              <w:rPr>
                <w:sz w:val="24"/>
                <w:szCs w:val="24"/>
              </w:rPr>
              <w:t>donde</w:t>
            </w:r>
            <w:proofErr w:type="spellEnd"/>
            <w:r w:rsidR="0098400B">
              <w:rPr>
                <w:sz w:val="24"/>
                <w:szCs w:val="24"/>
              </w:rPr>
              <w:t xml:space="preserve"> </w:t>
            </w:r>
            <w:proofErr w:type="spellStart"/>
            <w:r w:rsidR="0098400B">
              <w:rPr>
                <w:sz w:val="24"/>
                <w:szCs w:val="24"/>
              </w:rPr>
              <w:t>crece</w:t>
            </w:r>
            <w:proofErr w:type="spellEnd"/>
            <w:r w:rsidR="0098400B">
              <w:rPr>
                <w:sz w:val="24"/>
                <w:szCs w:val="24"/>
              </w:rPr>
              <w:t xml:space="preserve"> el </w:t>
            </w:r>
            <w:proofErr w:type="spellStart"/>
            <w:r w:rsidR="0098400B">
              <w:rPr>
                <w:sz w:val="24"/>
                <w:szCs w:val="24"/>
              </w:rPr>
              <w:t>pelo</w:t>
            </w:r>
            <w:proofErr w:type="spellEnd"/>
            <w:r w:rsidR="0098400B">
              <w:rPr>
                <w:sz w:val="24"/>
                <w:szCs w:val="24"/>
              </w:rPr>
              <w:t>.</w:t>
            </w:r>
          </w:p>
          <w:p w:rsidR="0098400B" w:rsidRDefault="0098400B" w:rsidP="00461D14">
            <w:pPr>
              <w:rPr>
                <w:sz w:val="24"/>
                <w:szCs w:val="24"/>
              </w:rPr>
            </w:pPr>
          </w:p>
          <w:p w:rsidR="0098400B" w:rsidRPr="00E72DD6" w:rsidRDefault="00517C8D" w:rsidP="00461D14">
            <w:pPr>
              <w:rPr>
                <w:sz w:val="24"/>
                <w:szCs w:val="24"/>
              </w:rPr>
            </w:pPr>
            <w:ins w:id="288" w:author="Karin" w:date="2014-06-11T20:09:00Z">
              <w:r>
                <w:rPr>
                  <w:sz w:val="24"/>
                  <w:szCs w:val="24"/>
                </w:rPr>
                <w:t>T</w:t>
              </w:r>
              <w:r w:rsidR="001A1334">
                <w:rPr>
                  <w:sz w:val="24"/>
                  <w:szCs w:val="24"/>
                </w:rPr>
                <w:t xml:space="preserve">he layer of skin that covers the </w:t>
              </w:r>
            </w:ins>
            <w:ins w:id="289" w:author="Karin" w:date="2014-06-11T20:12:00Z">
              <w:r w:rsidR="001A1334">
                <w:rPr>
                  <w:sz w:val="24"/>
                  <w:szCs w:val="24"/>
                </w:rPr>
                <w:t xml:space="preserve">top of the </w:t>
              </w:r>
            </w:ins>
            <w:ins w:id="290" w:author="Karin" w:date="2014-06-11T20:09:00Z">
              <w:r w:rsidR="001A1334">
                <w:rPr>
                  <w:sz w:val="24"/>
                  <w:szCs w:val="24"/>
                </w:rPr>
                <w:t xml:space="preserve">head and </w:t>
              </w:r>
            </w:ins>
            <w:del w:id="291" w:author="Karin" w:date="2014-06-11T20:09:00Z">
              <w:r w:rsidR="0098400B" w:rsidDel="001A1334">
                <w:rPr>
                  <w:sz w:val="24"/>
                  <w:szCs w:val="24"/>
                </w:rPr>
                <w:delText>The highest part of the head</w:delText>
              </w:r>
            </w:del>
            <w:r w:rsidR="0098400B">
              <w:rPr>
                <w:sz w:val="24"/>
                <w:szCs w:val="24"/>
              </w:rPr>
              <w:t xml:space="preserve"> where hair grows.</w:t>
            </w:r>
          </w:p>
        </w:tc>
        <w:tc>
          <w:tcPr>
            <w:tcW w:w="3060" w:type="dxa"/>
            <w:vMerge/>
          </w:tcPr>
          <w:p w:rsidR="000A0076" w:rsidRPr="00E72DD6" w:rsidRDefault="000A0076" w:rsidP="00461D14">
            <w:pPr>
              <w:rPr>
                <w:b/>
                <w:sz w:val="24"/>
                <w:szCs w:val="24"/>
              </w:rPr>
            </w:pPr>
          </w:p>
        </w:tc>
      </w:tr>
      <w:tr w:rsidR="000A0076" w:rsidRPr="00E72DD6" w:rsidTr="001F32AF">
        <w:tc>
          <w:tcPr>
            <w:tcW w:w="2290" w:type="dxa"/>
          </w:tcPr>
          <w:p w:rsidR="000A0076" w:rsidRPr="00E72DD6" w:rsidRDefault="000A0076" w:rsidP="00461D14">
            <w:pPr>
              <w:rPr>
                <w:b/>
                <w:sz w:val="24"/>
                <w:szCs w:val="24"/>
              </w:rPr>
            </w:pPr>
            <w:r w:rsidRPr="00E72DD6">
              <w:rPr>
                <w:b/>
                <w:sz w:val="24"/>
                <w:szCs w:val="24"/>
              </w:rPr>
              <w:t>Example Sent</w:t>
            </w:r>
            <w:r>
              <w:rPr>
                <w:b/>
                <w:sz w:val="24"/>
                <w:szCs w:val="24"/>
              </w:rPr>
              <w:t xml:space="preserve">ence </w:t>
            </w:r>
          </w:p>
        </w:tc>
        <w:tc>
          <w:tcPr>
            <w:tcW w:w="4190" w:type="dxa"/>
          </w:tcPr>
          <w:p w:rsidR="000A0076" w:rsidRDefault="00244340" w:rsidP="00461D14">
            <w:pPr>
              <w:rPr>
                <w:sz w:val="24"/>
                <w:szCs w:val="24"/>
              </w:rPr>
            </w:pPr>
            <w:r>
              <w:rPr>
                <w:sz w:val="24"/>
                <w:szCs w:val="24"/>
              </w:rPr>
              <w:t xml:space="preserve">Los estudiantes que </w:t>
            </w:r>
            <w:proofErr w:type="spellStart"/>
            <w:r>
              <w:rPr>
                <w:sz w:val="24"/>
                <w:szCs w:val="24"/>
              </w:rPr>
              <w:t>tienen</w:t>
            </w:r>
            <w:proofErr w:type="spellEnd"/>
            <w:r>
              <w:rPr>
                <w:sz w:val="24"/>
                <w:szCs w:val="24"/>
              </w:rPr>
              <w:t xml:space="preserve"> </w:t>
            </w:r>
            <w:proofErr w:type="spellStart"/>
            <w:r>
              <w:rPr>
                <w:sz w:val="24"/>
                <w:szCs w:val="24"/>
              </w:rPr>
              <w:t>piojos</w:t>
            </w:r>
            <w:proofErr w:type="spellEnd"/>
            <w:r>
              <w:rPr>
                <w:sz w:val="24"/>
                <w:szCs w:val="24"/>
              </w:rPr>
              <w:t xml:space="preserve"> en el </w:t>
            </w:r>
            <w:proofErr w:type="spellStart"/>
            <w:r>
              <w:rPr>
                <w:sz w:val="24"/>
                <w:szCs w:val="24"/>
              </w:rPr>
              <w:t>cuero</w:t>
            </w:r>
            <w:proofErr w:type="spellEnd"/>
            <w:r>
              <w:rPr>
                <w:sz w:val="24"/>
                <w:szCs w:val="24"/>
              </w:rPr>
              <w:t xml:space="preserve"> </w:t>
            </w:r>
            <w:proofErr w:type="spellStart"/>
            <w:r>
              <w:rPr>
                <w:sz w:val="24"/>
                <w:szCs w:val="24"/>
              </w:rPr>
              <w:t>cabelludo</w:t>
            </w:r>
            <w:proofErr w:type="spellEnd"/>
            <w:r>
              <w:rPr>
                <w:sz w:val="24"/>
                <w:szCs w:val="24"/>
              </w:rPr>
              <w:t xml:space="preserve"> no </w:t>
            </w:r>
            <w:proofErr w:type="spellStart"/>
            <w:r>
              <w:rPr>
                <w:sz w:val="24"/>
                <w:szCs w:val="24"/>
              </w:rPr>
              <w:t>fueron</w:t>
            </w:r>
            <w:proofErr w:type="spellEnd"/>
            <w:r>
              <w:rPr>
                <w:sz w:val="24"/>
                <w:szCs w:val="24"/>
              </w:rPr>
              <w:t xml:space="preserve"> a la </w:t>
            </w:r>
            <w:proofErr w:type="spellStart"/>
            <w:r>
              <w:rPr>
                <w:sz w:val="24"/>
                <w:szCs w:val="24"/>
              </w:rPr>
              <w:t>escuela</w:t>
            </w:r>
            <w:proofErr w:type="spellEnd"/>
            <w:r>
              <w:rPr>
                <w:sz w:val="24"/>
                <w:szCs w:val="24"/>
              </w:rPr>
              <w:t xml:space="preserve"> </w:t>
            </w:r>
            <w:proofErr w:type="spellStart"/>
            <w:r>
              <w:rPr>
                <w:sz w:val="24"/>
                <w:szCs w:val="24"/>
              </w:rPr>
              <w:t>hoy</w:t>
            </w:r>
            <w:proofErr w:type="spellEnd"/>
            <w:r>
              <w:rPr>
                <w:sz w:val="24"/>
                <w:szCs w:val="24"/>
              </w:rPr>
              <w:t>.</w:t>
            </w:r>
          </w:p>
          <w:p w:rsidR="009F06C7" w:rsidRDefault="009F06C7" w:rsidP="00461D14">
            <w:pPr>
              <w:rPr>
                <w:sz w:val="24"/>
                <w:szCs w:val="24"/>
              </w:rPr>
            </w:pPr>
          </w:p>
          <w:p w:rsidR="009F06C7" w:rsidRPr="00E72DD6" w:rsidRDefault="00244340" w:rsidP="00F06163">
            <w:pPr>
              <w:rPr>
                <w:sz w:val="24"/>
                <w:szCs w:val="24"/>
              </w:rPr>
            </w:pPr>
            <w:r>
              <w:rPr>
                <w:sz w:val="24"/>
                <w:szCs w:val="24"/>
              </w:rPr>
              <w:t xml:space="preserve">The students who had lice on their scalps didn´t go to school today. </w:t>
            </w:r>
            <w:r w:rsidR="009F06C7">
              <w:rPr>
                <w:sz w:val="24"/>
                <w:szCs w:val="24"/>
              </w:rPr>
              <w:t xml:space="preserve"> </w:t>
            </w:r>
          </w:p>
        </w:tc>
        <w:tc>
          <w:tcPr>
            <w:tcW w:w="3060" w:type="dxa"/>
            <w:vMerge/>
          </w:tcPr>
          <w:p w:rsidR="000A0076" w:rsidRPr="00E72DD6" w:rsidRDefault="000A0076" w:rsidP="00461D14">
            <w:pPr>
              <w:rPr>
                <w:b/>
                <w:sz w:val="24"/>
                <w:szCs w:val="24"/>
              </w:rPr>
            </w:pPr>
          </w:p>
        </w:tc>
      </w:tr>
      <w:tr w:rsidR="000A0076" w:rsidRPr="00E72DD6" w:rsidTr="001F32AF">
        <w:trPr>
          <w:trHeight w:val="215"/>
        </w:trPr>
        <w:tc>
          <w:tcPr>
            <w:tcW w:w="2290" w:type="dxa"/>
          </w:tcPr>
          <w:p w:rsidR="000A0076" w:rsidRPr="000A0076" w:rsidRDefault="000A0076" w:rsidP="00461D14">
            <w:pPr>
              <w:rPr>
                <w:b/>
                <w:sz w:val="16"/>
                <w:szCs w:val="16"/>
              </w:rPr>
            </w:pPr>
          </w:p>
        </w:tc>
        <w:tc>
          <w:tcPr>
            <w:tcW w:w="4190" w:type="dxa"/>
          </w:tcPr>
          <w:p w:rsidR="000A0076" w:rsidRPr="000A0076" w:rsidRDefault="000A0076" w:rsidP="00461D14">
            <w:pPr>
              <w:rPr>
                <w:sz w:val="16"/>
                <w:szCs w:val="16"/>
              </w:rPr>
            </w:pPr>
          </w:p>
        </w:tc>
        <w:tc>
          <w:tcPr>
            <w:tcW w:w="3060" w:type="dxa"/>
            <w:vMerge/>
          </w:tcPr>
          <w:p w:rsidR="000A0076" w:rsidRPr="00E72DD6" w:rsidRDefault="000A0076" w:rsidP="00461D14">
            <w:pPr>
              <w:rPr>
                <w:b/>
                <w:sz w:val="24"/>
                <w:szCs w:val="24"/>
              </w:rPr>
            </w:pPr>
          </w:p>
        </w:tc>
      </w:tr>
    </w:tbl>
    <w:p w:rsidR="007A0257" w:rsidRDefault="007A0257" w:rsidP="00A021E6">
      <w:pPr>
        <w:spacing w:after="0"/>
        <w:rPr>
          <w:b/>
          <w:sz w:val="24"/>
          <w:szCs w:val="24"/>
        </w:rPr>
      </w:pPr>
    </w:p>
    <w:p w:rsidR="00C16342" w:rsidRDefault="00C16342" w:rsidP="00A021E6">
      <w:pPr>
        <w:spacing w:after="0"/>
        <w:rPr>
          <w:b/>
          <w:sz w:val="24"/>
          <w:szCs w:val="24"/>
        </w:rPr>
      </w:pPr>
    </w:p>
    <w:p w:rsidR="007A0257" w:rsidRDefault="007A0257" w:rsidP="003074DC">
      <w:pPr>
        <w:spacing w:after="0"/>
        <w:ind w:left="-720"/>
        <w:jc w:val="center"/>
        <w:rPr>
          <w:b/>
          <w:sz w:val="24"/>
          <w:szCs w:val="24"/>
        </w:rPr>
      </w:pPr>
      <w:r>
        <w:rPr>
          <w:b/>
          <w:sz w:val="24"/>
          <w:szCs w:val="24"/>
        </w:rPr>
        <w:t>Mini Lecture/Video Usage Cards</w:t>
      </w:r>
    </w:p>
    <w:p w:rsidR="007A0257" w:rsidRDefault="007A0257" w:rsidP="00A021E6">
      <w:pPr>
        <w:spacing w:after="0"/>
        <w:rPr>
          <w:b/>
          <w:sz w:val="24"/>
          <w:szCs w:val="24"/>
        </w:rPr>
      </w:pPr>
    </w:p>
    <w:p w:rsidR="007A0257" w:rsidRDefault="007A0257" w:rsidP="003074DC">
      <w:pPr>
        <w:spacing w:after="0"/>
        <w:ind w:left="-720"/>
        <w:rPr>
          <w:sz w:val="24"/>
          <w:szCs w:val="24"/>
        </w:rPr>
      </w:pPr>
      <w:r w:rsidRPr="003508D0">
        <w:rPr>
          <w:b/>
          <w:sz w:val="24"/>
          <w:szCs w:val="24"/>
        </w:rPr>
        <w:t>The B</w:t>
      </w:r>
      <w:r w:rsidR="003508D0" w:rsidRPr="003508D0">
        <w:rPr>
          <w:b/>
          <w:sz w:val="24"/>
          <w:szCs w:val="24"/>
        </w:rPr>
        <w:t>ody Systems mini lectures</w:t>
      </w:r>
      <w:r w:rsidR="003508D0">
        <w:rPr>
          <w:sz w:val="24"/>
          <w:szCs w:val="24"/>
        </w:rPr>
        <w:t xml:space="preserve"> will address standard Spanish usage issues that typically relate to common error types and distinguishing between informal, family and community-based communication and professional language expected in the medical environment.</w:t>
      </w:r>
    </w:p>
    <w:p w:rsidR="007A0257" w:rsidRDefault="007A0257" w:rsidP="00A021E6">
      <w:pPr>
        <w:spacing w:after="0"/>
        <w:rPr>
          <w:b/>
          <w:sz w:val="24"/>
          <w:szCs w:val="24"/>
        </w:rPr>
      </w:pPr>
    </w:p>
    <w:p w:rsidR="007A0257" w:rsidRPr="00E72DD6" w:rsidRDefault="007A0257" w:rsidP="00A021E6">
      <w:pPr>
        <w:spacing w:after="0"/>
        <w:rPr>
          <w:b/>
          <w:sz w:val="24"/>
          <w:szCs w:val="24"/>
        </w:rPr>
      </w:pPr>
    </w:p>
    <w:p w:rsidR="00385B48" w:rsidRPr="00E72DD6" w:rsidRDefault="00385B48" w:rsidP="00A021E6">
      <w:pPr>
        <w:spacing w:after="0"/>
        <w:rPr>
          <w:b/>
          <w:sz w:val="24"/>
          <w:szCs w:val="24"/>
        </w:rPr>
      </w:pPr>
    </w:p>
    <w:p w:rsidR="00385B48" w:rsidRPr="00E72DD6" w:rsidRDefault="00385B48" w:rsidP="003074DC">
      <w:pPr>
        <w:spacing w:after="0"/>
        <w:ind w:left="-630"/>
        <w:jc w:val="center"/>
        <w:rPr>
          <w:b/>
          <w:sz w:val="24"/>
          <w:szCs w:val="24"/>
        </w:rPr>
      </w:pPr>
      <w:r w:rsidRPr="00E72DD6">
        <w:rPr>
          <w:b/>
          <w:sz w:val="24"/>
          <w:szCs w:val="24"/>
        </w:rPr>
        <w:t>USAGE CARDS</w:t>
      </w:r>
    </w:p>
    <w:p w:rsidR="00144809" w:rsidRDefault="00144809" w:rsidP="00144809">
      <w:pPr>
        <w:spacing w:after="0"/>
        <w:rPr>
          <w:sz w:val="24"/>
          <w:szCs w:val="24"/>
        </w:rPr>
      </w:pPr>
    </w:p>
    <w:tbl>
      <w:tblPr>
        <w:tblStyle w:val="TableGrid"/>
        <w:tblW w:w="9630" w:type="dxa"/>
        <w:tblInd w:w="-522" w:type="dxa"/>
        <w:tblLayout w:type="fixed"/>
        <w:tblLook w:val="04A0"/>
      </w:tblPr>
      <w:tblGrid>
        <w:gridCol w:w="6120"/>
        <w:gridCol w:w="3510"/>
      </w:tblGrid>
      <w:tr w:rsidR="00EB7E5A" w:rsidRPr="00E72DD6" w:rsidTr="00EB7E5A">
        <w:tc>
          <w:tcPr>
            <w:tcW w:w="9630" w:type="dxa"/>
            <w:gridSpan w:val="2"/>
          </w:tcPr>
          <w:p w:rsidR="00EB7E5A" w:rsidRDefault="00EB7E5A" w:rsidP="00A54CB0">
            <w:pPr>
              <w:jc w:val="center"/>
              <w:rPr>
                <w:b/>
                <w:sz w:val="24"/>
                <w:szCs w:val="24"/>
              </w:rPr>
            </w:pPr>
            <w:r w:rsidRPr="00E72DD6">
              <w:rPr>
                <w:b/>
                <w:sz w:val="24"/>
                <w:szCs w:val="24"/>
              </w:rPr>
              <w:t>Usage Cards</w:t>
            </w:r>
            <w:r>
              <w:rPr>
                <w:b/>
                <w:sz w:val="24"/>
                <w:szCs w:val="24"/>
              </w:rPr>
              <w:t xml:space="preserve"> </w:t>
            </w:r>
          </w:p>
          <w:p w:rsidR="00EB7E5A" w:rsidRPr="00E72DD6" w:rsidRDefault="00EB7E5A" w:rsidP="00A54CB0">
            <w:pPr>
              <w:jc w:val="center"/>
              <w:rPr>
                <w:b/>
                <w:sz w:val="24"/>
                <w:szCs w:val="24"/>
              </w:rPr>
            </w:pPr>
            <w:r>
              <w:rPr>
                <w:b/>
                <w:sz w:val="24"/>
                <w:szCs w:val="24"/>
              </w:rPr>
              <w:t>Type 1 Lessons</w:t>
            </w:r>
          </w:p>
          <w:p w:rsidR="00EB7E5A" w:rsidRDefault="00EB7E5A" w:rsidP="00A54CB0">
            <w:pPr>
              <w:jc w:val="center"/>
              <w:rPr>
                <w:b/>
                <w:i/>
                <w:sz w:val="24"/>
                <w:szCs w:val="24"/>
              </w:rPr>
            </w:pPr>
            <w:r>
              <w:rPr>
                <w:b/>
                <w:i/>
                <w:sz w:val="24"/>
                <w:szCs w:val="24"/>
              </w:rPr>
              <w:t>Standard Spanish Usage</w:t>
            </w:r>
          </w:p>
          <w:p w:rsidR="00EB7E5A" w:rsidRPr="00604F69" w:rsidRDefault="00EB7E5A" w:rsidP="00244340">
            <w:pPr>
              <w:jc w:val="center"/>
              <w:rPr>
                <w:b/>
                <w:color w:val="FF0000"/>
                <w:sz w:val="24"/>
                <w:szCs w:val="24"/>
              </w:rPr>
            </w:pPr>
          </w:p>
        </w:tc>
      </w:tr>
      <w:tr w:rsidR="00EB7E5A" w:rsidRPr="00E72DD6" w:rsidTr="00EB7E5A">
        <w:tc>
          <w:tcPr>
            <w:tcW w:w="9630" w:type="dxa"/>
            <w:gridSpan w:val="2"/>
          </w:tcPr>
          <w:p w:rsidR="00EB7E5A" w:rsidRPr="008B3329" w:rsidRDefault="00EB7E5A" w:rsidP="00A54CB0">
            <w:pPr>
              <w:rPr>
                <w:b/>
                <w:sz w:val="24"/>
                <w:szCs w:val="24"/>
              </w:rPr>
            </w:pPr>
            <w:r>
              <w:rPr>
                <w:sz w:val="24"/>
                <w:szCs w:val="24"/>
              </w:rPr>
              <w:lastRenderedPageBreak/>
              <w:t>T</w:t>
            </w:r>
            <w:r w:rsidRPr="00586A64">
              <w:rPr>
                <w:sz w:val="24"/>
                <w:szCs w:val="24"/>
              </w:rPr>
              <w:t>he following cards</w:t>
            </w:r>
            <w:r>
              <w:rPr>
                <w:sz w:val="24"/>
                <w:szCs w:val="24"/>
              </w:rPr>
              <w:t xml:space="preserve"> provide practice in standard Spanish usage. These are common </w:t>
            </w:r>
            <w:r w:rsidRPr="00586A64">
              <w:rPr>
                <w:sz w:val="24"/>
                <w:szCs w:val="24"/>
              </w:rPr>
              <w:t xml:space="preserve"> </w:t>
            </w:r>
          </w:p>
        </w:tc>
      </w:tr>
      <w:tr w:rsidR="00EB7E5A" w:rsidRPr="00E72DD6" w:rsidTr="00EB7E5A">
        <w:tc>
          <w:tcPr>
            <w:tcW w:w="6120" w:type="dxa"/>
          </w:tcPr>
          <w:p w:rsidR="00EB7E5A" w:rsidRPr="0057036B" w:rsidRDefault="00EB7E5A" w:rsidP="00A54CB0">
            <w:pPr>
              <w:rPr>
                <w:b/>
                <w:i/>
                <w:sz w:val="24"/>
                <w:szCs w:val="24"/>
              </w:rPr>
            </w:pPr>
            <w:r w:rsidRPr="0057036B">
              <w:rPr>
                <w:b/>
                <w:i/>
                <w:sz w:val="24"/>
                <w:szCs w:val="24"/>
              </w:rPr>
              <w:t xml:space="preserve">English reading passage (200 character limit) </w:t>
            </w:r>
          </w:p>
          <w:p w:rsidR="00EB7E5A" w:rsidRPr="0057036B" w:rsidRDefault="00EB7E5A" w:rsidP="00A54CB0">
            <w:pPr>
              <w:rPr>
                <w:b/>
                <w:i/>
                <w:sz w:val="24"/>
                <w:szCs w:val="24"/>
              </w:rPr>
            </w:pPr>
            <w:r w:rsidRPr="0057036B">
              <w:rPr>
                <w:b/>
                <w:i/>
                <w:sz w:val="24"/>
                <w:szCs w:val="24"/>
              </w:rPr>
              <w:t>"Grammar Usage Example" in editor</w:t>
            </w:r>
          </w:p>
          <w:p w:rsidR="00EB7E5A" w:rsidRPr="00E72DD6" w:rsidRDefault="00EB7E5A" w:rsidP="00A54CB0">
            <w:pPr>
              <w:rPr>
                <w:sz w:val="24"/>
                <w:szCs w:val="24"/>
              </w:rPr>
            </w:pPr>
            <w:r w:rsidRPr="0057036B">
              <w:rPr>
                <w:b/>
                <w:i/>
                <w:sz w:val="24"/>
                <w:szCs w:val="24"/>
              </w:rPr>
              <w:t>These will only be presented textually.</w:t>
            </w:r>
          </w:p>
        </w:tc>
        <w:tc>
          <w:tcPr>
            <w:tcW w:w="3510" w:type="dxa"/>
          </w:tcPr>
          <w:p w:rsidR="00EB7E5A" w:rsidRPr="0057036B" w:rsidRDefault="00EB7E5A" w:rsidP="00A54CB0">
            <w:pPr>
              <w:rPr>
                <w:b/>
                <w:i/>
                <w:sz w:val="24"/>
                <w:szCs w:val="24"/>
              </w:rPr>
            </w:pPr>
            <w:r w:rsidRPr="0057036B">
              <w:rPr>
                <w:b/>
                <w:i/>
                <w:sz w:val="24"/>
                <w:szCs w:val="24"/>
              </w:rPr>
              <w:t xml:space="preserve">Discussion (200 character limit)   </w:t>
            </w:r>
          </w:p>
          <w:p w:rsidR="00EB7E5A" w:rsidRPr="0057036B" w:rsidRDefault="00EB7E5A" w:rsidP="00A54CB0">
            <w:pPr>
              <w:rPr>
                <w:b/>
                <w:i/>
                <w:sz w:val="24"/>
                <w:szCs w:val="24"/>
              </w:rPr>
            </w:pPr>
            <w:r w:rsidRPr="0057036B">
              <w:rPr>
                <w:b/>
                <w:i/>
                <w:sz w:val="24"/>
                <w:szCs w:val="24"/>
              </w:rPr>
              <w:t>"Grammar Rule" in editor</w:t>
            </w:r>
          </w:p>
          <w:p w:rsidR="00EB7E5A" w:rsidRPr="00E72DD6" w:rsidRDefault="00EB7E5A" w:rsidP="00A54CB0">
            <w:pPr>
              <w:rPr>
                <w:sz w:val="24"/>
                <w:szCs w:val="24"/>
              </w:rPr>
            </w:pPr>
            <w:r w:rsidRPr="0057036B">
              <w:rPr>
                <w:b/>
                <w:i/>
                <w:sz w:val="24"/>
                <w:szCs w:val="24"/>
              </w:rPr>
              <w:t>These will be presented textually and read aloud.</w:t>
            </w:r>
          </w:p>
        </w:tc>
      </w:tr>
      <w:tr w:rsidR="00EB7E5A" w:rsidRPr="00E72DD6" w:rsidTr="00695985">
        <w:trPr>
          <w:trHeight w:val="1817"/>
        </w:trPr>
        <w:tc>
          <w:tcPr>
            <w:tcW w:w="6120" w:type="dxa"/>
          </w:tcPr>
          <w:p w:rsidR="00695985" w:rsidRPr="006F7E5B" w:rsidRDefault="00695985" w:rsidP="00695985">
            <w:pPr>
              <w:rPr>
                <w:sz w:val="24"/>
                <w:szCs w:val="24"/>
                <w:lang w:val="es-ES_tradnl"/>
              </w:rPr>
            </w:pPr>
            <w:r w:rsidRPr="006F7E5B">
              <w:rPr>
                <w:sz w:val="24"/>
                <w:szCs w:val="24"/>
                <w:lang w:val="es-ES_tradnl"/>
              </w:rPr>
              <w:t>Doctor</w:t>
            </w:r>
            <w:r w:rsidR="00EB7E5A" w:rsidRPr="006F7E5B">
              <w:rPr>
                <w:sz w:val="24"/>
                <w:szCs w:val="24"/>
                <w:lang w:val="es-ES_tradnl"/>
              </w:rPr>
              <w:t xml:space="preserve">: </w:t>
            </w:r>
            <w:r w:rsidRPr="006F7E5B">
              <w:rPr>
                <w:sz w:val="24"/>
                <w:szCs w:val="24"/>
                <w:lang w:val="es-ES_tradnl"/>
              </w:rPr>
              <w:t xml:space="preserve">Hola, Señor Álvarez.  </w:t>
            </w:r>
            <w:r w:rsidR="00396858">
              <w:rPr>
                <w:sz w:val="24"/>
                <w:szCs w:val="24"/>
                <w:lang w:val="es-ES_tradnl"/>
              </w:rPr>
              <w:t xml:space="preserve">La enfermera me dice que tiene </w:t>
            </w:r>
            <w:del w:id="292" w:author="Karin" w:date="2014-06-11T21:35:00Z">
              <w:r w:rsidR="00396858" w:rsidDel="003B4D16">
                <w:rPr>
                  <w:sz w:val="24"/>
                  <w:szCs w:val="24"/>
                  <w:lang w:val="es-ES_tradnl"/>
                </w:rPr>
                <w:delText>alg</w:delText>
              </w:r>
            </w:del>
            <w:r w:rsidR="00396858">
              <w:rPr>
                <w:sz w:val="24"/>
                <w:szCs w:val="24"/>
                <w:lang w:val="es-ES_tradnl"/>
              </w:rPr>
              <w:t xml:space="preserve">una rojez en </w:t>
            </w:r>
            <w:ins w:id="293" w:author="Karin" w:date="2014-06-11T21:35:00Z">
              <w:r w:rsidR="003B4D16">
                <w:rPr>
                  <w:sz w:val="24"/>
                  <w:szCs w:val="24"/>
                  <w:lang w:val="es-ES_tradnl"/>
                </w:rPr>
                <w:t>el</w:t>
              </w:r>
            </w:ins>
            <w:del w:id="294" w:author="Karin" w:date="2014-06-11T21:35:00Z">
              <w:r w:rsidR="00396858" w:rsidDel="003B4D16">
                <w:rPr>
                  <w:sz w:val="24"/>
                  <w:szCs w:val="24"/>
                  <w:lang w:val="es-ES_tradnl"/>
                </w:rPr>
                <w:delText>su</w:delText>
              </w:r>
            </w:del>
            <w:r w:rsidR="00396858">
              <w:rPr>
                <w:sz w:val="24"/>
                <w:szCs w:val="24"/>
                <w:lang w:val="es-ES_tradnl"/>
              </w:rPr>
              <w:t xml:space="preserve"> muslo. ¿Puedo examinarla?</w:t>
            </w:r>
          </w:p>
          <w:p w:rsidR="00EB7E5A" w:rsidRPr="006F7E5B" w:rsidRDefault="00695985" w:rsidP="00695985">
            <w:pPr>
              <w:rPr>
                <w:sz w:val="24"/>
                <w:szCs w:val="24"/>
                <w:lang w:val="es-ES_tradnl"/>
              </w:rPr>
            </w:pPr>
            <w:r w:rsidRPr="006F7E5B">
              <w:rPr>
                <w:sz w:val="24"/>
                <w:szCs w:val="24"/>
                <w:lang w:val="es-ES_tradnl"/>
              </w:rPr>
              <w:t xml:space="preserve"> </w:t>
            </w:r>
          </w:p>
          <w:p w:rsidR="00EB7E5A" w:rsidRPr="006F7E5B" w:rsidRDefault="00695985" w:rsidP="00396858">
            <w:pPr>
              <w:rPr>
                <w:sz w:val="24"/>
                <w:szCs w:val="24"/>
                <w:lang w:val="es-ES_tradnl"/>
              </w:rPr>
            </w:pPr>
            <w:r w:rsidRPr="006F7E5B">
              <w:rPr>
                <w:sz w:val="24"/>
                <w:szCs w:val="24"/>
                <w:lang w:val="es-ES_tradnl"/>
              </w:rPr>
              <w:t xml:space="preserve">Señor Álvarez: </w:t>
            </w:r>
            <w:r w:rsidR="00396858">
              <w:rPr>
                <w:sz w:val="24"/>
                <w:szCs w:val="24"/>
                <w:lang w:val="es-ES_tradnl"/>
              </w:rPr>
              <w:t>Sí</w:t>
            </w:r>
            <w:r w:rsidRPr="006F7E5B">
              <w:rPr>
                <w:sz w:val="24"/>
                <w:szCs w:val="24"/>
                <w:lang w:val="es-ES_tradnl"/>
              </w:rPr>
              <w:t xml:space="preserve">, </w:t>
            </w:r>
            <w:ins w:id="295" w:author="Karin" w:date="2014-06-11T21:38:00Z">
              <w:r w:rsidR="003B4D16">
                <w:rPr>
                  <w:sz w:val="24"/>
                  <w:szCs w:val="24"/>
                  <w:lang w:val="es-ES_tradnl"/>
                </w:rPr>
                <w:t>d</w:t>
              </w:r>
            </w:ins>
            <w:del w:id="296" w:author="Karin" w:date="2014-06-11T21:38:00Z">
              <w:r w:rsidRPr="006F7E5B" w:rsidDel="003B4D16">
                <w:rPr>
                  <w:sz w:val="24"/>
                  <w:szCs w:val="24"/>
                  <w:lang w:val="es-ES_tradnl"/>
                </w:rPr>
                <w:delText>D</w:delText>
              </w:r>
            </w:del>
            <w:r w:rsidRPr="006F7E5B">
              <w:rPr>
                <w:sz w:val="24"/>
                <w:szCs w:val="24"/>
                <w:lang w:val="es-ES_tradnl"/>
              </w:rPr>
              <w:t xml:space="preserve">octor. </w:t>
            </w:r>
            <w:r w:rsidR="00396858">
              <w:rPr>
                <w:sz w:val="24"/>
                <w:szCs w:val="24"/>
                <w:lang w:val="es-ES_tradnl"/>
              </w:rPr>
              <w:t>Mi muslo es</w:t>
            </w:r>
            <w:ins w:id="297" w:author="Karin" w:date="2014-06-11T21:35:00Z">
              <w:r w:rsidR="003B4D16">
                <w:rPr>
                  <w:sz w:val="24"/>
                  <w:szCs w:val="24"/>
                  <w:lang w:val="es-ES_tradnl"/>
                </w:rPr>
                <w:t>tá</w:t>
              </w:r>
            </w:ins>
            <w:r w:rsidR="00396858">
              <w:rPr>
                <w:sz w:val="24"/>
                <w:szCs w:val="24"/>
                <w:lang w:val="es-ES_tradnl"/>
              </w:rPr>
              <w:t xml:space="preserve"> muy rojo, pero no me duele mucho.</w:t>
            </w:r>
          </w:p>
        </w:tc>
        <w:tc>
          <w:tcPr>
            <w:tcW w:w="3510" w:type="dxa"/>
          </w:tcPr>
          <w:p w:rsidR="00EB7E5A" w:rsidRPr="00E72DD6" w:rsidRDefault="00695985" w:rsidP="00396858">
            <w:pPr>
              <w:rPr>
                <w:sz w:val="24"/>
                <w:szCs w:val="24"/>
              </w:rPr>
            </w:pPr>
            <w:r>
              <w:rPr>
                <w:sz w:val="24"/>
                <w:szCs w:val="24"/>
              </w:rPr>
              <w:t>The doctor begins the conversation in a formal tone an</w:t>
            </w:r>
            <w:r w:rsidR="008D617B">
              <w:rPr>
                <w:sz w:val="24"/>
                <w:szCs w:val="24"/>
              </w:rPr>
              <w:t xml:space="preserve">d addresses the patient using </w:t>
            </w:r>
            <w:proofErr w:type="spellStart"/>
            <w:r w:rsidR="00822C94" w:rsidRPr="00822C94">
              <w:rPr>
                <w:i/>
                <w:sz w:val="24"/>
                <w:szCs w:val="24"/>
                <w:rPrChange w:id="298" w:author="Karin" w:date="2014-06-14T00:24:00Z">
                  <w:rPr>
                    <w:sz w:val="24"/>
                    <w:szCs w:val="24"/>
                  </w:rPr>
                </w:rPrChange>
              </w:rPr>
              <w:t>señor</w:t>
            </w:r>
            <w:proofErr w:type="spellEnd"/>
            <w:r>
              <w:rPr>
                <w:sz w:val="24"/>
                <w:szCs w:val="24"/>
              </w:rPr>
              <w:t xml:space="preserve"> to show respect. </w:t>
            </w:r>
            <w:r w:rsidR="00396858">
              <w:rPr>
                <w:sz w:val="24"/>
                <w:szCs w:val="24"/>
              </w:rPr>
              <w:t xml:space="preserve">The </w:t>
            </w:r>
            <w:r w:rsidR="00284636">
              <w:rPr>
                <w:sz w:val="24"/>
                <w:szCs w:val="24"/>
              </w:rPr>
              <w:t>patient also responds</w:t>
            </w:r>
            <w:r w:rsidR="00396858">
              <w:rPr>
                <w:sz w:val="24"/>
                <w:szCs w:val="24"/>
              </w:rPr>
              <w:t xml:space="preserve"> in a formal register and addresses the doctor by his title.</w:t>
            </w:r>
          </w:p>
        </w:tc>
      </w:tr>
      <w:tr w:rsidR="00EB7E5A" w:rsidRPr="00E72DD6" w:rsidTr="00EB7E5A">
        <w:tc>
          <w:tcPr>
            <w:tcW w:w="6120" w:type="dxa"/>
          </w:tcPr>
          <w:p w:rsidR="00695985" w:rsidRPr="006F7E5B" w:rsidRDefault="00695985" w:rsidP="00695985">
            <w:pPr>
              <w:jc w:val="both"/>
              <w:rPr>
                <w:sz w:val="24"/>
                <w:szCs w:val="24"/>
                <w:lang w:val="es-ES_tradnl"/>
              </w:rPr>
            </w:pPr>
            <w:r w:rsidRPr="006F7E5B">
              <w:rPr>
                <w:sz w:val="24"/>
                <w:szCs w:val="24"/>
                <w:lang w:val="es-ES_tradnl"/>
              </w:rPr>
              <w:t xml:space="preserve">Doctor: Hola, Anita.  Mi nombre es </w:t>
            </w:r>
            <w:ins w:id="299" w:author="Karin" w:date="2014-06-11T21:38:00Z">
              <w:r w:rsidR="003B4D16">
                <w:rPr>
                  <w:sz w:val="24"/>
                  <w:szCs w:val="24"/>
                  <w:lang w:val="es-ES_tradnl"/>
                </w:rPr>
                <w:t>d</w:t>
              </w:r>
            </w:ins>
            <w:del w:id="300" w:author="Karin" w:date="2014-06-11T21:38:00Z">
              <w:r w:rsidRPr="006F7E5B" w:rsidDel="003B4D16">
                <w:rPr>
                  <w:sz w:val="24"/>
                  <w:szCs w:val="24"/>
                  <w:lang w:val="es-ES_tradnl"/>
                </w:rPr>
                <w:delText>D</w:delText>
              </w:r>
            </w:del>
            <w:r w:rsidRPr="006F7E5B">
              <w:rPr>
                <w:sz w:val="24"/>
                <w:szCs w:val="24"/>
                <w:lang w:val="es-ES_tradnl"/>
              </w:rPr>
              <w:t xml:space="preserve">octor Ramírez. ¿Cómo estás hoy? Tu mamá me dijo que </w:t>
            </w:r>
            <w:r w:rsidR="00CB7FA5">
              <w:rPr>
                <w:sz w:val="24"/>
                <w:szCs w:val="24"/>
                <w:lang w:val="es-ES_tradnl"/>
              </w:rPr>
              <w:t>tienes un</w:t>
            </w:r>
            <w:r w:rsidR="00DA794A">
              <w:rPr>
                <w:sz w:val="24"/>
                <w:szCs w:val="24"/>
                <w:lang w:val="es-ES_tradnl"/>
              </w:rPr>
              <w:t>a</w:t>
            </w:r>
            <w:r w:rsidR="00CB7FA5">
              <w:rPr>
                <w:sz w:val="24"/>
                <w:szCs w:val="24"/>
                <w:lang w:val="es-ES_tradnl"/>
              </w:rPr>
              <w:t xml:space="preserve"> marca en </w:t>
            </w:r>
            <w:ins w:id="301" w:author="Karin" w:date="2014-06-11T21:36:00Z">
              <w:r w:rsidR="003B4D16">
                <w:rPr>
                  <w:sz w:val="24"/>
                  <w:szCs w:val="24"/>
                  <w:lang w:val="es-ES_tradnl"/>
                </w:rPr>
                <w:t xml:space="preserve">el </w:t>
              </w:r>
            </w:ins>
            <w:del w:id="302" w:author="Karin" w:date="2014-06-11T21:36:00Z">
              <w:r w:rsidR="00CB7FA5" w:rsidDel="003B4D16">
                <w:rPr>
                  <w:sz w:val="24"/>
                  <w:szCs w:val="24"/>
                  <w:lang w:val="es-ES_tradnl"/>
                </w:rPr>
                <w:delText>tu</w:delText>
              </w:r>
            </w:del>
            <w:r w:rsidR="00CB7FA5">
              <w:rPr>
                <w:sz w:val="24"/>
                <w:szCs w:val="24"/>
                <w:lang w:val="es-ES_tradnl"/>
              </w:rPr>
              <w:t xml:space="preserve"> estómago</w:t>
            </w:r>
            <w:r w:rsidRPr="006F7E5B">
              <w:rPr>
                <w:sz w:val="24"/>
                <w:szCs w:val="24"/>
                <w:lang w:val="es-ES_tradnl"/>
              </w:rPr>
              <w:t>.</w:t>
            </w:r>
          </w:p>
          <w:p w:rsidR="00EB7E5A" w:rsidRPr="006F7E5B" w:rsidRDefault="00EB7E5A" w:rsidP="00A54CB0">
            <w:pPr>
              <w:jc w:val="both"/>
              <w:rPr>
                <w:sz w:val="24"/>
                <w:szCs w:val="24"/>
                <w:lang w:val="es-ES_tradnl"/>
              </w:rPr>
            </w:pPr>
          </w:p>
          <w:p w:rsidR="00695985" w:rsidRPr="006F7E5B" w:rsidRDefault="00695985" w:rsidP="00695985">
            <w:pPr>
              <w:jc w:val="both"/>
              <w:rPr>
                <w:sz w:val="24"/>
                <w:szCs w:val="24"/>
                <w:lang w:val="es-ES_tradnl"/>
              </w:rPr>
            </w:pPr>
            <w:r w:rsidRPr="006F7E5B">
              <w:rPr>
                <w:sz w:val="24"/>
                <w:szCs w:val="24"/>
                <w:lang w:val="es-ES_tradnl"/>
              </w:rPr>
              <w:t xml:space="preserve">Anita: Sí, </w:t>
            </w:r>
            <w:r w:rsidR="00CB7FA5">
              <w:rPr>
                <w:sz w:val="24"/>
                <w:szCs w:val="24"/>
                <w:lang w:val="es-ES_tradnl"/>
              </w:rPr>
              <w:t>es muy grande. Está aquí.</w:t>
            </w:r>
            <w:r w:rsidRPr="006F7E5B">
              <w:rPr>
                <w:sz w:val="24"/>
                <w:szCs w:val="24"/>
                <w:lang w:val="es-ES_tradnl"/>
              </w:rPr>
              <w:t xml:space="preserve"> (Señala con el dedo)</w:t>
            </w:r>
          </w:p>
          <w:p w:rsidR="00695985" w:rsidRPr="006F7E5B" w:rsidRDefault="00695985" w:rsidP="00695985">
            <w:pPr>
              <w:jc w:val="both"/>
              <w:rPr>
                <w:sz w:val="24"/>
                <w:szCs w:val="24"/>
                <w:lang w:val="es-ES_tradnl"/>
              </w:rPr>
            </w:pPr>
          </w:p>
          <w:p w:rsidR="00695985" w:rsidRPr="006F7E5B" w:rsidRDefault="00695985" w:rsidP="00695985">
            <w:pPr>
              <w:jc w:val="both"/>
              <w:rPr>
                <w:sz w:val="24"/>
                <w:szCs w:val="24"/>
                <w:lang w:val="es-ES_tradnl"/>
              </w:rPr>
            </w:pPr>
            <w:r w:rsidRPr="006F7E5B">
              <w:rPr>
                <w:sz w:val="24"/>
                <w:szCs w:val="24"/>
                <w:lang w:val="es-ES_tradnl"/>
              </w:rPr>
              <w:t xml:space="preserve">Doctor: Entonces, ¿puedo examinar </w:t>
            </w:r>
            <w:r w:rsidR="00C0383B">
              <w:rPr>
                <w:sz w:val="24"/>
                <w:szCs w:val="24"/>
                <w:lang w:val="es-ES_tradnl"/>
              </w:rPr>
              <w:t>el</w:t>
            </w:r>
            <w:r w:rsidRPr="006F7E5B">
              <w:rPr>
                <w:sz w:val="24"/>
                <w:szCs w:val="24"/>
                <w:lang w:val="es-ES_tradnl"/>
              </w:rPr>
              <w:t xml:space="preserve"> estómago?</w:t>
            </w:r>
          </w:p>
          <w:p w:rsidR="00695985" w:rsidRPr="006F7E5B" w:rsidRDefault="00695985" w:rsidP="00A54CB0">
            <w:pPr>
              <w:jc w:val="both"/>
              <w:rPr>
                <w:sz w:val="24"/>
                <w:szCs w:val="24"/>
                <w:lang w:val="es-ES_tradnl"/>
              </w:rPr>
            </w:pPr>
          </w:p>
        </w:tc>
        <w:tc>
          <w:tcPr>
            <w:tcW w:w="3510" w:type="dxa"/>
          </w:tcPr>
          <w:p w:rsidR="00EB7E5A" w:rsidRPr="00E72DD6" w:rsidRDefault="00695985" w:rsidP="00695985">
            <w:pPr>
              <w:jc w:val="both"/>
              <w:rPr>
                <w:sz w:val="24"/>
                <w:szCs w:val="24"/>
              </w:rPr>
            </w:pPr>
            <w:r>
              <w:rPr>
                <w:sz w:val="24"/>
                <w:szCs w:val="24"/>
              </w:rPr>
              <w:t xml:space="preserve">The doctor addresses the child informally and uses simple words that the child can understand, such as “stomach”. He also uses the diminutive form of the child´s name “Anita” instead of “Ana”. While appropriate for a child, it is not for an adult. </w:t>
            </w:r>
            <w:r w:rsidR="008D617B">
              <w:rPr>
                <w:sz w:val="24"/>
                <w:szCs w:val="24"/>
              </w:rPr>
              <w:t>The doctor also asks permission to examine the child, which is appropriate.</w:t>
            </w:r>
          </w:p>
        </w:tc>
      </w:tr>
      <w:tr w:rsidR="00EB7E5A" w:rsidRPr="00E72DD6" w:rsidTr="00EB7E5A">
        <w:tc>
          <w:tcPr>
            <w:tcW w:w="6120" w:type="dxa"/>
          </w:tcPr>
          <w:p w:rsidR="00EB7E5A" w:rsidRPr="006F7E5B" w:rsidRDefault="00BC7D9B" w:rsidP="00A54CB0">
            <w:pPr>
              <w:jc w:val="both"/>
              <w:rPr>
                <w:sz w:val="24"/>
                <w:szCs w:val="24"/>
                <w:lang w:val="es-ES_tradnl"/>
              </w:rPr>
            </w:pPr>
            <w:r w:rsidRPr="006F7E5B">
              <w:rPr>
                <w:sz w:val="24"/>
                <w:szCs w:val="24"/>
                <w:lang w:val="es-ES_tradnl"/>
              </w:rPr>
              <w:t xml:space="preserve">Doctor: </w:t>
            </w:r>
            <w:r w:rsidR="006F7E5B" w:rsidRPr="006F7E5B">
              <w:rPr>
                <w:sz w:val="24"/>
                <w:szCs w:val="24"/>
                <w:lang w:val="es-ES_tradnl"/>
              </w:rPr>
              <w:t>Hola, Juan. ¿Cómo estás hoy? ¿</w:t>
            </w:r>
            <w:ins w:id="303" w:author="Karin" w:date="2014-06-11T21:37:00Z">
              <w:r w:rsidR="003B4D16">
                <w:rPr>
                  <w:sz w:val="24"/>
                  <w:szCs w:val="24"/>
                  <w:lang w:val="es-ES_tradnl"/>
                </w:rPr>
                <w:t xml:space="preserve">Cuál </w:t>
              </w:r>
            </w:ins>
            <w:del w:id="304" w:author="Karin" w:date="2014-06-11T21:37:00Z">
              <w:r w:rsidR="006F7E5B" w:rsidRPr="006F7E5B" w:rsidDel="003B4D16">
                <w:rPr>
                  <w:sz w:val="24"/>
                  <w:szCs w:val="24"/>
                  <w:lang w:val="es-ES_tradnl"/>
                </w:rPr>
                <w:delText>Qué</w:delText>
              </w:r>
            </w:del>
            <w:r w:rsidR="006F7E5B" w:rsidRPr="006F7E5B">
              <w:rPr>
                <w:sz w:val="24"/>
                <w:szCs w:val="24"/>
                <w:lang w:val="es-ES_tradnl"/>
              </w:rPr>
              <w:t xml:space="preserve"> es el </w:t>
            </w:r>
            <w:commentRangeStart w:id="305"/>
            <w:r w:rsidR="006F7E5B" w:rsidRPr="006F7E5B">
              <w:rPr>
                <w:sz w:val="24"/>
                <w:szCs w:val="24"/>
                <w:lang w:val="es-ES_tradnl"/>
              </w:rPr>
              <w:t>problema</w:t>
            </w:r>
            <w:commentRangeEnd w:id="305"/>
            <w:r w:rsidR="003B4D16">
              <w:rPr>
                <w:rStyle w:val="CommentReference"/>
              </w:rPr>
              <w:commentReference w:id="305"/>
            </w:r>
            <w:r w:rsidR="006F7E5B" w:rsidRPr="006F7E5B">
              <w:rPr>
                <w:sz w:val="24"/>
                <w:szCs w:val="24"/>
                <w:lang w:val="es-ES_tradnl"/>
              </w:rPr>
              <w:t>?</w:t>
            </w:r>
          </w:p>
          <w:p w:rsidR="006F7E5B" w:rsidRPr="006F7E5B" w:rsidRDefault="006F7E5B" w:rsidP="00A54CB0">
            <w:pPr>
              <w:jc w:val="both"/>
              <w:rPr>
                <w:sz w:val="24"/>
                <w:szCs w:val="24"/>
                <w:lang w:val="es-ES_tradnl"/>
              </w:rPr>
            </w:pPr>
          </w:p>
          <w:p w:rsidR="006F7E5B" w:rsidRPr="006F7E5B" w:rsidRDefault="006F7E5B" w:rsidP="00CB7FA5">
            <w:pPr>
              <w:jc w:val="both"/>
              <w:rPr>
                <w:sz w:val="24"/>
                <w:szCs w:val="24"/>
                <w:lang w:val="es-ES_tradnl"/>
              </w:rPr>
            </w:pPr>
            <w:r w:rsidRPr="006F7E5B">
              <w:rPr>
                <w:sz w:val="24"/>
                <w:szCs w:val="24"/>
                <w:lang w:val="es-ES_tradnl"/>
              </w:rPr>
              <w:t xml:space="preserve">Juan: Buenos días, doctor. Estoy enfermo. </w:t>
            </w:r>
            <w:r w:rsidR="00CB7FA5">
              <w:rPr>
                <w:sz w:val="24"/>
                <w:szCs w:val="24"/>
                <w:lang w:val="es-ES_tradnl"/>
              </w:rPr>
              <w:t>Sie</w:t>
            </w:r>
            <w:r w:rsidR="00284636">
              <w:rPr>
                <w:sz w:val="24"/>
                <w:szCs w:val="24"/>
                <w:lang w:val="es-ES_tradnl"/>
              </w:rPr>
              <w:t>n</w:t>
            </w:r>
            <w:r w:rsidR="00CB7FA5">
              <w:rPr>
                <w:sz w:val="24"/>
                <w:szCs w:val="24"/>
                <w:lang w:val="es-ES_tradnl"/>
              </w:rPr>
              <w:t xml:space="preserve">to </w:t>
            </w:r>
            <w:ins w:id="306" w:author="Karin" w:date="2014-06-11T21:39:00Z">
              <w:r w:rsidR="003B4D16">
                <w:rPr>
                  <w:sz w:val="24"/>
                  <w:szCs w:val="24"/>
                  <w:lang w:val="es-ES_tradnl"/>
                </w:rPr>
                <w:t xml:space="preserve">una picazón </w:t>
              </w:r>
            </w:ins>
            <w:del w:id="307" w:author="Karin" w:date="2014-06-11T21:39:00Z">
              <w:r w:rsidR="00CB7FA5" w:rsidDel="003B4D16">
                <w:rPr>
                  <w:sz w:val="24"/>
                  <w:szCs w:val="24"/>
                  <w:lang w:val="es-ES_tradnl"/>
                </w:rPr>
                <w:delText>picor</w:delText>
              </w:r>
            </w:del>
            <w:r w:rsidR="00CB7FA5">
              <w:rPr>
                <w:sz w:val="24"/>
                <w:szCs w:val="24"/>
                <w:lang w:val="es-ES_tradnl"/>
              </w:rPr>
              <w:t xml:space="preserve"> en </w:t>
            </w:r>
            <w:ins w:id="308" w:author="Karin" w:date="2014-06-11T21:39:00Z">
              <w:r w:rsidR="003B4D16">
                <w:rPr>
                  <w:sz w:val="24"/>
                  <w:szCs w:val="24"/>
                  <w:lang w:val="es-ES_tradnl"/>
                </w:rPr>
                <w:t xml:space="preserve">las </w:t>
              </w:r>
            </w:ins>
            <w:del w:id="309" w:author="Karin" w:date="2014-06-11T21:39:00Z">
              <w:r w:rsidR="00CB7FA5" w:rsidDel="003B4D16">
                <w:rPr>
                  <w:sz w:val="24"/>
                  <w:szCs w:val="24"/>
                  <w:lang w:val="es-ES_tradnl"/>
                </w:rPr>
                <w:delText>mis</w:delText>
              </w:r>
            </w:del>
            <w:r w:rsidR="00CB7FA5">
              <w:rPr>
                <w:sz w:val="24"/>
                <w:szCs w:val="24"/>
                <w:lang w:val="es-ES_tradnl"/>
              </w:rPr>
              <w:t xml:space="preserve"> manos y en </w:t>
            </w:r>
            <w:ins w:id="310" w:author="Karin" w:date="2014-06-11T21:39:00Z">
              <w:r w:rsidR="003B4D16">
                <w:rPr>
                  <w:sz w:val="24"/>
                  <w:szCs w:val="24"/>
                  <w:lang w:val="es-ES_tradnl"/>
                </w:rPr>
                <w:t xml:space="preserve">la </w:t>
              </w:r>
            </w:ins>
            <w:del w:id="311" w:author="Karin" w:date="2014-06-11T21:39:00Z">
              <w:r w:rsidR="00CB7FA5" w:rsidDel="003B4D16">
                <w:rPr>
                  <w:sz w:val="24"/>
                  <w:szCs w:val="24"/>
                  <w:lang w:val="es-ES_tradnl"/>
                </w:rPr>
                <w:delText>mi</w:delText>
              </w:r>
            </w:del>
            <w:r w:rsidR="00CB7FA5">
              <w:rPr>
                <w:sz w:val="24"/>
                <w:szCs w:val="24"/>
                <w:lang w:val="es-ES_tradnl"/>
              </w:rPr>
              <w:t xml:space="preserve"> cara</w:t>
            </w:r>
            <w:ins w:id="312" w:author="Karin" w:date="2014-06-11T21:39:00Z">
              <w:r w:rsidR="003B4D16">
                <w:rPr>
                  <w:sz w:val="24"/>
                  <w:szCs w:val="24"/>
                  <w:lang w:val="es-ES_tradnl"/>
                </w:rPr>
                <w:t>,</w:t>
              </w:r>
            </w:ins>
            <w:r w:rsidR="00CB7FA5">
              <w:rPr>
                <w:sz w:val="24"/>
                <w:szCs w:val="24"/>
                <w:lang w:val="es-ES_tradnl"/>
              </w:rPr>
              <w:t xml:space="preserve"> cerca de </w:t>
            </w:r>
            <w:ins w:id="313" w:author="Karin" w:date="2014-06-11T21:39:00Z">
              <w:r w:rsidR="003B4D16">
                <w:rPr>
                  <w:sz w:val="24"/>
                  <w:szCs w:val="24"/>
                  <w:lang w:val="es-ES_tradnl"/>
                </w:rPr>
                <w:t xml:space="preserve">los </w:t>
              </w:r>
            </w:ins>
            <w:del w:id="314" w:author="Karin" w:date="2014-06-11T21:39:00Z">
              <w:r w:rsidR="00CB7FA5" w:rsidDel="003B4D16">
                <w:rPr>
                  <w:sz w:val="24"/>
                  <w:szCs w:val="24"/>
                  <w:lang w:val="es-ES_tradnl"/>
                </w:rPr>
                <w:delText>mis</w:delText>
              </w:r>
            </w:del>
            <w:r w:rsidR="00CB7FA5">
              <w:rPr>
                <w:sz w:val="24"/>
                <w:szCs w:val="24"/>
                <w:lang w:val="es-ES_tradnl"/>
              </w:rPr>
              <w:t xml:space="preserve"> ojos.</w:t>
            </w:r>
          </w:p>
        </w:tc>
        <w:tc>
          <w:tcPr>
            <w:tcW w:w="3510" w:type="dxa"/>
          </w:tcPr>
          <w:p w:rsidR="006F7E5B" w:rsidRPr="00E72DD6" w:rsidRDefault="006F7E5B" w:rsidP="00A54CB0">
            <w:pPr>
              <w:jc w:val="both"/>
              <w:rPr>
                <w:sz w:val="24"/>
                <w:szCs w:val="24"/>
              </w:rPr>
            </w:pPr>
            <w:r>
              <w:rPr>
                <w:sz w:val="24"/>
                <w:szCs w:val="24"/>
              </w:rPr>
              <w:t>Can you identify which of these speakers is using an inappropriate register that would be most likely found in an informal setting? Which one and why? How would you change it?</w:t>
            </w:r>
          </w:p>
        </w:tc>
      </w:tr>
      <w:tr w:rsidR="00EB7E5A" w:rsidRPr="00E72DD6" w:rsidTr="00EB7E5A">
        <w:tc>
          <w:tcPr>
            <w:tcW w:w="6120" w:type="dxa"/>
          </w:tcPr>
          <w:p w:rsidR="00EB7E5A" w:rsidRPr="006F7E5B" w:rsidRDefault="006F7E5B" w:rsidP="00A54CB0">
            <w:pPr>
              <w:rPr>
                <w:sz w:val="24"/>
                <w:szCs w:val="24"/>
                <w:lang w:val="es-ES_tradnl"/>
              </w:rPr>
            </w:pPr>
            <w:r w:rsidRPr="006F7E5B">
              <w:rPr>
                <w:sz w:val="24"/>
                <w:szCs w:val="24"/>
                <w:lang w:val="es-ES_tradnl"/>
              </w:rPr>
              <w:t xml:space="preserve">Doctor (a una mujer </w:t>
            </w:r>
            <w:ins w:id="315" w:author="Karin" w:date="2014-06-11T21:40:00Z">
              <w:r w:rsidR="003B4D16">
                <w:rPr>
                  <w:sz w:val="24"/>
                  <w:szCs w:val="24"/>
                  <w:lang w:val="es-ES_tradnl"/>
                </w:rPr>
                <w:t xml:space="preserve">anciana </w:t>
              </w:r>
            </w:ins>
            <w:commentRangeStart w:id="316"/>
            <w:del w:id="317" w:author="Karin" w:date="2014-06-11T21:40:00Z">
              <w:r w:rsidRPr="006F7E5B" w:rsidDel="003B4D16">
                <w:rPr>
                  <w:sz w:val="24"/>
                  <w:szCs w:val="24"/>
                  <w:lang w:val="es-ES_tradnl"/>
                </w:rPr>
                <w:delText>vieja</w:delText>
              </w:r>
            </w:del>
            <w:commentRangeEnd w:id="316"/>
            <w:r w:rsidR="003B4D16">
              <w:rPr>
                <w:rStyle w:val="CommentReference"/>
              </w:rPr>
              <w:commentReference w:id="316"/>
            </w:r>
            <w:r w:rsidRPr="006F7E5B">
              <w:rPr>
                <w:sz w:val="24"/>
                <w:szCs w:val="24"/>
                <w:lang w:val="es-ES_tradnl"/>
              </w:rPr>
              <w:t xml:space="preserve">): Hola, abuelita. ¿Qué tal </w:t>
            </w:r>
            <w:ins w:id="318" w:author="Karin" w:date="2014-06-11T21:42:00Z">
              <w:r w:rsidR="003B4D16">
                <w:rPr>
                  <w:sz w:val="24"/>
                  <w:szCs w:val="24"/>
                  <w:lang w:val="es-ES_tradnl"/>
                </w:rPr>
                <w:t xml:space="preserve">va </w:t>
              </w:r>
            </w:ins>
            <w:r w:rsidR="00CB7FA5">
              <w:rPr>
                <w:sz w:val="24"/>
                <w:szCs w:val="24"/>
                <w:lang w:val="es-ES_tradnl"/>
              </w:rPr>
              <w:t xml:space="preserve">el lunar que </w:t>
            </w:r>
            <w:ins w:id="319" w:author="Karin" w:date="2014-06-11T21:42:00Z">
              <w:r w:rsidR="003B4D16">
                <w:rPr>
                  <w:sz w:val="24"/>
                  <w:szCs w:val="24"/>
                  <w:lang w:val="es-ES_tradnl"/>
                </w:rPr>
                <w:t xml:space="preserve">le </w:t>
              </w:r>
            </w:ins>
            <w:r w:rsidR="00CB7FA5">
              <w:rPr>
                <w:sz w:val="24"/>
                <w:szCs w:val="24"/>
                <w:lang w:val="es-ES_tradnl"/>
              </w:rPr>
              <w:t>quitamos</w:t>
            </w:r>
            <w:r w:rsidRPr="006F7E5B">
              <w:rPr>
                <w:sz w:val="24"/>
                <w:szCs w:val="24"/>
                <w:lang w:val="es-ES_tradnl"/>
              </w:rPr>
              <w:t>?</w:t>
            </w:r>
          </w:p>
          <w:p w:rsidR="006F7E5B" w:rsidRPr="006F7E5B" w:rsidRDefault="006F7E5B" w:rsidP="00A54CB0">
            <w:pPr>
              <w:rPr>
                <w:sz w:val="24"/>
                <w:szCs w:val="24"/>
                <w:lang w:val="es-ES_tradnl"/>
              </w:rPr>
            </w:pPr>
          </w:p>
          <w:p w:rsidR="006F7E5B" w:rsidRDefault="006F7E5B" w:rsidP="00A54CB0">
            <w:pPr>
              <w:rPr>
                <w:sz w:val="24"/>
                <w:szCs w:val="24"/>
                <w:lang w:val="es-ES_tradnl"/>
              </w:rPr>
            </w:pPr>
            <w:r w:rsidRPr="006F7E5B">
              <w:rPr>
                <w:sz w:val="24"/>
                <w:szCs w:val="24"/>
                <w:lang w:val="es-ES_tradnl"/>
              </w:rPr>
              <w:t xml:space="preserve">Señora Sánchez: Oh, doctor. Todavía </w:t>
            </w:r>
            <w:del w:id="320" w:author="Karin" w:date="2014-06-11T21:42:00Z">
              <w:r w:rsidR="00CB7FA5" w:rsidDel="00F21490">
                <w:rPr>
                  <w:sz w:val="24"/>
                  <w:szCs w:val="24"/>
                  <w:lang w:val="es-ES_tradnl"/>
                </w:rPr>
                <w:delText>los puntos</w:delText>
              </w:r>
            </w:del>
            <w:r w:rsidR="00CB7FA5">
              <w:rPr>
                <w:sz w:val="24"/>
                <w:szCs w:val="24"/>
                <w:lang w:val="es-ES_tradnl"/>
              </w:rPr>
              <w:t xml:space="preserve"> </w:t>
            </w:r>
            <w:r w:rsidRPr="006F7E5B">
              <w:rPr>
                <w:sz w:val="24"/>
                <w:szCs w:val="24"/>
                <w:lang w:val="es-ES_tradnl"/>
              </w:rPr>
              <w:t>me duele</w:t>
            </w:r>
            <w:r w:rsidR="00CB7FA5">
              <w:rPr>
                <w:sz w:val="24"/>
                <w:szCs w:val="24"/>
                <w:lang w:val="es-ES_tradnl"/>
              </w:rPr>
              <w:t>n</w:t>
            </w:r>
            <w:r w:rsidRPr="006F7E5B">
              <w:rPr>
                <w:sz w:val="24"/>
                <w:szCs w:val="24"/>
                <w:lang w:val="es-ES_tradnl"/>
              </w:rPr>
              <w:t xml:space="preserve"> mucho</w:t>
            </w:r>
            <w:ins w:id="321" w:author="Karin" w:date="2014-06-11T21:42:00Z">
              <w:r w:rsidR="00F21490">
                <w:rPr>
                  <w:sz w:val="24"/>
                  <w:szCs w:val="24"/>
                  <w:lang w:val="es-ES_tradnl"/>
                </w:rPr>
                <w:t xml:space="preserve"> los puntos</w:t>
              </w:r>
            </w:ins>
            <w:r w:rsidRPr="006F7E5B">
              <w:rPr>
                <w:sz w:val="24"/>
                <w:szCs w:val="24"/>
                <w:lang w:val="es-ES_tradnl"/>
              </w:rPr>
              <w:t xml:space="preserve">. </w:t>
            </w:r>
            <w:r w:rsidR="00CB7FA5">
              <w:rPr>
                <w:sz w:val="24"/>
                <w:szCs w:val="24"/>
                <w:lang w:val="es-ES_tradnl"/>
              </w:rPr>
              <w:t>La</w:t>
            </w:r>
            <w:ins w:id="322" w:author="Karin" w:date="2014-06-11T21:42:00Z">
              <w:r w:rsidR="00F21490">
                <w:rPr>
                  <w:sz w:val="24"/>
                  <w:szCs w:val="24"/>
                  <w:lang w:val="es-ES_tradnl"/>
                </w:rPr>
                <w:t xml:space="preserve"> zona de la </w:t>
              </w:r>
            </w:ins>
            <w:r w:rsidR="00CB7FA5">
              <w:rPr>
                <w:sz w:val="24"/>
                <w:szCs w:val="24"/>
                <w:lang w:val="es-ES_tradnl"/>
              </w:rPr>
              <w:t xml:space="preserve"> herida</w:t>
            </w:r>
            <w:ins w:id="323" w:author="Karin" w:date="2014-06-11T21:43:00Z">
              <w:r w:rsidR="00F21490">
                <w:rPr>
                  <w:sz w:val="24"/>
                  <w:szCs w:val="24"/>
                  <w:lang w:val="es-ES_tradnl"/>
                </w:rPr>
                <w:t xml:space="preserve"> se siente caliente </w:t>
              </w:r>
            </w:ins>
            <w:del w:id="324" w:author="Karin" w:date="2014-06-11T21:42:00Z">
              <w:r w:rsidR="00CB7FA5" w:rsidDel="00F21490">
                <w:rPr>
                  <w:sz w:val="24"/>
                  <w:szCs w:val="24"/>
                  <w:lang w:val="es-ES_tradnl"/>
                </w:rPr>
                <w:delText xml:space="preserve"> emita calor</w:delText>
              </w:r>
            </w:del>
            <w:r w:rsidR="00CB7FA5">
              <w:rPr>
                <w:sz w:val="24"/>
                <w:szCs w:val="24"/>
                <w:lang w:val="es-ES_tradnl"/>
              </w:rPr>
              <w:t xml:space="preserve"> y hay mucha inflamación. </w:t>
            </w:r>
          </w:p>
          <w:p w:rsidR="006F7E5B" w:rsidRDefault="006F7E5B" w:rsidP="00A54CB0">
            <w:pPr>
              <w:rPr>
                <w:sz w:val="24"/>
                <w:szCs w:val="24"/>
                <w:lang w:val="es-ES_tradnl"/>
              </w:rPr>
            </w:pPr>
          </w:p>
          <w:p w:rsidR="006F7E5B" w:rsidRPr="006F7E5B" w:rsidRDefault="006F7E5B" w:rsidP="00A54CB0">
            <w:pPr>
              <w:rPr>
                <w:sz w:val="24"/>
                <w:szCs w:val="24"/>
                <w:lang w:val="es-ES_tradnl"/>
              </w:rPr>
            </w:pPr>
            <w:r>
              <w:rPr>
                <w:sz w:val="24"/>
                <w:szCs w:val="24"/>
                <w:lang w:val="es-ES_tradnl"/>
              </w:rPr>
              <w:t xml:space="preserve">Doctor: ¡Que pena! Bueno, vamos a examinarte. </w:t>
            </w:r>
          </w:p>
        </w:tc>
        <w:tc>
          <w:tcPr>
            <w:tcW w:w="3510" w:type="dxa"/>
          </w:tcPr>
          <w:p w:rsidR="00EB7E5A" w:rsidRPr="00E72DD6" w:rsidRDefault="006F7E5B" w:rsidP="00A54CB0">
            <w:pPr>
              <w:rPr>
                <w:sz w:val="24"/>
                <w:szCs w:val="24"/>
              </w:rPr>
            </w:pPr>
            <w:r>
              <w:rPr>
                <w:sz w:val="24"/>
                <w:szCs w:val="24"/>
              </w:rPr>
              <w:t>The doctor in this case is using a very informal register with an elderly patient by using colloquial expressions such as “</w:t>
            </w:r>
            <w:proofErr w:type="spellStart"/>
            <w:r w:rsidR="00822C94" w:rsidRPr="00822C94">
              <w:rPr>
                <w:i/>
                <w:sz w:val="24"/>
                <w:szCs w:val="24"/>
                <w:rPrChange w:id="325" w:author="Karin" w:date="2014-06-14T00:24:00Z">
                  <w:rPr>
                    <w:sz w:val="24"/>
                    <w:szCs w:val="24"/>
                  </w:rPr>
                </w:rPrChange>
              </w:rPr>
              <w:t>Qué</w:t>
            </w:r>
            <w:proofErr w:type="spellEnd"/>
            <w:r w:rsidR="00822C94" w:rsidRPr="00822C94">
              <w:rPr>
                <w:i/>
                <w:sz w:val="24"/>
                <w:szCs w:val="24"/>
                <w:rPrChange w:id="326" w:author="Karin" w:date="2014-06-14T00:24:00Z">
                  <w:rPr>
                    <w:sz w:val="24"/>
                    <w:szCs w:val="24"/>
                  </w:rPr>
                </w:rPrChange>
              </w:rPr>
              <w:t xml:space="preserve"> </w:t>
            </w:r>
            <w:proofErr w:type="spellStart"/>
            <w:r w:rsidR="00822C94" w:rsidRPr="00822C94">
              <w:rPr>
                <w:i/>
                <w:sz w:val="24"/>
                <w:szCs w:val="24"/>
                <w:rPrChange w:id="327" w:author="Karin" w:date="2014-06-14T00:24:00Z">
                  <w:rPr>
                    <w:sz w:val="24"/>
                    <w:szCs w:val="24"/>
                  </w:rPr>
                </w:rPrChange>
              </w:rPr>
              <w:t>tal</w:t>
            </w:r>
            <w:proofErr w:type="spellEnd"/>
            <w:r>
              <w:rPr>
                <w:sz w:val="24"/>
                <w:szCs w:val="24"/>
              </w:rPr>
              <w:t>” and “</w:t>
            </w:r>
            <w:proofErr w:type="spellStart"/>
            <w:r w:rsidR="00822C94" w:rsidRPr="00822C94">
              <w:rPr>
                <w:i/>
                <w:sz w:val="24"/>
                <w:szCs w:val="24"/>
                <w:rPrChange w:id="328" w:author="Karin" w:date="2014-06-14T00:24:00Z">
                  <w:rPr>
                    <w:sz w:val="24"/>
                    <w:szCs w:val="24"/>
                  </w:rPr>
                </w:rPrChange>
              </w:rPr>
              <w:t>abuelita</w:t>
            </w:r>
            <w:proofErr w:type="spellEnd"/>
            <w:r>
              <w:rPr>
                <w:sz w:val="24"/>
                <w:szCs w:val="24"/>
              </w:rPr>
              <w:t>”. At the end, the doctor uses the informal register</w:t>
            </w:r>
            <w:r w:rsidR="00084135">
              <w:rPr>
                <w:sz w:val="24"/>
                <w:szCs w:val="24"/>
              </w:rPr>
              <w:t xml:space="preserve"> as well, which is inappropriate when dealing with a patient of the woman</w:t>
            </w:r>
            <w:r w:rsidR="00CB7FA5">
              <w:rPr>
                <w:sz w:val="24"/>
                <w:szCs w:val="24"/>
              </w:rPr>
              <w:t>’</w:t>
            </w:r>
            <w:r w:rsidR="00084135">
              <w:rPr>
                <w:sz w:val="24"/>
                <w:szCs w:val="24"/>
              </w:rPr>
              <w:t>s age.</w:t>
            </w:r>
          </w:p>
        </w:tc>
      </w:tr>
      <w:tr w:rsidR="00EB7E5A" w:rsidRPr="00E72DD6" w:rsidTr="00EB7E5A">
        <w:tc>
          <w:tcPr>
            <w:tcW w:w="6120" w:type="dxa"/>
          </w:tcPr>
          <w:p w:rsidR="00EB7E5A" w:rsidRPr="00084135" w:rsidRDefault="00084135" w:rsidP="00A54CB0">
            <w:pPr>
              <w:rPr>
                <w:sz w:val="24"/>
                <w:szCs w:val="24"/>
                <w:lang w:val="es-ES_tradnl"/>
              </w:rPr>
            </w:pPr>
            <w:r w:rsidRPr="00084135">
              <w:rPr>
                <w:sz w:val="24"/>
                <w:szCs w:val="24"/>
                <w:lang w:val="es-ES_tradnl"/>
              </w:rPr>
              <w:t>Doctor (a un niño): Hola, Pablo. Me alegr</w:t>
            </w:r>
            <w:ins w:id="329" w:author="Karin" w:date="2014-06-11T21:43:00Z">
              <w:r w:rsidR="0035371B">
                <w:rPr>
                  <w:sz w:val="24"/>
                  <w:szCs w:val="24"/>
                  <w:lang w:val="es-ES_tradnl"/>
                </w:rPr>
                <w:t>a</w:t>
              </w:r>
            </w:ins>
            <w:del w:id="330" w:author="Karin" w:date="2014-06-11T21:43:00Z">
              <w:r w:rsidRPr="00084135" w:rsidDel="0035371B">
                <w:rPr>
                  <w:sz w:val="24"/>
                  <w:szCs w:val="24"/>
                  <w:lang w:val="es-ES_tradnl"/>
                </w:rPr>
                <w:delText>e</w:delText>
              </w:r>
            </w:del>
            <w:r w:rsidRPr="00084135">
              <w:rPr>
                <w:sz w:val="24"/>
                <w:szCs w:val="24"/>
                <w:lang w:val="es-ES_tradnl"/>
              </w:rPr>
              <w:t xml:space="preserve"> mucho verle. ¿Cómo puedo servirle? </w:t>
            </w:r>
          </w:p>
        </w:tc>
        <w:tc>
          <w:tcPr>
            <w:tcW w:w="3510" w:type="dxa"/>
          </w:tcPr>
          <w:p w:rsidR="00EB7E5A" w:rsidRPr="00E72DD6" w:rsidRDefault="00084135" w:rsidP="00C0383B">
            <w:pPr>
              <w:rPr>
                <w:sz w:val="24"/>
                <w:szCs w:val="24"/>
              </w:rPr>
            </w:pPr>
            <w:r>
              <w:rPr>
                <w:sz w:val="24"/>
                <w:szCs w:val="24"/>
              </w:rPr>
              <w:t>Do you think the way the doctor is addressing the boy is odd? What would you do to change his register with a child?</w:t>
            </w:r>
            <w:r w:rsidR="00C0383B">
              <w:rPr>
                <w:sz w:val="24"/>
                <w:szCs w:val="24"/>
              </w:rPr>
              <w:t xml:space="preserve"> The doctor is being incredibly formal for </w:t>
            </w:r>
            <w:r w:rsidR="00C0383B">
              <w:rPr>
                <w:sz w:val="24"/>
                <w:szCs w:val="24"/>
              </w:rPr>
              <w:lastRenderedPageBreak/>
              <w:t xml:space="preserve">speaking with a child, and an informal register is more appropriate. </w:t>
            </w:r>
          </w:p>
        </w:tc>
      </w:tr>
      <w:tr w:rsidR="00EB7E5A" w:rsidRPr="00E72DD6" w:rsidTr="00EB7E5A">
        <w:tc>
          <w:tcPr>
            <w:tcW w:w="6120" w:type="dxa"/>
          </w:tcPr>
          <w:p w:rsidR="00084135" w:rsidRPr="00084135" w:rsidRDefault="00084135" w:rsidP="00A54CB0">
            <w:pPr>
              <w:rPr>
                <w:sz w:val="24"/>
                <w:szCs w:val="24"/>
                <w:lang w:val="es-ES_tradnl"/>
              </w:rPr>
            </w:pPr>
            <w:r w:rsidRPr="00084135">
              <w:rPr>
                <w:sz w:val="24"/>
                <w:szCs w:val="24"/>
                <w:lang w:val="es-ES_tradnl"/>
              </w:rPr>
              <w:lastRenderedPageBreak/>
              <w:t>Doctor (a una mujer de mediana edad): Hola, Marielena. ¿Qué honda?</w:t>
            </w:r>
          </w:p>
          <w:p w:rsidR="00084135" w:rsidRPr="00084135" w:rsidRDefault="00084135" w:rsidP="00A54CB0">
            <w:pPr>
              <w:rPr>
                <w:sz w:val="24"/>
                <w:szCs w:val="24"/>
                <w:lang w:val="es-ES_tradnl"/>
              </w:rPr>
            </w:pPr>
          </w:p>
          <w:p w:rsidR="00EB7E5A" w:rsidRPr="00084135" w:rsidRDefault="00084135" w:rsidP="00A54CB0">
            <w:pPr>
              <w:rPr>
                <w:sz w:val="24"/>
                <w:szCs w:val="24"/>
                <w:lang w:val="es-ES_tradnl"/>
              </w:rPr>
            </w:pPr>
            <w:r w:rsidRPr="00084135">
              <w:rPr>
                <w:sz w:val="24"/>
                <w:szCs w:val="24"/>
                <w:lang w:val="es-ES_tradnl"/>
              </w:rPr>
              <w:t xml:space="preserve">Marielena: Buenas tardes, doctor. Tengo que preguntarle sobre mi salud. Creo que tengo un lunar </w:t>
            </w:r>
            <w:ins w:id="331" w:author="Karin" w:date="2014-06-11T21:44:00Z">
              <w:r w:rsidR="0035371B">
                <w:rPr>
                  <w:sz w:val="24"/>
                  <w:szCs w:val="24"/>
                  <w:lang w:val="es-ES_tradnl"/>
                </w:rPr>
                <w:t xml:space="preserve">un tanto </w:t>
              </w:r>
            </w:ins>
            <w:r w:rsidRPr="00084135">
              <w:rPr>
                <w:sz w:val="24"/>
                <w:szCs w:val="24"/>
                <w:lang w:val="es-ES_tradnl"/>
              </w:rPr>
              <w:t>sospechoso.</w:t>
            </w:r>
          </w:p>
        </w:tc>
        <w:tc>
          <w:tcPr>
            <w:tcW w:w="3510" w:type="dxa"/>
          </w:tcPr>
          <w:p w:rsidR="00EB7E5A" w:rsidRPr="00E72DD6" w:rsidRDefault="00084135" w:rsidP="00A54CB0">
            <w:pPr>
              <w:rPr>
                <w:sz w:val="24"/>
                <w:szCs w:val="24"/>
              </w:rPr>
            </w:pPr>
            <w:r>
              <w:rPr>
                <w:sz w:val="24"/>
                <w:szCs w:val="24"/>
              </w:rPr>
              <w:t xml:space="preserve">The doctor uses a very informal way of greeting a middle-aged woman, which is inappropriate due to her age and also because it does not convey professionalism.  </w:t>
            </w:r>
            <w:proofErr w:type="spellStart"/>
            <w:r>
              <w:rPr>
                <w:sz w:val="24"/>
                <w:szCs w:val="24"/>
              </w:rPr>
              <w:t>Marielena</w:t>
            </w:r>
            <w:proofErr w:type="spellEnd"/>
            <w:r>
              <w:rPr>
                <w:sz w:val="24"/>
                <w:szCs w:val="24"/>
              </w:rPr>
              <w:t xml:space="preserve">, however, uses a formal register to speak with the doctor. </w:t>
            </w:r>
          </w:p>
        </w:tc>
      </w:tr>
      <w:tr w:rsidR="00EB7E5A" w:rsidRPr="00E72DD6" w:rsidTr="00EB7E5A">
        <w:tc>
          <w:tcPr>
            <w:tcW w:w="6120" w:type="dxa"/>
          </w:tcPr>
          <w:p w:rsidR="00EB7E5A" w:rsidRDefault="00CB7FA5" w:rsidP="00A54CB0">
            <w:pPr>
              <w:rPr>
                <w:sz w:val="24"/>
                <w:szCs w:val="24"/>
              </w:rPr>
            </w:pPr>
            <w:r>
              <w:rPr>
                <w:sz w:val="24"/>
                <w:szCs w:val="24"/>
              </w:rPr>
              <w:t xml:space="preserve">Doctor: </w:t>
            </w:r>
            <w:proofErr w:type="spellStart"/>
            <w:r>
              <w:rPr>
                <w:sz w:val="24"/>
                <w:szCs w:val="24"/>
              </w:rPr>
              <w:t>Bueno</w:t>
            </w:r>
            <w:proofErr w:type="spellEnd"/>
            <w:r>
              <w:rPr>
                <w:sz w:val="24"/>
                <w:szCs w:val="24"/>
              </w:rPr>
              <w:t xml:space="preserve">, en </w:t>
            </w:r>
            <w:proofErr w:type="spellStart"/>
            <w:ins w:id="332" w:author="Karin" w:date="2014-06-11T21:44:00Z">
              <w:r w:rsidR="0035371B">
                <w:rPr>
                  <w:sz w:val="24"/>
                  <w:szCs w:val="24"/>
                </w:rPr>
                <w:t>cuanto</w:t>
              </w:r>
              <w:proofErr w:type="spellEnd"/>
              <w:r w:rsidR="0035371B">
                <w:rPr>
                  <w:sz w:val="24"/>
                  <w:szCs w:val="24"/>
                </w:rPr>
                <w:t xml:space="preserve"> </w:t>
              </w:r>
            </w:ins>
            <w:del w:id="333" w:author="Karin" w:date="2014-06-11T21:44:00Z">
              <w:r w:rsidDel="0035371B">
                <w:rPr>
                  <w:sz w:val="24"/>
                  <w:szCs w:val="24"/>
                </w:rPr>
                <w:delText xml:space="preserve">el momento que yo </w:delText>
              </w:r>
            </w:del>
            <w:proofErr w:type="spellStart"/>
            <w:r>
              <w:rPr>
                <w:sz w:val="24"/>
                <w:szCs w:val="24"/>
              </w:rPr>
              <w:t>reciba</w:t>
            </w:r>
            <w:proofErr w:type="spellEnd"/>
            <w:r>
              <w:rPr>
                <w:sz w:val="24"/>
                <w:szCs w:val="24"/>
              </w:rPr>
              <w:t xml:space="preserve"> los </w:t>
            </w:r>
            <w:proofErr w:type="spellStart"/>
            <w:ins w:id="334" w:author="Karin" w:date="2014-06-11T21:44:00Z">
              <w:r w:rsidR="0035371B">
                <w:rPr>
                  <w:sz w:val="24"/>
                  <w:szCs w:val="24"/>
                </w:rPr>
                <w:t>resultados</w:t>
              </w:r>
              <w:proofErr w:type="spellEnd"/>
              <w:r w:rsidR="0035371B">
                <w:rPr>
                  <w:sz w:val="24"/>
                  <w:szCs w:val="24"/>
                </w:rPr>
                <w:t xml:space="preserve"> </w:t>
              </w:r>
            </w:ins>
            <w:del w:id="335" w:author="Karin" w:date="2014-06-11T21:44:00Z">
              <w:r w:rsidDel="0035371B">
                <w:rPr>
                  <w:sz w:val="24"/>
                  <w:szCs w:val="24"/>
                </w:rPr>
                <w:delText>resultos</w:delText>
              </w:r>
            </w:del>
            <w:r>
              <w:rPr>
                <w:sz w:val="24"/>
                <w:szCs w:val="24"/>
              </w:rPr>
              <w:t xml:space="preserve"> del </w:t>
            </w:r>
            <w:proofErr w:type="spellStart"/>
            <w:proofErr w:type="gramStart"/>
            <w:r>
              <w:rPr>
                <w:sz w:val="24"/>
                <w:szCs w:val="24"/>
              </w:rPr>
              <w:t>an</w:t>
            </w:r>
            <w:proofErr w:type="gramEnd"/>
            <w:del w:id="336" w:author="Karin" w:date="2014-06-11T21:45:00Z">
              <w:r w:rsidDel="0035371B">
                <w:rPr>
                  <w:sz w:val="24"/>
                  <w:szCs w:val="24"/>
                </w:rPr>
                <w:delText>a</w:delText>
              </w:r>
            </w:del>
            <w:r>
              <w:rPr>
                <w:sz w:val="24"/>
                <w:szCs w:val="24"/>
              </w:rPr>
              <w:t>lisis</w:t>
            </w:r>
            <w:proofErr w:type="spellEnd"/>
            <w:r>
              <w:rPr>
                <w:sz w:val="24"/>
                <w:szCs w:val="24"/>
              </w:rPr>
              <w:t xml:space="preserve">, le </w:t>
            </w:r>
            <w:proofErr w:type="spellStart"/>
            <w:r>
              <w:rPr>
                <w:sz w:val="24"/>
                <w:szCs w:val="24"/>
              </w:rPr>
              <w:t>llamará</w:t>
            </w:r>
            <w:ins w:id="337" w:author="Karin" w:date="2014-06-11T22:38:00Z">
              <w:r w:rsidR="00192BDD">
                <w:rPr>
                  <w:sz w:val="24"/>
                  <w:szCs w:val="24"/>
                </w:rPr>
                <w:t>n</w:t>
              </w:r>
            </w:ins>
            <w:proofErr w:type="spellEnd"/>
            <w:r>
              <w:rPr>
                <w:sz w:val="24"/>
                <w:szCs w:val="24"/>
              </w:rPr>
              <w:t xml:space="preserve"> para </w:t>
            </w:r>
            <w:proofErr w:type="spellStart"/>
            <w:r>
              <w:rPr>
                <w:sz w:val="24"/>
                <w:szCs w:val="24"/>
              </w:rPr>
              <w:t>atrás</w:t>
            </w:r>
            <w:proofErr w:type="spellEnd"/>
            <w:r>
              <w:rPr>
                <w:sz w:val="24"/>
                <w:szCs w:val="24"/>
              </w:rPr>
              <w:t>.</w:t>
            </w:r>
          </w:p>
          <w:p w:rsidR="00CB7FA5" w:rsidRDefault="00CB7FA5" w:rsidP="00A54CB0">
            <w:pPr>
              <w:rPr>
                <w:sz w:val="24"/>
                <w:szCs w:val="24"/>
              </w:rPr>
            </w:pPr>
          </w:p>
          <w:p w:rsidR="00CB7FA5" w:rsidRPr="00E72DD6" w:rsidRDefault="00CB7FA5" w:rsidP="00A54CB0">
            <w:pPr>
              <w:rPr>
                <w:sz w:val="24"/>
                <w:szCs w:val="24"/>
              </w:rPr>
            </w:pPr>
            <w:r>
              <w:rPr>
                <w:sz w:val="24"/>
                <w:szCs w:val="24"/>
              </w:rPr>
              <w:t>Jorge: Eh…</w:t>
            </w:r>
            <w:proofErr w:type="spellStart"/>
            <w:r>
              <w:rPr>
                <w:sz w:val="24"/>
                <w:szCs w:val="24"/>
              </w:rPr>
              <w:t>bueno</w:t>
            </w:r>
            <w:proofErr w:type="spellEnd"/>
            <w:r>
              <w:rPr>
                <w:sz w:val="24"/>
                <w:szCs w:val="24"/>
              </w:rPr>
              <w:t>…doctor.</w:t>
            </w:r>
          </w:p>
        </w:tc>
        <w:tc>
          <w:tcPr>
            <w:tcW w:w="3510" w:type="dxa"/>
          </w:tcPr>
          <w:p w:rsidR="00EB7E5A" w:rsidRDefault="00CB7FA5" w:rsidP="00A54CB0">
            <w:pPr>
              <w:rPr>
                <w:sz w:val="24"/>
                <w:szCs w:val="24"/>
              </w:rPr>
            </w:pPr>
            <w:r>
              <w:rPr>
                <w:sz w:val="24"/>
                <w:szCs w:val="24"/>
              </w:rPr>
              <w:t xml:space="preserve">What do you think is the problem with the doctor´s speech? </w:t>
            </w:r>
          </w:p>
          <w:p w:rsidR="00CB7FA5" w:rsidRDefault="00CB7FA5" w:rsidP="00A54CB0">
            <w:pPr>
              <w:rPr>
                <w:sz w:val="24"/>
                <w:szCs w:val="24"/>
              </w:rPr>
            </w:pPr>
          </w:p>
          <w:p w:rsidR="00CB7FA5" w:rsidRPr="00E72DD6" w:rsidRDefault="00CB7FA5" w:rsidP="00A54CB0">
            <w:pPr>
              <w:rPr>
                <w:sz w:val="24"/>
                <w:szCs w:val="24"/>
              </w:rPr>
            </w:pPr>
            <w:r>
              <w:rPr>
                <w:sz w:val="24"/>
                <w:szCs w:val="24"/>
              </w:rPr>
              <w:t>The answer is that the doctor uses English phrasing for the concept of returning a call. He literally says, “I´ll call you back”, which is not only incorrect, but the patient does not clearly understand.</w:t>
            </w:r>
          </w:p>
        </w:tc>
      </w:tr>
      <w:tr w:rsidR="00EB7E5A" w:rsidRPr="00E72DD6" w:rsidTr="00EB7E5A">
        <w:tc>
          <w:tcPr>
            <w:tcW w:w="6120" w:type="dxa"/>
          </w:tcPr>
          <w:p w:rsidR="00EB7E5A" w:rsidRDefault="007B6FAF" w:rsidP="00A54CB0">
            <w:pPr>
              <w:rPr>
                <w:sz w:val="24"/>
                <w:szCs w:val="24"/>
              </w:rPr>
            </w:pPr>
            <w:r>
              <w:rPr>
                <w:sz w:val="24"/>
                <w:szCs w:val="24"/>
              </w:rPr>
              <w:t xml:space="preserve">Francisco: Para el dolor, </w:t>
            </w:r>
            <w:proofErr w:type="spellStart"/>
            <w:r>
              <w:rPr>
                <w:sz w:val="24"/>
                <w:szCs w:val="24"/>
              </w:rPr>
              <w:t>tomo</w:t>
            </w:r>
            <w:proofErr w:type="spellEnd"/>
            <w:r>
              <w:rPr>
                <w:sz w:val="24"/>
                <w:szCs w:val="24"/>
              </w:rPr>
              <w:t xml:space="preserve"> dos </w:t>
            </w:r>
            <w:proofErr w:type="spellStart"/>
            <w:r>
              <w:rPr>
                <w:sz w:val="24"/>
                <w:szCs w:val="24"/>
              </w:rPr>
              <w:t>Tilen</w:t>
            </w:r>
            <w:ins w:id="338" w:author="Karin" w:date="2014-06-11T21:56:00Z">
              <w:r w:rsidR="008A3844">
                <w:rPr>
                  <w:sz w:val="24"/>
                  <w:szCs w:val="24"/>
                </w:rPr>
                <w:t>o</w:t>
              </w:r>
            </w:ins>
            <w:del w:id="339" w:author="Karin" w:date="2014-06-11T21:56:00Z">
              <w:r w:rsidDel="008A3844">
                <w:rPr>
                  <w:sz w:val="24"/>
                  <w:szCs w:val="24"/>
                </w:rPr>
                <w:delText>ó</w:delText>
              </w:r>
            </w:del>
            <w:r>
              <w:rPr>
                <w:sz w:val="24"/>
                <w:szCs w:val="24"/>
              </w:rPr>
              <w:t>l</w:t>
            </w:r>
            <w:proofErr w:type="spellEnd"/>
            <w:r>
              <w:rPr>
                <w:sz w:val="24"/>
                <w:szCs w:val="24"/>
              </w:rPr>
              <w:t xml:space="preserve"> </w:t>
            </w:r>
            <w:proofErr w:type="spellStart"/>
            <w:r>
              <w:rPr>
                <w:sz w:val="24"/>
                <w:szCs w:val="24"/>
              </w:rPr>
              <w:t>cada</w:t>
            </w:r>
            <w:proofErr w:type="spellEnd"/>
            <w:r>
              <w:rPr>
                <w:sz w:val="24"/>
                <w:szCs w:val="24"/>
              </w:rPr>
              <w:t xml:space="preserve"> </w:t>
            </w:r>
            <w:proofErr w:type="spellStart"/>
            <w:r>
              <w:rPr>
                <w:sz w:val="24"/>
                <w:szCs w:val="24"/>
              </w:rPr>
              <w:t>cuatro</w:t>
            </w:r>
            <w:proofErr w:type="spellEnd"/>
            <w:r>
              <w:rPr>
                <w:sz w:val="24"/>
                <w:szCs w:val="24"/>
              </w:rPr>
              <w:t xml:space="preserve"> </w:t>
            </w:r>
            <w:proofErr w:type="spellStart"/>
            <w:r>
              <w:rPr>
                <w:sz w:val="24"/>
                <w:szCs w:val="24"/>
              </w:rPr>
              <w:t>horas</w:t>
            </w:r>
            <w:proofErr w:type="spellEnd"/>
            <w:r>
              <w:rPr>
                <w:sz w:val="24"/>
                <w:szCs w:val="24"/>
              </w:rPr>
              <w:t>.</w:t>
            </w:r>
          </w:p>
          <w:p w:rsidR="007B6FAF" w:rsidRDefault="007B6FAF" w:rsidP="00A54CB0">
            <w:pPr>
              <w:rPr>
                <w:sz w:val="24"/>
                <w:szCs w:val="24"/>
              </w:rPr>
            </w:pPr>
          </w:p>
          <w:p w:rsidR="007B6FAF" w:rsidRDefault="007B6FAF" w:rsidP="00A54CB0">
            <w:pPr>
              <w:rPr>
                <w:sz w:val="24"/>
                <w:szCs w:val="24"/>
              </w:rPr>
            </w:pPr>
            <w:r>
              <w:rPr>
                <w:sz w:val="24"/>
                <w:szCs w:val="24"/>
              </w:rPr>
              <w:t>Doctor: ¿</w:t>
            </w:r>
            <w:proofErr w:type="spellStart"/>
            <w:r>
              <w:rPr>
                <w:sz w:val="24"/>
                <w:szCs w:val="24"/>
              </w:rPr>
              <w:t>Dijo</w:t>
            </w:r>
            <w:proofErr w:type="spellEnd"/>
            <w:r>
              <w:rPr>
                <w:sz w:val="24"/>
                <w:szCs w:val="24"/>
              </w:rPr>
              <w:t xml:space="preserve"> </w:t>
            </w:r>
            <w:proofErr w:type="spellStart"/>
            <w:r>
              <w:rPr>
                <w:sz w:val="24"/>
                <w:szCs w:val="24"/>
              </w:rPr>
              <w:t>tres</w:t>
            </w:r>
            <w:proofErr w:type="spellEnd"/>
            <w:r>
              <w:rPr>
                <w:sz w:val="24"/>
                <w:szCs w:val="24"/>
              </w:rPr>
              <w:t xml:space="preserve"> </w:t>
            </w:r>
            <w:r>
              <w:rPr>
                <w:i/>
                <w:sz w:val="24"/>
                <w:szCs w:val="24"/>
              </w:rPr>
              <w:t>Tylenol</w:t>
            </w:r>
            <w:r>
              <w:rPr>
                <w:sz w:val="24"/>
                <w:szCs w:val="24"/>
              </w:rPr>
              <w:t>?</w:t>
            </w:r>
          </w:p>
          <w:p w:rsidR="007B6FAF" w:rsidRDefault="007B6FAF" w:rsidP="00A54CB0">
            <w:pPr>
              <w:rPr>
                <w:sz w:val="24"/>
                <w:szCs w:val="24"/>
              </w:rPr>
            </w:pPr>
          </w:p>
          <w:p w:rsidR="007B6FAF" w:rsidRPr="007B6FAF" w:rsidRDefault="007B6FAF" w:rsidP="00A54CB0">
            <w:pPr>
              <w:rPr>
                <w:sz w:val="24"/>
                <w:szCs w:val="24"/>
              </w:rPr>
            </w:pPr>
            <w:r>
              <w:rPr>
                <w:sz w:val="24"/>
                <w:szCs w:val="24"/>
              </w:rPr>
              <w:t xml:space="preserve">Francisco: </w:t>
            </w:r>
            <w:proofErr w:type="spellStart"/>
            <w:r>
              <w:rPr>
                <w:sz w:val="24"/>
                <w:szCs w:val="24"/>
              </w:rPr>
              <w:t>Sí</w:t>
            </w:r>
            <w:proofErr w:type="spellEnd"/>
            <w:r>
              <w:rPr>
                <w:sz w:val="24"/>
                <w:szCs w:val="24"/>
              </w:rPr>
              <w:t>.</w:t>
            </w:r>
          </w:p>
        </w:tc>
        <w:tc>
          <w:tcPr>
            <w:tcW w:w="3510" w:type="dxa"/>
          </w:tcPr>
          <w:p w:rsidR="00EB7E5A" w:rsidRDefault="007B6FAF" w:rsidP="00A54CB0">
            <w:pPr>
              <w:rPr>
                <w:sz w:val="24"/>
                <w:szCs w:val="24"/>
              </w:rPr>
            </w:pPr>
            <w:r>
              <w:rPr>
                <w:sz w:val="24"/>
                <w:szCs w:val="24"/>
              </w:rPr>
              <w:t>Do you think that there is anything wrong with the interaction taking place between the patient and the doctor?</w:t>
            </w:r>
          </w:p>
          <w:p w:rsidR="007B6FAF" w:rsidRDefault="007B6FAF" w:rsidP="00A54CB0">
            <w:pPr>
              <w:rPr>
                <w:sz w:val="24"/>
                <w:szCs w:val="24"/>
              </w:rPr>
            </w:pPr>
          </w:p>
          <w:p w:rsidR="007B6FAF" w:rsidRPr="00E72DD6" w:rsidRDefault="007B6FAF" w:rsidP="00A54CB0">
            <w:pPr>
              <w:rPr>
                <w:sz w:val="24"/>
                <w:szCs w:val="24"/>
              </w:rPr>
            </w:pPr>
            <w:r>
              <w:rPr>
                <w:sz w:val="24"/>
                <w:szCs w:val="24"/>
              </w:rPr>
              <w:t xml:space="preserve">The doctor (or the interpreter speaking for the doctor) should use the same pronunciation as the patient when they mention a particular pronunciation. Switching back to the English pronunciation can embarrass the patient. </w:t>
            </w:r>
          </w:p>
        </w:tc>
      </w:tr>
      <w:tr w:rsidR="00DA0FF3" w:rsidRPr="00E72DD6" w:rsidTr="00EB7E5A">
        <w:tc>
          <w:tcPr>
            <w:tcW w:w="6120" w:type="dxa"/>
          </w:tcPr>
          <w:p w:rsidR="00DA0FF3" w:rsidRPr="00DA0FF3" w:rsidRDefault="00DA0FF3" w:rsidP="00A54CB0">
            <w:pPr>
              <w:rPr>
                <w:sz w:val="24"/>
                <w:szCs w:val="24"/>
                <w:lang w:val="es-ES_tradnl"/>
              </w:rPr>
            </w:pPr>
            <w:r>
              <w:rPr>
                <w:sz w:val="24"/>
                <w:szCs w:val="24"/>
              </w:rPr>
              <w:t xml:space="preserve">Doctor: El </w:t>
            </w:r>
            <w:proofErr w:type="spellStart"/>
            <w:r>
              <w:rPr>
                <w:sz w:val="24"/>
                <w:szCs w:val="24"/>
              </w:rPr>
              <w:t>problema</w:t>
            </w:r>
            <w:proofErr w:type="spellEnd"/>
            <w:r>
              <w:rPr>
                <w:sz w:val="24"/>
                <w:szCs w:val="24"/>
              </w:rPr>
              <w:t xml:space="preserve">, </w:t>
            </w:r>
            <w:r>
              <w:rPr>
                <w:sz w:val="24"/>
                <w:szCs w:val="24"/>
                <w:lang w:val="es-ES_tradnl"/>
              </w:rPr>
              <w:t xml:space="preserve">señor </w:t>
            </w:r>
            <w:proofErr w:type="spellStart"/>
            <w:r>
              <w:rPr>
                <w:sz w:val="24"/>
                <w:szCs w:val="24"/>
                <w:lang w:val="es-ES_tradnl"/>
              </w:rPr>
              <w:t>Marquéz</w:t>
            </w:r>
            <w:proofErr w:type="spellEnd"/>
            <w:r>
              <w:rPr>
                <w:sz w:val="24"/>
                <w:szCs w:val="24"/>
                <w:lang w:val="es-ES_tradnl"/>
              </w:rPr>
              <w:t xml:space="preserve"> es que</w:t>
            </w:r>
            <w:ins w:id="340" w:author="Karin" w:date="2014-06-11T21:55:00Z">
              <w:r w:rsidR="008A3844">
                <w:rPr>
                  <w:sz w:val="24"/>
                  <w:szCs w:val="24"/>
                  <w:lang w:val="es-ES_tradnl"/>
                </w:rPr>
                <w:t xml:space="preserve"> usted</w:t>
              </w:r>
            </w:ins>
            <w:r>
              <w:rPr>
                <w:sz w:val="24"/>
                <w:szCs w:val="24"/>
                <w:lang w:val="es-ES_tradnl"/>
              </w:rPr>
              <w:t xml:space="preserve"> tiene </w:t>
            </w:r>
            <w:proofErr w:type="spellStart"/>
            <w:r w:rsidRPr="00DA0FF3">
              <w:rPr>
                <w:sz w:val="24"/>
                <w:szCs w:val="24"/>
                <w:lang w:val="es-ES_tradnl"/>
              </w:rPr>
              <w:t>allergies</w:t>
            </w:r>
            <w:proofErr w:type="spellEnd"/>
            <w:r>
              <w:rPr>
                <w:sz w:val="24"/>
                <w:szCs w:val="24"/>
                <w:lang w:val="es-ES_tradnl"/>
              </w:rPr>
              <w:t xml:space="preserve"> </w:t>
            </w:r>
            <w:proofErr w:type="gramStart"/>
            <w:r w:rsidR="00DB77EE">
              <w:rPr>
                <w:sz w:val="24"/>
                <w:szCs w:val="24"/>
                <w:lang w:val="es-ES_tradnl"/>
              </w:rPr>
              <w:t>a</w:t>
            </w:r>
            <w:proofErr w:type="gramEnd"/>
            <w:r w:rsidR="00DB77EE">
              <w:rPr>
                <w:sz w:val="24"/>
                <w:szCs w:val="24"/>
                <w:lang w:val="es-ES_tradnl"/>
              </w:rPr>
              <w:t xml:space="preserve"> algo en el ambiente. ¿Trabaja con algunas sustancias químicas?</w:t>
            </w:r>
          </w:p>
        </w:tc>
        <w:tc>
          <w:tcPr>
            <w:tcW w:w="3510" w:type="dxa"/>
          </w:tcPr>
          <w:p w:rsidR="00DA0FF3" w:rsidRDefault="00DB77EE" w:rsidP="00A54CB0">
            <w:pPr>
              <w:rPr>
                <w:sz w:val="24"/>
                <w:szCs w:val="24"/>
              </w:rPr>
            </w:pPr>
            <w:r>
              <w:rPr>
                <w:sz w:val="24"/>
                <w:szCs w:val="24"/>
              </w:rPr>
              <w:t>What do you find it wrong with the doctor´s speech? The answer is that he is engaged in code-switching by using the English word “allergies”. Code-switching is not universal, so while the doctor may understand what he is trying to convey, there is no guarantee that the patient will as well.</w:t>
            </w:r>
          </w:p>
        </w:tc>
      </w:tr>
      <w:tr w:rsidR="00DB77EE" w:rsidRPr="00E72DD6" w:rsidTr="00EB7E5A">
        <w:tc>
          <w:tcPr>
            <w:tcW w:w="6120" w:type="dxa"/>
          </w:tcPr>
          <w:p w:rsidR="00DB77EE" w:rsidRPr="004B4CB1" w:rsidRDefault="004B4CB1" w:rsidP="00A54CB0">
            <w:pPr>
              <w:rPr>
                <w:sz w:val="24"/>
                <w:szCs w:val="24"/>
              </w:rPr>
            </w:pPr>
            <w:r>
              <w:rPr>
                <w:sz w:val="24"/>
                <w:szCs w:val="24"/>
              </w:rPr>
              <w:lastRenderedPageBreak/>
              <w:t xml:space="preserve">Doctor: Si </w:t>
            </w:r>
            <w:del w:id="341" w:author="Karin" w:date="2014-06-11T21:56:00Z">
              <w:r w:rsidDel="008A3844">
                <w:rPr>
                  <w:sz w:val="24"/>
                  <w:szCs w:val="24"/>
                </w:rPr>
                <w:delText>se</w:delText>
              </w:r>
            </w:del>
            <w:r>
              <w:rPr>
                <w:sz w:val="24"/>
                <w:szCs w:val="24"/>
              </w:rPr>
              <w:t xml:space="preserve"> </w:t>
            </w:r>
            <w:proofErr w:type="spellStart"/>
            <w:r>
              <w:rPr>
                <w:sz w:val="24"/>
                <w:szCs w:val="24"/>
              </w:rPr>
              <w:t>siente</w:t>
            </w:r>
            <w:proofErr w:type="spellEnd"/>
            <w:r>
              <w:rPr>
                <w:sz w:val="24"/>
                <w:szCs w:val="24"/>
              </w:rPr>
              <w:t xml:space="preserve"> dolor, </w:t>
            </w:r>
            <w:proofErr w:type="spellStart"/>
            <w:r>
              <w:rPr>
                <w:sz w:val="24"/>
                <w:szCs w:val="24"/>
              </w:rPr>
              <w:t>puede</w:t>
            </w:r>
            <w:proofErr w:type="spellEnd"/>
            <w:r>
              <w:rPr>
                <w:sz w:val="24"/>
                <w:szCs w:val="24"/>
              </w:rPr>
              <w:t xml:space="preserve"> </w:t>
            </w:r>
            <w:proofErr w:type="spellStart"/>
            <w:r>
              <w:rPr>
                <w:sz w:val="24"/>
                <w:szCs w:val="24"/>
              </w:rPr>
              <w:t>tomar</w:t>
            </w:r>
            <w:proofErr w:type="spellEnd"/>
            <w:r>
              <w:rPr>
                <w:sz w:val="24"/>
                <w:szCs w:val="24"/>
              </w:rPr>
              <w:t xml:space="preserve"> </w:t>
            </w:r>
            <w:proofErr w:type="spellStart"/>
            <w:r>
              <w:rPr>
                <w:sz w:val="24"/>
                <w:szCs w:val="24"/>
              </w:rPr>
              <w:t>trescientos</w:t>
            </w:r>
            <w:proofErr w:type="spellEnd"/>
            <w:r>
              <w:rPr>
                <w:sz w:val="24"/>
                <w:szCs w:val="24"/>
              </w:rPr>
              <w:t xml:space="preserve"> </w:t>
            </w:r>
            <w:proofErr w:type="spellStart"/>
            <w:r>
              <w:rPr>
                <w:sz w:val="24"/>
                <w:szCs w:val="24"/>
              </w:rPr>
              <w:t>veinticinco</w:t>
            </w:r>
            <w:proofErr w:type="spellEnd"/>
            <w:r>
              <w:rPr>
                <w:sz w:val="24"/>
                <w:szCs w:val="24"/>
              </w:rPr>
              <w:t xml:space="preserve"> </w:t>
            </w:r>
            <w:proofErr w:type="spellStart"/>
            <w:r>
              <w:rPr>
                <w:sz w:val="24"/>
                <w:szCs w:val="24"/>
              </w:rPr>
              <w:t>miligramos</w:t>
            </w:r>
            <w:proofErr w:type="spellEnd"/>
            <w:r>
              <w:rPr>
                <w:sz w:val="24"/>
                <w:szCs w:val="24"/>
              </w:rPr>
              <w:t xml:space="preserve"> de </w:t>
            </w:r>
            <w:proofErr w:type="spellStart"/>
            <w:r>
              <w:rPr>
                <w:sz w:val="24"/>
                <w:szCs w:val="24"/>
              </w:rPr>
              <w:t>Tilenol</w:t>
            </w:r>
            <w:proofErr w:type="spellEnd"/>
            <w:r>
              <w:rPr>
                <w:sz w:val="24"/>
                <w:szCs w:val="24"/>
              </w:rPr>
              <w:t xml:space="preserve">. </w:t>
            </w:r>
          </w:p>
        </w:tc>
        <w:tc>
          <w:tcPr>
            <w:tcW w:w="3510" w:type="dxa"/>
          </w:tcPr>
          <w:p w:rsidR="00DB77EE" w:rsidRDefault="004B4CB1" w:rsidP="00A54CB0">
            <w:pPr>
              <w:rPr>
                <w:sz w:val="24"/>
                <w:szCs w:val="24"/>
              </w:rPr>
            </w:pPr>
            <w:r>
              <w:rPr>
                <w:sz w:val="24"/>
                <w:szCs w:val="24"/>
              </w:rPr>
              <w:t>In this example, the doctor is doing very well. First, although the concept of milligrams may be first thought of in English, the doctor is sure to instruct the patient completely in Spanish. Second, he uses the Spanish pronunciation of the medicine he intends to have the patient take to ensure that the patient understands which medication he is speaking of. This also serves to make the patient more comfortable, and does not embarrass them if they are unable to use the English pronunciation.</w:t>
            </w:r>
          </w:p>
        </w:tc>
      </w:tr>
    </w:tbl>
    <w:p w:rsidR="007A2D9A" w:rsidRDefault="007A2D9A" w:rsidP="007A2D9A">
      <w:pPr>
        <w:spacing w:after="0"/>
        <w:ind w:left="-630"/>
        <w:rPr>
          <w:sz w:val="24"/>
          <w:szCs w:val="24"/>
        </w:rPr>
      </w:pPr>
    </w:p>
    <w:p w:rsidR="005F346E" w:rsidRPr="00E72DD6" w:rsidRDefault="005F346E" w:rsidP="007A2D9A">
      <w:pPr>
        <w:spacing w:after="0"/>
        <w:ind w:left="-630"/>
        <w:rPr>
          <w:sz w:val="24"/>
          <w:szCs w:val="24"/>
        </w:rPr>
      </w:pPr>
    </w:p>
    <w:p w:rsidR="00034564" w:rsidRPr="00E72DD6" w:rsidRDefault="00034564" w:rsidP="003074DC">
      <w:pPr>
        <w:spacing w:after="0"/>
        <w:ind w:left="-630"/>
        <w:jc w:val="center"/>
        <w:rPr>
          <w:b/>
          <w:sz w:val="24"/>
          <w:szCs w:val="24"/>
        </w:rPr>
      </w:pPr>
      <w:r w:rsidRPr="00E72DD6">
        <w:rPr>
          <w:b/>
          <w:sz w:val="24"/>
          <w:szCs w:val="24"/>
        </w:rPr>
        <w:t xml:space="preserve">USAGE </w:t>
      </w:r>
      <w:r w:rsidR="00DC5154">
        <w:rPr>
          <w:b/>
          <w:sz w:val="24"/>
          <w:szCs w:val="24"/>
        </w:rPr>
        <w:t>PRACTICE</w:t>
      </w:r>
    </w:p>
    <w:p w:rsidR="0033454F" w:rsidRPr="00E72DD6" w:rsidRDefault="0033454F" w:rsidP="003074DC">
      <w:pPr>
        <w:spacing w:after="0"/>
        <w:ind w:left="-630"/>
        <w:rPr>
          <w:b/>
          <w:sz w:val="24"/>
          <w:szCs w:val="24"/>
        </w:rPr>
      </w:pPr>
    </w:p>
    <w:p w:rsidR="005131CF" w:rsidRDefault="00C670ED" w:rsidP="003074DC">
      <w:pPr>
        <w:spacing w:after="0"/>
        <w:ind w:left="-630"/>
        <w:rPr>
          <w:i/>
          <w:sz w:val="24"/>
          <w:szCs w:val="24"/>
        </w:rPr>
      </w:pPr>
      <w:r w:rsidRPr="00E72DD6">
        <w:rPr>
          <w:i/>
          <w:sz w:val="24"/>
          <w:szCs w:val="24"/>
        </w:rPr>
        <w:t>Fill in the Blank</w:t>
      </w:r>
    </w:p>
    <w:p w:rsidR="007921BF" w:rsidRPr="004068C9" w:rsidRDefault="007921BF" w:rsidP="003074DC">
      <w:pPr>
        <w:pStyle w:val="Normal1"/>
        <w:ind w:left="-630"/>
        <w:rPr>
          <w:rFonts w:asciiTheme="minorHAnsi" w:hAnsiTheme="minorHAnsi"/>
        </w:rPr>
      </w:pPr>
      <w:r w:rsidRPr="004068C9">
        <w:rPr>
          <w:rFonts w:asciiTheme="minorHAnsi" w:hAnsiTheme="minorHAnsi"/>
        </w:rPr>
        <w:t>Two types of fill-in-the-blank (FITB) items are available. Each type allows different options for learner interaction.</w:t>
      </w:r>
    </w:p>
    <w:p w:rsidR="007921BF" w:rsidRPr="00E72DD6" w:rsidRDefault="007921BF" w:rsidP="008215CE">
      <w:pPr>
        <w:spacing w:after="0"/>
        <w:rPr>
          <w:i/>
          <w:sz w:val="24"/>
          <w:szCs w:val="24"/>
        </w:rPr>
      </w:pPr>
    </w:p>
    <w:tbl>
      <w:tblPr>
        <w:tblStyle w:val="TableGrid"/>
        <w:tblW w:w="0" w:type="auto"/>
        <w:tblInd w:w="-522" w:type="dxa"/>
        <w:tblLook w:val="04A0"/>
      </w:tblPr>
      <w:tblGrid>
        <w:gridCol w:w="5310"/>
        <w:gridCol w:w="4320"/>
      </w:tblGrid>
      <w:tr w:rsidR="00C670ED" w:rsidRPr="00E72DD6" w:rsidTr="007A2D9A">
        <w:tc>
          <w:tcPr>
            <w:tcW w:w="9630" w:type="dxa"/>
            <w:gridSpan w:val="2"/>
          </w:tcPr>
          <w:p w:rsidR="00C670ED" w:rsidRPr="00E72DD6" w:rsidRDefault="00C670ED" w:rsidP="00C670ED">
            <w:pPr>
              <w:jc w:val="center"/>
              <w:rPr>
                <w:b/>
                <w:sz w:val="24"/>
                <w:szCs w:val="24"/>
              </w:rPr>
            </w:pPr>
            <w:r w:rsidRPr="00E72DD6">
              <w:rPr>
                <w:b/>
                <w:sz w:val="24"/>
                <w:szCs w:val="24"/>
              </w:rPr>
              <w:t>Text (</w:t>
            </w:r>
            <w:r w:rsidRPr="00E72DD6">
              <w:rPr>
                <w:b/>
                <w:sz w:val="24"/>
                <w:szCs w:val="24"/>
                <w:highlight w:val="yellow"/>
              </w:rPr>
              <w:t>Highlight</w:t>
            </w:r>
            <w:r w:rsidRPr="00E72DD6">
              <w:rPr>
                <w:b/>
                <w:sz w:val="24"/>
                <w:szCs w:val="24"/>
              </w:rPr>
              <w:t xml:space="preserve"> words that will be blanks.)</w:t>
            </w:r>
          </w:p>
        </w:tc>
      </w:tr>
      <w:tr w:rsidR="00C670ED" w:rsidRPr="00E72DD6" w:rsidTr="007A2D9A">
        <w:tc>
          <w:tcPr>
            <w:tcW w:w="9630" w:type="dxa"/>
            <w:gridSpan w:val="2"/>
          </w:tcPr>
          <w:p w:rsidR="00C670ED" w:rsidRPr="00E72DD6" w:rsidRDefault="00192BDD" w:rsidP="008A3844">
            <w:pPr>
              <w:rPr>
                <w:sz w:val="24"/>
                <w:szCs w:val="24"/>
              </w:rPr>
            </w:pPr>
            <w:ins w:id="342" w:author="Karin" w:date="2014-06-11T22:39:00Z">
              <w:r>
                <w:rPr>
                  <w:sz w:val="24"/>
                  <w:szCs w:val="24"/>
                </w:rPr>
                <w:t xml:space="preserve">Para </w:t>
              </w:r>
              <w:proofErr w:type="spellStart"/>
              <w:r>
                <w:rPr>
                  <w:sz w:val="24"/>
                  <w:szCs w:val="24"/>
                </w:rPr>
                <w:t>poder</w:t>
              </w:r>
              <w:proofErr w:type="spellEnd"/>
              <w:r>
                <w:rPr>
                  <w:sz w:val="24"/>
                  <w:szCs w:val="24"/>
                </w:rPr>
                <w:t xml:space="preserve"> </w:t>
              </w:r>
              <w:proofErr w:type="spellStart"/>
              <w:r>
                <w:rPr>
                  <w:sz w:val="24"/>
                  <w:szCs w:val="24"/>
                </w:rPr>
                <w:t>detectar</w:t>
              </w:r>
              <w:proofErr w:type="spellEnd"/>
              <w:r>
                <w:rPr>
                  <w:sz w:val="24"/>
                  <w:szCs w:val="24"/>
                </w:rPr>
                <w:t xml:space="preserve"> </w:t>
              </w:r>
              <w:proofErr w:type="spellStart"/>
              <w:r>
                <w:rPr>
                  <w:sz w:val="24"/>
                  <w:szCs w:val="24"/>
                </w:rPr>
                <w:t>casos</w:t>
              </w:r>
              <w:proofErr w:type="spellEnd"/>
              <w:r>
                <w:rPr>
                  <w:sz w:val="24"/>
                  <w:szCs w:val="24"/>
                </w:rPr>
                <w:t xml:space="preserve"> de cancer en forma </w:t>
              </w:r>
              <w:proofErr w:type="spellStart"/>
              <w:r>
                <w:rPr>
                  <w:sz w:val="24"/>
                  <w:szCs w:val="24"/>
                </w:rPr>
                <w:t>temprana</w:t>
              </w:r>
              <w:proofErr w:type="spellEnd"/>
              <w:r>
                <w:rPr>
                  <w:sz w:val="24"/>
                  <w:szCs w:val="24"/>
                </w:rPr>
                <w:t xml:space="preserve">, </w:t>
              </w:r>
            </w:ins>
            <w:ins w:id="343" w:author="Karin" w:date="2014-06-11T22:40:00Z">
              <w:r>
                <w:rPr>
                  <w:sz w:val="24"/>
                  <w:szCs w:val="24"/>
                </w:rPr>
                <w:t>l</w:t>
              </w:r>
            </w:ins>
            <w:del w:id="344" w:author="Karin" w:date="2014-06-11T22:40:00Z">
              <w:r w:rsidR="00510715" w:rsidRPr="007B6FAF" w:rsidDel="00192BDD">
                <w:rPr>
                  <w:sz w:val="24"/>
                  <w:szCs w:val="24"/>
                </w:rPr>
                <w:delText>L</w:delText>
              </w:r>
            </w:del>
            <w:r w:rsidR="00510715" w:rsidRPr="007B6FAF">
              <w:rPr>
                <w:sz w:val="24"/>
                <w:szCs w:val="24"/>
              </w:rPr>
              <w:t xml:space="preserve">os </w:t>
            </w:r>
            <w:proofErr w:type="spellStart"/>
            <w:r w:rsidR="00510715" w:rsidRPr="007B6FAF">
              <w:rPr>
                <w:sz w:val="24"/>
                <w:szCs w:val="24"/>
              </w:rPr>
              <w:t>doctores</w:t>
            </w:r>
            <w:proofErr w:type="spellEnd"/>
            <w:r w:rsidR="00510715" w:rsidRPr="007B6FAF">
              <w:rPr>
                <w:sz w:val="24"/>
                <w:szCs w:val="24"/>
              </w:rPr>
              <w:t xml:space="preserve"> </w:t>
            </w:r>
            <w:proofErr w:type="spellStart"/>
            <w:r w:rsidR="00510715" w:rsidRPr="007B6FAF">
              <w:rPr>
                <w:sz w:val="24"/>
                <w:szCs w:val="24"/>
              </w:rPr>
              <w:t>recomienda</w:t>
            </w:r>
            <w:ins w:id="345" w:author="Karin" w:date="2014-06-11T22:01:00Z">
              <w:r w:rsidR="008A3844">
                <w:rPr>
                  <w:sz w:val="24"/>
                  <w:szCs w:val="24"/>
                </w:rPr>
                <w:t>n</w:t>
              </w:r>
            </w:ins>
            <w:proofErr w:type="spellEnd"/>
            <w:r w:rsidR="00510715" w:rsidRPr="007B6FAF">
              <w:rPr>
                <w:sz w:val="24"/>
                <w:szCs w:val="24"/>
              </w:rPr>
              <w:t xml:space="preserve"> que las personas </w:t>
            </w:r>
            <w:proofErr w:type="spellStart"/>
            <w:r w:rsidR="00510715" w:rsidRPr="007B6FAF">
              <w:rPr>
                <w:sz w:val="24"/>
                <w:szCs w:val="24"/>
              </w:rPr>
              <w:t>examinen</w:t>
            </w:r>
            <w:proofErr w:type="spellEnd"/>
            <w:r w:rsidR="00510715" w:rsidRPr="007B6FAF">
              <w:rPr>
                <w:sz w:val="24"/>
                <w:szCs w:val="24"/>
              </w:rPr>
              <w:t xml:space="preserve"> </w:t>
            </w:r>
            <w:proofErr w:type="spellStart"/>
            <w:r w:rsidR="00510715" w:rsidRPr="007B6FAF">
              <w:rPr>
                <w:sz w:val="24"/>
                <w:szCs w:val="24"/>
              </w:rPr>
              <w:t>sus</w:t>
            </w:r>
            <w:proofErr w:type="spellEnd"/>
            <w:r w:rsidR="00510715" w:rsidRPr="007B6FAF">
              <w:rPr>
                <w:sz w:val="24"/>
                <w:szCs w:val="24"/>
              </w:rPr>
              <w:t xml:space="preserve"> </w:t>
            </w:r>
            <w:r w:rsidR="00510715" w:rsidRPr="007B6FAF">
              <w:rPr>
                <w:sz w:val="24"/>
                <w:szCs w:val="24"/>
                <w:lang w:val="es-ES_tradnl"/>
              </w:rPr>
              <w:t>cuerpos</w:t>
            </w:r>
            <w:ins w:id="346" w:author="Karin" w:date="2014-06-11T22:01:00Z">
              <w:r w:rsidR="008A3844">
                <w:rPr>
                  <w:sz w:val="24"/>
                  <w:szCs w:val="24"/>
                  <w:lang w:val="es-ES_tradnl"/>
                </w:rPr>
                <w:t xml:space="preserve"> regularmente </w:t>
              </w:r>
            </w:ins>
            <w:r w:rsidR="00510715" w:rsidRPr="007B6FAF">
              <w:rPr>
                <w:sz w:val="24"/>
                <w:szCs w:val="24"/>
                <w:lang w:val="es-ES_tradnl"/>
              </w:rPr>
              <w:t xml:space="preserve"> </w:t>
            </w:r>
            <w:del w:id="347" w:author="Karin" w:date="2014-06-11T22:03:00Z">
              <w:r w:rsidR="00510715" w:rsidRPr="007B6FAF" w:rsidDel="008A3844">
                <w:rPr>
                  <w:sz w:val="24"/>
                  <w:szCs w:val="24"/>
                  <w:lang w:val="es-ES_tradnl"/>
                </w:rPr>
                <w:delText xml:space="preserve">para </w:delText>
              </w:r>
            </w:del>
            <w:ins w:id="348" w:author="Karin" w:date="2014-06-11T22:02:00Z">
              <w:r w:rsidR="008A3844">
                <w:rPr>
                  <w:sz w:val="24"/>
                  <w:szCs w:val="24"/>
                  <w:lang w:val="es-ES_tradnl"/>
                </w:rPr>
                <w:t xml:space="preserve"> </w:t>
              </w:r>
            </w:ins>
            <w:del w:id="349" w:author="Karin" w:date="2014-06-11T22:03:00Z">
              <w:r w:rsidR="00510715" w:rsidRPr="007B6FAF" w:rsidDel="008A3844">
                <w:rPr>
                  <w:sz w:val="24"/>
                  <w:szCs w:val="24"/>
                  <w:lang w:val="es-ES_tradnl"/>
                </w:rPr>
                <w:delText xml:space="preserve">el cáncer </w:delText>
              </w:r>
            </w:del>
            <w:del w:id="350" w:author="Karin" w:date="2014-06-11T22:02:00Z">
              <w:r w:rsidR="00510715" w:rsidRPr="007B6FAF" w:rsidDel="008A3844">
                <w:rPr>
                  <w:sz w:val="24"/>
                  <w:szCs w:val="24"/>
                  <w:lang w:val="es-ES_tradnl"/>
                </w:rPr>
                <w:delText>regularmente</w:delText>
              </w:r>
            </w:del>
            <w:r w:rsidR="00510715" w:rsidRPr="007B6FAF">
              <w:rPr>
                <w:sz w:val="24"/>
                <w:szCs w:val="24"/>
                <w:lang w:val="es-ES_tradnl"/>
              </w:rPr>
              <w:t>, y no s</w:t>
            </w:r>
            <w:ins w:id="351" w:author="Karin" w:date="2014-06-11T22:02:00Z">
              <w:r w:rsidR="008A3844">
                <w:rPr>
                  <w:sz w:val="24"/>
                  <w:szCs w:val="24"/>
                  <w:lang w:val="es-ES_tradnl"/>
                </w:rPr>
                <w:t>ó</w:t>
              </w:r>
            </w:ins>
            <w:del w:id="352" w:author="Karin" w:date="2014-06-11T22:02:00Z">
              <w:r w:rsidR="00510715" w:rsidRPr="007B6FAF" w:rsidDel="008A3844">
                <w:rPr>
                  <w:sz w:val="24"/>
                  <w:szCs w:val="24"/>
                  <w:lang w:val="es-ES_tradnl"/>
                </w:rPr>
                <w:delText>o</w:delText>
              </w:r>
            </w:del>
            <w:r w:rsidR="00510715" w:rsidRPr="007B6FAF">
              <w:rPr>
                <w:sz w:val="24"/>
                <w:szCs w:val="24"/>
                <w:lang w:val="es-ES_tradnl"/>
              </w:rPr>
              <w:t>lo en los lugares muy comunes</w:t>
            </w:r>
            <w:r w:rsidR="005F19A9" w:rsidRPr="007B6FAF">
              <w:rPr>
                <w:sz w:val="24"/>
                <w:szCs w:val="24"/>
                <w:lang w:val="es-ES_tradnl"/>
              </w:rPr>
              <w:t xml:space="preserve"> como la región </w:t>
            </w:r>
            <w:r w:rsidR="005F19A9" w:rsidRPr="007B6FAF">
              <w:rPr>
                <w:sz w:val="24"/>
                <w:szCs w:val="24"/>
                <w:highlight w:val="yellow"/>
                <w:lang w:val="es-ES_tradnl"/>
              </w:rPr>
              <w:t>facial</w:t>
            </w:r>
            <w:r w:rsidR="00C670ED" w:rsidRPr="007B6FAF">
              <w:rPr>
                <w:sz w:val="24"/>
                <w:szCs w:val="24"/>
                <w:lang w:val="es-ES_tradnl"/>
              </w:rPr>
              <w:t>.</w:t>
            </w:r>
            <w:r w:rsidR="00510715" w:rsidRPr="007B6FAF">
              <w:rPr>
                <w:sz w:val="24"/>
                <w:szCs w:val="24"/>
                <w:lang w:val="es-ES_tradnl"/>
              </w:rPr>
              <w:t xml:space="preserve"> Por ejemplo, uno se debe examin</w:t>
            </w:r>
            <w:r w:rsidR="000676F1">
              <w:rPr>
                <w:sz w:val="24"/>
                <w:szCs w:val="24"/>
                <w:lang w:val="es-ES_tradnl"/>
              </w:rPr>
              <w:t>a</w:t>
            </w:r>
            <w:r w:rsidR="00510715" w:rsidRPr="007B6FAF">
              <w:rPr>
                <w:sz w:val="24"/>
                <w:szCs w:val="24"/>
                <w:lang w:val="es-ES_tradnl"/>
              </w:rPr>
              <w:t xml:space="preserve">r las manos, especialmente debajo de </w:t>
            </w:r>
            <w:r w:rsidR="00510715" w:rsidRPr="007B6FAF">
              <w:rPr>
                <w:sz w:val="24"/>
                <w:szCs w:val="24"/>
                <w:highlight w:val="yellow"/>
                <w:lang w:val="es-ES_tradnl"/>
              </w:rPr>
              <w:t>las u</w:t>
            </w:r>
            <w:r w:rsidR="00510715" w:rsidRPr="007B6FAF">
              <w:rPr>
                <w:vanish/>
                <w:sz w:val="24"/>
                <w:szCs w:val="24"/>
                <w:highlight w:val="yellow"/>
                <w:lang w:val="es-ES_tradnl"/>
              </w:rPr>
              <w:t xml:space="preserve">ñas iado en color, tama“o, o </w:t>
            </w:r>
            <w:r w:rsidR="00510715" w:rsidRPr="007B6FAF">
              <w:rPr>
                <w:vanish/>
                <w:sz w:val="24"/>
                <w:szCs w:val="24"/>
                <w:highlight w:val="yellow"/>
                <w:lang w:val="es-ES_tradnl"/>
              </w:rPr>
              <w:pgNum/>
            </w:r>
            <w:r w:rsidR="00510715" w:rsidRPr="007B6FAF">
              <w:rPr>
                <w:vanish/>
                <w:sz w:val="24"/>
                <w:szCs w:val="24"/>
                <w:highlight w:val="yellow"/>
                <w:lang w:val="es-ES_tradnl"/>
              </w:rPr>
              <w:pgNum/>
            </w:r>
            <w:r w:rsidR="00510715" w:rsidRPr="007B6FAF">
              <w:rPr>
                <w:vanish/>
                <w:sz w:val="24"/>
                <w:szCs w:val="24"/>
                <w:highlight w:val="yellow"/>
                <w:lang w:val="es-ES_tradnl"/>
              </w:rPr>
              <w:pgNum/>
            </w:r>
            <w:r w:rsidR="00510715" w:rsidRPr="007B6FAF">
              <w:rPr>
                <w:vanish/>
                <w:sz w:val="24"/>
                <w:szCs w:val="24"/>
                <w:highlight w:val="yellow"/>
                <w:lang w:val="es-ES_tradnl"/>
              </w:rPr>
              <w:t xml:space="preserve">de la” uñes muy comunes canu cara que ha sido sun. iejos no han cambiado en color, tamaño, o </w:t>
            </w:r>
            <w:r w:rsidR="00510715" w:rsidRPr="007B6FAF">
              <w:rPr>
                <w:vanish/>
                <w:sz w:val="24"/>
                <w:szCs w:val="24"/>
                <w:highlight w:val="yellow"/>
                <w:lang w:val="es-ES_tradnl"/>
              </w:rPr>
              <w:pgNum/>
            </w:r>
            <w:r w:rsidR="00510715" w:rsidRPr="007B6FAF">
              <w:rPr>
                <w:vanish/>
                <w:sz w:val="24"/>
                <w:szCs w:val="24"/>
                <w:highlight w:val="yellow"/>
                <w:lang w:val="es-ES_tradnl"/>
              </w:rPr>
              <w:pgNum/>
            </w:r>
            <w:r w:rsidR="00510715" w:rsidRPr="007B6FAF">
              <w:rPr>
                <w:vanish/>
                <w:sz w:val="24"/>
                <w:szCs w:val="24"/>
                <w:highlight w:val="yellow"/>
                <w:lang w:val="es-ES_tradnl"/>
              </w:rPr>
              <w:pgNum/>
            </w:r>
            <w:proofErr w:type="gramStart"/>
            <w:r w:rsidR="00510715" w:rsidRPr="007B6FAF">
              <w:rPr>
                <w:sz w:val="24"/>
                <w:szCs w:val="24"/>
                <w:highlight w:val="yellow"/>
                <w:lang w:val="es-ES_tradnl"/>
              </w:rPr>
              <w:t>ñas</w:t>
            </w:r>
            <w:r w:rsidR="005F19A9" w:rsidRPr="007B6FAF">
              <w:rPr>
                <w:sz w:val="24"/>
                <w:szCs w:val="24"/>
                <w:highlight w:val="yellow"/>
                <w:lang w:val="es-ES_tradnl"/>
              </w:rPr>
              <w:t xml:space="preserve"> </w:t>
            </w:r>
            <w:ins w:id="353" w:author="Karin" w:date="2014-06-11T22:04:00Z">
              <w:r w:rsidR="008A3844">
                <w:rPr>
                  <w:sz w:val="24"/>
                  <w:szCs w:val="24"/>
                  <w:lang w:val="es-ES_tradnl"/>
                </w:rPr>
                <w:t>,</w:t>
              </w:r>
              <w:proofErr w:type="gramEnd"/>
              <w:r w:rsidR="008A3844">
                <w:rPr>
                  <w:sz w:val="24"/>
                  <w:szCs w:val="24"/>
                  <w:lang w:val="es-ES_tradnl"/>
                </w:rPr>
                <w:t xml:space="preserve"> y los </w:t>
              </w:r>
            </w:ins>
            <w:del w:id="354" w:author="Karin" w:date="2014-06-11T22:04:00Z">
              <w:r w:rsidR="005F19A9" w:rsidRPr="007B6FAF" w:rsidDel="008A3844">
                <w:rPr>
                  <w:sz w:val="24"/>
                  <w:szCs w:val="24"/>
                  <w:lang w:val="es-ES_tradnl"/>
                </w:rPr>
                <w:delText>para</w:delText>
              </w:r>
            </w:del>
            <w:r w:rsidR="005F19A9" w:rsidRPr="007B6FAF">
              <w:rPr>
                <w:sz w:val="24"/>
                <w:szCs w:val="24"/>
                <w:lang w:val="es-ES_tradnl"/>
              </w:rPr>
              <w:t xml:space="preserve"> </w:t>
            </w:r>
            <w:r w:rsidR="005F19A9" w:rsidRPr="007B6FAF">
              <w:rPr>
                <w:sz w:val="24"/>
                <w:szCs w:val="24"/>
                <w:highlight w:val="yellow"/>
                <w:lang w:val="es-ES_tradnl"/>
              </w:rPr>
              <w:t>lunares</w:t>
            </w:r>
            <w:r w:rsidR="005F19A9" w:rsidRPr="007B6FAF">
              <w:rPr>
                <w:sz w:val="24"/>
                <w:szCs w:val="24"/>
                <w:lang w:val="es-ES_tradnl"/>
              </w:rPr>
              <w:t xml:space="preserve">. Muchas personas también </w:t>
            </w:r>
            <w:ins w:id="355" w:author="Karin" w:date="2014-06-11T22:04:00Z">
              <w:r w:rsidR="008A3844">
                <w:rPr>
                  <w:sz w:val="24"/>
                  <w:szCs w:val="24"/>
                  <w:lang w:val="es-ES_tradnl"/>
                </w:rPr>
                <w:t xml:space="preserve">se </w:t>
              </w:r>
            </w:ins>
            <w:r w:rsidR="005F19A9" w:rsidRPr="007B6FAF">
              <w:rPr>
                <w:sz w:val="24"/>
                <w:szCs w:val="24"/>
                <w:lang w:val="es-ES_tradnl"/>
              </w:rPr>
              <w:t>olvidan</w:t>
            </w:r>
            <w:ins w:id="356" w:author="Karin" w:date="2014-06-11T22:04:00Z">
              <w:r w:rsidR="008A3844">
                <w:rPr>
                  <w:sz w:val="24"/>
                  <w:szCs w:val="24"/>
                  <w:lang w:val="es-ES_tradnl"/>
                </w:rPr>
                <w:t xml:space="preserve"> de</w:t>
              </w:r>
            </w:ins>
            <w:r w:rsidR="005F19A9" w:rsidRPr="007B6FAF">
              <w:rPr>
                <w:sz w:val="24"/>
                <w:szCs w:val="24"/>
                <w:lang w:val="es-ES_tradnl"/>
              </w:rPr>
              <w:t xml:space="preserve"> examinar </w:t>
            </w:r>
            <w:r w:rsidR="005F19A9" w:rsidRPr="007B6FAF">
              <w:rPr>
                <w:sz w:val="24"/>
                <w:szCs w:val="24"/>
                <w:highlight w:val="yellow"/>
                <w:lang w:val="es-ES_tradnl"/>
              </w:rPr>
              <w:t xml:space="preserve">el cuello cabelludo </w:t>
            </w:r>
            <w:r w:rsidR="005F19A9" w:rsidRPr="007B6FAF">
              <w:rPr>
                <w:sz w:val="24"/>
                <w:szCs w:val="24"/>
                <w:lang w:val="es-ES_tradnl"/>
              </w:rPr>
              <w:t xml:space="preserve">porque creen que el </w:t>
            </w:r>
            <w:r w:rsidR="005F19A9" w:rsidRPr="007B6FAF">
              <w:rPr>
                <w:sz w:val="24"/>
                <w:szCs w:val="24"/>
                <w:highlight w:val="yellow"/>
                <w:lang w:val="es-ES_tradnl"/>
              </w:rPr>
              <w:t xml:space="preserve">pelo </w:t>
            </w:r>
            <w:r w:rsidR="005F19A9" w:rsidRPr="007B6FAF">
              <w:rPr>
                <w:sz w:val="24"/>
                <w:szCs w:val="24"/>
                <w:lang w:val="es-ES_tradnl"/>
              </w:rPr>
              <w:t>pued</w:t>
            </w:r>
            <w:ins w:id="357" w:author="Karin" w:date="2014-06-11T22:05:00Z">
              <w:r w:rsidR="00E96F65">
                <w:rPr>
                  <w:sz w:val="24"/>
                  <w:szCs w:val="24"/>
                  <w:lang w:val="es-ES_tradnl"/>
                </w:rPr>
                <w:t>e</w:t>
              </w:r>
            </w:ins>
            <w:del w:id="358" w:author="Karin" w:date="2014-06-11T22:05:00Z">
              <w:r w:rsidR="005F19A9" w:rsidRPr="007B6FAF" w:rsidDel="00E96F65">
                <w:rPr>
                  <w:sz w:val="24"/>
                  <w:szCs w:val="24"/>
                  <w:lang w:val="es-ES_tradnl"/>
                </w:rPr>
                <w:delText>o</w:delText>
              </w:r>
            </w:del>
            <w:r w:rsidR="005F19A9" w:rsidRPr="007B6FAF">
              <w:rPr>
                <w:sz w:val="24"/>
                <w:szCs w:val="24"/>
                <w:lang w:val="es-ES_tradnl"/>
              </w:rPr>
              <w:t xml:space="preserve"> proteger </w:t>
            </w:r>
            <w:ins w:id="359" w:author="Karin" w:date="2014-06-11T22:05:00Z">
              <w:r w:rsidR="00E96F65">
                <w:rPr>
                  <w:sz w:val="24"/>
                  <w:szCs w:val="24"/>
                  <w:lang w:val="es-ES_tradnl"/>
                </w:rPr>
                <w:t xml:space="preserve">la </w:t>
              </w:r>
            </w:ins>
            <w:del w:id="360" w:author="Karin" w:date="2014-06-11T22:05:00Z">
              <w:r w:rsidR="005F19A9" w:rsidRPr="007B6FAF" w:rsidDel="00E96F65">
                <w:rPr>
                  <w:sz w:val="24"/>
                  <w:szCs w:val="24"/>
                  <w:lang w:val="es-ES_tradnl"/>
                </w:rPr>
                <w:delText>su</w:delText>
              </w:r>
            </w:del>
            <w:r w:rsidR="005F19A9" w:rsidRPr="007B6FAF">
              <w:rPr>
                <w:sz w:val="24"/>
                <w:szCs w:val="24"/>
                <w:lang w:val="es-ES_tradnl"/>
              </w:rPr>
              <w:t xml:space="preserve"> </w:t>
            </w:r>
            <w:r w:rsidR="005F19A9" w:rsidRPr="007B6FAF">
              <w:rPr>
                <w:sz w:val="24"/>
                <w:szCs w:val="24"/>
                <w:highlight w:val="yellow"/>
                <w:lang w:val="es-ES_tradnl"/>
              </w:rPr>
              <w:t xml:space="preserve">piel </w:t>
            </w:r>
            <w:r w:rsidR="005F19A9" w:rsidRPr="007B6FAF">
              <w:rPr>
                <w:sz w:val="24"/>
                <w:szCs w:val="24"/>
                <w:lang w:val="es-ES_tradnl"/>
              </w:rPr>
              <w:t xml:space="preserve">del sol. Finalmente, las personas con muchas </w:t>
            </w:r>
            <w:r w:rsidR="005F19A9" w:rsidRPr="007B6FAF">
              <w:rPr>
                <w:sz w:val="24"/>
                <w:szCs w:val="24"/>
                <w:highlight w:val="yellow"/>
                <w:lang w:val="es-ES_tradnl"/>
              </w:rPr>
              <w:t xml:space="preserve">marcas </w:t>
            </w:r>
            <w:r w:rsidR="005F19A9" w:rsidRPr="007B6FAF">
              <w:rPr>
                <w:sz w:val="24"/>
                <w:szCs w:val="24"/>
                <w:lang w:val="es-ES_tradnl"/>
              </w:rPr>
              <w:t xml:space="preserve">también están </w:t>
            </w:r>
            <w:ins w:id="361" w:author="Karin" w:date="2014-06-11T22:05:00Z">
              <w:r w:rsidR="00E96F65">
                <w:rPr>
                  <w:sz w:val="24"/>
                  <w:szCs w:val="24"/>
                  <w:lang w:val="es-ES_tradnl"/>
                </w:rPr>
                <w:t xml:space="preserve">a </w:t>
              </w:r>
            </w:ins>
            <w:del w:id="362" w:author="Karin" w:date="2014-06-11T22:05:00Z">
              <w:r w:rsidR="005F19A9" w:rsidRPr="007B6FAF" w:rsidDel="00E96F65">
                <w:rPr>
                  <w:sz w:val="24"/>
                  <w:szCs w:val="24"/>
                  <w:lang w:val="es-ES_tradnl"/>
                </w:rPr>
                <w:delText>en</w:delText>
              </w:r>
            </w:del>
            <w:r w:rsidR="005F19A9" w:rsidRPr="007B6FAF">
              <w:rPr>
                <w:sz w:val="24"/>
                <w:szCs w:val="24"/>
                <w:lang w:val="es-ES_tradnl"/>
              </w:rPr>
              <w:t xml:space="preserve"> riesgo. </w:t>
            </w:r>
            <w:r w:rsidR="00DB0D18">
              <w:rPr>
                <w:sz w:val="24"/>
                <w:szCs w:val="24"/>
                <w:lang w:val="es-ES_tradnl"/>
              </w:rPr>
              <w:t>A</w:t>
            </w:r>
            <w:r w:rsidR="007B6FAF" w:rsidRPr="007B6FAF">
              <w:rPr>
                <w:sz w:val="24"/>
                <w:szCs w:val="24"/>
                <w:lang w:val="es-ES_tradnl"/>
              </w:rPr>
              <w:t>unque est</w:t>
            </w:r>
            <w:ins w:id="363" w:author="Karin" w:date="2014-06-11T22:05:00Z">
              <w:r w:rsidR="00E96F65">
                <w:rPr>
                  <w:sz w:val="24"/>
                  <w:szCs w:val="24"/>
                  <w:lang w:val="es-ES_tradnl"/>
                </w:rPr>
                <w:t>á</w:t>
              </w:r>
            </w:ins>
            <w:del w:id="364" w:author="Karin" w:date="2014-06-11T22:05:00Z">
              <w:r w:rsidR="007B6FAF" w:rsidRPr="007B6FAF" w:rsidDel="00E96F65">
                <w:rPr>
                  <w:sz w:val="24"/>
                  <w:szCs w:val="24"/>
                  <w:lang w:val="es-ES_tradnl"/>
                </w:rPr>
                <w:delText>aba</w:delText>
              </w:r>
            </w:del>
            <w:r w:rsidR="007B6FAF" w:rsidRPr="007B6FAF">
              <w:rPr>
                <w:sz w:val="24"/>
                <w:szCs w:val="24"/>
                <w:lang w:val="es-ES_tradnl"/>
              </w:rPr>
              <w:t xml:space="preserve">n presente </w:t>
            </w:r>
            <w:ins w:id="365" w:author="Karin" w:date="2014-06-11T22:06:00Z">
              <w:r w:rsidR="00E96F65">
                <w:rPr>
                  <w:sz w:val="24"/>
                  <w:szCs w:val="24"/>
                  <w:lang w:val="es-ES_tradnl"/>
                </w:rPr>
                <w:t xml:space="preserve">desde el </w:t>
              </w:r>
            </w:ins>
            <w:del w:id="366" w:author="Karin" w:date="2014-06-11T22:06:00Z">
              <w:r w:rsidR="007B6FAF" w:rsidRPr="007B6FAF" w:rsidDel="00E96F65">
                <w:rPr>
                  <w:sz w:val="24"/>
                  <w:szCs w:val="24"/>
                  <w:lang w:val="es-ES_tradnl"/>
                </w:rPr>
                <w:delText>al</w:delText>
              </w:r>
            </w:del>
            <w:r w:rsidR="007B6FAF" w:rsidRPr="007B6FAF">
              <w:rPr>
                <w:sz w:val="24"/>
                <w:szCs w:val="24"/>
                <w:lang w:val="es-ES_tradnl"/>
              </w:rPr>
              <w:t xml:space="preserve"> nacimiento, todavía pueden </w:t>
            </w:r>
            <w:ins w:id="367" w:author="Karin" w:date="2014-06-11T22:06:00Z">
              <w:r w:rsidR="00E96F65">
                <w:rPr>
                  <w:sz w:val="24"/>
                  <w:szCs w:val="24"/>
                  <w:lang w:val="es-ES_tradnl"/>
                </w:rPr>
                <w:t xml:space="preserve">tornarse </w:t>
              </w:r>
            </w:ins>
            <w:del w:id="368" w:author="Karin" w:date="2014-06-11T22:06:00Z">
              <w:r w:rsidR="007B6FAF" w:rsidRPr="007B6FAF" w:rsidDel="00E96F65">
                <w:rPr>
                  <w:sz w:val="24"/>
                  <w:szCs w:val="24"/>
                  <w:lang w:val="es-ES_tradnl"/>
                </w:rPr>
                <w:delText>hacerse</w:delText>
              </w:r>
            </w:del>
            <w:r w:rsidR="007B6FAF" w:rsidRPr="007B6FAF">
              <w:rPr>
                <w:sz w:val="24"/>
                <w:szCs w:val="24"/>
                <w:lang w:val="es-ES_tradnl"/>
              </w:rPr>
              <w:t xml:space="preserve"> canceros</w:t>
            </w:r>
            <w:ins w:id="369" w:author="Karin" w:date="2014-06-11T22:06:00Z">
              <w:r w:rsidR="00E96F65">
                <w:rPr>
                  <w:sz w:val="24"/>
                  <w:szCs w:val="24"/>
                  <w:lang w:val="es-ES_tradnl"/>
                </w:rPr>
                <w:t>a</w:t>
              </w:r>
            </w:ins>
            <w:del w:id="370" w:author="Karin" w:date="2014-06-11T22:06:00Z">
              <w:r w:rsidR="007B6FAF" w:rsidRPr="007B6FAF" w:rsidDel="00E96F65">
                <w:rPr>
                  <w:sz w:val="24"/>
                  <w:szCs w:val="24"/>
                  <w:lang w:val="es-ES_tradnl"/>
                </w:rPr>
                <w:delText>o</w:delText>
              </w:r>
            </w:del>
            <w:r w:rsidR="007B6FAF" w:rsidRPr="007B6FAF">
              <w:rPr>
                <w:sz w:val="24"/>
                <w:szCs w:val="24"/>
                <w:lang w:val="es-ES_tradnl"/>
              </w:rPr>
              <w:t>s.</w:t>
            </w:r>
            <w:r w:rsidR="007B6FAF">
              <w:rPr>
                <w:sz w:val="24"/>
                <w:szCs w:val="24"/>
              </w:rPr>
              <w:t xml:space="preserve"> </w:t>
            </w:r>
          </w:p>
        </w:tc>
      </w:tr>
      <w:tr w:rsidR="00C670ED" w:rsidRPr="00E72DD6" w:rsidTr="007A2D9A">
        <w:tc>
          <w:tcPr>
            <w:tcW w:w="9630" w:type="dxa"/>
            <w:gridSpan w:val="2"/>
            <w:shd w:val="clear" w:color="auto" w:fill="F2F2F2" w:themeFill="background1" w:themeFillShade="F2"/>
          </w:tcPr>
          <w:p w:rsidR="00C670ED" w:rsidRPr="00E72DD6" w:rsidRDefault="00C670ED" w:rsidP="00C670ED">
            <w:pPr>
              <w:jc w:val="center"/>
              <w:rPr>
                <w:sz w:val="24"/>
                <w:szCs w:val="24"/>
              </w:rPr>
            </w:pPr>
            <w:r w:rsidRPr="00E72DD6">
              <w:rPr>
                <w:b/>
                <w:sz w:val="24"/>
                <w:szCs w:val="24"/>
              </w:rPr>
              <w:t>Dropdown text:</w:t>
            </w:r>
            <w:r w:rsidRPr="00E72DD6">
              <w:rPr>
                <w:sz w:val="24"/>
                <w:szCs w:val="24"/>
              </w:rPr>
              <w:t xml:space="preserve"> For "dropdown text" fill-in-the-blank, you need to include the correct answer and three distractors.</w:t>
            </w:r>
          </w:p>
        </w:tc>
      </w:tr>
      <w:tr w:rsidR="00C670ED" w:rsidRPr="00E72DD6" w:rsidTr="007A2D9A">
        <w:tc>
          <w:tcPr>
            <w:tcW w:w="5310" w:type="dxa"/>
            <w:vAlign w:val="bottom"/>
          </w:tcPr>
          <w:p w:rsidR="00C670ED" w:rsidRPr="00E72DD6" w:rsidRDefault="003E7DF0">
            <w:pPr>
              <w:rPr>
                <w:color w:val="000000"/>
                <w:sz w:val="24"/>
                <w:szCs w:val="24"/>
              </w:rPr>
            </w:pPr>
            <w:r w:rsidRPr="00E72DD6">
              <w:rPr>
                <w:b/>
                <w:sz w:val="24"/>
                <w:szCs w:val="24"/>
              </w:rPr>
              <w:t>Answer</w:t>
            </w:r>
          </w:p>
        </w:tc>
        <w:tc>
          <w:tcPr>
            <w:tcW w:w="4320" w:type="dxa"/>
            <w:vAlign w:val="bottom"/>
          </w:tcPr>
          <w:p w:rsidR="00C670ED" w:rsidRPr="00E72DD6" w:rsidRDefault="003E7DF0">
            <w:pPr>
              <w:rPr>
                <w:b/>
                <w:color w:val="000000"/>
                <w:sz w:val="24"/>
                <w:szCs w:val="24"/>
              </w:rPr>
            </w:pPr>
            <w:r w:rsidRPr="00E72DD6">
              <w:rPr>
                <w:b/>
                <w:color w:val="000000"/>
                <w:sz w:val="24"/>
                <w:szCs w:val="24"/>
              </w:rPr>
              <w:t>Distractors</w:t>
            </w:r>
          </w:p>
        </w:tc>
      </w:tr>
      <w:tr w:rsidR="0069183E" w:rsidRPr="00E72DD6" w:rsidTr="007A2D9A">
        <w:tc>
          <w:tcPr>
            <w:tcW w:w="5310" w:type="dxa"/>
            <w:vAlign w:val="bottom"/>
          </w:tcPr>
          <w:p w:rsidR="0069183E" w:rsidRPr="007B6FAF" w:rsidRDefault="00DF147B" w:rsidP="005F19A9">
            <w:pPr>
              <w:rPr>
                <w:color w:val="000000"/>
                <w:sz w:val="24"/>
                <w:szCs w:val="24"/>
              </w:rPr>
            </w:pPr>
            <w:r w:rsidRPr="007B6FAF">
              <w:rPr>
                <w:color w:val="000000"/>
                <w:sz w:val="24"/>
                <w:szCs w:val="24"/>
              </w:rPr>
              <w:t>facial</w:t>
            </w:r>
          </w:p>
        </w:tc>
        <w:tc>
          <w:tcPr>
            <w:tcW w:w="4320" w:type="dxa"/>
            <w:vAlign w:val="bottom"/>
          </w:tcPr>
          <w:p w:rsidR="0069183E" w:rsidRPr="007B6FAF" w:rsidRDefault="00DF147B" w:rsidP="005F19A9">
            <w:pPr>
              <w:rPr>
                <w:color w:val="000000"/>
                <w:sz w:val="24"/>
                <w:szCs w:val="24"/>
              </w:rPr>
            </w:pPr>
            <w:proofErr w:type="spellStart"/>
            <w:r w:rsidRPr="007B6FAF">
              <w:rPr>
                <w:color w:val="000000"/>
                <w:sz w:val="24"/>
                <w:szCs w:val="24"/>
              </w:rPr>
              <w:t>peri</w:t>
            </w:r>
            <w:r w:rsidR="000676F1">
              <w:rPr>
                <w:color w:val="000000"/>
                <w:sz w:val="24"/>
                <w:szCs w:val="24"/>
              </w:rPr>
              <w:t>a</w:t>
            </w:r>
            <w:r w:rsidRPr="007B6FAF">
              <w:rPr>
                <w:color w:val="000000"/>
                <w:sz w:val="24"/>
                <w:szCs w:val="24"/>
              </w:rPr>
              <w:t>nal</w:t>
            </w:r>
            <w:proofErr w:type="spellEnd"/>
            <w:r w:rsidR="005F19A9" w:rsidRPr="007B6FAF">
              <w:rPr>
                <w:color w:val="000000"/>
                <w:sz w:val="24"/>
                <w:szCs w:val="24"/>
              </w:rPr>
              <w:t xml:space="preserve">, </w:t>
            </w:r>
            <w:ins w:id="371" w:author="Karin" w:date="2014-06-11T22:07:00Z">
              <w:r w:rsidR="00E96F65">
                <w:rPr>
                  <w:color w:val="000000"/>
                  <w:sz w:val="24"/>
                  <w:szCs w:val="24"/>
                </w:rPr>
                <w:t xml:space="preserve">el </w:t>
              </w:r>
            </w:ins>
            <w:r w:rsidR="007B6FAF" w:rsidRPr="007B6FAF">
              <w:rPr>
                <w:color w:val="000000"/>
                <w:sz w:val="24"/>
                <w:szCs w:val="24"/>
              </w:rPr>
              <w:t>l</w:t>
            </w:r>
            <w:r w:rsidR="005F19A9" w:rsidRPr="007B6FAF">
              <w:rPr>
                <w:color w:val="000000"/>
                <w:sz w:val="24"/>
                <w:szCs w:val="24"/>
              </w:rPr>
              <w:t xml:space="preserve">unar, </w:t>
            </w:r>
            <w:proofErr w:type="spellStart"/>
            <w:r w:rsidR="007B6FAF" w:rsidRPr="007B6FAF">
              <w:rPr>
                <w:color w:val="000000"/>
                <w:sz w:val="24"/>
                <w:szCs w:val="24"/>
              </w:rPr>
              <w:t>p</w:t>
            </w:r>
            <w:r w:rsidR="005F19A9" w:rsidRPr="007B6FAF">
              <w:rPr>
                <w:color w:val="000000"/>
                <w:sz w:val="24"/>
                <w:szCs w:val="24"/>
              </w:rPr>
              <w:t>iel</w:t>
            </w:r>
            <w:proofErr w:type="spellEnd"/>
          </w:p>
        </w:tc>
      </w:tr>
      <w:tr w:rsidR="005F19A9" w:rsidRPr="00E72DD6" w:rsidTr="007A2D9A">
        <w:tc>
          <w:tcPr>
            <w:tcW w:w="5310" w:type="dxa"/>
            <w:vAlign w:val="bottom"/>
          </w:tcPr>
          <w:p w:rsidR="005F19A9" w:rsidRPr="007B6FAF" w:rsidRDefault="005F19A9" w:rsidP="00C51D1C">
            <w:pPr>
              <w:rPr>
                <w:color w:val="000000"/>
                <w:sz w:val="24"/>
                <w:szCs w:val="24"/>
              </w:rPr>
            </w:pPr>
            <w:r w:rsidRPr="007B6FAF">
              <w:rPr>
                <w:color w:val="000000"/>
                <w:sz w:val="24"/>
                <w:szCs w:val="24"/>
              </w:rPr>
              <w:t xml:space="preserve">las </w:t>
            </w:r>
            <w:proofErr w:type="spellStart"/>
            <w:r w:rsidRPr="007B6FAF">
              <w:rPr>
                <w:sz w:val="24"/>
                <w:szCs w:val="24"/>
              </w:rPr>
              <w:t>u</w:t>
            </w:r>
            <w:r w:rsidRPr="007B6FAF">
              <w:rPr>
                <w:vanish/>
                <w:sz w:val="24"/>
                <w:szCs w:val="24"/>
              </w:rPr>
              <w:t xml:space="preserve">ñas iado en color, tama“o, o </w:t>
            </w:r>
            <w:r w:rsidRPr="007B6FAF">
              <w:rPr>
                <w:vanish/>
                <w:sz w:val="24"/>
                <w:szCs w:val="24"/>
              </w:rPr>
              <w:pgNum/>
            </w:r>
            <w:r w:rsidRPr="007B6FAF">
              <w:rPr>
                <w:vanish/>
                <w:sz w:val="24"/>
                <w:szCs w:val="24"/>
              </w:rPr>
              <w:pgNum/>
            </w:r>
            <w:r w:rsidRPr="007B6FAF">
              <w:rPr>
                <w:vanish/>
                <w:sz w:val="24"/>
                <w:szCs w:val="24"/>
              </w:rPr>
              <w:pgNum/>
            </w:r>
            <w:r w:rsidRPr="007B6FAF">
              <w:rPr>
                <w:vanish/>
                <w:sz w:val="24"/>
                <w:szCs w:val="24"/>
              </w:rPr>
              <w:t xml:space="preserve">de la” uñes muy comunes canu cara que ha sido sun. iejos no han cambiado en color, tamaño, o </w:t>
            </w:r>
            <w:r w:rsidRPr="007B6FAF">
              <w:rPr>
                <w:vanish/>
                <w:sz w:val="24"/>
                <w:szCs w:val="24"/>
              </w:rPr>
              <w:pgNum/>
            </w:r>
            <w:r w:rsidRPr="007B6FAF">
              <w:rPr>
                <w:vanish/>
                <w:sz w:val="24"/>
                <w:szCs w:val="24"/>
              </w:rPr>
              <w:pgNum/>
            </w:r>
            <w:r w:rsidRPr="007B6FAF">
              <w:rPr>
                <w:vanish/>
                <w:sz w:val="24"/>
                <w:szCs w:val="24"/>
              </w:rPr>
              <w:pgNum/>
            </w:r>
            <w:r w:rsidRPr="007B6FAF">
              <w:rPr>
                <w:sz w:val="24"/>
                <w:szCs w:val="24"/>
              </w:rPr>
              <w:t>ñas</w:t>
            </w:r>
            <w:proofErr w:type="spellEnd"/>
          </w:p>
        </w:tc>
        <w:tc>
          <w:tcPr>
            <w:tcW w:w="4320" w:type="dxa"/>
            <w:vAlign w:val="bottom"/>
          </w:tcPr>
          <w:p w:rsidR="005F19A9" w:rsidRPr="007B6FAF" w:rsidRDefault="005F19A9" w:rsidP="005F19A9">
            <w:pPr>
              <w:rPr>
                <w:color w:val="000000"/>
                <w:sz w:val="24"/>
                <w:szCs w:val="24"/>
              </w:rPr>
            </w:pPr>
            <w:r w:rsidRPr="007B6FAF">
              <w:rPr>
                <w:color w:val="000000"/>
                <w:sz w:val="24"/>
                <w:szCs w:val="24"/>
              </w:rPr>
              <w:t xml:space="preserve">el </w:t>
            </w:r>
            <w:proofErr w:type="spellStart"/>
            <w:r w:rsidRPr="007B6FAF">
              <w:rPr>
                <w:color w:val="000000"/>
                <w:sz w:val="24"/>
                <w:szCs w:val="24"/>
              </w:rPr>
              <w:t>pelo</w:t>
            </w:r>
            <w:proofErr w:type="spellEnd"/>
            <w:r w:rsidRPr="007B6FAF">
              <w:rPr>
                <w:color w:val="000000"/>
                <w:sz w:val="24"/>
                <w:szCs w:val="24"/>
              </w:rPr>
              <w:t xml:space="preserve">, la </w:t>
            </w:r>
            <w:proofErr w:type="spellStart"/>
            <w:r w:rsidRPr="007B6FAF">
              <w:rPr>
                <w:color w:val="000000"/>
                <w:sz w:val="24"/>
                <w:szCs w:val="24"/>
              </w:rPr>
              <w:t>piel</w:t>
            </w:r>
            <w:proofErr w:type="spellEnd"/>
            <w:r w:rsidRPr="007B6FAF">
              <w:rPr>
                <w:color w:val="000000"/>
                <w:sz w:val="24"/>
                <w:szCs w:val="24"/>
              </w:rPr>
              <w:t>, el pie</w:t>
            </w:r>
          </w:p>
        </w:tc>
      </w:tr>
      <w:tr w:rsidR="005F19A9" w:rsidRPr="00E72DD6" w:rsidTr="007A2D9A">
        <w:tc>
          <w:tcPr>
            <w:tcW w:w="5310" w:type="dxa"/>
            <w:vAlign w:val="bottom"/>
          </w:tcPr>
          <w:p w:rsidR="005F19A9" w:rsidRPr="007B6FAF" w:rsidRDefault="00E96F65" w:rsidP="00C51D1C">
            <w:pPr>
              <w:rPr>
                <w:color w:val="000000"/>
                <w:sz w:val="24"/>
                <w:szCs w:val="24"/>
              </w:rPr>
            </w:pPr>
            <w:ins w:id="372" w:author="Karin" w:date="2014-06-11T22:07:00Z">
              <w:r>
                <w:rPr>
                  <w:sz w:val="24"/>
                  <w:szCs w:val="24"/>
                </w:rPr>
                <w:t xml:space="preserve">los </w:t>
              </w:r>
            </w:ins>
            <w:proofErr w:type="spellStart"/>
            <w:r w:rsidR="005F19A9" w:rsidRPr="007B6FAF">
              <w:rPr>
                <w:sz w:val="24"/>
                <w:szCs w:val="24"/>
              </w:rPr>
              <w:t>lunares</w:t>
            </w:r>
            <w:proofErr w:type="spellEnd"/>
          </w:p>
        </w:tc>
        <w:tc>
          <w:tcPr>
            <w:tcW w:w="4320" w:type="dxa"/>
            <w:vAlign w:val="bottom"/>
          </w:tcPr>
          <w:p w:rsidR="005F19A9" w:rsidRPr="007B6FAF" w:rsidRDefault="00E96F65" w:rsidP="005F19A9">
            <w:pPr>
              <w:rPr>
                <w:color w:val="000000"/>
                <w:sz w:val="24"/>
                <w:szCs w:val="24"/>
              </w:rPr>
            </w:pPr>
            <w:ins w:id="373" w:author="Karin" w:date="2014-06-11T22:07:00Z">
              <w:r>
                <w:rPr>
                  <w:color w:val="000000"/>
                  <w:sz w:val="24"/>
                  <w:szCs w:val="24"/>
                </w:rPr>
                <w:t xml:space="preserve">las </w:t>
              </w:r>
            </w:ins>
            <w:proofErr w:type="spellStart"/>
            <w:r w:rsidR="005F19A9" w:rsidRPr="007B6FAF">
              <w:rPr>
                <w:color w:val="000000"/>
                <w:sz w:val="24"/>
                <w:szCs w:val="24"/>
              </w:rPr>
              <w:t>marcas</w:t>
            </w:r>
            <w:proofErr w:type="spellEnd"/>
            <w:r w:rsidR="005F19A9" w:rsidRPr="007B6FAF">
              <w:rPr>
                <w:color w:val="000000"/>
                <w:sz w:val="24"/>
                <w:szCs w:val="24"/>
              </w:rPr>
              <w:t xml:space="preserve">, </w:t>
            </w:r>
            <w:ins w:id="374" w:author="Karin" w:date="2014-06-11T22:07:00Z">
              <w:r>
                <w:rPr>
                  <w:color w:val="000000"/>
                  <w:sz w:val="24"/>
                  <w:szCs w:val="24"/>
                </w:rPr>
                <w:t xml:space="preserve">los </w:t>
              </w:r>
            </w:ins>
            <w:proofErr w:type="spellStart"/>
            <w:r w:rsidR="005F19A9" w:rsidRPr="007B6FAF">
              <w:rPr>
                <w:color w:val="000000"/>
                <w:sz w:val="24"/>
                <w:szCs w:val="24"/>
              </w:rPr>
              <w:t>poros</w:t>
            </w:r>
            <w:proofErr w:type="spellEnd"/>
            <w:r w:rsidR="005F19A9" w:rsidRPr="007B6FAF">
              <w:rPr>
                <w:color w:val="000000"/>
                <w:sz w:val="24"/>
                <w:szCs w:val="24"/>
              </w:rPr>
              <w:t xml:space="preserve">, el </w:t>
            </w:r>
            <w:proofErr w:type="spellStart"/>
            <w:r w:rsidR="005F19A9" w:rsidRPr="007B6FAF">
              <w:rPr>
                <w:color w:val="000000"/>
                <w:sz w:val="24"/>
                <w:szCs w:val="24"/>
              </w:rPr>
              <w:t>folículo</w:t>
            </w:r>
            <w:proofErr w:type="spellEnd"/>
          </w:p>
        </w:tc>
      </w:tr>
      <w:tr w:rsidR="005F19A9" w:rsidRPr="00E72DD6" w:rsidTr="005F19A9">
        <w:trPr>
          <w:trHeight w:val="431"/>
        </w:trPr>
        <w:tc>
          <w:tcPr>
            <w:tcW w:w="5310" w:type="dxa"/>
            <w:vAlign w:val="bottom"/>
          </w:tcPr>
          <w:p w:rsidR="005F19A9" w:rsidRPr="007B6FAF" w:rsidRDefault="005F19A9" w:rsidP="00C51D1C">
            <w:pPr>
              <w:rPr>
                <w:color w:val="000000"/>
                <w:sz w:val="24"/>
                <w:szCs w:val="24"/>
              </w:rPr>
            </w:pPr>
            <w:r w:rsidRPr="007B6FAF">
              <w:rPr>
                <w:color w:val="000000"/>
                <w:sz w:val="24"/>
                <w:szCs w:val="24"/>
              </w:rPr>
              <w:t xml:space="preserve">el </w:t>
            </w:r>
            <w:proofErr w:type="spellStart"/>
            <w:r w:rsidRPr="007B6FAF">
              <w:rPr>
                <w:sz w:val="24"/>
                <w:szCs w:val="24"/>
              </w:rPr>
              <w:t>cuello</w:t>
            </w:r>
            <w:proofErr w:type="spellEnd"/>
            <w:r w:rsidRPr="007B6FAF">
              <w:rPr>
                <w:sz w:val="24"/>
                <w:szCs w:val="24"/>
              </w:rPr>
              <w:t xml:space="preserve"> </w:t>
            </w:r>
            <w:proofErr w:type="spellStart"/>
            <w:r w:rsidRPr="007B6FAF">
              <w:rPr>
                <w:sz w:val="24"/>
                <w:szCs w:val="24"/>
              </w:rPr>
              <w:t>cabelludo</w:t>
            </w:r>
            <w:proofErr w:type="spellEnd"/>
          </w:p>
        </w:tc>
        <w:tc>
          <w:tcPr>
            <w:tcW w:w="4320" w:type="dxa"/>
            <w:vAlign w:val="bottom"/>
          </w:tcPr>
          <w:p w:rsidR="005F19A9" w:rsidRPr="007B6FAF" w:rsidRDefault="005F19A9" w:rsidP="005F19A9">
            <w:pPr>
              <w:rPr>
                <w:color w:val="000000"/>
                <w:sz w:val="24"/>
                <w:szCs w:val="24"/>
              </w:rPr>
            </w:pPr>
            <w:r w:rsidRPr="007B6FAF">
              <w:rPr>
                <w:color w:val="000000"/>
                <w:sz w:val="24"/>
                <w:szCs w:val="24"/>
              </w:rPr>
              <w:t xml:space="preserve">la </w:t>
            </w:r>
            <w:proofErr w:type="spellStart"/>
            <w:r w:rsidRPr="007B6FAF">
              <w:rPr>
                <w:color w:val="000000"/>
                <w:sz w:val="24"/>
                <w:szCs w:val="24"/>
              </w:rPr>
              <w:t>espalda</w:t>
            </w:r>
            <w:proofErr w:type="spellEnd"/>
            <w:r w:rsidRPr="007B6FAF">
              <w:rPr>
                <w:color w:val="000000"/>
                <w:sz w:val="24"/>
                <w:szCs w:val="24"/>
              </w:rPr>
              <w:t xml:space="preserve">, el pie, el </w:t>
            </w:r>
            <w:proofErr w:type="spellStart"/>
            <w:r w:rsidRPr="007B6FAF">
              <w:rPr>
                <w:color w:val="000000"/>
                <w:sz w:val="24"/>
                <w:szCs w:val="24"/>
              </w:rPr>
              <w:t>estómago</w:t>
            </w:r>
            <w:proofErr w:type="spellEnd"/>
          </w:p>
        </w:tc>
      </w:tr>
      <w:tr w:rsidR="005F19A9" w:rsidRPr="00E72DD6" w:rsidTr="005F19A9">
        <w:tc>
          <w:tcPr>
            <w:tcW w:w="5310" w:type="dxa"/>
            <w:vAlign w:val="bottom"/>
          </w:tcPr>
          <w:p w:rsidR="005F19A9" w:rsidRPr="007B6FAF" w:rsidRDefault="00E96F65" w:rsidP="009C3033">
            <w:pPr>
              <w:rPr>
                <w:sz w:val="24"/>
                <w:szCs w:val="24"/>
              </w:rPr>
            </w:pPr>
            <w:ins w:id="375" w:author="Karin" w:date="2014-06-11T22:07:00Z">
              <w:r>
                <w:rPr>
                  <w:sz w:val="24"/>
                  <w:szCs w:val="24"/>
                </w:rPr>
                <w:t xml:space="preserve">el </w:t>
              </w:r>
            </w:ins>
            <w:proofErr w:type="spellStart"/>
            <w:r w:rsidR="005F19A9" w:rsidRPr="007B6FAF">
              <w:rPr>
                <w:sz w:val="24"/>
                <w:szCs w:val="24"/>
              </w:rPr>
              <w:t>pelo</w:t>
            </w:r>
            <w:proofErr w:type="spellEnd"/>
          </w:p>
        </w:tc>
        <w:tc>
          <w:tcPr>
            <w:tcW w:w="4320" w:type="dxa"/>
            <w:vAlign w:val="bottom"/>
          </w:tcPr>
          <w:p w:rsidR="005F19A9" w:rsidRPr="007B6FAF" w:rsidRDefault="00E96F65" w:rsidP="009C3033">
            <w:pPr>
              <w:rPr>
                <w:sz w:val="24"/>
                <w:szCs w:val="24"/>
              </w:rPr>
            </w:pPr>
            <w:ins w:id="376" w:author="Karin" w:date="2014-06-11T22:07:00Z">
              <w:r>
                <w:rPr>
                  <w:color w:val="000000"/>
                  <w:sz w:val="24"/>
                  <w:szCs w:val="24"/>
                </w:rPr>
                <w:t xml:space="preserve">el </w:t>
              </w:r>
            </w:ins>
            <w:r w:rsidR="005F19A9" w:rsidRPr="007B6FAF">
              <w:rPr>
                <w:color w:val="000000"/>
                <w:sz w:val="24"/>
                <w:szCs w:val="24"/>
              </w:rPr>
              <w:t xml:space="preserve">pie, </w:t>
            </w:r>
            <w:ins w:id="377" w:author="Karin" w:date="2014-06-11T22:07:00Z">
              <w:r>
                <w:rPr>
                  <w:color w:val="000000"/>
                  <w:sz w:val="24"/>
                  <w:szCs w:val="24"/>
                </w:rPr>
                <w:t xml:space="preserve">el </w:t>
              </w:r>
            </w:ins>
            <w:r w:rsidR="005F19A9" w:rsidRPr="007B6FAF">
              <w:rPr>
                <w:color w:val="000000"/>
                <w:sz w:val="24"/>
                <w:szCs w:val="24"/>
              </w:rPr>
              <w:t>lunar,</w:t>
            </w:r>
            <w:ins w:id="378" w:author="Karin" w:date="2014-06-11T22:07:00Z">
              <w:r>
                <w:rPr>
                  <w:color w:val="000000"/>
                  <w:sz w:val="24"/>
                  <w:szCs w:val="24"/>
                </w:rPr>
                <w:t xml:space="preserve"> la</w:t>
              </w:r>
            </w:ins>
            <w:r w:rsidR="005F19A9" w:rsidRPr="007B6FAF">
              <w:rPr>
                <w:color w:val="000000"/>
                <w:sz w:val="24"/>
                <w:szCs w:val="24"/>
              </w:rPr>
              <w:t xml:space="preserve"> </w:t>
            </w:r>
            <w:commentRangeStart w:id="379"/>
            <w:proofErr w:type="spellStart"/>
            <w:r w:rsidR="005F19A9" w:rsidRPr="007B6FAF">
              <w:rPr>
                <w:color w:val="000000"/>
                <w:sz w:val="24"/>
                <w:szCs w:val="24"/>
              </w:rPr>
              <w:t>marca</w:t>
            </w:r>
            <w:commentRangeEnd w:id="379"/>
            <w:proofErr w:type="spellEnd"/>
            <w:r>
              <w:rPr>
                <w:rStyle w:val="CommentReference"/>
              </w:rPr>
              <w:commentReference w:id="379"/>
            </w:r>
            <w:ins w:id="380" w:author="Karin" w:date="2014-06-11T22:08:00Z">
              <w:r>
                <w:rPr>
                  <w:color w:val="000000"/>
                  <w:sz w:val="24"/>
                  <w:szCs w:val="24"/>
                </w:rPr>
                <w:t xml:space="preserve"> </w:t>
              </w:r>
            </w:ins>
          </w:p>
        </w:tc>
      </w:tr>
    </w:tbl>
    <w:p w:rsidR="00DB0D18" w:rsidRPr="00DB0D18" w:rsidRDefault="00DB0D18" w:rsidP="00DB0D18">
      <w:pPr>
        <w:spacing w:after="0"/>
        <w:rPr>
          <w:sz w:val="24"/>
          <w:szCs w:val="24"/>
        </w:rPr>
      </w:pPr>
    </w:p>
    <w:p w:rsidR="00430A7A" w:rsidRPr="00E72DD6" w:rsidRDefault="007F40EF" w:rsidP="003074DC">
      <w:pPr>
        <w:spacing w:after="0"/>
        <w:ind w:left="-630"/>
        <w:rPr>
          <w:i/>
          <w:sz w:val="24"/>
          <w:szCs w:val="24"/>
        </w:rPr>
      </w:pPr>
      <w:r w:rsidRPr="00E72DD6">
        <w:rPr>
          <w:i/>
          <w:sz w:val="24"/>
          <w:szCs w:val="24"/>
        </w:rPr>
        <w:lastRenderedPageBreak/>
        <w:t>Generic Multiple Choice</w:t>
      </w:r>
    </w:p>
    <w:tbl>
      <w:tblPr>
        <w:tblStyle w:val="TableGrid"/>
        <w:tblW w:w="0" w:type="auto"/>
        <w:tblInd w:w="-522" w:type="dxa"/>
        <w:tblLook w:val="04A0"/>
      </w:tblPr>
      <w:tblGrid>
        <w:gridCol w:w="2340"/>
        <w:gridCol w:w="7290"/>
      </w:tblGrid>
      <w:tr w:rsidR="003D0C06" w:rsidRPr="00E72DD6" w:rsidTr="007A2D9A">
        <w:tc>
          <w:tcPr>
            <w:tcW w:w="2340" w:type="dxa"/>
            <w:shd w:val="clear" w:color="auto" w:fill="EEECE1" w:themeFill="background2"/>
          </w:tcPr>
          <w:p w:rsidR="003D0C06" w:rsidRPr="00E72DD6" w:rsidRDefault="009A314F" w:rsidP="009A314F">
            <w:pPr>
              <w:jc w:val="center"/>
              <w:rPr>
                <w:b/>
                <w:sz w:val="24"/>
                <w:szCs w:val="24"/>
              </w:rPr>
            </w:pPr>
            <w:r w:rsidRPr="00E72DD6">
              <w:rPr>
                <w:b/>
                <w:sz w:val="24"/>
                <w:szCs w:val="24"/>
              </w:rPr>
              <w:t>Prompt(s)</w:t>
            </w:r>
          </w:p>
        </w:tc>
        <w:tc>
          <w:tcPr>
            <w:tcW w:w="7290" w:type="dxa"/>
            <w:shd w:val="clear" w:color="auto" w:fill="EEECE1" w:themeFill="background2"/>
          </w:tcPr>
          <w:p w:rsidR="003D0C06" w:rsidRPr="00E72DD6" w:rsidRDefault="009A314F" w:rsidP="009A314F">
            <w:pPr>
              <w:jc w:val="center"/>
              <w:rPr>
                <w:b/>
                <w:sz w:val="24"/>
                <w:szCs w:val="24"/>
              </w:rPr>
            </w:pPr>
            <w:r w:rsidRPr="00E72DD6">
              <w:rPr>
                <w:b/>
                <w:sz w:val="24"/>
                <w:szCs w:val="24"/>
              </w:rPr>
              <w:t>Text, Script or Image to Display</w:t>
            </w:r>
          </w:p>
        </w:tc>
      </w:tr>
      <w:tr w:rsidR="003D0C06" w:rsidRPr="00E72DD6" w:rsidTr="007A2D9A">
        <w:tc>
          <w:tcPr>
            <w:tcW w:w="2340" w:type="dxa"/>
          </w:tcPr>
          <w:p w:rsidR="003D0C06" w:rsidRPr="00E72DD6" w:rsidRDefault="009A314F" w:rsidP="009C3033">
            <w:pPr>
              <w:rPr>
                <w:b/>
                <w:sz w:val="24"/>
                <w:szCs w:val="24"/>
              </w:rPr>
            </w:pPr>
            <w:r w:rsidRPr="00E72DD6">
              <w:rPr>
                <w:b/>
                <w:sz w:val="24"/>
                <w:szCs w:val="24"/>
              </w:rPr>
              <w:t>Text</w:t>
            </w:r>
          </w:p>
        </w:tc>
        <w:tc>
          <w:tcPr>
            <w:tcW w:w="7290" w:type="dxa"/>
          </w:tcPr>
          <w:p w:rsidR="003D0C06" w:rsidRPr="00E72DD6" w:rsidRDefault="000676F1" w:rsidP="00201351">
            <w:pPr>
              <w:rPr>
                <w:sz w:val="24"/>
                <w:szCs w:val="24"/>
              </w:rPr>
            </w:pPr>
            <w:r>
              <w:rPr>
                <w:sz w:val="24"/>
                <w:szCs w:val="24"/>
              </w:rPr>
              <w:t xml:space="preserve">Doctor: Buenos días, </w:t>
            </w:r>
            <w:proofErr w:type="spellStart"/>
            <w:r>
              <w:rPr>
                <w:sz w:val="24"/>
                <w:szCs w:val="24"/>
              </w:rPr>
              <w:t>señor</w:t>
            </w:r>
            <w:proofErr w:type="spellEnd"/>
            <w:r>
              <w:rPr>
                <w:sz w:val="24"/>
                <w:szCs w:val="24"/>
              </w:rPr>
              <w:t xml:space="preserve"> Morales. ¿Cómo </w:t>
            </w:r>
            <w:r w:rsidR="00B34AD9">
              <w:rPr>
                <w:sz w:val="24"/>
                <w:szCs w:val="24"/>
              </w:rPr>
              <w:t>______</w:t>
            </w:r>
            <w:r w:rsidR="00694D25">
              <w:rPr>
                <w:sz w:val="24"/>
                <w:szCs w:val="24"/>
              </w:rPr>
              <w:t xml:space="preserve"> </w:t>
            </w:r>
            <w:proofErr w:type="spellStart"/>
            <w:r w:rsidR="00694D25">
              <w:rPr>
                <w:sz w:val="24"/>
                <w:szCs w:val="24"/>
              </w:rPr>
              <w:t>hoy</w:t>
            </w:r>
            <w:proofErr w:type="spellEnd"/>
            <w:r w:rsidR="00B34AD9">
              <w:rPr>
                <w:sz w:val="24"/>
                <w:szCs w:val="24"/>
              </w:rPr>
              <w:t xml:space="preserve">? </w:t>
            </w:r>
            <w:r>
              <w:rPr>
                <w:sz w:val="24"/>
                <w:szCs w:val="24"/>
              </w:rPr>
              <w:t xml:space="preserve"> </w:t>
            </w:r>
          </w:p>
        </w:tc>
      </w:tr>
      <w:tr w:rsidR="003D0C06" w:rsidRPr="00E72DD6" w:rsidTr="007A2D9A">
        <w:tc>
          <w:tcPr>
            <w:tcW w:w="2340" w:type="dxa"/>
          </w:tcPr>
          <w:p w:rsidR="003D0C06" w:rsidRPr="00E72DD6" w:rsidRDefault="009A314F" w:rsidP="009C3033">
            <w:pPr>
              <w:rPr>
                <w:b/>
                <w:sz w:val="24"/>
                <w:szCs w:val="24"/>
              </w:rPr>
            </w:pPr>
            <w:r w:rsidRPr="00E72DD6">
              <w:rPr>
                <w:b/>
                <w:sz w:val="24"/>
                <w:szCs w:val="24"/>
              </w:rPr>
              <w:t>Audio</w:t>
            </w:r>
          </w:p>
        </w:tc>
        <w:tc>
          <w:tcPr>
            <w:tcW w:w="7290" w:type="dxa"/>
          </w:tcPr>
          <w:p w:rsidR="003D0C06" w:rsidRPr="00E72DD6" w:rsidRDefault="003D0C06" w:rsidP="009C3033">
            <w:pPr>
              <w:rPr>
                <w:sz w:val="24"/>
                <w:szCs w:val="24"/>
              </w:rPr>
            </w:pPr>
          </w:p>
        </w:tc>
      </w:tr>
      <w:tr w:rsidR="00676D66" w:rsidRPr="00E72DD6" w:rsidTr="007A2D9A">
        <w:tc>
          <w:tcPr>
            <w:tcW w:w="2340" w:type="dxa"/>
            <w:shd w:val="clear" w:color="auto" w:fill="EEECE1" w:themeFill="background2"/>
          </w:tcPr>
          <w:p w:rsidR="00676D66" w:rsidRPr="00E72DD6" w:rsidRDefault="00676D66" w:rsidP="00C51D1C">
            <w:pPr>
              <w:rPr>
                <w:b/>
                <w:sz w:val="24"/>
                <w:szCs w:val="24"/>
              </w:rPr>
            </w:pPr>
          </w:p>
        </w:tc>
        <w:tc>
          <w:tcPr>
            <w:tcW w:w="7290" w:type="dxa"/>
            <w:shd w:val="clear" w:color="auto" w:fill="EEECE1" w:themeFill="background2"/>
          </w:tcPr>
          <w:p w:rsidR="00676D66" w:rsidRPr="00E72DD6" w:rsidRDefault="00676D66" w:rsidP="00676D66">
            <w:pPr>
              <w:tabs>
                <w:tab w:val="left" w:pos="915"/>
              </w:tabs>
              <w:rPr>
                <w:sz w:val="24"/>
                <w:szCs w:val="24"/>
              </w:rPr>
            </w:pPr>
            <w:r w:rsidRPr="00E72DD6">
              <w:rPr>
                <w:sz w:val="24"/>
                <w:szCs w:val="24"/>
              </w:rPr>
              <w:tab/>
              <w:t>Multiple Choice Answers (</w:t>
            </w:r>
            <w:r w:rsidRPr="00E72DD6">
              <w:rPr>
                <w:sz w:val="24"/>
                <w:szCs w:val="24"/>
                <w:highlight w:val="yellow"/>
              </w:rPr>
              <w:t>Highlight</w:t>
            </w:r>
            <w:r w:rsidRPr="00E72DD6">
              <w:rPr>
                <w:sz w:val="24"/>
                <w:szCs w:val="24"/>
              </w:rPr>
              <w:t xml:space="preserve"> correct answer)</w:t>
            </w:r>
          </w:p>
        </w:tc>
      </w:tr>
      <w:tr w:rsidR="00676D66" w:rsidRPr="00E72DD6" w:rsidTr="007A2D9A">
        <w:tc>
          <w:tcPr>
            <w:tcW w:w="2340" w:type="dxa"/>
          </w:tcPr>
          <w:p w:rsidR="00676D66" w:rsidRPr="00CF0BC4" w:rsidRDefault="00676D66" w:rsidP="00C51D1C">
            <w:pPr>
              <w:rPr>
                <w:b/>
                <w:sz w:val="24"/>
                <w:szCs w:val="24"/>
                <w:highlight w:val="yellow"/>
              </w:rPr>
            </w:pPr>
            <w:r w:rsidRPr="00CF0BC4">
              <w:rPr>
                <w:b/>
                <w:sz w:val="24"/>
                <w:szCs w:val="24"/>
                <w:highlight w:val="yellow"/>
              </w:rPr>
              <w:t>a</w:t>
            </w:r>
          </w:p>
        </w:tc>
        <w:tc>
          <w:tcPr>
            <w:tcW w:w="7290" w:type="dxa"/>
          </w:tcPr>
          <w:p w:rsidR="00676D66" w:rsidRPr="00CF0BC4" w:rsidRDefault="00BD402C" w:rsidP="00C51D1C">
            <w:pPr>
              <w:rPr>
                <w:sz w:val="24"/>
                <w:szCs w:val="24"/>
                <w:highlight w:val="yellow"/>
              </w:rPr>
            </w:pPr>
            <w:ins w:id="381" w:author="Karin" w:date="2014-06-11T22:09:00Z">
              <w:r>
                <w:rPr>
                  <w:sz w:val="24"/>
                  <w:szCs w:val="24"/>
                  <w:highlight w:val="yellow"/>
                </w:rPr>
                <w:t>e</w:t>
              </w:r>
            </w:ins>
            <w:del w:id="382" w:author="Karin" w:date="2014-06-11T22:09:00Z">
              <w:r w:rsidR="00694D25" w:rsidDel="00BD402C">
                <w:rPr>
                  <w:sz w:val="24"/>
                  <w:szCs w:val="24"/>
                  <w:highlight w:val="yellow"/>
                </w:rPr>
                <w:delText>E</w:delText>
              </w:r>
            </w:del>
            <w:r w:rsidR="00694D25">
              <w:rPr>
                <w:sz w:val="24"/>
                <w:szCs w:val="24"/>
                <w:highlight w:val="yellow"/>
              </w:rPr>
              <w:t>stá</w:t>
            </w:r>
          </w:p>
        </w:tc>
      </w:tr>
      <w:tr w:rsidR="00676D66" w:rsidRPr="00E72DD6" w:rsidTr="007A2D9A">
        <w:tc>
          <w:tcPr>
            <w:tcW w:w="2340" w:type="dxa"/>
          </w:tcPr>
          <w:p w:rsidR="00676D66" w:rsidRPr="00CF0BC4" w:rsidRDefault="00676D66" w:rsidP="00C51D1C">
            <w:pPr>
              <w:rPr>
                <w:b/>
                <w:sz w:val="24"/>
                <w:szCs w:val="24"/>
              </w:rPr>
            </w:pPr>
            <w:r w:rsidRPr="00CF0BC4">
              <w:rPr>
                <w:b/>
                <w:sz w:val="24"/>
                <w:szCs w:val="24"/>
              </w:rPr>
              <w:t>b</w:t>
            </w:r>
          </w:p>
        </w:tc>
        <w:tc>
          <w:tcPr>
            <w:tcW w:w="7290" w:type="dxa"/>
          </w:tcPr>
          <w:p w:rsidR="00676D66" w:rsidRPr="00CF0BC4" w:rsidRDefault="00BD402C" w:rsidP="00C51D1C">
            <w:pPr>
              <w:rPr>
                <w:sz w:val="24"/>
                <w:szCs w:val="24"/>
              </w:rPr>
            </w:pPr>
            <w:proofErr w:type="spellStart"/>
            <w:ins w:id="383" w:author="Karin" w:date="2014-06-11T22:09:00Z">
              <w:r>
                <w:rPr>
                  <w:sz w:val="24"/>
                  <w:szCs w:val="24"/>
                </w:rPr>
                <w:t>e</w:t>
              </w:r>
            </w:ins>
            <w:del w:id="384" w:author="Karin" w:date="2014-06-11T22:09:00Z">
              <w:r w:rsidR="00694D25" w:rsidDel="00BD402C">
                <w:rPr>
                  <w:sz w:val="24"/>
                  <w:szCs w:val="24"/>
                </w:rPr>
                <w:delText>E</w:delText>
              </w:r>
            </w:del>
            <w:r w:rsidR="00694D25">
              <w:rPr>
                <w:sz w:val="24"/>
                <w:szCs w:val="24"/>
              </w:rPr>
              <w:t>stán</w:t>
            </w:r>
            <w:proofErr w:type="spellEnd"/>
            <w:r w:rsidR="00694D25">
              <w:rPr>
                <w:sz w:val="24"/>
                <w:szCs w:val="24"/>
              </w:rPr>
              <w:t xml:space="preserve"> </w:t>
            </w:r>
          </w:p>
        </w:tc>
      </w:tr>
      <w:tr w:rsidR="00676D66" w:rsidRPr="00E72DD6" w:rsidTr="007A2D9A">
        <w:tc>
          <w:tcPr>
            <w:tcW w:w="2340" w:type="dxa"/>
          </w:tcPr>
          <w:p w:rsidR="00676D66" w:rsidRPr="00E72DD6" w:rsidRDefault="00676D66" w:rsidP="00C51D1C">
            <w:pPr>
              <w:rPr>
                <w:b/>
                <w:sz w:val="24"/>
                <w:szCs w:val="24"/>
              </w:rPr>
            </w:pPr>
            <w:r w:rsidRPr="00E72DD6">
              <w:rPr>
                <w:b/>
                <w:sz w:val="24"/>
                <w:szCs w:val="24"/>
              </w:rPr>
              <w:t>c</w:t>
            </w:r>
          </w:p>
        </w:tc>
        <w:tc>
          <w:tcPr>
            <w:tcW w:w="7290" w:type="dxa"/>
          </w:tcPr>
          <w:p w:rsidR="00676D66" w:rsidRPr="00E72DD6" w:rsidRDefault="00BD402C" w:rsidP="00CF0BC4">
            <w:pPr>
              <w:rPr>
                <w:sz w:val="24"/>
                <w:szCs w:val="24"/>
              </w:rPr>
            </w:pPr>
            <w:proofErr w:type="spellStart"/>
            <w:ins w:id="385" w:author="Karin" w:date="2014-06-11T22:09:00Z">
              <w:r>
                <w:rPr>
                  <w:sz w:val="24"/>
                  <w:szCs w:val="24"/>
                </w:rPr>
                <w:t>e</w:t>
              </w:r>
            </w:ins>
            <w:del w:id="386" w:author="Karin" w:date="2014-06-11T22:09:00Z">
              <w:r w:rsidR="00694D25" w:rsidDel="00BD402C">
                <w:rPr>
                  <w:sz w:val="24"/>
                  <w:szCs w:val="24"/>
                </w:rPr>
                <w:delText>E</w:delText>
              </w:r>
            </w:del>
            <w:r w:rsidR="00694D25">
              <w:rPr>
                <w:sz w:val="24"/>
                <w:szCs w:val="24"/>
              </w:rPr>
              <w:t>stás</w:t>
            </w:r>
            <w:proofErr w:type="spellEnd"/>
          </w:p>
        </w:tc>
      </w:tr>
      <w:tr w:rsidR="00676D66" w:rsidRPr="00E72DD6" w:rsidTr="007A2D9A">
        <w:tc>
          <w:tcPr>
            <w:tcW w:w="2340" w:type="dxa"/>
          </w:tcPr>
          <w:p w:rsidR="00676D66" w:rsidRPr="00E72DD6" w:rsidRDefault="00676D66" w:rsidP="00C51D1C">
            <w:pPr>
              <w:rPr>
                <w:b/>
                <w:sz w:val="24"/>
                <w:szCs w:val="24"/>
              </w:rPr>
            </w:pPr>
            <w:r w:rsidRPr="00E72DD6">
              <w:rPr>
                <w:b/>
                <w:sz w:val="24"/>
                <w:szCs w:val="24"/>
              </w:rPr>
              <w:t>d</w:t>
            </w:r>
          </w:p>
        </w:tc>
        <w:tc>
          <w:tcPr>
            <w:tcW w:w="7290" w:type="dxa"/>
          </w:tcPr>
          <w:p w:rsidR="00676D66" w:rsidRPr="00E72DD6" w:rsidRDefault="00BD402C" w:rsidP="00C51D1C">
            <w:pPr>
              <w:rPr>
                <w:sz w:val="24"/>
                <w:szCs w:val="24"/>
              </w:rPr>
            </w:pPr>
            <w:commentRangeStart w:id="387"/>
            <w:proofErr w:type="spellStart"/>
            <w:ins w:id="388" w:author="Karin" w:date="2014-06-11T22:09:00Z">
              <w:r>
                <w:rPr>
                  <w:sz w:val="24"/>
                  <w:szCs w:val="24"/>
                </w:rPr>
                <w:t>e</w:t>
              </w:r>
            </w:ins>
            <w:del w:id="389" w:author="Karin" w:date="2014-06-11T22:09:00Z">
              <w:r w:rsidR="00694D25" w:rsidDel="00BD402C">
                <w:rPr>
                  <w:sz w:val="24"/>
                  <w:szCs w:val="24"/>
                </w:rPr>
                <w:delText>E</w:delText>
              </w:r>
            </w:del>
            <w:r w:rsidR="00694D25">
              <w:rPr>
                <w:sz w:val="24"/>
                <w:szCs w:val="24"/>
              </w:rPr>
              <w:t>stamos</w:t>
            </w:r>
            <w:commentRangeEnd w:id="387"/>
            <w:proofErr w:type="spellEnd"/>
            <w:r w:rsidR="00463A6B">
              <w:rPr>
                <w:rStyle w:val="CommentReference"/>
              </w:rPr>
              <w:commentReference w:id="387"/>
            </w:r>
          </w:p>
        </w:tc>
      </w:tr>
      <w:tr w:rsidR="001C0521" w:rsidRPr="00E72DD6" w:rsidTr="007A2D9A">
        <w:tc>
          <w:tcPr>
            <w:tcW w:w="2340" w:type="dxa"/>
          </w:tcPr>
          <w:p w:rsidR="001C0521" w:rsidRPr="00E72DD6" w:rsidRDefault="001C0521" w:rsidP="00C51D1C">
            <w:pPr>
              <w:jc w:val="center"/>
              <w:rPr>
                <w:b/>
                <w:sz w:val="24"/>
                <w:szCs w:val="24"/>
              </w:rPr>
            </w:pPr>
            <w:r w:rsidRPr="00E72DD6">
              <w:rPr>
                <w:b/>
                <w:sz w:val="24"/>
                <w:szCs w:val="24"/>
              </w:rPr>
              <w:t>Prompt(s)</w:t>
            </w:r>
          </w:p>
        </w:tc>
        <w:tc>
          <w:tcPr>
            <w:tcW w:w="7290" w:type="dxa"/>
          </w:tcPr>
          <w:p w:rsidR="001C0521" w:rsidRPr="00E72DD6" w:rsidRDefault="001C0521" w:rsidP="00C51D1C">
            <w:pPr>
              <w:jc w:val="center"/>
              <w:rPr>
                <w:b/>
                <w:sz w:val="24"/>
                <w:szCs w:val="24"/>
              </w:rPr>
            </w:pPr>
            <w:r w:rsidRPr="00E72DD6">
              <w:rPr>
                <w:b/>
                <w:sz w:val="24"/>
                <w:szCs w:val="24"/>
              </w:rPr>
              <w:t>Text, Script or Image to Display</w:t>
            </w:r>
          </w:p>
        </w:tc>
      </w:tr>
      <w:tr w:rsidR="001C0521" w:rsidRPr="00E72DD6" w:rsidTr="007A2D9A">
        <w:tc>
          <w:tcPr>
            <w:tcW w:w="2340" w:type="dxa"/>
          </w:tcPr>
          <w:p w:rsidR="001C0521" w:rsidRPr="00E72DD6" w:rsidRDefault="001C0521" w:rsidP="00C51D1C">
            <w:pPr>
              <w:rPr>
                <w:b/>
                <w:sz w:val="24"/>
                <w:szCs w:val="24"/>
              </w:rPr>
            </w:pPr>
            <w:r w:rsidRPr="00E72DD6">
              <w:rPr>
                <w:b/>
                <w:sz w:val="24"/>
                <w:szCs w:val="24"/>
              </w:rPr>
              <w:t>Text</w:t>
            </w:r>
          </w:p>
        </w:tc>
        <w:tc>
          <w:tcPr>
            <w:tcW w:w="7290" w:type="dxa"/>
          </w:tcPr>
          <w:p w:rsidR="001C0521" w:rsidRPr="00E72DD6" w:rsidRDefault="000D1800" w:rsidP="00C51D1C">
            <w:pPr>
              <w:rPr>
                <w:sz w:val="24"/>
                <w:szCs w:val="24"/>
              </w:rPr>
            </w:pPr>
            <w:r w:rsidRPr="00694D25">
              <w:rPr>
                <w:sz w:val="24"/>
                <w:szCs w:val="24"/>
              </w:rPr>
              <w:t xml:space="preserve">Listen to what the patient has to say, </w:t>
            </w:r>
            <w:proofErr w:type="gramStart"/>
            <w:r w:rsidRPr="00694D25">
              <w:rPr>
                <w:sz w:val="24"/>
                <w:szCs w:val="24"/>
              </w:rPr>
              <w:t>then</w:t>
            </w:r>
            <w:proofErr w:type="gramEnd"/>
            <w:r w:rsidRPr="00694D25">
              <w:rPr>
                <w:sz w:val="24"/>
                <w:szCs w:val="24"/>
              </w:rPr>
              <w:t xml:space="preserve"> select the appropriate response from the options below.</w:t>
            </w:r>
          </w:p>
        </w:tc>
      </w:tr>
      <w:tr w:rsidR="001C0521" w:rsidRPr="00E72DD6" w:rsidTr="007A2D9A">
        <w:tc>
          <w:tcPr>
            <w:tcW w:w="2340" w:type="dxa"/>
          </w:tcPr>
          <w:p w:rsidR="001C0521" w:rsidRPr="00E72DD6" w:rsidRDefault="001C0521" w:rsidP="00C51D1C">
            <w:pPr>
              <w:rPr>
                <w:b/>
                <w:sz w:val="24"/>
                <w:szCs w:val="24"/>
              </w:rPr>
            </w:pPr>
            <w:r w:rsidRPr="00E72DD6">
              <w:rPr>
                <w:b/>
                <w:sz w:val="24"/>
                <w:szCs w:val="24"/>
              </w:rPr>
              <w:t>Audio</w:t>
            </w:r>
          </w:p>
        </w:tc>
        <w:tc>
          <w:tcPr>
            <w:tcW w:w="7290" w:type="dxa"/>
          </w:tcPr>
          <w:p w:rsidR="001C0521" w:rsidRPr="00E72DD6" w:rsidRDefault="000D1800" w:rsidP="00DF147B">
            <w:pPr>
              <w:rPr>
                <w:sz w:val="24"/>
                <w:szCs w:val="24"/>
              </w:rPr>
            </w:pPr>
            <w:proofErr w:type="spellStart"/>
            <w:r w:rsidRPr="00694D25">
              <w:rPr>
                <w:sz w:val="24"/>
                <w:szCs w:val="24"/>
              </w:rPr>
              <w:t>Tengo</w:t>
            </w:r>
            <w:proofErr w:type="spellEnd"/>
            <w:r w:rsidRPr="00694D25">
              <w:rPr>
                <w:sz w:val="24"/>
                <w:szCs w:val="24"/>
              </w:rPr>
              <w:t xml:space="preserve"> </w:t>
            </w:r>
            <w:proofErr w:type="spellStart"/>
            <w:r w:rsidR="00CF0BC4" w:rsidRPr="00694D25">
              <w:rPr>
                <w:sz w:val="24"/>
                <w:szCs w:val="24"/>
              </w:rPr>
              <w:t>es</w:t>
            </w:r>
            <w:ins w:id="390" w:author="Karin" w:date="2014-06-11T22:10:00Z">
              <w:r w:rsidR="00BD402C">
                <w:rPr>
                  <w:sz w:val="24"/>
                  <w:szCs w:val="24"/>
                </w:rPr>
                <w:t>t</w:t>
              </w:r>
            </w:ins>
            <w:r w:rsidR="00CF0BC4" w:rsidRPr="00694D25">
              <w:rPr>
                <w:sz w:val="24"/>
                <w:szCs w:val="24"/>
              </w:rPr>
              <w:t>a</w:t>
            </w:r>
            <w:proofErr w:type="spellEnd"/>
            <w:r w:rsidR="00CF0BC4" w:rsidRPr="00694D25">
              <w:rPr>
                <w:sz w:val="24"/>
                <w:szCs w:val="24"/>
              </w:rPr>
              <w:t xml:space="preserve"> </w:t>
            </w:r>
            <w:proofErr w:type="spellStart"/>
            <w:r w:rsidR="00CF0BC4" w:rsidRPr="00694D25">
              <w:rPr>
                <w:sz w:val="24"/>
                <w:szCs w:val="24"/>
              </w:rPr>
              <w:t>rojez</w:t>
            </w:r>
            <w:proofErr w:type="spellEnd"/>
            <w:r w:rsidR="00CF0BC4" w:rsidRPr="00694D25">
              <w:rPr>
                <w:sz w:val="24"/>
                <w:szCs w:val="24"/>
              </w:rPr>
              <w:t xml:space="preserve"> muy </w:t>
            </w:r>
            <w:proofErr w:type="spellStart"/>
            <w:r w:rsidR="00CF0BC4" w:rsidRPr="00694D25">
              <w:rPr>
                <w:sz w:val="24"/>
                <w:szCs w:val="24"/>
              </w:rPr>
              <w:t>extraña</w:t>
            </w:r>
            <w:proofErr w:type="spellEnd"/>
            <w:r w:rsidR="00CF0BC4" w:rsidRPr="00694D25">
              <w:rPr>
                <w:sz w:val="24"/>
                <w:szCs w:val="24"/>
              </w:rPr>
              <w:t xml:space="preserve"> en </w:t>
            </w:r>
            <w:r w:rsidR="00DF147B" w:rsidRPr="00694D25">
              <w:rPr>
                <w:sz w:val="24"/>
                <w:szCs w:val="24"/>
              </w:rPr>
              <w:t xml:space="preserve">la </w:t>
            </w:r>
            <w:proofErr w:type="spellStart"/>
            <w:r w:rsidR="00CF0BC4" w:rsidRPr="00694D25">
              <w:rPr>
                <w:sz w:val="24"/>
                <w:szCs w:val="24"/>
              </w:rPr>
              <w:t>piel</w:t>
            </w:r>
            <w:proofErr w:type="spellEnd"/>
            <w:r w:rsidR="00CF0BC4" w:rsidRPr="00694D25">
              <w:rPr>
                <w:sz w:val="24"/>
                <w:szCs w:val="24"/>
              </w:rPr>
              <w:t xml:space="preserve"> </w:t>
            </w:r>
            <w:proofErr w:type="spellStart"/>
            <w:r w:rsidR="00CF0BC4" w:rsidRPr="00694D25">
              <w:rPr>
                <w:sz w:val="24"/>
                <w:szCs w:val="24"/>
              </w:rPr>
              <w:t>cerca</w:t>
            </w:r>
            <w:proofErr w:type="spellEnd"/>
            <w:r w:rsidR="00CF0BC4" w:rsidRPr="00694D25">
              <w:rPr>
                <w:sz w:val="24"/>
                <w:szCs w:val="24"/>
              </w:rPr>
              <w:t xml:space="preserve"> de</w:t>
            </w:r>
            <w:r w:rsidR="00DF147B" w:rsidRPr="00694D25">
              <w:rPr>
                <w:sz w:val="24"/>
                <w:szCs w:val="24"/>
              </w:rPr>
              <w:t>l</w:t>
            </w:r>
            <w:r w:rsidR="00CF0BC4" w:rsidRPr="00694D25">
              <w:rPr>
                <w:sz w:val="24"/>
                <w:szCs w:val="24"/>
              </w:rPr>
              <w:t xml:space="preserve"> </w:t>
            </w:r>
            <w:proofErr w:type="spellStart"/>
            <w:r w:rsidR="00CF0BC4" w:rsidRPr="00694D25">
              <w:rPr>
                <w:sz w:val="24"/>
                <w:szCs w:val="24"/>
              </w:rPr>
              <w:t>sarpullido</w:t>
            </w:r>
            <w:proofErr w:type="spellEnd"/>
            <w:r w:rsidR="00CF0BC4" w:rsidRPr="00694D25">
              <w:rPr>
                <w:sz w:val="24"/>
                <w:szCs w:val="24"/>
              </w:rPr>
              <w:t>. ¿</w:t>
            </w:r>
            <w:proofErr w:type="spellStart"/>
            <w:r w:rsidR="00CF0BC4" w:rsidRPr="00694D25">
              <w:rPr>
                <w:sz w:val="24"/>
                <w:szCs w:val="24"/>
              </w:rPr>
              <w:t>Qué</w:t>
            </w:r>
            <w:proofErr w:type="spellEnd"/>
            <w:r w:rsidR="00CF0BC4" w:rsidRPr="00694D25">
              <w:rPr>
                <w:sz w:val="24"/>
                <w:szCs w:val="24"/>
              </w:rPr>
              <w:t xml:space="preserve"> es</w:t>
            </w:r>
            <w:r w:rsidRPr="00694D25">
              <w:rPr>
                <w:sz w:val="24"/>
                <w:szCs w:val="24"/>
              </w:rPr>
              <w:t>?</w:t>
            </w:r>
          </w:p>
        </w:tc>
      </w:tr>
      <w:tr w:rsidR="001C0521" w:rsidRPr="00E72DD6" w:rsidTr="007A2D9A">
        <w:tc>
          <w:tcPr>
            <w:tcW w:w="2340" w:type="dxa"/>
          </w:tcPr>
          <w:p w:rsidR="001C0521" w:rsidRPr="00E72DD6" w:rsidRDefault="001C0521" w:rsidP="00C51D1C">
            <w:pPr>
              <w:rPr>
                <w:b/>
                <w:sz w:val="24"/>
                <w:szCs w:val="24"/>
              </w:rPr>
            </w:pPr>
          </w:p>
        </w:tc>
        <w:tc>
          <w:tcPr>
            <w:tcW w:w="7290" w:type="dxa"/>
          </w:tcPr>
          <w:p w:rsidR="001C0521" w:rsidRPr="00E72DD6" w:rsidRDefault="001C0521" w:rsidP="00C51D1C">
            <w:pPr>
              <w:tabs>
                <w:tab w:val="left" w:pos="915"/>
              </w:tabs>
              <w:rPr>
                <w:sz w:val="24"/>
                <w:szCs w:val="24"/>
              </w:rPr>
            </w:pPr>
            <w:r w:rsidRPr="00E72DD6">
              <w:rPr>
                <w:sz w:val="24"/>
                <w:szCs w:val="24"/>
              </w:rPr>
              <w:tab/>
              <w:t>Multiple Choice Answers (</w:t>
            </w:r>
            <w:r w:rsidRPr="00E72DD6">
              <w:rPr>
                <w:sz w:val="24"/>
                <w:szCs w:val="24"/>
                <w:highlight w:val="yellow"/>
              </w:rPr>
              <w:t>Highlight</w:t>
            </w:r>
            <w:r w:rsidRPr="00E72DD6">
              <w:rPr>
                <w:sz w:val="24"/>
                <w:szCs w:val="24"/>
              </w:rPr>
              <w:t xml:space="preserve"> correct answer)</w:t>
            </w:r>
          </w:p>
        </w:tc>
      </w:tr>
      <w:tr w:rsidR="001C0521" w:rsidRPr="00E72DD6" w:rsidTr="007A2D9A">
        <w:tc>
          <w:tcPr>
            <w:tcW w:w="2340" w:type="dxa"/>
          </w:tcPr>
          <w:p w:rsidR="001C0521" w:rsidRPr="00E72DD6" w:rsidRDefault="001C0521" w:rsidP="00C51D1C">
            <w:pPr>
              <w:rPr>
                <w:b/>
                <w:sz w:val="24"/>
                <w:szCs w:val="24"/>
              </w:rPr>
            </w:pPr>
            <w:r w:rsidRPr="00E72DD6">
              <w:rPr>
                <w:b/>
                <w:sz w:val="24"/>
                <w:szCs w:val="24"/>
              </w:rPr>
              <w:t>a</w:t>
            </w:r>
          </w:p>
        </w:tc>
        <w:tc>
          <w:tcPr>
            <w:tcW w:w="7290" w:type="dxa"/>
          </w:tcPr>
          <w:p w:rsidR="001C0521" w:rsidRPr="00E72DD6" w:rsidRDefault="00CF0BC4" w:rsidP="00C51D1C">
            <w:pPr>
              <w:rPr>
                <w:sz w:val="24"/>
                <w:szCs w:val="24"/>
              </w:rPr>
            </w:pPr>
            <w:r>
              <w:rPr>
                <w:sz w:val="24"/>
                <w:szCs w:val="24"/>
              </w:rPr>
              <w:t xml:space="preserve">Es un </w:t>
            </w:r>
            <w:proofErr w:type="spellStart"/>
            <w:r>
              <w:rPr>
                <w:sz w:val="24"/>
                <w:szCs w:val="24"/>
              </w:rPr>
              <w:t>folículo</w:t>
            </w:r>
            <w:proofErr w:type="spellEnd"/>
            <w:r>
              <w:rPr>
                <w:sz w:val="24"/>
                <w:szCs w:val="24"/>
              </w:rPr>
              <w:t>.</w:t>
            </w:r>
          </w:p>
        </w:tc>
      </w:tr>
      <w:tr w:rsidR="001C0521" w:rsidRPr="00E72DD6" w:rsidTr="007A2D9A">
        <w:tc>
          <w:tcPr>
            <w:tcW w:w="2340" w:type="dxa"/>
          </w:tcPr>
          <w:p w:rsidR="001C0521" w:rsidRPr="00E72DD6" w:rsidRDefault="001C0521" w:rsidP="00C51D1C">
            <w:pPr>
              <w:rPr>
                <w:b/>
                <w:sz w:val="24"/>
                <w:szCs w:val="24"/>
                <w:highlight w:val="yellow"/>
              </w:rPr>
            </w:pPr>
            <w:r w:rsidRPr="00E72DD6">
              <w:rPr>
                <w:b/>
                <w:sz w:val="24"/>
                <w:szCs w:val="24"/>
              </w:rPr>
              <w:t>b</w:t>
            </w:r>
          </w:p>
        </w:tc>
        <w:tc>
          <w:tcPr>
            <w:tcW w:w="7290" w:type="dxa"/>
          </w:tcPr>
          <w:p w:rsidR="001C0521" w:rsidRPr="00E72DD6" w:rsidRDefault="00CF0BC4" w:rsidP="00C51D1C">
            <w:pPr>
              <w:rPr>
                <w:sz w:val="24"/>
                <w:szCs w:val="24"/>
                <w:highlight w:val="yellow"/>
              </w:rPr>
            </w:pPr>
            <w:r>
              <w:rPr>
                <w:sz w:val="24"/>
                <w:szCs w:val="24"/>
              </w:rPr>
              <w:t xml:space="preserve">Es un </w:t>
            </w:r>
            <w:proofErr w:type="spellStart"/>
            <w:r w:rsidR="00307966">
              <w:rPr>
                <w:sz w:val="24"/>
                <w:szCs w:val="24"/>
              </w:rPr>
              <w:t>poro</w:t>
            </w:r>
            <w:proofErr w:type="spellEnd"/>
            <w:r w:rsidR="00307966">
              <w:rPr>
                <w:sz w:val="24"/>
                <w:szCs w:val="24"/>
              </w:rPr>
              <w:t>.</w:t>
            </w:r>
          </w:p>
        </w:tc>
      </w:tr>
      <w:tr w:rsidR="001C0521" w:rsidRPr="00E72DD6" w:rsidTr="007A2D9A">
        <w:tc>
          <w:tcPr>
            <w:tcW w:w="2340" w:type="dxa"/>
          </w:tcPr>
          <w:p w:rsidR="001C0521" w:rsidRPr="00CF0BC4" w:rsidRDefault="001C0521" w:rsidP="00C51D1C">
            <w:pPr>
              <w:rPr>
                <w:b/>
                <w:sz w:val="24"/>
                <w:szCs w:val="24"/>
                <w:highlight w:val="yellow"/>
              </w:rPr>
            </w:pPr>
            <w:r w:rsidRPr="00694D25">
              <w:rPr>
                <w:b/>
                <w:sz w:val="24"/>
                <w:szCs w:val="24"/>
              </w:rPr>
              <w:t>c</w:t>
            </w:r>
          </w:p>
        </w:tc>
        <w:tc>
          <w:tcPr>
            <w:tcW w:w="7290" w:type="dxa"/>
          </w:tcPr>
          <w:p w:rsidR="001C0521" w:rsidRPr="00CF0BC4" w:rsidRDefault="00CF0BC4" w:rsidP="005E416F">
            <w:pPr>
              <w:rPr>
                <w:sz w:val="24"/>
                <w:szCs w:val="24"/>
                <w:highlight w:val="yellow"/>
              </w:rPr>
            </w:pPr>
            <w:r w:rsidRPr="00CF0BC4">
              <w:rPr>
                <w:sz w:val="24"/>
                <w:szCs w:val="24"/>
                <w:highlight w:val="yellow"/>
              </w:rPr>
              <w:t xml:space="preserve">Es una </w:t>
            </w:r>
            <w:proofErr w:type="spellStart"/>
            <w:r w:rsidRPr="00CF0BC4">
              <w:rPr>
                <w:sz w:val="24"/>
                <w:szCs w:val="24"/>
                <w:highlight w:val="yellow"/>
              </w:rPr>
              <w:t>eritema</w:t>
            </w:r>
            <w:proofErr w:type="spellEnd"/>
            <w:r w:rsidRPr="00CF0BC4">
              <w:rPr>
                <w:sz w:val="24"/>
                <w:szCs w:val="24"/>
                <w:highlight w:val="yellow"/>
              </w:rPr>
              <w:t xml:space="preserve"> </w:t>
            </w:r>
            <w:r w:rsidR="005E416F" w:rsidRPr="00CF0BC4">
              <w:rPr>
                <w:sz w:val="24"/>
                <w:szCs w:val="24"/>
                <w:highlight w:val="yellow"/>
              </w:rPr>
              <w:t>de</w:t>
            </w:r>
            <w:r w:rsidR="005E416F">
              <w:rPr>
                <w:sz w:val="24"/>
                <w:szCs w:val="24"/>
                <w:highlight w:val="yellow"/>
              </w:rPr>
              <w:t xml:space="preserve"> la</w:t>
            </w:r>
            <w:r w:rsidR="005E416F" w:rsidRPr="00CF0BC4">
              <w:rPr>
                <w:sz w:val="24"/>
                <w:szCs w:val="24"/>
                <w:highlight w:val="yellow"/>
              </w:rPr>
              <w:t xml:space="preserve"> </w:t>
            </w:r>
            <w:proofErr w:type="spellStart"/>
            <w:r w:rsidRPr="00CF0BC4">
              <w:rPr>
                <w:sz w:val="24"/>
                <w:szCs w:val="24"/>
                <w:highlight w:val="yellow"/>
              </w:rPr>
              <w:t>piel</w:t>
            </w:r>
            <w:proofErr w:type="spellEnd"/>
            <w:r w:rsidRPr="00CF0BC4">
              <w:rPr>
                <w:sz w:val="24"/>
                <w:szCs w:val="24"/>
                <w:highlight w:val="yellow"/>
              </w:rPr>
              <w:t xml:space="preserve">. </w:t>
            </w:r>
          </w:p>
        </w:tc>
      </w:tr>
      <w:tr w:rsidR="001C0521" w:rsidRPr="00E72DD6" w:rsidTr="007A2D9A">
        <w:tc>
          <w:tcPr>
            <w:tcW w:w="2340" w:type="dxa"/>
          </w:tcPr>
          <w:p w:rsidR="001C0521" w:rsidRPr="00E72DD6" w:rsidRDefault="001C0521" w:rsidP="00C51D1C">
            <w:pPr>
              <w:rPr>
                <w:b/>
                <w:sz w:val="24"/>
                <w:szCs w:val="24"/>
              </w:rPr>
            </w:pPr>
            <w:r w:rsidRPr="00E72DD6">
              <w:rPr>
                <w:b/>
                <w:sz w:val="24"/>
                <w:szCs w:val="24"/>
              </w:rPr>
              <w:t>d</w:t>
            </w:r>
          </w:p>
        </w:tc>
        <w:tc>
          <w:tcPr>
            <w:tcW w:w="7290" w:type="dxa"/>
          </w:tcPr>
          <w:p w:rsidR="001C0521" w:rsidRPr="00E72DD6" w:rsidRDefault="00307966" w:rsidP="00C51D1C">
            <w:pPr>
              <w:rPr>
                <w:sz w:val="24"/>
                <w:szCs w:val="24"/>
              </w:rPr>
            </w:pPr>
            <w:r>
              <w:rPr>
                <w:sz w:val="24"/>
                <w:szCs w:val="24"/>
              </w:rPr>
              <w:t>Es un</w:t>
            </w:r>
            <w:del w:id="391" w:author="Karin" w:date="2014-06-11T22:10:00Z">
              <w:r w:rsidDel="00BD402C">
                <w:rPr>
                  <w:sz w:val="24"/>
                  <w:szCs w:val="24"/>
                </w:rPr>
                <w:delText>a</w:delText>
              </w:r>
            </w:del>
            <w:r>
              <w:rPr>
                <w:sz w:val="24"/>
                <w:szCs w:val="24"/>
              </w:rPr>
              <w:t xml:space="preserve"> </w:t>
            </w:r>
            <w:proofErr w:type="spellStart"/>
            <w:r>
              <w:rPr>
                <w:sz w:val="24"/>
                <w:szCs w:val="24"/>
              </w:rPr>
              <w:t>área</w:t>
            </w:r>
            <w:proofErr w:type="spellEnd"/>
            <w:r>
              <w:rPr>
                <w:sz w:val="24"/>
                <w:szCs w:val="24"/>
              </w:rPr>
              <w:t xml:space="preserve"> </w:t>
            </w:r>
            <w:proofErr w:type="spellStart"/>
            <w:r>
              <w:rPr>
                <w:sz w:val="24"/>
                <w:szCs w:val="24"/>
              </w:rPr>
              <w:t>esponjosa</w:t>
            </w:r>
            <w:proofErr w:type="spellEnd"/>
            <w:r>
              <w:rPr>
                <w:sz w:val="24"/>
                <w:szCs w:val="24"/>
              </w:rPr>
              <w:t xml:space="preserve">. </w:t>
            </w:r>
          </w:p>
        </w:tc>
      </w:tr>
      <w:tr w:rsidR="00907807" w:rsidRPr="00E72DD6" w:rsidTr="007A2D9A">
        <w:tc>
          <w:tcPr>
            <w:tcW w:w="2340" w:type="dxa"/>
          </w:tcPr>
          <w:p w:rsidR="00907807" w:rsidRPr="00907807" w:rsidRDefault="00907807" w:rsidP="00C51D1C">
            <w:pPr>
              <w:rPr>
                <w:b/>
                <w:sz w:val="24"/>
                <w:szCs w:val="24"/>
              </w:rPr>
            </w:pPr>
            <w:r w:rsidRPr="00E72DD6">
              <w:rPr>
                <w:b/>
                <w:sz w:val="24"/>
                <w:szCs w:val="24"/>
              </w:rPr>
              <w:t>Prompt(s)</w:t>
            </w:r>
          </w:p>
        </w:tc>
        <w:tc>
          <w:tcPr>
            <w:tcW w:w="7290" w:type="dxa"/>
          </w:tcPr>
          <w:p w:rsidR="00907807" w:rsidRPr="00907807" w:rsidRDefault="00907807" w:rsidP="00C51D1C">
            <w:pPr>
              <w:rPr>
                <w:sz w:val="24"/>
                <w:szCs w:val="24"/>
              </w:rPr>
            </w:pPr>
            <w:r w:rsidRPr="00E72DD6">
              <w:rPr>
                <w:b/>
                <w:sz w:val="24"/>
                <w:szCs w:val="24"/>
              </w:rPr>
              <w:t>Text, Script or Image to Display</w:t>
            </w:r>
          </w:p>
        </w:tc>
      </w:tr>
      <w:tr w:rsidR="00907807" w:rsidRPr="00E72DD6" w:rsidTr="007A2D9A">
        <w:tc>
          <w:tcPr>
            <w:tcW w:w="2340" w:type="dxa"/>
          </w:tcPr>
          <w:p w:rsidR="00907807" w:rsidRPr="00E72DD6" w:rsidRDefault="00907807" w:rsidP="00C51D1C">
            <w:pPr>
              <w:rPr>
                <w:b/>
                <w:sz w:val="24"/>
                <w:szCs w:val="24"/>
              </w:rPr>
            </w:pPr>
            <w:r w:rsidRPr="00E72DD6">
              <w:rPr>
                <w:b/>
                <w:sz w:val="24"/>
                <w:szCs w:val="24"/>
              </w:rPr>
              <w:t>Text</w:t>
            </w:r>
          </w:p>
        </w:tc>
        <w:tc>
          <w:tcPr>
            <w:tcW w:w="7290" w:type="dxa"/>
          </w:tcPr>
          <w:p w:rsidR="00907807" w:rsidRPr="00E72DD6" w:rsidRDefault="00907807" w:rsidP="00C51D1C">
            <w:pPr>
              <w:rPr>
                <w:b/>
                <w:sz w:val="24"/>
                <w:szCs w:val="24"/>
              </w:rPr>
            </w:pPr>
            <w:r w:rsidRPr="00694D25">
              <w:rPr>
                <w:sz w:val="24"/>
                <w:szCs w:val="24"/>
              </w:rPr>
              <w:t xml:space="preserve">Listen to what the patient has to say, </w:t>
            </w:r>
            <w:proofErr w:type="gramStart"/>
            <w:r w:rsidRPr="00694D25">
              <w:rPr>
                <w:sz w:val="24"/>
                <w:szCs w:val="24"/>
              </w:rPr>
              <w:t>then</w:t>
            </w:r>
            <w:proofErr w:type="gramEnd"/>
            <w:r w:rsidRPr="00694D25">
              <w:rPr>
                <w:sz w:val="24"/>
                <w:szCs w:val="24"/>
              </w:rPr>
              <w:t xml:space="preserve"> select the appropriate response from the options below.</w:t>
            </w:r>
          </w:p>
        </w:tc>
      </w:tr>
      <w:tr w:rsidR="00907807" w:rsidRPr="00E72DD6" w:rsidTr="007A2D9A">
        <w:tc>
          <w:tcPr>
            <w:tcW w:w="2340" w:type="dxa"/>
          </w:tcPr>
          <w:p w:rsidR="00907807" w:rsidRPr="00E72DD6" w:rsidRDefault="00907807" w:rsidP="00C51D1C">
            <w:pPr>
              <w:rPr>
                <w:b/>
                <w:sz w:val="24"/>
                <w:szCs w:val="24"/>
              </w:rPr>
            </w:pPr>
            <w:r w:rsidRPr="00E72DD6">
              <w:rPr>
                <w:b/>
                <w:sz w:val="24"/>
                <w:szCs w:val="24"/>
              </w:rPr>
              <w:t>Audio</w:t>
            </w:r>
          </w:p>
        </w:tc>
        <w:tc>
          <w:tcPr>
            <w:tcW w:w="7290" w:type="dxa"/>
          </w:tcPr>
          <w:p w:rsidR="00907807" w:rsidRDefault="00907807" w:rsidP="00C51D1C">
            <w:pPr>
              <w:rPr>
                <w:sz w:val="24"/>
                <w:szCs w:val="24"/>
              </w:rPr>
            </w:pPr>
            <w:proofErr w:type="spellStart"/>
            <w:r>
              <w:rPr>
                <w:sz w:val="24"/>
                <w:szCs w:val="24"/>
              </w:rPr>
              <w:t>Pero</w:t>
            </w:r>
            <w:proofErr w:type="spellEnd"/>
            <w:r>
              <w:rPr>
                <w:sz w:val="24"/>
                <w:szCs w:val="24"/>
              </w:rPr>
              <w:t xml:space="preserve">, doctor, ¿cómo es que la </w:t>
            </w:r>
            <w:proofErr w:type="spellStart"/>
            <w:r>
              <w:rPr>
                <w:sz w:val="24"/>
                <w:szCs w:val="24"/>
              </w:rPr>
              <w:t>piel</w:t>
            </w:r>
            <w:proofErr w:type="spellEnd"/>
            <w:r>
              <w:rPr>
                <w:sz w:val="24"/>
                <w:szCs w:val="24"/>
              </w:rPr>
              <w:t xml:space="preserve"> </w:t>
            </w:r>
            <w:proofErr w:type="spellStart"/>
            <w:r>
              <w:rPr>
                <w:sz w:val="24"/>
                <w:szCs w:val="24"/>
              </w:rPr>
              <w:t>puede</w:t>
            </w:r>
            <w:proofErr w:type="spellEnd"/>
            <w:r>
              <w:rPr>
                <w:sz w:val="24"/>
                <w:szCs w:val="24"/>
              </w:rPr>
              <w:t xml:space="preserve"> absorber la </w:t>
            </w:r>
            <w:proofErr w:type="spellStart"/>
            <w:r>
              <w:rPr>
                <w:sz w:val="24"/>
                <w:szCs w:val="24"/>
              </w:rPr>
              <w:t>crema</w:t>
            </w:r>
            <w:proofErr w:type="spellEnd"/>
            <w:r>
              <w:rPr>
                <w:sz w:val="24"/>
                <w:szCs w:val="24"/>
              </w:rPr>
              <w:t xml:space="preserve"> </w:t>
            </w:r>
            <w:ins w:id="392" w:author="Karin" w:date="2014-06-11T22:10:00Z">
              <w:r w:rsidR="00BD402C">
                <w:rPr>
                  <w:sz w:val="24"/>
                  <w:szCs w:val="24"/>
                </w:rPr>
                <w:t xml:space="preserve">para el </w:t>
              </w:r>
            </w:ins>
            <w:del w:id="393" w:author="Karin" w:date="2014-06-11T22:10:00Z">
              <w:r w:rsidDel="00BD402C">
                <w:rPr>
                  <w:sz w:val="24"/>
                  <w:szCs w:val="24"/>
                </w:rPr>
                <w:delText>de</w:delText>
              </w:r>
            </w:del>
            <w:r>
              <w:rPr>
                <w:sz w:val="24"/>
                <w:szCs w:val="24"/>
              </w:rPr>
              <w:t xml:space="preserve"> </w:t>
            </w:r>
            <w:proofErr w:type="spellStart"/>
            <w:r>
              <w:rPr>
                <w:sz w:val="24"/>
                <w:szCs w:val="24"/>
              </w:rPr>
              <w:t>acn</w:t>
            </w:r>
            <w:ins w:id="394" w:author="Karin" w:date="2014-06-11T22:11:00Z">
              <w:r w:rsidR="00BD402C">
                <w:rPr>
                  <w:sz w:val="24"/>
                  <w:szCs w:val="24"/>
                </w:rPr>
                <w:t>é</w:t>
              </w:r>
            </w:ins>
            <w:proofErr w:type="spellEnd"/>
            <w:del w:id="395" w:author="Karin" w:date="2014-06-11T22:10:00Z">
              <w:r w:rsidDel="00BD402C">
                <w:rPr>
                  <w:sz w:val="24"/>
                  <w:szCs w:val="24"/>
                </w:rPr>
                <w:delText>e</w:delText>
              </w:r>
            </w:del>
            <w:r>
              <w:rPr>
                <w:sz w:val="24"/>
                <w:szCs w:val="24"/>
              </w:rPr>
              <w:t>?</w:t>
            </w:r>
          </w:p>
        </w:tc>
      </w:tr>
      <w:tr w:rsidR="00907807" w:rsidRPr="00E72DD6" w:rsidTr="007A2D9A">
        <w:tc>
          <w:tcPr>
            <w:tcW w:w="2340" w:type="dxa"/>
          </w:tcPr>
          <w:p w:rsidR="00907807" w:rsidRPr="00E72DD6" w:rsidRDefault="00907807" w:rsidP="00C51D1C">
            <w:pPr>
              <w:rPr>
                <w:b/>
                <w:sz w:val="24"/>
                <w:szCs w:val="24"/>
              </w:rPr>
            </w:pPr>
            <w:r w:rsidRPr="00E72DD6">
              <w:rPr>
                <w:b/>
                <w:sz w:val="24"/>
                <w:szCs w:val="24"/>
              </w:rPr>
              <w:t>Image source</w:t>
            </w:r>
          </w:p>
        </w:tc>
        <w:tc>
          <w:tcPr>
            <w:tcW w:w="7290" w:type="dxa"/>
          </w:tcPr>
          <w:p w:rsidR="00907807" w:rsidRDefault="00907807" w:rsidP="00C51D1C">
            <w:pPr>
              <w:rPr>
                <w:sz w:val="24"/>
                <w:szCs w:val="24"/>
              </w:rPr>
            </w:pPr>
          </w:p>
        </w:tc>
      </w:tr>
      <w:tr w:rsidR="00907807" w:rsidRPr="00E72DD6" w:rsidTr="007A2D9A">
        <w:tc>
          <w:tcPr>
            <w:tcW w:w="2340" w:type="dxa"/>
          </w:tcPr>
          <w:p w:rsidR="00907807" w:rsidRPr="00E72DD6" w:rsidRDefault="00907807" w:rsidP="00C51D1C">
            <w:pPr>
              <w:rPr>
                <w:b/>
                <w:sz w:val="24"/>
                <w:szCs w:val="24"/>
              </w:rPr>
            </w:pPr>
            <w:r w:rsidRPr="00E72DD6">
              <w:rPr>
                <w:b/>
                <w:sz w:val="24"/>
                <w:szCs w:val="24"/>
              </w:rPr>
              <w:t>Image thumbnail</w:t>
            </w:r>
          </w:p>
        </w:tc>
        <w:tc>
          <w:tcPr>
            <w:tcW w:w="7290" w:type="dxa"/>
          </w:tcPr>
          <w:p w:rsidR="00907807" w:rsidRDefault="00907807" w:rsidP="00C51D1C">
            <w:pPr>
              <w:rPr>
                <w:sz w:val="24"/>
                <w:szCs w:val="24"/>
              </w:rPr>
            </w:pPr>
          </w:p>
        </w:tc>
      </w:tr>
      <w:tr w:rsidR="00907807" w:rsidRPr="00E72DD6" w:rsidTr="007A2D9A">
        <w:tc>
          <w:tcPr>
            <w:tcW w:w="2340" w:type="dxa"/>
          </w:tcPr>
          <w:p w:rsidR="00907807" w:rsidRPr="00E72DD6" w:rsidRDefault="00907807" w:rsidP="00C51D1C">
            <w:pPr>
              <w:rPr>
                <w:b/>
                <w:sz w:val="24"/>
                <w:szCs w:val="24"/>
              </w:rPr>
            </w:pPr>
            <w:r>
              <w:rPr>
                <w:b/>
                <w:sz w:val="24"/>
                <w:szCs w:val="24"/>
              </w:rPr>
              <w:t>a.</w:t>
            </w:r>
          </w:p>
        </w:tc>
        <w:tc>
          <w:tcPr>
            <w:tcW w:w="7290" w:type="dxa"/>
          </w:tcPr>
          <w:p w:rsidR="00907807" w:rsidRDefault="00907807" w:rsidP="00C51D1C">
            <w:pPr>
              <w:rPr>
                <w:sz w:val="24"/>
                <w:szCs w:val="24"/>
              </w:rPr>
            </w:pPr>
            <w:proofErr w:type="spellStart"/>
            <w:r>
              <w:rPr>
                <w:sz w:val="24"/>
                <w:szCs w:val="24"/>
              </w:rPr>
              <w:t>Porque</w:t>
            </w:r>
            <w:proofErr w:type="spellEnd"/>
            <w:r>
              <w:rPr>
                <w:sz w:val="24"/>
                <w:szCs w:val="24"/>
              </w:rPr>
              <w:t xml:space="preserve"> la </w:t>
            </w:r>
            <w:proofErr w:type="spellStart"/>
            <w:r>
              <w:rPr>
                <w:sz w:val="24"/>
                <w:szCs w:val="24"/>
              </w:rPr>
              <w:t>piel</w:t>
            </w:r>
            <w:proofErr w:type="spellEnd"/>
            <w:r>
              <w:rPr>
                <w:sz w:val="24"/>
                <w:szCs w:val="24"/>
              </w:rPr>
              <w:t xml:space="preserve"> es el </w:t>
            </w:r>
            <w:proofErr w:type="spellStart"/>
            <w:r>
              <w:rPr>
                <w:sz w:val="24"/>
                <w:szCs w:val="24"/>
              </w:rPr>
              <w:t>órgano</w:t>
            </w:r>
            <w:proofErr w:type="spellEnd"/>
            <w:r>
              <w:rPr>
                <w:sz w:val="24"/>
                <w:szCs w:val="24"/>
              </w:rPr>
              <w:t xml:space="preserve"> más grande.</w:t>
            </w:r>
          </w:p>
        </w:tc>
      </w:tr>
      <w:tr w:rsidR="00907807" w:rsidRPr="00E72DD6" w:rsidTr="007A2D9A">
        <w:tc>
          <w:tcPr>
            <w:tcW w:w="2340" w:type="dxa"/>
          </w:tcPr>
          <w:p w:rsidR="00907807" w:rsidRPr="00907807" w:rsidRDefault="00907807" w:rsidP="00C51D1C">
            <w:pPr>
              <w:rPr>
                <w:b/>
                <w:sz w:val="24"/>
                <w:szCs w:val="24"/>
                <w:highlight w:val="yellow"/>
              </w:rPr>
            </w:pPr>
            <w:r w:rsidRPr="00907807">
              <w:rPr>
                <w:b/>
                <w:sz w:val="24"/>
                <w:szCs w:val="24"/>
                <w:highlight w:val="yellow"/>
              </w:rPr>
              <w:t xml:space="preserve">b. </w:t>
            </w:r>
          </w:p>
        </w:tc>
        <w:tc>
          <w:tcPr>
            <w:tcW w:w="7290" w:type="dxa"/>
          </w:tcPr>
          <w:p w:rsidR="00907807" w:rsidRPr="00907807" w:rsidRDefault="00907807" w:rsidP="00C51D1C">
            <w:pPr>
              <w:rPr>
                <w:sz w:val="24"/>
                <w:szCs w:val="24"/>
                <w:highlight w:val="yellow"/>
              </w:rPr>
            </w:pPr>
            <w:proofErr w:type="spellStart"/>
            <w:r w:rsidRPr="00907807">
              <w:rPr>
                <w:sz w:val="24"/>
                <w:szCs w:val="24"/>
                <w:highlight w:val="yellow"/>
              </w:rPr>
              <w:t>Porque</w:t>
            </w:r>
            <w:proofErr w:type="spellEnd"/>
            <w:r w:rsidRPr="00907807">
              <w:rPr>
                <w:sz w:val="24"/>
                <w:szCs w:val="24"/>
                <w:highlight w:val="yellow"/>
              </w:rPr>
              <w:t xml:space="preserve"> la </w:t>
            </w:r>
            <w:proofErr w:type="spellStart"/>
            <w:r w:rsidRPr="00907807">
              <w:rPr>
                <w:sz w:val="24"/>
                <w:szCs w:val="24"/>
                <w:highlight w:val="yellow"/>
              </w:rPr>
              <w:t>piel</w:t>
            </w:r>
            <w:proofErr w:type="spellEnd"/>
            <w:r w:rsidRPr="00907807">
              <w:rPr>
                <w:sz w:val="24"/>
                <w:szCs w:val="24"/>
                <w:highlight w:val="yellow"/>
              </w:rPr>
              <w:t xml:space="preserve"> es </w:t>
            </w:r>
            <w:proofErr w:type="spellStart"/>
            <w:r w:rsidRPr="00907807">
              <w:rPr>
                <w:sz w:val="24"/>
                <w:szCs w:val="24"/>
                <w:highlight w:val="yellow"/>
              </w:rPr>
              <w:t>esponjosa</w:t>
            </w:r>
            <w:proofErr w:type="spellEnd"/>
            <w:r w:rsidRPr="00907807">
              <w:rPr>
                <w:sz w:val="24"/>
                <w:szCs w:val="24"/>
                <w:highlight w:val="yellow"/>
              </w:rPr>
              <w:t xml:space="preserve">.  </w:t>
            </w:r>
          </w:p>
        </w:tc>
      </w:tr>
      <w:tr w:rsidR="00907807" w:rsidRPr="00E72DD6" w:rsidTr="007A2D9A">
        <w:tc>
          <w:tcPr>
            <w:tcW w:w="2340" w:type="dxa"/>
          </w:tcPr>
          <w:p w:rsidR="00907807" w:rsidRDefault="00907807" w:rsidP="00C51D1C">
            <w:pPr>
              <w:rPr>
                <w:b/>
                <w:sz w:val="24"/>
                <w:szCs w:val="24"/>
              </w:rPr>
            </w:pPr>
            <w:r>
              <w:rPr>
                <w:b/>
                <w:sz w:val="24"/>
                <w:szCs w:val="24"/>
              </w:rPr>
              <w:t xml:space="preserve">c. </w:t>
            </w:r>
          </w:p>
        </w:tc>
        <w:tc>
          <w:tcPr>
            <w:tcW w:w="7290" w:type="dxa"/>
          </w:tcPr>
          <w:p w:rsidR="00907807" w:rsidRDefault="00907807" w:rsidP="00C51D1C">
            <w:pPr>
              <w:rPr>
                <w:sz w:val="24"/>
                <w:szCs w:val="24"/>
              </w:rPr>
            </w:pPr>
            <w:proofErr w:type="spellStart"/>
            <w:r>
              <w:rPr>
                <w:sz w:val="24"/>
                <w:szCs w:val="24"/>
              </w:rPr>
              <w:t>Porque</w:t>
            </w:r>
            <w:proofErr w:type="spellEnd"/>
            <w:r>
              <w:rPr>
                <w:sz w:val="24"/>
                <w:szCs w:val="24"/>
              </w:rPr>
              <w:t xml:space="preserve"> la </w:t>
            </w:r>
            <w:proofErr w:type="spellStart"/>
            <w:r>
              <w:rPr>
                <w:sz w:val="24"/>
                <w:szCs w:val="24"/>
              </w:rPr>
              <w:t>piel</w:t>
            </w:r>
            <w:proofErr w:type="spellEnd"/>
            <w:r>
              <w:rPr>
                <w:sz w:val="24"/>
                <w:szCs w:val="24"/>
              </w:rPr>
              <w:t xml:space="preserve"> está </w:t>
            </w:r>
            <w:proofErr w:type="spellStart"/>
            <w:r>
              <w:rPr>
                <w:sz w:val="24"/>
                <w:szCs w:val="24"/>
              </w:rPr>
              <w:t>llena</w:t>
            </w:r>
            <w:proofErr w:type="spellEnd"/>
            <w:r>
              <w:rPr>
                <w:sz w:val="24"/>
                <w:szCs w:val="24"/>
              </w:rPr>
              <w:t xml:space="preserve"> de </w:t>
            </w:r>
            <w:proofErr w:type="spellStart"/>
            <w:r>
              <w:rPr>
                <w:sz w:val="24"/>
                <w:szCs w:val="24"/>
              </w:rPr>
              <w:t>poros</w:t>
            </w:r>
            <w:proofErr w:type="spellEnd"/>
            <w:r>
              <w:rPr>
                <w:sz w:val="24"/>
                <w:szCs w:val="24"/>
              </w:rPr>
              <w:t xml:space="preserve">. </w:t>
            </w:r>
          </w:p>
        </w:tc>
      </w:tr>
      <w:tr w:rsidR="00907807" w:rsidRPr="00E72DD6" w:rsidTr="007A2D9A">
        <w:tc>
          <w:tcPr>
            <w:tcW w:w="2340" w:type="dxa"/>
          </w:tcPr>
          <w:p w:rsidR="00907807" w:rsidRDefault="00907807" w:rsidP="00C51D1C">
            <w:pPr>
              <w:rPr>
                <w:b/>
                <w:sz w:val="24"/>
                <w:szCs w:val="24"/>
              </w:rPr>
            </w:pPr>
            <w:r>
              <w:rPr>
                <w:b/>
                <w:sz w:val="24"/>
                <w:szCs w:val="24"/>
              </w:rPr>
              <w:t xml:space="preserve">d. </w:t>
            </w:r>
          </w:p>
        </w:tc>
        <w:tc>
          <w:tcPr>
            <w:tcW w:w="7290" w:type="dxa"/>
          </w:tcPr>
          <w:p w:rsidR="00907807" w:rsidRDefault="00907807" w:rsidP="00907807">
            <w:pPr>
              <w:rPr>
                <w:sz w:val="24"/>
                <w:szCs w:val="24"/>
              </w:rPr>
            </w:pPr>
            <w:proofErr w:type="spellStart"/>
            <w:r>
              <w:rPr>
                <w:sz w:val="24"/>
                <w:szCs w:val="24"/>
              </w:rPr>
              <w:t>Porque</w:t>
            </w:r>
            <w:proofErr w:type="spellEnd"/>
            <w:r>
              <w:rPr>
                <w:sz w:val="24"/>
                <w:szCs w:val="24"/>
              </w:rPr>
              <w:t xml:space="preserve"> la </w:t>
            </w:r>
            <w:proofErr w:type="spellStart"/>
            <w:r>
              <w:rPr>
                <w:sz w:val="24"/>
                <w:szCs w:val="24"/>
              </w:rPr>
              <w:t>piel</w:t>
            </w:r>
            <w:proofErr w:type="spellEnd"/>
            <w:r>
              <w:rPr>
                <w:sz w:val="24"/>
                <w:szCs w:val="24"/>
              </w:rPr>
              <w:t xml:space="preserve"> es flexible.</w:t>
            </w:r>
          </w:p>
        </w:tc>
      </w:tr>
      <w:tr w:rsidR="00907807" w:rsidRPr="00E72DD6" w:rsidTr="007A2D9A">
        <w:tc>
          <w:tcPr>
            <w:tcW w:w="2340" w:type="dxa"/>
          </w:tcPr>
          <w:p w:rsidR="00907807" w:rsidRPr="00E72DD6" w:rsidRDefault="00907807" w:rsidP="00C51D1C">
            <w:pPr>
              <w:rPr>
                <w:b/>
                <w:sz w:val="24"/>
                <w:szCs w:val="24"/>
              </w:rPr>
            </w:pPr>
            <w:r w:rsidRPr="00907807">
              <w:rPr>
                <w:b/>
                <w:sz w:val="24"/>
                <w:szCs w:val="24"/>
              </w:rPr>
              <w:t>Prompt(s)</w:t>
            </w:r>
          </w:p>
        </w:tc>
        <w:tc>
          <w:tcPr>
            <w:tcW w:w="7290" w:type="dxa"/>
          </w:tcPr>
          <w:p w:rsidR="00907807" w:rsidRPr="00694D25" w:rsidRDefault="00907807" w:rsidP="00C51D1C">
            <w:pPr>
              <w:rPr>
                <w:sz w:val="24"/>
                <w:szCs w:val="24"/>
              </w:rPr>
            </w:pPr>
            <w:r w:rsidRPr="00907807">
              <w:rPr>
                <w:b/>
                <w:sz w:val="24"/>
                <w:szCs w:val="24"/>
              </w:rPr>
              <w:t>Text, Script or Image to Display</w:t>
            </w:r>
          </w:p>
        </w:tc>
      </w:tr>
      <w:tr w:rsidR="00907807" w:rsidRPr="00E72DD6" w:rsidTr="007A2D9A">
        <w:tc>
          <w:tcPr>
            <w:tcW w:w="2340" w:type="dxa"/>
          </w:tcPr>
          <w:p w:rsidR="00907807" w:rsidRPr="00907807" w:rsidRDefault="00907807" w:rsidP="00C51D1C">
            <w:pPr>
              <w:rPr>
                <w:b/>
                <w:sz w:val="24"/>
                <w:szCs w:val="24"/>
              </w:rPr>
            </w:pPr>
            <w:r w:rsidRPr="00907807">
              <w:rPr>
                <w:b/>
                <w:sz w:val="24"/>
                <w:szCs w:val="24"/>
              </w:rPr>
              <w:t>Text</w:t>
            </w:r>
          </w:p>
        </w:tc>
        <w:tc>
          <w:tcPr>
            <w:tcW w:w="7290" w:type="dxa"/>
          </w:tcPr>
          <w:p w:rsidR="00907807" w:rsidRPr="00907807" w:rsidRDefault="00907807" w:rsidP="00C51D1C">
            <w:pPr>
              <w:rPr>
                <w:b/>
                <w:sz w:val="24"/>
                <w:szCs w:val="24"/>
              </w:rPr>
            </w:pPr>
            <w:r w:rsidRPr="00907807">
              <w:rPr>
                <w:sz w:val="24"/>
                <w:szCs w:val="24"/>
              </w:rPr>
              <w:t xml:space="preserve">El </w:t>
            </w:r>
            <w:proofErr w:type="spellStart"/>
            <w:r w:rsidRPr="00907807">
              <w:rPr>
                <w:sz w:val="24"/>
                <w:szCs w:val="24"/>
              </w:rPr>
              <w:t>bebé</w:t>
            </w:r>
            <w:proofErr w:type="spellEnd"/>
            <w:r w:rsidRPr="00907807">
              <w:rPr>
                <w:sz w:val="24"/>
                <w:szCs w:val="24"/>
              </w:rPr>
              <w:t xml:space="preserve"> </w:t>
            </w:r>
            <w:proofErr w:type="spellStart"/>
            <w:r w:rsidRPr="00907807">
              <w:rPr>
                <w:sz w:val="24"/>
                <w:szCs w:val="24"/>
              </w:rPr>
              <w:t>tiene</w:t>
            </w:r>
            <w:proofErr w:type="spellEnd"/>
            <w:r w:rsidRPr="00907807">
              <w:rPr>
                <w:sz w:val="24"/>
                <w:szCs w:val="24"/>
              </w:rPr>
              <w:t xml:space="preserve"> una </w:t>
            </w:r>
            <w:proofErr w:type="spellStart"/>
            <w:r w:rsidRPr="00907807">
              <w:rPr>
                <w:sz w:val="24"/>
                <w:szCs w:val="24"/>
              </w:rPr>
              <w:t>marca</w:t>
            </w:r>
            <w:proofErr w:type="spellEnd"/>
            <w:r w:rsidRPr="00907807">
              <w:rPr>
                <w:sz w:val="24"/>
                <w:szCs w:val="24"/>
              </w:rPr>
              <w:t xml:space="preserve"> en su </w:t>
            </w:r>
            <w:proofErr w:type="spellStart"/>
            <w:r w:rsidRPr="00907807">
              <w:rPr>
                <w:sz w:val="24"/>
                <w:szCs w:val="24"/>
              </w:rPr>
              <w:t>cara</w:t>
            </w:r>
            <w:proofErr w:type="spellEnd"/>
            <w:r w:rsidRPr="00907807">
              <w:rPr>
                <w:sz w:val="24"/>
                <w:szCs w:val="24"/>
              </w:rPr>
              <w:t xml:space="preserve"> que </w:t>
            </w:r>
            <w:ins w:id="396" w:author="Karin" w:date="2014-06-11T22:11:00Z">
              <w:r w:rsidR="00BD402C">
                <w:rPr>
                  <w:sz w:val="24"/>
                  <w:szCs w:val="24"/>
                </w:rPr>
                <w:t xml:space="preserve">ha </w:t>
              </w:r>
              <w:proofErr w:type="spellStart"/>
              <w:r w:rsidR="00BD402C">
                <w:rPr>
                  <w:sz w:val="24"/>
                  <w:szCs w:val="24"/>
                </w:rPr>
                <w:t>estado</w:t>
              </w:r>
              <w:proofErr w:type="spellEnd"/>
              <w:r w:rsidR="00BD402C">
                <w:rPr>
                  <w:sz w:val="24"/>
                  <w:szCs w:val="24"/>
                </w:rPr>
                <w:t xml:space="preserve"> </w:t>
              </w:r>
            </w:ins>
            <w:del w:id="397" w:author="Karin" w:date="2014-06-11T22:11:00Z">
              <w:r w:rsidRPr="00907807" w:rsidDel="00BD402C">
                <w:rPr>
                  <w:sz w:val="24"/>
                  <w:szCs w:val="24"/>
                </w:rPr>
                <w:delText>era</w:delText>
              </w:r>
            </w:del>
            <w:r w:rsidRPr="00907807">
              <w:rPr>
                <w:sz w:val="24"/>
                <w:szCs w:val="24"/>
              </w:rPr>
              <w:t xml:space="preserve"> </w:t>
            </w:r>
            <w:proofErr w:type="spellStart"/>
            <w:r w:rsidRPr="00907807">
              <w:rPr>
                <w:sz w:val="24"/>
                <w:szCs w:val="24"/>
              </w:rPr>
              <w:t>presente</w:t>
            </w:r>
            <w:proofErr w:type="spellEnd"/>
            <w:r w:rsidRPr="00907807">
              <w:rPr>
                <w:sz w:val="24"/>
                <w:szCs w:val="24"/>
              </w:rPr>
              <w:t xml:space="preserve"> </w:t>
            </w:r>
            <w:proofErr w:type="spellStart"/>
            <w:ins w:id="398" w:author="Karin" w:date="2014-06-11T22:11:00Z">
              <w:r w:rsidR="00BD402C">
                <w:rPr>
                  <w:sz w:val="24"/>
                  <w:szCs w:val="24"/>
                </w:rPr>
                <w:t>desde</w:t>
              </w:r>
              <w:proofErr w:type="spellEnd"/>
              <w:r w:rsidR="00BD402C">
                <w:rPr>
                  <w:sz w:val="24"/>
                  <w:szCs w:val="24"/>
                </w:rPr>
                <w:t xml:space="preserve"> el </w:t>
              </w:r>
            </w:ins>
            <w:del w:id="399" w:author="Karin" w:date="2014-06-11T22:11:00Z">
              <w:r w:rsidRPr="00907807" w:rsidDel="00BD402C">
                <w:rPr>
                  <w:sz w:val="24"/>
                  <w:szCs w:val="24"/>
                </w:rPr>
                <w:delText>al</w:delText>
              </w:r>
            </w:del>
            <w:r w:rsidRPr="00907807">
              <w:rPr>
                <w:sz w:val="24"/>
                <w:szCs w:val="24"/>
              </w:rPr>
              <w:t xml:space="preserve"> </w:t>
            </w:r>
            <w:proofErr w:type="spellStart"/>
            <w:r w:rsidRPr="00907807">
              <w:rPr>
                <w:sz w:val="24"/>
                <w:szCs w:val="24"/>
              </w:rPr>
              <w:t>nacimiento</w:t>
            </w:r>
            <w:proofErr w:type="spellEnd"/>
            <w:r w:rsidRPr="00907807">
              <w:rPr>
                <w:sz w:val="24"/>
                <w:szCs w:val="24"/>
              </w:rPr>
              <w:t xml:space="preserve">. Es </w:t>
            </w:r>
            <w:proofErr w:type="spellStart"/>
            <w:r w:rsidRPr="00907807">
              <w:rPr>
                <w:sz w:val="24"/>
                <w:szCs w:val="24"/>
              </w:rPr>
              <w:t>roja</w:t>
            </w:r>
            <w:proofErr w:type="spellEnd"/>
            <w:r w:rsidRPr="00907807">
              <w:rPr>
                <w:sz w:val="24"/>
                <w:szCs w:val="24"/>
              </w:rPr>
              <w:t xml:space="preserve"> y </w:t>
            </w:r>
            <w:proofErr w:type="spellStart"/>
            <w:r w:rsidRPr="00907807">
              <w:rPr>
                <w:sz w:val="24"/>
                <w:szCs w:val="24"/>
              </w:rPr>
              <w:t>pequeña</w:t>
            </w:r>
            <w:proofErr w:type="spellEnd"/>
            <w:r w:rsidRPr="00907807">
              <w:rPr>
                <w:sz w:val="24"/>
                <w:szCs w:val="24"/>
              </w:rPr>
              <w:t>.</w:t>
            </w:r>
          </w:p>
        </w:tc>
      </w:tr>
      <w:tr w:rsidR="00907807" w:rsidRPr="00E72DD6" w:rsidTr="007A2D9A">
        <w:tc>
          <w:tcPr>
            <w:tcW w:w="2340" w:type="dxa"/>
          </w:tcPr>
          <w:p w:rsidR="00907807" w:rsidRPr="00907807" w:rsidRDefault="00907807" w:rsidP="00C51D1C">
            <w:pPr>
              <w:rPr>
                <w:b/>
                <w:sz w:val="24"/>
                <w:szCs w:val="24"/>
              </w:rPr>
            </w:pPr>
            <w:r w:rsidRPr="00907807">
              <w:rPr>
                <w:b/>
                <w:sz w:val="24"/>
                <w:szCs w:val="24"/>
              </w:rPr>
              <w:t>a.</w:t>
            </w:r>
          </w:p>
        </w:tc>
        <w:tc>
          <w:tcPr>
            <w:tcW w:w="7290" w:type="dxa"/>
          </w:tcPr>
          <w:p w:rsidR="00907807" w:rsidRPr="00907807" w:rsidRDefault="00907807" w:rsidP="00C51D1C">
            <w:pPr>
              <w:rPr>
                <w:sz w:val="24"/>
                <w:szCs w:val="24"/>
              </w:rPr>
            </w:pPr>
            <w:r w:rsidRPr="00907807">
              <w:rPr>
                <w:sz w:val="24"/>
                <w:szCs w:val="24"/>
              </w:rPr>
              <w:t>Es un lunar</w:t>
            </w:r>
            <w:ins w:id="400" w:author="Karin" w:date="2014-06-14T00:29:00Z">
              <w:r w:rsidR="00892F58">
                <w:rPr>
                  <w:sz w:val="24"/>
                  <w:szCs w:val="24"/>
                </w:rPr>
                <w:t>.</w:t>
              </w:r>
            </w:ins>
          </w:p>
        </w:tc>
      </w:tr>
      <w:tr w:rsidR="00907807" w:rsidRPr="00E72DD6" w:rsidTr="007A2D9A">
        <w:tc>
          <w:tcPr>
            <w:tcW w:w="2340" w:type="dxa"/>
          </w:tcPr>
          <w:p w:rsidR="00907807" w:rsidRPr="00907807" w:rsidRDefault="00907807" w:rsidP="00C51D1C">
            <w:pPr>
              <w:rPr>
                <w:b/>
                <w:sz w:val="24"/>
                <w:szCs w:val="24"/>
              </w:rPr>
            </w:pPr>
            <w:r w:rsidRPr="00907807">
              <w:rPr>
                <w:b/>
                <w:sz w:val="24"/>
                <w:szCs w:val="24"/>
              </w:rPr>
              <w:t xml:space="preserve">b. </w:t>
            </w:r>
          </w:p>
        </w:tc>
        <w:tc>
          <w:tcPr>
            <w:tcW w:w="7290" w:type="dxa"/>
          </w:tcPr>
          <w:p w:rsidR="00907807" w:rsidRPr="00907807" w:rsidRDefault="00907807" w:rsidP="00C51D1C">
            <w:pPr>
              <w:rPr>
                <w:sz w:val="24"/>
                <w:szCs w:val="24"/>
              </w:rPr>
            </w:pPr>
            <w:r w:rsidRPr="00907807">
              <w:rPr>
                <w:sz w:val="24"/>
                <w:szCs w:val="24"/>
                <w:highlight w:val="yellow"/>
              </w:rPr>
              <w:t xml:space="preserve">Es una </w:t>
            </w:r>
            <w:proofErr w:type="spellStart"/>
            <w:r w:rsidRPr="00907807">
              <w:rPr>
                <w:sz w:val="24"/>
                <w:szCs w:val="24"/>
                <w:highlight w:val="yellow"/>
              </w:rPr>
              <w:t>marca</w:t>
            </w:r>
            <w:proofErr w:type="spellEnd"/>
            <w:r w:rsidRPr="00907807">
              <w:rPr>
                <w:sz w:val="24"/>
                <w:szCs w:val="24"/>
              </w:rPr>
              <w:t xml:space="preserve"> </w:t>
            </w:r>
            <w:ins w:id="401" w:author="Karin" w:date="2014-06-11T22:11:00Z">
              <w:r w:rsidR="00BD402C">
                <w:rPr>
                  <w:sz w:val="24"/>
                  <w:szCs w:val="24"/>
                </w:rPr>
                <w:t xml:space="preserve">de </w:t>
              </w:r>
              <w:proofErr w:type="spellStart"/>
              <w:r w:rsidR="00BD402C">
                <w:rPr>
                  <w:sz w:val="24"/>
                  <w:szCs w:val="24"/>
                </w:rPr>
                <w:t>nacimiento</w:t>
              </w:r>
            </w:ins>
            <w:proofErr w:type="spellEnd"/>
            <w:ins w:id="402" w:author="Karin" w:date="2014-06-14T00:29:00Z">
              <w:r w:rsidR="00892F58">
                <w:rPr>
                  <w:sz w:val="24"/>
                  <w:szCs w:val="24"/>
                </w:rPr>
                <w:t>.</w:t>
              </w:r>
            </w:ins>
          </w:p>
        </w:tc>
      </w:tr>
      <w:tr w:rsidR="00907807" w:rsidRPr="00E72DD6" w:rsidTr="007A2D9A">
        <w:tc>
          <w:tcPr>
            <w:tcW w:w="2340" w:type="dxa"/>
          </w:tcPr>
          <w:p w:rsidR="00907807" w:rsidRPr="00907807" w:rsidRDefault="00907807" w:rsidP="00C51D1C">
            <w:pPr>
              <w:rPr>
                <w:b/>
                <w:sz w:val="24"/>
                <w:szCs w:val="24"/>
              </w:rPr>
            </w:pPr>
            <w:r w:rsidRPr="00907807">
              <w:rPr>
                <w:b/>
                <w:sz w:val="24"/>
                <w:szCs w:val="24"/>
              </w:rPr>
              <w:t xml:space="preserve">c. </w:t>
            </w:r>
          </w:p>
        </w:tc>
        <w:tc>
          <w:tcPr>
            <w:tcW w:w="7290" w:type="dxa"/>
          </w:tcPr>
          <w:p w:rsidR="00907807" w:rsidRPr="00907807" w:rsidRDefault="00907807" w:rsidP="00C51D1C">
            <w:pPr>
              <w:rPr>
                <w:sz w:val="24"/>
                <w:szCs w:val="24"/>
                <w:highlight w:val="yellow"/>
              </w:rPr>
            </w:pPr>
            <w:r w:rsidRPr="00907807">
              <w:rPr>
                <w:sz w:val="24"/>
                <w:szCs w:val="24"/>
              </w:rPr>
              <w:t xml:space="preserve">Es un </w:t>
            </w:r>
            <w:proofErr w:type="spellStart"/>
            <w:r w:rsidRPr="00907807">
              <w:rPr>
                <w:sz w:val="24"/>
                <w:szCs w:val="24"/>
              </w:rPr>
              <w:t>abs</w:t>
            </w:r>
            <w:ins w:id="403" w:author="Karin" w:date="2014-06-11T22:12:00Z">
              <w:r w:rsidR="00BD402C">
                <w:rPr>
                  <w:sz w:val="24"/>
                  <w:szCs w:val="24"/>
                </w:rPr>
                <w:t>c</w:t>
              </w:r>
            </w:ins>
            <w:r w:rsidRPr="00907807">
              <w:rPr>
                <w:sz w:val="24"/>
                <w:szCs w:val="24"/>
              </w:rPr>
              <w:t>eso</w:t>
            </w:r>
            <w:proofErr w:type="spellEnd"/>
            <w:ins w:id="404" w:author="Karin" w:date="2014-06-14T00:29:00Z">
              <w:r w:rsidR="00892F58">
                <w:rPr>
                  <w:sz w:val="24"/>
                  <w:szCs w:val="24"/>
                </w:rPr>
                <w:t>.</w:t>
              </w:r>
            </w:ins>
          </w:p>
        </w:tc>
      </w:tr>
      <w:tr w:rsidR="00907807" w:rsidRPr="00E72DD6" w:rsidTr="007A2D9A">
        <w:tc>
          <w:tcPr>
            <w:tcW w:w="2340" w:type="dxa"/>
          </w:tcPr>
          <w:p w:rsidR="00907807" w:rsidRPr="00907807" w:rsidRDefault="00907807" w:rsidP="00C51D1C">
            <w:pPr>
              <w:rPr>
                <w:b/>
                <w:sz w:val="24"/>
                <w:szCs w:val="24"/>
              </w:rPr>
            </w:pPr>
            <w:r w:rsidRPr="00907807">
              <w:rPr>
                <w:b/>
                <w:sz w:val="24"/>
                <w:szCs w:val="24"/>
              </w:rPr>
              <w:t xml:space="preserve">d. </w:t>
            </w:r>
          </w:p>
        </w:tc>
        <w:tc>
          <w:tcPr>
            <w:tcW w:w="7290" w:type="dxa"/>
          </w:tcPr>
          <w:p w:rsidR="00907807" w:rsidRPr="00907807" w:rsidRDefault="00907807" w:rsidP="00C51D1C">
            <w:pPr>
              <w:rPr>
                <w:sz w:val="24"/>
                <w:szCs w:val="24"/>
              </w:rPr>
            </w:pPr>
            <w:r w:rsidRPr="00907807">
              <w:rPr>
                <w:sz w:val="24"/>
                <w:szCs w:val="24"/>
              </w:rPr>
              <w:t xml:space="preserve">Es un </w:t>
            </w:r>
            <w:proofErr w:type="spellStart"/>
            <w:r w:rsidRPr="00907807">
              <w:rPr>
                <w:sz w:val="24"/>
                <w:szCs w:val="24"/>
              </w:rPr>
              <w:t>poro</w:t>
            </w:r>
            <w:proofErr w:type="spellEnd"/>
            <w:ins w:id="405" w:author="Karin" w:date="2014-06-14T00:29:00Z">
              <w:r w:rsidR="00892F58">
                <w:rPr>
                  <w:sz w:val="24"/>
                  <w:szCs w:val="24"/>
                </w:rPr>
                <w:t>.</w:t>
              </w:r>
            </w:ins>
          </w:p>
        </w:tc>
      </w:tr>
      <w:tr w:rsidR="00DA794A" w:rsidRPr="00E72DD6" w:rsidTr="007A2D9A">
        <w:tc>
          <w:tcPr>
            <w:tcW w:w="2340" w:type="dxa"/>
          </w:tcPr>
          <w:p w:rsidR="00DA794A" w:rsidRPr="00907807" w:rsidRDefault="00DA794A" w:rsidP="00C51D1C">
            <w:pPr>
              <w:rPr>
                <w:b/>
                <w:sz w:val="24"/>
                <w:szCs w:val="24"/>
              </w:rPr>
            </w:pPr>
            <w:r w:rsidRPr="00E72DD6">
              <w:rPr>
                <w:b/>
                <w:sz w:val="24"/>
                <w:szCs w:val="24"/>
              </w:rPr>
              <w:t>Prompt(s)</w:t>
            </w:r>
          </w:p>
        </w:tc>
        <w:tc>
          <w:tcPr>
            <w:tcW w:w="7290" w:type="dxa"/>
          </w:tcPr>
          <w:p w:rsidR="00DA794A" w:rsidRPr="00907807" w:rsidRDefault="00DA794A" w:rsidP="00C51D1C">
            <w:pPr>
              <w:rPr>
                <w:sz w:val="24"/>
                <w:szCs w:val="24"/>
              </w:rPr>
            </w:pPr>
            <w:r w:rsidRPr="00E72DD6">
              <w:rPr>
                <w:b/>
                <w:sz w:val="24"/>
                <w:szCs w:val="24"/>
              </w:rPr>
              <w:t>Text, Script or Image to Display</w:t>
            </w:r>
          </w:p>
        </w:tc>
      </w:tr>
      <w:tr w:rsidR="00DA794A" w:rsidRPr="00E72DD6" w:rsidTr="007A2D9A">
        <w:tc>
          <w:tcPr>
            <w:tcW w:w="2340" w:type="dxa"/>
          </w:tcPr>
          <w:p w:rsidR="00DA794A" w:rsidRPr="00E72DD6" w:rsidRDefault="00DA794A" w:rsidP="00C51D1C">
            <w:pPr>
              <w:rPr>
                <w:b/>
                <w:sz w:val="24"/>
                <w:szCs w:val="24"/>
              </w:rPr>
            </w:pPr>
            <w:r w:rsidRPr="00E72DD6">
              <w:rPr>
                <w:b/>
                <w:sz w:val="24"/>
                <w:szCs w:val="24"/>
              </w:rPr>
              <w:t>Text</w:t>
            </w:r>
          </w:p>
        </w:tc>
        <w:tc>
          <w:tcPr>
            <w:tcW w:w="7290" w:type="dxa"/>
          </w:tcPr>
          <w:p w:rsidR="00DA794A" w:rsidRPr="00E72DD6" w:rsidRDefault="00DA794A" w:rsidP="00C51D1C">
            <w:pPr>
              <w:rPr>
                <w:b/>
                <w:sz w:val="24"/>
                <w:szCs w:val="24"/>
              </w:rPr>
            </w:pPr>
            <w:r w:rsidRPr="00694D25">
              <w:rPr>
                <w:sz w:val="24"/>
                <w:szCs w:val="24"/>
              </w:rPr>
              <w:t xml:space="preserve">Listen to what the patient has to say, </w:t>
            </w:r>
            <w:proofErr w:type="gramStart"/>
            <w:r w:rsidRPr="00694D25">
              <w:rPr>
                <w:sz w:val="24"/>
                <w:szCs w:val="24"/>
              </w:rPr>
              <w:t>then</w:t>
            </w:r>
            <w:proofErr w:type="gramEnd"/>
            <w:r w:rsidRPr="00694D25">
              <w:rPr>
                <w:sz w:val="24"/>
                <w:szCs w:val="24"/>
              </w:rPr>
              <w:t xml:space="preserve"> select the appropriate response from the options below.</w:t>
            </w:r>
          </w:p>
        </w:tc>
      </w:tr>
      <w:tr w:rsidR="00DA794A" w:rsidRPr="00E72DD6" w:rsidTr="007A2D9A">
        <w:tc>
          <w:tcPr>
            <w:tcW w:w="2340" w:type="dxa"/>
          </w:tcPr>
          <w:p w:rsidR="00DA794A" w:rsidRPr="00E72DD6" w:rsidRDefault="00DA794A" w:rsidP="00C51D1C">
            <w:pPr>
              <w:rPr>
                <w:b/>
                <w:sz w:val="24"/>
                <w:szCs w:val="24"/>
              </w:rPr>
            </w:pPr>
            <w:r w:rsidRPr="00E72DD6">
              <w:rPr>
                <w:b/>
                <w:sz w:val="24"/>
                <w:szCs w:val="24"/>
              </w:rPr>
              <w:t>Audio</w:t>
            </w:r>
          </w:p>
        </w:tc>
        <w:tc>
          <w:tcPr>
            <w:tcW w:w="7290" w:type="dxa"/>
          </w:tcPr>
          <w:p w:rsidR="00DA794A" w:rsidRPr="00694D25" w:rsidRDefault="00260D8B" w:rsidP="00260D8B">
            <w:pPr>
              <w:rPr>
                <w:sz w:val="24"/>
                <w:szCs w:val="24"/>
              </w:rPr>
            </w:pPr>
            <w:r>
              <w:rPr>
                <w:sz w:val="24"/>
                <w:szCs w:val="24"/>
              </w:rPr>
              <w:t>Doctor, ¿</w:t>
            </w:r>
            <w:proofErr w:type="spellStart"/>
            <w:r>
              <w:rPr>
                <w:sz w:val="24"/>
                <w:szCs w:val="24"/>
              </w:rPr>
              <w:t>qué</w:t>
            </w:r>
            <w:proofErr w:type="spellEnd"/>
            <w:r>
              <w:rPr>
                <w:sz w:val="24"/>
                <w:szCs w:val="24"/>
              </w:rPr>
              <w:t xml:space="preserve"> </w:t>
            </w:r>
            <w:proofErr w:type="spellStart"/>
            <w:r>
              <w:rPr>
                <w:sz w:val="24"/>
                <w:szCs w:val="24"/>
              </w:rPr>
              <w:t>puede</w:t>
            </w:r>
            <w:proofErr w:type="spellEnd"/>
            <w:r>
              <w:rPr>
                <w:sz w:val="24"/>
                <w:szCs w:val="24"/>
              </w:rPr>
              <w:t xml:space="preserve"> </w:t>
            </w:r>
            <w:proofErr w:type="spellStart"/>
            <w:r>
              <w:rPr>
                <w:sz w:val="24"/>
                <w:szCs w:val="24"/>
              </w:rPr>
              <w:t>pasar</w:t>
            </w:r>
            <w:proofErr w:type="spellEnd"/>
            <w:r>
              <w:rPr>
                <w:sz w:val="24"/>
                <w:szCs w:val="24"/>
              </w:rPr>
              <w:t xml:space="preserve"> si un </w:t>
            </w:r>
            <w:proofErr w:type="spellStart"/>
            <w:r>
              <w:rPr>
                <w:sz w:val="24"/>
                <w:szCs w:val="24"/>
              </w:rPr>
              <w:t>folículo</w:t>
            </w:r>
            <w:proofErr w:type="spellEnd"/>
            <w:r>
              <w:rPr>
                <w:sz w:val="24"/>
                <w:szCs w:val="24"/>
              </w:rPr>
              <w:t xml:space="preserve"> está </w:t>
            </w:r>
            <w:proofErr w:type="spellStart"/>
            <w:r>
              <w:rPr>
                <w:sz w:val="24"/>
                <w:szCs w:val="24"/>
              </w:rPr>
              <w:t>infectado</w:t>
            </w:r>
            <w:proofErr w:type="spellEnd"/>
            <w:r>
              <w:rPr>
                <w:sz w:val="24"/>
                <w:szCs w:val="24"/>
              </w:rPr>
              <w:t>?</w:t>
            </w:r>
            <w:r w:rsidR="00BB0C9B">
              <w:rPr>
                <w:sz w:val="24"/>
                <w:szCs w:val="24"/>
              </w:rPr>
              <w:t xml:space="preserve"> </w:t>
            </w:r>
          </w:p>
        </w:tc>
      </w:tr>
      <w:tr w:rsidR="00DA794A" w:rsidRPr="00E72DD6" w:rsidTr="007A2D9A">
        <w:tc>
          <w:tcPr>
            <w:tcW w:w="2340" w:type="dxa"/>
          </w:tcPr>
          <w:p w:rsidR="00DA794A" w:rsidRPr="00E72DD6" w:rsidRDefault="00DA794A" w:rsidP="00C51D1C">
            <w:pPr>
              <w:rPr>
                <w:b/>
                <w:sz w:val="24"/>
                <w:szCs w:val="24"/>
              </w:rPr>
            </w:pPr>
          </w:p>
        </w:tc>
        <w:tc>
          <w:tcPr>
            <w:tcW w:w="7290" w:type="dxa"/>
          </w:tcPr>
          <w:p w:rsidR="00DA794A" w:rsidRPr="00694D25" w:rsidRDefault="00DA794A" w:rsidP="00C51D1C">
            <w:pPr>
              <w:rPr>
                <w:sz w:val="24"/>
                <w:szCs w:val="24"/>
              </w:rPr>
            </w:pPr>
            <w:r w:rsidRPr="00E72DD6">
              <w:rPr>
                <w:sz w:val="24"/>
                <w:szCs w:val="24"/>
              </w:rPr>
              <w:tab/>
              <w:t>Multiple Choice Answers (</w:t>
            </w:r>
            <w:r w:rsidRPr="00E72DD6">
              <w:rPr>
                <w:sz w:val="24"/>
                <w:szCs w:val="24"/>
                <w:highlight w:val="yellow"/>
              </w:rPr>
              <w:t>Highlight</w:t>
            </w:r>
            <w:r w:rsidRPr="00E72DD6">
              <w:rPr>
                <w:sz w:val="24"/>
                <w:szCs w:val="24"/>
              </w:rPr>
              <w:t xml:space="preserve"> correct answer)</w:t>
            </w:r>
          </w:p>
        </w:tc>
      </w:tr>
      <w:tr w:rsidR="00DA794A" w:rsidRPr="00E72DD6" w:rsidTr="007A2D9A">
        <w:tc>
          <w:tcPr>
            <w:tcW w:w="2340" w:type="dxa"/>
          </w:tcPr>
          <w:p w:rsidR="00DA794A" w:rsidRPr="00E72DD6" w:rsidRDefault="00DA794A" w:rsidP="00C51D1C">
            <w:pPr>
              <w:rPr>
                <w:b/>
                <w:sz w:val="24"/>
                <w:szCs w:val="24"/>
              </w:rPr>
            </w:pPr>
            <w:r w:rsidRPr="00E72DD6">
              <w:rPr>
                <w:b/>
                <w:sz w:val="24"/>
                <w:szCs w:val="24"/>
              </w:rPr>
              <w:t>a</w:t>
            </w:r>
          </w:p>
        </w:tc>
        <w:tc>
          <w:tcPr>
            <w:tcW w:w="7290" w:type="dxa"/>
          </w:tcPr>
          <w:p w:rsidR="00DA794A" w:rsidRPr="00E72DD6" w:rsidRDefault="00260D8B" w:rsidP="00C51D1C">
            <w:pPr>
              <w:rPr>
                <w:sz w:val="24"/>
                <w:szCs w:val="24"/>
              </w:rPr>
            </w:pPr>
            <w:proofErr w:type="spellStart"/>
            <w:r>
              <w:rPr>
                <w:sz w:val="24"/>
                <w:szCs w:val="24"/>
              </w:rPr>
              <w:t>Puede</w:t>
            </w:r>
            <w:proofErr w:type="spellEnd"/>
            <w:r>
              <w:rPr>
                <w:sz w:val="24"/>
                <w:szCs w:val="24"/>
              </w:rPr>
              <w:t xml:space="preserve"> </w:t>
            </w:r>
            <w:proofErr w:type="spellStart"/>
            <w:r>
              <w:rPr>
                <w:sz w:val="24"/>
                <w:szCs w:val="24"/>
              </w:rPr>
              <w:t>causar</w:t>
            </w:r>
            <w:proofErr w:type="spellEnd"/>
            <w:r>
              <w:rPr>
                <w:sz w:val="24"/>
                <w:szCs w:val="24"/>
              </w:rPr>
              <w:t xml:space="preserve"> el </w:t>
            </w:r>
            <w:proofErr w:type="spellStart"/>
            <w:r>
              <w:rPr>
                <w:sz w:val="24"/>
                <w:szCs w:val="24"/>
              </w:rPr>
              <w:t>acn</w:t>
            </w:r>
            <w:ins w:id="406" w:author="Karin" w:date="2014-06-11T22:12:00Z">
              <w:r w:rsidR="00BD402C">
                <w:rPr>
                  <w:sz w:val="24"/>
                  <w:szCs w:val="24"/>
                </w:rPr>
                <w:t>é</w:t>
              </w:r>
            </w:ins>
            <w:proofErr w:type="spellEnd"/>
            <w:del w:id="407" w:author="Karin" w:date="2014-06-11T22:12:00Z">
              <w:r w:rsidDel="00BD402C">
                <w:rPr>
                  <w:sz w:val="24"/>
                  <w:szCs w:val="24"/>
                </w:rPr>
                <w:delText>e</w:delText>
              </w:r>
            </w:del>
            <w:r>
              <w:rPr>
                <w:sz w:val="24"/>
                <w:szCs w:val="24"/>
              </w:rPr>
              <w:t>.</w:t>
            </w:r>
          </w:p>
        </w:tc>
      </w:tr>
      <w:tr w:rsidR="00DA794A" w:rsidRPr="00E72DD6" w:rsidTr="007A2D9A">
        <w:tc>
          <w:tcPr>
            <w:tcW w:w="2340" w:type="dxa"/>
          </w:tcPr>
          <w:p w:rsidR="00DA794A" w:rsidRPr="00E72DD6" w:rsidRDefault="00DA794A" w:rsidP="00C51D1C">
            <w:pPr>
              <w:rPr>
                <w:b/>
                <w:sz w:val="24"/>
                <w:szCs w:val="24"/>
              </w:rPr>
            </w:pPr>
            <w:r w:rsidRPr="00E72DD6">
              <w:rPr>
                <w:b/>
                <w:sz w:val="24"/>
                <w:szCs w:val="24"/>
              </w:rPr>
              <w:lastRenderedPageBreak/>
              <w:t>b</w:t>
            </w:r>
          </w:p>
        </w:tc>
        <w:tc>
          <w:tcPr>
            <w:tcW w:w="7290" w:type="dxa"/>
          </w:tcPr>
          <w:p w:rsidR="00DA794A" w:rsidRDefault="00260D8B" w:rsidP="00C51D1C">
            <w:pPr>
              <w:rPr>
                <w:sz w:val="24"/>
                <w:szCs w:val="24"/>
              </w:rPr>
            </w:pPr>
            <w:r>
              <w:rPr>
                <w:sz w:val="24"/>
                <w:szCs w:val="24"/>
              </w:rPr>
              <w:t xml:space="preserve">Nada. Está </w:t>
            </w:r>
            <w:proofErr w:type="spellStart"/>
            <w:r>
              <w:rPr>
                <w:sz w:val="24"/>
                <w:szCs w:val="24"/>
              </w:rPr>
              <w:t>bien</w:t>
            </w:r>
            <w:proofErr w:type="spellEnd"/>
            <w:r>
              <w:rPr>
                <w:sz w:val="24"/>
                <w:szCs w:val="24"/>
              </w:rPr>
              <w:t>.</w:t>
            </w:r>
          </w:p>
        </w:tc>
      </w:tr>
      <w:tr w:rsidR="00DA794A" w:rsidRPr="00E72DD6" w:rsidTr="007A2D9A">
        <w:tc>
          <w:tcPr>
            <w:tcW w:w="2340" w:type="dxa"/>
          </w:tcPr>
          <w:p w:rsidR="00DA794A" w:rsidRPr="00E72DD6" w:rsidRDefault="00DA794A" w:rsidP="00C51D1C">
            <w:pPr>
              <w:rPr>
                <w:b/>
                <w:sz w:val="24"/>
                <w:szCs w:val="24"/>
              </w:rPr>
            </w:pPr>
            <w:r w:rsidRPr="00694D25">
              <w:rPr>
                <w:b/>
                <w:sz w:val="24"/>
                <w:szCs w:val="24"/>
              </w:rPr>
              <w:t>c</w:t>
            </w:r>
          </w:p>
        </w:tc>
        <w:tc>
          <w:tcPr>
            <w:tcW w:w="7290" w:type="dxa"/>
          </w:tcPr>
          <w:p w:rsidR="00DA794A" w:rsidRDefault="00260D8B" w:rsidP="00C51D1C">
            <w:pPr>
              <w:rPr>
                <w:sz w:val="24"/>
                <w:szCs w:val="24"/>
              </w:rPr>
            </w:pPr>
            <w:proofErr w:type="spellStart"/>
            <w:r>
              <w:rPr>
                <w:sz w:val="24"/>
                <w:szCs w:val="24"/>
              </w:rPr>
              <w:t>Puede</w:t>
            </w:r>
            <w:proofErr w:type="spellEnd"/>
            <w:r>
              <w:rPr>
                <w:sz w:val="24"/>
                <w:szCs w:val="24"/>
              </w:rPr>
              <w:t xml:space="preserve"> </w:t>
            </w:r>
            <w:proofErr w:type="spellStart"/>
            <w:r>
              <w:rPr>
                <w:sz w:val="24"/>
                <w:szCs w:val="24"/>
              </w:rPr>
              <w:t>causar</w:t>
            </w:r>
            <w:proofErr w:type="spellEnd"/>
            <w:r>
              <w:rPr>
                <w:sz w:val="24"/>
                <w:szCs w:val="24"/>
              </w:rPr>
              <w:t xml:space="preserve"> un </w:t>
            </w:r>
            <w:proofErr w:type="spellStart"/>
            <w:r>
              <w:rPr>
                <w:sz w:val="24"/>
                <w:szCs w:val="24"/>
              </w:rPr>
              <w:t>eritema</w:t>
            </w:r>
            <w:proofErr w:type="spellEnd"/>
            <w:r>
              <w:rPr>
                <w:sz w:val="24"/>
                <w:szCs w:val="24"/>
              </w:rPr>
              <w:t>.</w:t>
            </w:r>
          </w:p>
        </w:tc>
      </w:tr>
      <w:tr w:rsidR="00DA794A" w:rsidRPr="00E72DD6" w:rsidTr="007A2D9A">
        <w:tc>
          <w:tcPr>
            <w:tcW w:w="2340" w:type="dxa"/>
          </w:tcPr>
          <w:p w:rsidR="00DA794A" w:rsidRPr="002D4D74" w:rsidRDefault="00DA794A" w:rsidP="00C51D1C">
            <w:pPr>
              <w:rPr>
                <w:b/>
                <w:sz w:val="24"/>
                <w:szCs w:val="24"/>
                <w:highlight w:val="yellow"/>
              </w:rPr>
            </w:pPr>
            <w:r w:rsidRPr="002D4D74">
              <w:rPr>
                <w:b/>
                <w:sz w:val="24"/>
                <w:szCs w:val="24"/>
                <w:highlight w:val="yellow"/>
              </w:rPr>
              <w:t>d</w:t>
            </w:r>
          </w:p>
        </w:tc>
        <w:tc>
          <w:tcPr>
            <w:tcW w:w="7290" w:type="dxa"/>
          </w:tcPr>
          <w:p w:rsidR="00DA794A" w:rsidRPr="002D4D74" w:rsidRDefault="00260D8B" w:rsidP="00260D8B">
            <w:pPr>
              <w:rPr>
                <w:sz w:val="24"/>
                <w:szCs w:val="24"/>
                <w:highlight w:val="yellow"/>
              </w:rPr>
            </w:pPr>
            <w:proofErr w:type="spellStart"/>
            <w:r w:rsidRPr="002D4D74">
              <w:rPr>
                <w:sz w:val="24"/>
                <w:szCs w:val="24"/>
                <w:highlight w:val="yellow"/>
              </w:rPr>
              <w:t>Puede</w:t>
            </w:r>
            <w:proofErr w:type="spellEnd"/>
            <w:r w:rsidRPr="002D4D74">
              <w:rPr>
                <w:sz w:val="24"/>
                <w:szCs w:val="24"/>
                <w:highlight w:val="yellow"/>
              </w:rPr>
              <w:t xml:space="preserve"> </w:t>
            </w:r>
            <w:proofErr w:type="spellStart"/>
            <w:r w:rsidRPr="002D4D74">
              <w:rPr>
                <w:sz w:val="24"/>
                <w:szCs w:val="24"/>
                <w:highlight w:val="yellow"/>
              </w:rPr>
              <w:t>causar</w:t>
            </w:r>
            <w:proofErr w:type="spellEnd"/>
            <w:r w:rsidRPr="002D4D74">
              <w:rPr>
                <w:sz w:val="24"/>
                <w:szCs w:val="24"/>
                <w:highlight w:val="yellow"/>
              </w:rPr>
              <w:t xml:space="preserve"> un </w:t>
            </w:r>
            <w:proofErr w:type="spellStart"/>
            <w:r w:rsidRPr="002D4D74">
              <w:rPr>
                <w:sz w:val="24"/>
                <w:szCs w:val="24"/>
                <w:highlight w:val="yellow"/>
              </w:rPr>
              <w:t>quiste</w:t>
            </w:r>
            <w:proofErr w:type="spellEnd"/>
            <w:r w:rsidR="00DA794A" w:rsidRPr="002D4D74">
              <w:rPr>
                <w:sz w:val="24"/>
                <w:szCs w:val="24"/>
                <w:highlight w:val="yellow"/>
              </w:rPr>
              <w:t xml:space="preserve">. </w:t>
            </w:r>
          </w:p>
        </w:tc>
      </w:tr>
      <w:tr w:rsidR="00260D8B" w:rsidRPr="00E72DD6" w:rsidTr="007A2D9A">
        <w:tc>
          <w:tcPr>
            <w:tcW w:w="2340" w:type="dxa"/>
          </w:tcPr>
          <w:p w:rsidR="00260D8B" w:rsidRPr="00E72DD6" w:rsidRDefault="00260D8B" w:rsidP="00C51D1C">
            <w:pPr>
              <w:rPr>
                <w:b/>
                <w:sz w:val="24"/>
                <w:szCs w:val="24"/>
              </w:rPr>
            </w:pPr>
            <w:r w:rsidRPr="00E72DD6">
              <w:rPr>
                <w:b/>
                <w:sz w:val="24"/>
                <w:szCs w:val="24"/>
              </w:rPr>
              <w:t>Prompt(s)</w:t>
            </w:r>
          </w:p>
        </w:tc>
        <w:tc>
          <w:tcPr>
            <w:tcW w:w="7290" w:type="dxa"/>
          </w:tcPr>
          <w:p w:rsidR="00260D8B" w:rsidRDefault="00260D8B" w:rsidP="00260D8B">
            <w:pPr>
              <w:rPr>
                <w:sz w:val="24"/>
                <w:szCs w:val="24"/>
              </w:rPr>
            </w:pPr>
            <w:r w:rsidRPr="00E72DD6">
              <w:rPr>
                <w:b/>
                <w:sz w:val="24"/>
                <w:szCs w:val="24"/>
              </w:rPr>
              <w:t>Text, Script or Image to Display</w:t>
            </w:r>
          </w:p>
        </w:tc>
      </w:tr>
      <w:tr w:rsidR="00260D8B" w:rsidRPr="00E72DD6" w:rsidTr="007A2D9A">
        <w:tc>
          <w:tcPr>
            <w:tcW w:w="2340" w:type="dxa"/>
          </w:tcPr>
          <w:p w:rsidR="00260D8B" w:rsidRPr="00E72DD6" w:rsidRDefault="00260D8B" w:rsidP="00C51D1C">
            <w:pPr>
              <w:rPr>
                <w:b/>
                <w:sz w:val="24"/>
                <w:szCs w:val="24"/>
              </w:rPr>
            </w:pPr>
            <w:r w:rsidRPr="00E72DD6">
              <w:rPr>
                <w:b/>
                <w:sz w:val="24"/>
                <w:szCs w:val="24"/>
              </w:rPr>
              <w:t>Text</w:t>
            </w:r>
          </w:p>
        </w:tc>
        <w:tc>
          <w:tcPr>
            <w:tcW w:w="7290" w:type="dxa"/>
          </w:tcPr>
          <w:p w:rsidR="00260D8B" w:rsidRPr="00E72DD6" w:rsidRDefault="002D4D74" w:rsidP="00260D8B">
            <w:pPr>
              <w:rPr>
                <w:b/>
                <w:sz w:val="24"/>
                <w:szCs w:val="24"/>
              </w:rPr>
            </w:pPr>
            <w:r>
              <w:rPr>
                <w:sz w:val="24"/>
                <w:szCs w:val="24"/>
              </w:rPr>
              <w:t xml:space="preserve">¿Cómo se llama la </w:t>
            </w:r>
            <w:proofErr w:type="spellStart"/>
            <w:r>
              <w:rPr>
                <w:sz w:val="24"/>
                <w:szCs w:val="24"/>
              </w:rPr>
              <w:t>capa</w:t>
            </w:r>
            <w:proofErr w:type="spellEnd"/>
            <w:r>
              <w:rPr>
                <w:sz w:val="24"/>
                <w:szCs w:val="24"/>
              </w:rPr>
              <w:t xml:space="preserve"> visible de </w:t>
            </w:r>
            <w:proofErr w:type="spellStart"/>
            <w:r>
              <w:rPr>
                <w:sz w:val="24"/>
                <w:szCs w:val="24"/>
              </w:rPr>
              <w:t>piel</w:t>
            </w:r>
            <w:proofErr w:type="spellEnd"/>
            <w:r>
              <w:rPr>
                <w:sz w:val="24"/>
                <w:szCs w:val="24"/>
              </w:rPr>
              <w:t>?</w:t>
            </w:r>
          </w:p>
        </w:tc>
      </w:tr>
      <w:tr w:rsidR="00260D8B" w:rsidRPr="00E72DD6" w:rsidTr="007A2D9A">
        <w:tc>
          <w:tcPr>
            <w:tcW w:w="2340" w:type="dxa"/>
          </w:tcPr>
          <w:p w:rsidR="00260D8B" w:rsidRPr="00E72DD6" w:rsidRDefault="00260D8B" w:rsidP="00C51D1C">
            <w:pPr>
              <w:rPr>
                <w:b/>
                <w:sz w:val="24"/>
                <w:szCs w:val="24"/>
              </w:rPr>
            </w:pPr>
            <w:r w:rsidRPr="00E72DD6">
              <w:rPr>
                <w:b/>
                <w:sz w:val="24"/>
                <w:szCs w:val="24"/>
              </w:rPr>
              <w:t>Audio</w:t>
            </w:r>
          </w:p>
        </w:tc>
        <w:tc>
          <w:tcPr>
            <w:tcW w:w="7290" w:type="dxa"/>
          </w:tcPr>
          <w:p w:rsidR="00260D8B" w:rsidRPr="00694D25" w:rsidRDefault="00260D8B" w:rsidP="00260D8B">
            <w:pPr>
              <w:rPr>
                <w:sz w:val="24"/>
                <w:szCs w:val="24"/>
              </w:rPr>
            </w:pPr>
          </w:p>
        </w:tc>
      </w:tr>
      <w:tr w:rsidR="00260D8B" w:rsidRPr="00E72DD6" w:rsidTr="007A2D9A">
        <w:tc>
          <w:tcPr>
            <w:tcW w:w="2340" w:type="dxa"/>
          </w:tcPr>
          <w:p w:rsidR="00260D8B" w:rsidRPr="00E72DD6" w:rsidRDefault="00260D8B" w:rsidP="00C51D1C">
            <w:pPr>
              <w:rPr>
                <w:b/>
                <w:sz w:val="24"/>
                <w:szCs w:val="24"/>
              </w:rPr>
            </w:pPr>
            <w:r w:rsidRPr="00E72DD6">
              <w:rPr>
                <w:b/>
                <w:sz w:val="24"/>
                <w:szCs w:val="24"/>
              </w:rPr>
              <w:t>Image source</w:t>
            </w:r>
          </w:p>
        </w:tc>
        <w:tc>
          <w:tcPr>
            <w:tcW w:w="7290" w:type="dxa"/>
          </w:tcPr>
          <w:p w:rsidR="00260D8B" w:rsidRDefault="00260D8B" w:rsidP="00260D8B">
            <w:pPr>
              <w:rPr>
                <w:sz w:val="24"/>
                <w:szCs w:val="24"/>
              </w:rPr>
            </w:pPr>
          </w:p>
        </w:tc>
      </w:tr>
      <w:tr w:rsidR="00260D8B" w:rsidRPr="00E72DD6" w:rsidTr="007A2D9A">
        <w:tc>
          <w:tcPr>
            <w:tcW w:w="2340" w:type="dxa"/>
          </w:tcPr>
          <w:p w:rsidR="00260D8B" w:rsidRPr="00E72DD6" w:rsidRDefault="00260D8B" w:rsidP="00C51D1C">
            <w:pPr>
              <w:rPr>
                <w:b/>
                <w:sz w:val="24"/>
                <w:szCs w:val="24"/>
              </w:rPr>
            </w:pPr>
            <w:r w:rsidRPr="00E72DD6">
              <w:rPr>
                <w:b/>
                <w:sz w:val="24"/>
                <w:szCs w:val="24"/>
              </w:rPr>
              <w:t>Image thumbnail</w:t>
            </w:r>
          </w:p>
        </w:tc>
        <w:tc>
          <w:tcPr>
            <w:tcW w:w="7290" w:type="dxa"/>
          </w:tcPr>
          <w:p w:rsidR="00260D8B" w:rsidRDefault="00260D8B" w:rsidP="00260D8B">
            <w:pPr>
              <w:rPr>
                <w:sz w:val="24"/>
                <w:szCs w:val="24"/>
              </w:rPr>
            </w:pPr>
          </w:p>
        </w:tc>
      </w:tr>
      <w:tr w:rsidR="00260D8B" w:rsidRPr="00E72DD6" w:rsidTr="007A2D9A">
        <w:tc>
          <w:tcPr>
            <w:tcW w:w="2340" w:type="dxa"/>
          </w:tcPr>
          <w:p w:rsidR="00260D8B" w:rsidRPr="00E72DD6" w:rsidRDefault="00260D8B" w:rsidP="00C51D1C">
            <w:pPr>
              <w:rPr>
                <w:b/>
                <w:sz w:val="24"/>
                <w:szCs w:val="24"/>
              </w:rPr>
            </w:pPr>
            <w:r>
              <w:rPr>
                <w:b/>
                <w:sz w:val="24"/>
                <w:szCs w:val="24"/>
              </w:rPr>
              <w:t>a.</w:t>
            </w:r>
          </w:p>
        </w:tc>
        <w:tc>
          <w:tcPr>
            <w:tcW w:w="7290" w:type="dxa"/>
          </w:tcPr>
          <w:p w:rsidR="00260D8B" w:rsidRDefault="00BD402C" w:rsidP="00260D8B">
            <w:pPr>
              <w:rPr>
                <w:sz w:val="24"/>
                <w:szCs w:val="24"/>
              </w:rPr>
            </w:pPr>
            <w:proofErr w:type="gramStart"/>
            <w:ins w:id="408" w:author="Karin" w:date="2014-06-11T22:14:00Z">
              <w:r>
                <w:rPr>
                  <w:sz w:val="24"/>
                  <w:szCs w:val="24"/>
                </w:rPr>
                <w:t>l</w:t>
              </w:r>
            </w:ins>
            <w:proofErr w:type="gramEnd"/>
            <w:del w:id="409" w:author="Karin" w:date="2014-06-11T22:14:00Z">
              <w:r w:rsidR="002D4D74" w:rsidDel="00BD402C">
                <w:rPr>
                  <w:sz w:val="24"/>
                  <w:szCs w:val="24"/>
                </w:rPr>
                <w:delText>L</w:delText>
              </w:r>
            </w:del>
            <w:r w:rsidR="002D4D74">
              <w:rPr>
                <w:sz w:val="24"/>
                <w:szCs w:val="24"/>
              </w:rPr>
              <w:t>a dermis</w:t>
            </w:r>
            <w:r w:rsidR="00260D8B">
              <w:rPr>
                <w:sz w:val="24"/>
                <w:szCs w:val="24"/>
              </w:rPr>
              <w:t>.</w:t>
            </w:r>
          </w:p>
        </w:tc>
      </w:tr>
      <w:tr w:rsidR="00260D8B" w:rsidRPr="00E72DD6" w:rsidTr="007A2D9A">
        <w:tc>
          <w:tcPr>
            <w:tcW w:w="2340" w:type="dxa"/>
          </w:tcPr>
          <w:p w:rsidR="00260D8B" w:rsidRDefault="00260D8B" w:rsidP="00C51D1C">
            <w:pPr>
              <w:rPr>
                <w:b/>
                <w:sz w:val="24"/>
                <w:szCs w:val="24"/>
              </w:rPr>
            </w:pPr>
            <w:r w:rsidRPr="00907807">
              <w:rPr>
                <w:b/>
                <w:sz w:val="24"/>
                <w:szCs w:val="24"/>
                <w:highlight w:val="yellow"/>
              </w:rPr>
              <w:t xml:space="preserve">b. </w:t>
            </w:r>
          </w:p>
        </w:tc>
        <w:tc>
          <w:tcPr>
            <w:tcW w:w="7290" w:type="dxa"/>
          </w:tcPr>
          <w:p w:rsidR="00260D8B" w:rsidRDefault="00BD402C" w:rsidP="00260D8B">
            <w:pPr>
              <w:rPr>
                <w:sz w:val="24"/>
                <w:szCs w:val="24"/>
              </w:rPr>
            </w:pPr>
            <w:ins w:id="410" w:author="Karin" w:date="2014-06-11T22:14:00Z">
              <w:r>
                <w:rPr>
                  <w:sz w:val="24"/>
                  <w:szCs w:val="24"/>
                  <w:highlight w:val="yellow"/>
                </w:rPr>
                <w:t>l</w:t>
              </w:r>
            </w:ins>
            <w:del w:id="411" w:author="Karin" w:date="2014-06-11T22:14:00Z">
              <w:r w:rsidR="002D4D74" w:rsidDel="00BD402C">
                <w:rPr>
                  <w:sz w:val="24"/>
                  <w:szCs w:val="24"/>
                  <w:highlight w:val="yellow"/>
                </w:rPr>
                <w:delText>L</w:delText>
              </w:r>
            </w:del>
            <w:r w:rsidR="002D4D74">
              <w:rPr>
                <w:sz w:val="24"/>
                <w:szCs w:val="24"/>
                <w:highlight w:val="yellow"/>
              </w:rPr>
              <w:t>a epidermis</w:t>
            </w:r>
            <w:r w:rsidR="00260D8B" w:rsidRPr="00907807">
              <w:rPr>
                <w:sz w:val="24"/>
                <w:szCs w:val="24"/>
                <w:highlight w:val="yellow"/>
              </w:rPr>
              <w:t xml:space="preserve">  </w:t>
            </w:r>
          </w:p>
        </w:tc>
      </w:tr>
      <w:tr w:rsidR="00260D8B" w:rsidRPr="00E72DD6" w:rsidTr="007A2D9A">
        <w:tc>
          <w:tcPr>
            <w:tcW w:w="2340" w:type="dxa"/>
          </w:tcPr>
          <w:p w:rsidR="00260D8B" w:rsidRPr="00907807" w:rsidRDefault="00260D8B" w:rsidP="00C51D1C">
            <w:pPr>
              <w:rPr>
                <w:b/>
                <w:sz w:val="24"/>
                <w:szCs w:val="24"/>
                <w:highlight w:val="yellow"/>
              </w:rPr>
            </w:pPr>
            <w:r>
              <w:rPr>
                <w:b/>
                <w:sz w:val="24"/>
                <w:szCs w:val="24"/>
              </w:rPr>
              <w:t xml:space="preserve">c. </w:t>
            </w:r>
          </w:p>
        </w:tc>
        <w:tc>
          <w:tcPr>
            <w:tcW w:w="7290" w:type="dxa"/>
          </w:tcPr>
          <w:p w:rsidR="00260D8B" w:rsidRPr="00907807" w:rsidRDefault="00BD402C" w:rsidP="00260D8B">
            <w:pPr>
              <w:rPr>
                <w:sz w:val="24"/>
                <w:szCs w:val="24"/>
                <w:highlight w:val="yellow"/>
              </w:rPr>
            </w:pPr>
            <w:ins w:id="412" w:author="Karin" w:date="2014-06-11T22:14:00Z">
              <w:r>
                <w:rPr>
                  <w:sz w:val="24"/>
                  <w:szCs w:val="24"/>
                </w:rPr>
                <w:t>e</w:t>
              </w:r>
            </w:ins>
            <w:del w:id="413" w:author="Karin" w:date="2014-06-11T22:14:00Z">
              <w:r w:rsidR="0099733F" w:rsidDel="00BD402C">
                <w:rPr>
                  <w:sz w:val="24"/>
                  <w:szCs w:val="24"/>
                </w:rPr>
                <w:delText>E</w:delText>
              </w:r>
            </w:del>
            <w:r w:rsidR="0099733F">
              <w:rPr>
                <w:sz w:val="24"/>
                <w:szCs w:val="24"/>
              </w:rPr>
              <w:t xml:space="preserve">l </w:t>
            </w:r>
            <w:proofErr w:type="spellStart"/>
            <w:r w:rsidR="0099733F">
              <w:rPr>
                <w:sz w:val="24"/>
                <w:szCs w:val="24"/>
              </w:rPr>
              <w:t>órgano</w:t>
            </w:r>
            <w:proofErr w:type="spellEnd"/>
            <w:r w:rsidR="00260D8B">
              <w:rPr>
                <w:sz w:val="24"/>
                <w:szCs w:val="24"/>
              </w:rPr>
              <w:t xml:space="preserve"> </w:t>
            </w:r>
          </w:p>
        </w:tc>
      </w:tr>
      <w:tr w:rsidR="00260D8B" w:rsidRPr="00E72DD6" w:rsidTr="007A2D9A">
        <w:tc>
          <w:tcPr>
            <w:tcW w:w="2340" w:type="dxa"/>
          </w:tcPr>
          <w:p w:rsidR="00260D8B" w:rsidRDefault="00260D8B" w:rsidP="00C51D1C">
            <w:pPr>
              <w:rPr>
                <w:b/>
                <w:sz w:val="24"/>
                <w:szCs w:val="24"/>
              </w:rPr>
            </w:pPr>
            <w:r>
              <w:rPr>
                <w:b/>
                <w:sz w:val="24"/>
                <w:szCs w:val="24"/>
              </w:rPr>
              <w:t xml:space="preserve">d. </w:t>
            </w:r>
          </w:p>
        </w:tc>
        <w:tc>
          <w:tcPr>
            <w:tcW w:w="7290" w:type="dxa"/>
          </w:tcPr>
          <w:p w:rsidR="00260D8B" w:rsidRDefault="00BD402C" w:rsidP="00260D8B">
            <w:pPr>
              <w:rPr>
                <w:sz w:val="24"/>
                <w:szCs w:val="24"/>
              </w:rPr>
            </w:pPr>
            <w:ins w:id="414" w:author="Karin" w:date="2014-06-11T22:14:00Z">
              <w:r>
                <w:rPr>
                  <w:sz w:val="24"/>
                  <w:szCs w:val="24"/>
                </w:rPr>
                <w:t>e</w:t>
              </w:r>
            </w:ins>
            <w:del w:id="415" w:author="Karin" w:date="2014-06-11T22:14:00Z">
              <w:r w:rsidR="0099733F" w:rsidDel="00BD402C">
                <w:rPr>
                  <w:sz w:val="24"/>
                  <w:szCs w:val="24"/>
                </w:rPr>
                <w:delText>E</w:delText>
              </w:r>
            </w:del>
            <w:r w:rsidR="0099733F">
              <w:rPr>
                <w:sz w:val="24"/>
                <w:szCs w:val="24"/>
              </w:rPr>
              <w:t xml:space="preserve">l </w:t>
            </w:r>
            <w:proofErr w:type="spellStart"/>
            <w:r w:rsidR="0099733F">
              <w:rPr>
                <w:sz w:val="24"/>
                <w:szCs w:val="24"/>
              </w:rPr>
              <w:t>poro</w:t>
            </w:r>
            <w:proofErr w:type="spellEnd"/>
          </w:p>
        </w:tc>
      </w:tr>
      <w:tr w:rsidR="0099733F" w:rsidRPr="00E72DD6" w:rsidTr="007A2D9A">
        <w:tc>
          <w:tcPr>
            <w:tcW w:w="2340" w:type="dxa"/>
          </w:tcPr>
          <w:p w:rsidR="0099733F" w:rsidRDefault="0099733F" w:rsidP="00C51D1C">
            <w:pPr>
              <w:rPr>
                <w:b/>
                <w:sz w:val="24"/>
                <w:szCs w:val="24"/>
              </w:rPr>
            </w:pPr>
            <w:r w:rsidRPr="00E72DD6">
              <w:rPr>
                <w:b/>
                <w:sz w:val="24"/>
                <w:szCs w:val="24"/>
              </w:rPr>
              <w:t>Prompt(s)</w:t>
            </w:r>
          </w:p>
        </w:tc>
        <w:tc>
          <w:tcPr>
            <w:tcW w:w="7290" w:type="dxa"/>
          </w:tcPr>
          <w:p w:rsidR="0099733F" w:rsidRDefault="0099733F" w:rsidP="00260D8B">
            <w:pPr>
              <w:rPr>
                <w:sz w:val="24"/>
                <w:szCs w:val="24"/>
              </w:rPr>
            </w:pPr>
            <w:r w:rsidRPr="00E72DD6">
              <w:rPr>
                <w:b/>
                <w:sz w:val="24"/>
                <w:szCs w:val="24"/>
              </w:rPr>
              <w:t>Text, Script or Image to Display</w:t>
            </w: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Text</w:t>
            </w:r>
          </w:p>
        </w:tc>
        <w:tc>
          <w:tcPr>
            <w:tcW w:w="7290" w:type="dxa"/>
          </w:tcPr>
          <w:p w:rsidR="0099733F" w:rsidRPr="00E72DD6" w:rsidRDefault="0099733F" w:rsidP="0099733F">
            <w:pPr>
              <w:rPr>
                <w:b/>
                <w:sz w:val="24"/>
                <w:szCs w:val="24"/>
              </w:rPr>
            </w:pPr>
            <w:r>
              <w:rPr>
                <w:sz w:val="24"/>
                <w:szCs w:val="24"/>
              </w:rPr>
              <w:t>¿</w:t>
            </w:r>
            <w:proofErr w:type="spellStart"/>
            <w:r>
              <w:rPr>
                <w:sz w:val="24"/>
                <w:szCs w:val="24"/>
              </w:rPr>
              <w:t>Dónde</w:t>
            </w:r>
            <w:proofErr w:type="spellEnd"/>
            <w:r>
              <w:rPr>
                <w:sz w:val="24"/>
                <w:szCs w:val="24"/>
              </w:rPr>
              <w:t xml:space="preserve"> está </w:t>
            </w:r>
            <w:proofErr w:type="spellStart"/>
            <w:r>
              <w:rPr>
                <w:sz w:val="24"/>
                <w:szCs w:val="24"/>
              </w:rPr>
              <w:t>ubicado</w:t>
            </w:r>
            <w:proofErr w:type="spellEnd"/>
            <w:r>
              <w:rPr>
                <w:sz w:val="24"/>
                <w:szCs w:val="24"/>
              </w:rPr>
              <w:t xml:space="preserve"> el lunar?</w:t>
            </w: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Audio</w:t>
            </w:r>
          </w:p>
        </w:tc>
        <w:tc>
          <w:tcPr>
            <w:tcW w:w="7290" w:type="dxa"/>
          </w:tcPr>
          <w:p w:rsidR="0099733F" w:rsidRDefault="0099733F" w:rsidP="00260D8B">
            <w:pPr>
              <w:rPr>
                <w:sz w:val="24"/>
                <w:szCs w:val="24"/>
              </w:rPr>
            </w:pP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Image source</w:t>
            </w:r>
          </w:p>
        </w:tc>
        <w:tc>
          <w:tcPr>
            <w:tcW w:w="7290" w:type="dxa"/>
          </w:tcPr>
          <w:p w:rsidR="0099733F" w:rsidRDefault="0099733F" w:rsidP="00260D8B">
            <w:pPr>
              <w:rPr>
                <w:sz w:val="24"/>
                <w:szCs w:val="24"/>
              </w:rPr>
            </w:pP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Image thumbnail</w:t>
            </w:r>
          </w:p>
        </w:tc>
        <w:tc>
          <w:tcPr>
            <w:tcW w:w="7290" w:type="dxa"/>
          </w:tcPr>
          <w:p w:rsidR="0099733F" w:rsidRDefault="0099733F" w:rsidP="00260D8B">
            <w:pPr>
              <w:rPr>
                <w:sz w:val="24"/>
                <w:szCs w:val="24"/>
              </w:rPr>
            </w:pPr>
            <w:r>
              <w:rPr>
                <w:noProof/>
                <w:sz w:val="24"/>
                <w:szCs w:val="24"/>
              </w:rPr>
              <w:drawing>
                <wp:inline distT="0" distB="0" distL="0" distR="0">
                  <wp:extent cx="1871133" cy="1228831"/>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1133" cy="1228831"/>
                          </a:xfrm>
                          <a:prstGeom prst="rect">
                            <a:avLst/>
                          </a:prstGeom>
                          <a:noFill/>
                          <a:ln>
                            <a:noFill/>
                          </a:ln>
                        </pic:spPr>
                      </pic:pic>
                    </a:graphicData>
                  </a:graphic>
                </wp:inline>
              </w:drawing>
            </w:r>
          </w:p>
        </w:tc>
      </w:tr>
      <w:tr w:rsidR="0099733F" w:rsidRPr="00E72DD6" w:rsidTr="007A2D9A">
        <w:tc>
          <w:tcPr>
            <w:tcW w:w="2340" w:type="dxa"/>
          </w:tcPr>
          <w:p w:rsidR="0099733F" w:rsidRPr="00E72DD6" w:rsidRDefault="0099733F" w:rsidP="00C51D1C">
            <w:pPr>
              <w:rPr>
                <w:b/>
                <w:sz w:val="24"/>
                <w:szCs w:val="24"/>
              </w:rPr>
            </w:pPr>
            <w:r>
              <w:rPr>
                <w:b/>
                <w:sz w:val="24"/>
                <w:szCs w:val="24"/>
              </w:rPr>
              <w:t>a.</w:t>
            </w:r>
          </w:p>
        </w:tc>
        <w:tc>
          <w:tcPr>
            <w:tcW w:w="7290" w:type="dxa"/>
          </w:tcPr>
          <w:p w:rsidR="0099733F" w:rsidRDefault="00BD402C" w:rsidP="00260D8B">
            <w:pPr>
              <w:rPr>
                <w:sz w:val="24"/>
                <w:szCs w:val="24"/>
              </w:rPr>
            </w:pPr>
            <w:ins w:id="416" w:author="Karin" w:date="2014-06-11T22:14:00Z">
              <w:r>
                <w:rPr>
                  <w:sz w:val="24"/>
                  <w:szCs w:val="24"/>
                </w:rPr>
                <w:t>e</w:t>
              </w:r>
            </w:ins>
            <w:del w:id="417" w:author="Karin" w:date="2014-06-11T22:14:00Z">
              <w:r w:rsidR="0099733F" w:rsidDel="00BD402C">
                <w:rPr>
                  <w:sz w:val="24"/>
                  <w:szCs w:val="24"/>
                </w:rPr>
                <w:delText>E</w:delText>
              </w:r>
            </w:del>
            <w:r w:rsidR="0099733F">
              <w:rPr>
                <w:sz w:val="24"/>
                <w:szCs w:val="24"/>
              </w:rPr>
              <w:t xml:space="preserve">n la </w:t>
            </w:r>
            <w:proofErr w:type="spellStart"/>
            <w:r w:rsidR="0099733F">
              <w:rPr>
                <w:sz w:val="24"/>
                <w:szCs w:val="24"/>
              </w:rPr>
              <w:t>frente</w:t>
            </w:r>
            <w:proofErr w:type="spellEnd"/>
          </w:p>
        </w:tc>
      </w:tr>
      <w:tr w:rsidR="0099733F" w:rsidRPr="00E72DD6" w:rsidTr="007A2D9A">
        <w:tc>
          <w:tcPr>
            <w:tcW w:w="2340" w:type="dxa"/>
          </w:tcPr>
          <w:p w:rsidR="0099733F" w:rsidRPr="0099733F" w:rsidRDefault="0099733F" w:rsidP="00C51D1C">
            <w:pPr>
              <w:rPr>
                <w:b/>
                <w:sz w:val="24"/>
                <w:szCs w:val="24"/>
              </w:rPr>
            </w:pPr>
            <w:r w:rsidRPr="0099733F">
              <w:rPr>
                <w:b/>
                <w:sz w:val="24"/>
                <w:szCs w:val="24"/>
              </w:rPr>
              <w:t xml:space="preserve">b. </w:t>
            </w:r>
          </w:p>
        </w:tc>
        <w:tc>
          <w:tcPr>
            <w:tcW w:w="7290" w:type="dxa"/>
          </w:tcPr>
          <w:p w:rsidR="0099733F" w:rsidRPr="0099733F" w:rsidRDefault="00BD402C" w:rsidP="00260D8B">
            <w:pPr>
              <w:rPr>
                <w:sz w:val="24"/>
                <w:szCs w:val="24"/>
              </w:rPr>
            </w:pPr>
            <w:ins w:id="418" w:author="Karin" w:date="2014-06-11T22:14:00Z">
              <w:r>
                <w:rPr>
                  <w:sz w:val="24"/>
                  <w:szCs w:val="24"/>
                </w:rPr>
                <w:t>e</w:t>
              </w:r>
            </w:ins>
            <w:del w:id="419" w:author="Karin" w:date="2014-06-11T22:14:00Z">
              <w:r w:rsidR="0099733F" w:rsidRPr="0099733F" w:rsidDel="00BD402C">
                <w:rPr>
                  <w:sz w:val="24"/>
                  <w:szCs w:val="24"/>
                </w:rPr>
                <w:delText>E</w:delText>
              </w:r>
            </w:del>
            <w:r w:rsidR="0099733F" w:rsidRPr="0099733F">
              <w:rPr>
                <w:sz w:val="24"/>
                <w:szCs w:val="24"/>
              </w:rPr>
              <w:t xml:space="preserve">n la dermis  </w:t>
            </w:r>
          </w:p>
        </w:tc>
      </w:tr>
      <w:tr w:rsidR="0099733F" w:rsidRPr="00E72DD6" w:rsidTr="007A2D9A">
        <w:tc>
          <w:tcPr>
            <w:tcW w:w="2340" w:type="dxa"/>
          </w:tcPr>
          <w:p w:rsidR="0099733F" w:rsidRPr="00907807" w:rsidRDefault="0099733F" w:rsidP="00C51D1C">
            <w:pPr>
              <w:rPr>
                <w:b/>
                <w:sz w:val="24"/>
                <w:szCs w:val="24"/>
                <w:highlight w:val="yellow"/>
              </w:rPr>
            </w:pPr>
            <w:r>
              <w:rPr>
                <w:b/>
                <w:sz w:val="24"/>
                <w:szCs w:val="24"/>
              </w:rPr>
              <w:t xml:space="preserve">c. </w:t>
            </w:r>
          </w:p>
        </w:tc>
        <w:tc>
          <w:tcPr>
            <w:tcW w:w="7290" w:type="dxa"/>
          </w:tcPr>
          <w:p w:rsidR="0099733F" w:rsidRDefault="00BD402C" w:rsidP="0099733F">
            <w:pPr>
              <w:rPr>
                <w:sz w:val="24"/>
                <w:szCs w:val="24"/>
                <w:highlight w:val="yellow"/>
              </w:rPr>
            </w:pPr>
            <w:ins w:id="420" w:author="Karin" w:date="2014-06-11T22:14:00Z">
              <w:r>
                <w:rPr>
                  <w:sz w:val="24"/>
                  <w:szCs w:val="24"/>
                </w:rPr>
                <w:t>e</w:t>
              </w:r>
            </w:ins>
            <w:del w:id="421" w:author="Karin" w:date="2014-06-11T22:14:00Z">
              <w:r w:rsidR="0099733F" w:rsidDel="00BD402C">
                <w:rPr>
                  <w:sz w:val="24"/>
                  <w:szCs w:val="24"/>
                </w:rPr>
                <w:delText>E</w:delText>
              </w:r>
            </w:del>
            <w:r w:rsidR="0099733F">
              <w:rPr>
                <w:sz w:val="24"/>
                <w:szCs w:val="24"/>
              </w:rPr>
              <w:t xml:space="preserve">n la </w:t>
            </w:r>
            <w:proofErr w:type="spellStart"/>
            <w:r w:rsidR="0099733F">
              <w:rPr>
                <w:sz w:val="24"/>
                <w:szCs w:val="24"/>
              </w:rPr>
              <w:t>región</w:t>
            </w:r>
            <w:proofErr w:type="spellEnd"/>
            <w:r w:rsidR="0099733F">
              <w:rPr>
                <w:sz w:val="24"/>
                <w:szCs w:val="24"/>
              </w:rPr>
              <w:t xml:space="preserve"> </w:t>
            </w:r>
            <w:proofErr w:type="spellStart"/>
            <w:r w:rsidR="0099733F">
              <w:rPr>
                <w:sz w:val="24"/>
                <w:szCs w:val="24"/>
              </w:rPr>
              <w:t>perianal</w:t>
            </w:r>
            <w:proofErr w:type="spellEnd"/>
          </w:p>
        </w:tc>
      </w:tr>
      <w:tr w:rsidR="0099733F" w:rsidRPr="00E72DD6" w:rsidTr="007A2D9A">
        <w:tc>
          <w:tcPr>
            <w:tcW w:w="2340" w:type="dxa"/>
          </w:tcPr>
          <w:p w:rsidR="0099733F" w:rsidRDefault="0099733F" w:rsidP="00C51D1C">
            <w:pPr>
              <w:rPr>
                <w:b/>
                <w:sz w:val="24"/>
                <w:szCs w:val="24"/>
              </w:rPr>
            </w:pPr>
            <w:r>
              <w:rPr>
                <w:b/>
                <w:sz w:val="24"/>
                <w:szCs w:val="24"/>
              </w:rPr>
              <w:t xml:space="preserve">d. </w:t>
            </w:r>
          </w:p>
        </w:tc>
        <w:tc>
          <w:tcPr>
            <w:tcW w:w="7290" w:type="dxa"/>
          </w:tcPr>
          <w:p w:rsidR="0099733F" w:rsidRDefault="00BD402C" w:rsidP="00260D8B">
            <w:pPr>
              <w:rPr>
                <w:sz w:val="24"/>
                <w:szCs w:val="24"/>
              </w:rPr>
            </w:pPr>
            <w:ins w:id="422" w:author="Karin" w:date="2014-06-11T22:14:00Z">
              <w:r>
                <w:rPr>
                  <w:sz w:val="24"/>
                  <w:szCs w:val="24"/>
                  <w:highlight w:val="yellow"/>
                </w:rPr>
                <w:t>e</w:t>
              </w:r>
            </w:ins>
            <w:del w:id="423" w:author="Karin" w:date="2014-06-11T22:14:00Z">
              <w:r w:rsidR="0099733F" w:rsidRPr="0099733F" w:rsidDel="00BD402C">
                <w:rPr>
                  <w:sz w:val="24"/>
                  <w:szCs w:val="24"/>
                  <w:highlight w:val="yellow"/>
                </w:rPr>
                <w:delText>E</w:delText>
              </w:r>
            </w:del>
            <w:r w:rsidR="0099733F" w:rsidRPr="0099733F">
              <w:rPr>
                <w:sz w:val="24"/>
                <w:szCs w:val="24"/>
                <w:highlight w:val="yellow"/>
              </w:rPr>
              <w:t xml:space="preserve">n la </w:t>
            </w:r>
            <w:proofErr w:type="spellStart"/>
            <w:r w:rsidR="0099733F" w:rsidRPr="0099733F">
              <w:rPr>
                <w:sz w:val="24"/>
                <w:szCs w:val="24"/>
                <w:highlight w:val="yellow"/>
              </w:rPr>
              <w:t>región</w:t>
            </w:r>
            <w:proofErr w:type="spellEnd"/>
            <w:r w:rsidR="0099733F" w:rsidRPr="0099733F">
              <w:rPr>
                <w:sz w:val="24"/>
                <w:szCs w:val="24"/>
                <w:highlight w:val="yellow"/>
              </w:rPr>
              <w:t xml:space="preserve"> facial</w:t>
            </w:r>
          </w:p>
        </w:tc>
      </w:tr>
      <w:tr w:rsidR="0099733F" w:rsidRPr="00E72DD6" w:rsidTr="007A2D9A">
        <w:tc>
          <w:tcPr>
            <w:tcW w:w="2340" w:type="dxa"/>
          </w:tcPr>
          <w:p w:rsidR="0099733F" w:rsidRDefault="0099733F" w:rsidP="00C51D1C">
            <w:pPr>
              <w:rPr>
                <w:b/>
                <w:sz w:val="24"/>
                <w:szCs w:val="24"/>
              </w:rPr>
            </w:pPr>
            <w:r w:rsidRPr="00E72DD6">
              <w:rPr>
                <w:b/>
                <w:sz w:val="24"/>
                <w:szCs w:val="24"/>
              </w:rPr>
              <w:t>Prompt(s)</w:t>
            </w:r>
          </w:p>
        </w:tc>
        <w:tc>
          <w:tcPr>
            <w:tcW w:w="7290" w:type="dxa"/>
          </w:tcPr>
          <w:p w:rsidR="0099733F" w:rsidRPr="0099733F" w:rsidRDefault="0099733F" w:rsidP="00260D8B">
            <w:pPr>
              <w:rPr>
                <w:sz w:val="24"/>
                <w:szCs w:val="24"/>
                <w:highlight w:val="yellow"/>
              </w:rPr>
            </w:pPr>
            <w:r w:rsidRPr="00E72DD6">
              <w:rPr>
                <w:b/>
                <w:sz w:val="24"/>
                <w:szCs w:val="24"/>
              </w:rPr>
              <w:t>Text, Script or Image to Display</w:t>
            </w: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Text</w:t>
            </w:r>
          </w:p>
        </w:tc>
        <w:tc>
          <w:tcPr>
            <w:tcW w:w="7290" w:type="dxa"/>
          </w:tcPr>
          <w:p w:rsidR="0099733F" w:rsidRPr="00E72DD6" w:rsidRDefault="00A7459B" w:rsidP="0099733F">
            <w:pPr>
              <w:rPr>
                <w:b/>
                <w:sz w:val="24"/>
                <w:szCs w:val="24"/>
              </w:rPr>
            </w:pPr>
            <w:r>
              <w:rPr>
                <w:sz w:val="24"/>
                <w:szCs w:val="24"/>
              </w:rPr>
              <w:t xml:space="preserve">Look at the image provided to you and choose the word that best describes it. </w:t>
            </w: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Audio</w:t>
            </w:r>
          </w:p>
        </w:tc>
        <w:tc>
          <w:tcPr>
            <w:tcW w:w="7290" w:type="dxa"/>
          </w:tcPr>
          <w:p w:rsidR="0099733F" w:rsidRDefault="0099733F" w:rsidP="00260D8B">
            <w:pPr>
              <w:rPr>
                <w:sz w:val="24"/>
                <w:szCs w:val="24"/>
              </w:rPr>
            </w:pP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Image source</w:t>
            </w:r>
          </w:p>
        </w:tc>
        <w:tc>
          <w:tcPr>
            <w:tcW w:w="7290" w:type="dxa"/>
          </w:tcPr>
          <w:p w:rsidR="0099733F" w:rsidRDefault="0099733F" w:rsidP="00260D8B">
            <w:pPr>
              <w:rPr>
                <w:sz w:val="24"/>
                <w:szCs w:val="24"/>
              </w:rPr>
            </w:pP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Image thumbnail</w:t>
            </w:r>
          </w:p>
        </w:tc>
        <w:tc>
          <w:tcPr>
            <w:tcW w:w="7290" w:type="dxa"/>
          </w:tcPr>
          <w:p w:rsidR="0099733F" w:rsidRDefault="0099733F" w:rsidP="00260D8B">
            <w:pPr>
              <w:rPr>
                <w:sz w:val="24"/>
                <w:szCs w:val="24"/>
              </w:rPr>
            </w:pPr>
            <w:r>
              <w:rPr>
                <w:noProof/>
                <w:sz w:val="24"/>
                <w:szCs w:val="24"/>
              </w:rPr>
              <w:drawing>
                <wp:inline distT="0" distB="0" distL="0" distR="0">
                  <wp:extent cx="1904599" cy="1367367"/>
                  <wp:effectExtent l="0" t="0" r="635" b="444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5179" cy="1367784"/>
                          </a:xfrm>
                          <a:prstGeom prst="rect">
                            <a:avLst/>
                          </a:prstGeom>
                          <a:noFill/>
                          <a:ln>
                            <a:noFill/>
                          </a:ln>
                        </pic:spPr>
                      </pic:pic>
                    </a:graphicData>
                  </a:graphic>
                </wp:inline>
              </w:drawing>
            </w:r>
          </w:p>
        </w:tc>
      </w:tr>
      <w:tr w:rsidR="0099733F" w:rsidRPr="00E72DD6" w:rsidTr="007A2D9A">
        <w:tc>
          <w:tcPr>
            <w:tcW w:w="2340" w:type="dxa"/>
          </w:tcPr>
          <w:p w:rsidR="0099733F" w:rsidRPr="002A7F30" w:rsidRDefault="0099733F" w:rsidP="00C51D1C">
            <w:pPr>
              <w:rPr>
                <w:b/>
                <w:sz w:val="24"/>
                <w:szCs w:val="24"/>
                <w:highlight w:val="yellow"/>
              </w:rPr>
            </w:pPr>
            <w:r w:rsidRPr="002A7F30">
              <w:rPr>
                <w:b/>
                <w:sz w:val="24"/>
                <w:szCs w:val="24"/>
                <w:highlight w:val="yellow"/>
              </w:rPr>
              <w:t>a.</w:t>
            </w:r>
          </w:p>
        </w:tc>
        <w:tc>
          <w:tcPr>
            <w:tcW w:w="7290" w:type="dxa"/>
          </w:tcPr>
          <w:p w:rsidR="0099733F" w:rsidRPr="002A7F30" w:rsidRDefault="00BD402C" w:rsidP="0099733F">
            <w:pPr>
              <w:rPr>
                <w:sz w:val="24"/>
                <w:szCs w:val="24"/>
                <w:highlight w:val="yellow"/>
              </w:rPr>
            </w:pPr>
            <w:ins w:id="424" w:author="Karin" w:date="2014-06-11T22:13:00Z">
              <w:r>
                <w:rPr>
                  <w:sz w:val="24"/>
                  <w:szCs w:val="24"/>
                  <w:highlight w:val="yellow"/>
                </w:rPr>
                <w:t>l</w:t>
              </w:r>
            </w:ins>
            <w:del w:id="425" w:author="Karin" w:date="2014-06-11T22:13:00Z">
              <w:r w:rsidR="0099733F" w:rsidRPr="002A7F30" w:rsidDel="00BD402C">
                <w:rPr>
                  <w:sz w:val="24"/>
                  <w:szCs w:val="24"/>
                  <w:highlight w:val="yellow"/>
                </w:rPr>
                <w:delText>L</w:delText>
              </w:r>
            </w:del>
            <w:r w:rsidR="0099733F" w:rsidRPr="002A7F30">
              <w:rPr>
                <w:sz w:val="24"/>
                <w:szCs w:val="24"/>
                <w:highlight w:val="yellow"/>
              </w:rPr>
              <w:t xml:space="preserve">a </w:t>
            </w:r>
            <w:proofErr w:type="spellStart"/>
            <w:r w:rsidR="0099733F" w:rsidRPr="002A7F30">
              <w:rPr>
                <w:sz w:val="24"/>
                <w:szCs w:val="24"/>
                <w:highlight w:val="yellow"/>
              </w:rPr>
              <w:t>marca</w:t>
            </w:r>
            <w:proofErr w:type="spellEnd"/>
            <w:ins w:id="426" w:author="Karin" w:date="2014-06-11T22:13:00Z">
              <w:r>
                <w:rPr>
                  <w:sz w:val="24"/>
                  <w:szCs w:val="24"/>
                  <w:highlight w:val="yellow"/>
                </w:rPr>
                <w:t xml:space="preserve"> de </w:t>
              </w:r>
              <w:proofErr w:type="spellStart"/>
              <w:r>
                <w:rPr>
                  <w:sz w:val="24"/>
                  <w:szCs w:val="24"/>
                  <w:highlight w:val="yellow"/>
                </w:rPr>
                <w:t>nacimiento</w:t>
              </w:r>
            </w:ins>
            <w:proofErr w:type="spellEnd"/>
          </w:p>
        </w:tc>
      </w:tr>
      <w:tr w:rsidR="0099733F" w:rsidRPr="00E72DD6" w:rsidTr="007A2D9A">
        <w:tc>
          <w:tcPr>
            <w:tcW w:w="2340" w:type="dxa"/>
          </w:tcPr>
          <w:p w:rsidR="0099733F" w:rsidRPr="0099733F" w:rsidRDefault="0099733F" w:rsidP="00C51D1C">
            <w:pPr>
              <w:rPr>
                <w:b/>
                <w:sz w:val="24"/>
                <w:szCs w:val="24"/>
              </w:rPr>
            </w:pPr>
            <w:r w:rsidRPr="0099733F">
              <w:rPr>
                <w:b/>
                <w:sz w:val="24"/>
                <w:szCs w:val="24"/>
              </w:rPr>
              <w:t xml:space="preserve">b. </w:t>
            </w:r>
          </w:p>
        </w:tc>
        <w:tc>
          <w:tcPr>
            <w:tcW w:w="7290" w:type="dxa"/>
          </w:tcPr>
          <w:p w:rsidR="0099733F" w:rsidRPr="0099733F" w:rsidRDefault="00BD402C" w:rsidP="00260D8B">
            <w:pPr>
              <w:rPr>
                <w:sz w:val="24"/>
                <w:szCs w:val="24"/>
              </w:rPr>
            </w:pPr>
            <w:ins w:id="427" w:author="Karin" w:date="2014-06-11T22:13:00Z">
              <w:r>
                <w:rPr>
                  <w:sz w:val="24"/>
                  <w:szCs w:val="24"/>
                </w:rPr>
                <w:t>l</w:t>
              </w:r>
            </w:ins>
            <w:del w:id="428" w:author="Karin" w:date="2014-06-11T22:13:00Z">
              <w:r w:rsidR="0099733F" w:rsidRPr="0099733F" w:rsidDel="00BD402C">
                <w:rPr>
                  <w:sz w:val="24"/>
                  <w:szCs w:val="24"/>
                </w:rPr>
                <w:delText>L</w:delText>
              </w:r>
            </w:del>
            <w:r w:rsidR="0099733F" w:rsidRPr="0099733F">
              <w:rPr>
                <w:sz w:val="24"/>
                <w:szCs w:val="24"/>
              </w:rPr>
              <w:t xml:space="preserve">a </w:t>
            </w:r>
            <w:proofErr w:type="spellStart"/>
            <w:r w:rsidR="0099733F" w:rsidRPr="0099733F">
              <w:rPr>
                <w:sz w:val="24"/>
                <w:szCs w:val="24"/>
              </w:rPr>
              <w:t>frente</w:t>
            </w:r>
            <w:proofErr w:type="spellEnd"/>
            <w:r w:rsidR="0099733F" w:rsidRPr="0099733F">
              <w:rPr>
                <w:sz w:val="24"/>
                <w:szCs w:val="24"/>
              </w:rPr>
              <w:t xml:space="preserve">  </w:t>
            </w:r>
          </w:p>
        </w:tc>
      </w:tr>
      <w:tr w:rsidR="0099733F" w:rsidRPr="00E72DD6" w:rsidTr="007A2D9A">
        <w:tc>
          <w:tcPr>
            <w:tcW w:w="2340" w:type="dxa"/>
          </w:tcPr>
          <w:p w:rsidR="0099733F" w:rsidRPr="00907807" w:rsidRDefault="0099733F" w:rsidP="00C51D1C">
            <w:pPr>
              <w:rPr>
                <w:b/>
                <w:sz w:val="24"/>
                <w:szCs w:val="24"/>
                <w:highlight w:val="yellow"/>
              </w:rPr>
            </w:pPr>
            <w:r>
              <w:rPr>
                <w:b/>
                <w:sz w:val="24"/>
                <w:szCs w:val="24"/>
              </w:rPr>
              <w:t xml:space="preserve">c. </w:t>
            </w:r>
          </w:p>
        </w:tc>
        <w:tc>
          <w:tcPr>
            <w:tcW w:w="7290" w:type="dxa"/>
          </w:tcPr>
          <w:p w:rsidR="0099733F" w:rsidRDefault="00BD402C" w:rsidP="00260D8B">
            <w:pPr>
              <w:rPr>
                <w:sz w:val="24"/>
                <w:szCs w:val="24"/>
                <w:highlight w:val="yellow"/>
              </w:rPr>
            </w:pPr>
            <w:ins w:id="429" w:author="Karin" w:date="2014-06-11T22:14:00Z">
              <w:r>
                <w:rPr>
                  <w:sz w:val="24"/>
                  <w:szCs w:val="24"/>
                </w:rPr>
                <w:t>e</w:t>
              </w:r>
            </w:ins>
            <w:del w:id="430" w:author="Karin" w:date="2014-06-11T22:14:00Z">
              <w:r w:rsidR="0099733F" w:rsidDel="00BD402C">
                <w:rPr>
                  <w:sz w:val="24"/>
                  <w:szCs w:val="24"/>
                </w:rPr>
                <w:delText>E</w:delText>
              </w:r>
            </w:del>
            <w:r w:rsidR="0099733F">
              <w:rPr>
                <w:sz w:val="24"/>
                <w:szCs w:val="24"/>
              </w:rPr>
              <w:t xml:space="preserve">l lunar </w:t>
            </w:r>
          </w:p>
        </w:tc>
      </w:tr>
      <w:tr w:rsidR="0099733F" w:rsidRPr="00E72DD6" w:rsidTr="007A2D9A">
        <w:tc>
          <w:tcPr>
            <w:tcW w:w="2340" w:type="dxa"/>
          </w:tcPr>
          <w:p w:rsidR="0099733F" w:rsidRDefault="0099733F" w:rsidP="00C51D1C">
            <w:pPr>
              <w:rPr>
                <w:b/>
                <w:sz w:val="24"/>
                <w:szCs w:val="24"/>
              </w:rPr>
            </w:pPr>
            <w:r>
              <w:rPr>
                <w:b/>
                <w:sz w:val="24"/>
                <w:szCs w:val="24"/>
              </w:rPr>
              <w:t xml:space="preserve">d. </w:t>
            </w:r>
          </w:p>
        </w:tc>
        <w:tc>
          <w:tcPr>
            <w:tcW w:w="7290" w:type="dxa"/>
          </w:tcPr>
          <w:p w:rsidR="0099733F" w:rsidRDefault="00BD402C" w:rsidP="00260D8B">
            <w:pPr>
              <w:rPr>
                <w:sz w:val="24"/>
                <w:szCs w:val="24"/>
              </w:rPr>
            </w:pPr>
            <w:ins w:id="431" w:author="Karin" w:date="2014-06-11T22:14:00Z">
              <w:r>
                <w:rPr>
                  <w:sz w:val="24"/>
                  <w:szCs w:val="24"/>
                </w:rPr>
                <w:t>e</w:t>
              </w:r>
            </w:ins>
            <w:del w:id="432" w:author="Karin" w:date="2014-06-11T22:14:00Z">
              <w:r w:rsidR="0099733F" w:rsidDel="00BD402C">
                <w:rPr>
                  <w:sz w:val="24"/>
                  <w:szCs w:val="24"/>
                </w:rPr>
                <w:delText>E</w:delText>
              </w:r>
            </w:del>
            <w:r w:rsidR="0099733F">
              <w:rPr>
                <w:sz w:val="24"/>
                <w:szCs w:val="24"/>
              </w:rPr>
              <w:t xml:space="preserve">l </w:t>
            </w:r>
            <w:proofErr w:type="spellStart"/>
            <w:r w:rsidR="0099733F">
              <w:rPr>
                <w:sz w:val="24"/>
                <w:szCs w:val="24"/>
              </w:rPr>
              <w:t>folículo</w:t>
            </w:r>
            <w:proofErr w:type="spellEnd"/>
            <w:r w:rsidR="0099733F">
              <w:rPr>
                <w:sz w:val="24"/>
                <w:szCs w:val="24"/>
              </w:rPr>
              <w:t xml:space="preserve"> </w:t>
            </w:r>
          </w:p>
        </w:tc>
      </w:tr>
      <w:tr w:rsidR="0099733F" w:rsidRPr="00E72DD6" w:rsidTr="007A2D9A">
        <w:tc>
          <w:tcPr>
            <w:tcW w:w="2340" w:type="dxa"/>
          </w:tcPr>
          <w:p w:rsidR="0099733F" w:rsidRDefault="0099733F" w:rsidP="00C51D1C">
            <w:pPr>
              <w:rPr>
                <w:b/>
                <w:sz w:val="24"/>
                <w:szCs w:val="24"/>
              </w:rPr>
            </w:pPr>
            <w:r w:rsidRPr="00E72DD6">
              <w:rPr>
                <w:b/>
                <w:sz w:val="24"/>
                <w:szCs w:val="24"/>
              </w:rPr>
              <w:lastRenderedPageBreak/>
              <w:t>Prompt(s)</w:t>
            </w:r>
          </w:p>
        </w:tc>
        <w:tc>
          <w:tcPr>
            <w:tcW w:w="7290" w:type="dxa"/>
          </w:tcPr>
          <w:p w:rsidR="0099733F" w:rsidRDefault="0099733F" w:rsidP="00260D8B">
            <w:pPr>
              <w:rPr>
                <w:sz w:val="24"/>
                <w:szCs w:val="24"/>
              </w:rPr>
            </w:pPr>
            <w:r w:rsidRPr="00E72DD6">
              <w:rPr>
                <w:b/>
                <w:sz w:val="24"/>
                <w:szCs w:val="24"/>
              </w:rPr>
              <w:t>Text, Script or Image to Display</w:t>
            </w: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Text</w:t>
            </w:r>
          </w:p>
        </w:tc>
        <w:tc>
          <w:tcPr>
            <w:tcW w:w="7290" w:type="dxa"/>
          </w:tcPr>
          <w:p w:rsidR="0099733F" w:rsidRPr="00E72DD6" w:rsidRDefault="00A7459B" w:rsidP="00A7459B">
            <w:pPr>
              <w:rPr>
                <w:b/>
                <w:sz w:val="24"/>
                <w:szCs w:val="24"/>
              </w:rPr>
            </w:pPr>
            <w:r>
              <w:rPr>
                <w:sz w:val="24"/>
                <w:szCs w:val="24"/>
              </w:rPr>
              <w:t>Look at the image provided to you and choose the word that best describes it.</w:t>
            </w: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Audio</w:t>
            </w:r>
          </w:p>
        </w:tc>
        <w:tc>
          <w:tcPr>
            <w:tcW w:w="7290" w:type="dxa"/>
          </w:tcPr>
          <w:p w:rsidR="0099733F" w:rsidRDefault="0099733F" w:rsidP="00260D8B">
            <w:pPr>
              <w:rPr>
                <w:sz w:val="24"/>
                <w:szCs w:val="24"/>
              </w:rPr>
            </w:pP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Image source</w:t>
            </w:r>
          </w:p>
        </w:tc>
        <w:tc>
          <w:tcPr>
            <w:tcW w:w="7290" w:type="dxa"/>
          </w:tcPr>
          <w:p w:rsidR="0099733F" w:rsidRDefault="0099733F" w:rsidP="00260D8B">
            <w:pPr>
              <w:rPr>
                <w:sz w:val="24"/>
                <w:szCs w:val="24"/>
              </w:rPr>
            </w:pPr>
          </w:p>
        </w:tc>
      </w:tr>
      <w:tr w:rsidR="0099733F" w:rsidRPr="00E72DD6" w:rsidTr="007A2D9A">
        <w:tc>
          <w:tcPr>
            <w:tcW w:w="2340" w:type="dxa"/>
          </w:tcPr>
          <w:p w:rsidR="0099733F" w:rsidRPr="00E72DD6" w:rsidRDefault="0099733F" w:rsidP="00C51D1C">
            <w:pPr>
              <w:rPr>
                <w:b/>
                <w:sz w:val="24"/>
                <w:szCs w:val="24"/>
              </w:rPr>
            </w:pPr>
            <w:r w:rsidRPr="00E72DD6">
              <w:rPr>
                <w:b/>
                <w:sz w:val="24"/>
                <w:szCs w:val="24"/>
              </w:rPr>
              <w:t>Image thumbnail</w:t>
            </w:r>
          </w:p>
        </w:tc>
        <w:tc>
          <w:tcPr>
            <w:tcW w:w="7290" w:type="dxa"/>
          </w:tcPr>
          <w:p w:rsidR="0099733F" w:rsidRDefault="00A7459B" w:rsidP="00260D8B">
            <w:pPr>
              <w:rPr>
                <w:sz w:val="24"/>
                <w:szCs w:val="24"/>
              </w:rPr>
            </w:pPr>
            <w:r>
              <w:rPr>
                <w:noProof/>
                <w:sz w:val="24"/>
                <w:szCs w:val="24"/>
              </w:rPr>
              <w:drawing>
                <wp:inline distT="0" distB="0" distL="0" distR="0">
                  <wp:extent cx="1803400" cy="15367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536700"/>
                          </a:xfrm>
                          <a:prstGeom prst="rect">
                            <a:avLst/>
                          </a:prstGeom>
                          <a:noFill/>
                          <a:ln>
                            <a:noFill/>
                          </a:ln>
                        </pic:spPr>
                      </pic:pic>
                    </a:graphicData>
                  </a:graphic>
                </wp:inline>
              </w:drawing>
            </w:r>
          </w:p>
        </w:tc>
      </w:tr>
      <w:tr w:rsidR="0099733F" w:rsidRPr="00E72DD6" w:rsidTr="007A2D9A">
        <w:tc>
          <w:tcPr>
            <w:tcW w:w="2340" w:type="dxa"/>
          </w:tcPr>
          <w:p w:rsidR="0099733F" w:rsidRPr="00E72DD6" w:rsidRDefault="0099733F" w:rsidP="00C51D1C">
            <w:pPr>
              <w:rPr>
                <w:b/>
                <w:sz w:val="24"/>
                <w:szCs w:val="24"/>
              </w:rPr>
            </w:pPr>
            <w:r>
              <w:rPr>
                <w:b/>
                <w:sz w:val="24"/>
                <w:szCs w:val="24"/>
              </w:rPr>
              <w:t>a.</w:t>
            </w:r>
          </w:p>
        </w:tc>
        <w:tc>
          <w:tcPr>
            <w:tcW w:w="7290" w:type="dxa"/>
          </w:tcPr>
          <w:p w:rsidR="0099733F" w:rsidRDefault="00463A6B" w:rsidP="00A7459B">
            <w:pPr>
              <w:rPr>
                <w:sz w:val="24"/>
                <w:szCs w:val="24"/>
              </w:rPr>
            </w:pPr>
            <w:ins w:id="433" w:author="Karin" w:date="2014-06-11T22:16:00Z">
              <w:r>
                <w:rPr>
                  <w:sz w:val="24"/>
                  <w:szCs w:val="24"/>
                </w:rPr>
                <w:t>l</w:t>
              </w:r>
            </w:ins>
            <w:del w:id="434" w:author="Karin" w:date="2014-06-11T22:16:00Z">
              <w:r w:rsidR="00B646EE" w:rsidDel="00463A6B">
                <w:rPr>
                  <w:sz w:val="24"/>
                  <w:szCs w:val="24"/>
                </w:rPr>
                <w:delText>L</w:delText>
              </w:r>
            </w:del>
            <w:r w:rsidR="00B646EE">
              <w:rPr>
                <w:sz w:val="24"/>
                <w:szCs w:val="24"/>
              </w:rPr>
              <w:t xml:space="preserve">a </w:t>
            </w:r>
            <w:proofErr w:type="spellStart"/>
            <w:r w:rsidR="00B646EE">
              <w:rPr>
                <w:sz w:val="24"/>
                <w:szCs w:val="24"/>
              </w:rPr>
              <w:t>piel</w:t>
            </w:r>
            <w:proofErr w:type="spellEnd"/>
          </w:p>
        </w:tc>
      </w:tr>
      <w:tr w:rsidR="0099733F" w:rsidRPr="00E72DD6" w:rsidTr="007A2D9A">
        <w:tc>
          <w:tcPr>
            <w:tcW w:w="2340" w:type="dxa"/>
          </w:tcPr>
          <w:p w:rsidR="0099733F" w:rsidRPr="00B646EE" w:rsidRDefault="0099733F" w:rsidP="00C51D1C">
            <w:pPr>
              <w:rPr>
                <w:b/>
                <w:sz w:val="24"/>
                <w:szCs w:val="24"/>
              </w:rPr>
            </w:pPr>
            <w:r w:rsidRPr="00B646EE">
              <w:rPr>
                <w:b/>
                <w:sz w:val="24"/>
                <w:szCs w:val="24"/>
              </w:rPr>
              <w:t xml:space="preserve">b. </w:t>
            </w:r>
          </w:p>
        </w:tc>
        <w:tc>
          <w:tcPr>
            <w:tcW w:w="7290" w:type="dxa"/>
          </w:tcPr>
          <w:p w:rsidR="0099733F" w:rsidRPr="00B646EE" w:rsidRDefault="00463A6B" w:rsidP="00260D8B">
            <w:pPr>
              <w:rPr>
                <w:sz w:val="24"/>
                <w:szCs w:val="24"/>
              </w:rPr>
            </w:pPr>
            <w:ins w:id="435" w:author="Karin" w:date="2014-06-11T22:16:00Z">
              <w:r>
                <w:rPr>
                  <w:sz w:val="24"/>
                  <w:szCs w:val="24"/>
                </w:rPr>
                <w:t>l</w:t>
              </w:r>
            </w:ins>
            <w:del w:id="436" w:author="Karin" w:date="2014-06-11T22:16:00Z">
              <w:r w:rsidR="0099733F" w:rsidRPr="00B646EE" w:rsidDel="00463A6B">
                <w:rPr>
                  <w:sz w:val="24"/>
                  <w:szCs w:val="24"/>
                </w:rPr>
                <w:delText>L</w:delText>
              </w:r>
            </w:del>
            <w:r w:rsidR="0099733F" w:rsidRPr="00B646EE">
              <w:rPr>
                <w:sz w:val="24"/>
                <w:szCs w:val="24"/>
              </w:rPr>
              <w:t xml:space="preserve">a epidermis  </w:t>
            </w:r>
          </w:p>
        </w:tc>
      </w:tr>
      <w:tr w:rsidR="0099733F" w:rsidRPr="00E72DD6" w:rsidTr="007A2D9A">
        <w:tc>
          <w:tcPr>
            <w:tcW w:w="2340" w:type="dxa"/>
          </w:tcPr>
          <w:p w:rsidR="0099733F" w:rsidRPr="002A7F30" w:rsidRDefault="0099733F" w:rsidP="00C51D1C">
            <w:pPr>
              <w:rPr>
                <w:b/>
                <w:sz w:val="24"/>
                <w:szCs w:val="24"/>
                <w:highlight w:val="yellow"/>
              </w:rPr>
            </w:pPr>
            <w:r w:rsidRPr="002A7F30">
              <w:rPr>
                <w:b/>
                <w:sz w:val="24"/>
                <w:szCs w:val="24"/>
                <w:highlight w:val="yellow"/>
              </w:rPr>
              <w:t xml:space="preserve">c. </w:t>
            </w:r>
          </w:p>
        </w:tc>
        <w:tc>
          <w:tcPr>
            <w:tcW w:w="7290" w:type="dxa"/>
          </w:tcPr>
          <w:p w:rsidR="0099733F" w:rsidRPr="002A7F30" w:rsidRDefault="00463A6B" w:rsidP="00260D8B">
            <w:pPr>
              <w:rPr>
                <w:sz w:val="24"/>
                <w:szCs w:val="24"/>
                <w:highlight w:val="yellow"/>
              </w:rPr>
            </w:pPr>
            <w:ins w:id="437" w:author="Karin" w:date="2014-06-11T22:16:00Z">
              <w:r>
                <w:rPr>
                  <w:sz w:val="24"/>
                  <w:szCs w:val="24"/>
                  <w:highlight w:val="yellow"/>
                </w:rPr>
                <w:t>e</w:t>
              </w:r>
            </w:ins>
            <w:del w:id="438" w:author="Karin" w:date="2014-06-11T22:16:00Z">
              <w:r w:rsidR="00B646EE" w:rsidRPr="002A7F30" w:rsidDel="00463A6B">
                <w:rPr>
                  <w:sz w:val="24"/>
                  <w:szCs w:val="24"/>
                  <w:highlight w:val="yellow"/>
                </w:rPr>
                <w:delText>E</w:delText>
              </w:r>
            </w:del>
            <w:r w:rsidR="00B646EE" w:rsidRPr="002A7F30">
              <w:rPr>
                <w:sz w:val="24"/>
                <w:szCs w:val="24"/>
                <w:highlight w:val="yellow"/>
              </w:rPr>
              <w:t xml:space="preserve">l </w:t>
            </w:r>
            <w:proofErr w:type="spellStart"/>
            <w:r w:rsidR="00B646EE" w:rsidRPr="002A7F30">
              <w:rPr>
                <w:sz w:val="24"/>
                <w:szCs w:val="24"/>
                <w:highlight w:val="yellow"/>
              </w:rPr>
              <w:t>folículo</w:t>
            </w:r>
            <w:proofErr w:type="spellEnd"/>
          </w:p>
        </w:tc>
      </w:tr>
      <w:tr w:rsidR="0099733F" w:rsidRPr="00E72DD6" w:rsidTr="007A2D9A">
        <w:tc>
          <w:tcPr>
            <w:tcW w:w="2340" w:type="dxa"/>
          </w:tcPr>
          <w:p w:rsidR="0099733F" w:rsidRDefault="0099733F" w:rsidP="00C51D1C">
            <w:pPr>
              <w:rPr>
                <w:b/>
                <w:sz w:val="24"/>
                <w:szCs w:val="24"/>
              </w:rPr>
            </w:pPr>
            <w:r>
              <w:rPr>
                <w:b/>
                <w:sz w:val="24"/>
                <w:szCs w:val="24"/>
              </w:rPr>
              <w:t xml:space="preserve">d. </w:t>
            </w:r>
          </w:p>
        </w:tc>
        <w:tc>
          <w:tcPr>
            <w:tcW w:w="7290" w:type="dxa"/>
          </w:tcPr>
          <w:p w:rsidR="0099733F" w:rsidRDefault="00463A6B" w:rsidP="00260D8B">
            <w:pPr>
              <w:rPr>
                <w:sz w:val="24"/>
                <w:szCs w:val="24"/>
              </w:rPr>
            </w:pPr>
            <w:ins w:id="439" w:author="Karin" w:date="2014-06-11T22:16:00Z">
              <w:r>
                <w:rPr>
                  <w:sz w:val="24"/>
                  <w:szCs w:val="24"/>
                </w:rPr>
                <w:t>l</w:t>
              </w:r>
            </w:ins>
            <w:del w:id="440" w:author="Karin" w:date="2014-06-11T22:16:00Z">
              <w:r w:rsidR="00B646EE" w:rsidDel="00463A6B">
                <w:rPr>
                  <w:sz w:val="24"/>
                  <w:szCs w:val="24"/>
                </w:rPr>
                <w:delText>L</w:delText>
              </w:r>
            </w:del>
            <w:r w:rsidR="00B646EE">
              <w:rPr>
                <w:sz w:val="24"/>
                <w:szCs w:val="24"/>
              </w:rPr>
              <w:t>a dermis</w:t>
            </w:r>
          </w:p>
        </w:tc>
      </w:tr>
      <w:tr w:rsidR="00DA0D05" w:rsidRPr="00E72DD6" w:rsidTr="007A2D9A">
        <w:tc>
          <w:tcPr>
            <w:tcW w:w="2340" w:type="dxa"/>
          </w:tcPr>
          <w:p w:rsidR="00DA0D05" w:rsidRDefault="00DA0D05" w:rsidP="00C51D1C">
            <w:pPr>
              <w:rPr>
                <w:b/>
                <w:sz w:val="24"/>
                <w:szCs w:val="24"/>
              </w:rPr>
            </w:pPr>
            <w:r w:rsidRPr="00E72DD6">
              <w:rPr>
                <w:b/>
                <w:sz w:val="24"/>
                <w:szCs w:val="24"/>
              </w:rPr>
              <w:t>Prompt(s)</w:t>
            </w:r>
          </w:p>
        </w:tc>
        <w:tc>
          <w:tcPr>
            <w:tcW w:w="7290" w:type="dxa"/>
          </w:tcPr>
          <w:p w:rsidR="00DA0D05" w:rsidRDefault="00DA0D05" w:rsidP="00260D8B">
            <w:pPr>
              <w:rPr>
                <w:sz w:val="24"/>
                <w:szCs w:val="24"/>
              </w:rPr>
            </w:pPr>
            <w:r w:rsidRPr="00E72DD6">
              <w:rPr>
                <w:b/>
                <w:sz w:val="24"/>
                <w:szCs w:val="24"/>
              </w:rPr>
              <w:t>Text, Script or Image to Display</w:t>
            </w:r>
          </w:p>
        </w:tc>
      </w:tr>
      <w:tr w:rsidR="00DA0D05" w:rsidRPr="00E72DD6" w:rsidTr="007A2D9A">
        <w:tc>
          <w:tcPr>
            <w:tcW w:w="2340" w:type="dxa"/>
          </w:tcPr>
          <w:p w:rsidR="00DA0D05" w:rsidRPr="00E72DD6" w:rsidRDefault="00DA0D05" w:rsidP="00C51D1C">
            <w:pPr>
              <w:rPr>
                <w:b/>
                <w:sz w:val="24"/>
                <w:szCs w:val="24"/>
              </w:rPr>
            </w:pPr>
            <w:r w:rsidRPr="00E72DD6">
              <w:rPr>
                <w:b/>
                <w:sz w:val="24"/>
                <w:szCs w:val="24"/>
              </w:rPr>
              <w:t>Text</w:t>
            </w:r>
          </w:p>
        </w:tc>
        <w:tc>
          <w:tcPr>
            <w:tcW w:w="7290" w:type="dxa"/>
          </w:tcPr>
          <w:p w:rsidR="00DA0D05" w:rsidRPr="00E72DD6" w:rsidRDefault="00DA0D05" w:rsidP="00DA0D05">
            <w:pPr>
              <w:rPr>
                <w:b/>
                <w:sz w:val="24"/>
                <w:szCs w:val="24"/>
              </w:rPr>
            </w:pPr>
            <w:r>
              <w:rPr>
                <w:sz w:val="24"/>
                <w:szCs w:val="24"/>
              </w:rPr>
              <w:t>Listen to what the doctor says and choose whether any of the chosen words are inappropriate (code-switching, calquing, or borrowing).</w:t>
            </w:r>
          </w:p>
        </w:tc>
      </w:tr>
      <w:tr w:rsidR="00DA0D05" w:rsidRPr="00E72DD6" w:rsidTr="007A2D9A">
        <w:tc>
          <w:tcPr>
            <w:tcW w:w="2340" w:type="dxa"/>
          </w:tcPr>
          <w:p w:rsidR="00DA0D05" w:rsidRPr="00E72DD6" w:rsidRDefault="00DA0D05" w:rsidP="00C51D1C">
            <w:pPr>
              <w:rPr>
                <w:b/>
                <w:sz w:val="24"/>
                <w:szCs w:val="24"/>
              </w:rPr>
            </w:pPr>
            <w:r w:rsidRPr="00E72DD6">
              <w:rPr>
                <w:b/>
                <w:sz w:val="24"/>
                <w:szCs w:val="24"/>
              </w:rPr>
              <w:t>Audio</w:t>
            </w:r>
          </w:p>
        </w:tc>
        <w:tc>
          <w:tcPr>
            <w:tcW w:w="7290" w:type="dxa"/>
          </w:tcPr>
          <w:p w:rsidR="00DA0D05" w:rsidRDefault="00DA0D05" w:rsidP="00260D8B">
            <w:pPr>
              <w:rPr>
                <w:sz w:val="24"/>
                <w:szCs w:val="24"/>
              </w:rPr>
            </w:pPr>
            <w:proofErr w:type="spellStart"/>
            <w:r>
              <w:rPr>
                <w:sz w:val="24"/>
                <w:szCs w:val="24"/>
              </w:rPr>
              <w:t>Hola</w:t>
            </w:r>
            <w:proofErr w:type="spellEnd"/>
            <w:r>
              <w:rPr>
                <w:sz w:val="24"/>
                <w:szCs w:val="24"/>
              </w:rPr>
              <w:t xml:space="preserve">, </w:t>
            </w:r>
            <w:proofErr w:type="spellStart"/>
            <w:r>
              <w:rPr>
                <w:sz w:val="24"/>
                <w:szCs w:val="24"/>
              </w:rPr>
              <w:t>señora</w:t>
            </w:r>
            <w:proofErr w:type="spellEnd"/>
            <w:r>
              <w:rPr>
                <w:sz w:val="24"/>
                <w:szCs w:val="24"/>
              </w:rPr>
              <w:t xml:space="preserve"> Ramirez. </w:t>
            </w:r>
            <w:proofErr w:type="spellStart"/>
            <w:r>
              <w:rPr>
                <w:sz w:val="24"/>
                <w:szCs w:val="24"/>
              </w:rPr>
              <w:t>Entiendo</w:t>
            </w:r>
            <w:proofErr w:type="spellEnd"/>
            <w:r>
              <w:rPr>
                <w:sz w:val="24"/>
                <w:szCs w:val="24"/>
              </w:rPr>
              <w:t xml:space="preserve"> que </w:t>
            </w:r>
            <w:proofErr w:type="spellStart"/>
            <w:r>
              <w:rPr>
                <w:sz w:val="24"/>
                <w:szCs w:val="24"/>
              </w:rPr>
              <w:t>cree</w:t>
            </w:r>
            <w:proofErr w:type="spellEnd"/>
            <w:r>
              <w:rPr>
                <w:sz w:val="24"/>
                <w:szCs w:val="24"/>
              </w:rPr>
              <w:t xml:space="preserve"> que </w:t>
            </w:r>
            <w:proofErr w:type="spellStart"/>
            <w:r>
              <w:rPr>
                <w:sz w:val="24"/>
                <w:szCs w:val="24"/>
              </w:rPr>
              <w:t>tiene</w:t>
            </w:r>
            <w:proofErr w:type="spellEnd"/>
            <w:r>
              <w:rPr>
                <w:sz w:val="24"/>
                <w:szCs w:val="24"/>
              </w:rPr>
              <w:t xml:space="preserve"> </w:t>
            </w:r>
            <w:proofErr w:type="spellStart"/>
            <w:r>
              <w:rPr>
                <w:sz w:val="24"/>
                <w:szCs w:val="24"/>
              </w:rPr>
              <w:t>alg</w:t>
            </w:r>
            <w:ins w:id="441" w:author="Karin" w:date="2014-06-11T22:17:00Z">
              <w:r w:rsidR="00593521">
                <w:rPr>
                  <w:sz w:val="24"/>
                  <w:szCs w:val="24"/>
                </w:rPr>
                <w:t>u</w:t>
              </w:r>
            </w:ins>
            <w:del w:id="442" w:author="Karin" w:date="2014-06-11T22:17:00Z">
              <w:r w:rsidDel="00593521">
                <w:rPr>
                  <w:sz w:val="24"/>
                  <w:szCs w:val="24"/>
                </w:rPr>
                <w:delText>ú</w:delText>
              </w:r>
            </w:del>
            <w:r>
              <w:rPr>
                <w:sz w:val="24"/>
                <w:szCs w:val="24"/>
              </w:rPr>
              <w:t>n</w:t>
            </w:r>
            <w:ins w:id="443" w:author="Karin" w:date="2014-06-11T22:17:00Z">
              <w:r w:rsidR="00593521">
                <w:rPr>
                  <w:sz w:val="24"/>
                  <w:szCs w:val="24"/>
                </w:rPr>
                <w:t>a</w:t>
              </w:r>
            </w:ins>
            <w:proofErr w:type="spellEnd"/>
            <w:r>
              <w:rPr>
                <w:sz w:val="24"/>
                <w:szCs w:val="24"/>
              </w:rPr>
              <w:t xml:space="preserve"> allergy.</w:t>
            </w:r>
          </w:p>
        </w:tc>
      </w:tr>
      <w:tr w:rsidR="00DA0D05" w:rsidRPr="00E72DD6" w:rsidTr="007A2D9A">
        <w:tc>
          <w:tcPr>
            <w:tcW w:w="2340" w:type="dxa"/>
          </w:tcPr>
          <w:p w:rsidR="00DA0D05" w:rsidRPr="00E72DD6" w:rsidRDefault="00DA0D05" w:rsidP="00C51D1C">
            <w:pPr>
              <w:rPr>
                <w:b/>
                <w:sz w:val="24"/>
                <w:szCs w:val="24"/>
              </w:rPr>
            </w:pPr>
            <w:r w:rsidRPr="00E72DD6">
              <w:rPr>
                <w:b/>
                <w:sz w:val="24"/>
                <w:szCs w:val="24"/>
              </w:rPr>
              <w:t>Image source</w:t>
            </w:r>
          </w:p>
        </w:tc>
        <w:tc>
          <w:tcPr>
            <w:tcW w:w="7290" w:type="dxa"/>
          </w:tcPr>
          <w:p w:rsidR="00DA0D05" w:rsidRDefault="00DA0D05" w:rsidP="00260D8B">
            <w:pPr>
              <w:rPr>
                <w:sz w:val="24"/>
                <w:szCs w:val="24"/>
              </w:rPr>
            </w:pPr>
          </w:p>
        </w:tc>
      </w:tr>
      <w:tr w:rsidR="00DA0D05" w:rsidRPr="00E72DD6" w:rsidTr="007A2D9A">
        <w:tc>
          <w:tcPr>
            <w:tcW w:w="2340" w:type="dxa"/>
          </w:tcPr>
          <w:p w:rsidR="00DA0D05" w:rsidRPr="00E72DD6" w:rsidRDefault="00DA0D05" w:rsidP="00C51D1C">
            <w:pPr>
              <w:rPr>
                <w:b/>
                <w:sz w:val="24"/>
                <w:szCs w:val="24"/>
              </w:rPr>
            </w:pPr>
            <w:r w:rsidRPr="00E72DD6">
              <w:rPr>
                <w:b/>
                <w:sz w:val="24"/>
                <w:szCs w:val="24"/>
              </w:rPr>
              <w:t>Image thumbnail</w:t>
            </w:r>
          </w:p>
        </w:tc>
        <w:tc>
          <w:tcPr>
            <w:tcW w:w="7290" w:type="dxa"/>
          </w:tcPr>
          <w:p w:rsidR="00DA0D05" w:rsidRDefault="00DA0D05" w:rsidP="00260D8B">
            <w:pPr>
              <w:rPr>
                <w:sz w:val="24"/>
                <w:szCs w:val="24"/>
              </w:rPr>
            </w:pPr>
          </w:p>
        </w:tc>
      </w:tr>
      <w:tr w:rsidR="00DA0D05" w:rsidRPr="00E72DD6" w:rsidTr="007A2D9A">
        <w:tc>
          <w:tcPr>
            <w:tcW w:w="2340" w:type="dxa"/>
          </w:tcPr>
          <w:p w:rsidR="00DA0D05" w:rsidRPr="00E72DD6" w:rsidRDefault="00DA0D05" w:rsidP="00C51D1C">
            <w:pPr>
              <w:rPr>
                <w:b/>
                <w:sz w:val="24"/>
                <w:szCs w:val="24"/>
              </w:rPr>
            </w:pPr>
            <w:r>
              <w:rPr>
                <w:b/>
                <w:sz w:val="24"/>
                <w:szCs w:val="24"/>
              </w:rPr>
              <w:t>a.</w:t>
            </w:r>
          </w:p>
        </w:tc>
        <w:tc>
          <w:tcPr>
            <w:tcW w:w="7290" w:type="dxa"/>
          </w:tcPr>
          <w:p w:rsidR="00DA0D05" w:rsidRDefault="00593521" w:rsidP="00260D8B">
            <w:pPr>
              <w:rPr>
                <w:noProof/>
                <w:sz w:val="24"/>
                <w:szCs w:val="24"/>
              </w:rPr>
            </w:pPr>
            <w:proofErr w:type="spellStart"/>
            <w:ins w:id="444" w:author="Karin" w:date="2014-06-11T22:17:00Z">
              <w:r>
                <w:rPr>
                  <w:sz w:val="24"/>
                  <w:szCs w:val="24"/>
                </w:rPr>
                <w:t>s</w:t>
              </w:r>
            </w:ins>
            <w:del w:id="445" w:author="Karin" w:date="2014-06-11T22:17:00Z">
              <w:r w:rsidR="00DA0D05" w:rsidDel="00593521">
                <w:rPr>
                  <w:sz w:val="24"/>
                  <w:szCs w:val="24"/>
                </w:rPr>
                <w:delText>S</w:delText>
              </w:r>
            </w:del>
            <w:r w:rsidR="00DA0D05">
              <w:rPr>
                <w:sz w:val="24"/>
                <w:szCs w:val="24"/>
              </w:rPr>
              <w:t>eñora</w:t>
            </w:r>
            <w:proofErr w:type="spellEnd"/>
          </w:p>
        </w:tc>
      </w:tr>
      <w:tr w:rsidR="00DA0D05" w:rsidRPr="00E72DD6" w:rsidTr="007A2D9A">
        <w:tc>
          <w:tcPr>
            <w:tcW w:w="2340" w:type="dxa"/>
          </w:tcPr>
          <w:p w:rsidR="00DA0D05" w:rsidRDefault="00DA0D05" w:rsidP="00C51D1C">
            <w:pPr>
              <w:rPr>
                <w:b/>
                <w:sz w:val="24"/>
                <w:szCs w:val="24"/>
              </w:rPr>
            </w:pPr>
            <w:r w:rsidRPr="00B646EE">
              <w:rPr>
                <w:b/>
                <w:sz w:val="24"/>
                <w:szCs w:val="24"/>
              </w:rPr>
              <w:t xml:space="preserve">b. </w:t>
            </w:r>
          </w:p>
        </w:tc>
        <w:tc>
          <w:tcPr>
            <w:tcW w:w="7290" w:type="dxa"/>
          </w:tcPr>
          <w:p w:rsidR="00DA0D05" w:rsidRDefault="00593521" w:rsidP="00260D8B">
            <w:pPr>
              <w:rPr>
                <w:sz w:val="24"/>
                <w:szCs w:val="24"/>
              </w:rPr>
            </w:pPr>
            <w:proofErr w:type="spellStart"/>
            <w:ins w:id="446" w:author="Karin" w:date="2014-06-11T22:17:00Z">
              <w:r>
                <w:rPr>
                  <w:sz w:val="24"/>
                  <w:szCs w:val="24"/>
                </w:rPr>
                <w:t>h</w:t>
              </w:r>
            </w:ins>
            <w:del w:id="447" w:author="Karin" w:date="2014-06-11T22:17:00Z">
              <w:r w:rsidR="00DA0D05" w:rsidDel="00593521">
                <w:rPr>
                  <w:sz w:val="24"/>
                  <w:szCs w:val="24"/>
                </w:rPr>
                <w:delText>H</w:delText>
              </w:r>
            </w:del>
            <w:r w:rsidR="00DA0D05">
              <w:rPr>
                <w:sz w:val="24"/>
                <w:szCs w:val="24"/>
              </w:rPr>
              <w:t>ola</w:t>
            </w:r>
            <w:proofErr w:type="spellEnd"/>
          </w:p>
        </w:tc>
      </w:tr>
      <w:tr w:rsidR="00DA0D05" w:rsidRPr="00E72DD6" w:rsidTr="007A2D9A">
        <w:tc>
          <w:tcPr>
            <w:tcW w:w="2340" w:type="dxa"/>
          </w:tcPr>
          <w:p w:rsidR="00DA0D05" w:rsidRPr="00B646EE" w:rsidRDefault="00DA0D05" w:rsidP="00C51D1C">
            <w:pPr>
              <w:rPr>
                <w:b/>
                <w:sz w:val="24"/>
                <w:szCs w:val="24"/>
              </w:rPr>
            </w:pPr>
            <w:r w:rsidRPr="002A7F30">
              <w:rPr>
                <w:b/>
                <w:sz w:val="24"/>
                <w:szCs w:val="24"/>
                <w:highlight w:val="yellow"/>
              </w:rPr>
              <w:t xml:space="preserve">c. </w:t>
            </w:r>
          </w:p>
        </w:tc>
        <w:tc>
          <w:tcPr>
            <w:tcW w:w="7290" w:type="dxa"/>
          </w:tcPr>
          <w:p w:rsidR="00DA0D05" w:rsidRPr="00DA0D05" w:rsidRDefault="00593521" w:rsidP="00260D8B">
            <w:pPr>
              <w:rPr>
                <w:sz w:val="24"/>
                <w:szCs w:val="24"/>
              </w:rPr>
            </w:pPr>
            <w:ins w:id="448" w:author="Karin" w:date="2014-06-11T22:17:00Z">
              <w:r>
                <w:rPr>
                  <w:sz w:val="24"/>
                  <w:szCs w:val="24"/>
                  <w:highlight w:val="yellow"/>
                </w:rPr>
                <w:t>a</w:t>
              </w:r>
            </w:ins>
            <w:del w:id="449" w:author="Karin" w:date="2014-06-11T22:17:00Z">
              <w:r w:rsidR="00DA0D05" w:rsidRPr="00DA0D05" w:rsidDel="00593521">
                <w:rPr>
                  <w:sz w:val="24"/>
                  <w:szCs w:val="24"/>
                  <w:highlight w:val="yellow"/>
                </w:rPr>
                <w:delText>A</w:delText>
              </w:r>
            </w:del>
            <w:r w:rsidR="00DA0D05" w:rsidRPr="00DA0D05">
              <w:rPr>
                <w:sz w:val="24"/>
                <w:szCs w:val="24"/>
                <w:highlight w:val="yellow"/>
              </w:rPr>
              <w:t>llergy</w:t>
            </w:r>
          </w:p>
        </w:tc>
      </w:tr>
      <w:tr w:rsidR="00DA0D05" w:rsidRPr="00E72DD6" w:rsidTr="00DA0D05">
        <w:trPr>
          <w:trHeight w:val="63"/>
        </w:trPr>
        <w:tc>
          <w:tcPr>
            <w:tcW w:w="2340" w:type="dxa"/>
          </w:tcPr>
          <w:p w:rsidR="00DA0D05" w:rsidRPr="002A7F30" w:rsidRDefault="00DA0D05" w:rsidP="00C51D1C">
            <w:pPr>
              <w:rPr>
                <w:b/>
                <w:sz w:val="24"/>
                <w:szCs w:val="24"/>
                <w:highlight w:val="yellow"/>
              </w:rPr>
            </w:pPr>
            <w:r>
              <w:rPr>
                <w:b/>
                <w:sz w:val="24"/>
                <w:szCs w:val="24"/>
              </w:rPr>
              <w:t xml:space="preserve">d. </w:t>
            </w:r>
          </w:p>
        </w:tc>
        <w:tc>
          <w:tcPr>
            <w:tcW w:w="7290" w:type="dxa"/>
          </w:tcPr>
          <w:p w:rsidR="00DA0D05" w:rsidRPr="002A7F30" w:rsidRDefault="00593521" w:rsidP="00260D8B">
            <w:pPr>
              <w:rPr>
                <w:sz w:val="24"/>
                <w:szCs w:val="24"/>
                <w:highlight w:val="yellow"/>
              </w:rPr>
            </w:pPr>
            <w:proofErr w:type="spellStart"/>
            <w:ins w:id="450" w:author="Karin" w:date="2014-06-11T22:17:00Z">
              <w:r>
                <w:rPr>
                  <w:sz w:val="24"/>
                  <w:szCs w:val="24"/>
                </w:rPr>
                <w:t>e</w:t>
              </w:r>
            </w:ins>
            <w:del w:id="451" w:author="Karin" w:date="2014-06-11T22:17:00Z">
              <w:r w:rsidR="00DA0D05" w:rsidDel="00593521">
                <w:rPr>
                  <w:sz w:val="24"/>
                  <w:szCs w:val="24"/>
                </w:rPr>
                <w:delText>E</w:delText>
              </w:r>
            </w:del>
            <w:r w:rsidR="00DA0D05">
              <w:rPr>
                <w:sz w:val="24"/>
                <w:szCs w:val="24"/>
              </w:rPr>
              <w:t>ntiendo</w:t>
            </w:r>
            <w:proofErr w:type="spellEnd"/>
          </w:p>
        </w:tc>
      </w:tr>
      <w:tr w:rsidR="00DA0D05" w:rsidRPr="00E72DD6" w:rsidTr="00DA0D05">
        <w:trPr>
          <w:trHeight w:val="63"/>
        </w:trPr>
        <w:tc>
          <w:tcPr>
            <w:tcW w:w="2340" w:type="dxa"/>
          </w:tcPr>
          <w:p w:rsidR="00DA0D05" w:rsidRDefault="00DA0D05" w:rsidP="00C51D1C">
            <w:pPr>
              <w:rPr>
                <w:b/>
                <w:sz w:val="24"/>
                <w:szCs w:val="24"/>
              </w:rPr>
            </w:pPr>
            <w:r w:rsidRPr="00E72DD6">
              <w:rPr>
                <w:b/>
                <w:sz w:val="24"/>
                <w:szCs w:val="24"/>
              </w:rPr>
              <w:t>Prompt(s)</w:t>
            </w:r>
          </w:p>
        </w:tc>
        <w:tc>
          <w:tcPr>
            <w:tcW w:w="7290" w:type="dxa"/>
          </w:tcPr>
          <w:p w:rsidR="00DA0D05" w:rsidRDefault="00DA0D05" w:rsidP="00260D8B">
            <w:pPr>
              <w:rPr>
                <w:sz w:val="24"/>
                <w:szCs w:val="24"/>
              </w:rPr>
            </w:pPr>
            <w:r w:rsidRPr="00E72DD6">
              <w:rPr>
                <w:b/>
                <w:sz w:val="24"/>
                <w:szCs w:val="24"/>
              </w:rPr>
              <w:t>Text, Script or Image to Display</w:t>
            </w:r>
          </w:p>
        </w:tc>
      </w:tr>
      <w:tr w:rsidR="00DA0D05" w:rsidRPr="00E72DD6" w:rsidTr="00DA0D05">
        <w:trPr>
          <w:trHeight w:val="63"/>
        </w:trPr>
        <w:tc>
          <w:tcPr>
            <w:tcW w:w="2340" w:type="dxa"/>
          </w:tcPr>
          <w:p w:rsidR="00DA0D05" w:rsidRPr="00E72DD6" w:rsidRDefault="00DA0D05" w:rsidP="00C51D1C">
            <w:pPr>
              <w:rPr>
                <w:b/>
                <w:sz w:val="24"/>
                <w:szCs w:val="24"/>
              </w:rPr>
            </w:pPr>
            <w:r w:rsidRPr="00E72DD6">
              <w:rPr>
                <w:b/>
                <w:sz w:val="24"/>
                <w:szCs w:val="24"/>
              </w:rPr>
              <w:t>Text</w:t>
            </w:r>
          </w:p>
        </w:tc>
        <w:tc>
          <w:tcPr>
            <w:tcW w:w="7290" w:type="dxa"/>
          </w:tcPr>
          <w:p w:rsidR="00DA0D05" w:rsidRPr="00E72DD6" w:rsidRDefault="00313058" w:rsidP="00260D8B">
            <w:pPr>
              <w:rPr>
                <w:b/>
                <w:sz w:val="24"/>
                <w:szCs w:val="24"/>
              </w:rPr>
            </w:pPr>
            <w:r>
              <w:rPr>
                <w:sz w:val="24"/>
                <w:szCs w:val="24"/>
              </w:rPr>
              <w:t>Listen to what the doctor says and choose which of the presented words are inappropriate (code-switching, calquing, or borrowing).</w:t>
            </w:r>
          </w:p>
        </w:tc>
      </w:tr>
      <w:tr w:rsidR="00DA0D05" w:rsidRPr="00E72DD6" w:rsidTr="00DA0D05">
        <w:trPr>
          <w:trHeight w:val="63"/>
        </w:trPr>
        <w:tc>
          <w:tcPr>
            <w:tcW w:w="2340" w:type="dxa"/>
          </w:tcPr>
          <w:p w:rsidR="00DA0D05" w:rsidRPr="00E72DD6" w:rsidRDefault="00DA0D05" w:rsidP="00C51D1C">
            <w:pPr>
              <w:rPr>
                <w:b/>
                <w:sz w:val="24"/>
                <w:szCs w:val="24"/>
              </w:rPr>
            </w:pPr>
            <w:r w:rsidRPr="00E72DD6">
              <w:rPr>
                <w:b/>
                <w:sz w:val="24"/>
                <w:szCs w:val="24"/>
              </w:rPr>
              <w:t>Audio</w:t>
            </w:r>
          </w:p>
        </w:tc>
        <w:tc>
          <w:tcPr>
            <w:tcW w:w="7290" w:type="dxa"/>
          </w:tcPr>
          <w:p w:rsidR="00DA0D05" w:rsidRDefault="00DA0D05" w:rsidP="00DA0D05">
            <w:pPr>
              <w:rPr>
                <w:sz w:val="24"/>
                <w:szCs w:val="24"/>
              </w:rPr>
            </w:pPr>
            <w:proofErr w:type="spellStart"/>
            <w:r>
              <w:rPr>
                <w:sz w:val="24"/>
                <w:szCs w:val="24"/>
              </w:rPr>
              <w:t>Bueno</w:t>
            </w:r>
            <w:proofErr w:type="spellEnd"/>
            <w:r>
              <w:rPr>
                <w:sz w:val="24"/>
                <w:szCs w:val="24"/>
              </w:rPr>
              <w:t xml:space="preserve">, Pablo. En el </w:t>
            </w:r>
            <w:proofErr w:type="spellStart"/>
            <w:r>
              <w:rPr>
                <w:sz w:val="24"/>
                <w:szCs w:val="24"/>
              </w:rPr>
              <w:t>momento</w:t>
            </w:r>
            <w:proofErr w:type="spellEnd"/>
            <w:r>
              <w:rPr>
                <w:sz w:val="24"/>
                <w:szCs w:val="24"/>
              </w:rPr>
              <w:t xml:space="preserve"> que </w:t>
            </w:r>
            <w:proofErr w:type="spellStart"/>
            <w:r>
              <w:rPr>
                <w:sz w:val="24"/>
                <w:szCs w:val="24"/>
              </w:rPr>
              <w:t>reciba</w:t>
            </w:r>
            <w:proofErr w:type="spellEnd"/>
            <w:r>
              <w:rPr>
                <w:sz w:val="24"/>
                <w:szCs w:val="24"/>
              </w:rPr>
              <w:t xml:space="preserve"> los </w:t>
            </w:r>
            <w:proofErr w:type="spellStart"/>
            <w:r>
              <w:rPr>
                <w:sz w:val="24"/>
                <w:szCs w:val="24"/>
              </w:rPr>
              <w:t>resultados</w:t>
            </w:r>
            <w:proofErr w:type="spellEnd"/>
            <w:r>
              <w:rPr>
                <w:sz w:val="24"/>
                <w:szCs w:val="24"/>
              </w:rPr>
              <w:t xml:space="preserve"> del </w:t>
            </w:r>
            <w:proofErr w:type="spellStart"/>
            <w:r>
              <w:rPr>
                <w:sz w:val="24"/>
                <w:szCs w:val="24"/>
              </w:rPr>
              <w:t>an</w:t>
            </w:r>
            <w:ins w:id="452" w:author="Karin" w:date="2014-06-11T22:17:00Z">
              <w:r w:rsidR="00593521">
                <w:rPr>
                  <w:sz w:val="24"/>
                  <w:szCs w:val="24"/>
                </w:rPr>
                <w:t>á</w:t>
              </w:r>
            </w:ins>
            <w:del w:id="453" w:author="Karin" w:date="2014-06-11T22:17:00Z">
              <w:r w:rsidDel="00593521">
                <w:rPr>
                  <w:sz w:val="24"/>
                  <w:szCs w:val="24"/>
                </w:rPr>
                <w:delText>a</w:delText>
              </w:r>
            </w:del>
            <w:r>
              <w:rPr>
                <w:sz w:val="24"/>
                <w:szCs w:val="24"/>
              </w:rPr>
              <w:t>lisis</w:t>
            </w:r>
            <w:proofErr w:type="spellEnd"/>
            <w:r>
              <w:rPr>
                <w:sz w:val="24"/>
                <w:szCs w:val="24"/>
              </w:rPr>
              <w:t xml:space="preserve">, le </w:t>
            </w:r>
            <w:proofErr w:type="spellStart"/>
            <w:r>
              <w:rPr>
                <w:sz w:val="24"/>
                <w:szCs w:val="24"/>
              </w:rPr>
              <w:t>llamar</w:t>
            </w:r>
            <w:r>
              <w:rPr>
                <w:vanish/>
                <w:sz w:val="24"/>
                <w:szCs w:val="24"/>
              </w:rPr>
              <w:t>e</w:t>
            </w:r>
            <w:r>
              <w:rPr>
                <w:vanish/>
                <w:sz w:val="24"/>
                <w:szCs w:val="24"/>
              </w:rPr>
              <w:pgNum/>
            </w:r>
            <w:r>
              <w:rPr>
                <w:rFonts w:ascii="Damascus Medium" w:hAnsi="Damascus Medium" w:cs="Damascus Medium"/>
                <w:vanish/>
                <w:sz w:val="24"/>
                <w:szCs w:val="24"/>
              </w:rPr>
              <w:t>﷽﷽﷽﷽﷽﷽﷽﷽</w:t>
            </w:r>
            <w:r>
              <w:rPr>
                <w:vanish/>
                <w:sz w:val="24"/>
                <w:szCs w:val="24"/>
              </w:rPr>
              <w:t>rnto que reciba los resultados del analisis the g, ild This also serves to make the patient more comfortable, and does</w:t>
            </w:r>
            <w:r w:rsidR="00313058">
              <w:rPr>
                <w:sz w:val="24"/>
                <w:szCs w:val="24"/>
              </w:rPr>
              <w:t>é</w:t>
            </w:r>
            <w:proofErr w:type="spellEnd"/>
            <w:r w:rsidR="00313058">
              <w:rPr>
                <w:sz w:val="24"/>
                <w:szCs w:val="24"/>
              </w:rPr>
              <w:t xml:space="preserve"> para </w:t>
            </w:r>
            <w:proofErr w:type="spellStart"/>
            <w:r w:rsidR="00313058">
              <w:rPr>
                <w:sz w:val="24"/>
                <w:szCs w:val="24"/>
              </w:rPr>
              <w:t>atrás</w:t>
            </w:r>
            <w:proofErr w:type="spellEnd"/>
            <w:r w:rsidR="00313058">
              <w:rPr>
                <w:sz w:val="24"/>
                <w:szCs w:val="24"/>
              </w:rPr>
              <w:t>.</w:t>
            </w:r>
          </w:p>
        </w:tc>
      </w:tr>
      <w:tr w:rsidR="00DA0D05" w:rsidRPr="00E72DD6" w:rsidTr="00DA0D05">
        <w:trPr>
          <w:trHeight w:val="63"/>
        </w:trPr>
        <w:tc>
          <w:tcPr>
            <w:tcW w:w="2340" w:type="dxa"/>
          </w:tcPr>
          <w:p w:rsidR="00DA0D05" w:rsidRPr="00E72DD6" w:rsidRDefault="00DA0D05" w:rsidP="00C51D1C">
            <w:pPr>
              <w:rPr>
                <w:b/>
                <w:sz w:val="24"/>
                <w:szCs w:val="24"/>
              </w:rPr>
            </w:pPr>
            <w:r w:rsidRPr="00E72DD6">
              <w:rPr>
                <w:b/>
                <w:sz w:val="24"/>
                <w:szCs w:val="24"/>
              </w:rPr>
              <w:t>Image source</w:t>
            </w:r>
          </w:p>
        </w:tc>
        <w:tc>
          <w:tcPr>
            <w:tcW w:w="7290" w:type="dxa"/>
          </w:tcPr>
          <w:p w:rsidR="00DA0D05" w:rsidRDefault="00DA0D05" w:rsidP="00260D8B">
            <w:pPr>
              <w:rPr>
                <w:sz w:val="24"/>
                <w:szCs w:val="24"/>
              </w:rPr>
            </w:pPr>
          </w:p>
        </w:tc>
      </w:tr>
      <w:tr w:rsidR="00DA0D05" w:rsidRPr="00E72DD6" w:rsidTr="00DA0D05">
        <w:trPr>
          <w:trHeight w:val="63"/>
        </w:trPr>
        <w:tc>
          <w:tcPr>
            <w:tcW w:w="2340" w:type="dxa"/>
          </w:tcPr>
          <w:p w:rsidR="00DA0D05" w:rsidRPr="00E72DD6" w:rsidRDefault="00DA0D05" w:rsidP="00C51D1C">
            <w:pPr>
              <w:rPr>
                <w:b/>
                <w:sz w:val="24"/>
                <w:szCs w:val="24"/>
              </w:rPr>
            </w:pPr>
            <w:r w:rsidRPr="00E72DD6">
              <w:rPr>
                <w:b/>
                <w:sz w:val="24"/>
                <w:szCs w:val="24"/>
              </w:rPr>
              <w:t>Image thumbnail</w:t>
            </w:r>
          </w:p>
        </w:tc>
        <w:tc>
          <w:tcPr>
            <w:tcW w:w="7290" w:type="dxa"/>
          </w:tcPr>
          <w:p w:rsidR="00DA0D05" w:rsidRDefault="00DA0D05" w:rsidP="00260D8B">
            <w:pPr>
              <w:rPr>
                <w:sz w:val="24"/>
                <w:szCs w:val="24"/>
              </w:rPr>
            </w:pPr>
          </w:p>
        </w:tc>
      </w:tr>
      <w:tr w:rsidR="00DA0D05" w:rsidRPr="00E72DD6" w:rsidTr="00DA0D05">
        <w:trPr>
          <w:trHeight w:val="63"/>
        </w:trPr>
        <w:tc>
          <w:tcPr>
            <w:tcW w:w="2340" w:type="dxa"/>
          </w:tcPr>
          <w:p w:rsidR="00DA0D05" w:rsidRPr="00313058" w:rsidRDefault="00DA0D05" w:rsidP="00C51D1C">
            <w:pPr>
              <w:rPr>
                <w:b/>
                <w:sz w:val="24"/>
                <w:szCs w:val="24"/>
                <w:highlight w:val="yellow"/>
              </w:rPr>
            </w:pPr>
            <w:r w:rsidRPr="00313058">
              <w:rPr>
                <w:b/>
                <w:sz w:val="24"/>
                <w:szCs w:val="24"/>
                <w:highlight w:val="yellow"/>
              </w:rPr>
              <w:t>a.</w:t>
            </w:r>
          </w:p>
        </w:tc>
        <w:tc>
          <w:tcPr>
            <w:tcW w:w="7290" w:type="dxa"/>
          </w:tcPr>
          <w:p w:rsidR="00DA0D05" w:rsidRPr="00313058" w:rsidRDefault="00313058" w:rsidP="00260D8B">
            <w:pPr>
              <w:rPr>
                <w:sz w:val="24"/>
                <w:szCs w:val="24"/>
                <w:highlight w:val="yellow"/>
              </w:rPr>
            </w:pPr>
            <w:r w:rsidRPr="00313058">
              <w:rPr>
                <w:sz w:val="24"/>
                <w:szCs w:val="24"/>
                <w:highlight w:val="yellow"/>
              </w:rPr>
              <w:t xml:space="preserve">Le </w:t>
            </w:r>
            <w:proofErr w:type="spellStart"/>
            <w:r w:rsidRPr="00313058">
              <w:rPr>
                <w:sz w:val="24"/>
                <w:szCs w:val="24"/>
                <w:highlight w:val="yellow"/>
              </w:rPr>
              <w:t>llamaré</w:t>
            </w:r>
            <w:proofErr w:type="spellEnd"/>
            <w:r w:rsidRPr="00313058">
              <w:rPr>
                <w:sz w:val="24"/>
                <w:szCs w:val="24"/>
                <w:highlight w:val="yellow"/>
              </w:rPr>
              <w:t xml:space="preserve"> para </w:t>
            </w:r>
            <w:proofErr w:type="spellStart"/>
            <w:r w:rsidRPr="00313058">
              <w:rPr>
                <w:sz w:val="24"/>
                <w:szCs w:val="24"/>
                <w:highlight w:val="yellow"/>
              </w:rPr>
              <w:t>atrás</w:t>
            </w:r>
            <w:proofErr w:type="spellEnd"/>
            <w:r w:rsidRPr="00313058">
              <w:rPr>
                <w:sz w:val="24"/>
                <w:szCs w:val="24"/>
                <w:highlight w:val="yellow"/>
              </w:rPr>
              <w:t>.</w:t>
            </w:r>
          </w:p>
        </w:tc>
      </w:tr>
      <w:tr w:rsidR="00DA0D05" w:rsidRPr="00E72DD6" w:rsidTr="00DA0D05">
        <w:trPr>
          <w:trHeight w:val="63"/>
        </w:trPr>
        <w:tc>
          <w:tcPr>
            <w:tcW w:w="2340" w:type="dxa"/>
          </w:tcPr>
          <w:p w:rsidR="00DA0D05" w:rsidRDefault="00DA0D05" w:rsidP="00C51D1C">
            <w:pPr>
              <w:rPr>
                <w:b/>
                <w:sz w:val="24"/>
                <w:szCs w:val="24"/>
              </w:rPr>
            </w:pPr>
            <w:r w:rsidRPr="00B646EE">
              <w:rPr>
                <w:b/>
                <w:sz w:val="24"/>
                <w:szCs w:val="24"/>
              </w:rPr>
              <w:t xml:space="preserve">b. </w:t>
            </w:r>
          </w:p>
        </w:tc>
        <w:tc>
          <w:tcPr>
            <w:tcW w:w="7290" w:type="dxa"/>
          </w:tcPr>
          <w:p w:rsidR="00DA0D05" w:rsidRDefault="00593521" w:rsidP="00260D8B">
            <w:pPr>
              <w:rPr>
                <w:sz w:val="24"/>
                <w:szCs w:val="24"/>
              </w:rPr>
            </w:pPr>
            <w:proofErr w:type="spellStart"/>
            <w:ins w:id="454" w:author="Karin" w:date="2014-06-11T22:17:00Z">
              <w:r>
                <w:rPr>
                  <w:sz w:val="24"/>
                  <w:szCs w:val="24"/>
                </w:rPr>
                <w:t>b</w:t>
              </w:r>
            </w:ins>
            <w:del w:id="455" w:author="Karin" w:date="2014-06-11T22:17:00Z">
              <w:r w:rsidR="00313058" w:rsidDel="00593521">
                <w:rPr>
                  <w:sz w:val="24"/>
                  <w:szCs w:val="24"/>
                </w:rPr>
                <w:delText>B</w:delText>
              </w:r>
            </w:del>
            <w:r w:rsidR="00313058">
              <w:rPr>
                <w:sz w:val="24"/>
                <w:szCs w:val="24"/>
              </w:rPr>
              <w:t>ueno</w:t>
            </w:r>
            <w:proofErr w:type="spellEnd"/>
          </w:p>
        </w:tc>
      </w:tr>
      <w:tr w:rsidR="00DA0D05" w:rsidRPr="00E72DD6" w:rsidTr="00DA0D05">
        <w:trPr>
          <w:trHeight w:val="63"/>
        </w:trPr>
        <w:tc>
          <w:tcPr>
            <w:tcW w:w="2340" w:type="dxa"/>
          </w:tcPr>
          <w:p w:rsidR="00DA0D05" w:rsidRPr="00313058" w:rsidRDefault="00DA0D05" w:rsidP="00C51D1C">
            <w:pPr>
              <w:rPr>
                <w:b/>
                <w:sz w:val="24"/>
                <w:szCs w:val="24"/>
              </w:rPr>
            </w:pPr>
            <w:r w:rsidRPr="00313058">
              <w:rPr>
                <w:b/>
                <w:sz w:val="24"/>
                <w:szCs w:val="24"/>
              </w:rPr>
              <w:t xml:space="preserve">c. </w:t>
            </w:r>
          </w:p>
        </w:tc>
        <w:tc>
          <w:tcPr>
            <w:tcW w:w="7290" w:type="dxa"/>
          </w:tcPr>
          <w:p w:rsidR="00DA0D05" w:rsidRPr="00313058" w:rsidRDefault="00313058" w:rsidP="00260D8B">
            <w:pPr>
              <w:rPr>
                <w:sz w:val="24"/>
                <w:szCs w:val="24"/>
              </w:rPr>
            </w:pPr>
            <w:r w:rsidRPr="00313058">
              <w:rPr>
                <w:sz w:val="24"/>
                <w:szCs w:val="24"/>
              </w:rPr>
              <w:t xml:space="preserve">En el </w:t>
            </w:r>
            <w:proofErr w:type="spellStart"/>
            <w:r w:rsidRPr="00313058">
              <w:rPr>
                <w:sz w:val="24"/>
                <w:szCs w:val="24"/>
              </w:rPr>
              <w:t>momento</w:t>
            </w:r>
            <w:proofErr w:type="spellEnd"/>
            <w:r w:rsidRPr="00313058">
              <w:rPr>
                <w:sz w:val="24"/>
                <w:szCs w:val="24"/>
              </w:rPr>
              <w:t xml:space="preserve"> que </w:t>
            </w:r>
            <w:proofErr w:type="spellStart"/>
            <w:r w:rsidRPr="00313058">
              <w:rPr>
                <w:sz w:val="24"/>
                <w:szCs w:val="24"/>
              </w:rPr>
              <w:t>reciba</w:t>
            </w:r>
            <w:proofErr w:type="spellEnd"/>
            <w:ins w:id="456" w:author="Karin" w:date="2014-06-14T00:29:00Z">
              <w:r w:rsidR="00892F58">
                <w:rPr>
                  <w:sz w:val="24"/>
                  <w:szCs w:val="24"/>
                </w:rPr>
                <w:t>.</w:t>
              </w:r>
            </w:ins>
          </w:p>
        </w:tc>
      </w:tr>
      <w:tr w:rsidR="00DA0D05" w:rsidRPr="00E72DD6" w:rsidTr="00DA0D05">
        <w:trPr>
          <w:trHeight w:val="63"/>
        </w:trPr>
        <w:tc>
          <w:tcPr>
            <w:tcW w:w="2340" w:type="dxa"/>
          </w:tcPr>
          <w:p w:rsidR="00DA0D05" w:rsidRPr="002A7F30" w:rsidRDefault="00DA0D05" w:rsidP="00C51D1C">
            <w:pPr>
              <w:rPr>
                <w:b/>
                <w:sz w:val="24"/>
                <w:szCs w:val="24"/>
                <w:highlight w:val="yellow"/>
              </w:rPr>
            </w:pPr>
            <w:r>
              <w:rPr>
                <w:b/>
                <w:sz w:val="24"/>
                <w:szCs w:val="24"/>
              </w:rPr>
              <w:t xml:space="preserve">d. </w:t>
            </w:r>
          </w:p>
        </w:tc>
        <w:tc>
          <w:tcPr>
            <w:tcW w:w="7290" w:type="dxa"/>
          </w:tcPr>
          <w:p w:rsidR="00DA0D05" w:rsidRPr="00DA0D05" w:rsidRDefault="00593521" w:rsidP="00260D8B">
            <w:pPr>
              <w:rPr>
                <w:sz w:val="24"/>
                <w:szCs w:val="24"/>
                <w:highlight w:val="yellow"/>
              </w:rPr>
            </w:pPr>
            <w:proofErr w:type="spellStart"/>
            <w:ins w:id="457" w:author="Karin" w:date="2014-06-11T22:17:00Z">
              <w:r>
                <w:rPr>
                  <w:sz w:val="24"/>
                  <w:szCs w:val="24"/>
                </w:rPr>
                <w:t>a</w:t>
              </w:r>
            </w:ins>
            <w:del w:id="458" w:author="Karin" w:date="2014-06-11T22:17:00Z">
              <w:r w:rsidR="00313058" w:rsidDel="00593521">
                <w:rPr>
                  <w:sz w:val="24"/>
                  <w:szCs w:val="24"/>
                </w:rPr>
                <w:delText>A</w:delText>
              </w:r>
            </w:del>
            <w:r w:rsidR="00313058">
              <w:rPr>
                <w:sz w:val="24"/>
                <w:szCs w:val="24"/>
              </w:rPr>
              <w:t>n</w:t>
            </w:r>
            <w:ins w:id="459" w:author="Karin" w:date="2014-06-11T22:17:00Z">
              <w:r>
                <w:rPr>
                  <w:sz w:val="24"/>
                  <w:szCs w:val="24"/>
                </w:rPr>
                <w:t>á</w:t>
              </w:r>
            </w:ins>
            <w:del w:id="460" w:author="Karin" w:date="2014-06-11T22:17:00Z">
              <w:r w:rsidR="00313058" w:rsidDel="00593521">
                <w:rPr>
                  <w:sz w:val="24"/>
                  <w:szCs w:val="24"/>
                </w:rPr>
                <w:delText>a</w:delText>
              </w:r>
            </w:del>
            <w:r w:rsidR="00313058">
              <w:rPr>
                <w:sz w:val="24"/>
                <w:szCs w:val="24"/>
              </w:rPr>
              <w:t>lisis</w:t>
            </w:r>
            <w:proofErr w:type="spellEnd"/>
          </w:p>
        </w:tc>
      </w:tr>
      <w:tr w:rsidR="00313058" w:rsidRPr="00E72DD6" w:rsidTr="00313058">
        <w:trPr>
          <w:trHeight w:val="63"/>
        </w:trPr>
        <w:tc>
          <w:tcPr>
            <w:tcW w:w="2340" w:type="dxa"/>
          </w:tcPr>
          <w:p w:rsidR="00313058" w:rsidRDefault="00313058" w:rsidP="00313058">
            <w:pPr>
              <w:rPr>
                <w:b/>
                <w:sz w:val="24"/>
                <w:szCs w:val="24"/>
              </w:rPr>
            </w:pPr>
            <w:r w:rsidRPr="00E72DD6">
              <w:rPr>
                <w:b/>
                <w:sz w:val="24"/>
                <w:szCs w:val="24"/>
              </w:rPr>
              <w:t>Prompt(s)</w:t>
            </w:r>
          </w:p>
        </w:tc>
        <w:tc>
          <w:tcPr>
            <w:tcW w:w="7290" w:type="dxa"/>
          </w:tcPr>
          <w:p w:rsidR="00313058" w:rsidRDefault="00313058" w:rsidP="00313058">
            <w:pPr>
              <w:rPr>
                <w:sz w:val="24"/>
                <w:szCs w:val="24"/>
              </w:rPr>
            </w:pPr>
            <w:r w:rsidRPr="00E72DD6">
              <w:rPr>
                <w:b/>
                <w:sz w:val="24"/>
                <w:szCs w:val="24"/>
              </w:rPr>
              <w:t>Text, Script or Image to Display</w:t>
            </w:r>
          </w:p>
        </w:tc>
      </w:tr>
      <w:tr w:rsidR="00313058" w:rsidRPr="00E72DD6" w:rsidTr="00313058">
        <w:trPr>
          <w:trHeight w:val="63"/>
        </w:trPr>
        <w:tc>
          <w:tcPr>
            <w:tcW w:w="2340" w:type="dxa"/>
          </w:tcPr>
          <w:p w:rsidR="00313058" w:rsidRPr="00E72DD6" w:rsidRDefault="00313058" w:rsidP="00313058">
            <w:pPr>
              <w:rPr>
                <w:b/>
                <w:sz w:val="24"/>
                <w:szCs w:val="24"/>
              </w:rPr>
            </w:pPr>
            <w:r w:rsidRPr="00E72DD6">
              <w:rPr>
                <w:b/>
                <w:sz w:val="24"/>
                <w:szCs w:val="24"/>
              </w:rPr>
              <w:t>Text</w:t>
            </w:r>
          </w:p>
        </w:tc>
        <w:tc>
          <w:tcPr>
            <w:tcW w:w="7290" w:type="dxa"/>
          </w:tcPr>
          <w:p w:rsidR="00313058" w:rsidRPr="00E72DD6" w:rsidRDefault="00313058" w:rsidP="00313058">
            <w:pPr>
              <w:rPr>
                <w:b/>
                <w:sz w:val="24"/>
                <w:szCs w:val="24"/>
              </w:rPr>
            </w:pPr>
            <w:r>
              <w:rPr>
                <w:sz w:val="24"/>
                <w:szCs w:val="24"/>
              </w:rPr>
              <w:t>Listen to what the doctor says and choose which of the presented words are inappropriate (code-switching, calquing, or borrowing).</w:t>
            </w:r>
          </w:p>
        </w:tc>
      </w:tr>
      <w:tr w:rsidR="00313058" w:rsidRPr="00E72DD6" w:rsidTr="00313058">
        <w:trPr>
          <w:trHeight w:val="63"/>
        </w:trPr>
        <w:tc>
          <w:tcPr>
            <w:tcW w:w="2340" w:type="dxa"/>
          </w:tcPr>
          <w:p w:rsidR="00313058" w:rsidRPr="00E72DD6" w:rsidRDefault="00313058" w:rsidP="00313058">
            <w:pPr>
              <w:rPr>
                <w:b/>
                <w:sz w:val="24"/>
                <w:szCs w:val="24"/>
              </w:rPr>
            </w:pPr>
            <w:r w:rsidRPr="00E72DD6">
              <w:rPr>
                <w:b/>
                <w:sz w:val="24"/>
                <w:szCs w:val="24"/>
              </w:rPr>
              <w:t>Audio</w:t>
            </w:r>
          </w:p>
        </w:tc>
        <w:tc>
          <w:tcPr>
            <w:tcW w:w="7290" w:type="dxa"/>
          </w:tcPr>
          <w:p w:rsidR="00313058" w:rsidRDefault="00313058" w:rsidP="00313058">
            <w:pPr>
              <w:rPr>
                <w:sz w:val="24"/>
                <w:szCs w:val="24"/>
              </w:rPr>
            </w:pPr>
            <w:r>
              <w:rPr>
                <w:sz w:val="24"/>
                <w:szCs w:val="24"/>
              </w:rPr>
              <w:t xml:space="preserve">Si </w:t>
            </w:r>
            <w:proofErr w:type="spellStart"/>
            <w:r>
              <w:rPr>
                <w:sz w:val="24"/>
                <w:szCs w:val="24"/>
              </w:rPr>
              <w:t>tiene</w:t>
            </w:r>
            <w:proofErr w:type="spellEnd"/>
            <w:r>
              <w:rPr>
                <w:sz w:val="24"/>
                <w:szCs w:val="24"/>
              </w:rPr>
              <w:t xml:space="preserve"> </w:t>
            </w:r>
            <w:proofErr w:type="spellStart"/>
            <w:r>
              <w:rPr>
                <w:sz w:val="24"/>
                <w:szCs w:val="24"/>
              </w:rPr>
              <w:t>algún</w:t>
            </w:r>
            <w:proofErr w:type="spellEnd"/>
            <w:r>
              <w:rPr>
                <w:sz w:val="24"/>
                <w:szCs w:val="24"/>
              </w:rPr>
              <w:t xml:space="preserve"> dolor, tome dos </w:t>
            </w:r>
            <w:r w:rsidRPr="00313058">
              <w:rPr>
                <w:i/>
                <w:sz w:val="24"/>
                <w:szCs w:val="24"/>
              </w:rPr>
              <w:t>Tylenol</w:t>
            </w:r>
            <w:r>
              <w:rPr>
                <w:sz w:val="24"/>
                <w:szCs w:val="24"/>
              </w:rPr>
              <w:t xml:space="preserve">. </w:t>
            </w:r>
          </w:p>
        </w:tc>
      </w:tr>
      <w:tr w:rsidR="00313058" w:rsidRPr="00E72DD6" w:rsidTr="00313058">
        <w:trPr>
          <w:trHeight w:val="63"/>
        </w:trPr>
        <w:tc>
          <w:tcPr>
            <w:tcW w:w="2340" w:type="dxa"/>
          </w:tcPr>
          <w:p w:rsidR="00313058" w:rsidRPr="00E72DD6" w:rsidRDefault="00313058" w:rsidP="00313058">
            <w:pPr>
              <w:rPr>
                <w:b/>
                <w:sz w:val="24"/>
                <w:szCs w:val="24"/>
              </w:rPr>
            </w:pPr>
            <w:r w:rsidRPr="00E72DD6">
              <w:rPr>
                <w:b/>
                <w:sz w:val="24"/>
                <w:szCs w:val="24"/>
              </w:rPr>
              <w:lastRenderedPageBreak/>
              <w:t>Image source</w:t>
            </w:r>
          </w:p>
        </w:tc>
        <w:tc>
          <w:tcPr>
            <w:tcW w:w="7290" w:type="dxa"/>
          </w:tcPr>
          <w:p w:rsidR="00313058" w:rsidRDefault="00313058" w:rsidP="00313058">
            <w:pPr>
              <w:rPr>
                <w:sz w:val="24"/>
                <w:szCs w:val="24"/>
              </w:rPr>
            </w:pPr>
          </w:p>
        </w:tc>
      </w:tr>
      <w:tr w:rsidR="00313058" w:rsidRPr="00E72DD6" w:rsidTr="00313058">
        <w:trPr>
          <w:trHeight w:val="63"/>
        </w:trPr>
        <w:tc>
          <w:tcPr>
            <w:tcW w:w="2340" w:type="dxa"/>
          </w:tcPr>
          <w:p w:rsidR="00313058" w:rsidRPr="00E72DD6" w:rsidRDefault="00313058" w:rsidP="00313058">
            <w:pPr>
              <w:rPr>
                <w:b/>
                <w:sz w:val="24"/>
                <w:szCs w:val="24"/>
              </w:rPr>
            </w:pPr>
            <w:r w:rsidRPr="00E72DD6">
              <w:rPr>
                <w:b/>
                <w:sz w:val="24"/>
                <w:szCs w:val="24"/>
              </w:rPr>
              <w:t>Image thumbnail</w:t>
            </w:r>
          </w:p>
        </w:tc>
        <w:tc>
          <w:tcPr>
            <w:tcW w:w="7290" w:type="dxa"/>
          </w:tcPr>
          <w:p w:rsidR="00313058" w:rsidRDefault="00313058" w:rsidP="00313058">
            <w:pPr>
              <w:rPr>
                <w:sz w:val="24"/>
                <w:szCs w:val="24"/>
              </w:rPr>
            </w:pPr>
          </w:p>
        </w:tc>
      </w:tr>
      <w:tr w:rsidR="00313058" w:rsidRPr="00E72DD6" w:rsidTr="00313058">
        <w:trPr>
          <w:trHeight w:val="63"/>
        </w:trPr>
        <w:tc>
          <w:tcPr>
            <w:tcW w:w="2340" w:type="dxa"/>
          </w:tcPr>
          <w:p w:rsidR="00313058" w:rsidRPr="00313058" w:rsidRDefault="00313058" w:rsidP="00313058">
            <w:pPr>
              <w:rPr>
                <w:b/>
                <w:sz w:val="24"/>
                <w:szCs w:val="24"/>
                <w:highlight w:val="yellow"/>
              </w:rPr>
            </w:pPr>
            <w:r w:rsidRPr="00313058">
              <w:rPr>
                <w:b/>
                <w:sz w:val="24"/>
                <w:szCs w:val="24"/>
                <w:highlight w:val="yellow"/>
              </w:rPr>
              <w:t>a.</w:t>
            </w:r>
          </w:p>
        </w:tc>
        <w:tc>
          <w:tcPr>
            <w:tcW w:w="7290" w:type="dxa"/>
          </w:tcPr>
          <w:p w:rsidR="00313058" w:rsidRPr="00313058" w:rsidRDefault="00313058" w:rsidP="00313058">
            <w:pPr>
              <w:rPr>
                <w:sz w:val="24"/>
                <w:szCs w:val="24"/>
                <w:highlight w:val="yellow"/>
              </w:rPr>
            </w:pPr>
            <w:r w:rsidRPr="00313058">
              <w:rPr>
                <w:sz w:val="24"/>
                <w:szCs w:val="24"/>
                <w:highlight w:val="yellow"/>
              </w:rPr>
              <w:t>Tylenol</w:t>
            </w:r>
          </w:p>
        </w:tc>
      </w:tr>
      <w:tr w:rsidR="00313058" w:rsidRPr="00E72DD6" w:rsidTr="00313058">
        <w:trPr>
          <w:trHeight w:val="63"/>
        </w:trPr>
        <w:tc>
          <w:tcPr>
            <w:tcW w:w="2340" w:type="dxa"/>
          </w:tcPr>
          <w:p w:rsidR="00313058" w:rsidRDefault="00313058" w:rsidP="00313058">
            <w:pPr>
              <w:rPr>
                <w:b/>
                <w:sz w:val="24"/>
                <w:szCs w:val="24"/>
              </w:rPr>
            </w:pPr>
            <w:r w:rsidRPr="00B646EE">
              <w:rPr>
                <w:b/>
                <w:sz w:val="24"/>
                <w:szCs w:val="24"/>
              </w:rPr>
              <w:t xml:space="preserve">b. </w:t>
            </w:r>
          </w:p>
        </w:tc>
        <w:tc>
          <w:tcPr>
            <w:tcW w:w="7290" w:type="dxa"/>
          </w:tcPr>
          <w:p w:rsidR="00313058" w:rsidRDefault="00593521" w:rsidP="00313058">
            <w:pPr>
              <w:rPr>
                <w:sz w:val="24"/>
                <w:szCs w:val="24"/>
              </w:rPr>
            </w:pPr>
            <w:ins w:id="461" w:author="Karin" w:date="2014-06-11T22:18:00Z">
              <w:r>
                <w:rPr>
                  <w:sz w:val="24"/>
                  <w:szCs w:val="24"/>
                </w:rPr>
                <w:t>t</w:t>
              </w:r>
            </w:ins>
            <w:del w:id="462" w:author="Karin" w:date="2014-06-11T22:18:00Z">
              <w:r w:rsidR="00313058" w:rsidDel="00593521">
                <w:rPr>
                  <w:sz w:val="24"/>
                  <w:szCs w:val="24"/>
                </w:rPr>
                <w:delText>T</w:delText>
              </w:r>
            </w:del>
            <w:r w:rsidR="00313058">
              <w:rPr>
                <w:sz w:val="24"/>
                <w:szCs w:val="24"/>
              </w:rPr>
              <w:t>ome</w:t>
            </w:r>
          </w:p>
        </w:tc>
      </w:tr>
      <w:tr w:rsidR="00313058" w:rsidRPr="00E72DD6" w:rsidTr="00313058">
        <w:trPr>
          <w:trHeight w:val="63"/>
        </w:trPr>
        <w:tc>
          <w:tcPr>
            <w:tcW w:w="2340" w:type="dxa"/>
          </w:tcPr>
          <w:p w:rsidR="00313058" w:rsidRPr="00B646EE" w:rsidRDefault="00313058" w:rsidP="00313058">
            <w:pPr>
              <w:rPr>
                <w:b/>
                <w:sz w:val="24"/>
                <w:szCs w:val="24"/>
              </w:rPr>
            </w:pPr>
            <w:r w:rsidRPr="00313058">
              <w:rPr>
                <w:b/>
                <w:sz w:val="24"/>
                <w:szCs w:val="24"/>
              </w:rPr>
              <w:t xml:space="preserve">c. </w:t>
            </w:r>
          </w:p>
        </w:tc>
        <w:tc>
          <w:tcPr>
            <w:tcW w:w="7290" w:type="dxa"/>
          </w:tcPr>
          <w:p w:rsidR="00313058" w:rsidRDefault="00593521" w:rsidP="00313058">
            <w:pPr>
              <w:rPr>
                <w:sz w:val="24"/>
                <w:szCs w:val="24"/>
              </w:rPr>
            </w:pPr>
            <w:proofErr w:type="spellStart"/>
            <w:ins w:id="463" w:author="Karin" w:date="2014-06-11T22:18:00Z">
              <w:r>
                <w:rPr>
                  <w:sz w:val="24"/>
                  <w:szCs w:val="24"/>
                </w:rPr>
                <w:t>t</w:t>
              </w:r>
            </w:ins>
            <w:del w:id="464" w:author="Karin" w:date="2014-06-11T22:18:00Z">
              <w:r w:rsidR="00313058" w:rsidDel="00593521">
                <w:rPr>
                  <w:sz w:val="24"/>
                  <w:szCs w:val="24"/>
                </w:rPr>
                <w:delText>T</w:delText>
              </w:r>
            </w:del>
            <w:r w:rsidR="00313058">
              <w:rPr>
                <w:sz w:val="24"/>
                <w:szCs w:val="24"/>
              </w:rPr>
              <w:t>iene</w:t>
            </w:r>
            <w:proofErr w:type="spellEnd"/>
          </w:p>
        </w:tc>
      </w:tr>
      <w:tr w:rsidR="00313058" w:rsidRPr="00E72DD6" w:rsidTr="00313058">
        <w:trPr>
          <w:trHeight w:val="63"/>
        </w:trPr>
        <w:tc>
          <w:tcPr>
            <w:tcW w:w="2340" w:type="dxa"/>
          </w:tcPr>
          <w:p w:rsidR="00313058" w:rsidRPr="002A7F30" w:rsidRDefault="00313058" w:rsidP="00313058">
            <w:pPr>
              <w:rPr>
                <w:b/>
                <w:sz w:val="24"/>
                <w:szCs w:val="24"/>
                <w:highlight w:val="yellow"/>
              </w:rPr>
            </w:pPr>
            <w:r>
              <w:rPr>
                <w:b/>
                <w:sz w:val="24"/>
                <w:szCs w:val="24"/>
              </w:rPr>
              <w:t xml:space="preserve">d. </w:t>
            </w:r>
          </w:p>
        </w:tc>
        <w:tc>
          <w:tcPr>
            <w:tcW w:w="7290" w:type="dxa"/>
          </w:tcPr>
          <w:p w:rsidR="00313058" w:rsidRPr="00DA0D05" w:rsidRDefault="00593521" w:rsidP="00313058">
            <w:pPr>
              <w:rPr>
                <w:sz w:val="24"/>
                <w:szCs w:val="24"/>
                <w:highlight w:val="yellow"/>
              </w:rPr>
            </w:pPr>
            <w:ins w:id="465" w:author="Karin" w:date="2014-06-11T22:18:00Z">
              <w:r>
                <w:rPr>
                  <w:sz w:val="24"/>
                  <w:szCs w:val="24"/>
                </w:rPr>
                <w:t>d</w:t>
              </w:r>
            </w:ins>
            <w:del w:id="466" w:author="Karin" w:date="2014-06-11T22:18:00Z">
              <w:r w:rsidR="00313058" w:rsidDel="00593521">
                <w:rPr>
                  <w:sz w:val="24"/>
                  <w:szCs w:val="24"/>
                </w:rPr>
                <w:delText>D</w:delText>
              </w:r>
            </w:del>
            <w:r w:rsidR="00313058">
              <w:rPr>
                <w:sz w:val="24"/>
                <w:szCs w:val="24"/>
              </w:rPr>
              <w:t>olor</w:t>
            </w:r>
          </w:p>
        </w:tc>
      </w:tr>
      <w:tr w:rsidR="00313058" w:rsidRPr="00E72DD6" w:rsidTr="00DA0D05">
        <w:trPr>
          <w:trHeight w:val="63"/>
        </w:trPr>
        <w:tc>
          <w:tcPr>
            <w:tcW w:w="2340" w:type="dxa"/>
          </w:tcPr>
          <w:p w:rsidR="00313058" w:rsidRDefault="00313058" w:rsidP="00C51D1C">
            <w:pPr>
              <w:rPr>
                <w:b/>
                <w:sz w:val="24"/>
                <w:szCs w:val="24"/>
              </w:rPr>
            </w:pPr>
            <w:r w:rsidRPr="00E72DD6">
              <w:rPr>
                <w:b/>
                <w:sz w:val="24"/>
                <w:szCs w:val="24"/>
              </w:rPr>
              <w:t>Prompt(s)</w:t>
            </w:r>
          </w:p>
        </w:tc>
        <w:tc>
          <w:tcPr>
            <w:tcW w:w="7290" w:type="dxa"/>
          </w:tcPr>
          <w:p w:rsidR="00313058" w:rsidRDefault="00313058" w:rsidP="00260D8B">
            <w:pPr>
              <w:rPr>
                <w:sz w:val="24"/>
                <w:szCs w:val="24"/>
              </w:rPr>
            </w:pPr>
            <w:r w:rsidRPr="00E72DD6">
              <w:rPr>
                <w:b/>
                <w:sz w:val="24"/>
                <w:szCs w:val="24"/>
              </w:rPr>
              <w:t>Text, Script or Image to Display</w:t>
            </w:r>
          </w:p>
        </w:tc>
      </w:tr>
      <w:tr w:rsidR="00313058" w:rsidRPr="00E72DD6" w:rsidTr="00DA0D05">
        <w:trPr>
          <w:trHeight w:val="63"/>
        </w:trPr>
        <w:tc>
          <w:tcPr>
            <w:tcW w:w="2340" w:type="dxa"/>
          </w:tcPr>
          <w:p w:rsidR="00313058" w:rsidRPr="00E72DD6" w:rsidRDefault="00313058" w:rsidP="00C51D1C">
            <w:pPr>
              <w:rPr>
                <w:b/>
                <w:sz w:val="24"/>
                <w:szCs w:val="24"/>
              </w:rPr>
            </w:pPr>
            <w:r w:rsidRPr="00E72DD6">
              <w:rPr>
                <w:b/>
                <w:sz w:val="24"/>
                <w:szCs w:val="24"/>
              </w:rPr>
              <w:t>Text</w:t>
            </w:r>
          </w:p>
        </w:tc>
        <w:tc>
          <w:tcPr>
            <w:tcW w:w="7290" w:type="dxa"/>
          </w:tcPr>
          <w:p w:rsidR="00313058" w:rsidRPr="00E72DD6" w:rsidRDefault="00313058" w:rsidP="00313058">
            <w:pPr>
              <w:rPr>
                <w:b/>
                <w:sz w:val="24"/>
                <w:szCs w:val="24"/>
              </w:rPr>
            </w:pPr>
            <w:r>
              <w:rPr>
                <w:sz w:val="24"/>
                <w:szCs w:val="24"/>
              </w:rPr>
              <w:t>Listen to what the doctor says and choose which of the presented words are inappropriate (code-switching, calquing, or borrowing).</w:t>
            </w:r>
          </w:p>
        </w:tc>
      </w:tr>
      <w:tr w:rsidR="00313058" w:rsidRPr="00E72DD6" w:rsidTr="00DA0D05">
        <w:trPr>
          <w:trHeight w:val="63"/>
        </w:trPr>
        <w:tc>
          <w:tcPr>
            <w:tcW w:w="2340" w:type="dxa"/>
          </w:tcPr>
          <w:p w:rsidR="00313058" w:rsidRPr="00E72DD6" w:rsidRDefault="00313058" w:rsidP="00C51D1C">
            <w:pPr>
              <w:rPr>
                <w:b/>
                <w:sz w:val="24"/>
                <w:szCs w:val="24"/>
              </w:rPr>
            </w:pPr>
            <w:r w:rsidRPr="00E72DD6">
              <w:rPr>
                <w:b/>
                <w:sz w:val="24"/>
                <w:szCs w:val="24"/>
              </w:rPr>
              <w:t>Audio</w:t>
            </w:r>
          </w:p>
        </w:tc>
        <w:tc>
          <w:tcPr>
            <w:tcW w:w="7290" w:type="dxa"/>
          </w:tcPr>
          <w:p w:rsidR="00313058" w:rsidRDefault="00313058" w:rsidP="00260D8B">
            <w:pPr>
              <w:rPr>
                <w:sz w:val="24"/>
                <w:szCs w:val="24"/>
              </w:rPr>
            </w:pPr>
            <w:del w:id="467" w:author="Karin" w:date="2014-06-11T22:18:00Z">
              <w:r w:rsidDel="00593521">
                <w:rPr>
                  <w:sz w:val="24"/>
                  <w:szCs w:val="24"/>
                </w:rPr>
                <w:delText>En</w:delText>
              </w:r>
            </w:del>
            <w:r>
              <w:rPr>
                <w:sz w:val="24"/>
                <w:szCs w:val="24"/>
              </w:rPr>
              <w:t xml:space="preserve"> </w:t>
            </w:r>
            <w:proofErr w:type="spellStart"/>
            <w:ins w:id="468" w:author="Karin" w:date="2014-06-11T22:18:00Z">
              <w:r w:rsidR="00593521">
                <w:rPr>
                  <w:sz w:val="24"/>
                  <w:szCs w:val="24"/>
                </w:rPr>
                <w:t>E</w:t>
              </w:r>
            </w:ins>
            <w:del w:id="469" w:author="Karin" w:date="2014-06-11T22:18:00Z">
              <w:r w:rsidDel="00593521">
                <w:rPr>
                  <w:sz w:val="24"/>
                  <w:szCs w:val="24"/>
                </w:rPr>
                <w:delText>e</w:delText>
              </w:r>
            </w:del>
            <w:r>
              <w:rPr>
                <w:sz w:val="24"/>
                <w:szCs w:val="24"/>
              </w:rPr>
              <w:t>sa</w:t>
            </w:r>
            <w:proofErr w:type="spellEnd"/>
            <w:r>
              <w:rPr>
                <w:sz w:val="24"/>
                <w:szCs w:val="24"/>
              </w:rPr>
              <w:t xml:space="preserve"> </w:t>
            </w:r>
            <w:proofErr w:type="spellStart"/>
            <w:r>
              <w:rPr>
                <w:sz w:val="24"/>
                <w:szCs w:val="24"/>
              </w:rPr>
              <w:t>crema</w:t>
            </w:r>
            <w:proofErr w:type="spellEnd"/>
            <w:r>
              <w:rPr>
                <w:sz w:val="24"/>
                <w:szCs w:val="24"/>
              </w:rPr>
              <w:t xml:space="preserve"> </w:t>
            </w:r>
            <w:ins w:id="470" w:author="Karin" w:date="2014-06-11T22:18:00Z">
              <w:r w:rsidR="00593521">
                <w:rPr>
                  <w:sz w:val="24"/>
                  <w:szCs w:val="24"/>
                </w:rPr>
                <w:t xml:space="preserve">para el </w:t>
              </w:r>
            </w:ins>
            <w:del w:id="471" w:author="Karin" w:date="2014-06-11T22:18:00Z">
              <w:r w:rsidDel="00593521">
                <w:rPr>
                  <w:sz w:val="24"/>
                  <w:szCs w:val="24"/>
                </w:rPr>
                <w:delText>de</w:delText>
              </w:r>
            </w:del>
            <w:r>
              <w:rPr>
                <w:sz w:val="24"/>
                <w:szCs w:val="24"/>
              </w:rPr>
              <w:t xml:space="preserve"> </w:t>
            </w:r>
            <w:proofErr w:type="spellStart"/>
            <w:r>
              <w:rPr>
                <w:sz w:val="24"/>
                <w:szCs w:val="24"/>
              </w:rPr>
              <w:t>acn</w:t>
            </w:r>
            <w:ins w:id="472" w:author="Karin" w:date="2014-06-11T22:18:00Z">
              <w:r w:rsidR="00593521">
                <w:rPr>
                  <w:sz w:val="24"/>
                  <w:szCs w:val="24"/>
                </w:rPr>
                <w:t>é</w:t>
              </w:r>
            </w:ins>
            <w:proofErr w:type="spellEnd"/>
            <w:del w:id="473" w:author="Karin" w:date="2014-06-11T22:18:00Z">
              <w:r w:rsidDel="00593521">
                <w:rPr>
                  <w:sz w:val="24"/>
                  <w:szCs w:val="24"/>
                </w:rPr>
                <w:delText>e</w:delText>
              </w:r>
            </w:del>
            <w:proofErr w:type="gramStart"/>
            <w:r>
              <w:rPr>
                <w:sz w:val="24"/>
                <w:szCs w:val="24"/>
              </w:rPr>
              <w:t xml:space="preserve">, </w:t>
            </w:r>
            <w:ins w:id="474" w:author="Karin" w:date="2014-06-11T22:18:00Z">
              <w:r w:rsidR="00593521">
                <w:rPr>
                  <w:sz w:val="24"/>
                  <w:szCs w:val="24"/>
                </w:rPr>
                <w:t xml:space="preserve"> </w:t>
              </w:r>
              <w:proofErr w:type="spellStart"/>
              <w:r w:rsidR="00593521">
                <w:rPr>
                  <w:sz w:val="24"/>
                  <w:szCs w:val="24"/>
                </w:rPr>
                <w:t>tiene</w:t>
              </w:r>
              <w:proofErr w:type="spellEnd"/>
              <w:proofErr w:type="gramEnd"/>
              <w:r w:rsidR="00593521">
                <w:rPr>
                  <w:sz w:val="24"/>
                  <w:szCs w:val="24"/>
                </w:rPr>
                <w:t xml:space="preserve"> </w:t>
              </w:r>
            </w:ins>
            <w:del w:id="475" w:author="Karin" w:date="2014-06-11T22:18:00Z">
              <w:r w:rsidDel="00593521">
                <w:rPr>
                  <w:sz w:val="24"/>
                  <w:szCs w:val="24"/>
                </w:rPr>
                <w:delText>hay</w:delText>
              </w:r>
            </w:del>
            <w:r>
              <w:rPr>
                <w:sz w:val="24"/>
                <w:szCs w:val="24"/>
              </w:rPr>
              <w:t xml:space="preserve"> </w:t>
            </w:r>
            <w:proofErr w:type="spellStart"/>
            <w:r>
              <w:rPr>
                <w:sz w:val="24"/>
                <w:szCs w:val="24"/>
              </w:rPr>
              <w:t>doscientos</w:t>
            </w:r>
            <w:proofErr w:type="spellEnd"/>
            <w:r>
              <w:rPr>
                <w:sz w:val="24"/>
                <w:szCs w:val="24"/>
              </w:rPr>
              <w:t xml:space="preserve"> </w:t>
            </w:r>
            <w:proofErr w:type="spellStart"/>
            <w:r>
              <w:rPr>
                <w:sz w:val="24"/>
                <w:szCs w:val="24"/>
              </w:rPr>
              <w:t>cincuenta</w:t>
            </w:r>
            <w:proofErr w:type="spellEnd"/>
            <w:r>
              <w:rPr>
                <w:sz w:val="24"/>
                <w:szCs w:val="24"/>
              </w:rPr>
              <w:t xml:space="preserve"> </w:t>
            </w:r>
            <w:r w:rsidRPr="00313058">
              <w:rPr>
                <w:i/>
                <w:sz w:val="24"/>
                <w:szCs w:val="24"/>
              </w:rPr>
              <w:t>milligrams</w:t>
            </w:r>
            <w:r>
              <w:rPr>
                <w:sz w:val="24"/>
                <w:szCs w:val="24"/>
              </w:rPr>
              <w:t xml:space="preserve"> de </w:t>
            </w:r>
            <w:proofErr w:type="spellStart"/>
            <w:r>
              <w:rPr>
                <w:sz w:val="24"/>
                <w:szCs w:val="24"/>
              </w:rPr>
              <w:t>antibióticos</w:t>
            </w:r>
            <w:proofErr w:type="spellEnd"/>
            <w:r>
              <w:rPr>
                <w:sz w:val="24"/>
                <w:szCs w:val="24"/>
              </w:rPr>
              <w:t>.</w:t>
            </w:r>
          </w:p>
        </w:tc>
      </w:tr>
      <w:tr w:rsidR="00313058" w:rsidRPr="00E72DD6" w:rsidTr="00DA0D05">
        <w:trPr>
          <w:trHeight w:val="63"/>
        </w:trPr>
        <w:tc>
          <w:tcPr>
            <w:tcW w:w="2340" w:type="dxa"/>
          </w:tcPr>
          <w:p w:rsidR="00313058" w:rsidRPr="00E72DD6" w:rsidRDefault="00313058" w:rsidP="00C51D1C">
            <w:pPr>
              <w:rPr>
                <w:b/>
                <w:sz w:val="24"/>
                <w:szCs w:val="24"/>
              </w:rPr>
            </w:pPr>
            <w:r w:rsidRPr="00E72DD6">
              <w:rPr>
                <w:b/>
                <w:sz w:val="24"/>
                <w:szCs w:val="24"/>
              </w:rPr>
              <w:t>Image source</w:t>
            </w:r>
          </w:p>
        </w:tc>
        <w:tc>
          <w:tcPr>
            <w:tcW w:w="7290" w:type="dxa"/>
          </w:tcPr>
          <w:p w:rsidR="00313058" w:rsidRDefault="00313058" w:rsidP="00260D8B">
            <w:pPr>
              <w:rPr>
                <w:sz w:val="24"/>
                <w:szCs w:val="24"/>
              </w:rPr>
            </w:pPr>
          </w:p>
        </w:tc>
      </w:tr>
      <w:tr w:rsidR="00313058" w:rsidRPr="00E72DD6" w:rsidTr="00DA0D05">
        <w:trPr>
          <w:trHeight w:val="63"/>
        </w:trPr>
        <w:tc>
          <w:tcPr>
            <w:tcW w:w="2340" w:type="dxa"/>
          </w:tcPr>
          <w:p w:rsidR="00313058" w:rsidRPr="00E72DD6" w:rsidRDefault="00313058" w:rsidP="00C51D1C">
            <w:pPr>
              <w:rPr>
                <w:b/>
                <w:sz w:val="24"/>
                <w:szCs w:val="24"/>
              </w:rPr>
            </w:pPr>
            <w:r w:rsidRPr="00E72DD6">
              <w:rPr>
                <w:b/>
                <w:sz w:val="24"/>
                <w:szCs w:val="24"/>
              </w:rPr>
              <w:t>Image thumbnail</w:t>
            </w:r>
          </w:p>
        </w:tc>
        <w:tc>
          <w:tcPr>
            <w:tcW w:w="7290" w:type="dxa"/>
          </w:tcPr>
          <w:p w:rsidR="00313058" w:rsidRDefault="00313058" w:rsidP="00260D8B">
            <w:pPr>
              <w:rPr>
                <w:sz w:val="24"/>
                <w:szCs w:val="24"/>
              </w:rPr>
            </w:pPr>
          </w:p>
        </w:tc>
      </w:tr>
      <w:tr w:rsidR="00313058" w:rsidRPr="00E72DD6" w:rsidTr="00DA0D05">
        <w:trPr>
          <w:trHeight w:val="63"/>
        </w:trPr>
        <w:tc>
          <w:tcPr>
            <w:tcW w:w="2340" w:type="dxa"/>
          </w:tcPr>
          <w:p w:rsidR="00313058" w:rsidRPr="00E72DD6" w:rsidRDefault="00313058" w:rsidP="00C51D1C">
            <w:pPr>
              <w:rPr>
                <w:b/>
                <w:sz w:val="24"/>
                <w:szCs w:val="24"/>
              </w:rPr>
            </w:pPr>
            <w:r>
              <w:rPr>
                <w:b/>
                <w:sz w:val="24"/>
                <w:szCs w:val="24"/>
              </w:rPr>
              <w:t>a.</w:t>
            </w:r>
          </w:p>
        </w:tc>
        <w:tc>
          <w:tcPr>
            <w:tcW w:w="7290" w:type="dxa"/>
          </w:tcPr>
          <w:p w:rsidR="00313058" w:rsidRDefault="00593521" w:rsidP="00260D8B">
            <w:pPr>
              <w:rPr>
                <w:sz w:val="24"/>
                <w:szCs w:val="24"/>
              </w:rPr>
            </w:pPr>
            <w:proofErr w:type="spellStart"/>
            <w:ins w:id="476" w:author="Karin" w:date="2014-06-11T22:19:00Z">
              <w:r>
                <w:rPr>
                  <w:sz w:val="24"/>
                  <w:szCs w:val="24"/>
                </w:rPr>
                <w:t>c</w:t>
              </w:r>
            </w:ins>
            <w:del w:id="477" w:author="Karin" w:date="2014-06-11T22:19:00Z">
              <w:r w:rsidR="00313058" w:rsidDel="00593521">
                <w:rPr>
                  <w:sz w:val="24"/>
                  <w:szCs w:val="24"/>
                </w:rPr>
                <w:delText>C</w:delText>
              </w:r>
            </w:del>
            <w:r w:rsidR="00313058">
              <w:rPr>
                <w:sz w:val="24"/>
                <w:szCs w:val="24"/>
              </w:rPr>
              <w:t>rema</w:t>
            </w:r>
            <w:proofErr w:type="spellEnd"/>
          </w:p>
        </w:tc>
      </w:tr>
      <w:tr w:rsidR="00313058" w:rsidRPr="00E72DD6" w:rsidTr="00DA0D05">
        <w:trPr>
          <w:trHeight w:val="63"/>
        </w:trPr>
        <w:tc>
          <w:tcPr>
            <w:tcW w:w="2340" w:type="dxa"/>
          </w:tcPr>
          <w:p w:rsidR="00313058" w:rsidRDefault="00313058" w:rsidP="00C51D1C">
            <w:pPr>
              <w:rPr>
                <w:b/>
                <w:sz w:val="24"/>
                <w:szCs w:val="24"/>
              </w:rPr>
            </w:pPr>
            <w:r w:rsidRPr="00B646EE">
              <w:rPr>
                <w:b/>
                <w:sz w:val="24"/>
                <w:szCs w:val="24"/>
              </w:rPr>
              <w:t xml:space="preserve">b. </w:t>
            </w:r>
          </w:p>
        </w:tc>
        <w:tc>
          <w:tcPr>
            <w:tcW w:w="7290" w:type="dxa"/>
          </w:tcPr>
          <w:p w:rsidR="00313058" w:rsidRDefault="00593521" w:rsidP="00260D8B">
            <w:pPr>
              <w:rPr>
                <w:sz w:val="24"/>
                <w:szCs w:val="24"/>
              </w:rPr>
            </w:pPr>
            <w:proofErr w:type="spellStart"/>
            <w:ins w:id="478" w:author="Karin" w:date="2014-06-11T22:19:00Z">
              <w:r>
                <w:rPr>
                  <w:sz w:val="24"/>
                  <w:szCs w:val="24"/>
                </w:rPr>
                <w:t>a</w:t>
              </w:r>
            </w:ins>
            <w:del w:id="479" w:author="Karin" w:date="2014-06-11T22:19:00Z">
              <w:r w:rsidR="00313058" w:rsidDel="00593521">
                <w:rPr>
                  <w:sz w:val="24"/>
                  <w:szCs w:val="24"/>
                </w:rPr>
                <w:delText>A</w:delText>
              </w:r>
            </w:del>
            <w:r w:rsidR="00313058">
              <w:rPr>
                <w:sz w:val="24"/>
                <w:szCs w:val="24"/>
              </w:rPr>
              <w:t>cn</w:t>
            </w:r>
            <w:ins w:id="480" w:author="Karin" w:date="2014-06-11T22:19:00Z">
              <w:r>
                <w:rPr>
                  <w:sz w:val="24"/>
                  <w:szCs w:val="24"/>
                </w:rPr>
                <w:t>é</w:t>
              </w:r>
            </w:ins>
            <w:proofErr w:type="spellEnd"/>
            <w:del w:id="481" w:author="Karin" w:date="2014-06-11T22:19:00Z">
              <w:r w:rsidR="00313058" w:rsidDel="00593521">
                <w:rPr>
                  <w:sz w:val="24"/>
                  <w:szCs w:val="24"/>
                </w:rPr>
                <w:delText>e</w:delText>
              </w:r>
            </w:del>
          </w:p>
        </w:tc>
      </w:tr>
      <w:tr w:rsidR="00313058" w:rsidRPr="00E72DD6" w:rsidTr="00DA0D05">
        <w:trPr>
          <w:trHeight w:val="63"/>
        </w:trPr>
        <w:tc>
          <w:tcPr>
            <w:tcW w:w="2340" w:type="dxa"/>
          </w:tcPr>
          <w:p w:rsidR="00313058" w:rsidRPr="00B646EE" w:rsidRDefault="00313058" w:rsidP="00C51D1C">
            <w:pPr>
              <w:rPr>
                <w:b/>
                <w:sz w:val="24"/>
                <w:szCs w:val="24"/>
              </w:rPr>
            </w:pPr>
            <w:r w:rsidRPr="00313058">
              <w:rPr>
                <w:b/>
                <w:sz w:val="24"/>
                <w:szCs w:val="24"/>
              </w:rPr>
              <w:t xml:space="preserve">c. </w:t>
            </w:r>
          </w:p>
        </w:tc>
        <w:tc>
          <w:tcPr>
            <w:tcW w:w="7290" w:type="dxa"/>
          </w:tcPr>
          <w:p w:rsidR="00313058" w:rsidRDefault="00593521" w:rsidP="00260D8B">
            <w:pPr>
              <w:rPr>
                <w:sz w:val="24"/>
                <w:szCs w:val="24"/>
              </w:rPr>
            </w:pPr>
            <w:proofErr w:type="spellStart"/>
            <w:ins w:id="482" w:author="Karin" w:date="2014-06-11T22:19:00Z">
              <w:r>
                <w:rPr>
                  <w:sz w:val="24"/>
                  <w:szCs w:val="24"/>
                </w:rPr>
                <w:t>a</w:t>
              </w:r>
            </w:ins>
            <w:del w:id="483" w:author="Karin" w:date="2014-06-11T22:19:00Z">
              <w:r w:rsidR="00313058" w:rsidDel="00593521">
                <w:rPr>
                  <w:sz w:val="24"/>
                  <w:szCs w:val="24"/>
                </w:rPr>
                <w:delText>A</w:delText>
              </w:r>
            </w:del>
            <w:r w:rsidR="00313058">
              <w:rPr>
                <w:sz w:val="24"/>
                <w:szCs w:val="24"/>
              </w:rPr>
              <w:t>ntibióticos</w:t>
            </w:r>
            <w:proofErr w:type="spellEnd"/>
          </w:p>
        </w:tc>
      </w:tr>
      <w:tr w:rsidR="00313058" w:rsidRPr="00E72DD6" w:rsidTr="00DA0D05">
        <w:trPr>
          <w:trHeight w:val="63"/>
        </w:trPr>
        <w:tc>
          <w:tcPr>
            <w:tcW w:w="2340" w:type="dxa"/>
          </w:tcPr>
          <w:p w:rsidR="00313058" w:rsidRPr="00313058" w:rsidRDefault="00313058" w:rsidP="00C51D1C">
            <w:pPr>
              <w:rPr>
                <w:b/>
                <w:sz w:val="24"/>
                <w:szCs w:val="24"/>
              </w:rPr>
            </w:pPr>
            <w:r w:rsidRPr="00313058">
              <w:rPr>
                <w:b/>
                <w:sz w:val="24"/>
                <w:szCs w:val="24"/>
                <w:highlight w:val="yellow"/>
              </w:rPr>
              <w:t>d.</w:t>
            </w:r>
            <w:r>
              <w:rPr>
                <w:b/>
                <w:sz w:val="24"/>
                <w:szCs w:val="24"/>
              </w:rPr>
              <w:t xml:space="preserve"> </w:t>
            </w:r>
          </w:p>
        </w:tc>
        <w:tc>
          <w:tcPr>
            <w:tcW w:w="7290" w:type="dxa"/>
          </w:tcPr>
          <w:p w:rsidR="00313058" w:rsidRDefault="00593521" w:rsidP="00260D8B">
            <w:pPr>
              <w:rPr>
                <w:sz w:val="24"/>
                <w:szCs w:val="24"/>
              </w:rPr>
            </w:pPr>
            <w:commentRangeStart w:id="484"/>
            <w:proofErr w:type="spellStart"/>
            <w:ins w:id="485" w:author="Karin" w:date="2014-06-11T22:19:00Z">
              <w:r>
                <w:rPr>
                  <w:sz w:val="24"/>
                  <w:szCs w:val="24"/>
                  <w:highlight w:val="yellow"/>
                </w:rPr>
                <w:t>m</w:t>
              </w:r>
            </w:ins>
            <w:del w:id="486" w:author="Karin" w:date="2014-06-11T22:19:00Z">
              <w:r w:rsidR="00313058" w:rsidRPr="00313058" w:rsidDel="00593521">
                <w:rPr>
                  <w:sz w:val="24"/>
                  <w:szCs w:val="24"/>
                  <w:highlight w:val="yellow"/>
                </w:rPr>
                <w:delText>M</w:delText>
              </w:r>
            </w:del>
            <w:r w:rsidR="00313058" w:rsidRPr="00313058">
              <w:rPr>
                <w:sz w:val="24"/>
                <w:szCs w:val="24"/>
                <w:highlight w:val="yellow"/>
              </w:rPr>
              <w:t>i</w:t>
            </w:r>
            <w:del w:id="487" w:author="Karin" w:date="2014-06-14T00:27:00Z">
              <w:r w:rsidR="00313058" w:rsidRPr="00313058" w:rsidDel="00892F58">
                <w:rPr>
                  <w:sz w:val="24"/>
                  <w:szCs w:val="24"/>
                  <w:highlight w:val="yellow"/>
                </w:rPr>
                <w:delText>l</w:delText>
              </w:r>
            </w:del>
            <w:r w:rsidR="00313058" w:rsidRPr="00313058">
              <w:rPr>
                <w:sz w:val="24"/>
                <w:szCs w:val="24"/>
                <w:highlight w:val="yellow"/>
              </w:rPr>
              <w:t>ligram</w:t>
            </w:r>
            <w:ins w:id="488" w:author="Karin" w:date="2014-06-14T00:27:00Z">
              <w:r w:rsidR="00892F58">
                <w:rPr>
                  <w:sz w:val="24"/>
                  <w:szCs w:val="24"/>
                  <w:highlight w:val="yellow"/>
                </w:rPr>
                <w:t>o</w:t>
              </w:r>
            </w:ins>
            <w:r w:rsidR="00313058" w:rsidRPr="00313058">
              <w:rPr>
                <w:sz w:val="24"/>
                <w:szCs w:val="24"/>
                <w:highlight w:val="yellow"/>
              </w:rPr>
              <w:t>s</w:t>
            </w:r>
            <w:commentRangeEnd w:id="484"/>
            <w:proofErr w:type="spellEnd"/>
            <w:r w:rsidR="00892F58">
              <w:rPr>
                <w:rStyle w:val="CommentReference"/>
              </w:rPr>
              <w:commentReference w:id="484"/>
            </w:r>
          </w:p>
        </w:tc>
      </w:tr>
    </w:tbl>
    <w:p w:rsidR="00C0330F" w:rsidRPr="00E72DD6" w:rsidRDefault="00C0330F" w:rsidP="009C3033">
      <w:pPr>
        <w:spacing w:after="0"/>
        <w:rPr>
          <w:sz w:val="24"/>
          <w:szCs w:val="24"/>
        </w:rPr>
      </w:pPr>
    </w:p>
    <w:p w:rsidR="00413F5D" w:rsidRPr="00E72DD6" w:rsidRDefault="00413F5D" w:rsidP="009C3033">
      <w:pPr>
        <w:spacing w:after="0"/>
        <w:rPr>
          <w:sz w:val="24"/>
          <w:szCs w:val="24"/>
        </w:rPr>
      </w:pPr>
    </w:p>
    <w:p w:rsidR="00781795" w:rsidRPr="00C16342" w:rsidRDefault="00C16342" w:rsidP="003074DC">
      <w:pPr>
        <w:spacing w:after="0"/>
        <w:ind w:left="-630"/>
        <w:rPr>
          <w:i/>
          <w:sz w:val="24"/>
          <w:szCs w:val="24"/>
        </w:rPr>
      </w:pPr>
      <w:r>
        <w:rPr>
          <w:i/>
          <w:sz w:val="24"/>
          <w:szCs w:val="24"/>
        </w:rPr>
        <w:t>Matching</w:t>
      </w:r>
    </w:p>
    <w:tbl>
      <w:tblPr>
        <w:tblStyle w:val="TableGrid"/>
        <w:tblW w:w="0" w:type="auto"/>
        <w:tblInd w:w="-522" w:type="dxa"/>
        <w:tblLook w:val="04A0"/>
      </w:tblPr>
      <w:tblGrid>
        <w:gridCol w:w="5310"/>
        <w:gridCol w:w="4320"/>
      </w:tblGrid>
      <w:tr w:rsidR="00F860DF" w:rsidRPr="00E72DD6" w:rsidTr="007A2D9A">
        <w:tc>
          <w:tcPr>
            <w:tcW w:w="9630" w:type="dxa"/>
            <w:gridSpan w:val="2"/>
          </w:tcPr>
          <w:p w:rsidR="00F860DF" w:rsidRPr="00E72DD6" w:rsidRDefault="00F860DF" w:rsidP="009C3033">
            <w:pPr>
              <w:rPr>
                <w:sz w:val="24"/>
                <w:szCs w:val="24"/>
              </w:rPr>
            </w:pPr>
            <w:r w:rsidRPr="00E72DD6">
              <w:rPr>
                <w:sz w:val="24"/>
                <w:szCs w:val="24"/>
              </w:rPr>
              <w:t xml:space="preserve">If text, type in. If audio, </w:t>
            </w:r>
            <w:r w:rsidRPr="00E72DD6">
              <w:rPr>
                <w:sz w:val="24"/>
                <w:szCs w:val="24"/>
                <w:highlight w:val="yellow"/>
              </w:rPr>
              <w:t>highlight</w:t>
            </w:r>
            <w:r w:rsidR="00047EEF" w:rsidRPr="00E72DD6">
              <w:rPr>
                <w:sz w:val="24"/>
                <w:szCs w:val="24"/>
                <w:highlight w:val="yellow"/>
              </w:rPr>
              <w:t xml:space="preserve"> </w:t>
            </w:r>
            <w:r w:rsidR="00047EEF" w:rsidRPr="00E72DD6">
              <w:rPr>
                <w:i/>
                <w:sz w:val="24"/>
                <w:szCs w:val="24"/>
                <w:highlight w:val="yellow"/>
              </w:rPr>
              <w:t>and italicize</w:t>
            </w:r>
            <w:r w:rsidRPr="00E72DD6">
              <w:rPr>
                <w:sz w:val="24"/>
                <w:szCs w:val="24"/>
              </w:rPr>
              <w:t xml:space="preserve"> typed script.          If image, provide reference number and thumbnail.</w:t>
            </w:r>
          </w:p>
        </w:tc>
      </w:tr>
      <w:tr w:rsidR="00F860DF" w:rsidRPr="00E72DD6" w:rsidTr="007A2D9A">
        <w:tc>
          <w:tcPr>
            <w:tcW w:w="5310" w:type="dxa"/>
          </w:tcPr>
          <w:p w:rsidR="00F860DF" w:rsidRPr="00E72DD6" w:rsidRDefault="00F26B4E" w:rsidP="00307966">
            <w:pPr>
              <w:rPr>
                <w:sz w:val="24"/>
                <w:szCs w:val="24"/>
              </w:rPr>
            </w:pPr>
            <w:r>
              <w:rPr>
                <w:i/>
                <w:sz w:val="24"/>
                <w:szCs w:val="24"/>
              </w:rPr>
              <w:t>l</w:t>
            </w:r>
            <w:r w:rsidR="00307966">
              <w:rPr>
                <w:i/>
                <w:sz w:val="24"/>
                <w:szCs w:val="24"/>
              </w:rPr>
              <w:t xml:space="preserve">a </w:t>
            </w:r>
            <w:proofErr w:type="spellStart"/>
            <w:r w:rsidR="00307966">
              <w:rPr>
                <w:i/>
                <w:sz w:val="24"/>
                <w:szCs w:val="24"/>
              </w:rPr>
              <w:t>piel</w:t>
            </w:r>
            <w:proofErr w:type="spellEnd"/>
          </w:p>
        </w:tc>
        <w:tc>
          <w:tcPr>
            <w:tcW w:w="4320" w:type="dxa"/>
          </w:tcPr>
          <w:p w:rsidR="00F860DF" w:rsidRPr="00E72DD6" w:rsidRDefault="00F26B4E" w:rsidP="00307966">
            <w:pPr>
              <w:rPr>
                <w:sz w:val="24"/>
                <w:szCs w:val="24"/>
              </w:rPr>
            </w:pPr>
            <w:r>
              <w:rPr>
                <w:sz w:val="24"/>
                <w:szCs w:val="24"/>
              </w:rPr>
              <w:t>l</w:t>
            </w:r>
            <w:r w:rsidR="00307966">
              <w:rPr>
                <w:sz w:val="24"/>
                <w:szCs w:val="24"/>
              </w:rPr>
              <w:t>a epidermis, la dermis</w:t>
            </w:r>
            <w:r w:rsidR="005F346E">
              <w:rPr>
                <w:sz w:val="24"/>
                <w:szCs w:val="24"/>
              </w:rPr>
              <w:t xml:space="preserve"> </w:t>
            </w:r>
          </w:p>
        </w:tc>
      </w:tr>
      <w:tr w:rsidR="00F860DF" w:rsidRPr="00E72DD6" w:rsidTr="007A2D9A">
        <w:tc>
          <w:tcPr>
            <w:tcW w:w="5310" w:type="dxa"/>
          </w:tcPr>
          <w:p w:rsidR="00F860DF" w:rsidRPr="00C16342" w:rsidRDefault="00F26B4E" w:rsidP="00307966">
            <w:pPr>
              <w:rPr>
                <w:i/>
                <w:color w:val="FF0000"/>
                <w:sz w:val="24"/>
                <w:szCs w:val="24"/>
              </w:rPr>
            </w:pPr>
            <w:r>
              <w:rPr>
                <w:i/>
                <w:sz w:val="24"/>
                <w:szCs w:val="24"/>
              </w:rPr>
              <w:t>l</w:t>
            </w:r>
            <w:r w:rsidR="00307966">
              <w:rPr>
                <w:i/>
                <w:sz w:val="24"/>
                <w:szCs w:val="24"/>
              </w:rPr>
              <w:t xml:space="preserve">a </w:t>
            </w:r>
            <w:proofErr w:type="spellStart"/>
            <w:r w:rsidR="00307966">
              <w:rPr>
                <w:i/>
                <w:sz w:val="24"/>
                <w:szCs w:val="24"/>
              </w:rPr>
              <w:t>cabeza</w:t>
            </w:r>
            <w:proofErr w:type="spellEnd"/>
            <w:r w:rsidR="00307966" w:rsidRPr="00E72DD6">
              <w:rPr>
                <w:sz w:val="24"/>
                <w:szCs w:val="24"/>
              </w:rPr>
              <w:t xml:space="preserve"> </w:t>
            </w:r>
          </w:p>
        </w:tc>
        <w:tc>
          <w:tcPr>
            <w:tcW w:w="4320" w:type="dxa"/>
          </w:tcPr>
          <w:p w:rsidR="00F860DF" w:rsidRPr="00E72DD6" w:rsidRDefault="00F26B4E" w:rsidP="00307966">
            <w:pPr>
              <w:rPr>
                <w:sz w:val="24"/>
                <w:szCs w:val="24"/>
              </w:rPr>
            </w:pPr>
            <w:r>
              <w:rPr>
                <w:sz w:val="24"/>
                <w:szCs w:val="24"/>
              </w:rPr>
              <w:t>l</w:t>
            </w:r>
            <w:r w:rsidR="00307966">
              <w:rPr>
                <w:sz w:val="24"/>
                <w:szCs w:val="24"/>
              </w:rPr>
              <w:t xml:space="preserve">a </w:t>
            </w:r>
            <w:proofErr w:type="spellStart"/>
            <w:r w:rsidR="00307966">
              <w:rPr>
                <w:sz w:val="24"/>
                <w:szCs w:val="24"/>
              </w:rPr>
              <w:t>frente</w:t>
            </w:r>
            <w:proofErr w:type="spellEnd"/>
            <w:r w:rsidR="00307966">
              <w:rPr>
                <w:sz w:val="24"/>
                <w:szCs w:val="24"/>
              </w:rPr>
              <w:t xml:space="preserve">, el </w:t>
            </w:r>
            <w:proofErr w:type="spellStart"/>
            <w:r w:rsidR="00307966">
              <w:rPr>
                <w:sz w:val="24"/>
                <w:szCs w:val="24"/>
              </w:rPr>
              <w:t>cuello</w:t>
            </w:r>
            <w:proofErr w:type="spellEnd"/>
            <w:r w:rsidR="00307966">
              <w:rPr>
                <w:sz w:val="24"/>
                <w:szCs w:val="24"/>
              </w:rPr>
              <w:t xml:space="preserve"> </w:t>
            </w:r>
            <w:proofErr w:type="spellStart"/>
            <w:r w:rsidR="00307966">
              <w:rPr>
                <w:sz w:val="24"/>
                <w:szCs w:val="24"/>
              </w:rPr>
              <w:t>cabelludo</w:t>
            </w:r>
            <w:proofErr w:type="spellEnd"/>
            <w:r w:rsidR="00307966">
              <w:rPr>
                <w:sz w:val="24"/>
                <w:szCs w:val="24"/>
              </w:rPr>
              <w:t xml:space="preserve"> </w:t>
            </w:r>
          </w:p>
        </w:tc>
      </w:tr>
      <w:tr w:rsidR="00F860DF" w:rsidRPr="00E72DD6" w:rsidTr="007A2D9A">
        <w:tc>
          <w:tcPr>
            <w:tcW w:w="5310" w:type="dxa"/>
          </w:tcPr>
          <w:p w:rsidR="00F860DF" w:rsidRPr="00BF1691" w:rsidRDefault="00F26B4E" w:rsidP="009C3033">
            <w:pPr>
              <w:rPr>
                <w:i/>
                <w:sz w:val="24"/>
                <w:szCs w:val="24"/>
              </w:rPr>
            </w:pPr>
            <w:del w:id="489" w:author="Karin" w:date="2014-06-14T00:26:00Z">
              <w:r w:rsidDel="00707651">
                <w:rPr>
                  <w:i/>
                  <w:sz w:val="24"/>
                  <w:szCs w:val="24"/>
                </w:rPr>
                <w:delText>la rojez</w:delText>
              </w:r>
            </w:del>
          </w:p>
        </w:tc>
        <w:tc>
          <w:tcPr>
            <w:tcW w:w="4320" w:type="dxa"/>
          </w:tcPr>
          <w:p w:rsidR="00F860DF" w:rsidRPr="00E72DD6" w:rsidRDefault="00F26B4E" w:rsidP="009C3033">
            <w:pPr>
              <w:rPr>
                <w:sz w:val="24"/>
                <w:szCs w:val="24"/>
              </w:rPr>
            </w:pPr>
            <w:commentRangeStart w:id="490"/>
            <w:del w:id="491" w:author="Karin" w:date="2014-06-14T00:37:00Z">
              <w:r w:rsidDel="00042481">
                <w:rPr>
                  <w:sz w:val="24"/>
                  <w:szCs w:val="24"/>
                </w:rPr>
                <w:delText>e</w:delText>
              </w:r>
              <w:r w:rsidR="00BF1691" w:rsidDel="00042481">
                <w:rPr>
                  <w:sz w:val="24"/>
                  <w:szCs w:val="24"/>
                </w:rPr>
                <w:delText>ritema</w:delText>
              </w:r>
            </w:del>
            <w:commentRangeEnd w:id="490"/>
            <w:r w:rsidR="00042481">
              <w:rPr>
                <w:rStyle w:val="CommentReference"/>
              </w:rPr>
              <w:commentReference w:id="490"/>
            </w:r>
            <w:del w:id="492" w:author="Karin" w:date="2014-06-14T00:37:00Z">
              <w:r w:rsidR="00BF1691" w:rsidDel="00042481">
                <w:rPr>
                  <w:sz w:val="24"/>
                  <w:szCs w:val="24"/>
                </w:rPr>
                <w:delText xml:space="preserve"> </w:delText>
              </w:r>
            </w:del>
          </w:p>
        </w:tc>
      </w:tr>
      <w:tr w:rsidR="00F860DF" w:rsidRPr="00E72DD6" w:rsidTr="007A2D9A">
        <w:tc>
          <w:tcPr>
            <w:tcW w:w="5310" w:type="dxa"/>
          </w:tcPr>
          <w:p w:rsidR="00F860DF" w:rsidRPr="00BF1691" w:rsidRDefault="00F26B4E" w:rsidP="009C3033">
            <w:pPr>
              <w:rPr>
                <w:i/>
                <w:sz w:val="24"/>
                <w:szCs w:val="24"/>
              </w:rPr>
            </w:pPr>
            <w:r>
              <w:rPr>
                <w:i/>
                <w:sz w:val="24"/>
                <w:szCs w:val="24"/>
              </w:rPr>
              <w:t>p</w:t>
            </w:r>
            <w:r w:rsidR="00BF1691">
              <w:rPr>
                <w:i/>
                <w:sz w:val="24"/>
                <w:szCs w:val="24"/>
              </w:rPr>
              <w:t xml:space="preserve">erianal </w:t>
            </w:r>
          </w:p>
        </w:tc>
        <w:tc>
          <w:tcPr>
            <w:tcW w:w="4320" w:type="dxa"/>
          </w:tcPr>
          <w:p w:rsidR="00F860DF" w:rsidRPr="00E72DD6" w:rsidRDefault="00042481" w:rsidP="009C3033">
            <w:pPr>
              <w:rPr>
                <w:sz w:val="24"/>
                <w:szCs w:val="24"/>
              </w:rPr>
            </w:pPr>
            <w:ins w:id="493" w:author="Karin" w:date="2014-06-14T00:37:00Z">
              <w:r>
                <w:rPr>
                  <w:sz w:val="24"/>
                  <w:szCs w:val="24"/>
                </w:rPr>
                <w:t xml:space="preserve">el </w:t>
              </w:r>
              <w:proofErr w:type="spellStart"/>
              <w:r>
                <w:rPr>
                  <w:sz w:val="24"/>
                  <w:szCs w:val="24"/>
                </w:rPr>
                <w:t>ano</w:t>
              </w:r>
              <w:proofErr w:type="spellEnd"/>
              <w:r>
                <w:rPr>
                  <w:sz w:val="24"/>
                  <w:szCs w:val="24"/>
                </w:rPr>
                <w:t xml:space="preserve"> </w:t>
              </w:r>
            </w:ins>
            <w:del w:id="494" w:author="Karin" w:date="2014-06-14T00:26:00Z">
              <w:r w:rsidR="00F26B4E" w:rsidDel="00707651">
                <w:rPr>
                  <w:sz w:val="24"/>
                  <w:szCs w:val="24"/>
                </w:rPr>
                <w:delText>e</w:delText>
              </w:r>
              <w:r w:rsidR="00BF1691" w:rsidDel="00707651">
                <w:rPr>
                  <w:sz w:val="24"/>
                  <w:szCs w:val="24"/>
                </w:rPr>
                <w:delText>l ano</w:delText>
              </w:r>
            </w:del>
          </w:p>
        </w:tc>
      </w:tr>
      <w:tr w:rsidR="00F860DF" w:rsidRPr="00E72DD6" w:rsidTr="007A2D9A">
        <w:tc>
          <w:tcPr>
            <w:tcW w:w="5310" w:type="dxa"/>
          </w:tcPr>
          <w:p w:rsidR="00F860DF" w:rsidRPr="00F26B4E" w:rsidRDefault="00F26B4E" w:rsidP="009C3033">
            <w:pPr>
              <w:rPr>
                <w:i/>
                <w:sz w:val="24"/>
                <w:szCs w:val="24"/>
              </w:rPr>
            </w:pPr>
            <w:r>
              <w:rPr>
                <w:i/>
                <w:sz w:val="24"/>
                <w:szCs w:val="24"/>
              </w:rPr>
              <w:t xml:space="preserve">las </w:t>
            </w:r>
            <w:proofErr w:type="spellStart"/>
            <w:r>
              <w:rPr>
                <w:i/>
                <w:sz w:val="24"/>
                <w:szCs w:val="24"/>
              </w:rPr>
              <w:t>manchas</w:t>
            </w:r>
            <w:proofErr w:type="spellEnd"/>
          </w:p>
        </w:tc>
        <w:tc>
          <w:tcPr>
            <w:tcW w:w="4320" w:type="dxa"/>
          </w:tcPr>
          <w:p w:rsidR="00F860DF" w:rsidRPr="00E72DD6" w:rsidRDefault="00F26B4E" w:rsidP="009C3033">
            <w:pPr>
              <w:rPr>
                <w:sz w:val="24"/>
                <w:szCs w:val="24"/>
              </w:rPr>
            </w:pPr>
            <w:r>
              <w:rPr>
                <w:sz w:val="24"/>
                <w:szCs w:val="24"/>
              </w:rPr>
              <w:t xml:space="preserve">el lunar, la </w:t>
            </w:r>
            <w:proofErr w:type="spellStart"/>
            <w:r>
              <w:rPr>
                <w:sz w:val="24"/>
                <w:szCs w:val="24"/>
              </w:rPr>
              <w:t>marca</w:t>
            </w:r>
            <w:proofErr w:type="spellEnd"/>
            <w:ins w:id="495" w:author="Karin" w:date="2014-06-11T22:20:00Z">
              <w:r w:rsidR="00593521">
                <w:rPr>
                  <w:sz w:val="24"/>
                  <w:szCs w:val="24"/>
                </w:rPr>
                <w:t xml:space="preserve"> de </w:t>
              </w:r>
              <w:proofErr w:type="spellStart"/>
              <w:r w:rsidR="00593521">
                <w:rPr>
                  <w:sz w:val="24"/>
                  <w:szCs w:val="24"/>
                </w:rPr>
                <w:t>nacimiento</w:t>
              </w:r>
            </w:ins>
            <w:proofErr w:type="spellEnd"/>
          </w:p>
        </w:tc>
      </w:tr>
      <w:tr w:rsidR="00F860DF" w:rsidRPr="00E72DD6" w:rsidTr="007A2D9A">
        <w:tc>
          <w:tcPr>
            <w:tcW w:w="5310" w:type="dxa"/>
          </w:tcPr>
          <w:p w:rsidR="00F860DF" w:rsidRPr="00A7459B" w:rsidRDefault="00A7459B" w:rsidP="009C3033">
            <w:pPr>
              <w:rPr>
                <w:sz w:val="24"/>
                <w:szCs w:val="24"/>
              </w:rPr>
            </w:pPr>
            <w:r>
              <w:rPr>
                <w:i/>
                <w:sz w:val="24"/>
                <w:szCs w:val="24"/>
              </w:rPr>
              <w:t xml:space="preserve">el </w:t>
            </w:r>
            <w:proofErr w:type="spellStart"/>
            <w:r>
              <w:rPr>
                <w:i/>
                <w:sz w:val="24"/>
                <w:szCs w:val="24"/>
              </w:rPr>
              <w:t>pelo</w:t>
            </w:r>
            <w:proofErr w:type="spellEnd"/>
          </w:p>
        </w:tc>
        <w:tc>
          <w:tcPr>
            <w:tcW w:w="4320" w:type="dxa"/>
          </w:tcPr>
          <w:p w:rsidR="00F860DF" w:rsidRPr="00E72DD6" w:rsidRDefault="00A7459B" w:rsidP="009C3033">
            <w:pPr>
              <w:rPr>
                <w:sz w:val="24"/>
                <w:szCs w:val="24"/>
              </w:rPr>
            </w:pPr>
            <w:r>
              <w:rPr>
                <w:sz w:val="24"/>
                <w:szCs w:val="24"/>
              </w:rPr>
              <w:t xml:space="preserve">el </w:t>
            </w:r>
            <w:proofErr w:type="spellStart"/>
            <w:r>
              <w:rPr>
                <w:sz w:val="24"/>
                <w:szCs w:val="24"/>
              </w:rPr>
              <w:t>cuello</w:t>
            </w:r>
            <w:proofErr w:type="spellEnd"/>
            <w:r>
              <w:rPr>
                <w:sz w:val="24"/>
                <w:szCs w:val="24"/>
              </w:rPr>
              <w:t xml:space="preserve"> </w:t>
            </w:r>
            <w:proofErr w:type="spellStart"/>
            <w:r>
              <w:rPr>
                <w:sz w:val="24"/>
                <w:szCs w:val="24"/>
              </w:rPr>
              <w:t>cabelludo</w:t>
            </w:r>
            <w:proofErr w:type="spellEnd"/>
          </w:p>
        </w:tc>
      </w:tr>
      <w:tr w:rsidR="008D617B" w:rsidRPr="00E72DD6" w:rsidTr="007A2D9A">
        <w:tc>
          <w:tcPr>
            <w:tcW w:w="5310" w:type="dxa"/>
          </w:tcPr>
          <w:p w:rsidR="008D617B" w:rsidRDefault="008D617B" w:rsidP="009C3033">
            <w:pPr>
              <w:rPr>
                <w:i/>
                <w:sz w:val="24"/>
                <w:szCs w:val="24"/>
              </w:rPr>
            </w:pPr>
            <w:r>
              <w:rPr>
                <w:i/>
                <w:sz w:val="24"/>
                <w:szCs w:val="24"/>
              </w:rPr>
              <w:t xml:space="preserve">el </w:t>
            </w:r>
            <w:proofErr w:type="spellStart"/>
            <w:r>
              <w:rPr>
                <w:i/>
                <w:sz w:val="24"/>
                <w:szCs w:val="24"/>
              </w:rPr>
              <w:t>quiste</w:t>
            </w:r>
            <w:proofErr w:type="spellEnd"/>
          </w:p>
        </w:tc>
        <w:tc>
          <w:tcPr>
            <w:tcW w:w="4320" w:type="dxa"/>
          </w:tcPr>
          <w:p w:rsidR="008D617B" w:rsidRDefault="008D617B" w:rsidP="002A7F30">
            <w:pPr>
              <w:rPr>
                <w:sz w:val="24"/>
                <w:szCs w:val="24"/>
              </w:rPr>
            </w:pPr>
            <w:r>
              <w:rPr>
                <w:sz w:val="24"/>
                <w:szCs w:val="24"/>
              </w:rPr>
              <w:t xml:space="preserve">el </w:t>
            </w:r>
            <w:proofErr w:type="spellStart"/>
            <w:r>
              <w:rPr>
                <w:sz w:val="24"/>
                <w:szCs w:val="24"/>
              </w:rPr>
              <w:t>folículo</w:t>
            </w:r>
            <w:proofErr w:type="spellEnd"/>
          </w:p>
        </w:tc>
      </w:tr>
    </w:tbl>
    <w:p w:rsidR="00413F5D" w:rsidRDefault="00781795" w:rsidP="009C3033">
      <w:pPr>
        <w:spacing w:after="0"/>
        <w:rPr>
          <w:sz w:val="24"/>
          <w:szCs w:val="24"/>
        </w:rPr>
      </w:pPr>
      <w:r w:rsidRPr="00E72DD6">
        <w:rPr>
          <w:sz w:val="24"/>
          <w:szCs w:val="24"/>
        </w:rPr>
        <w:t xml:space="preserve"> </w:t>
      </w:r>
    </w:p>
    <w:p w:rsidR="005F346E" w:rsidRPr="00E72DD6" w:rsidRDefault="005F346E" w:rsidP="009C3033">
      <w:pPr>
        <w:spacing w:after="0"/>
        <w:rPr>
          <w:sz w:val="24"/>
          <w:szCs w:val="24"/>
        </w:rPr>
      </w:pPr>
    </w:p>
    <w:tbl>
      <w:tblPr>
        <w:tblStyle w:val="TableGrid"/>
        <w:tblW w:w="0" w:type="auto"/>
        <w:tblInd w:w="-522" w:type="dxa"/>
        <w:tblLook w:val="04A0"/>
      </w:tblPr>
      <w:tblGrid>
        <w:gridCol w:w="5310"/>
        <w:gridCol w:w="4320"/>
      </w:tblGrid>
      <w:tr w:rsidR="00781795" w:rsidRPr="00E72DD6" w:rsidTr="007A2D9A">
        <w:tc>
          <w:tcPr>
            <w:tcW w:w="9630" w:type="dxa"/>
            <w:gridSpan w:val="2"/>
          </w:tcPr>
          <w:p w:rsidR="00781795" w:rsidRPr="00E72DD6" w:rsidRDefault="00A7459B" w:rsidP="00A7459B">
            <w:pPr>
              <w:rPr>
                <w:sz w:val="24"/>
                <w:szCs w:val="24"/>
              </w:rPr>
            </w:pPr>
            <w:r>
              <w:rPr>
                <w:sz w:val="24"/>
                <w:szCs w:val="24"/>
              </w:rPr>
              <w:t xml:space="preserve">If text, type in. </w:t>
            </w:r>
            <w:r w:rsidR="00781795" w:rsidRPr="00E72DD6">
              <w:rPr>
                <w:sz w:val="24"/>
                <w:szCs w:val="24"/>
              </w:rPr>
              <w:t xml:space="preserve">If audio, </w:t>
            </w:r>
            <w:r w:rsidR="00047EEF" w:rsidRPr="00E72DD6">
              <w:rPr>
                <w:sz w:val="24"/>
                <w:szCs w:val="24"/>
                <w:highlight w:val="yellow"/>
              </w:rPr>
              <w:t xml:space="preserve">highlight </w:t>
            </w:r>
            <w:r w:rsidR="00047EEF" w:rsidRPr="00E72DD6">
              <w:rPr>
                <w:i/>
                <w:sz w:val="24"/>
                <w:szCs w:val="24"/>
                <w:highlight w:val="yellow"/>
              </w:rPr>
              <w:t>and italicize</w:t>
            </w:r>
            <w:r w:rsidR="00781795" w:rsidRPr="00E72DD6">
              <w:rPr>
                <w:sz w:val="24"/>
                <w:szCs w:val="24"/>
              </w:rPr>
              <w:t xml:space="preserve"> typed script.          If image, provide reference number and thumbnail.</w:t>
            </w:r>
          </w:p>
        </w:tc>
      </w:tr>
      <w:tr w:rsidR="00781795" w:rsidRPr="00E72DD6" w:rsidTr="007A2D9A">
        <w:tc>
          <w:tcPr>
            <w:tcW w:w="5310" w:type="dxa"/>
          </w:tcPr>
          <w:p w:rsidR="00781795" w:rsidRPr="00E72DD6" w:rsidRDefault="00307966" w:rsidP="00C51D1C">
            <w:pPr>
              <w:rPr>
                <w:sz w:val="24"/>
                <w:szCs w:val="24"/>
              </w:rPr>
            </w:pPr>
            <w:r>
              <w:rPr>
                <w:noProof/>
                <w:sz w:val="24"/>
                <w:szCs w:val="24"/>
              </w:rPr>
              <w:lastRenderedPageBreak/>
              <w:drawing>
                <wp:inline distT="0" distB="0" distL="0" distR="0">
                  <wp:extent cx="1358900" cy="226017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59174" cy="2260631"/>
                          </a:xfrm>
                          <a:prstGeom prst="rect">
                            <a:avLst/>
                          </a:prstGeom>
                          <a:noFill/>
                          <a:ln>
                            <a:noFill/>
                          </a:ln>
                        </pic:spPr>
                      </pic:pic>
                    </a:graphicData>
                  </a:graphic>
                </wp:inline>
              </w:drawing>
            </w:r>
          </w:p>
          <w:p w:rsidR="00781795" w:rsidRPr="00E72DD6" w:rsidRDefault="00781795" w:rsidP="00C51D1C">
            <w:pPr>
              <w:rPr>
                <w:sz w:val="24"/>
                <w:szCs w:val="24"/>
              </w:rPr>
            </w:pPr>
            <w:r w:rsidRPr="00E72DD6">
              <w:rPr>
                <w:sz w:val="24"/>
                <w:szCs w:val="24"/>
              </w:rPr>
              <w:t>Creative Image: #200214495-001 License type: RF</w:t>
            </w:r>
          </w:p>
        </w:tc>
        <w:tc>
          <w:tcPr>
            <w:tcW w:w="4320" w:type="dxa"/>
          </w:tcPr>
          <w:p w:rsidR="00781795" w:rsidRPr="00E72DD6" w:rsidRDefault="00A7459B" w:rsidP="00307966">
            <w:pPr>
              <w:rPr>
                <w:sz w:val="24"/>
                <w:szCs w:val="24"/>
              </w:rPr>
            </w:pPr>
            <w:r>
              <w:rPr>
                <w:sz w:val="24"/>
                <w:szCs w:val="24"/>
              </w:rPr>
              <w:t xml:space="preserve">el </w:t>
            </w:r>
            <w:proofErr w:type="spellStart"/>
            <w:r>
              <w:rPr>
                <w:sz w:val="24"/>
                <w:szCs w:val="24"/>
              </w:rPr>
              <w:t>fol</w:t>
            </w:r>
            <w:r>
              <w:rPr>
                <w:sz w:val="24"/>
                <w:szCs w:val="24"/>
                <w:lang w:val="es-ES_tradnl"/>
              </w:rPr>
              <w:t>ículo</w:t>
            </w:r>
            <w:proofErr w:type="spellEnd"/>
            <w:r w:rsidR="00781795" w:rsidRPr="00E72DD6">
              <w:rPr>
                <w:sz w:val="24"/>
                <w:szCs w:val="24"/>
              </w:rPr>
              <w:t xml:space="preserve">   </w:t>
            </w:r>
          </w:p>
        </w:tc>
      </w:tr>
      <w:tr w:rsidR="00781795" w:rsidRPr="00E72DD6" w:rsidTr="007A2D9A">
        <w:tc>
          <w:tcPr>
            <w:tcW w:w="5310" w:type="dxa"/>
          </w:tcPr>
          <w:p w:rsidR="00781795" w:rsidRPr="00E72DD6" w:rsidRDefault="00A7459B" w:rsidP="00781795">
            <w:pPr>
              <w:rPr>
                <w:sz w:val="24"/>
                <w:szCs w:val="24"/>
              </w:rPr>
            </w:pPr>
            <w:r>
              <w:rPr>
                <w:noProof/>
                <w:sz w:val="24"/>
                <w:szCs w:val="24"/>
              </w:rPr>
              <w:drawing>
                <wp:inline distT="0" distB="0" distL="0" distR="0">
                  <wp:extent cx="1803400" cy="1358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358900"/>
                          </a:xfrm>
                          <a:prstGeom prst="rect">
                            <a:avLst/>
                          </a:prstGeom>
                          <a:noFill/>
                          <a:ln>
                            <a:noFill/>
                          </a:ln>
                        </pic:spPr>
                      </pic:pic>
                    </a:graphicData>
                  </a:graphic>
                </wp:inline>
              </w:drawing>
            </w:r>
          </w:p>
        </w:tc>
        <w:tc>
          <w:tcPr>
            <w:tcW w:w="4320" w:type="dxa"/>
          </w:tcPr>
          <w:p w:rsidR="00781795" w:rsidRPr="00E72DD6" w:rsidRDefault="00A7459B" w:rsidP="00A7459B">
            <w:pPr>
              <w:rPr>
                <w:sz w:val="24"/>
                <w:szCs w:val="24"/>
              </w:rPr>
            </w:pPr>
            <w:r w:rsidRPr="008914DE">
              <w:rPr>
                <w:sz w:val="24"/>
                <w:szCs w:val="24"/>
              </w:rPr>
              <w:t>l</w:t>
            </w:r>
            <w:r w:rsidR="00307966" w:rsidRPr="008914DE">
              <w:rPr>
                <w:sz w:val="24"/>
                <w:szCs w:val="24"/>
              </w:rPr>
              <w:t>a</w:t>
            </w:r>
            <w:r w:rsidR="00307966">
              <w:rPr>
                <w:sz w:val="24"/>
                <w:szCs w:val="24"/>
              </w:rPr>
              <w:t xml:space="preserve"> </w:t>
            </w:r>
            <w:proofErr w:type="spellStart"/>
            <w:r>
              <w:rPr>
                <w:sz w:val="24"/>
                <w:szCs w:val="24"/>
              </w:rPr>
              <w:t>piel</w:t>
            </w:r>
            <w:proofErr w:type="spellEnd"/>
          </w:p>
        </w:tc>
      </w:tr>
      <w:tr w:rsidR="00781795" w:rsidRPr="00E72DD6" w:rsidTr="007A2D9A">
        <w:tc>
          <w:tcPr>
            <w:tcW w:w="5310" w:type="dxa"/>
          </w:tcPr>
          <w:p w:rsidR="00781795" w:rsidRPr="00E72DD6" w:rsidRDefault="00A7459B" w:rsidP="00C51D1C">
            <w:pPr>
              <w:rPr>
                <w:sz w:val="24"/>
                <w:szCs w:val="24"/>
              </w:rPr>
            </w:pPr>
            <w:r>
              <w:rPr>
                <w:noProof/>
                <w:sz w:val="24"/>
                <w:szCs w:val="24"/>
              </w:rPr>
              <w:drawing>
                <wp:inline distT="0" distB="0" distL="0" distR="0">
                  <wp:extent cx="1803400" cy="1358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358900"/>
                          </a:xfrm>
                          <a:prstGeom prst="rect">
                            <a:avLst/>
                          </a:prstGeom>
                          <a:noFill/>
                          <a:ln>
                            <a:noFill/>
                          </a:ln>
                        </pic:spPr>
                      </pic:pic>
                    </a:graphicData>
                  </a:graphic>
                </wp:inline>
              </w:drawing>
            </w:r>
          </w:p>
        </w:tc>
        <w:tc>
          <w:tcPr>
            <w:tcW w:w="4320" w:type="dxa"/>
          </w:tcPr>
          <w:p w:rsidR="00781795" w:rsidRPr="00E72DD6" w:rsidRDefault="00A7459B" w:rsidP="00C51D1C">
            <w:pPr>
              <w:rPr>
                <w:sz w:val="24"/>
                <w:szCs w:val="24"/>
              </w:rPr>
            </w:pPr>
            <w:proofErr w:type="spellStart"/>
            <w:r>
              <w:rPr>
                <w:sz w:val="24"/>
                <w:szCs w:val="24"/>
              </w:rPr>
              <w:t>esponjoso</w:t>
            </w:r>
            <w:proofErr w:type="spellEnd"/>
          </w:p>
        </w:tc>
      </w:tr>
      <w:tr w:rsidR="00781795" w:rsidRPr="00E72DD6" w:rsidTr="007A2D9A">
        <w:tc>
          <w:tcPr>
            <w:tcW w:w="5310" w:type="dxa"/>
          </w:tcPr>
          <w:p w:rsidR="00781795" w:rsidRPr="00E72DD6" w:rsidRDefault="00A7459B" w:rsidP="00C51D1C">
            <w:pPr>
              <w:rPr>
                <w:sz w:val="24"/>
                <w:szCs w:val="24"/>
              </w:rPr>
            </w:pPr>
            <w:r>
              <w:rPr>
                <w:noProof/>
                <w:sz w:val="24"/>
                <w:szCs w:val="24"/>
              </w:rPr>
              <w:drawing>
                <wp:inline distT="0" distB="0" distL="0" distR="0">
                  <wp:extent cx="1803400" cy="11557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155700"/>
                          </a:xfrm>
                          <a:prstGeom prst="rect">
                            <a:avLst/>
                          </a:prstGeom>
                          <a:noFill/>
                          <a:ln>
                            <a:noFill/>
                          </a:ln>
                        </pic:spPr>
                      </pic:pic>
                    </a:graphicData>
                  </a:graphic>
                </wp:inline>
              </w:drawing>
            </w:r>
          </w:p>
        </w:tc>
        <w:tc>
          <w:tcPr>
            <w:tcW w:w="4320" w:type="dxa"/>
          </w:tcPr>
          <w:p w:rsidR="00781795" w:rsidRPr="00E72DD6" w:rsidRDefault="00A7459B" w:rsidP="00C51D1C">
            <w:pPr>
              <w:rPr>
                <w:sz w:val="24"/>
                <w:szCs w:val="24"/>
              </w:rPr>
            </w:pPr>
            <w:r>
              <w:rPr>
                <w:sz w:val="24"/>
                <w:szCs w:val="24"/>
              </w:rPr>
              <w:t xml:space="preserve">facial </w:t>
            </w:r>
          </w:p>
        </w:tc>
      </w:tr>
      <w:tr w:rsidR="00B646EE" w:rsidRPr="00E72DD6" w:rsidTr="007A2D9A">
        <w:tc>
          <w:tcPr>
            <w:tcW w:w="5310" w:type="dxa"/>
          </w:tcPr>
          <w:p w:rsidR="00B646EE" w:rsidRDefault="00B646EE" w:rsidP="00C51D1C">
            <w:pPr>
              <w:rPr>
                <w:noProof/>
                <w:sz w:val="24"/>
                <w:szCs w:val="24"/>
              </w:rPr>
            </w:pPr>
            <w:r>
              <w:rPr>
                <w:noProof/>
                <w:sz w:val="24"/>
                <w:szCs w:val="24"/>
              </w:rPr>
              <w:drawing>
                <wp:inline distT="0" distB="0" distL="0" distR="0">
                  <wp:extent cx="1803400" cy="12065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03400" cy="1206500"/>
                          </a:xfrm>
                          <a:prstGeom prst="rect">
                            <a:avLst/>
                          </a:prstGeom>
                          <a:noFill/>
                          <a:ln>
                            <a:noFill/>
                          </a:ln>
                        </pic:spPr>
                      </pic:pic>
                    </a:graphicData>
                  </a:graphic>
                </wp:inline>
              </w:drawing>
            </w:r>
          </w:p>
        </w:tc>
        <w:tc>
          <w:tcPr>
            <w:tcW w:w="4320" w:type="dxa"/>
          </w:tcPr>
          <w:p w:rsidR="00B646EE" w:rsidRDefault="00B646EE" w:rsidP="00C51D1C">
            <w:pPr>
              <w:rPr>
                <w:sz w:val="24"/>
                <w:szCs w:val="24"/>
              </w:rPr>
            </w:pPr>
            <w:r>
              <w:rPr>
                <w:sz w:val="24"/>
                <w:szCs w:val="24"/>
              </w:rPr>
              <w:t>el  lunar</w:t>
            </w:r>
          </w:p>
        </w:tc>
      </w:tr>
    </w:tbl>
    <w:p w:rsidR="00DD43F7" w:rsidRPr="00E72DD6" w:rsidRDefault="00DD43F7" w:rsidP="009C3033">
      <w:pPr>
        <w:spacing w:after="0"/>
        <w:rPr>
          <w:i/>
          <w:sz w:val="24"/>
          <w:szCs w:val="24"/>
        </w:rPr>
      </w:pPr>
    </w:p>
    <w:p w:rsidR="00C0330F" w:rsidRPr="00E72DD6" w:rsidRDefault="00C0330F" w:rsidP="009C3033">
      <w:pPr>
        <w:spacing w:after="0"/>
        <w:rPr>
          <w:i/>
          <w:sz w:val="24"/>
          <w:szCs w:val="24"/>
        </w:rPr>
      </w:pPr>
    </w:p>
    <w:p w:rsidR="00781795" w:rsidRDefault="006411BC" w:rsidP="003074DC">
      <w:pPr>
        <w:spacing w:after="0"/>
        <w:ind w:left="-630"/>
        <w:rPr>
          <w:i/>
          <w:sz w:val="24"/>
          <w:szCs w:val="24"/>
        </w:rPr>
      </w:pPr>
      <w:r w:rsidRPr="00E72DD6">
        <w:rPr>
          <w:i/>
          <w:sz w:val="24"/>
          <w:szCs w:val="24"/>
        </w:rPr>
        <w:lastRenderedPageBreak/>
        <w:t>Sequencing</w:t>
      </w:r>
    </w:p>
    <w:p w:rsidR="00F814B0" w:rsidRPr="00F814B0" w:rsidRDefault="00F814B0" w:rsidP="00F814B0">
      <w:pPr>
        <w:pStyle w:val="Normal1"/>
        <w:tabs>
          <w:tab w:val="left" w:pos="220"/>
        </w:tabs>
        <w:rPr>
          <w:rFonts w:asciiTheme="minorHAnsi" w:hAnsiTheme="minorHAnsi"/>
        </w:rPr>
      </w:pPr>
    </w:p>
    <w:tbl>
      <w:tblPr>
        <w:tblStyle w:val="TableGrid"/>
        <w:tblW w:w="0" w:type="auto"/>
        <w:tblInd w:w="-522" w:type="dxa"/>
        <w:tblLayout w:type="fixed"/>
        <w:tblLook w:val="04A0"/>
      </w:tblPr>
      <w:tblGrid>
        <w:gridCol w:w="8370"/>
        <w:gridCol w:w="1260"/>
      </w:tblGrid>
      <w:tr w:rsidR="00A449BE" w:rsidRPr="00E72DD6" w:rsidTr="007A2D9A">
        <w:tc>
          <w:tcPr>
            <w:tcW w:w="8370" w:type="dxa"/>
          </w:tcPr>
          <w:p w:rsidR="00A449BE" w:rsidRPr="00E72DD6" w:rsidRDefault="00A449BE" w:rsidP="00A449BE">
            <w:pPr>
              <w:jc w:val="center"/>
              <w:rPr>
                <w:sz w:val="24"/>
                <w:szCs w:val="24"/>
              </w:rPr>
            </w:pPr>
            <w:r w:rsidRPr="00E72DD6">
              <w:rPr>
                <w:sz w:val="24"/>
                <w:szCs w:val="24"/>
              </w:rPr>
              <w:t>CONTENT</w:t>
            </w:r>
          </w:p>
        </w:tc>
        <w:tc>
          <w:tcPr>
            <w:tcW w:w="1260" w:type="dxa"/>
          </w:tcPr>
          <w:p w:rsidR="00A449BE" w:rsidRPr="00E72DD6" w:rsidRDefault="00A449BE" w:rsidP="00A449BE">
            <w:pPr>
              <w:jc w:val="center"/>
              <w:rPr>
                <w:sz w:val="24"/>
                <w:szCs w:val="24"/>
              </w:rPr>
            </w:pPr>
            <w:r w:rsidRPr="00E72DD6">
              <w:rPr>
                <w:sz w:val="24"/>
                <w:szCs w:val="24"/>
              </w:rPr>
              <w:t>DISPLAY POSITION</w:t>
            </w:r>
          </w:p>
        </w:tc>
      </w:tr>
      <w:tr w:rsidR="00A449BE" w:rsidRPr="00E72DD6" w:rsidTr="007A2D9A">
        <w:tc>
          <w:tcPr>
            <w:tcW w:w="8370" w:type="dxa"/>
          </w:tcPr>
          <w:p w:rsidR="00A449BE" w:rsidRPr="00E72DD6" w:rsidRDefault="00893768" w:rsidP="009C3033">
            <w:pPr>
              <w:rPr>
                <w:sz w:val="24"/>
                <w:szCs w:val="24"/>
              </w:rPr>
            </w:pPr>
            <w:r>
              <w:rPr>
                <w:sz w:val="24"/>
                <w:szCs w:val="24"/>
              </w:rPr>
              <w:t xml:space="preserve">Por </w:t>
            </w:r>
            <w:proofErr w:type="spellStart"/>
            <w:r>
              <w:rPr>
                <w:sz w:val="24"/>
                <w:szCs w:val="24"/>
              </w:rPr>
              <w:t>supuesto</w:t>
            </w:r>
            <w:proofErr w:type="spellEnd"/>
            <w:r>
              <w:rPr>
                <w:sz w:val="24"/>
                <w:szCs w:val="24"/>
              </w:rPr>
              <w:t xml:space="preserve">. No </w:t>
            </w:r>
            <w:proofErr w:type="spellStart"/>
            <w:r>
              <w:rPr>
                <w:sz w:val="24"/>
                <w:szCs w:val="24"/>
              </w:rPr>
              <w:t>sé</w:t>
            </w:r>
            <w:proofErr w:type="spellEnd"/>
            <w:r>
              <w:rPr>
                <w:sz w:val="24"/>
                <w:szCs w:val="24"/>
              </w:rPr>
              <w:t xml:space="preserve"> </w:t>
            </w:r>
            <w:proofErr w:type="spellStart"/>
            <w:r>
              <w:rPr>
                <w:sz w:val="24"/>
                <w:szCs w:val="24"/>
              </w:rPr>
              <w:t>qué</w:t>
            </w:r>
            <w:proofErr w:type="spellEnd"/>
            <w:r>
              <w:rPr>
                <w:sz w:val="24"/>
                <w:szCs w:val="24"/>
              </w:rPr>
              <w:t xml:space="preserve"> ha </w:t>
            </w:r>
            <w:proofErr w:type="spellStart"/>
            <w:r>
              <w:rPr>
                <w:sz w:val="24"/>
                <w:szCs w:val="24"/>
              </w:rPr>
              <w:t>pasado</w:t>
            </w:r>
            <w:proofErr w:type="spellEnd"/>
            <w:r>
              <w:rPr>
                <w:sz w:val="24"/>
                <w:szCs w:val="24"/>
              </w:rPr>
              <w:t xml:space="preserve">, </w:t>
            </w:r>
            <w:proofErr w:type="spellStart"/>
            <w:r>
              <w:rPr>
                <w:sz w:val="24"/>
                <w:szCs w:val="24"/>
              </w:rPr>
              <w:t>pero</w:t>
            </w:r>
            <w:proofErr w:type="spellEnd"/>
            <w:r>
              <w:rPr>
                <w:sz w:val="24"/>
                <w:szCs w:val="24"/>
              </w:rPr>
              <w:t xml:space="preserve"> </w:t>
            </w:r>
            <w:proofErr w:type="spellStart"/>
            <w:r>
              <w:rPr>
                <w:sz w:val="24"/>
                <w:szCs w:val="24"/>
              </w:rPr>
              <w:t>espero</w:t>
            </w:r>
            <w:proofErr w:type="spellEnd"/>
            <w:r>
              <w:rPr>
                <w:sz w:val="24"/>
                <w:szCs w:val="24"/>
              </w:rPr>
              <w:t xml:space="preserve"> que no sea </w:t>
            </w:r>
            <w:proofErr w:type="spellStart"/>
            <w:r>
              <w:rPr>
                <w:sz w:val="24"/>
                <w:szCs w:val="24"/>
              </w:rPr>
              <w:t>serio</w:t>
            </w:r>
            <w:proofErr w:type="spellEnd"/>
            <w:r>
              <w:rPr>
                <w:sz w:val="24"/>
                <w:szCs w:val="24"/>
              </w:rPr>
              <w:t>.</w:t>
            </w:r>
          </w:p>
        </w:tc>
        <w:tc>
          <w:tcPr>
            <w:tcW w:w="1260" w:type="dxa"/>
          </w:tcPr>
          <w:p w:rsidR="00A449BE" w:rsidRPr="00E72DD6" w:rsidRDefault="004B4CB1" w:rsidP="00A449BE">
            <w:pPr>
              <w:jc w:val="center"/>
              <w:rPr>
                <w:sz w:val="24"/>
                <w:szCs w:val="24"/>
              </w:rPr>
            </w:pPr>
            <w:r>
              <w:rPr>
                <w:sz w:val="24"/>
                <w:szCs w:val="24"/>
              </w:rPr>
              <w:t>2</w:t>
            </w:r>
          </w:p>
        </w:tc>
      </w:tr>
      <w:tr w:rsidR="00A449BE" w:rsidRPr="00E72DD6" w:rsidTr="007A2D9A">
        <w:tc>
          <w:tcPr>
            <w:tcW w:w="8370" w:type="dxa"/>
          </w:tcPr>
          <w:p w:rsidR="00A449BE" w:rsidRPr="00E72DD6" w:rsidRDefault="00893768" w:rsidP="009C3033">
            <w:pPr>
              <w:rPr>
                <w:sz w:val="24"/>
                <w:szCs w:val="24"/>
              </w:rPr>
            </w:pPr>
            <w:r>
              <w:rPr>
                <w:sz w:val="24"/>
                <w:szCs w:val="24"/>
              </w:rPr>
              <w:t xml:space="preserve">Ah </w:t>
            </w:r>
            <w:proofErr w:type="spellStart"/>
            <w:r>
              <w:rPr>
                <w:sz w:val="24"/>
                <w:szCs w:val="24"/>
              </w:rPr>
              <w:t>sí</w:t>
            </w:r>
            <w:proofErr w:type="spellEnd"/>
            <w:r>
              <w:rPr>
                <w:sz w:val="24"/>
                <w:szCs w:val="24"/>
              </w:rPr>
              <w:t xml:space="preserve">. </w:t>
            </w:r>
            <w:proofErr w:type="spellStart"/>
            <w:r>
              <w:rPr>
                <w:sz w:val="24"/>
                <w:szCs w:val="24"/>
              </w:rPr>
              <w:t>Yo</w:t>
            </w:r>
            <w:proofErr w:type="spellEnd"/>
            <w:r>
              <w:rPr>
                <w:sz w:val="24"/>
                <w:szCs w:val="24"/>
              </w:rPr>
              <w:t xml:space="preserve"> </w:t>
            </w:r>
            <w:proofErr w:type="spellStart"/>
            <w:r>
              <w:rPr>
                <w:sz w:val="24"/>
                <w:szCs w:val="24"/>
              </w:rPr>
              <w:t>puedo</w:t>
            </w:r>
            <w:proofErr w:type="spellEnd"/>
            <w:r>
              <w:rPr>
                <w:sz w:val="24"/>
                <w:szCs w:val="24"/>
              </w:rPr>
              <w:t xml:space="preserve"> </w:t>
            </w:r>
            <w:proofErr w:type="spellStart"/>
            <w:r>
              <w:rPr>
                <w:sz w:val="24"/>
                <w:szCs w:val="24"/>
              </w:rPr>
              <w:t>ver</w:t>
            </w:r>
            <w:proofErr w:type="spellEnd"/>
            <w:r>
              <w:rPr>
                <w:sz w:val="24"/>
                <w:szCs w:val="24"/>
              </w:rPr>
              <w:t xml:space="preserve"> que </w:t>
            </w:r>
            <w:proofErr w:type="spellStart"/>
            <w:r>
              <w:rPr>
                <w:sz w:val="24"/>
                <w:szCs w:val="24"/>
              </w:rPr>
              <w:t>tiene</w:t>
            </w:r>
            <w:proofErr w:type="spellEnd"/>
            <w:r>
              <w:rPr>
                <w:sz w:val="24"/>
                <w:szCs w:val="24"/>
              </w:rPr>
              <w:t xml:space="preserve"> un poco de </w:t>
            </w:r>
            <w:proofErr w:type="spellStart"/>
            <w:r w:rsidRPr="00893768">
              <w:rPr>
                <w:sz w:val="24"/>
                <w:szCs w:val="24"/>
              </w:rPr>
              <w:t>eritema</w:t>
            </w:r>
            <w:proofErr w:type="spellEnd"/>
            <w:r>
              <w:rPr>
                <w:sz w:val="24"/>
                <w:szCs w:val="24"/>
              </w:rPr>
              <w:t xml:space="preserve"> en las </w:t>
            </w:r>
            <w:proofErr w:type="spellStart"/>
            <w:r>
              <w:rPr>
                <w:sz w:val="24"/>
                <w:szCs w:val="24"/>
              </w:rPr>
              <w:t>manos</w:t>
            </w:r>
            <w:proofErr w:type="spellEnd"/>
            <w:r>
              <w:rPr>
                <w:sz w:val="24"/>
                <w:szCs w:val="24"/>
              </w:rPr>
              <w:t>. ¿</w:t>
            </w:r>
            <w:proofErr w:type="spellStart"/>
            <w:r>
              <w:rPr>
                <w:sz w:val="24"/>
                <w:szCs w:val="24"/>
              </w:rPr>
              <w:t>Puedo</w:t>
            </w:r>
            <w:proofErr w:type="spellEnd"/>
            <w:r>
              <w:rPr>
                <w:sz w:val="24"/>
                <w:szCs w:val="24"/>
              </w:rPr>
              <w:t xml:space="preserve"> </w:t>
            </w:r>
            <w:proofErr w:type="spellStart"/>
            <w:r>
              <w:rPr>
                <w:sz w:val="24"/>
                <w:szCs w:val="24"/>
              </w:rPr>
              <w:t>examinarlas</w:t>
            </w:r>
            <w:proofErr w:type="spellEnd"/>
            <w:r>
              <w:rPr>
                <w:sz w:val="24"/>
                <w:szCs w:val="24"/>
              </w:rPr>
              <w:t>?</w:t>
            </w:r>
          </w:p>
        </w:tc>
        <w:tc>
          <w:tcPr>
            <w:tcW w:w="1260" w:type="dxa"/>
          </w:tcPr>
          <w:p w:rsidR="00A449BE" w:rsidRPr="00E72DD6" w:rsidRDefault="004B4CB1" w:rsidP="00A449BE">
            <w:pPr>
              <w:jc w:val="center"/>
              <w:rPr>
                <w:sz w:val="24"/>
                <w:szCs w:val="24"/>
              </w:rPr>
            </w:pPr>
            <w:r>
              <w:rPr>
                <w:sz w:val="24"/>
                <w:szCs w:val="24"/>
              </w:rPr>
              <w:t>1</w:t>
            </w:r>
          </w:p>
        </w:tc>
      </w:tr>
      <w:tr w:rsidR="00A449BE" w:rsidRPr="00E72DD6" w:rsidTr="007A2D9A">
        <w:tc>
          <w:tcPr>
            <w:tcW w:w="8370" w:type="dxa"/>
          </w:tcPr>
          <w:p w:rsidR="00A449BE" w:rsidRPr="00E72DD6" w:rsidRDefault="00893768" w:rsidP="009C3033">
            <w:pPr>
              <w:rPr>
                <w:sz w:val="24"/>
                <w:szCs w:val="24"/>
              </w:rPr>
            </w:pPr>
            <w:r>
              <w:rPr>
                <w:sz w:val="24"/>
                <w:szCs w:val="24"/>
              </w:rPr>
              <w:t xml:space="preserve">No, </w:t>
            </w:r>
            <w:proofErr w:type="spellStart"/>
            <w:r>
              <w:rPr>
                <w:sz w:val="24"/>
                <w:szCs w:val="24"/>
              </w:rPr>
              <w:t>señora</w:t>
            </w:r>
            <w:proofErr w:type="spellEnd"/>
            <w:r>
              <w:rPr>
                <w:sz w:val="24"/>
                <w:szCs w:val="24"/>
              </w:rPr>
              <w:t xml:space="preserve">. Me </w:t>
            </w:r>
            <w:proofErr w:type="spellStart"/>
            <w:r>
              <w:rPr>
                <w:sz w:val="24"/>
                <w:szCs w:val="24"/>
              </w:rPr>
              <w:t>parece</w:t>
            </w:r>
            <w:proofErr w:type="spellEnd"/>
            <w:r>
              <w:rPr>
                <w:sz w:val="24"/>
                <w:szCs w:val="24"/>
              </w:rPr>
              <w:t xml:space="preserve"> que </w:t>
            </w:r>
            <w:proofErr w:type="spellStart"/>
            <w:r>
              <w:rPr>
                <w:sz w:val="24"/>
                <w:szCs w:val="24"/>
              </w:rPr>
              <w:t>tiene</w:t>
            </w:r>
            <w:proofErr w:type="spellEnd"/>
            <w:r>
              <w:rPr>
                <w:sz w:val="24"/>
                <w:szCs w:val="24"/>
              </w:rPr>
              <w:t xml:space="preserve"> una </w:t>
            </w:r>
            <w:proofErr w:type="spellStart"/>
            <w:r>
              <w:rPr>
                <w:sz w:val="24"/>
                <w:szCs w:val="24"/>
              </w:rPr>
              <w:t>reacción</w:t>
            </w:r>
            <w:proofErr w:type="spellEnd"/>
            <w:r>
              <w:rPr>
                <w:sz w:val="24"/>
                <w:szCs w:val="24"/>
              </w:rPr>
              <w:t xml:space="preserve"> </w:t>
            </w:r>
            <w:proofErr w:type="spellStart"/>
            <w:r>
              <w:rPr>
                <w:sz w:val="24"/>
                <w:szCs w:val="24"/>
              </w:rPr>
              <w:t>alérgica</w:t>
            </w:r>
            <w:proofErr w:type="spellEnd"/>
            <w:r>
              <w:rPr>
                <w:sz w:val="24"/>
                <w:szCs w:val="24"/>
              </w:rPr>
              <w:t xml:space="preserve"> </w:t>
            </w:r>
            <w:proofErr w:type="gramStart"/>
            <w:r>
              <w:rPr>
                <w:sz w:val="24"/>
                <w:szCs w:val="24"/>
              </w:rPr>
              <w:t>a</w:t>
            </w:r>
            <w:proofErr w:type="gramEnd"/>
            <w:r>
              <w:rPr>
                <w:sz w:val="24"/>
                <w:szCs w:val="24"/>
              </w:rPr>
              <w:t xml:space="preserve"> </w:t>
            </w:r>
            <w:proofErr w:type="spellStart"/>
            <w:r>
              <w:rPr>
                <w:sz w:val="24"/>
                <w:szCs w:val="24"/>
              </w:rPr>
              <w:t>algo</w:t>
            </w:r>
            <w:proofErr w:type="spellEnd"/>
            <w:r>
              <w:rPr>
                <w:sz w:val="24"/>
                <w:szCs w:val="24"/>
              </w:rPr>
              <w:t xml:space="preserve"> en el </w:t>
            </w:r>
            <w:proofErr w:type="spellStart"/>
            <w:r>
              <w:rPr>
                <w:sz w:val="24"/>
                <w:szCs w:val="24"/>
              </w:rPr>
              <w:t>ambiente</w:t>
            </w:r>
            <w:proofErr w:type="spellEnd"/>
            <w:r>
              <w:rPr>
                <w:sz w:val="24"/>
                <w:szCs w:val="24"/>
              </w:rPr>
              <w:t xml:space="preserve">. </w:t>
            </w:r>
            <w:proofErr w:type="spellStart"/>
            <w:r>
              <w:rPr>
                <w:sz w:val="24"/>
                <w:szCs w:val="24"/>
              </w:rPr>
              <w:t>Voy</w:t>
            </w:r>
            <w:proofErr w:type="spellEnd"/>
            <w:r>
              <w:rPr>
                <w:sz w:val="24"/>
                <w:szCs w:val="24"/>
              </w:rPr>
              <w:t xml:space="preserve"> a </w:t>
            </w:r>
            <w:proofErr w:type="spellStart"/>
            <w:r>
              <w:rPr>
                <w:sz w:val="24"/>
                <w:szCs w:val="24"/>
              </w:rPr>
              <w:t>escribirle</w:t>
            </w:r>
            <w:proofErr w:type="spellEnd"/>
            <w:r>
              <w:rPr>
                <w:sz w:val="24"/>
                <w:szCs w:val="24"/>
              </w:rPr>
              <w:t xml:space="preserve"> una </w:t>
            </w:r>
            <w:proofErr w:type="spellStart"/>
            <w:r>
              <w:rPr>
                <w:sz w:val="24"/>
                <w:szCs w:val="24"/>
              </w:rPr>
              <w:t>receta</w:t>
            </w:r>
            <w:proofErr w:type="spellEnd"/>
            <w:r>
              <w:rPr>
                <w:sz w:val="24"/>
                <w:szCs w:val="24"/>
              </w:rPr>
              <w:t xml:space="preserve"> para una </w:t>
            </w:r>
            <w:proofErr w:type="spellStart"/>
            <w:r>
              <w:rPr>
                <w:sz w:val="24"/>
                <w:szCs w:val="24"/>
              </w:rPr>
              <w:t>crema</w:t>
            </w:r>
            <w:proofErr w:type="spellEnd"/>
            <w:r>
              <w:rPr>
                <w:sz w:val="24"/>
                <w:szCs w:val="24"/>
              </w:rPr>
              <w:t xml:space="preserve"> </w:t>
            </w:r>
            <w:ins w:id="496" w:author="Karin" w:date="2014-06-11T22:21:00Z">
              <w:r w:rsidR="00593521">
                <w:rPr>
                  <w:sz w:val="24"/>
                  <w:szCs w:val="24"/>
                </w:rPr>
                <w:t xml:space="preserve">que le </w:t>
              </w:r>
              <w:proofErr w:type="spellStart"/>
              <w:r w:rsidR="00593521">
                <w:rPr>
                  <w:sz w:val="24"/>
                  <w:szCs w:val="24"/>
                </w:rPr>
                <w:t>va</w:t>
              </w:r>
              <w:proofErr w:type="spellEnd"/>
              <w:r w:rsidR="00593521">
                <w:rPr>
                  <w:sz w:val="24"/>
                  <w:szCs w:val="24"/>
                </w:rPr>
                <w:t xml:space="preserve"> a </w:t>
              </w:r>
              <w:proofErr w:type="spellStart"/>
              <w:r w:rsidR="00593521">
                <w:rPr>
                  <w:sz w:val="24"/>
                  <w:szCs w:val="24"/>
                </w:rPr>
                <w:t>calmar</w:t>
              </w:r>
              <w:proofErr w:type="spellEnd"/>
              <w:r w:rsidR="00593521">
                <w:rPr>
                  <w:sz w:val="24"/>
                  <w:szCs w:val="24"/>
                </w:rPr>
                <w:t xml:space="preserve"> la </w:t>
              </w:r>
              <w:proofErr w:type="spellStart"/>
              <w:proofErr w:type="gramStart"/>
              <w:r w:rsidR="00593521">
                <w:rPr>
                  <w:sz w:val="24"/>
                  <w:szCs w:val="24"/>
                </w:rPr>
                <w:t>picazón</w:t>
              </w:r>
              <w:proofErr w:type="spellEnd"/>
              <w:r w:rsidR="00593521">
                <w:rPr>
                  <w:sz w:val="24"/>
                  <w:szCs w:val="24"/>
                </w:rPr>
                <w:t xml:space="preserve"> </w:t>
              </w:r>
            </w:ins>
            <w:proofErr w:type="gramEnd"/>
            <w:del w:id="497" w:author="Karin" w:date="2014-06-11T22:21:00Z">
              <w:r w:rsidDel="00593521">
                <w:rPr>
                  <w:sz w:val="24"/>
                  <w:szCs w:val="24"/>
                </w:rPr>
                <w:delText>para ayudar con el pico</w:delText>
              </w:r>
            </w:del>
            <w:r>
              <w:rPr>
                <w:sz w:val="24"/>
                <w:szCs w:val="24"/>
              </w:rPr>
              <w:t xml:space="preserve">, y </w:t>
            </w:r>
            <w:proofErr w:type="spellStart"/>
            <w:r>
              <w:rPr>
                <w:sz w:val="24"/>
                <w:szCs w:val="24"/>
              </w:rPr>
              <w:t>tiene</w:t>
            </w:r>
            <w:proofErr w:type="spellEnd"/>
            <w:del w:id="498" w:author="Karin" w:date="2014-06-11T22:21:00Z">
              <w:r w:rsidDel="00593521">
                <w:rPr>
                  <w:sz w:val="24"/>
                  <w:szCs w:val="24"/>
                </w:rPr>
                <w:delText>s</w:delText>
              </w:r>
            </w:del>
            <w:r>
              <w:rPr>
                <w:sz w:val="24"/>
                <w:szCs w:val="24"/>
              </w:rPr>
              <w:t xml:space="preserve"> que </w:t>
            </w:r>
            <w:proofErr w:type="spellStart"/>
            <w:r>
              <w:rPr>
                <w:sz w:val="24"/>
                <w:szCs w:val="24"/>
              </w:rPr>
              <w:t>regresar</w:t>
            </w:r>
            <w:proofErr w:type="spellEnd"/>
            <w:r>
              <w:rPr>
                <w:sz w:val="24"/>
                <w:szCs w:val="24"/>
              </w:rPr>
              <w:t xml:space="preserve"> en un </w:t>
            </w:r>
            <w:proofErr w:type="spellStart"/>
            <w:r>
              <w:rPr>
                <w:sz w:val="24"/>
                <w:szCs w:val="24"/>
              </w:rPr>
              <w:t>mes</w:t>
            </w:r>
            <w:proofErr w:type="spellEnd"/>
            <w:r>
              <w:rPr>
                <w:sz w:val="24"/>
                <w:szCs w:val="24"/>
              </w:rPr>
              <w:t>.</w:t>
            </w:r>
          </w:p>
        </w:tc>
        <w:tc>
          <w:tcPr>
            <w:tcW w:w="1260" w:type="dxa"/>
          </w:tcPr>
          <w:p w:rsidR="00A449BE" w:rsidRPr="00E72DD6" w:rsidRDefault="004B4CB1" w:rsidP="00A449BE">
            <w:pPr>
              <w:jc w:val="center"/>
              <w:rPr>
                <w:sz w:val="24"/>
                <w:szCs w:val="24"/>
              </w:rPr>
            </w:pPr>
            <w:r>
              <w:rPr>
                <w:sz w:val="24"/>
                <w:szCs w:val="24"/>
              </w:rPr>
              <w:t>5</w:t>
            </w:r>
          </w:p>
        </w:tc>
      </w:tr>
      <w:tr w:rsidR="00A449BE" w:rsidRPr="00E72DD6" w:rsidTr="007A2D9A">
        <w:tc>
          <w:tcPr>
            <w:tcW w:w="8370" w:type="dxa"/>
          </w:tcPr>
          <w:p w:rsidR="00A449BE" w:rsidRPr="00E72DD6" w:rsidRDefault="00307966" w:rsidP="009C3033">
            <w:pPr>
              <w:rPr>
                <w:sz w:val="24"/>
                <w:szCs w:val="24"/>
              </w:rPr>
            </w:pPr>
            <w:r>
              <w:rPr>
                <w:sz w:val="24"/>
                <w:szCs w:val="24"/>
              </w:rPr>
              <w:t xml:space="preserve">Buenos días, </w:t>
            </w:r>
            <w:proofErr w:type="spellStart"/>
            <w:r>
              <w:rPr>
                <w:sz w:val="24"/>
                <w:szCs w:val="24"/>
              </w:rPr>
              <w:t>Señora</w:t>
            </w:r>
            <w:proofErr w:type="spellEnd"/>
            <w:r>
              <w:rPr>
                <w:sz w:val="24"/>
                <w:szCs w:val="24"/>
              </w:rPr>
              <w:t xml:space="preserve"> </w:t>
            </w:r>
            <w:proofErr w:type="spellStart"/>
            <w:r>
              <w:rPr>
                <w:sz w:val="24"/>
                <w:szCs w:val="24"/>
              </w:rPr>
              <w:t>Ruíz</w:t>
            </w:r>
            <w:proofErr w:type="spellEnd"/>
            <w:r>
              <w:rPr>
                <w:sz w:val="24"/>
                <w:szCs w:val="24"/>
              </w:rPr>
              <w:t xml:space="preserve">. ¿Cómo está usted </w:t>
            </w:r>
            <w:proofErr w:type="spellStart"/>
            <w:r>
              <w:rPr>
                <w:sz w:val="24"/>
                <w:szCs w:val="24"/>
              </w:rPr>
              <w:t>hoy</w:t>
            </w:r>
            <w:proofErr w:type="spellEnd"/>
            <w:r>
              <w:rPr>
                <w:sz w:val="24"/>
                <w:szCs w:val="24"/>
              </w:rPr>
              <w:t>?</w:t>
            </w:r>
          </w:p>
        </w:tc>
        <w:tc>
          <w:tcPr>
            <w:tcW w:w="1260" w:type="dxa"/>
          </w:tcPr>
          <w:p w:rsidR="00A449BE" w:rsidRPr="00E72DD6" w:rsidRDefault="004B4CB1" w:rsidP="00A449BE">
            <w:pPr>
              <w:jc w:val="center"/>
              <w:rPr>
                <w:sz w:val="24"/>
                <w:szCs w:val="24"/>
              </w:rPr>
            </w:pPr>
            <w:r>
              <w:rPr>
                <w:sz w:val="24"/>
                <w:szCs w:val="24"/>
              </w:rPr>
              <w:t>6</w:t>
            </w:r>
          </w:p>
        </w:tc>
      </w:tr>
      <w:tr w:rsidR="00A449BE" w:rsidRPr="00E72DD6" w:rsidTr="007A2D9A">
        <w:tc>
          <w:tcPr>
            <w:tcW w:w="8370" w:type="dxa"/>
          </w:tcPr>
          <w:p w:rsidR="00A449BE" w:rsidRPr="00E72DD6" w:rsidRDefault="00893768" w:rsidP="00593521">
            <w:pPr>
              <w:rPr>
                <w:sz w:val="24"/>
                <w:szCs w:val="24"/>
              </w:rPr>
            </w:pPr>
            <w:r>
              <w:rPr>
                <w:sz w:val="24"/>
                <w:szCs w:val="24"/>
              </w:rPr>
              <w:t xml:space="preserve">Estoy </w:t>
            </w:r>
            <w:proofErr w:type="spellStart"/>
            <w:r>
              <w:rPr>
                <w:sz w:val="24"/>
                <w:szCs w:val="24"/>
              </w:rPr>
              <w:t>bien</w:t>
            </w:r>
            <w:proofErr w:type="spellEnd"/>
            <w:r>
              <w:rPr>
                <w:sz w:val="24"/>
                <w:szCs w:val="24"/>
              </w:rPr>
              <w:t xml:space="preserve">, doctor, </w:t>
            </w:r>
            <w:proofErr w:type="spellStart"/>
            <w:r>
              <w:rPr>
                <w:sz w:val="24"/>
                <w:szCs w:val="24"/>
              </w:rPr>
              <w:t>pero</w:t>
            </w:r>
            <w:proofErr w:type="spellEnd"/>
            <w:r>
              <w:rPr>
                <w:sz w:val="24"/>
                <w:szCs w:val="24"/>
              </w:rPr>
              <w:t xml:space="preserve"> </w:t>
            </w:r>
            <w:proofErr w:type="spellStart"/>
            <w:r>
              <w:rPr>
                <w:sz w:val="24"/>
                <w:szCs w:val="24"/>
              </w:rPr>
              <w:t>tengo</w:t>
            </w:r>
            <w:proofErr w:type="spellEnd"/>
            <w:r>
              <w:rPr>
                <w:sz w:val="24"/>
                <w:szCs w:val="24"/>
              </w:rPr>
              <w:t xml:space="preserve"> </w:t>
            </w:r>
            <w:proofErr w:type="spellStart"/>
            <w:r>
              <w:rPr>
                <w:sz w:val="24"/>
                <w:szCs w:val="24"/>
              </w:rPr>
              <w:t>algunos</w:t>
            </w:r>
            <w:proofErr w:type="spellEnd"/>
            <w:r>
              <w:rPr>
                <w:sz w:val="24"/>
                <w:szCs w:val="24"/>
              </w:rPr>
              <w:t xml:space="preserve"> </w:t>
            </w:r>
            <w:proofErr w:type="spellStart"/>
            <w:r>
              <w:rPr>
                <w:sz w:val="24"/>
                <w:szCs w:val="24"/>
              </w:rPr>
              <w:t>problemas</w:t>
            </w:r>
            <w:proofErr w:type="spellEnd"/>
            <w:r>
              <w:rPr>
                <w:sz w:val="24"/>
                <w:szCs w:val="24"/>
              </w:rPr>
              <w:t xml:space="preserve"> con </w:t>
            </w:r>
            <w:r w:rsidR="005E416F">
              <w:rPr>
                <w:sz w:val="24"/>
                <w:szCs w:val="24"/>
              </w:rPr>
              <w:t xml:space="preserve">las </w:t>
            </w:r>
            <w:proofErr w:type="spellStart"/>
            <w:r>
              <w:rPr>
                <w:sz w:val="24"/>
                <w:szCs w:val="24"/>
              </w:rPr>
              <w:t>manos</w:t>
            </w:r>
            <w:proofErr w:type="spellEnd"/>
            <w:r>
              <w:rPr>
                <w:sz w:val="24"/>
                <w:szCs w:val="24"/>
              </w:rPr>
              <w:t xml:space="preserve">. </w:t>
            </w:r>
            <w:proofErr w:type="spellStart"/>
            <w:ins w:id="499" w:author="Karin" w:date="2014-06-11T22:22:00Z">
              <w:r w:rsidR="00593521">
                <w:rPr>
                  <w:sz w:val="24"/>
                  <w:szCs w:val="24"/>
                </w:rPr>
                <w:t>Están</w:t>
              </w:r>
              <w:proofErr w:type="spellEnd"/>
              <w:r w:rsidR="00593521">
                <w:rPr>
                  <w:sz w:val="24"/>
                  <w:szCs w:val="24"/>
                </w:rPr>
                <w:t xml:space="preserve"> </w:t>
              </w:r>
            </w:ins>
            <w:del w:id="500" w:author="Karin" w:date="2014-06-11T22:22:00Z">
              <w:r w:rsidDel="00593521">
                <w:rPr>
                  <w:sz w:val="24"/>
                  <w:szCs w:val="24"/>
                </w:rPr>
                <w:delText>Son</w:delText>
              </w:r>
            </w:del>
            <w:r>
              <w:rPr>
                <w:sz w:val="24"/>
                <w:szCs w:val="24"/>
              </w:rPr>
              <w:t xml:space="preserve"> muy </w:t>
            </w:r>
            <w:proofErr w:type="spellStart"/>
            <w:r>
              <w:rPr>
                <w:sz w:val="24"/>
                <w:szCs w:val="24"/>
              </w:rPr>
              <w:t>secas</w:t>
            </w:r>
            <w:proofErr w:type="spellEnd"/>
            <w:r>
              <w:rPr>
                <w:sz w:val="24"/>
                <w:szCs w:val="24"/>
              </w:rPr>
              <w:t xml:space="preserve"> y </w:t>
            </w:r>
            <w:ins w:id="501" w:author="Karin" w:date="2014-06-11T22:22:00Z">
              <w:r w:rsidR="00593521">
                <w:rPr>
                  <w:sz w:val="24"/>
                  <w:szCs w:val="24"/>
                </w:rPr>
                <w:t xml:space="preserve">me </w:t>
              </w:r>
              <w:proofErr w:type="spellStart"/>
              <w:r w:rsidR="00593521">
                <w:rPr>
                  <w:sz w:val="24"/>
                  <w:szCs w:val="24"/>
                </w:rPr>
                <w:t>pican</w:t>
              </w:r>
              <w:proofErr w:type="spellEnd"/>
              <w:r w:rsidR="00593521">
                <w:rPr>
                  <w:sz w:val="24"/>
                  <w:szCs w:val="24"/>
                </w:rPr>
                <w:t xml:space="preserve"> </w:t>
              </w:r>
            </w:ins>
            <w:del w:id="502" w:author="Karin" w:date="2014-06-11T22:22:00Z">
              <w:r w:rsidDel="00593521">
                <w:rPr>
                  <w:sz w:val="24"/>
                  <w:szCs w:val="24"/>
                </w:rPr>
                <w:delText xml:space="preserve">siento picor </w:delText>
              </w:r>
            </w:del>
            <w:r>
              <w:rPr>
                <w:sz w:val="24"/>
                <w:szCs w:val="24"/>
              </w:rPr>
              <w:t xml:space="preserve">todos los días. </w:t>
            </w:r>
          </w:p>
        </w:tc>
        <w:tc>
          <w:tcPr>
            <w:tcW w:w="1260" w:type="dxa"/>
          </w:tcPr>
          <w:p w:rsidR="00A449BE" w:rsidRPr="00E72DD6" w:rsidRDefault="004B4CB1" w:rsidP="00A449BE">
            <w:pPr>
              <w:jc w:val="center"/>
              <w:rPr>
                <w:sz w:val="24"/>
                <w:szCs w:val="24"/>
              </w:rPr>
            </w:pPr>
            <w:r>
              <w:rPr>
                <w:sz w:val="24"/>
                <w:szCs w:val="24"/>
              </w:rPr>
              <w:t>3</w:t>
            </w:r>
          </w:p>
        </w:tc>
      </w:tr>
      <w:tr w:rsidR="00A449BE" w:rsidRPr="00E72DD6" w:rsidTr="007A2D9A">
        <w:tc>
          <w:tcPr>
            <w:tcW w:w="8370" w:type="dxa"/>
          </w:tcPr>
          <w:p w:rsidR="00A449BE" w:rsidRPr="00E72DD6" w:rsidRDefault="00893768" w:rsidP="00893768">
            <w:pPr>
              <w:rPr>
                <w:sz w:val="24"/>
                <w:szCs w:val="24"/>
              </w:rPr>
            </w:pPr>
            <w:r>
              <w:rPr>
                <w:sz w:val="24"/>
                <w:szCs w:val="24"/>
              </w:rPr>
              <w:t xml:space="preserve">Mil gracias, doctor. </w:t>
            </w:r>
            <w:proofErr w:type="spellStart"/>
            <w:r>
              <w:rPr>
                <w:sz w:val="24"/>
                <w:szCs w:val="24"/>
              </w:rPr>
              <w:t>Iré</w:t>
            </w:r>
            <w:proofErr w:type="spellEnd"/>
            <w:r>
              <w:rPr>
                <w:sz w:val="24"/>
                <w:szCs w:val="24"/>
              </w:rPr>
              <w:t xml:space="preserve"> a la </w:t>
            </w:r>
            <w:proofErr w:type="spellStart"/>
            <w:r>
              <w:rPr>
                <w:sz w:val="24"/>
                <w:szCs w:val="24"/>
              </w:rPr>
              <w:t>farmacia</w:t>
            </w:r>
            <w:proofErr w:type="spellEnd"/>
            <w:r>
              <w:rPr>
                <w:sz w:val="24"/>
                <w:szCs w:val="24"/>
              </w:rPr>
              <w:t xml:space="preserve"> pronto. </w:t>
            </w:r>
          </w:p>
        </w:tc>
        <w:tc>
          <w:tcPr>
            <w:tcW w:w="1260" w:type="dxa"/>
          </w:tcPr>
          <w:p w:rsidR="00A449BE" w:rsidRPr="00E72DD6" w:rsidRDefault="004B4CB1" w:rsidP="00A449BE">
            <w:pPr>
              <w:jc w:val="center"/>
              <w:rPr>
                <w:sz w:val="24"/>
                <w:szCs w:val="24"/>
              </w:rPr>
            </w:pPr>
            <w:r>
              <w:rPr>
                <w:sz w:val="24"/>
                <w:szCs w:val="24"/>
              </w:rPr>
              <w:t>4</w:t>
            </w:r>
          </w:p>
        </w:tc>
      </w:tr>
      <w:tr w:rsidR="00A449BE" w:rsidRPr="00E72DD6" w:rsidTr="007A2D9A">
        <w:tc>
          <w:tcPr>
            <w:tcW w:w="8370" w:type="dxa"/>
          </w:tcPr>
          <w:p w:rsidR="00A449BE" w:rsidRPr="00E72DD6" w:rsidRDefault="00A449BE" w:rsidP="009C3033">
            <w:pPr>
              <w:rPr>
                <w:sz w:val="24"/>
                <w:szCs w:val="24"/>
              </w:rPr>
            </w:pPr>
          </w:p>
        </w:tc>
        <w:tc>
          <w:tcPr>
            <w:tcW w:w="1260" w:type="dxa"/>
          </w:tcPr>
          <w:p w:rsidR="00A449BE" w:rsidRPr="00E72DD6" w:rsidRDefault="00A449BE" w:rsidP="00A449BE">
            <w:pPr>
              <w:jc w:val="center"/>
              <w:rPr>
                <w:sz w:val="24"/>
                <w:szCs w:val="24"/>
              </w:rPr>
            </w:pPr>
          </w:p>
        </w:tc>
      </w:tr>
      <w:tr w:rsidR="00A449BE" w:rsidRPr="00E72DD6" w:rsidTr="007A2D9A">
        <w:tc>
          <w:tcPr>
            <w:tcW w:w="8370" w:type="dxa"/>
          </w:tcPr>
          <w:p w:rsidR="00A449BE" w:rsidRPr="00E72DD6" w:rsidRDefault="00A449BE" w:rsidP="009C3033">
            <w:pPr>
              <w:rPr>
                <w:sz w:val="24"/>
                <w:szCs w:val="24"/>
              </w:rPr>
            </w:pPr>
          </w:p>
        </w:tc>
        <w:tc>
          <w:tcPr>
            <w:tcW w:w="1260" w:type="dxa"/>
          </w:tcPr>
          <w:p w:rsidR="00A449BE" w:rsidRPr="00E72DD6" w:rsidRDefault="00A449BE" w:rsidP="00A449BE">
            <w:pPr>
              <w:jc w:val="center"/>
              <w:rPr>
                <w:sz w:val="24"/>
                <w:szCs w:val="24"/>
              </w:rPr>
            </w:pPr>
          </w:p>
        </w:tc>
      </w:tr>
    </w:tbl>
    <w:p w:rsidR="0033454F" w:rsidRPr="00E72DD6" w:rsidRDefault="0033454F" w:rsidP="009C3033">
      <w:pPr>
        <w:spacing w:after="0"/>
        <w:rPr>
          <w:sz w:val="24"/>
          <w:szCs w:val="24"/>
        </w:rPr>
      </w:pPr>
    </w:p>
    <w:p w:rsidR="00DD43F7" w:rsidRPr="00E72DD6" w:rsidRDefault="00DD43F7" w:rsidP="003074DC">
      <w:pPr>
        <w:spacing w:after="0"/>
        <w:ind w:left="-630"/>
        <w:jc w:val="center"/>
        <w:rPr>
          <w:b/>
          <w:sz w:val="24"/>
          <w:szCs w:val="24"/>
        </w:rPr>
      </w:pPr>
      <w:r w:rsidRPr="00E72DD6">
        <w:rPr>
          <w:b/>
          <w:sz w:val="24"/>
          <w:szCs w:val="24"/>
        </w:rPr>
        <w:t>READING ALOUD</w:t>
      </w:r>
    </w:p>
    <w:tbl>
      <w:tblPr>
        <w:tblStyle w:val="TableGrid"/>
        <w:tblW w:w="0" w:type="auto"/>
        <w:tblInd w:w="-522" w:type="dxa"/>
        <w:tblLook w:val="04A0"/>
      </w:tblPr>
      <w:tblGrid>
        <w:gridCol w:w="2070"/>
        <w:gridCol w:w="7560"/>
      </w:tblGrid>
      <w:tr w:rsidR="009D358C" w:rsidRPr="00E72DD6" w:rsidTr="007A2D9A">
        <w:tc>
          <w:tcPr>
            <w:tcW w:w="2070" w:type="dxa"/>
          </w:tcPr>
          <w:p w:rsidR="009D358C" w:rsidRPr="00E72DD6" w:rsidRDefault="009D358C" w:rsidP="009D358C">
            <w:pPr>
              <w:rPr>
                <w:b/>
                <w:sz w:val="24"/>
                <w:szCs w:val="24"/>
              </w:rPr>
            </w:pPr>
          </w:p>
        </w:tc>
        <w:tc>
          <w:tcPr>
            <w:tcW w:w="7560" w:type="dxa"/>
          </w:tcPr>
          <w:p w:rsidR="009D358C" w:rsidRPr="00E72DD6" w:rsidRDefault="009D358C" w:rsidP="009D358C">
            <w:pPr>
              <w:jc w:val="center"/>
              <w:rPr>
                <w:b/>
                <w:sz w:val="24"/>
                <w:szCs w:val="24"/>
              </w:rPr>
            </w:pPr>
            <w:r w:rsidRPr="00E72DD6">
              <w:rPr>
                <w:b/>
                <w:sz w:val="24"/>
                <w:szCs w:val="24"/>
              </w:rPr>
              <w:t>Text for Learners to Read Aloud</w:t>
            </w:r>
          </w:p>
        </w:tc>
      </w:tr>
      <w:tr w:rsidR="009D358C" w:rsidRPr="00E72DD6" w:rsidTr="007A2D9A">
        <w:tc>
          <w:tcPr>
            <w:tcW w:w="2070" w:type="dxa"/>
          </w:tcPr>
          <w:p w:rsidR="009D358C" w:rsidRPr="00E72DD6" w:rsidRDefault="009D358C" w:rsidP="009D358C">
            <w:pPr>
              <w:rPr>
                <w:b/>
                <w:sz w:val="24"/>
                <w:szCs w:val="24"/>
              </w:rPr>
            </w:pPr>
            <w:r w:rsidRPr="00E72DD6">
              <w:rPr>
                <w:b/>
                <w:sz w:val="24"/>
                <w:szCs w:val="24"/>
              </w:rPr>
              <w:t>Text Prompt</w:t>
            </w:r>
          </w:p>
        </w:tc>
        <w:tc>
          <w:tcPr>
            <w:tcW w:w="7560" w:type="dxa"/>
          </w:tcPr>
          <w:p w:rsidR="00BD0D32" w:rsidRPr="00763F10" w:rsidRDefault="00DA0FF3" w:rsidP="00E4071E">
            <w:pPr>
              <w:rPr>
                <w:sz w:val="24"/>
                <w:lang w:val="es-ES_tradnl"/>
              </w:rPr>
            </w:pPr>
            <w:r>
              <w:rPr>
                <w:sz w:val="24"/>
                <w:lang w:val="es-ES_tradnl"/>
              </w:rPr>
              <w:t xml:space="preserve">Un problema dermatológico muy común </w:t>
            </w:r>
            <w:ins w:id="503" w:author="Karin" w:date="2014-06-11T22:22:00Z">
              <w:r w:rsidR="007D53C7">
                <w:rPr>
                  <w:sz w:val="24"/>
                  <w:lang w:val="es-ES_tradnl"/>
                </w:rPr>
                <w:t xml:space="preserve">son </w:t>
              </w:r>
            </w:ins>
            <w:del w:id="504" w:author="Karin" w:date="2014-06-11T22:22:00Z">
              <w:r w:rsidDel="007D53C7">
                <w:rPr>
                  <w:sz w:val="24"/>
                  <w:lang w:val="es-ES_tradnl"/>
                </w:rPr>
                <w:delText>es</w:delText>
              </w:r>
            </w:del>
            <w:r>
              <w:rPr>
                <w:sz w:val="24"/>
                <w:lang w:val="es-ES_tradnl"/>
              </w:rPr>
              <w:t xml:space="preserve"> las verrugas. Las verrugas son elevaciones pequeñas, duras, y anormales que </w:t>
            </w:r>
            <w:ins w:id="505" w:author="Karin" w:date="2014-06-11T22:23:00Z">
              <w:r w:rsidR="007D53C7">
                <w:rPr>
                  <w:sz w:val="24"/>
                  <w:lang w:val="es-ES_tradnl"/>
                </w:rPr>
                <w:t xml:space="preserve">son </w:t>
              </w:r>
            </w:ins>
            <w:del w:id="506" w:author="Karin" w:date="2014-06-11T22:23:00Z">
              <w:r w:rsidDel="007D53C7">
                <w:rPr>
                  <w:sz w:val="24"/>
                  <w:lang w:val="es-ES_tradnl"/>
                </w:rPr>
                <w:delText>están</w:delText>
              </w:r>
            </w:del>
            <w:r>
              <w:rPr>
                <w:sz w:val="24"/>
                <w:lang w:val="es-ES_tradnl"/>
              </w:rPr>
              <w:t xml:space="preserve"> causadas por un tipo de virus </w:t>
            </w:r>
            <w:del w:id="507" w:author="Karin" w:date="2014-06-11T22:23:00Z">
              <w:r w:rsidDel="007D53C7">
                <w:rPr>
                  <w:sz w:val="24"/>
                  <w:lang w:val="es-ES_tradnl"/>
                </w:rPr>
                <w:delText>que se</w:delText>
              </w:r>
            </w:del>
            <w:r>
              <w:rPr>
                <w:sz w:val="24"/>
                <w:lang w:val="es-ES_tradnl"/>
              </w:rPr>
              <w:t xml:space="preserve"> llama</w:t>
            </w:r>
            <w:ins w:id="508" w:author="Karin" w:date="2014-06-11T22:23:00Z">
              <w:r w:rsidR="007D53C7">
                <w:rPr>
                  <w:sz w:val="24"/>
                  <w:lang w:val="es-ES_tradnl"/>
                </w:rPr>
                <w:t>do</w:t>
              </w:r>
            </w:ins>
            <w:r>
              <w:rPr>
                <w:sz w:val="24"/>
                <w:lang w:val="es-ES_tradnl"/>
              </w:rPr>
              <w:t xml:space="preserve">: </w:t>
            </w:r>
            <w:proofErr w:type="spellStart"/>
            <w:r>
              <w:rPr>
                <w:sz w:val="24"/>
                <w:lang w:val="es-ES_tradnl"/>
              </w:rPr>
              <w:t>p</w:t>
            </w:r>
            <w:r w:rsidRPr="00546FA6">
              <w:rPr>
                <w:sz w:val="24"/>
                <w:lang w:val="es-ES_tradnl"/>
              </w:rPr>
              <w:t>apovaviridae</w:t>
            </w:r>
            <w:proofErr w:type="spellEnd"/>
            <w:r>
              <w:rPr>
                <w:sz w:val="24"/>
                <w:lang w:val="es-ES_tradnl"/>
              </w:rPr>
              <w:t xml:space="preserve">. Típicamente, las verrugas ocurren en la región facial o en los pies de los </w:t>
            </w:r>
            <w:ins w:id="509" w:author="Karin" w:date="2014-06-11T22:23:00Z">
              <w:r w:rsidR="007D53C7">
                <w:rPr>
                  <w:sz w:val="24"/>
                  <w:lang w:val="es-ES_tradnl"/>
                </w:rPr>
                <w:t xml:space="preserve">seres </w:t>
              </w:r>
            </w:ins>
            <w:r>
              <w:rPr>
                <w:sz w:val="24"/>
                <w:lang w:val="es-ES_tradnl"/>
              </w:rPr>
              <w:t xml:space="preserve">humanos, pero pueden aparecer en cualquier lugar </w:t>
            </w:r>
            <w:del w:id="510" w:author="Karin" w:date="2014-06-11T22:23:00Z">
              <w:r w:rsidDel="007D53C7">
                <w:rPr>
                  <w:sz w:val="24"/>
                  <w:lang w:val="es-ES_tradnl"/>
                </w:rPr>
                <w:delText>en</w:delText>
              </w:r>
            </w:del>
            <w:r>
              <w:rPr>
                <w:sz w:val="24"/>
                <w:lang w:val="es-ES_tradnl"/>
              </w:rPr>
              <w:t xml:space="preserve"> dónde </w:t>
            </w:r>
            <w:del w:id="511" w:author="Karin" w:date="2014-06-11T22:23:00Z">
              <w:r w:rsidDel="007D53C7">
                <w:rPr>
                  <w:sz w:val="24"/>
                  <w:lang w:val="es-ES_tradnl"/>
                </w:rPr>
                <w:delText xml:space="preserve">también </w:delText>
              </w:r>
            </w:del>
            <w:r>
              <w:rPr>
                <w:sz w:val="24"/>
                <w:lang w:val="es-ES_tradnl"/>
              </w:rPr>
              <w:t>exist</w:t>
            </w:r>
            <w:ins w:id="512" w:author="Karin" w:date="2014-06-11T22:23:00Z">
              <w:r w:rsidR="007D53C7">
                <w:rPr>
                  <w:sz w:val="24"/>
                  <w:lang w:val="es-ES_tradnl"/>
                </w:rPr>
                <w:t>a</w:t>
              </w:r>
            </w:ins>
            <w:del w:id="513" w:author="Karin" w:date="2014-06-11T22:23:00Z">
              <w:r w:rsidDel="007D53C7">
                <w:rPr>
                  <w:sz w:val="24"/>
                  <w:lang w:val="es-ES_tradnl"/>
                </w:rPr>
                <w:delText>e</w:delText>
              </w:r>
            </w:del>
            <w:r>
              <w:rPr>
                <w:sz w:val="24"/>
                <w:lang w:val="es-ES_tradnl"/>
              </w:rPr>
              <w:t xml:space="preserve"> </w:t>
            </w:r>
            <w:del w:id="514" w:author="Karin" w:date="2014-06-11T22:24:00Z">
              <w:r w:rsidDel="007D53C7">
                <w:rPr>
                  <w:sz w:val="24"/>
                  <w:lang w:val="es-ES_tradnl"/>
                </w:rPr>
                <w:delText>la</w:delText>
              </w:r>
            </w:del>
            <w:r>
              <w:rPr>
                <w:sz w:val="24"/>
                <w:lang w:val="es-ES_tradnl"/>
              </w:rPr>
              <w:t xml:space="preserve"> piel. Aunque sean feas, la mayoría de las verrugas no son peligrosas. Sin embargo, son contagiosas y las personas pueden infectar a otros si tienen contacto con la piel </w:t>
            </w:r>
            <w:ins w:id="515" w:author="Karin" w:date="2014-06-11T22:24:00Z">
              <w:r w:rsidR="007D53C7">
                <w:rPr>
                  <w:sz w:val="24"/>
                  <w:lang w:val="es-ES_tradnl"/>
                </w:rPr>
                <w:t xml:space="preserve">afectada, </w:t>
              </w:r>
            </w:ins>
            <w:r>
              <w:rPr>
                <w:sz w:val="24"/>
                <w:lang w:val="es-ES_tradnl"/>
              </w:rPr>
              <w:t xml:space="preserve">o </w:t>
            </w:r>
            <w:del w:id="516" w:author="Karin" w:date="2014-06-11T22:24:00Z">
              <w:r w:rsidDel="007D53C7">
                <w:rPr>
                  <w:sz w:val="24"/>
                  <w:lang w:val="es-ES_tradnl"/>
                </w:rPr>
                <w:delText>también</w:delText>
              </w:r>
            </w:del>
            <w:r>
              <w:rPr>
                <w:sz w:val="24"/>
                <w:lang w:val="es-ES_tradnl"/>
              </w:rPr>
              <w:t xml:space="preserve"> simplemente por </w:t>
            </w:r>
            <w:ins w:id="517" w:author="Karin" w:date="2014-06-11T22:24:00Z">
              <w:r w:rsidR="007D53C7">
                <w:rPr>
                  <w:sz w:val="24"/>
                  <w:lang w:val="es-ES_tradnl"/>
                </w:rPr>
                <w:t xml:space="preserve">compartir </w:t>
              </w:r>
            </w:ins>
            <w:r>
              <w:rPr>
                <w:sz w:val="24"/>
                <w:lang w:val="es-ES_tradnl"/>
              </w:rPr>
              <w:t>el</w:t>
            </w:r>
            <w:ins w:id="518" w:author="Karin" w:date="2014-06-11T22:25:00Z">
              <w:r w:rsidR="007D53C7">
                <w:rPr>
                  <w:sz w:val="24"/>
                  <w:lang w:val="es-ES_tradnl"/>
                </w:rPr>
                <w:t xml:space="preserve"> medio</w:t>
              </w:r>
            </w:ins>
            <w:r>
              <w:rPr>
                <w:sz w:val="24"/>
                <w:lang w:val="es-ES_tradnl"/>
              </w:rPr>
              <w:t xml:space="preserve"> ambiente. Normalmente, las verrugas desaparecen con el tiempo, pero </w:t>
            </w:r>
            <w:ins w:id="519" w:author="Karin" w:date="2014-06-11T22:27:00Z">
              <w:r w:rsidR="00E4071E">
                <w:rPr>
                  <w:sz w:val="24"/>
                  <w:lang w:val="es-ES_tradnl"/>
                </w:rPr>
                <w:t xml:space="preserve">si empiezan a causar dolor </w:t>
              </w:r>
            </w:ins>
            <w:del w:id="520" w:author="Karin" w:date="2014-06-11T22:27:00Z">
              <w:r w:rsidDel="00E4071E">
                <w:rPr>
                  <w:sz w:val="24"/>
                  <w:lang w:val="es-ES_tradnl"/>
                </w:rPr>
                <w:delText>a veces</w:delText>
              </w:r>
            </w:del>
            <w:r>
              <w:rPr>
                <w:sz w:val="24"/>
                <w:lang w:val="es-ES_tradnl"/>
              </w:rPr>
              <w:t xml:space="preserve"> es necesario consultar a un dermatólogo </w:t>
            </w:r>
            <w:ins w:id="521" w:author="Karin" w:date="2014-06-11T22:25:00Z">
              <w:r w:rsidR="00E4071E">
                <w:rPr>
                  <w:sz w:val="24"/>
                  <w:lang w:val="es-ES_tradnl"/>
                </w:rPr>
                <w:t xml:space="preserve">que </w:t>
              </w:r>
            </w:ins>
            <w:del w:id="522" w:author="Karin" w:date="2014-06-11T22:25:00Z">
              <w:r w:rsidDel="00E4071E">
                <w:rPr>
                  <w:sz w:val="24"/>
                  <w:lang w:val="es-ES_tradnl"/>
                </w:rPr>
                <w:delText>quien</w:delText>
              </w:r>
            </w:del>
            <w:r>
              <w:rPr>
                <w:sz w:val="24"/>
                <w:lang w:val="es-ES_tradnl"/>
              </w:rPr>
              <w:t xml:space="preserve"> puede ofrecer</w:t>
            </w:r>
            <w:ins w:id="523" w:author="Karin" w:date="2014-06-11T22:27:00Z">
              <w:r w:rsidR="00E4071E">
                <w:rPr>
                  <w:sz w:val="24"/>
                  <w:lang w:val="es-ES_tradnl"/>
                </w:rPr>
                <w:t xml:space="preserve"> diferentes </w:t>
              </w:r>
            </w:ins>
            <w:r>
              <w:rPr>
                <w:sz w:val="24"/>
                <w:lang w:val="es-ES_tradnl"/>
              </w:rPr>
              <w:t xml:space="preserve"> tratamientos</w:t>
            </w:r>
            <w:del w:id="524" w:author="Karin" w:date="2014-06-11T22:27:00Z">
              <w:r w:rsidDel="00E4071E">
                <w:rPr>
                  <w:sz w:val="24"/>
                  <w:lang w:val="es-ES_tradnl"/>
                </w:rPr>
                <w:delText xml:space="preserve"> diferentes</w:delText>
              </w:r>
            </w:del>
            <w:r>
              <w:rPr>
                <w:sz w:val="24"/>
                <w:lang w:val="es-ES_tradnl"/>
              </w:rPr>
              <w:t xml:space="preserve">, </w:t>
            </w:r>
            <w:del w:id="525" w:author="Karin" w:date="2014-06-11T22:27:00Z">
              <w:r w:rsidDel="00E4071E">
                <w:rPr>
                  <w:sz w:val="24"/>
                  <w:lang w:val="es-ES_tradnl"/>
                </w:rPr>
                <w:delText>especialmente si causan dolor.</w:delText>
              </w:r>
            </w:del>
          </w:p>
        </w:tc>
      </w:tr>
    </w:tbl>
    <w:p w:rsidR="009D358C" w:rsidRPr="00E72DD6" w:rsidRDefault="009D358C" w:rsidP="009D358C">
      <w:pPr>
        <w:spacing w:after="0"/>
        <w:rPr>
          <w:b/>
          <w:sz w:val="24"/>
          <w:szCs w:val="24"/>
        </w:rPr>
      </w:pPr>
    </w:p>
    <w:p w:rsidR="009D358C" w:rsidRDefault="009D358C" w:rsidP="009D358C">
      <w:pPr>
        <w:spacing w:after="0"/>
        <w:rPr>
          <w:b/>
          <w:sz w:val="24"/>
          <w:szCs w:val="24"/>
        </w:rPr>
      </w:pPr>
    </w:p>
    <w:p w:rsidR="0033454F" w:rsidRPr="004B4CB1" w:rsidRDefault="00A57469" w:rsidP="004B4CB1">
      <w:pPr>
        <w:spacing w:after="0"/>
        <w:jc w:val="center"/>
        <w:rPr>
          <w:b/>
          <w:color w:val="0070C0"/>
          <w:sz w:val="24"/>
          <w:szCs w:val="24"/>
        </w:rPr>
      </w:pPr>
      <w:r>
        <w:rPr>
          <w:b/>
          <w:color w:val="0070C0"/>
          <w:sz w:val="24"/>
          <w:szCs w:val="24"/>
        </w:rPr>
        <w:t>Lesson authors done at this point.</w:t>
      </w:r>
    </w:p>
    <w:sectPr w:rsidR="0033454F" w:rsidRPr="004B4CB1" w:rsidSect="009E0D42">
      <w:headerReference w:type="default" r:id="rId2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Karin" w:date="2014-06-11T20:14:00Z" w:initials="K">
    <w:p w:rsidR="00BD402C" w:rsidRDefault="00BD402C">
      <w:pPr>
        <w:pStyle w:val="CommentText"/>
      </w:pPr>
      <w:r>
        <w:rPr>
          <w:rStyle w:val="CommentReference"/>
        </w:rPr>
        <w:annotationRef/>
      </w:r>
      <w:r>
        <w:t xml:space="preserve">I think that the main clause at the end puts the emphasis on the vocabulary </w:t>
      </w:r>
      <w:proofErr w:type="gramStart"/>
      <w:r>
        <w:t>word  because</w:t>
      </w:r>
      <w:proofErr w:type="gramEnd"/>
      <w:r>
        <w:t xml:space="preserve"> it will be one of the last things the learner will read/hear.</w:t>
      </w:r>
    </w:p>
  </w:comment>
  <w:comment w:id="28" w:author="Karin" w:date="2014-06-11T20:14:00Z" w:initials="K">
    <w:p w:rsidR="00BD402C" w:rsidRDefault="00BD402C">
      <w:pPr>
        <w:pStyle w:val="CommentText"/>
      </w:pPr>
      <w:r>
        <w:rPr>
          <w:rStyle w:val="CommentReference"/>
        </w:rPr>
        <w:annotationRef/>
      </w:r>
      <w:r>
        <w:t>“</w:t>
      </w:r>
      <w:proofErr w:type="spellStart"/>
      <w:proofErr w:type="gramStart"/>
      <w:r>
        <w:t>marca</w:t>
      </w:r>
      <w:proofErr w:type="spellEnd"/>
      <w:proofErr w:type="gramEnd"/>
      <w:r>
        <w:t xml:space="preserve">” by itself could mean any type of mark, so I felt the need to add “de </w:t>
      </w:r>
      <w:proofErr w:type="spellStart"/>
      <w:r>
        <w:t>nacimiento</w:t>
      </w:r>
      <w:proofErr w:type="spellEnd"/>
      <w:r>
        <w:t>” to specify this particular type.</w:t>
      </w:r>
    </w:p>
  </w:comment>
  <w:comment w:id="32" w:author="Karin" w:date="2014-06-11T20:14:00Z" w:initials="K">
    <w:p w:rsidR="00BD402C" w:rsidRDefault="00BD402C">
      <w:pPr>
        <w:pStyle w:val="CommentText"/>
      </w:pPr>
      <w:r>
        <w:rPr>
          <w:rStyle w:val="CommentReference"/>
        </w:rPr>
        <w:annotationRef/>
      </w:r>
      <w:r>
        <w:t>“</w:t>
      </w:r>
      <w:proofErr w:type="spellStart"/>
      <w:proofErr w:type="gramStart"/>
      <w:r>
        <w:t>decoloración</w:t>
      </w:r>
      <w:proofErr w:type="spellEnd"/>
      <w:proofErr w:type="gramEnd"/>
      <w:r>
        <w:t>” in Spanish actually means decreasing the color of something, literally: take away the color. I chose “</w:t>
      </w:r>
      <w:proofErr w:type="spellStart"/>
      <w:r>
        <w:t>pigmentación</w:t>
      </w:r>
      <w:proofErr w:type="spellEnd"/>
      <w:r>
        <w:t>” instead because it does not have the connotation of eliminating color.</w:t>
      </w:r>
    </w:p>
  </w:comment>
  <w:comment w:id="44" w:author="Karin" w:date="2014-06-11T20:14:00Z" w:initials="K">
    <w:p w:rsidR="00BD402C" w:rsidRDefault="00BD402C">
      <w:pPr>
        <w:pStyle w:val="CommentText"/>
      </w:pPr>
      <w:r>
        <w:rPr>
          <w:rStyle w:val="CommentReference"/>
        </w:rPr>
        <w:annotationRef/>
      </w:r>
      <w:r>
        <w:t>Please see comment [K4}</w:t>
      </w:r>
    </w:p>
  </w:comment>
  <w:comment w:id="53" w:author="Karin" w:date="2014-06-11T22:30:00Z" w:initials="K">
    <w:p w:rsidR="00EE32D5" w:rsidRDefault="00EE32D5">
      <w:pPr>
        <w:pStyle w:val="CommentText"/>
      </w:pPr>
      <w:r>
        <w:rPr>
          <w:rStyle w:val="CommentReference"/>
        </w:rPr>
        <w:annotationRef/>
      </w:r>
      <w:r>
        <w:t>Here the Spanish-English order of sentences is reversed</w:t>
      </w:r>
    </w:p>
  </w:comment>
  <w:comment w:id="114" w:author="Karin" w:date="2014-06-11T20:14:00Z" w:initials="K">
    <w:p w:rsidR="00BD402C" w:rsidRDefault="00BD402C">
      <w:pPr>
        <w:pStyle w:val="CommentText"/>
      </w:pPr>
      <w:r>
        <w:rPr>
          <w:rStyle w:val="CommentReference"/>
        </w:rPr>
        <w:annotationRef/>
      </w:r>
      <w:r>
        <w:t>“</w:t>
      </w:r>
      <w:proofErr w:type="spellStart"/>
      <w:proofErr w:type="gramStart"/>
      <w:r>
        <w:t>preparaciones</w:t>
      </w:r>
      <w:proofErr w:type="spellEnd"/>
      <w:proofErr w:type="gramEnd"/>
      <w:r>
        <w:t>” is used mostly for cooking. “</w:t>
      </w:r>
      <w:proofErr w:type="spellStart"/>
      <w:proofErr w:type="gramStart"/>
      <w:r>
        <w:t>preparativos</w:t>
      </w:r>
      <w:proofErr w:type="spellEnd"/>
      <w:proofErr w:type="gramEnd"/>
      <w:r>
        <w:t>” is more general and usually applied to events and such.</w:t>
      </w:r>
    </w:p>
  </w:comment>
  <w:comment w:id="133" w:author="Karin" w:date="2014-06-11T20:14:00Z" w:initials="K">
    <w:p w:rsidR="00BD402C" w:rsidRDefault="00BD402C">
      <w:pPr>
        <w:pStyle w:val="CommentText"/>
      </w:pPr>
      <w:r>
        <w:rPr>
          <w:rStyle w:val="CommentReference"/>
        </w:rPr>
        <w:annotationRef/>
      </w:r>
      <w:r>
        <w:t>“</w:t>
      </w:r>
      <w:proofErr w:type="gramStart"/>
      <w:r>
        <w:t>que</w:t>
      </w:r>
      <w:proofErr w:type="gramEnd"/>
      <w:r>
        <w:t xml:space="preserve"> </w:t>
      </w:r>
      <w:proofErr w:type="spellStart"/>
      <w:r>
        <w:t>hacía</w:t>
      </w:r>
      <w:proofErr w:type="spellEnd"/>
      <w:r>
        <w:t xml:space="preserve"> </w:t>
      </w:r>
      <w:proofErr w:type="spellStart"/>
      <w:r>
        <w:t>juego</w:t>
      </w:r>
      <w:proofErr w:type="spellEnd"/>
      <w:r>
        <w:t>” is the phrase that is widely used to refer to this kind of matching.</w:t>
      </w:r>
    </w:p>
  </w:comment>
  <w:comment w:id="147" w:author="Karin" w:date="2014-06-11T20:14:00Z" w:initials="K">
    <w:p w:rsidR="00BD402C" w:rsidRDefault="00BD402C">
      <w:pPr>
        <w:pStyle w:val="CommentText"/>
      </w:pPr>
      <w:r>
        <w:rPr>
          <w:rStyle w:val="CommentReference"/>
        </w:rPr>
        <w:annotationRef/>
      </w:r>
      <w:r>
        <w:t>Here I simply modified the sentence as needed to reflect the Spanish sentence above.</w:t>
      </w:r>
    </w:p>
  </w:comment>
  <w:comment w:id="190" w:author="Karin" w:date="2014-06-11T20:14:00Z" w:initials="K">
    <w:p w:rsidR="00BD402C" w:rsidRDefault="00BD402C">
      <w:pPr>
        <w:pStyle w:val="CommentText"/>
      </w:pPr>
      <w:r>
        <w:rPr>
          <w:rStyle w:val="CommentReference"/>
        </w:rPr>
        <w:annotationRef/>
      </w:r>
      <w:r>
        <w:t>“</w:t>
      </w:r>
      <w:proofErr w:type="spellStart"/>
      <w:proofErr w:type="gramStart"/>
      <w:r>
        <w:t>peluda</w:t>
      </w:r>
      <w:proofErr w:type="spellEnd"/>
      <w:proofErr w:type="gramEnd"/>
      <w:r>
        <w:t>” tends to be used for animals….Except for hair on the head , hair on limbs and the rest of the human body is referred to as “</w:t>
      </w:r>
      <w:proofErr w:type="spellStart"/>
      <w:r>
        <w:t>vello</w:t>
      </w:r>
      <w:proofErr w:type="spellEnd"/>
      <w:r>
        <w:t>”.</w:t>
      </w:r>
    </w:p>
  </w:comment>
  <w:comment w:id="232" w:author="Karin" w:date="2014-06-11T20:14:00Z" w:initials="K">
    <w:p w:rsidR="00BD402C" w:rsidRDefault="00BD402C">
      <w:pPr>
        <w:pStyle w:val="CommentText"/>
      </w:pPr>
      <w:r>
        <w:rPr>
          <w:rStyle w:val="CommentReference"/>
        </w:rPr>
        <w:annotationRef/>
      </w:r>
      <w:r>
        <w:t>“</w:t>
      </w:r>
      <w:proofErr w:type="gramStart"/>
      <w:r>
        <w:t>and</w:t>
      </w:r>
      <w:proofErr w:type="gramEnd"/>
      <w:r>
        <w:t xml:space="preserve"> “ instead of “or” to clarify that pores perform both functions.</w:t>
      </w:r>
    </w:p>
  </w:comment>
  <w:comment w:id="272" w:author="Karin" w:date="2014-06-11T20:14:00Z" w:initials="K">
    <w:p w:rsidR="00BD402C" w:rsidRDefault="00BD402C">
      <w:pPr>
        <w:pStyle w:val="CommentText"/>
      </w:pPr>
      <w:r>
        <w:rPr>
          <w:rStyle w:val="CommentReference"/>
        </w:rPr>
        <w:annotationRef/>
      </w:r>
      <w:r>
        <w:t>Also I change passive to active voice.</w:t>
      </w:r>
    </w:p>
  </w:comment>
  <w:comment w:id="273" w:author="Karin" w:date="2014-06-11T20:14:00Z" w:initials="K">
    <w:p w:rsidR="00BD402C" w:rsidRDefault="00BD402C">
      <w:pPr>
        <w:pStyle w:val="CommentText"/>
      </w:pPr>
      <w:r>
        <w:rPr>
          <w:rStyle w:val="CommentReference"/>
        </w:rPr>
        <w:annotationRef/>
      </w:r>
      <w:r>
        <w:t>I think the word “</w:t>
      </w:r>
      <w:proofErr w:type="spellStart"/>
      <w:r>
        <w:t>transdermic</w:t>
      </w:r>
      <w:proofErr w:type="spellEnd"/>
      <w:r>
        <w:t>” belongs to a register that is not consistent with the rest of the sentence, so I chose “</w:t>
      </w:r>
      <w:proofErr w:type="spellStart"/>
      <w:r>
        <w:t>tópico</w:t>
      </w:r>
      <w:proofErr w:type="spellEnd"/>
      <w:r>
        <w:t xml:space="preserve">” (topical). I have heard doctors use this word, never, </w:t>
      </w:r>
      <w:proofErr w:type="spellStart"/>
      <w:r>
        <w:t>transdermic</w:t>
      </w:r>
      <w:proofErr w:type="spellEnd"/>
      <w:r>
        <w:t>…</w:t>
      </w:r>
    </w:p>
  </w:comment>
  <w:comment w:id="276" w:author="Karin" w:date="2014-06-11T20:14:00Z" w:initials="K">
    <w:p w:rsidR="00BD402C" w:rsidRDefault="00BD402C">
      <w:pPr>
        <w:pStyle w:val="CommentText"/>
      </w:pPr>
      <w:r>
        <w:rPr>
          <w:rStyle w:val="CommentReference"/>
        </w:rPr>
        <w:annotationRef/>
      </w:r>
      <w:r>
        <w:t>“</w:t>
      </w:r>
      <w:proofErr w:type="spellStart"/>
      <w:r>
        <w:t>absorto”vs.”absorber</w:t>
      </w:r>
      <w:proofErr w:type="spellEnd"/>
      <w:r>
        <w:t>” these are false cognates: “</w:t>
      </w:r>
      <w:proofErr w:type="spellStart"/>
      <w:r>
        <w:t>absorto</w:t>
      </w:r>
      <w:proofErr w:type="spellEnd"/>
      <w:r>
        <w:t>/a” means to be very focused doing something, while “absorber” means to absorb.</w:t>
      </w:r>
    </w:p>
  </w:comment>
  <w:comment w:id="283" w:author="Karin" w:date="2014-06-11T20:14:00Z" w:initials="K">
    <w:p w:rsidR="00BD402C" w:rsidRDefault="00BD402C">
      <w:pPr>
        <w:pStyle w:val="CommentText"/>
      </w:pPr>
      <w:r>
        <w:rPr>
          <w:rStyle w:val="CommentReference"/>
        </w:rPr>
        <w:annotationRef/>
      </w:r>
      <w:r>
        <w:t xml:space="preserve">I think it’s more accurate to refer to “parte de </w:t>
      </w:r>
      <w:proofErr w:type="spellStart"/>
      <w:r>
        <w:t>arriba</w:t>
      </w:r>
      <w:proofErr w:type="spellEnd"/>
      <w:r>
        <w:t xml:space="preserve">” (top of the head) as it implies location and surface, rather than height. …at least this is my personal interpretation. </w:t>
      </w:r>
    </w:p>
  </w:comment>
  <w:comment w:id="305" w:author="Karin" w:date="2014-06-11T21:40:00Z" w:initials="K">
    <w:p w:rsidR="00BD402C" w:rsidRDefault="00BD402C">
      <w:pPr>
        <w:pStyle w:val="CommentText"/>
      </w:pPr>
      <w:r>
        <w:rPr>
          <w:rStyle w:val="CommentReference"/>
        </w:rPr>
        <w:annotationRef/>
      </w:r>
      <w:r>
        <w:t xml:space="preserve">It could also be “¿ </w:t>
      </w:r>
      <w:proofErr w:type="spellStart"/>
      <w:r>
        <w:t>Qué</w:t>
      </w:r>
      <w:proofErr w:type="spellEnd"/>
      <w:r>
        <w:t xml:space="preserve"> </w:t>
      </w:r>
      <w:proofErr w:type="spellStart"/>
      <w:r>
        <w:t>problema</w:t>
      </w:r>
      <w:proofErr w:type="spellEnd"/>
      <w:r>
        <w:t xml:space="preserve"> </w:t>
      </w:r>
      <w:proofErr w:type="spellStart"/>
      <w:r>
        <w:t>tiene</w:t>
      </w:r>
      <w:proofErr w:type="spellEnd"/>
      <w:r>
        <w:t>/s?”</w:t>
      </w:r>
    </w:p>
  </w:comment>
  <w:comment w:id="316" w:author="Karin" w:date="2014-06-11T21:41:00Z" w:initials="K">
    <w:p w:rsidR="00BD402C" w:rsidRDefault="00BD402C">
      <w:pPr>
        <w:pStyle w:val="CommentText"/>
      </w:pPr>
      <w:r>
        <w:rPr>
          <w:rStyle w:val="CommentReference"/>
        </w:rPr>
        <w:annotationRef/>
      </w:r>
      <w:r>
        <w:t>“</w:t>
      </w:r>
      <w:proofErr w:type="spellStart"/>
      <w:proofErr w:type="gramStart"/>
      <w:r>
        <w:t>vieja</w:t>
      </w:r>
      <w:proofErr w:type="spellEnd"/>
      <w:proofErr w:type="gramEnd"/>
      <w:r>
        <w:t>” could be offensive or simply too informal---preferably used for inanimate objects.</w:t>
      </w:r>
    </w:p>
  </w:comment>
  <w:comment w:id="379" w:author="Karin" w:date="2014-06-11T22:09:00Z" w:initials="K">
    <w:p w:rsidR="00BD402C" w:rsidRDefault="00BD402C">
      <w:pPr>
        <w:pStyle w:val="CommentText"/>
      </w:pPr>
      <w:r>
        <w:rPr>
          <w:rStyle w:val="CommentReference"/>
        </w:rPr>
        <w:annotationRef/>
      </w:r>
      <w:r>
        <w:t>I’ve added the determiners where needed.</w:t>
      </w:r>
    </w:p>
  </w:comment>
  <w:comment w:id="387" w:author="Karin" w:date="2014-06-11T22:16:00Z" w:initials="K">
    <w:p w:rsidR="00463A6B" w:rsidRDefault="00463A6B">
      <w:pPr>
        <w:pStyle w:val="CommentText"/>
      </w:pPr>
      <w:r>
        <w:rPr>
          <w:rStyle w:val="CommentReference"/>
        </w:rPr>
        <w:annotationRef/>
      </w:r>
      <w:r>
        <w:t>Capitalization: I used the following criteria for my changes; if the answer is a complete sentence I kept the capitals, if it’s a phrase, then I used lower case.</w:t>
      </w:r>
    </w:p>
  </w:comment>
  <w:comment w:id="484" w:author="Karin" w:date="2014-06-14T00:29:00Z" w:initials="K">
    <w:p w:rsidR="00892F58" w:rsidRDefault="00892F58">
      <w:pPr>
        <w:pStyle w:val="CommentText"/>
      </w:pPr>
      <w:r>
        <w:rPr>
          <w:rStyle w:val="CommentReference"/>
        </w:rPr>
        <w:annotationRef/>
      </w:r>
      <w:r>
        <w:t>Corrected to Spanish spelling (didn’t catch this before)</w:t>
      </w:r>
    </w:p>
  </w:comment>
  <w:comment w:id="490" w:author="Karin" w:date="2014-06-14T00:38:00Z" w:initials="K">
    <w:p w:rsidR="00042481" w:rsidRDefault="00042481">
      <w:pPr>
        <w:pStyle w:val="CommentText"/>
      </w:pPr>
      <w:r>
        <w:rPr>
          <w:rStyle w:val="CommentReference"/>
        </w:rPr>
        <w:annotationRef/>
      </w:r>
      <w:r>
        <w:t xml:space="preserve">Eliminated this item to reduce list to </w:t>
      </w:r>
      <w:r>
        <w:t>6.</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F76" w:rsidRDefault="009A4F76" w:rsidP="00CD068F">
      <w:pPr>
        <w:spacing w:after="0" w:line="240" w:lineRule="auto"/>
      </w:pPr>
      <w:r>
        <w:separator/>
      </w:r>
    </w:p>
  </w:endnote>
  <w:endnote w:type="continuationSeparator" w:id="0">
    <w:p w:rsidR="009A4F76" w:rsidRDefault="009A4F76" w:rsidP="00CD0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mascus Medium">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F76" w:rsidRDefault="009A4F76" w:rsidP="00CD068F">
      <w:pPr>
        <w:spacing w:after="0" w:line="240" w:lineRule="auto"/>
      </w:pPr>
      <w:r>
        <w:separator/>
      </w:r>
    </w:p>
  </w:footnote>
  <w:footnote w:type="continuationSeparator" w:id="0">
    <w:p w:rsidR="009A4F76" w:rsidRDefault="009A4F76" w:rsidP="00CD06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2C" w:rsidRPr="00756A66" w:rsidRDefault="00BD402C" w:rsidP="00DD5ED6">
    <w:pPr>
      <w:pStyle w:val="Header"/>
      <w:jc w:val="right"/>
      <w:rPr>
        <w:sz w:val="24"/>
        <w:szCs w:val="24"/>
      </w:rPr>
    </w:pPr>
    <w:r w:rsidRPr="00756A66">
      <w:rPr>
        <w:sz w:val="24"/>
        <w:szCs w:val="24"/>
      </w:rPr>
      <w:t xml:space="preserve">Dermatology: The Integumentary System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EB0"/>
    <w:multiLevelType w:val="hybridMultilevel"/>
    <w:tmpl w:val="39F4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93A3C"/>
    <w:multiLevelType w:val="multilevel"/>
    <w:tmpl w:val="A65E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94D1B"/>
    <w:multiLevelType w:val="hybridMultilevel"/>
    <w:tmpl w:val="921A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EA3C1F"/>
    <w:multiLevelType w:val="hybridMultilevel"/>
    <w:tmpl w:val="7F5A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B0623C"/>
    <w:multiLevelType w:val="multilevel"/>
    <w:tmpl w:val="71DC6C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Wingdings" w:hAnsi="Wingdings" w:hint="default"/>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nsid w:val="27785A5F"/>
    <w:multiLevelType w:val="multilevel"/>
    <w:tmpl w:val="663ECD5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2877123D"/>
    <w:multiLevelType w:val="hybridMultilevel"/>
    <w:tmpl w:val="A504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7A327F"/>
    <w:multiLevelType w:val="hybridMultilevel"/>
    <w:tmpl w:val="F778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1D7F9E"/>
    <w:multiLevelType w:val="hybridMultilevel"/>
    <w:tmpl w:val="FBB2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980C6C"/>
    <w:multiLevelType w:val="hybridMultilevel"/>
    <w:tmpl w:val="7784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A60ADF"/>
    <w:multiLevelType w:val="hybridMultilevel"/>
    <w:tmpl w:val="7E74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FE2F4D"/>
    <w:multiLevelType w:val="hybridMultilevel"/>
    <w:tmpl w:val="CC48914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F3C0FBF"/>
    <w:multiLevelType w:val="hybridMultilevel"/>
    <w:tmpl w:val="E8FA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B1153B"/>
    <w:multiLevelType w:val="multilevel"/>
    <w:tmpl w:val="61461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F53FC"/>
    <w:multiLevelType w:val="multilevel"/>
    <w:tmpl w:val="71DC6C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Wingdings" w:hAnsi="Wingdings" w:hint="default"/>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
    <w:nsid w:val="459404CF"/>
    <w:multiLevelType w:val="hybridMultilevel"/>
    <w:tmpl w:val="30FE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DF1D9E"/>
    <w:multiLevelType w:val="multilevel"/>
    <w:tmpl w:val="D994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EA3B5E"/>
    <w:multiLevelType w:val="multilevel"/>
    <w:tmpl w:val="9DD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8E3C33"/>
    <w:multiLevelType w:val="hybridMultilevel"/>
    <w:tmpl w:val="6192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440259"/>
    <w:multiLevelType w:val="hybridMultilevel"/>
    <w:tmpl w:val="9B16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52300"/>
    <w:multiLevelType w:val="hybridMultilevel"/>
    <w:tmpl w:val="BA2A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C5961"/>
    <w:multiLevelType w:val="hybridMultilevel"/>
    <w:tmpl w:val="73E6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47595"/>
    <w:multiLevelType w:val="multilevel"/>
    <w:tmpl w:val="6CAC859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nsid w:val="63092B8D"/>
    <w:multiLevelType w:val="hybridMultilevel"/>
    <w:tmpl w:val="0FC4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985FA9"/>
    <w:multiLevelType w:val="hybridMultilevel"/>
    <w:tmpl w:val="396C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5C2D8C"/>
    <w:multiLevelType w:val="multilevel"/>
    <w:tmpl w:val="FD0A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917331"/>
    <w:multiLevelType w:val="multilevel"/>
    <w:tmpl w:val="DFE2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553D46"/>
    <w:multiLevelType w:val="hybridMultilevel"/>
    <w:tmpl w:val="AB86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611454"/>
    <w:multiLevelType w:val="multilevel"/>
    <w:tmpl w:val="05CCA90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9">
    <w:nsid w:val="739A2B22"/>
    <w:multiLevelType w:val="hybridMultilevel"/>
    <w:tmpl w:val="D4DA7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8"/>
  </w:num>
  <w:num w:numId="4">
    <w:abstractNumId w:val="11"/>
  </w:num>
  <w:num w:numId="5">
    <w:abstractNumId w:val="14"/>
  </w:num>
  <w:num w:numId="6">
    <w:abstractNumId w:val="4"/>
  </w:num>
  <w:num w:numId="7">
    <w:abstractNumId w:val="5"/>
  </w:num>
  <w:num w:numId="8">
    <w:abstractNumId w:val="22"/>
  </w:num>
  <w:num w:numId="9">
    <w:abstractNumId w:val="19"/>
  </w:num>
  <w:num w:numId="10">
    <w:abstractNumId w:val="10"/>
  </w:num>
  <w:num w:numId="11">
    <w:abstractNumId w:val="29"/>
  </w:num>
  <w:num w:numId="12">
    <w:abstractNumId w:val="24"/>
  </w:num>
  <w:num w:numId="13">
    <w:abstractNumId w:val="7"/>
  </w:num>
  <w:num w:numId="14">
    <w:abstractNumId w:val="23"/>
  </w:num>
  <w:num w:numId="15">
    <w:abstractNumId w:val="20"/>
  </w:num>
  <w:num w:numId="16">
    <w:abstractNumId w:val="9"/>
  </w:num>
  <w:num w:numId="17">
    <w:abstractNumId w:val="18"/>
  </w:num>
  <w:num w:numId="18">
    <w:abstractNumId w:val="1"/>
  </w:num>
  <w:num w:numId="19">
    <w:abstractNumId w:val="6"/>
  </w:num>
  <w:num w:numId="20">
    <w:abstractNumId w:val="12"/>
  </w:num>
  <w:num w:numId="21">
    <w:abstractNumId w:val="27"/>
  </w:num>
  <w:num w:numId="22">
    <w:abstractNumId w:val="0"/>
  </w:num>
  <w:num w:numId="23">
    <w:abstractNumId w:val="26"/>
  </w:num>
  <w:num w:numId="24">
    <w:abstractNumId w:val="16"/>
  </w:num>
  <w:num w:numId="25">
    <w:abstractNumId w:val="25"/>
  </w:num>
  <w:num w:numId="26">
    <w:abstractNumId w:val="13"/>
  </w:num>
  <w:num w:numId="27">
    <w:abstractNumId w:val="17"/>
  </w:num>
  <w:num w:numId="28">
    <w:abstractNumId w:val="21"/>
  </w:num>
  <w:num w:numId="29">
    <w:abstractNumId w:val="8"/>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360435"/>
    <w:rsid w:val="0001089A"/>
    <w:rsid w:val="00027237"/>
    <w:rsid w:val="00030691"/>
    <w:rsid w:val="00034564"/>
    <w:rsid w:val="00042481"/>
    <w:rsid w:val="00042E63"/>
    <w:rsid w:val="00046722"/>
    <w:rsid w:val="00047EEF"/>
    <w:rsid w:val="0005042A"/>
    <w:rsid w:val="00062825"/>
    <w:rsid w:val="000676F1"/>
    <w:rsid w:val="000715ED"/>
    <w:rsid w:val="00075A32"/>
    <w:rsid w:val="00082C51"/>
    <w:rsid w:val="00084135"/>
    <w:rsid w:val="00084D42"/>
    <w:rsid w:val="00086B14"/>
    <w:rsid w:val="00091B82"/>
    <w:rsid w:val="000A0076"/>
    <w:rsid w:val="000A6E8A"/>
    <w:rsid w:val="000B2F62"/>
    <w:rsid w:val="000B300D"/>
    <w:rsid w:val="000C0427"/>
    <w:rsid w:val="000C4068"/>
    <w:rsid w:val="000D1800"/>
    <w:rsid w:val="000D20EB"/>
    <w:rsid w:val="000D3844"/>
    <w:rsid w:val="000E0591"/>
    <w:rsid w:val="00113BD5"/>
    <w:rsid w:val="00143C51"/>
    <w:rsid w:val="00144809"/>
    <w:rsid w:val="00152CD3"/>
    <w:rsid w:val="00164389"/>
    <w:rsid w:val="00175FA3"/>
    <w:rsid w:val="001778CA"/>
    <w:rsid w:val="001825EF"/>
    <w:rsid w:val="001869E1"/>
    <w:rsid w:val="00191489"/>
    <w:rsid w:val="00192BDD"/>
    <w:rsid w:val="00197DAF"/>
    <w:rsid w:val="001A07F4"/>
    <w:rsid w:val="001A1334"/>
    <w:rsid w:val="001A136F"/>
    <w:rsid w:val="001A7101"/>
    <w:rsid w:val="001B2A6A"/>
    <w:rsid w:val="001B5A06"/>
    <w:rsid w:val="001C0521"/>
    <w:rsid w:val="001C7E18"/>
    <w:rsid w:val="001F32AF"/>
    <w:rsid w:val="00201351"/>
    <w:rsid w:val="00201469"/>
    <w:rsid w:val="002115BC"/>
    <w:rsid w:val="0023419A"/>
    <w:rsid w:val="00235F13"/>
    <w:rsid w:val="00244340"/>
    <w:rsid w:val="002446AE"/>
    <w:rsid w:val="002471C1"/>
    <w:rsid w:val="00260D8B"/>
    <w:rsid w:val="002613EE"/>
    <w:rsid w:val="002664BE"/>
    <w:rsid w:val="00280686"/>
    <w:rsid w:val="0028227C"/>
    <w:rsid w:val="00284636"/>
    <w:rsid w:val="0029048A"/>
    <w:rsid w:val="00291F46"/>
    <w:rsid w:val="002A7F30"/>
    <w:rsid w:val="002B0C07"/>
    <w:rsid w:val="002C4D62"/>
    <w:rsid w:val="002D4345"/>
    <w:rsid w:val="002D4D74"/>
    <w:rsid w:val="002D59D8"/>
    <w:rsid w:val="002E6E71"/>
    <w:rsid w:val="002F3999"/>
    <w:rsid w:val="00306E42"/>
    <w:rsid w:val="003074DC"/>
    <w:rsid w:val="00307966"/>
    <w:rsid w:val="00312A86"/>
    <w:rsid w:val="00313058"/>
    <w:rsid w:val="00316224"/>
    <w:rsid w:val="003205FA"/>
    <w:rsid w:val="00322D53"/>
    <w:rsid w:val="00326A71"/>
    <w:rsid w:val="00331769"/>
    <w:rsid w:val="0033454F"/>
    <w:rsid w:val="00336504"/>
    <w:rsid w:val="0033799D"/>
    <w:rsid w:val="003402F1"/>
    <w:rsid w:val="00340C47"/>
    <w:rsid w:val="003508D0"/>
    <w:rsid w:val="0035371B"/>
    <w:rsid w:val="00360435"/>
    <w:rsid w:val="00364398"/>
    <w:rsid w:val="003702EE"/>
    <w:rsid w:val="00385B48"/>
    <w:rsid w:val="00396858"/>
    <w:rsid w:val="003A2D9A"/>
    <w:rsid w:val="003B4D16"/>
    <w:rsid w:val="003B6C04"/>
    <w:rsid w:val="003D0C06"/>
    <w:rsid w:val="003D4EEB"/>
    <w:rsid w:val="003E3E67"/>
    <w:rsid w:val="003E7DF0"/>
    <w:rsid w:val="003F1E30"/>
    <w:rsid w:val="0040439F"/>
    <w:rsid w:val="00413F5D"/>
    <w:rsid w:val="004232F6"/>
    <w:rsid w:val="00430A7A"/>
    <w:rsid w:val="00431014"/>
    <w:rsid w:val="00442B5F"/>
    <w:rsid w:val="00443181"/>
    <w:rsid w:val="00461D14"/>
    <w:rsid w:val="0046342E"/>
    <w:rsid w:val="00463A6B"/>
    <w:rsid w:val="00483293"/>
    <w:rsid w:val="004922A7"/>
    <w:rsid w:val="004A1E77"/>
    <w:rsid w:val="004A4DFD"/>
    <w:rsid w:val="004A5324"/>
    <w:rsid w:val="004B4CB1"/>
    <w:rsid w:val="004C1CD9"/>
    <w:rsid w:val="004C1FA6"/>
    <w:rsid w:val="004F2FF0"/>
    <w:rsid w:val="00500896"/>
    <w:rsid w:val="0050535D"/>
    <w:rsid w:val="00510715"/>
    <w:rsid w:val="005131CF"/>
    <w:rsid w:val="0051463F"/>
    <w:rsid w:val="00516CC7"/>
    <w:rsid w:val="00517C8D"/>
    <w:rsid w:val="00537E7E"/>
    <w:rsid w:val="0054057B"/>
    <w:rsid w:val="00541AF0"/>
    <w:rsid w:val="00546FA6"/>
    <w:rsid w:val="0055559D"/>
    <w:rsid w:val="00555680"/>
    <w:rsid w:val="005660A2"/>
    <w:rsid w:val="0057036B"/>
    <w:rsid w:val="00570447"/>
    <w:rsid w:val="005725B4"/>
    <w:rsid w:val="00573127"/>
    <w:rsid w:val="00576E05"/>
    <w:rsid w:val="005835EA"/>
    <w:rsid w:val="00586A64"/>
    <w:rsid w:val="00593521"/>
    <w:rsid w:val="005C4FF4"/>
    <w:rsid w:val="005C66F4"/>
    <w:rsid w:val="005C6EF3"/>
    <w:rsid w:val="005D2ADF"/>
    <w:rsid w:val="005D2AE7"/>
    <w:rsid w:val="005D3A93"/>
    <w:rsid w:val="005E20F9"/>
    <w:rsid w:val="005E2FEF"/>
    <w:rsid w:val="005E416F"/>
    <w:rsid w:val="005F0C5B"/>
    <w:rsid w:val="005F19A9"/>
    <w:rsid w:val="005F346E"/>
    <w:rsid w:val="00604F69"/>
    <w:rsid w:val="00606002"/>
    <w:rsid w:val="006214A7"/>
    <w:rsid w:val="006220D6"/>
    <w:rsid w:val="00626BE6"/>
    <w:rsid w:val="006411BC"/>
    <w:rsid w:val="006447BE"/>
    <w:rsid w:val="00645266"/>
    <w:rsid w:val="0064609A"/>
    <w:rsid w:val="00647D38"/>
    <w:rsid w:val="006505B2"/>
    <w:rsid w:val="00656593"/>
    <w:rsid w:val="006663E3"/>
    <w:rsid w:val="0066714E"/>
    <w:rsid w:val="006742BD"/>
    <w:rsid w:val="00676D66"/>
    <w:rsid w:val="00680810"/>
    <w:rsid w:val="00685A2C"/>
    <w:rsid w:val="0069061D"/>
    <w:rsid w:val="0069183E"/>
    <w:rsid w:val="006937F2"/>
    <w:rsid w:val="00693C6D"/>
    <w:rsid w:val="00694D25"/>
    <w:rsid w:val="00695985"/>
    <w:rsid w:val="006A3C2A"/>
    <w:rsid w:val="006C68F4"/>
    <w:rsid w:val="006E0531"/>
    <w:rsid w:val="006F1DAD"/>
    <w:rsid w:val="006F7E5B"/>
    <w:rsid w:val="00700113"/>
    <w:rsid w:val="00703651"/>
    <w:rsid w:val="00707651"/>
    <w:rsid w:val="007145BA"/>
    <w:rsid w:val="0071787A"/>
    <w:rsid w:val="0072793E"/>
    <w:rsid w:val="00731402"/>
    <w:rsid w:val="00740C77"/>
    <w:rsid w:val="00745FF4"/>
    <w:rsid w:val="00756A66"/>
    <w:rsid w:val="007573EE"/>
    <w:rsid w:val="00762F46"/>
    <w:rsid w:val="00763F10"/>
    <w:rsid w:val="00767B0B"/>
    <w:rsid w:val="00781795"/>
    <w:rsid w:val="0078478E"/>
    <w:rsid w:val="007921BF"/>
    <w:rsid w:val="00793766"/>
    <w:rsid w:val="0079435E"/>
    <w:rsid w:val="00796AB8"/>
    <w:rsid w:val="007A0257"/>
    <w:rsid w:val="007A2D9A"/>
    <w:rsid w:val="007B029A"/>
    <w:rsid w:val="007B14AA"/>
    <w:rsid w:val="007B6FAF"/>
    <w:rsid w:val="007C1959"/>
    <w:rsid w:val="007D433D"/>
    <w:rsid w:val="007D53C7"/>
    <w:rsid w:val="007E3C30"/>
    <w:rsid w:val="007E6F2E"/>
    <w:rsid w:val="007F40EF"/>
    <w:rsid w:val="007F5AD4"/>
    <w:rsid w:val="00802703"/>
    <w:rsid w:val="008176BF"/>
    <w:rsid w:val="008215CE"/>
    <w:rsid w:val="00822C94"/>
    <w:rsid w:val="00822FA6"/>
    <w:rsid w:val="0083652D"/>
    <w:rsid w:val="00843AE7"/>
    <w:rsid w:val="00852C16"/>
    <w:rsid w:val="00862DE5"/>
    <w:rsid w:val="0086503D"/>
    <w:rsid w:val="008805E7"/>
    <w:rsid w:val="00885447"/>
    <w:rsid w:val="00886352"/>
    <w:rsid w:val="008914DE"/>
    <w:rsid w:val="00892F58"/>
    <w:rsid w:val="00893768"/>
    <w:rsid w:val="00894FFA"/>
    <w:rsid w:val="008A139E"/>
    <w:rsid w:val="008A2399"/>
    <w:rsid w:val="008A3844"/>
    <w:rsid w:val="008B3329"/>
    <w:rsid w:val="008B4F2E"/>
    <w:rsid w:val="008D3BA8"/>
    <w:rsid w:val="008D435F"/>
    <w:rsid w:val="008D4570"/>
    <w:rsid w:val="008D5277"/>
    <w:rsid w:val="008D617B"/>
    <w:rsid w:val="00902436"/>
    <w:rsid w:val="0090565C"/>
    <w:rsid w:val="00907807"/>
    <w:rsid w:val="0091157C"/>
    <w:rsid w:val="00924A11"/>
    <w:rsid w:val="00930BFD"/>
    <w:rsid w:val="00935E51"/>
    <w:rsid w:val="00951549"/>
    <w:rsid w:val="009528A7"/>
    <w:rsid w:val="0096291E"/>
    <w:rsid w:val="0096349A"/>
    <w:rsid w:val="00970FC7"/>
    <w:rsid w:val="00971D61"/>
    <w:rsid w:val="0098400B"/>
    <w:rsid w:val="00987189"/>
    <w:rsid w:val="0099733F"/>
    <w:rsid w:val="009A13F8"/>
    <w:rsid w:val="009A2F30"/>
    <w:rsid w:val="009A314F"/>
    <w:rsid w:val="009A315B"/>
    <w:rsid w:val="009A4F76"/>
    <w:rsid w:val="009C3033"/>
    <w:rsid w:val="009C5C09"/>
    <w:rsid w:val="009D358C"/>
    <w:rsid w:val="009D491B"/>
    <w:rsid w:val="009E0D42"/>
    <w:rsid w:val="009F06C7"/>
    <w:rsid w:val="009F405B"/>
    <w:rsid w:val="00A0160F"/>
    <w:rsid w:val="00A021E6"/>
    <w:rsid w:val="00A07D19"/>
    <w:rsid w:val="00A07DDF"/>
    <w:rsid w:val="00A10463"/>
    <w:rsid w:val="00A136D2"/>
    <w:rsid w:val="00A250E7"/>
    <w:rsid w:val="00A449BE"/>
    <w:rsid w:val="00A5184C"/>
    <w:rsid w:val="00A54CB0"/>
    <w:rsid w:val="00A57469"/>
    <w:rsid w:val="00A601D3"/>
    <w:rsid w:val="00A65C43"/>
    <w:rsid w:val="00A74231"/>
    <w:rsid w:val="00A7459B"/>
    <w:rsid w:val="00A755C4"/>
    <w:rsid w:val="00A83671"/>
    <w:rsid w:val="00A83A06"/>
    <w:rsid w:val="00A94CF0"/>
    <w:rsid w:val="00AB345E"/>
    <w:rsid w:val="00AD6BC1"/>
    <w:rsid w:val="00AD6C57"/>
    <w:rsid w:val="00AE05EF"/>
    <w:rsid w:val="00AF5C16"/>
    <w:rsid w:val="00AF6AA2"/>
    <w:rsid w:val="00B07DD8"/>
    <w:rsid w:val="00B1132C"/>
    <w:rsid w:val="00B2168E"/>
    <w:rsid w:val="00B27EC7"/>
    <w:rsid w:val="00B31348"/>
    <w:rsid w:val="00B321AE"/>
    <w:rsid w:val="00B34AD9"/>
    <w:rsid w:val="00B436DD"/>
    <w:rsid w:val="00B46B4F"/>
    <w:rsid w:val="00B56D2D"/>
    <w:rsid w:val="00B646EE"/>
    <w:rsid w:val="00B85EFA"/>
    <w:rsid w:val="00B867D1"/>
    <w:rsid w:val="00BB0C9B"/>
    <w:rsid w:val="00BB4FB4"/>
    <w:rsid w:val="00BC7D9B"/>
    <w:rsid w:val="00BD0D32"/>
    <w:rsid w:val="00BD402C"/>
    <w:rsid w:val="00BE0F32"/>
    <w:rsid w:val="00BE4DCC"/>
    <w:rsid w:val="00BF1691"/>
    <w:rsid w:val="00C005BB"/>
    <w:rsid w:val="00C0330F"/>
    <w:rsid w:val="00C0383B"/>
    <w:rsid w:val="00C16342"/>
    <w:rsid w:val="00C275AA"/>
    <w:rsid w:val="00C35FD0"/>
    <w:rsid w:val="00C40CCC"/>
    <w:rsid w:val="00C51D1C"/>
    <w:rsid w:val="00C5792A"/>
    <w:rsid w:val="00C60177"/>
    <w:rsid w:val="00C612AD"/>
    <w:rsid w:val="00C660F4"/>
    <w:rsid w:val="00C670ED"/>
    <w:rsid w:val="00C675DA"/>
    <w:rsid w:val="00C7118B"/>
    <w:rsid w:val="00C8002F"/>
    <w:rsid w:val="00C814C4"/>
    <w:rsid w:val="00C84D2C"/>
    <w:rsid w:val="00C865F1"/>
    <w:rsid w:val="00C94DEF"/>
    <w:rsid w:val="00C97F89"/>
    <w:rsid w:val="00CA2AA2"/>
    <w:rsid w:val="00CB7FA5"/>
    <w:rsid w:val="00CC4C3A"/>
    <w:rsid w:val="00CD068F"/>
    <w:rsid w:val="00CE187A"/>
    <w:rsid w:val="00CE2DB6"/>
    <w:rsid w:val="00CF0281"/>
    <w:rsid w:val="00CF0BC4"/>
    <w:rsid w:val="00CF60A9"/>
    <w:rsid w:val="00D04548"/>
    <w:rsid w:val="00D04C0B"/>
    <w:rsid w:val="00D1018A"/>
    <w:rsid w:val="00D13A67"/>
    <w:rsid w:val="00D17696"/>
    <w:rsid w:val="00D20D99"/>
    <w:rsid w:val="00D21A39"/>
    <w:rsid w:val="00D22E53"/>
    <w:rsid w:val="00D25FEE"/>
    <w:rsid w:val="00D30944"/>
    <w:rsid w:val="00D34111"/>
    <w:rsid w:val="00D51302"/>
    <w:rsid w:val="00D528A9"/>
    <w:rsid w:val="00D5314F"/>
    <w:rsid w:val="00D5739B"/>
    <w:rsid w:val="00D5771B"/>
    <w:rsid w:val="00D57826"/>
    <w:rsid w:val="00D735AB"/>
    <w:rsid w:val="00D7674D"/>
    <w:rsid w:val="00D84CA7"/>
    <w:rsid w:val="00D84D50"/>
    <w:rsid w:val="00D8627A"/>
    <w:rsid w:val="00D9084C"/>
    <w:rsid w:val="00D95E0A"/>
    <w:rsid w:val="00D979F0"/>
    <w:rsid w:val="00DA0D05"/>
    <w:rsid w:val="00DA0FF3"/>
    <w:rsid w:val="00DA2B75"/>
    <w:rsid w:val="00DA794A"/>
    <w:rsid w:val="00DB0D18"/>
    <w:rsid w:val="00DB5D8C"/>
    <w:rsid w:val="00DB77EE"/>
    <w:rsid w:val="00DC0F77"/>
    <w:rsid w:val="00DC4D02"/>
    <w:rsid w:val="00DC5154"/>
    <w:rsid w:val="00DC61A3"/>
    <w:rsid w:val="00DD0AC2"/>
    <w:rsid w:val="00DD1E56"/>
    <w:rsid w:val="00DD43F7"/>
    <w:rsid w:val="00DD5ED6"/>
    <w:rsid w:val="00DE105F"/>
    <w:rsid w:val="00DE2789"/>
    <w:rsid w:val="00DE6B48"/>
    <w:rsid w:val="00DF147B"/>
    <w:rsid w:val="00DF60F8"/>
    <w:rsid w:val="00E001C9"/>
    <w:rsid w:val="00E1020C"/>
    <w:rsid w:val="00E32949"/>
    <w:rsid w:val="00E35733"/>
    <w:rsid w:val="00E4071E"/>
    <w:rsid w:val="00E444C8"/>
    <w:rsid w:val="00E47AA2"/>
    <w:rsid w:val="00E65534"/>
    <w:rsid w:val="00E709E0"/>
    <w:rsid w:val="00E70BA5"/>
    <w:rsid w:val="00E72DD6"/>
    <w:rsid w:val="00E8610C"/>
    <w:rsid w:val="00E96F65"/>
    <w:rsid w:val="00EB7E5A"/>
    <w:rsid w:val="00EC702C"/>
    <w:rsid w:val="00ED1199"/>
    <w:rsid w:val="00ED7FC9"/>
    <w:rsid w:val="00EE32D5"/>
    <w:rsid w:val="00EF6CB6"/>
    <w:rsid w:val="00F00179"/>
    <w:rsid w:val="00F03CB7"/>
    <w:rsid w:val="00F06163"/>
    <w:rsid w:val="00F066B4"/>
    <w:rsid w:val="00F21490"/>
    <w:rsid w:val="00F26171"/>
    <w:rsid w:val="00F26B4E"/>
    <w:rsid w:val="00F65B4C"/>
    <w:rsid w:val="00F71D75"/>
    <w:rsid w:val="00F72DB4"/>
    <w:rsid w:val="00F73760"/>
    <w:rsid w:val="00F814B0"/>
    <w:rsid w:val="00F860DF"/>
    <w:rsid w:val="00F87294"/>
    <w:rsid w:val="00F91383"/>
    <w:rsid w:val="00FA051D"/>
    <w:rsid w:val="00FC69BF"/>
    <w:rsid w:val="00FD56EA"/>
    <w:rsid w:val="00FE48AA"/>
    <w:rsid w:val="00FE7B0F"/>
    <w:rsid w:val="00FF66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C47"/>
  </w:style>
  <w:style w:type="paragraph" w:styleId="Heading1">
    <w:name w:val="heading 1"/>
    <w:basedOn w:val="Normal"/>
    <w:next w:val="Normal"/>
    <w:link w:val="Heading1Char"/>
    <w:uiPriority w:val="9"/>
    <w:qFormat/>
    <w:rsid w:val="00404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2C4D62"/>
    <w:pPr>
      <w:spacing w:before="200"/>
      <w:outlineLvl w:val="1"/>
    </w:pPr>
    <w:rPr>
      <w:rFonts w:ascii="Calibri" w:eastAsia="Calibri" w:hAnsi="Calibri" w:cs="Calibri"/>
      <w:b/>
      <w:color w:val="4F81BD"/>
      <w:sz w:val="26"/>
    </w:rPr>
  </w:style>
  <w:style w:type="paragraph" w:styleId="Heading3">
    <w:name w:val="heading 3"/>
    <w:basedOn w:val="Normal"/>
    <w:next w:val="Normal"/>
    <w:link w:val="Heading3Char"/>
    <w:uiPriority w:val="9"/>
    <w:semiHidden/>
    <w:unhideWhenUsed/>
    <w:qFormat/>
    <w:rsid w:val="004043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2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6EF3"/>
    <w:rPr>
      <w:color w:val="0000FF" w:themeColor="hyperlink"/>
      <w:u w:val="single"/>
    </w:rPr>
  </w:style>
  <w:style w:type="paragraph" w:styleId="BalloonText">
    <w:name w:val="Balloon Text"/>
    <w:basedOn w:val="Normal"/>
    <w:link w:val="BalloonTextChar"/>
    <w:uiPriority w:val="99"/>
    <w:semiHidden/>
    <w:unhideWhenUsed/>
    <w:rsid w:val="00050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2A"/>
    <w:rPr>
      <w:rFonts w:ascii="Tahoma" w:hAnsi="Tahoma" w:cs="Tahoma"/>
      <w:sz w:val="16"/>
      <w:szCs w:val="16"/>
    </w:rPr>
  </w:style>
  <w:style w:type="character" w:styleId="FollowedHyperlink">
    <w:name w:val="FollowedHyperlink"/>
    <w:basedOn w:val="DefaultParagraphFont"/>
    <w:uiPriority w:val="99"/>
    <w:semiHidden/>
    <w:unhideWhenUsed/>
    <w:rsid w:val="00431014"/>
    <w:rPr>
      <w:color w:val="800080" w:themeColor="followedHyperlink"/>
      <w:u w:val="single"/>
    </w:rPr>
  </w:style>
  <w:style w:type="paragraph" w:styleId="ListParagraph">
    <w:name w:val="List Paragraph"/>
    <w:basedOn w:val="Normal"/>
    <w:uiPriority w:val="34"/>
    <w:qFormat/>
    <w:rsid w:val="00385B48"/>
    <w:pPr>
      <w:ind w:left="720"/>
      <w:contextualSpacing/>
    </w:pPr>
  </w:style>
  <w:style w:type="paragraph" w:customStyle="1" w:styleId="Normal1">
    <w:name w:val="Normal1"/>
    <w:rsid w:val="009C3033"/>
    <w:pPr>
      <w:spacing w:after="0" w:line="240" w:lineRule="auto"/>
    </w:pPr>
    <w:rPr>
      <w:rFonts w:ascii="Cambria" w:eastAsia="Cambria" w:hAnsi="Cambria" w:cs="Cambria"/>
      <w:color w:val="000000"/>
      <w:sz w:val="24"/>
      <w:szCs w:val="24"/>
      <w:lang w:eastAsia="ja-JP"/>
    </w:rPr>
  </w:style>
  <w:style w:type="character" w:customStyle="1" w:styleId="instruction">
    <w:name w:val="instruction"/>
    <w:basedOn w:val="DefaultParagraphFont"/>
    <w:rsid w:val="009D358C"/>
  </w:style>
  <w:style w:type="character" w:styleId="CommentReference">
    <w:name w:val="annotation reference"/>
    <w:basedOn w:val="DefaultParagraphFont"/>
    <w:uiPriority w:val="99"/>
    <w:semiHidden/>
    <w:unhideWhenUsed/>
    <w:rsid w:val="009D358C"/>
    <w:rPr>
      <w:sz w:val="16"/>
      <w:szCs w:val="16"/>
    </w:rPr>
  </w:style>
  <w:style w:type="paragraph" w:styleId="CommentText">
    <w:name w:val="annotation text"/>
    <w:basedOn w:val="Normal"/>
    <w:link w:val="CommentTextChar"/>
    <w:uiPriority w:val="99"/>
    <w:unhideWhenUsed/>
    <w:rsid w:val="009D358C"/>
    <w:pPr>
      <w:spacing w:line="240" w:lineRule="auto"/>
    </w:pPr>
    <w:rPr>
      <w:sz w:val="20"/>
      <w:szCs w:val="20"/>
    </w:rPr>
  </w:style>
  <w:style w:type="character" w:customStyle="1" w:styleId="CommentTextChar">
    <w:name w:val="Comment Text Char"/>
    <w:basedOn w:val="DefaultParagraphFont"/>
    <w:link w:val="CommentText"/>
    <w:uiPriority w:val="99"/>
    <w:rsid w:val="009D358C"/>
    <w:rPr>
      <w:sz w:val="20"/>
      <w:szCs w:val="20"/>
    </w:rPr>
  </w:style>
  <w:style w:type="paragraph" w:styleId="CommentSubject">
    <w:name w:val="annotation subject"/>
    <w:basedOn w:val="CommentText"/>
    <w:next w:val="CommentText"/>
    <w:link w:val="CommentSubjectChar"/>
    <w:uiPriority w:val="99"/>
    <w:semiHidden/>
    <w:unhideWhenUsed/>
    <w:rsid w:val="009D358C"/>
    <w:rPr>
      <w:b/>
      <w:bCs/>
    </w:rPr>
  </w:style>
  <w:style w:type="character" w:customStyle="1" w:styleId="CommentSubjectChar">
    <w:name w:val="Comment Subject Char"/>
    <w:basedOn w:val="CommentTextChar"/>
    <w:link w:val="CommentSubject"/>
    <w:uiPriority w:val="99"/>
    <w:semiHidden/>
    <w:rsid w:val="009D358C"/>
    <w:rPr>
      <w:b/>
      <w:bCs/>
      <w:sz w:val="20"/>
      <w:szCs w:val="20"/>
    </w:rPr>
  </w:style>
  <w:style w:type="character" w:customStyle="1" w:styleId="Heading2Char">
    <w:name w:val="Heading 2 Char"/>
    <w:basedOn w:val="DefaultParagraphFont"/>
    <w:link w:val="Heading2"/>
    <w:rsid w:val="002C4D62"/>
    <w:rPr>
      <w:rFonts w:ascii="Calibri" w:eastAsia="Calibri" w:hAnsi="Calibri" w:cs="Calibri"/>
      <w:b/>
      <w:color w:val="4F81BD"/>
      <w:sz w:val="26"/>
      <w:szCs w:val="24"/>
      <w:lang w:eastAsia="ja-JP"/>
    </w:rPr>
  </w:style>
  <w:style w:type="character" w:customStyle="1" w:styleId="Heading1Char">
    <w:name w:val="Heading 1 Char"/>
    <w:basedOn w:val="DefaultParagraphFont"/>
    <w:link w:val="Heading1"/>
    <w:uiPriority w:val="9"/>
    <w:rsid w:val="004043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40439F"/>
    <w:rPr>
      <w:rFonts w:asciiTheme="majorHAnsi" w:eastAsiaTheme="majorEastAsia" w:hAnsiTheme="majorHAnsi" w:cstheme="majorBidi"/>
      <w:b/>
      <w:bCs/>
      <w:color w:val="4F81BD" w:themeColor="accent1"/>
    </w:rPr>
  </w:style>
  <w:style w:type="paragraph" w:customStyle="1" w:styleId="Normal2">
    <w:name w:val="Normal2"/>
    <w:rsid w:val="0040439F"/>
    <w:pPr>
      <w:spacing w:after="0"/>
    </w:pPr>
    <w:rPr>
      <w:rFonts w:ascii="Arial" w:eastAsia="Arial" w:hAnsi="Arial" w:cs="Arial"/>
      <w:color w:val="000000"/>
      <w:szCs w:val="24"/>
      <w:lang w:eastAsia="ja-JP"/>
    </w:rPr>
  </w:style>
  <w:style w:type="paragraph" w:styleId="Header">
    <w:name w:val="header"/>
    <w:basedOn w:val="Normal"/>
    <w:link w:val="HeaderChar"/>
    <w:uiPriority w:val="99"/>
    <w:unhideWhenUsed/>
    <w:rsid w:val="00CD0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68F"/>
  </w:style>
  <w:style w:type="paragraph" w:styleId="Footer">
    <w:name w:val="footer"/>
    <w:basedOn w:val="Normal"/>
    <w:link w:val="FooterChar"/>
    <w:uiPriority w:val="99"/>
    <w:unhideWhenUsed/>
    <w:rsid w:val="00CD0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68F"/>
  </w:style>
  <w:style w:type="paragraph" w:styleId="Revision">
    <w:name w:val="Revision"/>
    <w:hidden/>
    <w:uiPriority w:val="99"/>
    <w:semiHidden/>
    <w:rsid w:val="00D34111"/>
    <w:pPr>
      <w:spacing w:after="0" w:line="240" w:lineRule="auto"/>
    </w:pPr>
  </w:style>
  <w:style w:type="character" w:customStyle="1" w:styleId="shorttext">
    <w:name w:val="short_text"/>
    <w:basedOn w:val="DefaultParagraphFont"/>
    <w:rsid w:val="009C5C09"/>
  </w:style>
  <w:style w:type="character" w:customStyle="1" w:styleId="hps">
    <w:name w:val="hps"/>
    <w:basedOn w:val="DefaultParagraphFont"/>
    <w:rsid w:val="009C5C09"/>
  </w:style>
  <w:style w:type="paragraph" w:styleId="NormalWeb">
    <w:name w:val="Normal (Web)"/>
    <w:basedOn w:val="Normal"/>
    <w:uiPriority w:val="99"/>
    <w:semiHidden/>
    <w:unhideWhenUsed/>
    <w:rsid w:val="00695985"/>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4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2C4D62"/>
    <w:pPr>
      <w:spacing w:before="200"/>
      <w:outlineLvl w:val="1"/>
    </w:pPr>
    <w:rPr>
      <w:rFonts w:ascii="Calibri" w:eastAsia="Calibri" w:hAnsi="Calibri" w:cs="Calibri"/>
      <w:b/>
      <w:color w:val="4F81BD"/>
      <w:sz w:val="26"/>
    </w:rPr>
  </w:style>
  <w:style w:type="paragraph" w:styleId="Heading3">
    <w:name w:val="heading 3"/>
    <w:basedOn w:val="Normal"/>
    <w:next w:val="Normal"/>
    <w:link w:val="Heading3Char"/>
    <w:uiPriority w:val="9"/>
    <w:semiHidden/>
    <w:unhideWhenUsed/>
    <w:qFormat/>
    <w:rsid w:val="004043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2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6EF3"/>
    <w:rPr>
      <w:color w:val="0000FF" w:themeColor="hyperlink"/>
      <w:u w:val="single"/>
    </w:rPr>
  </w:style>
  <w:style w:type="paragraph" w:styleId="BalloonText">
    <w:name w:val="Balloon Text"/>
    <w:basedOn w:val="Normal"/>
    <w:link w:val="BalloonTextChar"/>
    <w:uiPriority w:val="99"/>
    <w:semiHidden/>
    <w:unhideWhenUsed/>
    <w:rsid w:val="00050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42A"/>
    <w:rPr>
      <w:rFonts w:ascii="Tahoma" w:hAnsi="Tahoma" w:cs="Tahoma"/>
      <w:sz w:val="16"/>
      <w:szCs w:val="16"/>
    </w:rPr>
  </w:style>
  <w:style w:type="character" w:styleId="FollowedHyperlink">
    <w:name w:val="FollowedHyperlink"/>
    <w:basedOn w:val="DefaultParagraphFont"/>
    <w:uiPriority w:val="99"/>
    <w:semiHidden/>
    <w:unhideWhenUsed/>
    <w:rsid w:val="00431014"/>
    <w:rPr>
      <w:color w:val="800080" w:themeColor="followedHyperlink"/>
      <w:u w:val="single"/>
    </w:rPr>
  </w:style>
  <w:style w:type="paragraph" w:styleId="ListParagraph">
    <w:name w:val="List Paragraph"/>
    <w:basedOn w:val="Normal"/>
    <w:uiPriority w:val="34"/>
    <w:qFormat/>
    <w:rsid w:val="00385B48"/>
    <w:pPr>
      <w:ind w:left="720"/>
      <w:contextualSpacing/>
    </w:pPr>
  </w:style>
  <w:style w:type="paragraph" w:customStyle="1" w:styleId="Normal1">
    <w:name w:val="Normal1"/>
    <w:rsid w:val="009C3033"/>
    <w:pPr>
      <w:spacing w:after="0" w:line="240" w:lineRule="auto"/>
    </w:pPr>
    <w:rPr>
      <w:rFonts w:ascii="Cambria" w:eastAsia="Cambria" w:hAnsi="Cambria" w:cs="Cambria"/>
      <w:color w:val="000000"/>
      <w:sz w:val="24"/>
      <w:szCs w:val="24"/>
      <w:lang w:eastAsia="ja-JP"/>
    </w:rPr>
  </w:style>
  <w:style w:type="character" w:customStyle="1" w:styleId="instruction">
    <w:name w:val="instruction"/>
    <w:basedOn w:val="DefaultParagraphFont"/>
    <w:rsid w:val="009D358C"/>
  </w:style>
  <w:style w:type="character" w:styleId="CommentReference">
    <w:name w:val="annotation reference"/>
    <w:basedOn w:val="DefaultParagraphFont"/>
    <w:uiPriority w:val="99"/>
    <w:semiHidden/>
    <w:unhideWhenUsed/>
    <w:rsid w:val="009D358C"/>
    <w:rPr>
      <w:sz w:val="16"/>
      <w:szCs w:val="16"/>
    </w:rPr>
  </w:style>
  <w:style w:type="paragraph" w:styleId="CommentText">
    <w:name w:val="annotation text"/>
    <w:basedOn w:val="Normal"/>
    <w:link w:val="CommentTextChar"/>
    <w:uiPriority w:val="99"/>
    <w:unhideWhenUsed/>
    <w:rsid w:val="009D358C"/>
    <w:pPr>
      <w:spacing w:line="240" w:lineRule="auto"/>
    </w:pPr>
    <w:rPr>
      <w:sz w:val="20"/>
      <w:szCs w:val="20"/>
    </w:rPr>
  </w:style>
  <w:style w:type="character" w:customStyle="1" w:styleId="CommentTextChar">
    <w:name w:val="Comment Text Char"/>
    <w:basedOn w:val="DefaultParagraphFont"/>
    <w:link w:val="CommentText"/>
    <w:uiPriority w:val="99"/>
    <w:rsid w:val="009D358C"/>
    <w:rPr>
      <w:sz w:val="20"/>
      <w:szCs w:val="20"/>
    </w:rPr>
  </w:style>
  <w:style w:type="paragraph" w:styleId="CommentSubject">
    <w:name w:val="annotation subject"/>
    <w:basedOn w:val="CommentText"/>
    <w:next w:val="CommentText"/>
    <w:link w:val="CommentSubjectChar"/>
    <w:uiPriority w:val="99"/>
    <w:semiHidden/>
    <w:unhideWhenUsed/>
    <w:rsid w:val="009D358C"/>
    <w:rPr>
      <w:b/>
      <w:bCs/>
    </w:rPr>
  </w:style>
  <w:style w:type="character" w:customStyle="1" w:styleId="CommentSubjectChar">
    <w:name w:val="Comment Subject Char"/>
    <w:basedOn w:val="CommentTextChar"/>
    <w:link w:val="CommentSubject"/>
    <w:uiPriority w:val="99"/>
    <w:semiHidden/>
    <w:rsid w:val="009D358C"/>
    <w:rPr>
      <w:b/>
      <w:bCs/>
      <w:sz w:val="20"/>
      <w:szCs w:val="20"/>
    </w:rPr>
  </w:style>
  <w:style w:type="character" w:customStyle="1" w:styleId="Heading2Char">
    <w:name w:val="Heading 2 Char"/>
    <w:basedOn w:val="DefaultParagraphFont"/>
    <w:link w:val="Heading2"/>
    <w:rsid w:val="002C4D62"/>
    <w:rPr>
      <w:rFonts w:ascii="Calibri" w:eastAsia="Calibri" w:hAnsi="Calibri" w:cs="Calibri"/>
      <w:b/>
      <w:color w:val="4F81BD"/>
      <w:sz w:val="26"/>
      <w:szCs w:val="24"/>
      <w:lang w:eastAsia="ja-JP"/>
    </w:rPr>
  </w:style>
  <w:style w:type="character" w:customStyle="1" w:styleId="Heading1Char">
    <w:name w:val="Heading 1 Char"/>
    <w:basedOn w:val="DefaultParagraphFont"/>
    <w:link w:val="Heading1"/>
    <w:uiPriority w:val="9"/>
    <w:rsid w:val="004043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40439F"/>
    <w:rPr>
      <w:rFonts w:asciiTheme="majorHAnsi" w:eastAsiaTheme="majorEastAsia" w:hAnsiTheme="majorHAnsi" w:cstheme="majorBidi"/>
      <w:b/>
      <w:bCs/>
      <w:color w:val="4F81BD" w:themeColor="accent1"/>
    </w:rPr>
  </w:style>
  <w:style w:type="paragraph" w:customStyle="1" w:styleId="Normal2">
    <w:name w:val="Normal2"/>
    <w:rsid w:val="0040439F"/>
    <w:pPr>
      <w:spacing w:after="0"/>
    </w:pPr>
    <w:rPr>
      <w:rFonts w:ascii="Arial" w:eastAsia="Arial" w:hAnsi="Arial" w:cs="Arial"/>
      <w:color w:val="000000"/>
      <w:szCs w:val="24"/>
      <w:lang w:eastAsia="ja-JP"/>
    </w:rPr>
  </w:style>
  <w:style w:type="paragraph" w:styleId="Header">
    <w:name w:val="header"/>
    <w:basedOn w:val="Normal"/>
    <w:link w:val="HeaderChar"/>
    <w:uiPriority w:val="99"/>
    <w:unhideWhenUsed/>
    <w:rsid w:val="00CD0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68F"/>
  </w:style>
  <w:style w:type="paragraph" w:styleId="Footer">
    <w:name w:val="footer"/>
    <w:basedOn w:val="Normal"/>
    <w:link w:val="FooterChar"/>
    <w:uiPriority w:val="99"/>
    <w:unhideWhenUsed/>
    <w:rsid w:val="00CD0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68F"/>
  </w:style>
  <w:style w:type="paragraph" w:styleId="Revision">
    <w:name w:val="Revision"/>
    <w:hidden/>
    <w:uiPriority w:val="99"/>
    <w:semiHidden/>
    <w:rsid w:val="00D34111"/>
    <w:pPr>
      <w:spacing w:after="0" w:line="240" w:lineRule="auto"/>
    </w:pPr>
  </w:style>
  <w:style w:type="character" w:customStyle="1" w:styleId="shorttext">
    <w:name w:val="short_text"/>
    <w:basedOn w:val="DefaultParagraphFont"/>
    <w:rsid w:val="009C5C09"/>
  </w:style>
  <w:style w:type="character" w:customStyle="1" w:styleId="hps">
    <w:name w:val="hps"/>
    <w:basedOn w:val="DefaultParagraphFont"/>
    <w:rsid w:val="009C5C09"/>
  </w:style>
  <w:style w:type="paragraph" w:styleId="NormalWeb">
    <w:name w:val="Normal (Web)"/>
    <w:basedOn w:val="Normal"/>
    <w:uiPriority w:val="99"/>
    <w:semiHidden/>
    <w:unhideWhenUsed/>
    <w:rsid w:val="00695985"/>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39136529">
      <w:bodyDiv w:val="1"/>
      <w:marLeft w:val="0"/>
      <w:marRight w:val="0"/>
      <w:marTop w:val="0"/>
      <w:marBottom w:val="0"/>
      <w:divBdr>
        <w:top w:val="none" w:sz="0" w:space="0" w:color="auto"/>
        <w:left w:val="none" w:sz="0" w:space="0" w:color="auto"/>
        <w:bottom w:val="none" w:sz="0" w:space="0" w:color="auto"/>
        <w:right w:val="none" w:sz="0" w:space="0" w:color="auto"/>
      </w:divBdr>
    </w:div>
    <w:div w:id="166870033">
      <w:bodyDiv w:val="1"/>
      <w:marLeft w:val="0"/>
      <w:marRight w:val="0"/>
      <w:marTop w:val="0"/>
      <w:marBottom w:val="0"/>
      <w:divBdr>
        <w:top w:val="none" w:sz="0" w:space="0" w:color="auto"/>
        <w:left w:val="none" w:sz="0" w:space="0" w:color="auto"/>
        <w:bottom w:val="none" w:sz="0" w:space="0" w:color="auto"/>
        <w:right w:val="none" w:sz="0" w:space="0" w:color="auto"/>
      </w:divBdr>
    </w:div>
    <w:div w:id="198201877">
      <w:bodyDiv w:val="1"/>
      <w:marLeft w:val="0"/>
      <w:marRight w:val="0"/>
      <w:marTop w:val="0"/>
      <w:marBottom w:val="0"/>
      <w:divBdr>
        <w:top w:val="none" w:sz="0" w:space="0" w:color="auto"/>
        <w:left w:val="none" w:sz="0" w:space="0" w:color="auto"/>
        <w:bottom w:val="none" w:sz="0" w:space="0" w:color="auto"/>
        <w:right w:val="none" w:sz="0" w:space="0" w:color="auto"/>
      </w:divBdr>
    </w:div>
    <w:div w:id="232929315">
      <w:bodyDiv w:val="1"/>
      <w:marLeft w:val="0"/>
      <w:marRight w:val="0"/>
      <w:marTop w:val="0"/>
      <w:marBottom w:val="0"/>
      <w:divBdr>
        <w:top w:val="none" w:sz="0" w:space="0" w:color="auto"/>
        <w:left w:val="none" w:sz="0" w:space="0" w:color="auto"/>
        <w:bottom w:val="none" w:sz="0" w:space="0" w:color="auto"/>
        <w:right w:val="none" w:sz="0" w:space="0" w:color="auto"/>
      </w:divBdr>
    </w:div>
    <w:div w:id="365376068">
      <w:bodyDiv w:val="1"/>
      <w:marLeft w:val="0"/>
      <w:marRight w:val="0"/>
      <w:marTop w:val="0"/>
      <w:marBottom w:val="0"/>
      <w:divBdr>
        <w:top w:val="none" w:sz="0" w:space="0" w:color="auto"/>
        <w:left w:val="none" w:sz="0" w:space="0" w:color="auto"/>
        <w:bottom w:val="none" w:sz="0" w:space="0" w:color="auto"/>
        <w:right w:val="none" w:sz="0" w:space="0" w:color="auto"/>
      </w:divBdr>
    </w:div>
    <w:div w:id="446510270">
      <w:bodyDiv w:val="1"/>
      <w:marLeft w:val="0"/>
      <w:marRight w:val="0"/>
      <w:marTop w:val="0"/>
      <w:marBottom w:val="0"/>
      <w:divBdr>
        <w:top w:val="none" w:sz="0" w:space="0" w:color="auto"/>
        <w:left w:val="none" w:sz="0" w:space="0" w:color="auto"/>
        <w:bottom w:val="none" w:sz="0" w:space="0" w:color="auto"/>
        <w:right w:val="none" w:sz="0" w:space="0" w:color="auto"/>
      </w:divBdr>
    </w:div>
    <w:div w:id="578903117">
      <w:bodyDiv w:val="1"/>
      <w:marLeft w:val="0"/>
      <w:marRight w:val="0"/>
      <w:marTop w:val="0"/>
      <w:marBottom w:val="0"/>
      <w:divBdr>
        <w:top w:val="none" w:sz="0" w:space="0" w:color="auto"/>
        <w:left w:val="none" w:sz="0" w:space="0" w:color="auto"/>
        <w:bottom w:val="none" w:sz="0" w:space="0" w:color="auto"/>
        <w:right w:val="none" w:sz="0" w:space="0" w:color="auto"/>
      </w:divBdr>
    </w:div>
    <w:div w:id="668336158">
      <w:bodyDiv w:val="1"/>
      <w:marLeft w:val="0"/>
      <w:marRight w:val="0"/>
      <w:marTop w:val="0"/>
      <w:marBottom w:val="0"/>
      <w:divBdr>
        <w:top w:val="none" w:sz="0" w:space="0" w:color="auto"/>
        <w:left w:val="none" w:sz="0" w:space="0" w:color="auto"/>
        <w:bottom w:val="none" w:sz="0" w:space="0" w:color="auto"/>
        <w:right w:val="none" w:sz="0" w:space="0" w:color="auto"/>
      </w:divBdr>
    </w:div>
    <w:div w:id="782656332">
      <w:bodyDiv w:val="1"/>
      <w:marLeft w:val="0"/>
      <w:marRight w:val="0"/>
      <w:marTop w:val="0"/>
      <w:marBottom w:val="0"/>
      <w:divBdr>
        <w:top w:val="none" w:sz="0" w:space="0" w:color="auto"/>
        <w:left w:val="none" w:sz="0" w:space="0" w:color="auto"/>
        <w:bottom w:val="none" w:sz="0" w:space="0" w:color="auto"/>
        <w:right w:val="none" w:sz="0" w:space="0" w:color="auto"/>
      </w:divBdr>
    </w:div>
    <w:div w:id="929311979">
      <w:bodyDiv w:val="1"/>
      <w:marLeft w:val="0"/>
      <w:marRight w:val="0"/>
      <w:marTop w:val="0"/>
      <w:marBottom w:val="0"/>
      <w:divBdr>
        <w:top w:val="none" w:sz="0" w:space="0" w:color="auto"/>
        <w:left w:val="none" w:sz="0" w:space="0" w:color="auto"/>
        <w:bottom w:val="none" w:sz="0" w:space="0" w:color="auto"/>
        <w:right w:val="none" w:sz="0" w:space="0" w:color="auto"/>
      </w:divBdr>
    </w:div>
    <w:div w:id="959651451">
      <w:bodyDiv w:val="1"/>
      <w:marLeft w:val="0"/>
      <w:marRight w:val="0"/>
      <w:marTop w:val="0"/>
      <w:marBottom w:val="0"/>
      <w:divBdr>
        <w:top w:val="none" w:sz="0" w:space="0" w:color="auto"/>
        <w:left w:val="none" w:sz="0" w:space="0" w:color="auto"/>
        <w:bottom w:val="none" w:sz="0" w:space="0" w:color="auto"/>
        <w:right w:val="none" w:sz="0" w:space="0" w:color="auto"/>
      </w:divBdr>
    </w:div>
    <w:div w:id="961379793">
      <w:bodyDiv w:val="1"/>
      <w:marLeft w:val="0"/>
      <w:marRight w:val="0"/>
      <w:marTop w:val="0"/>
      <w:marBottom w:val="0"/>
      <w:divBdr>
        <w:top w:val="none" w:sz="0" w:space="0" w:color="auto"/>
        <w:left w:val="none" w:sz="0" w:space="0" w:color="auto"/>
        <w:bottom w:val="none" w:sz="0" w:space="0" w:color="auto"/>
        <w:right w:val="none" w:sz="0" w:space="0" w:color="auto"/>
      </w:divBdr>
    </w:div>
    <w:div w:id="1073429656">
      <w:bodyDiv w:val="1"/>
      <w:marLeft w:val="0"/>
      <w:marRight w:val="0"/>
      <w:marTop w:val="0"/>
      <w:marBottom w:val="0"/>
      <w:divBdr>
        <w:top w:val="none" w:sz="0" w:space="0" w:color="auto"/>
        <w:left w:val="none" w:sz="0" w:space="0" w:color="auto"/>
        <w:bottom w:val="none" w:sz="0" w:space="0" w:color="auto"/>
        <w:right w:val="none" w:sz="0" w:space="0" w:color="auto"/>
      </w:divBdr>
    </w:div>
    <w:div w:id="1166240358">
      <w:bodyDiv w:val="1"/>
      <w:marLeft w:val="0"/>
      <w:marRight w:val="0"/>
      <w:marTop w:val="0"/>
      <w:marBottom w:val="0"/>
      <w:divBdr>
        <w:top w:val="none" w:sz="0" w:space="0" w:color="auto"/>
        <w:left w:val="none" w:sz="0" w:space="0" w:color="auto"/>
        <w:bottom w:val="none" w:sz="0" w:space="0" w:color="auto"/>
        <w:right w:val="none" w:sz="0" w:space="0" w:color="auto"/>
      </w:divBdr>
    </w:div>
    <w:div w:id="1313099074">
      <w:bodyDiv w:val="1"/>
      <w:marLeft w:val="0"/>
      <w:marRight w:val="0"/>
      <w:marTop w:val="0"/>
      <w:marBottom w:val="0"/>
      <w:divBdr>
        <w:top w:val="none" w:sz="0" w:space="0" w:color="auto"/>
        <w:left w:val="none" w:sz="0" w:space="0" w:color="auto"/>
        <w:bottom w:val="none" w:sz="0" w:space="0" w:color="auto"/>
        <w:right w:val="none" w:sz="0" w:space="0" w:color="auto"/>
      </w:divBdr>
    </w:div>
    <w:div w:id="1541504439">
      <w:bodyDiv w:val="1"/>
      <w:marLeft w:val="0"/>
      <w:marRight w:val="0"/>
      <w:marTop w:val="0"/>
      <w:marBottom w:val="0"/>
      <w:divBdr>
        <w:top w:val="none" w:sz="0" w:space="0" w:color="auto"/>
        <w:left w:val="none" w:sz="0" w:space="0" w:color="auto"/>
        <w:bottom w:val="none" w:sz="0" w:space="0" w:color="auto"/>
        <w:right w:val="none" w:sz="0" w:space="0" w:color="auto"/>
      </w:divBdr>
    </w:div>
    <w:div w:id="1634166701">
      <w:bodyDiv w:val="1"/>
      <w:marLeft w:val="0"/>
      <w:marRight w:val="0"/>
      <w:marTop w:val="0"/>
      <w:marBottom w:val="0"/>
      <w:divBdr>
        <w:top w:val="none" w:sz="0" w:space="0" w:color="auto"/>
        <w:left w:val="none" w:sz="0" w:space="0" w:color="auto"/>
        <w:bottom w:val="none" w:sz="0" w:space="0" w:color="auto"/>
        <w:right w:val="none" w:sz="0" w:space="0" w:color="auto"/>
      </w:divBdr>
    </w:div>
    <w:div w:id="1728911358">
      <w:bodyDiv w:val="1"/>
      <w:marLeft w:val="0"/>
      <w:marRight w:val="0"/>
      <w:marTop w:val="0"/>
      <w:marBottom w:val="0"/>
      <w:divBdr>
        <w:top w:val="none" w:sz="0" w:space="0" w:color="auto"/>
        <w:left w:val="none" w:sz="0" w:space="0" w:color="auto"/>
        <w:bottom w:val="none" w:sz="0" w:space="0" w:color="auto"/>
        <w:right w:val="none" w:sz="0" w:space="0" w:color="auto"/>
      </w:divBdr>
    </w:div>
    <w:div w:id="1743527517">
      <w:bodyDiv w:val="1"/>
      <w:marLeft w:val="0"/>
      <w:marRight w:val="0"/>
      <w:marTop w:val="0"/>
      <w:marBottom w:val="0"/>
      <w:divBdr>
        <w:top w:val="none" w:sz="0" w:space="0" w:color="auto"/>
        <w:left w:val="none" w:sz="0" w:space="0" w:color="auto"/>
        <w:bottom w:val="none" w:sz="0" w:space="0" w:color="auto"/>
        <w:right w:val="none" w:sz="0" w:space="0" w:color="auto"/>
      </w:divBdr>
    </w:div>
    <w:div w:id="1818299688">
      <w:bodyDiv w:val="1"/>
      <w:marLeft w:val="0"/>
      <w:marRight w:val="0"/>
      <w:marTop w:val="0"/>
      <w:marBottom w:val="0"/>
      <w:divBdr>
        <w:top w:val="none" w:sz="0" w:space="0" w:color="auto"/>
        <w:left w:val="none" w:sz="0" w:space="0" w:color="auto"/>
        <w:bottom w:val="none" w:sz="0" w:space="0" w:color="auto"/>
        <w:right w:val="none" w:sz="0" w:space="0" w:color="auto"/>
      </w:divBdr>
    </w:div>
    <w:div w:id="1905791762">
      <w:bodyDiv w:val="1"/>
      <w:marLeft w:val="0"/>
      <w:marRight w:val="0"/>
      <w:marTop w:val="0"/>
      <w:marBottom w:val="0"/>
      <w:divBdr>
        <w:top w:val="none" w:sz="0" w:space="0" w:color="auto"/>
        <w:left w:val="none" w:sz="0" w:space="0" w:color="auto"/>
        <w:bottom w:val="none" w:sz="0" w:space="0" w:color="auto"/>
        <w:right w:val="none" w:sz="0" w:space="0" w:color="auto"/>
      </w:divBdr>
    </w:div>
    <w:div w:id="2079281153">
      <w:bodyDiv w:val="1"/>
      <w:marLeft w:val="0"/>
      <w:marRight w:val="0"/>
      <w:marTop w:val="0"/>
      <w:marBottom w:val="0"/>
      <w:divBdr>
        <w:top w:val="none" w:sz="0" w:space="0" w:color="auto"/>
        <w:left w:val="none" w:sz="0" w:space="0" w:color="auto"/>
        <w:bottom w:val="none" w:sz="0" w:space="0" w:color="auto"/>
        <w:right w:val="none" w:sz="0" w:space="0" w:color="auto"/>
      </w:divBdr>
    </w:div>
    <w:div w:id="21280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16</Pages>
  <Words>3064</Words>
  <Characters>17466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Rosetta Stone</Company>
  <LinksUpToDate>false</LinksUpToDate>
  <CharactersWithSpaces>20490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Stone, LeeAnn</dc:creator>
  <cp:lastModifiedBy>Karin</cp:lastModifiedBy>
  <cp:revision>28</cp:revision>
  <dcterms:created xsi:type="dcterms:W3CDTF">2014-06-11T12:12:00Z</dcterms:created>
  <dcterms:modified xsi:type="dcterms:W3CDTF">2014-06-14T05:38:00Z</dcterms:modified>
</cp:coreProperties>
</file>