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650EF" w:rsidRDefault="008350FB">
      <w:pPr>
        <w:pStyle w:val="Normal1"/>
        <w:spacing w:after="0"/>
        <w:jc w:val="center"/>
      </w:pPr>
      <w:bookmarkStart w:id="0" w:name="h.gjdgxs" w:colFirst="0" w:colLast="0"/>
      <w:bookmarkEnd w:id="0"/>
      <w:r>
        <w:rPr>
          <w:b/>
          <w:sz w:val="28"/>
        </w:rPr>
        <w:t>KP Lesson Authoring Template</w:t>
      </w:r>
    </w:p>
    <w:p w:rsidR="009650EF" w:rsidRDefault="009650EF">
      <w:pPr>
        <w:pStyle w:val="Normal1"/>
        <w:spacing w:after="0"/>
        <w:ind w:left="-629"/>
      </w:pPr>
    </w:p>
    <w:p w:rsidR="009650EF" w:rsidRDefault="008350FB">
      <w:pPr>
        <w:pStyle w:val="Normal1"/>
        <w:spacing w:after="0"/>
        <w:ind w:left="-629"/>
      </w:pPr>
      <w:r>
        <w:rPr>
          <w:b/>
          <w:sz w:val="24"/>
        </w:rPr>
        <w:t>Project:</w:t>
      </w:r>
      <w:r>
        <w:rPr>
          <w:sz w:val="24"/>
        </w:rPr>
        <w:t xml:space="preserve">  Kaiser Permanente</w:t>
      </w:r>
    </w:p>
    <w:p w:rsidR="009650EF" w:rsidRDefault="008350FB">
      <w:pPr>
        <w:pStyle w:val="Normal1"/>
        <w:spacing w:after="0"/>
        <w:ind w:left="-629"/>
      </w:pPr>
      <w:r>
        <w:rPr>
          <w:b/>
          <w:sz w:val="24"/>
        </w:rPr>
        <w:t>Author:</w:t>
      </w:r>
      <w:r>
        <w:rPr>
          <w:sz w:val="24"/>
        </w:rPr>
        <w:t xml:space="preserve"> Suzanne Johnston   </w:t>
      </w:r>
      <w:r>
        <w:rPr>
          <w:sz w:val="24"/>
        </w:rPr>
        <w:tab/>
      </w:r>
      <w:r>
        <w:rPr>
          <w:b/>
          <w:sz w:val="24"/>
        </w:rPr>
        <w:t xml:space="preserve">Date: </w:t>
      </w:r>
      <w:r>
        <w:rPr>
          <w:sz w:val="24"/>
        </w:rPr>
        <w:t>06/05/14</w:t>
      </w:r>
    </w:p>
    <w:p w:rsidR="009650EF" w:rsidRDefault="008350FB">
      <w:pPr>
        <w:pStyle w:val="Normal1"/>
        <w:spacing w:after="0"/>
        <w:ind w:left="-629"/>
      </w:pPr>
      <w:r>
        <w:rPr>
          <w:b/>
          <w:sz w:val="24"/>
        </w:rPr>
        <w:t>Reviewer:</w:t>
      </w:r>
      <w:r>
        <w:rPr>
          <w:sz w:val="24"/>
        </w:rPr>
        <w:t xml:space="preserve"> Lee Ann  </w:t>
      </w:r>
      <w:r>
        <w:rPr>
          <w:sz w:val="24"/>
        </w:rPr>
        <w:tab/>
      </w:r>
      <w:r>
        <w:rPr>
          <w:b/>
          <w:sz w:val="24"/>
        </w:rPr>
        <w:t xml:space="preserve">Date: </w:t>
      </w:r>
      <w:r>
        <w:rPr>
          <w:sz w:val="24"/>
        </w:rPr>
        <w:t>[6/6/14</w:t>
      </w:r>
      <w:r>
        <w:rPr>
          <w:i/>
          <w:sz w:val="24"/>
        </w:rPr>
        <w:t xml:space="preserve"> submission</w:t>
      </w:r>
      <w:r>
        <w:rPr>
          <w:sz w:val="24"/>
        </w:rPr>
        <w:t>]</w:t>
      </w:r>
    </w:p>
    <w:p w:rsidR="009650EF" w:rsidRDefault="008350FB">
      <w:pPr>
        <w:pStyle w:val="Normal1"/>
        <w:spacing w:after="0"/>
        <w:ind w:left="-629"/>
      </w:pPr>
      <w:r>
        <w:rPr>
          <w:sz w:val="24"/>
        </w:rPr>
        <w:tab/>
        <w:t xml:space="preserve">      Karin  </w:t>
      </w:r>
      <w:r>
        <w:rPr>
          <w:sz w:val="24"/>
        </w:rPr>
        <w:tab/>
      </w:r>
      <w:r>
        <w:rPr>
          <w:b/>
          <w:sz w:val="24"/>
        </w:rPr>
        <w:t xml:space="preserve">Date: </w:t>
      </w:r>
      <w:r>
        <w:rPr>
          <w:sz w:val="24"/>
        </w:rPr>
        <w:t>[6/11/14 Review 2</w:t>
      </w:r>
      <w:r>
        <w:rPr>
          <w:i/>
          <w:sz w:val="24"/>
        </w:rPr>
        <w:t xml:space="preserve"> submission</w:t>
      </w:r>
      <w:r>
        <w:rPr>
          <w:sz w:val="24"/>
        </w:rPr>
        <w:t>]</w:t>
      </w:r>
    </w:p>
    <w:p w:rsidR="009650EF" w:rsidRDefault="008350FB">
      <w:pPr>
        <w:pStyle w:val="Normal1"/>
        <w:spacing w:after="0"/>
        <w:ind w:left="-629"/>
        <w:rPr>
          <w:sz w:val="24"/>
        </w:rPr>
      </w:pPr>
      <w:r>
        <w:rPr>
          <w:sz w:val="24"/>
        </w:rPr>
        <w:tab/>
        <w:t xml:space="preserve">      Karin  </w:t>
      </w:r>
      <w:r>
        <w:rPr>
          <w:sz w:val="24"/>
        </w:rPr>
        <w:tab/>
      </w:r>
      <w:r>
        <w:rPr>
          <w:b/>
          <w:sz w:val="24"/>
        </w:rPr>
        <w:t xml:space="preserve">Date: </w:t>
      </w:r>
      <w:r>
        <w:rPr>
          <w:sz w:val="24"/>
        </w:rPr>
        <w:t>[6/16/14 Review 3</w:t>
      </w:r>
      <w:r>
        <w:rPr>
          <w:i/>
          <w:sz w:val="24"/>
        </w:rPr>
        <w:t xml:space="preserve"> submission </w:t>
      </w:r>
      <w:r>
        <w:rPr>
          <w:sz w:val="24"/>
        </w:rPr>
        <w:t>(if applicable)]</w:t>
      </w:r>
    </w:p>
    <w:p w:rsidR="00C94300" w:rsidRPr="00C94300" w:rsidRDefault="00C94300">
      <w:pPr>
        <w:pStyle w:val="Normal1"/>
        <w:spacing w:after="0"/>
        <w:ind w:left="-629"/>
        <w:rPr>
          <w:b/>
        </w:rPr>
      </w:pPr>
      <w:r>
        <w:rPr>
          <w:sz w:val="24"/>
        </w:rPr>
        <w:tab/>
        <w:t xml:space="preserve">      Karin</w:t>
      </w:r>
      <w:r>
        <w:rPr>
          <w:sz w:val="24"/>
        </w:rPr>
        <w:tab/>
      </w:r>
      <w:r>
        <w:rPr>
          <w:b/>
          <w:sz w:val="24"/>
        </w:rPr>
        <w:t xml:space="preserve">Date: </w:t>
      </w:r>
      <w:proofErr w:type="gramStart"/>
      <w:r>
        <w:rPr>
          <w:sz w:val="24"/>
        </w:rPr>
        <w:t xml:space="preserve">[ </w:t>
      </w:r>
      <w:ins w:id="1" w:author="Karin" w:date="2014-07-10T11:25:00Z">
        <w:r w:rsidR="00F02027">
          <w:rPr>
            <w:sz w:val="24"/>
          </w:rPr>
          <w:t>7</w:t>
        </w:r>
        <w:proofErr w:type="gramEnd"/>
        <w:r w:rsidR="00F02027">
          <w:rPr>
            <w:sz w:val="24"/>
          </w:rPr>
          <w:t>/10/14</w:t>
        </w:r>
      </w:ins>
      <w:r>
        <w:rPr>
          <w:sz w:val="24"/>
        </w:rPr>
        <w:tab/>
        <w:t>Review 4</w:t>
      </w:r>
      <w:r>
        <w:rPr>
          <w:i/>
          <w:sz w:val="24"/>
        </w:rPr>
        <w:t xml:space="preserve"> submission </w:t>
      </w:r>
      <w:r>
        <w:rPr>
          <w:sz w:val="24"/>
        </w:rPr>
        <w:t>(if applicable)]</w:t>
      </w:r>
    </w:p>
    <w:p w:rsidR="009650EF" w:rsidRDefault="009650EF">
      <w:pPr>
        <w:pStyle w:val="Normal1"/>
        <w:spacing w:after="0"/>
        <w:ind w:left="-629"/>
      </w:pPr>
    </w:p>
    <w:p w:rsidR="009650EF" w:rsidRDefault="008350FB">
      <w:pPr>
        <w:pStyle w:val="Normal1"/>
        <w:spacing w:after="0"/>
        <w:ind w:left="-629"/>
      </w:pPr>
      <w:r>
        <w:rPr>
          <w:b/>
          <w:sz w:val="24"/>
        </w:rPr>
        <w:t xml:space="preserve">Level: </w:t>
      </w:r>
      <w:r>
        <w:rPr>
          <w:sz w:val="24"/>
        </w:rPr>
        <w:t>Dermatology</w:t>
      </w:r>
    </w:p>
    <w:p w:rsidR="009650EF" w:rsidRDefault="008350FB">
      <w:pPr>
        <w:pStyle w:val="Normal1"/>
        <w:spacing w:after="0"/>
        <w:ind w:left="-629"/>
      </w:pPr>
      <w:r>
        <w:rPr>
          <w:b/>
          <w:sz w:val="24"/>
        </w:rPr>
        <w:t xml:space="preserve">Target Language: </w:t>
      </w:r>
      <w:r>
        <w:rPr>
          <w:sz w:val="24"/>
        </w:rPr>
        <w:t>Spanish (Latin America)</w:t>
      </w:r>
    </w:p>
    <w:p w:rsidR="009650EF" w:rsidRDefault="008350FB">
      <w:pPr>
        <w:pStyle w:val="Normal1"/>
        <w:spacing w:after="0"/>
        <w:ind w:left="-629" w:right="450"/>
      </w:pPr>
      <w:r>
        <w:rPr>
          <w:b/>
          <w:sz w:val="24"/>
        </w:rPr>
        <w:t>Activity Set (Lesson) Title:</w:t>
      </w:r>
      <w:r>
        <w:rPr>
          <w:sz w:val="24"/>
        </w:rPr>
        <w:t xml:space="preserve"> The Integumentary System</w:t>
      </w:r>
    </w:p>
    <w:p w:rsidR="009650EF" w:rsidRDefault="009650EF">
      <w:pPr>
        <w:pStyle w:val="Normal1"/>
        <w:spacing w:after="0"/>
      </w:pPr>
    </w:p>
    <w:p w:rsidR="009650EF" w:rsidRDefault="009650EF">
      <w:pPr>
        <w:pStyle w:val="Normal1"/>
        <w:spacing w:after="0"/>
      </w:pPr>
    </w:p>
    <w:p w:rsidR="009650EF" w:rsidRDefault="008350FB">
      <w:pPr>
        <w:pStyle w:val="Normal1"/>
        <w:spacing w:after="0"/>
        <w:jc w:val="center"/>
      </w:pPr>
      <w:r>
        <w:rPr>
          <w:b/>
          <w:sz w:val="24"/>
        </w:rPr>
        <w:t>VOCABULARY CARDS</w:t>
      </w:r>
    </w:p>
    <w:p w:rsidR="009650EF" w:rsidRDefault="009650EF">
      <w:pPr>
        <w:pStyle w:val="Normal1"/>
        <w:spacing w:after="0"/>
      </w:pPr>
    </w:p>
    <w:tbl>
      <w:tblPr>
        <w:tblStyle w:val="a"/>
        <w:tblW w:w="9540" w:type="dxa"/>
        <w:tblInd w:w="-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290"/>
        <w:gridCol w:w="4190"/>
        <w:gridCol w:w="3060"/>
      </w:tblGrid>
      <w:tr w:rsidR="009650EF">
        <w:trPr>
          <w:trHeight w:val="620"/>
        </w:trPr>
        <w:tc>
          <w:tcPr>
            <w:tcW w:w="2290" w:type="dxa"/>
            <w:shd w:val="clear" w:color="auto" w:fill="EEECE1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  <w:highlight w:val="yellow"/>
              </w:rPr>
              <w:t>Highlight</w:t>
            </w:r>
            <w:r>
              <w:rPr>
                <w:b/>
                <w:sz w:val="24"/>
              </w:rPr>
              <w:t xml:space="preserve"> word(s) that will be recorded</w:t>
            </w:r>
          </w:p>
        </w:tc>
        <w:tc>
          <w:tcPr>
            <w:tcW w:w="306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Image</w:t>
            </w:r>
          </w:p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Vocab term 1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 xml:space="preserve">el </w:t>
            </w:r>
            <w:proofErr w:type="spellStart"/>
            <w:r>
              <w:rPr>
                <w:sz w:val="24"/>
                <w:highlight w:val="yellow"/>
              </w:rPr>
              <w:t>dermatólogo</w:t>
            </w:r>
            <w:proofErr w:type="spellEnd"/>
            <w:r>
              <w:rPr>
                <w:sz w:val="24"/>
                <w:highlight w:val="yellow"/>
              </w:rPr>
              <w:t xml:space="preserve"> </w:t>
            </w:r>
          </w:p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>dermatologist</w:t>
            </w:r>
          </w:p>
        </w:tc>
        <w:tc>
          <w:tcPr>
            <w:tcW w:w="3060" w:type="dxa"/>
          </w:tcPr>
          <w:p w:rsidR="009650EF" w:rsidRDefault="008350FB">
            <w:pPr>
              <w:pStyle w:val="Normal1"/>
            </w:pPr>
            <w:r>
              <w:rPr>
                <w:noProof/>
              </w:rPr>
              <w:drawing>
                <wp:inline distT="0" distB="0" distL="0" distR="0">
                  <wp:extent cx="1130300" cy="751667"/>
                  <wp:effectExtent l="0" t="0" r="0" b="0"/>
                  <wp:docPr id="1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7516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EF">
        <w:trPr>
          <w:trHeight w:val="600"/>
        </w:trPr>
        <w:tc>
          <w:tcPr>
            <w:tcW w:w="2290" w:type="dxa"/>
          </w:tcPr>
          <w:p w:rsidR="009650EF" w:rsidRDefault="009650EF">
            <w:pPr>
              <w:pStyle w:val="Normal1"/>
              <w:jc w:val="both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Definition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>Un</w:t>
            </w:r>
            <w:r w:rsidR="001B3DC5">
              <w:rPr>
                <w:sz w:val="24"/>
              </w:rPr>
              <w:t xml:space="preserve"> </w:t>
            </w:r>
            <w:proofErr w:type="spellStart"/>
            <w:r w:rsidR="001B3DC5">
              <w:rPr>
                <w:sz w:val="24"/>
              </w:rPr>
              <w:t>médico</w:t>
            </w:r>
            <w:proofErr w:type="spellEnd"/>
            <w:r>
              <w:rPr>
                <w:sz w:val="24"/>
              </w:rPr>
              <w:t xml:space="preserve"> que </w:t>
            </w:r>
            <w:proofErr w:type="spellStart"/>
            <w:r>
              <w:rPr>
                <w:sz w:val="24"/>
              </w:rPr>
              <w:t>trata</w:t>
            </w:r>
            <w:proofErr w:type="spellEnd"/>
            <w:r>
              <w:rPr>
                <w:sz w:val="24"/>
              </w:rPr>
              <w:t xml:space="preserve"> las </w:t>
            </w:r>
            <w:proofErr w:type="spellStart"/>
            <w:r>
              <w:rPr>
                <w:sz w:val="24"/>
              </w:rPr>
              <w:t>condiciones</w:t>
            </w:r>
            <w:proofErr w:type="spellEnd"/>
            <w:r>
              <w:rPr>
                <w:sz w:val="24"/>
              </w:rPr>
              <w:t xml:space="preserve"> y </w:t>
            </w:r>
            <w:proofErr w:type="spellStart"/>
            <w:r>
              <w:rPr>
                <w:sz w:val="24"/>
              </w:rPr>
              <w:t>enfermedades</w:t>
            </w:r>
            <w:proofErr w:type="spellEnd"/>
            <w:r>
              <w:rPr>
                <w:sz w:val="24"/>
              </w:rPr>
              <w:t xml:space="preserve"> de la </w:t>
            </w:r>
            <w:proofErr w:type="spellStart"/>
            <w:r>
              <w:rPr>
                <w:sz w:val="24"/>
              </w:rPr>
              <w:t>piel</w:t>
            </w:r>
            <w:proofErr w:type="spellEnd"/>
            <w:del w:id="2" w:author="Karin" w:date="2014-07-10T11:26:00Z">
              <w:r w:rsidDel="00F02027">
                <w:rPr>
                  <w:sz w:val="24"/>
                </w:rPr>
                <w:delText>.</w:delText>
              </w:r>
            </w:del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A doctor who treats the conditions and illnesses of the skin</w:t>
            </w:r>
            <w:del w:id="3" w:author="Karin" w:date="2014-07-10T11:26:00Z">
              <w:r w:rsidDel="00F02027">
                <w:rPr>
                  <w:sz w:val="24"/>
                </w:rPr>
                <w:delText>.</w:delText>
              </w:r>
            </w:del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 xml:space="preserve">Example Sentence </w:t>
            </w:r>
          </w:p>
          <w:p w:rsidR="009650EF" w:rsidRDefault="009650EF">
            <w:pPr>
              <w:pStyle w:val="Normal1"/>
            </w:pP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proofErr w:type="spellStart"/>
            <w:r>
              <w:rPr>
                <w:sz w:val="24"/>
              </w:rPr>
              <w:t>Después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examinar</w:t>
            </w:r>
            <w:proofErr w:type="spellEnd"/>
            <w:r>
              <w:rPr>
                <w:sz w:val="24"/>
              </w:rPr>
              <w:t xml:space="preserve"> la </w:t>
            </w:r>
            <w:proofErr w:type="spellStart"/>
            <w:r>
              <w:rPr>
                <w:sz w:val="24"/>
              </w:rPr>
              <w:t>piel</w:t>
            </w:r>
            <w:proofErr w:type="spellEnd"/>
            <w:r>
              <w:rPr>
                <w:sz w:val="24"/>
              </w:rPr>
              <w:t xml:space="preserve"> de Juan, el </w:t>
            </w:r>
            <w:proofErr w:type="spellStart"/>
            <w:r>
              <w:rPr>
                <w:sz w:val="24"/>
              </w:rPr>
              <w:t>dermatólogo</w:t>
            </w:r>
            <w:proofErr w:type="spellEnd"/>
            <w:r>
              <w:rPr>
                <w:sz w:val="24"/>
              </w:rPr>
              <w:t xml:space="preserve"> le </w:t>
            </w:r>
            <w:proofErr w:type="spellStart"/>
            <w:r>
              <w:rPr>
                <w:sz w:val="24"/>
              </w:rPr>
              <w:t>dio</w:t>
            </w:r>
            <w:proofErr w:type="spellEnd"/>
            <w:r>
              <w:rPr>
                <w:sz w:val="24"/>
              </w:rPr>
              <w:t xml:space="preserve"> una </w:t>
            </w:r>
            <w:proofErr w:type="spellStart"/>
            <w:r>
              <w:rPr>
                <w:sz w:val="24"/>
              </w:rPr>
              <w:t>receta</w:t>
            </w:r>
            <w:proofErr w:type="spellEnd"/>
            <w:r>
              <w:rPr>
                <w:sz w:val="24"/>
              </w:rPr>
              <w:t xml:space="preserve"> para </w:t>
            </w:r>
            <w:proofErr w:type="spellStart"/>
            <w:r>
              <w:rPr>
                <w:sz w:val="24"/>
              </w:rPr>
              <w:t>tratar</w:t>
            </w:r>
            <w:proofErr w:type="spellEnd"/>
            <w:r>
              <w:rPr>
                <w:sz w:val="24"/>
              </w:rPr>
              <w:t xml:space="preserve"> el </w:t>
            </w:r>
            <w:proofErr w:type="spellStart"/>
            <w:r>
              <w:rPr>
                <w:sz w:val="24"/>
              </w:rPr>
              <w:t>acné</w:t>
            </w:r>
            <w:proofErr w:type="spellEnd"/>
            <w:r>
              <w:rPr>
                <w:sz w:val="24"/>
              </w:rPr>
              <w:t>.</w:t>
            </w:r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After examining Juan’s skin, the dermatologist gave him a prescription to treat his acne.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rPr>
          <w:trHeight w:val="100"/>
        </w:trPr>
        <w:tc>
          <w:tcPr>
            <w:tcW w:w="2290" w:type="dxa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  <w:shd w:val="clear" w:color="auto" w:fill="EEECE1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Highlight word(s) that will be recorded</w:t>
            </w:r>
          </w:p>
        </w:tc>
        <w:tc>
          <w:tcPr>
            <w:tcW w:w="306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Image</w:t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Vocab term 2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 xml:space="preserve">la </w:t>
            </w:r>
            <w:proofErr w:type="spellStart"/>
            <w:r>
              <w:rPr>
                <w:sz w:val="24"/>
                <w:highlight w:val="yellow"/>
              </w:rPr>
              <w:t>marca</w:t>
            </w:r>
            <w:proofErr w:type="spellEnd"/>
            <w:r>
              <w:rPr>
                <w:sz w:val="24"/>
                <w:highlight w:val="yellow"/>
              </w:rPr>
              <w:t xml:space="preserve"> de </w:t>
            </w:r>
            <w:proofErr w:type="spellStart"/>
            <w:r>
              <w:rPr>
                <w:sz w:val="24"/>
                <w:highlight w:val="yellow"/>
              </w:rPr>
              <w:t>nacimiento</w:t>
            </w:r>
            <w:proofErr w:type="spellEnd"/>
          </w:p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>birthmark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9650EF">
            <w:pPr>
              <w:pStyle w:val="Normal1"/>
              <w:jc w:val="both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8350FB">
            <w:pPr>
              <w:pStyle w:val="Normal1"/>
            </w:pPr>
            <w:r>
              <w:rPr>
                <w:noProof/>
              </w:rPr>
              <w:drawing>
                <wp:inline distT="0" distB="0" distL="0" distR="0">
                  <wp:extent cx="1803400" cy="1181100"/>
                  <wp:effectExtent l="0" t="0" r="0" b="0"/>
                  <wp:docPr id="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Definition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Una </w:t>
            </w:r>
            <w:proofErr w:type="spellStart"/>
            <w:r>
              <w:rPr>
                <w:sz w:val="24"/>
              </w:rPr>
              <w:t>pigmentación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roja</w:t>
            </w:r>
            <w:proofErr w:type="spellEnd"/>
            <w:r>
              <w:rPr>
                <w:sz w:val="24"/>
              </w:rPr>
              <w:t xml:space="preserve"> o </w:t>
            </w:r>
            <w:proofErr w:type="spellStart"/>
            <w:r>
              <w:rPr>
                <w:sz w:val="24"/>
              </w:rPr>
              <w:t>marrón</w:t>
            </w:r>
            <w:proofErr w:type="spellEnd"/>
            <w:r>
              <w:rPr>
                <w:sz w:val="24"/>
              </w:rPr>
              <w:t xml:space="preserve"> que está </w:t>
            </w:r>
            <w:proofErr w:type="spellStart"/>
            <w:r>
              <w:rPr>
                <w:sz w:val="24"/>
              </w:rPr>
              <w:t>presente</w:t>
            </w:r>
            <w:proofErr w:type="spellEnd"/>
            <w:r>
              <w:rPr>
                <w:sz w:val="24"/>
              </w:rPr>
              <w:t xml:space="preserve"> en la </w:t>
            </w:r>
            <w:proofErr w:type="spellStart"/>
            <w:r>
              <w:rPr>
                <w:sz w:val="24"/>
              </w:rPr>
              <w:t>piel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desde</w:t>
            </w:r>
            <w:proofErr w:type="spellEnd"/>
            <w:r>
              <w:rPr>
                <w:sz w:val="24"/>
              </w:rPr>
              <w:t xml:space="preserve"> </w:t>
            </w:r>
            <w:r w:rsidR="001B3DC5">
              <w:rPr>
                <w:sz w:val="24"/>
              </w:rPr>
              <w:t>el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nacimiento</w:t>
            </w:r>
            <w:proofErr w:type="spellEnd"/>
            <w:del w:id="4" w:author="Karin" w:date="2014-07-10T11:28:00Z">
              <w:r w:rsidDel="00CE42AD">
                <w:rPr>
                  <w:sz w:val="24"/>
                </w:rPr>
                <w:delText>.</w:delText>
              </w:r>
            </w:del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A red or brown skin pigmentation that is present at birth</w:t>
            </w:r>
            <w:del w:id="5" w:author="Karin" w:date="2014-07-10T11:28:00Z">
              <w:r w:rsidDel="00CE42AD">
                <w:rPr>
                  <w:sz w:val="24"/>
                </w:rPr>
                <w:delText>.</w:delText>
              </w:r>
            </w:del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 xml:space="preserve">Example Sentence 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Los </w:t>
            </w:r>
            <w:proofErr w:type="spellStart"/>
            <w:r>
              <w:rPr>
                <w:sz w:val="24"/>
              </w:rPr>
              <w:t>gemelos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nacieron</w:t>
            </w:r>
            <w:proofErr w:type="spellEnd"/>
            <w:r>
              <w:rPr>
                <w:sz w:val="24"/>
              </w:rPr>
              <w:t xml:space="preserve"> con </w:t>
            </w:r>
            <w:proofErr w:type="spellStart"/>
            <w:r>
              <w:rPr>
                <w:sz w:val="24"/>
              </w:rPr>
              <w:t>marcas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nacimiento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idénticas</w:t>
            </w:r>
            <w:proofErr w:type="spellEnd"/>
            <w:r>
              <w:rPr>
                <w:sz w:val="24"/>
              </w:rPr>
              <w:t xml:space="preserve"> en </w:t>
            </w:r>
            <w:proofErr w:type="spellStart"/>
            <w:r>
              <w:rPr>
                <w:sz w:val="24"/>
              </w:rPr>
              <w:t>sus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mejillas</w:t>
            </w:r>
            <w:proofErr w:type="spellEnd"/>
            <w:r>
              <w:rPr>
                <w:sz w:val="24"/>
              </w:rPr>
              <w:t>.</w:t>
            </w:r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The twins were born with identical birthmarks on their cheeks.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rPr>
          <w:trHeight w:val="60"/>
        </w:trPr>
        <w:tc>
          <w:tcPr>
            <w:tcW w:w="2290" w:type="dxa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  <w:shd w:val="clear" w:color="auto" w:fill="EEECE1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Highlight word(s) that will be recorded</w:t>
            </w:r>
          </w:p>
        </w:tc>
        <w:tc>
          <w:tcPr>
            <w:tcW w:w="306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Image</w:t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Vocab term 3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 xml:space="preserve">la dermis </w:t>
            </w:r>
          </w:p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 xml:space="preserve">dermis 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9650EF">
            <w:pPr>
              <w:pStyle w:val="Normal1"/>
              <w:jc w:val="both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8350FB">
            <w:pPr>
              <w:pStyle w:val="Normal1"/>
            </w:pPr>
            <w:r>
              <w:rPr>
                <w:noProof/>
              </w:rPr>
              <w:drawing>
                <wp:inline distT="0" distB="0" distL="0" distR="0">
                  <wp:extent cx="1816100" cy="1117600"/>
                  <wp:effectExtent l="0" t="0" r="0" b="0"/>
                  <wp:docPr id="1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EF" w:rsidTr="00E40F35">
        <w:trPr>
          <w:trHeight w:val="2141"/>
        </w:trPr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Definition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En el </w:t>
            </w:r>
            <w:proofErr w:type="spellStart"/>
            <w:r>
              <w:rPr>
                <w:sz w:val="24"/>
              </w:rPr>
              <w:t>sistema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integumentario</w:t>
            </w:r>
            <w:proofErr w:type="spellEnd"/>
            <w:r>
              <w:rPr>
                <w:sz w:val="24"/>
              </w:rPr>
              <w:t xml:space="preserve">, la </w:t>
            </w:r>
            <w:proofErr w:type="spellStart"/>
            <w:r>
              <w:rPr>
                <w:sz w:val="24"/>
              </w:rPr>
              <w:t>capa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piel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inmediatamente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debajo</w:t>
            </w:r>
            <w:proofErr w:type="spellEnd"/>
            <w:r>
              <w:rPr>
                <w:sz w:val="24"/>
              </w:rPr>
              <w:t xml:space="preserve"> de la </w:t>
            </w:r>
            <w:proofErr w:type="spellStart"/>
            <w:r>
              <w:rPr>
                <w:sz w:val="24"/>
              </w:rPr>
              <w:t>capa</w:t>
            </w:r>
            <w:proofErr w:type="spellEnd"/>
            <w:r>
              <w:rPr>
                <w:sz w:val="24"/>
              </w:rPr>
              <w:t xml:space="preserve"> visible</w:t>
            </w:r>
            <w:del w:id="6" w:author="Karin" w:date="2014-07-10T11:28:00Z">
              <w:r w:rsidDel="00CE42AD">
                <w:rPr>
                  <w:sz w:val="24"/>
                </w:rPr>
                <w:delText>.</w:delText>
              </w:r>
            </w:del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In the integumentary system, the layer immediately below the visible layer of skin</w:t>
            </w:r>
            <w:del w:id="7" w:author="Karin" w:date="2014-07-10T11:28:00Z">
              <w:r w:rsidDel="00CE42AD">
                <w:rPr>
                  <w:sz w:val="24"/>
                </w:rPr>
                <w:delText>.</w:delText>
              </w:r>
            </w:del>
            <w:r>
              <w:rPr>
                <w:sz w:val="24"/>
              </w:rPr>
              <w:t xml:space="preserve"> 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 xml:space="preserve">Example Sentence 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  <w:keepNext/>
              <w:keepLines/>
              <w:spacing w:before="200" w:line="276" w:lineRule="auto"/>
            </w:pPr>
            <w:r>
              <w:rPr>
                <w:sz w:val="24"/>
              </w:rPr>
              <w:t xml:space="preserve">La dermis </w:t>
            </w:r>
            <w:proofErr w:type="spellStart"/>
            <w:r>
              <w:rPr>
                <w:sz w:val="24"/>
              </w:rPr>
              <w:t>contiene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tejido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conectivo</w:t>
            </w:r>
            <w:proofErr w:type="spellEnd"/>
            <w:r>
              <w:rPr>
                <w:sz w:val="24"/>
              </w:rPr>
              <w:t xml:space="preserve"> que </w:t>
            </w:r>
            <w:proofErr w:type="spellStart"/>
            <w:r>
              <w:rPr>
                <w:sz w:val="24"/>
              </w:rPr>
              <w:t>protege</w:t>
            </w:r>
            <w:proofErr w:type="spellEnd"/>
            <w:r>
              <w:rPr>
                <w:sz w:val="24"/>
              </w:rPr>
              <w:t xml:space="preserve"> al </w:t>
            </w:r>
            <w:proofErr w:type="spellStart"/>
            <w:r>
              <w:rPr>
                <w:sz w:val="24"/>
              </w:rPr>
              <w:t>cuerpo</w:t>
            </w:r>
            <w:proofErr w:type="spellEnd"/>
            <w:r>
              <w:rPr>
                <w:sz w:val="24"/>
              </w:rPr>
              <w:t xml:space="preserve"> del </w:t>
            </w:r>
            <w:proofErr w:type="spellStart"/>
            <w:r>
              <w:rPr>
                <w:sz w:val="24"/>
              </w:rPr>
              <w:t>estrés</w:t>
            </w:r>
            <w:proofErr w:type="spellEnd"/>
            <w:r>
              <w:rPr>
                <w:sz w:val="24"/>
              </w:rPr>
              <w:t xml:space="preserve"> y las </w:t>
            </w:r>
            <w:proofErr w:type="spellStart"/>
            <w:r>
              <w:rPr>
                <w:sz w:val="24"/>
              </w:rPr>
              <w:t>presiones</w:t>
            </w:r>
            <w:proofErr w:type="spellEnd"/>
            <w:r>
              <w:rPr>
                <w:sz w:val="24"/>
              </w:rPr>
              <w:t>.</w:t>
            </w:r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The dermis contains connective tissue that protects the body from stress and strain.  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rPr>
          <w:trHeight w:val="520"/>
        </w:trPr>
        <w:tc>
          <w:tcPr>
            <w:tcW w:w="2290" w:type="dxa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  <w:shd w:val="clear" w:color="auto" w:fill="EEECE1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Highlight word(s) that will be recorded</w:t>
            </w:r>
          </w:p>
        </w:tc>
        <w:tc>
          <w:tcPr>
            <w:tcW w:w="306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Image</w:t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Vocab term 4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 xml:space="preserve">la epidermis </w:t>
            </w:r>
          </w:p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>epidermis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9650EF">
            <w:pPr>
              <w:pStyle w:val="Normal1"/>
              <w:jc w:val="both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8350FB">
            <w:pPr>
              <w:pStyle w:val="Normal1"/>
            </w:pPr>
            <w:r>
              <w:rPr>
                <w:noProof/>
              </w:rPr>
              <w:drawing>
                <wp:inline distT="0" distB="0" distL="0" distR="0">
                  <wp:extent cx="1803400" cy="1117600"/>
                  <wp:effectExtent l="0" t="0" r="0" b="0"/>
                  <wp:docPr id="1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Definition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La </w:t>
            </w:r>
            <w:proofErr w:type="spellStart"/>
            <w:r>
              <w:rPr>
                <w:sz w:val="24"/>
              </w:rPr>
              <w:t>capa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externa</w:t>
            </w:r>
            <w:proofErr w:type="spellEnd"/>
            <w:r>
              <w:rPr>
                <w:sz w:val="24"/>
              </w:rPr>
              <w:t xml:space="preserve"> de la </w:t>
            </w:r>
            <w:proofErr w:type="spellStart"/>
            <w:r>
              <w:rPr>
                <w:sz w:val="24"/>
              </w:rPr>
              <w:t>piel</w:t>
            </w:r>
            <w:proofErr w:type="spellEnd"/>
            <w:r>
              <w:rPr>
                <w:sz w:val="24"/>
              </w:rPr>
              <w:t xml:space="preserve"> que se </w:t>
            </w:r>
            <w:proofErr w:type="spellStart"/>
            <w:r>
              <w:rPr>
                <w:sz w:val="24"/>
              </w:rPr>
              <w:t>puede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</w:t>
            </w:r>
            <w:proofErr w:type="spellEnd"/>
            <w:r>
              <w:rPr>
                <w:sz w:val="24"/>
              </w:rPr>
              <w:t xml:space="preserve"> y </w:t>
            </w:r>
            <w:proofErr w:type="spellStart"/>
            <w:r>
              <w:rPr>
                <w:sz w:val="24"/>
              </w:rPr>
              <w:t>tocar</w:t>
            </w:r>
            <w:proofErr w:type="spellEnd"/>
            <w:del w:id="8" w:author="Karin" w:date="2014-07-10T11:28:00Z">
              <w:r w:rsidDel="00CE42AD">
                <w:rPr>
                  <w:sz w:val="24"/>
                </w:rPr>
                <w:delText>.</w:delText>
              </w:r>
            </w:del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The outermost layer of skin that can be seen and touched</w:t>
            </w:r>
            <w:del w:id="9" w:author="Karin" w:date="2014-07-10T11:29:00Z">
              <w:r w:rsidDel="00CE42AD">
                <w:rPr>
                  <w:sz w:val="24"/>
                </w:rPr>
                <w:delText>.</w:delText>
              </w:r>
            </w:del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 xml:space="preserve">Example Sentence </w:t>
            </w:r>
          </w:p>
        </w:tc>
        <w:tc>
          <w:tcPr>
            <w:tcW w:w="4190" w:type="dxa"/>
          </w:tcPr>
          <w:p w:rsidR="009650EF" w:rsidRDefault="001B3DC5">
            <w:pPr>
              <w:pStyle w:val="Normal1"/>
            </w:pPr>
            <w:r>
              <w:rPr>
                <w:sz w:val="24"/>
              </w:rPr>
              <w:t xml:space="preserve">Los </w:t>
            </w:r>
            <w:proofErr w:type="spellStart"/>
            <w:r>
              <w:rPr>
                <w:sz w:val="24"/>
              </w:rPr>
              <w:t>seres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humanos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renuevan</w:t>
            </w:r>
            <w:proofErr w:type="spellEnd"/>
            <w:r w:rsidR="008350FB">
              <w:rPr>
                <w:sz w:val="24"/>
              </w:rPr>
              <w:t xml:space="preserve"> </w:t>
            </w:r>
            <w:proofErr w:type="gramStart"/>
            <w:r w:rsidR="008350FB">
              <w:rPr>
                <w:sz w:val="24"/>
              </w:rPr>
              <w:t>la  epidermis</w:t>
            </w:r>
            <w:proofErr w:type="gramEnd"/>
            <w:r w:rsidR="008350FB">
              <w:rPr>
                <w:sz w:val="24"/>
              </w:rPr>
              <w:t xml:space="preserve"> </w:t>
            </w:r>
            <w:proofErr w:type="spellStart"/>
            <w:r w:rsidR="008350FB">
              <w:rPr>
                <w:sz w:val="24"/>
              </w:rPr>
              <w:t>cada</w:t>
            </w:r>
            <w:proofErr w:type="spellEnd"/>
            <w:r w:rsidR="008350FB">
              <w:rPr>
                <w:sz w:val="24"/>
              </w:rPr>
              <w:t xml:space="preserve"> </w:t>
            </w:r>
            <w:proofErr w:type="spellStart"/>
            <w:r w:rsidR="008350FB">
              <w:rPr>
                <w:sz w:val="24"/>
              </w:rPr>
              <w:t>catorce</w:t>
            </w:r>
            <w:proofErr w:type="spellEnd"/>
            <w:r w:rsidR="008350FB">
              <w:rPr>
                <w:sz w:val="24"/>
              </w:rPr>
              <w:t xml:space="preserve"> días </w:t>
            </w:r>
            <w:proofErr w:type="spellStart"/>
            <w:r w:rsidR="008350FB">
              <w:rPr>
                <w:sz w:val="24"/>
              </w:rPr>
              <w:t>cuando</w:t>
            </w:r>
            <w:proofErr w:type="spellEnd"/>
            <w:r w:rsidR="008350FB">
              <w:rPr>
                <w:sz w:val="24"/>
              </w:rPr>
              <w:t xml:space="preserve"> la </w:t>
            </w:r>
            <w:proofErr w:type="spellStart"/>
            <w:r w:rsidR="008350FB">
              <w:rPr>
                <w:sz w:val="24"/>
              </w:rPr>
              <w:t>piel</w:t>
            </w:r>
            <w:proofErr w:type="spellEnd"/>
            <w:r w:rsidR="008350FB">
              <w:rPr>
                <w:sz w:val="24"/>
              </w:rPr>
              <w:t xml:space="preserve"> </w:t>
            </w:r>
            <w:proofErr w:type="spellStart"/>
            <w:r w:rsidR="008350FB">
              <w:rPr>
                <w:sz w:val="24"/>
              </w:rPr>
              <w:t>crea</w:t>
            </w:r>
            <w:proofErr w:type="spellEnd"/>
            <w:r w:rsidR="008350FB">
              <w:rPr>
                <w:sz w:val="24"/>
              </w:rPr>
              <w:t xml:space="preserve"> </w:t>
            </w:r>
            <w:proofErr w:type="spellStart"/>
            <w:r w:rsidR="008350FB">
              <w:rPr>
                <w:sz w:val="24"/>
              </w:rPr>
              <w:t>células</w:t>
            </w:r>
            <w:proofErr w:type="spellEnd"/>
            <w:r w:rsidR="008350FB">
              <w:rPr>
                <w:sz w:val="24"/>
              </w:rPr>
              <w:t xml:space="preserve"> </w:t>
            </w:r>
            <w:proofErr w:type="spellStart"/>
            <w:r w:rsidR="008350FB">
              <w:rPr>
                <w:sz w:val="24"/>
              </w:rPr>
              <w:t>nuevas</w:t>
            </w:r>
            <w:proofErr w:type="spellEnd"/>
            <w:r w:rsidR="008350FB">
              <w:rPr>
                <w:sz w:val="24"/>
              </w:rPr>
              <w:t>.</w:t>
            </w:r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Human beings renew their epidermis every fourteen days when the skin creates new cells.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rPr>
          <w:trHeight w:val="520"/>
        </w:trPr>
        <w:tc>
          <w:tcPr>
            <w:tcW w:w="2290" w:type="dxa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  <w:shd w:val="clear" w:color="auto" w:fill="EEECE1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Highlight word(s) that will be recorded</w:t>
            </w:r>
          </w:p>
        </w:tc>
        <w:tc>
          <w:tcPr>
            <w:tcW w:w="306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Image</w:t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Vocab term 5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 xml:space="preserve">la </w:t>
            </w:r>
            <w:proofErr w:type="spellStart"/>
            <w:r>
              <w:rPr>
                <w:sz w:val="24"/>
                <w:highlight w:val="yellow"/>
              </w:rPr>
              <w:t>eritema</w:t>
            </w:r>
            <w:proofErr w:type="spellEnd"/>
          </w:p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>erythema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9650EF">
            <w:pPr>
              <w:pStyle w:val="Normal1"/>
              <w:jc w:val="both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8350FB">
            <w:pPr>
              <w:pStyle w:val="Normal1"/>
            </w:pPr>
            <w:r>
              <w:rPr>
                <w:noProof/>
              </w:rPr>
              <w:drawing>
                <wp:inline distT="0" distB="0" distL="0" distR="0">
                  <wp:extent cx="1803400" cy="1460500"/>
                  <wp:effectExtent l="0" t="0" r="0" b="0"/>
                  <wp:docPr id="13" name="image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46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Definition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Una </w:t>
            </w:r>
            <w:proofErr w:type="spellStart"/>
            <w:r>
              <w:rPr>
                <w:sz w:val="24"/>
              </w:rPr>
              <w:t>rojez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anormal</w:t>
            </w:r>
            <w:proofErr w:type="spellEnd"/>
            <w:r>
              <w:rPr>
                <w:sz w:val="24"/>
              </w:rPr>
              <w:t xml:space="preserve"> de la </w:t>
            </w:r>
            <w:proofErr w:type="spellStart"/>
            <w:r>
              <w:rPr>
                <w:sz w:val="24"/>
              </w:rPr>
              <w:t>piel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causada</w:t>
            </w:r>
            <w:proofErr w:type="spellEnd"/>
            <w:r>
              <w:rPr>
                <w:sz w:val="24"/>
              </w:rPr>
              <w:t xml:space="preserve"> por </w:t>
            </w:r>
            <w:proofErr w:type="spellStart"/>
            <w:r>
              <w:rPr>
                <w:sz w:val="24"/>
              </w:rPr>
              <w:t>ciertas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condiciones</w:t>
            </w:r>
            <w:proofErr w:type="spellEnd"/>
            <w:r>
              <w:rPr>
                <w:sz w:val="24"/>
              </w:rPr>
              <w:t xml:space="preserve"> como una </w:t>
            </w:r>
            <w:proofErr w:type="spellStart"/>
            <w:r>
              <w:rPr>
                <w:sz w:val="24"/>
              </w:rPr>
              <w:t>inflam</w:t>
            </w:r>
            <w:del w:id="10" w:author="Karin" w:date="2014-07-10T11:29:00Z">
              <w:r w:rsidDel="00CE42AD">
                <w:rPr>
                  <w:sz w:val="24"/>
                </w:rPr>
                <w:delText>m</w:delText>
              </w:r>
            </w:del>
            <w:r>
              <w:rPr>
                <w:sz w:val="24"/>
              </w:rPr>
              <w:t>ación</w:t>
            </w:r>
            <w:proofErr w:type="spellEnd"/>
            <w:del w:id="11" w:author="Karin" w:date="2014-07-10T11:29:00Z">
              <w:r w:rsidDel="00CE42AD">
                <w:rPr>
                  <w:sz w:val="24"/>
                </w:rPr>
                <w:delText>.</w:delText>
              </w:r>
            </w:del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Abnormal redness of the skin caused by conditions such as inflammation</w:t>
            </w:r>
            <w:del w:id="12" w:author="Karin" w:date="2014-07-10T11:29:00Z">
              <w:r w:rsidDel="00CE42AD">
                <w:rPr>
                  <w:sz w:val="24"/>
                </w:rPr>
                <w:delText>.</w:delText>
              </w:r>
            </w:del>
            <w:r>
              <w:rPr>
                <w:sz w:val="24"/>
              </w:rPr>
              <w:t xml:space="preserve"> 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 xml:space="preserve">Example Sentence 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La </w:t>
            </w:r>
            <w:proofErr w:type="spellStart"/>
            <w:r>
              <w:rPr>
                <w:sz w:val="24"/>
              </w:rPr>
              <w:t>eritema</w:t>
            </w:r>
            <w:proofErr w:type="spellEnd"/>
            <w:r>
              <w:rPr>
                <w:sz w:val="24"/>
              </w:rPr>
              <w:t xml:space="preserve"> en la </w:t>
            </w:r>
            <w:proofErr w:type="spellStart"/>
            <w:r>
              <w:rPr>
                <w:sz w:val="24"/>
              </w:rPr>
              <w:t>pierna</w:t>
            </w:r>
            <w:proofErr w:type="spellEnd"/>
            <w:r>
              <w:rPr>
                <w:sz w:val="24"/>
              </w:rPr>
              <w:t xml:space="preserve"> de Ana </w:t>
            </w:r>
            <w:proofErr w:type="spellStart"/>
            <w:r>
              <w:rPr>
                <w:sz w:val="24"/>
              </w:rPr>
              <w:t>tomó</w:t>
            </w:r>
            <w:proofErr w:type="spellEnd"/>
            <w:r>
              <w:rPr>
                <w:sz w:val="24"/>
              </w:rPr>
              <w:t xml:space="preserve"> la forma de una </w:t>
            </w:r>
            <w:proofErr w:type="spellStart"/>
            <w:r>
              <w:rPr>
                <w:sz w:val="24"/>
              </w:rPr>
              <w:t>diana</w:t>
            </w:r>
            <w:proofErr w:type="spellEnd"/>
            <w:r>
              <w:rPr>
                <w:sz w:val="24"/>
              </w:rPr>
              <w:t>.</w:t>
            </w:r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The erythema on Ana’s leg took the shape of a </w:t>
            </w:r>
            <w:proofErr w:type="spellStart"/>
            <w:r>
              <w:rPr>
                <w:sz w:val="24"/>
              </w:rPr>
              <w:t>bullseye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rPr>
          <w:trHeight w:val="200"/>
        </w:trPr>
        <w:tc>
          <w:tcPr>
            <w:tcW w:w="2290" w:type="dxa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  <w:shd w:val="clear" w:color="auto" w:fill="EEECE1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Highlight word(s) that will be recorded</w:t>
            </w:r>
          </w:p>
        </w:tc>
        <w:tc>
          <w:tcPr>
            <w:tcW w:w="306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Image</w:t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Vocab term 6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>facial</w:t>
            </w:r>
          </w:p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>facial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9650EF">
            <w:pPr>
              <w:pStyle w:val="Normal1"/>
              <w:jc w:val="both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8350FB">
            <w:pPr>
              <w:pStyle w:val="Normal1"/>
            </w:pPr>
            <w:r>
              <w:rPr>
                <w:noProof/>
              </w:rPr>
              <w:drawing>
                <wp:inline distT="0" distB="0" distL="0" distR="0">
                  <wp:extent cx="1803400" cy="1155700"/>
                  <wp:effectExtent l="0" t="0" r="0" b="0"/>
                  <wp:docPr id="14" name="image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15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Definition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proofErr w:type="spellStart"/>
            <w:r>
              <w:rPr>
                <w:sz w:val="24"/>
              </w:rPr>
              <w:t>Todo</w:t>
            </w:r>
            <w:proofErr w:type="spellEnd"/>
            <w:r>
              <w:rPr>
                <w:sz w:val="24"/>
              </w:rPr>
              <w:t xml:space="preserve"> lo </w:t>
            </w:r>
            <w:proofErr w:type="spellStart"/>
            <w:r>
              <w:rPr>
                <w:sz w:val="24"/>
              </w:rPr>
              <w:t>concerniente</w:t>
            </w:r>
            <w:proofErr w:type="spellEnd"/>
            <w:r>
              <w:rPr>
                <w:sz w:val="24"/>
              </w:rPr>
              <w:t xml:space="preserve"> a la </w:t>
            </w:r>
            <w:proofErr w:type="spellStart"/>
            <w:r>
              <w:rPr>
                <w:sz w:val="24"/>
              </w:rPr>
              <w:t>cara</w:t>
            </w:r>
            <w:proofErr w:type="spellEnd"/>
            <w:del w:id="13" w:author="Karin" w:date="2014-07-10T11:29:00Z">
              <w:r w:rsidDel="00CE42AD">
                <w:rPr>
                  <w:sz w:val="24"/>
                </w:rPr>
                <w:delText>.</w:delText>
              </w:r>
            </w:del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All things related to the face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 xml:space="preserve">Example Sentence 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La </w:t>
            </w:r>
            <w:proofErr w:type="spellStart"/>
            <w:r>
              <w:rPr>
                <w:sz w:val="24"/>
              </w:rPr>
              <w:t>novia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quería</w:t>
            </w:r>
            <w:proofErr w:type="spellEnd"/>
            <w:r>
              <w:rPr>
                <w:sz w:val="24"/>
              </w:rPr>
              <w:t xml:space="preserve"> una </w:t>
            </w:r>
            <w:proofErr w:type="spellStart"/>
            <w:r>
              <w:rPr>
                <w:sz w:val="24"/>
              </w:rPr>
              <w:t>dermoabrasión</w:t>
            </w:r>
            <w:proofErr w:type="spellEnd"/>
            <w:r>
              <w:rPr>
                <w:sz w:val="24"/>
              </w:rPr>
              <w:t xml:space="preserve"> facial como parte de los </w:t>
            </w:r>
            <w:proofErr w:type="spellStart"/>
            <w:r>
              <w:rPr>
                <w:sz w:val="24"/>
              </w:rPr>
              <w:t>preparativos</w:t>
            </w:r>
            <w:proofErr w:type="spellEnd"/>
            <w:r>
              <w:rPr>
                <w:sz w:val="24"/>
              </w:rPr>
              <w:t xml:space="preserve"> de su </w:t>
            </w:r>
            <w:proofErr w:type="spellStart"/>
            <w:r>
              <w:rPr>
                <w:sz w:val="24"/>
              </w:rPr>
              <w:t>boda</w:t>
            </w:r>
            <w:proofErr w:type="spellEnd"/>
            <w:r>
              <w:rPr>
                <w:sz w:val="24"/>
              </w:rPr>
              <w:t>.</w:t>
            </w:r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The bride wanted a facial </w:t>
            </w:r>
            <w:proofErr w:type="spellStart"/>
            <w:r>
              <w:rPr>
                <w:sz w:val="24"/>
              </w:rPr>
              <w:t>dermabrasion</w:t>
            </w:r>
            <w:proofErr w:type="spellEnd"/>
            <w:r>
              <w:rPr>
                <w:sz w:val="24"/>
              </w:rPr>
              <w:t xml:space="preserve"> as part of her wedding preparations.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rPr>
          <w:trHeight w:val="200"/>
        </w:trPr>
        <w:tc>
          <w:tcPr>
            <w:tcW w:w="2290" w:type="dxa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  <w:shd w:val="clear" w:color="auto" w:fill="EEECE1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Highlight word(s) that will be recorded</w:t>
            </w:r>
          </w:p>
        </w:tc>
        <w:tc>
          <w:tcPr>
            <w:tcW w:w="306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Image</w:t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Vocab term 7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 xml:space="preserve">la </w:t>
            </w:r>
            <w:proofErr w:type="spellStart"/>
            <w:r>
              <w:rPr>
                <w:sz w:val="24"/>
                <w:highlight w:val="yellow"/>
              </w:rPr>
              <w:t>uña</w:t>
            </w:r>
            <w:proofErr w:type="spellEnd"/>
            <w:r>
              <w:rPr>
                <w:sz w:val="24"/>
                <w:highlight w:val="yellow"/>
              </w:rPr>
              <w:t xml:space="preserve"> </w:t>
            </w:r>
          </w:p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>fingernail, toenail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9650EF">
            <w:pPr>
              <w:pStyle w:val="Normal1"/>
              <w:jc w:val="both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8350FB">
            <w:pPr>
              <w:pStyle w:val="Normal1"/>
            </w:pPr>
            <w:r>
              <w:rPr>
                <w:noProof/>
              </w:rPr>
              <w:drawing>
                <wp:inline distT="0" distB="0" distL="0" distR="0">
                  <wp:extent cx="1816100" cy="1117600"/>
                  <wp:effectExtent l="0" t="0" r="0" b="0"/>
                  <wp:docPr id="1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Definition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El </w:t>
            </w:r>
            <w:proofErr w:type="spellStart"/>
            <w:r>
              <w:rPr>
                <w:sz w:val="24"/>
              </w:rPr>
              <w:t>cartílago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delgado</w:t>
            </w:r>
            <w:proofErr w:type="spellEnd"/>
            <w:r>
              <w:rPr>
                <w:sz w:val="24"/>
              </w:rPr>
              <w:t xml:space="preserve"> que </w:t>
            </w:r>
            <w:proofErr w:type="spellStart"/>
            <w:r>
              <w:rPr>
                <w:sz w:val="24"/>
              </w:rPr>
              <w:t>cubre</w:t>
            </w:r>
            <w:proofErr w:type="spellEnd"/>
            <w:r>
              <w:rPr>
                <w:sz w:val="24"/>
              </w:rPr>
              <w:t xml:space="preserve"> la </w:t>
            </w:r>
            <w:proofErr w:type="spellStart"/>
            <w:r>
              <w:rPr>
                <w:sz w:val="24"/>
              </w:rPr>
              <w:t>punta</w:t>
            </w:r>
            <w:proofErr w:type="spellEnd"/>
            <w:r>
              <w:rPr>
                <w:sz w:val="24"/>
              </w:rPr>
              <w:t xml:space="preserve"> de un </w:t>
            </w:r>
            <w:proofErr w:type="spellStart"/>
            <w:r>
              <w:rPr>
                <w:sz w:val="24"/>
              </w:rPr>
              <w:t>dedo</w:t>
            </w:r>
            <w:proofErr w:type="spellEnd"/>
            <w:del w:id="14" w:author="Karin" w:date="2014-07-10T11:30:00Z">
              <w:r w:rsidDel="00CE42AD">
                <w:rPr>
                  <w:sz w:val="24"/>
                </w:rPr>
                <w:delText>.</w:delText>
              </w:r>
            </w:del>
            <w:r>
              <w:rPr>
                <w:sz w:val="24"/>
              </w:rPr>
              <w:t xml:space="preserve"> </w:t>
            </w:r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The thin cartilage that covers the end of a finger or toe</w:t>
            </w:r>
            <w:del w:id="15" w:author="Karin" w:date="2014-07-10T11:30:00Z">
              <w:r w:rsidDel="00CE42AD">
                <w:rPr>
                  <w:sz w:val="24"/>
                </w:rPr>
                <w:delText>.</w:delText>
              </w:r>
            </w:del>
          </w:p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 xml:space="preserve">Example Sentence 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Beatriz se </w:t>
            </w:r>
            <w:proofErr w:type="spellStart"/>
            <w:r>
              <w:rPr>
                <w:sz w:val="24"/>
              </w:rPr>
              <w:t>cortó</w:t>
            </w:r>
            <w:proofErr w:type="spellEnd"/>
            <w:r>
              <w:rPr>
                <w:sz w:val="24"/>
              </w:rPr>
              <w:t xml:space="preserve"> y se </w:t>
            </w:r>
            <w:proofErr w:type="spellStart"/>
            <w:r>
              <w:rPr>
                <w:sz w:val="24"/>
              </w:rPr>
              <w:t>pintó</w:t>
            </w:r>
            <w:proofErr w:type="spellEnd"/>
            <w:r>
              <w:rPr>
                <w:sz w:val="24"/>
              </w:rPr>
              <w:t xml:space="preserve"> las </w:t>
            </w:r>
            <w:proofErr w:type="spellStart"/>
            <w:r>
              <w:rPr>
                <w:sz w:val="24"/>
              </w:rPr>
              <w:t>uñas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  un</w:t>
            </w:r>
            <w:proofErr w:type="gramEnd"/>
            <w:r>
              <w:rPr>
                <w:sz w:val="24"/>
              </w:rPr>
              <w:t xml:space="preserve"> color que </w:t>
            </w:r>
            <w:proofErr w:type="spellStart"/>
            <w:r>
              <w:rPr>
                <w:sz w:val="24"/>
              </w:rPr>
              <w:t>hacía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juego</w:t>
            </w:r>
            <w:proofErr w:type="spellEnd"/>
            <w:r>
              <w:rPr>
                <w:sz w:val="24"/>
              </w:rPr>
              <w:t xml:space="preserve">  con el  </w:t>
            </w:r>
            <w:proofErr w:type="spellStart"/>
            <w:r>
              <w:rPr>
                <w:sz w:val="24"/>
              </w:rPr>
              <w:t>vestido</w:t>
            </w:r>
            <w:proofErr w:type="spellEnd"/>
            <w:r>
              <w:rPr>
                <w:sz w:val="24"/>
              </w:rPr>
              <w:t xml:space="preserve"> que </w:t>
            </w:r>
            <w:proofErr w:type="spellStart"/>
            <w:r>
              <w:rPr>
                <w:sz w:val="24"/>
              </w:rPr>
              <w:t>eligió</w:t>
            </w:r>
            <w:proofErr w:type="spellEnd"/>
            <w:r>
              <w:rPr>
                <w:sz w:val="24"/>
              </w:rPr>
              <w:t xml:space="preserve"> para la fiesta.</w:t>
            </w:r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Beatriz cut and painted her nails in a color that matched the dress she picked </w:t>
            </w:r>
            <w:r>
              <w:rPr>
                <w:sz w:val="24"/>
              </w:rPr>
              <w:lastRenderedPageBreak/>
              <w:t>for the party.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rPr>
          <w:trHeight w:val="200"/>
        </w:trPr>
        <w:tc>
          <w:tcPr>
            <w:tcW w:w="2290" w:type="dxa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  <w:shd w:val="clear" w:color="auto" w:fill="EEECE1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Highlight word(s) that will be recorded</w:t>
            </w:r>
          </w:p>
        </w:tc>
        <w:tc>
          <w:tcPr>
            <w:tcW w:w="306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Image</w:t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Vocab term 8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 xml:space="preserve">la </w:t>
            </w:r>
            <w:proofErr w:type="spellStart"/>
            <w:r>
              <w:rPr>
                <w:sz w:val="24"/>
                <w:highlight w:val="yellow"/>
              </w:rPr>
              <w:t>piel</w:t>
            </w:r>
            <w:proofErr w:type="spellEnd"/>
            <w:r>
              <w:rPr>
                <w:sz w:val="24"/>
                <w:highlight w:val="yellow"/>
              </w:rPr>
              <w:t xml:space="preserve"> </w:t>
            </w:r>
          </w:p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>skin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9650EF">
            <w:pPr>
              <w:pStyle w:val="Normal1"/>
              <w:jc w:val="both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8350FB">
            <w:pPr>
              <w:pStyle w:val="Normal1"/>
            </w:pPr>
            <w:r>
              <w:rPr>
                <w:noProof/>
              </w:rPr>
              <w:drawing>
                <wp:inline distT="0" distB="0" distL="0" distR="0">
                  <wp:extent cx="1803400" cy="1358900"/>
                  <wp:effectExtent l="0" t="0" r="0" b="0"/>
                  <wp:docPr id="16" name="image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Definition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El </w:t>
            </w:r>
            <w:proofErr w:type="spellStart"/>
            <w:r>
              <w:rPr>
                <w:sz w:val="24"/>
              </w:rPr>
              <w:t>órgano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blando</w:t>
            </w:r>
            <w:proofErr w:type="spellEnd"/>
            <w:r>
              <w:rPr>
                <w:sz w:val="24"/>
              </w:rPr>
              <w:t xml:space="preserve"> y flexible que </w:t>
            </w:r>
            <w:proofErr w:type="spellStart"/>
            <w:r>
              <w:rPr>
                <w:sz w:val="24"/>
              </w:rPr>
              <w:t>cubre</w:t>
            </w:r>
            <w:proofErr w:type="spellEnd"/>
            <w:r>
              <w:rPr>
                <w:sz w:val="24"/>
              </w:rPr>
              <w:t xml:space="preserve"> y </w:t>
            </w:r>
            <w:proofErr w:type="spellStart"/>
            <w:r>
              <w:rPr>
                <w:sz w:val="24"/>
              </w:rPr>
              <w:t>protege</w:t>
            </w:r>
            <w:proofErr w:type="spellEnd"/>
            <w:r>
              <w:rPr>
                <w:sz w:val="24"/>
              </w:rPr>
              <w:t xml:space="preserve"> el </w:t>
            </w:r>
            <w:proofErr w:type="spellStart"/>
            <w:r>
              <w:rPr>
                <w:sz w:val="24"/>
              </w:rPr>
              <w:t>cuerpo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muchos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animales</w:t>
            </w:r>
            <w:proofErr w:type="spellEnd"/>
            <w:del w:id="16" w:author="Karin" w:date="2014-07-10T11:30:00Z">
              <w:r w:rsidDel="00CE42AD">
                <w:rPr>
                  <w:sz w:val="24"/>
                </w:rPr>
                <w:delText>.</w:delText>
              </w:r>
            </w:del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That soft and flexible organ that covers and protects the body of many animals</w:t>
            </w:r>
            <w:del w:id="17" w:author="Karin" w:date="2014-07-10T11:30:00Z">
              <w:r w:rsidDel="00CE42AD">
                <w:rPr>
                  <w:sz w:val="24"/>
                </w:rPr>
                <w:delText>.</w:delText>
              </w:r>
            </w:del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 xml:space="preserve">Example Sentence 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La </w:t>
            </w:r>
            <w:proofErr w:type="spellStart"/>
            <w:r>
              <w:rPr>
                <w:sz w:val="24"/>
              </w:rPr>
              <w:t>piel</w:t>
            </w:r>
            <w:proofErr w:type="spellEnd"/>
            <w:r>
              <w:rPr>
                <w:sz w:val="24"/>
              </w:rPr>
              <w:t xml:space="preserve"> más </w:t>
            </w:r>
            <w:proofErr w:type="spellStart"/>
            <w:r>
              <w:rPr>
                <w:sz w:val="24"/>
              </w:rPr>
              <w:t>gruesa</w:t>
            </w:r>
            <w:proofErr w:type="spellEnd"/>
            <w:r>
              <w:rPr>
                <w:sz w:val="24"/>
              </w:rPr>
              <w:t xml:space="preserve"> del </w:t>
            </w:r>
            <w:proofErr w:type="spellStart"/>
            <w:r>
              <w:rPr>
                <w:sz w:val="24"/>
              </w:rPr>
              <w:t>cuerpo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humano</w:t>
            </w:r>
            <w:proofErr w:type="spellEnd"/>
            <w:r>
              <w:rPr>
                <w:sz w:val="24"/>
              </w:rPr>
              <w:t xml:space="preserve"> se </w:t>
            </w:r>
            <w:proofErr w:type="spellStart"/>
            <w:r>
              <w:rPr>
                <w:sz w:val="24"/>
              </w:rPr>
              <w:t>encuentra</w:t>
            </w:r>
            <w:proofErr w:type="spellEnd"/>
            <w:r>
              <w:rPr>
                <w:sz w:val="24"/>
              </w:rPr>
              <w:t xml:space="preserve"> en los pies.</w:t>
            </w:r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The thickest skin on the human body is found on the feet.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rPr>
          <w:trHeight w:val="200"/>
        </w:trPr>
        <w:tc>
          <w:tcPr>
            <w:tcW w:w="2290" w:type="dxa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  <w:shd w:val="clear" w:color="auto" w:fill="EEECE1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Highlight word(s) that will be recorded</w:t>
            </w:r>
          </w:p>
        </w:tc>
        <w:tc>
          <w:tcPr>
            <w:tcW w:w="306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Image</w:t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Vocab term 9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 xml:space="preserve">el </w:t>
            </w:r>
            <w:proofErr w:type="spellStart"/>
            <w:r>
              <w:rPr>
                <w:sz w:val="24"/>
                <w:highlight w:val="yellow"/>
              </w:rPr>
              <w:t>folículo</w:t>
            </w:r>
            <w:proofErr w:type="spellEnd"/>
          </w:p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>follicle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9650EF">
            <w:pPr>
              <w:pStyle w:val="Normal1"/>
              <w:jc w:val="both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8350FB">
            <w:pPr>
              <w:pStyle w:val="Normal1"/>
            </w:pPr>
            <w:r>
              <w:rPr>
                <w:noProof/>
              </w:rPr>
              <w:drawing>
                <wp:inline distT="0" distB="0" distL="0" distR="0">
                  <wp:extent cx="1803400" cy="1536700"/>
                  <wp:effectExtent l="0" t="0" r="0" b="0"/>
                  <wp:docPr id="1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53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Definition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Una </w:t>
            </w:r>
            <w:proofErr w:type="spellStart"/>
            <w:r>
              <w:rPr>
                <w:sz w:val="24"/>
              </w:rPr>
              <w:t>cavidad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saco</w:t>
            </w:r>
            <w:proofErr w:type="spellEnd"/>
            <w:r>
              <w:rPr>
                <w:sz w:val="24"/>
              </w:rPr>
              <w:t xml:space="preserve">, o </w:t>
            </w:r>
            <w:proofErr w:type="spellStart"/>
            <w:r>
              <w:rPr>
                <w:sz w:val="24"/>
              </w:rPr>
              <w:t>glándula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pequeña</w:t>
            </w:r>
            <w:proofErr w:type="spellEnd"/>
            <w:r>
              <w:rPr>
                <w:sz w:val="24"/>
              </w:rPr>
              <w:t xml:space="preserve"> que se </w:t>
            </w:r>
            <w:proofErr w:type="spellStart"/>
            <w:r>
              <w:rPr>
                <w:sz w:val="24"/>
              </w:rPr>
              <w:t>encuentra</w:t>
            </w:r>
            <w:proofErr w:type="spellEnd"/>
            <w:r>
              <w:rPr>
                <w:sz w:val="24"/>
              </w:rPr>
              <w:t xml:space="preserve"> en la </w:t>
            </w:r>
            <w:proofErr w:type="spellStart"/>
            <w:r>
              <w:rPr>
                <w:sz w:val="24"/>
              </w:rPr>
              <w:t>piel</w:t>
            </w:r>
            <w:proofErr w:type="spellEnd"/>
            <w:del w:id="18" w:author="Karin" w:date="2014-07-10T11:31:00Z">
              <w:r w:rsidDel="0052601C">
                <w:rPr>
                  <w:sz w:val="24"/>
                </w:rPr>
                <w:delText>.</w:delText>
              </w:r>
            </w:del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A small cavity, sac, or gland that is found in the skin</w:t>
            </w:r>
            <w:del w:id="19" w:author="Karin" w:date="2014-07-10T11:31:00Z">
              <w:r w:rsidDel="0052601C">
                <w:rPr>
                  <w:sz w:val="24"/>
                </w:rPr>
                <w:delText>.</w:delText>
              </w:r>
            </w:del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 xml:space="preserve">Example Sentence 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proofErr w:type="spellStart"/>
            <w:r>
              <w:rPr>
                <w:sz w:val="24"/>
              </w:rPr>
              <w:t>Aunque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pequeños</w:t>
            </w:r>
            <w:proofErr w:type="spellEnd"/>
            <w:r>
              <w:rPr>
                <w:sz w:val="24"/>
              </w:rPr>
              <w:t xml:space="preserve">, los </w:t>
            </w:r>
            <w:proofErr w:type="spellStart"/>
            <w:r>
              <w:rPr>
                <w:sz w:val="24"/>
              </w:rPr>
              <w:t>folículos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infectados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pueden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convertirse</w:t>
            </w:r>
            <w:proofErr w:type="spellEnd"/>
            <w:r>
              <w:rPr>
                <w:sz w:val="24"/>
              </w:rPr>
              <w:t xml:space="preserve"> en </w:t>
            </w:r>
            <w:proofErr w:type="spellStart"/>
            <w:r>
              <w:rPr>
                <w:sz w:val="24"/>
              </w:rPr>
              <w:t>quistes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dolorosos</w:t>
            </w:r>
            <w:proofErr w:type="spellEnd"/>
            <w:r>
              <w:rPr>
                <w:sz w:val="24"/>
              </w:rPr>
              <w:t xml:space="preserve"> y </w:t>
            </w:r>
            <w:proofErr w:type="spellStart"/>
            <w:r>
              <w:rPr>
                <w:sz w:val="24"/>
              </w:rPr>
              <w:t>feos</w:t>
            </w:r>
            <w:proofErr w:type="spellEnd"/>
            <w:r>
              <w:rPr>
                <w:sz w:val="24"/>
              </w:rPr>
              <w:t xml:space="preserve">. </w:t>
            </w:r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lastRenderedPageBreak/>
              <w:t xml:space="preserve">Although they may be small, infected follicles can become painful and ugly cysts. 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rPr>
          <w:trHeight w:val="200"/>
        </w:trPr>
        <w:tc>
          <w:tcPr>
            <w:tcW w:w="2290" w:type="dxa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  <w:shd w:val="clear" w:color="auto" w:fill="EEECE1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Highlight word(s) that will be recorded</w:t>
            </w:r>
          </w:p>
        </w:tc>
        <w:tc>
          <w:tcPr>
            <w:tcW w:w="306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Image</w:t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Vocab term 10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 xml:space="preserve">la </w:t>
            </w:r>
            <w:proofErr w:type="spellStart"/>
            <w:r>
              <w:rPr>
                <w:sz w:val="24"/>
                <w:highlight w:val="yellow"/>
              </w:rPr>
              <w:t>frente</w:t>
            </w:r>
            <w:proofErr w:type="spellEnd"/>
          </w:p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 xml:space="preserve">forehead 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9650EF">
            <w:pPr>
              <w:pStyle w:val="Normal1"/>
              <w:jc w:val="both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8350FB">
            <w:pPr>
              <w:pStyle w:val="Normal1"/>
            </w:pPr>
            <w:r>
              <w:rPr>
                <w:noProof/>
              </w:rPr>
              <w:drawing>
                <wp:inline distT="0" distB="0" distL="0" distR="0">
                  <wp:extent cx="1803400" cy="1358900"/>
                  <wp:effectExtent l="0" t="0" r="0" b="0"/>
                  <wp:docPr id="1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Definition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La parte de la </w:t>
            </w:r>
            <w:proofErr w:type="spellStart"/>
            <w:r>
              <w:rPr>
                <w:sz w:val="24"/>
              </w:rPr>
              <w:t>cara</w:t>
            </w:r>
            <w:proofErr w:type="spellEnd"/>
            <w:r>
              <w:rPr>
                <w:sz w:val="24"/>
              </w:rPr>
              <w:t xml:space="preserve"> que está </w:t>
            </w:r>
            <w:proofErr w:type="spellStart"/>
            <w:r>
              <w:rPr>
                <w:sz w:val="24"/>
              </w:rPr>
              <w:t>arriba</w:t>
            </w:r>
            <w:proofErr w:type="spellEnd"/>
            <w:r>
              <w:rPr>
                <w:sz w:val="24"/>
              </w:rPr>
              <w:t xml:space="preserve"> de las </w:t>
            </w:r>
            <w:proofErr w:type="spellStart"/>
            <w:r>
              <w:rPr>
                <w:sz w:val="24"/>
              </w:rPr>
              <w:t>cejas</w:t>
            </w:r>
            <w:proofErr w:type="spellEnd"/>
            <w:del w:id="20" w:author="Karin" w:date="2014-07-10T11:31:00Z">
              <w:r w:rsidDel="0052601C">
                <w:rPr>
                  <w:sz w:val="24"/>
                </w:rPr>
                <w:delText>.</w:delText>
              </w:r>
            </w:del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The part of the face that is above the eyebrow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 xml:space="preserve">Example Sentence 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El </w:t>
            </w:r>
            <w:proofErr w:type="spellStart"/>
            <w:r>
              <w:rPr>
                <w:sz w:val="24"/>
              </w:rPr>
              <w:t>jugador</w:t>
            </w:r>
            <w:proofErr w:type="spellEnd"/>
            <w:r>
              <w:rPr>
                <w:sz w:val="24"/>
              </w:rPr>
              <w:t xml:space="preserve"> del </w:t>
            </w:r>
            <w:proofErr w:type="spellStart"/>
            <w:r>
              <w:rPr>
                <w:sz w:val="24"/>
              </w:rPr>
              <w:t>fútbol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usó</w:t>
            </w:r>
            <w:proofErr w:type="spellEnd"/>
            <w:r>
              <w:rPr>
                <w:sz w:val="24"/>
              </w:rPr>
              <w:t xml:space="preserve"> la </w:t>
            </w:r>
            <w:proofErr w:type="spellStart"/>
            <w:r>
              <w:rPr>
                <w:sz w:val="24"/>
              </w:rPr>
              <w:t>frente</w:t>
            </w:r>
            <w:proofErr w:type="spellEnd"/>
            <w:r>
              <w:rPr>
                <w:sz w:val="24"/>
              </w:rPr>
              <w:t xml:space="preserve"> para </w:t>
            </w:r>
            <w:proofErr w:type="spellStart"/>
            <w:r>
              <w:rPr>
                <w:sz w:val="24"/>
              </w:rPr>
              <w:t>golpear</w:t>
            </w:r>
            <w:proofErr w:type="spellEnd"/>
            <w:r>
              <w:rPr>
                <w:sz w:val="24"/>
              </w:rPr>
              <w:t xml:space="preserve"> el </w:t>
            </w:r>
            <w:proofErr w:type="spellStart"/>
            <w:r>
              <w:rPr>
                <w:sz w:val="24"/>
              </w:rPr>
              <w:t>balón</w:t>
            </w:r>
            <w:proofErr w:type="spellEnd"/>
            <w:r>
              <w:rPr>
                <w:sz w:val="24"/>
              </w:rPr>
              <w:t xml:space="preserve">. </w:t>
            </w:r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The soccer player used his forehead to hit the ball.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rPr>
          <w:trHeight w:val="200"/>
        </w:trPr>
        <w:tc>
          <w:tcPr>
            <w:tcW w:w="2290" w:type="dxa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  <w:shd w:val="clear" w:color="auto" w:fill="EEECE1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Highlight word(s) that will be recorded</w:t>
            </w:r>
          </w:p>
        </w:tc>
        <w:tc>
          <w:tcPr>
            <w:tcW w:w="306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Image</w:t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Vocab term 11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>el lunar</w:t>
            </w:r>
          </w:p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>mole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9650EF">
            <w:pPr>
              <w:pStyle w:val="Normal1"/>
              <w:jc w:val="both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8350FB">
            <w:pPr>
              <w:pStyle w:val="Normal1"/>
            </w:pPr>
            <w:r>
              <w:rPr>
                <w:noProof/>
              </w:rPr>
              <w:drawing>
                <wp:inline distT="0" distB="0" distL="0" distR="0">
                  <wp:extent cx="1803400" cy="1206500"/>
                  <wp:effectExtent l="0" t="0" r="0" b="0"/>
                  <wp:docPr id="3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20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Definition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Una </w:t>
            </w:r>
            <w:proofErr w:type="spellStart"/>
            <w:r>
              <w:rPr>
                <w:sz w:val="24"/>
              </w:rPr>
              <w:t>mancha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oscura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elevada</w:t>
            </w:r>
            <w:proofErr w:type="spellEnd"/>
            <w:r>
              <w:rPr>
                <w:sz w:val="24"/>
              </w:rPr>
              <w:t xml:space="preserve">, y a </w:t>
            </w:r>
            <w:proofErr w:type="spellStart"/>
            <w:r>
              <w:rPr>
                <w:sz w:val="24"/>
              </w:rPr>
              <w:t>veces</w:t>
            </w:r>
            <w:proofErr w:type="spellEnd"/>
            <w:r>
              <w:rPr>
                <w:sz w:val="24"/>
              </w:rPr>
              <w:t xml:space="preserve"> con </w:t>
            </w:r>
            <w:proofErr w:type="spellStart"/>
            <w:r>
              <w:rPr>
                <w:sz w:val="24"/>
              </w:rPr>
              <w:t>vello</w:t>
            </w:r>
            <w:proofErr w:type="spellEnd"/>
            <w:r>
              <w:rPr>
                <w:sz w:val="24"/>
              </w:rPr>
              <w:t xml:space="preserve">, que se </w:t>
            </w:r>
            <w:proofErr w:type="spellStart"/>
            <w:r>
              <w:rPr>
                <w:sz w:val="24"/>
              </w:rPr>
              <w:t>encuentra</w:t>
            </w:r>
            <w:proofErr w:type="spellEnd"/>
            <w:r>
              <w:rPr>
                <w:sz w:val="24"/>
              </w:rPr>
              <w:t xml:space="preserve"> en la </w:t>
            </w:r>
            <w:proofErr w:type="spellStart"/>
            <w:r>
              <w:rPr>
                <w:sz w:val="24"/>
              </w:rPr>
              <w:t>piel</w:t>
            </w:r>
            <w:proofErr w:type="spellEnd"/>
            <w:del w:id="21" w:author="Karin" w:date="2014-07-10T11:31:00Z">
              <w:r w:rsidDel="0052601C">
                <w:rPr>
                  <w:sz w:val="24"/>
                </w:rPr>
                <w:delText>.</w:delText>
              </w:r>
            </w:del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A dark, elevated and sometimes-hairy skin blemish</w:t>
            </w:r>
            <w:del w:id="22" w:author="Karin" w:date="2014-07-10T11:31:00Z">
              <w:r w:rsidDel="0052601C">
                <w:rPr>
                  <w:sz w:val="24"/>
                </w:rPr>
                <w:delText>.</w:delText>
              </w:r>
            </w:del>
            <w:r>
              <w:rPr>
                <w:sz w:val="24"/>
              </w:rPr>
              <w:t xml:space="preserve"> 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 xml:space="preserve">Example Sentence 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proofErr w:type="spellStart"/>
            <w:r>
              <w:rPr>
                <w:sz w:val="24"/>
              </w:rPr>
              <w:t>Antiguamente</w:t>
            </w:r>
            <w:proofErr w:type="spellEnd"/>
            <w:r>
              <w:rPr>
                <w:sz w:val="24"/>
              </w:rPr>
              <w:t xml:space="preserve">, un lunar en la </w:t>
            </w:r>
            <w:proofErr w:type="spellStart"/>
            <w:r>
              <w:rPr>
                <w:sz w:val="24"/>
              </w:rPr>
              <w:t>cara</w:t>
            </w:r>
            <w:proofErr w:type="spellEnd"/>
            <w:r>
              <w:rPr>
                <w:sz w:val="24"/>
              </w:rPr>
              <w:t xml:space="preserve"> de una </w:t>
            </w:r>
            <w:proofErr w:type="spellStart"/>
            <w:r>
              <w:rPr>
                <w:sz w:val="24"/>
              </w:rPr>
              <w:t>mujer</w:t>
            </w:r>
            <w:proofErr w:type="spellEnd"/>
            <w:r>
              <w:rPr>
                <w:sz w:val="24"/>
              </w:rPr>
              <w:t xml:space="preserve"> era una </w:t>
            </w:r>
            <w:proofErr w:type="spellStart"/>
            <w:r>
              <w:rPr>
                <w:sz w:val="24"/>
              </w:rPr>
              <w:t>marca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belleza</w:t>
            </w:r>
            <w:proofErr w:type="spellEnd"/>
            <w:r>
              <w:rPr>
                <w:sz w:val="24"/>
              </w:rPr>
              <w:t>.</w:t>
            </w:r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Once upon a time, a mole on the face of </w:t>
            </w:r>
            <w:r>
              <w:rPr>
                <w:sz w:val="24"/>
              </w:rPr>
              <w:lastRenderedPageBreak/>
              <w:t>a woman was a mark of beauty.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rPr>
          <w:trHeight w:val="200"/>
        </w:trPr>
        <w:tc>
          <w:tcPr>
            <w:tcW w:w="2290" w:type="dxa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  <w:shd w:val="clear" w:color="auto" w:fill="EEECE1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Highlight word(s) that will be recorded</w:t>
            </w:r>
          </w:p>
        </w:tc>
        <w:tc>
          <w:tcPr>
            <w:tcW w:w="306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Image</w:t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Vocab term 12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>perianal</w:t>
            </w:r>
          </w:p>
          <w:p w:rsidR="009650EF" w:rsidRDefault="008350FB">
            <w:pPr>
              <w:pStyle w:val="Normal1"/>
            </w:pPr>
            <w:proofErr w:type="spellStart"/>
            <w:r>
              <w:rPr>
                <w:sz w:val="24"/>
                <w:highlight w:val="yellow"/>
              </w:rPr>
              <w:t>perineal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9650EF">
            <w:pPr>
              <w:pStyle w:val="Normal1"/>
              <w:jc w:val="both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8350FB">
            <w:pPr>
              <w:pStyle w:val="Normal1"/>
            </w:pPr>
            <w:r>
              <w:rPr>
                <w:noProof/>
              </w:rPr>
              <w:drawing>
                <wp:inline distT="0" distB="0" distL="0" distR="0">
                  <wp:extent cx="1803400" cy="1981200"/>
                  <wp:effectExtent l="0" t="0" r="0" b="0"/>
                  <wp:docPr id="4" name="image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9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Definition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proofErr w:type="spellStart"/>
            <w:r>
              <w:rPr>
                <w:sz w:val="24"/>
              </w:rPr>
              <w:t>Estar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situado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cerca</w:t>
            </w:r>
            <w:proofErr w:type="spellEnd"/>
            <w:r>
              <w:rPr>
                <w:sz w:val="24"/>
              </w:rPr>
              <w:t xml:space="preserve"> del </w:t>
            </w:r>
            <w:proofErr w:type="spellStart"/>
            <w:r>
              <w:rPr>
                <w:sz w:val="24"/>
              </w:rPr>
              <w:t>ano</w:t>
            </w:r>
            <w:proofErr w:type="spellEnd"/>
            <w:r>
              <w:rPr>
                <w:sz w:val="24"/>
              </w:rPr>
              <w:t xml:space="preserve">, o una </w:t>
            </w:r>
            <w:proofErr w:type="spellStart"/>
            <w:r>
              <w:rPr>
                <w:sz w:val="24"/>
              </w:rPr>
              <w:t>afección</w:t>
            </w:r>
            <w:proofErr w:type="spellEnd"/>
            <w:r>
              <w:rPr>
                <w:sz w:val="24"/>
              </w:rPr>
              <w:t xml:space="preserve"> del </w:t>
            </w:r>
            <w:proofErr w:type="spellStart"/>
            <w:r>
              <w:rPr>
                <w:sz w:val="24"/>
              </w:rPr>
              <w:t>área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alrededor</w:t>
            </w:r>
            <w:proofErr w:type="spellEnd"/>
            <w:r>
              <w:rPr>
                <w:sz w:val="24"/>
              </w:rPr>
              <w:t xml:space="preserve"> del </w:t>
            </w:r>
            <w:proofErr w:type="spellStart"/>
            <w:r>
              <w:rPr>
                <w:sz w:val="24"/>
              </w:rPr>
              <w:t>ano</w:t>
            </w:r>
            <w:proofErr w:type="spellEnd"/>
            <w:del w:id="23" w:author="Karin" w:date="2014-07-10T11:32:00Z">
              <w:r w:rsidDel="0052601C">
                <w:rPr>
                  <w:sz w:val="24"/>
                </w:rPr>
                <w:delText>.</w:delText>
              </w:r>
            </w:del>
            <w:r>
              <w:rPr>
                <w:sz w:val="24"/>
              </w:rPr>
              <w:t xml:space="preserve"> </w:t>
            </w:r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Situated in or affecting the area around the anus</w:t>
            </w:r>
            <w:del w:id="24" w:author="Karin" w:date="2014-07-10T11:32:00Z">
              <w:r w:rsidDel="0052601C">
                <w:rPr>
                  <w:sz w:val="24"/>
                </w:rPr>
                <w:delText>.</w:delText>
              </w:r>
            </w:del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 xml:space="preserve">Example Sentence 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proofErr w:type="spellStart"/>
            <w:r>
              <w:rPr>
                <w:sz w:val="24"/>
              </w:rPr>
              <w:t>Después</w:t>
            </w:r>
            <w:proofErr w:type="spellEnd"/>
            <w:r>
              <w:rPr>
                <w:sz w:val="24"/>
              </w:rPr>
              <w:t xml:space="preserve"> de que el </w:t>
            </w:r>
            <w:proofErr w:type="spellStart"/>
            <w:r>
              <w:rPr>
                <w:sz w:val="24"/>
              </w:rPr>
              <w:t>dermatólogo</w:t>
            </w:r>
            <w:proofErr w:type="spellEnd"/>
            <w:r>
              <w:rPr>
                <w:sz w:val="24"/>
              </w:rPr>
              <w:t xml:space="preserve"> le </w:t>
            </w:r>
            <w:proofErr w:type="spellStart"/>
            <w:r>
              <w:rPr>
                <w:sz w:val="24"/>
              </w:rPr>
              <w:t>quitó</w:t>
            </w:r>
            <w:proofErr w:type="spellEnd"/>
            <w:r>
              <w:rPr>
                <w:sz w:val="24"/>
              </w:rPr>
              <w:t xml:space="preserve"> el </w:t>
            </w:r>
            <w:proofErr w:type="spellStart"/>
            <w:r>
              <w:rPr>
                <w:sz w:val="24"/>
              </w:rPr>
              <w:t>absceso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perianal</w:t>
            </w:r>
            <w:proofErr w:type="spellEnd"/>
            <w:r>
              <w:rPr>
                <w:sz w:val="24"/>
              </w:rPr>
              <w:t xml:space="preserve">, el hombre </w:t>
            </w:r>
            <w:proofErr w:type="spellStart"/>
            <w:proofErr w:type="gramStart"/>
            <w:r>
              <w:rPr>
                <w:sz w:val="24"/>
              </w:rPr>
              <w:t>pudo</w:t>
            </w:r>
            <w:proofErr w:type="spellEnd"/>
            <w:r>
              <w:rPr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sentarse</w:t>
            </w:r>
            <w:proofErr w:type="spellEnd"/>
            <w:proofErr w:type="gramEnd"/>
            <w:r>
              <w:rPr>
                <w:sz w:val="24"/>
              </w:rPr>
              <w:t xml:space="preserve"> en </w:t>
            </w:r>
            <w:proofErr w:type="spellStart"/>
            <w:r>
              <w:rPr>
                <w:sz w:val="24"/>
              </w:rPr>
              <w:t>paz</w:t>
            </w:r>
            <w:proofErr w:type="spellEnd"/>
            <w:r>
              <w:rPr>
                <w:sz w:val="24"/>
              </w:rPr>
              <w:t>.</w:t>
            </w:r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After the dermatologist removed the </w:t>
            </w:r>
            <w:proofErr w:type="spellStart"/>
            <w:r>
              <w:rPr>
                <w:sz w:val="24"/>
              </w:rPr>
              <w:t>perineal</w:t>
            </w:r>
            <w:proofErr w:type="spellEnd"/>
            <w:r>
              <w:rPr>
                <w:sz w:val="24"/>
              </w:rPr>
              <w:t xml:space="preserve"> abscess, the man could sit in peace.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rPr>
          <w:trHeight w:val="200"/>
        </w:trPr>
        <w:tc>
          <w:tcPr>
            <w:tcW w:w="2290" w:type="dxa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  <w:shd w:val="clear" w:color="auto" w:fill="EEECE1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Highlight word(s) that will be recorded</w:t>
            </w:r>
          </w:p>
        </w:tc>
        <w:tc>
          <w:tcPr>
            <w:tcW w:w="306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Image</w:t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Vocab term 13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 xml:space="preserve">el </w:t>
            </w:r>
            <w:proofErr w:type="spellStart"/>
            <w:r>
              <w:rPr>
                <w:sz w:val="24"/>
                <w:highlight w:val="yellow"/>
              </w:rPr>
              <w:t>poro</w:t>
            </w:r>
            <w:proofErr w:type="spellEnd"/>
          </w:p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>pore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9650EF">
            <w:pPr>
              <w:pStyle w:val="Normal1"/>
              <w:jc w:val="both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8350FB">
            <w:pPr>
              <w:pStyle w:val="Normal1"/>
            </w:pPr>
            <w:r>
              <w:rPr>
                <w:noProof/>
              </w:rPr>
              <w:drawing>
                <wp:inline distT="0" distB="0" distL="0" distR="0">
                  <wp:extent cx="1803400" cy="1803400"/>
                  <wp:effectExtent l="0" t="0" r="0" b="0"/>
                  <wp:docPr id="5" name="image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Definition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Un </w:t>
            </w:r>
            <w:proofErr w:type="spellStart"/>
            <w:r>
              <w:rPr>
                <w:sz w:val="24"/>
              </w:rPr>
              <w:t>orificio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pequeño</w:t>
            </w:r>
            <w:proofErr w:type="spellEnd"/>
            <w:r>
              <w:rPr>
                <w:sz w:val="24"/>
              </w:rPr>
              <w:t xml:space="preserve"> y </w:t>
            </w:r>
            <w:proofErr w:type="spellStart"/>
            <w:r>
              <w:rPr>
                <w:sz w:val="24"/>
              </w:rPr>
              <w:t>casi</w:t>
            </w:r>
            <w:proofErr w:type="spellEnd"/>
            <w:r>
              <w:rPr>
                <w:sz w:val="24"/>
              </w:rPr>
              <w:t xml:space="preserve"> invisible en la </w:t>
            </w:r>
            <w:proofErr w:type="spellStart"/>
            <w:r>
              <w:rPr>
                <w:sz w:val="24"/>
              </w:rPr>
              <w:t>piel</w:t>
            </w:r>
            <w:proofErr w:type="spellEnd"/>
            <w:r>
              <w:rPr>
                <w:sz w:val="24"/>
              </w:rPr>
              <w:t xml:space="preserve">, por </w:t>
            </w:r>
            <w:proofErr w:type="spellStart"/>
            <w:r>
              <w:rPr>
                <w:sz w:val="24"/>
              </w:rPr>
              <w:t>donde</w:t>
            </w:r>
            <w:proofErr w:type="spellEnd"/>
            <w:r>
              <w:rPr>
                <w:sz w:val="24"/>
              </w:rPr>
              <w:t xml:space="preserve"> se </w:t>
            </w:r>
            <w:proofErr w:type="spellStart"/>
            <w:r>
              <w:rPr>
                <w:sz w:val="24"/>
              </w:rPr>
              <w:t>elimina</w:t>
            </w:r>
            <w:proofErr w:type="spellEnd"/>
            <w:r>
              <w:rPr>
                <w:sz w:val="24"/>
              </w:rPr>
              <w:t xml:space="preserve"> el </w:t>
            </w:r>
            <w:proofErr w:type="spellStart"/>
            <w:r>
              <w:rPr>
                <w:sz w:val="24"/>
              </w:rPr>
              <w:t>sudor</w:t>
            </w:r>
            <w:proofErr w:type="spellEnd"/>
            <w:r>
              <w:rPr>
                <w:sz w:val="24"/>
              </w:rPr>
              <w:t xml:space="preserve">, y se </w:t>
            </w:r>
            <w:proofErr w:type="spellStart"/>
            <w:r>
              <w:rPr>
                <w:sz w:val="24"/>
              </w:rPr>
              <w:lastRenderedPageBreak/>
              <w:t>absorben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medios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humectantes</w:t>
            </w:r>
            <w:proofErr w:type="spellEnd"/>
            <w:del w:id="25" w:author="Karin" w:date="2014-07-10T11:32:00Z">
              <w:r w:rsidDel="0052601C">
                <w:rPr>
                  <w:sz w:val="24"/>
                </w:rPr>
                <w:delText>.</w:delText>
              </w:r>
            </w:del>
            <w:r>
              <w:rPr>
                <w:sz w:val="24"/>
              </w:rPr>
              <w:t xml:space="preserve"> </w:t>
            </w:r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A small opening in the skin from which sweat secretes, and through which moisture is absorbed</w:t>
            </w:r>
            <w:del w:id="26" w:author="Karin" w:date="2014-07-10T11:32:00Z">
              <w:r w:rsidDel="0052601C">
                <w:rPr>
                  <w:sz w:val="24"/>
                </w:rPr>
                <w:delText>.</w:delText>
              </w:r>
            </w:del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lastRenderedPageBreak/>
              <w:t xml:space="preserve">Example Sentence 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proofErr w:type="gramStart"/>
            <w:r>
              <w:rPr>
                <w:sz w:val="24"/>
              </w:rPr>
              <w:t>A</w:t>
            </w:r>
            <w:proofErr w:type="gramEnd"/>
            <w:r>
              <w:rPr>
                <w:sz w:val="24"/>
              </w:rPr>
              <w:t xml:space="preserve"> Alberto se le </w:t>
            </w:r>
            <w:proofErr w:type="spellStart"/>
            <w:r>
              <w:rPr>
                <w:sz w:val="24"/>
              </w:rPr>
              <w:t>tapó</w:t>
            </w:r>
            <w:proofErr w:type="spellEnd"/>
            <w:r>
              <w:rPr>
                <w:sz w:val="24"/>
              </w:rPr>
              <w:t xml:space="preserve"> un </w:t>
            </w:r>
            <w:proofErr w:type="spellStart"/>
            <w:r>
              <w:rPr>
                <w:sz w:val="24"/>
              </w:rPr>
              <w:t>poro</w:t>
            </w:r>
            <w:proofErr w:type="spellEnd"/>
            <w:r>
              <w:rPr>
                <w:sz w:val="24"/>
              </w:rPr>
              <w:t xml:space="preserve">, que </w:t>
            </w:r>
            <w:proofErr w:type="spellStart"/>
            <w:r>
              <w:rPr>
                <w:sz w:val="24"/>
              </w:rPr>
              <w:t>luego</w:t>
            </w:r>
            <w:proofErr w:type="spellEnd"/>
            <w:r>
              <w:rPr>
                <w:sz w:val="24"/>
              </w:rPr>
              <w:t xml:space="preserve"> se </w:t>
            </w:r>
            <w:proofErr w:type="spellStart"/>
            <w:r>
              <w:rPr>
                <w:sz w:val="24"/>
              </w:rPr>
              <w:t>convirtió</w:t>
            </w:r>
            <w:proofErr w:type="spellEnd"/>
            <w:r>
              <w:rPr>
                <w:sz w:val="24"/>
              </w:rPr>
              <w:t xml:space="preserve"> en un </w:t>
            </w:r>
            <w:proofErr w:type="spellStart"/>
            <w:r>
              <w:rPr>
                <w:sz w:val="24"/>
              </w:rPr>
              <w:t>grano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enorme</w:t>
            </w:r>
            <w:proofErr w:type="spellEnd"/>
            <w:r>
              <w:rPr>
                <w:sz w:val="24"/>
              </w:rPr>
              <w:t xml:space="preserve"> y muy doloroso.</w:t>
            </w:r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Albert´s pore was blocked, and later became a large and painful pimple.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rPr>
          <w:trHeight w:val="200"/>
        </w:trPr>
        <w:tc>
          <w:tcPr>
            <w:tcW w:w="2290" w:type="dxa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  <w:shd w:val="clear" w:color="auto" w:fill="EEECE1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Highlight word(s) that will be recorded</w:t>
            </w:r>
          </w:p>
        </w:tc>
        <w:tc>
          <w:tcPr>
            <w:tcW w:w="306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Image</w:t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Vocab term 14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proofErr w:type="spellStart"/>
            <w:r>
              <w:rPr>
                <w:sz w:val="24"/>
                <w:highlight w:val="yellow"/>
              </w:rPr>
              <w:t>esponjoso</w:t>
            </w:r>
            <w:proofErr w:type="spellEnd"/>
            <w:r>
              <w:rPr>
                <w:sz w:val="24"/>
                <w:highlight w:val="yellow"/>
              </w:rPr>
              <w:t xml:space="preserve"> </w:t>
            </w:r>
          </w:p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 xml:space="preserve">porous 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9650EF">
            <w:pPr>
              <w:pStyle w:val="Normal1"/>
              <w:jc w:val="both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8350FB">
            <w:pPr>
              <w:pStyle w:val="Normal1"/>
            </w:pPr>
            <w:r>
              <w:rPr>
                <w:noProof/>
              </w:rPr>
              <w:drawing>
                <wp:inline distT="0" distB="0" distL="0" distR="0">
                  <wp:extent cx="1803400" cy="1358900"/>
                  <wp:effectExtent l="0" t="0" r="0" b="0"/>
                  <wp:docPr id="6" name="image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Definition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proofErr w:type="spellStart"/>
            <w:r>
              <w:rPr>
                <w:sz w:val="24"/>
              </w:rPr>
              <w:t>Algo</w:t>
            </w:r>
            <w:proofErr w:type="spellEnd"/>
            <w:r>
              <w:rPr>
                <w:sz w:val="24"/>
              </w:rPr>
              <w:t xml:space="preserve"> que es muy </w:t>
            </w:r>
            <w:proofErr w:type="spellStart"/>
            <w:r>
              <w:rPr>
                <w:sz w:val="24"/>
              </w:rPr>
              <w:t>poroso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hueco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ligero</w:t>
            </w:r>
            <w:proofErr w:type="spellEnd"/>
            <w:r>
              <w:rPr>
                <w:sz w:val="24"/>
              </w:rPr>
              <w:t xml:space="preserve">, y </w:t>
            </w:r>
            <w:proofErr w:type="spellStart"/>
            <w:r>
              <w:rPr>
                <w:sz w:val="24"/>
              </w:rPr>
              <w:t>puede</w:t>
            </w:r>
            <w:proofErr w:type="spellEnd"/>
            <w:r>
              <w:rPr>
                <w:sz w:val="24"/>
              </w:rPr>
              <w:t xml:space="preserve"> absorber </w:t>
            </w:r>
            <w:proofErr w:type="spellStart"/>
            <w:r>
              <w:rPr>
                <w:sz w:val="24"/>
              </w:rPr>
              <w:t>agua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aire</w:t>
            </w:r>
            <w:proofErr w:type="spellEnd"/>
            <w:r>
              <w:rPr>
                <w:sz w:val="24"/>
              </w:rPr>
              <w:t>, etc</w:t>
            </w:r>
            <w:del w:id="27" w:author="Karin" w:date="2014-07-10T11:36:00Z">
              <w:r w:rsidDel="009911AA">
                <w:rPr>
                  <w:sz w:val="24"/>
                </w:rPr>
                <w:delText>.</w:delText>
              </w:r>
            </w:del>
            <w:r>
              <w:rPr>
                <w:sz w:val="24"/>
              </w:rPr>
              <w:t xml:space="preserve"> </w:t>
            </w:r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Something that has pores, is empty and light and can absorb water, air, etc</w:t>
            </w:r>
            <w:del w:id="28" w:author="Karin" w:date="2014-07-10T11:36:00Z">
              <w:r w:rsidDel="009911AA">
                <w:rPr>
                  <w:sz w:val="24"/>
                </w:rPr>
                <w:delText>.</w:delText>
              </w:r>
            </w:del>
            <w:r>
              <w:rPr>
                <w:sz w:val="24"/>
              </w:rPr>
              <w:t xml:space="preserve"> 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 xml:space="preserve">Example Sentence 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Como la </w:t>
            </w:r>
            <w:proofErr w:type="spellStart"/>
            <w:r>
              <w:rPr>
                <w:sz w:val="24"/>
              </w:rPr>
              <w:t>piel</w:t>
            </w:r>
            <w:proofErr w:type="spellEnd"/>
            <w:r>
              <w:rPr>
                <w:sz w:val="24"/>
              </w:rPr>
              <w:t xml:space="preserve"> es </w:t>
            </w:r>
            <w:proofErr w:type="spellStart"/>
            <w:r>
              <w:rPr>
                <w:sz w:val="24"/>
              </w:rPr>
              <w:t>esponjosa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puede</w:t>
            </w:r>
            <w:proofErr w:type="spellEnd"/>
            <w:r>
              <w:rPr>
                <w:sz w:val="24"/>
              </w:rPr>
              <w:t xml:space="preserve"> absorber </w:t>
            </w:r>
            <w:proofErr w:type="spellStart"/>
            <w:r>
              <w:rPr>
                <w:sz w:val="24"/>
              </w:rPr>
              <w:t>cremas</w:t>
            </w:r>
            <w:proofErr w:type="spellEnd"/>
            <w:r>
              <w:rPr>
                <w:sz w:val="24"/>
              </w:rPr>
              <w:t xml:space="preserve"> y </w:t>
            </w:r>
            <w:proofErr w:type="spellStart"/>
            <w:r>
              <w:rPr>
                <w:sz w:val="24"/>
              </w:rPr>
              <w:t>ungüentos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tópicos</w:t>
            </w:r>
            <w:proofErr w:type="spellEnd"/>
            <w:r>
              <w:rPr>
                <w:sz w:val="24"/>
              </w:rPr>
              <w:t xml:space="preserve">. </w:t>
            </w:r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Because the skin is porous, it can absorb topical creams and ointments into the body. 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rPr>
          <w:trHeight w:val="200"/>
        </w:trPr>
        <w:tc>
          <w:tcPr>
            <w:tcW w:w="2290" w:type="dxa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  <w:shd w:val="clear" w:color="auto" w:fill="EEECE1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Highlight word(s) that will be recorded</w:t>
            </w:r>
          </w:p>
        </w:tc>
        <w:tc>
          <w:tcPr>
            <w:tcW w:w="3060" w:type="dxa"/>
            <w:shd w:val="clear" w:color="auto" w:fill="EEECE1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Image</w:t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Vocab term 15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 xml:space="preserve">el </w:t>
            </w:r>
            <w:proofErr w:type="spellStart"/>
            <w:r>
              <w:rPr>
                <w:sz w:val="24"/>
                <w:highlight w:val="yellow"/>
              </w:rPr>
              <w:t>cuero</w:t>
            </w:r>
            <w:proofErr w:type="spellEnd"/>
            <w:r>
              <w:rPr>
                <w:sz w:val="24"/>
                <w:highlight w:val="yellow"/>
              </w:rPr>
              <w:t xml:space="preserve"> </w:t>
            </w:r>
            <w:proofErr w:type="spellStart"/>
            <w:r>
              <w:rPr>
                <w:sz w:val="24"/>
                <w:highlight w:val="yellow"/>
              </w:rPr>
              <w:t>cabelludo</w:t>
            </w:r>
            <w:proofErr w:type="spellEnd"/>
            <w:r>
              <w:rPr>
                <w:sz w:val="24"/>
                <w:highlight w:val="yellow"/>
              </w:rPr>
              <w:t xml:space="preserve"> </w:t>
            </w:r>
          </w:p>
          <w:p w:rsidR="009650EF" w:rsidRDefault="008350FB">
            <w:pPr>
              <w:pStyle w:val="Normal1"/>
            </w:pPr>
            <w:r>
              <w:rPr>
                <w:sz w:val="24"/>
                <w:highlight w:val="yellow"/>
              </w:rPr>
              <w:t>scalp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9650EF">
            <w:pPr>
              <w:pStyle w:val="Normal1"/>
              <w:jc w:val="both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8350FB">
            <w:pPr>
              <w:pStyle w:val="Normal1"/>
            </w:pPr>
            <w:r>
              <w:rPr>
                <w:noProof/>
              </w:rPr>
              <w:drawing>
                <wp:inline distT="0" distB="0" distL="0" distR="0">
                  <wp:extent cx="1803400" cy="2413000"/>
                  <wp:effectExtent l="0" t="0" r="0" b="0"/>
                  <wp:docPr id="7" name="image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241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>Definition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La </w:t>
            </w:r>
            <w:proofErr w:type="spellStart"/>
            <w:r>
              <w:rPr>
                <w:sz w:val="24"/>
              </w:rPr>
              <w:t>capa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piel</w:t>
            </w:r>
            <w:proofErr w:type="spellEnd"/>
            <w:r>
              <w:rPr>
                <w:sz w:val="24"/>
              </w:rPr>
              <w:t xml:space="preserve"> que </w:t>
            </w:r>
            <w:proofErr w:type="spellStart"/>
            <w:r>
              <w:rPr>
                <w:sz w:val="24"/>
              </w:rPr>
              <w:t>cubre</w:t>
            </w:r>
            <w:proofErr w:type="spellEnd"/>
            <w:r>
              <w:rPr>
                <w:sz w:val="24"/>
              </w:rPr>
              <w:t xml:space="preserve"> la parte de </w:t>
            </w:r>
            <w:proofErr w:type="spellStart"/>
            <w:r>
              <w:rPr>
                <w:sz w:val="24"/>
              </w:rPr>
              <w:t>arriba</w:t>
            </w:r>
            <w:proofErr w:type="spellEnd"/>
            <w:r>
              <w:rPr>
                <w:sz w:val="24"/>
              </w:rPr>
              <w:t xml:space="preserve"> de la </w:t>
            </w:r>
            <w:proofErr w:type="spellStart"/>
            <w:r>
              <w:rPr>
                <w:sz w:val="24"/>
              </w:rPr>
              <w:t>cabeza</w:t>
            </w:r>
            <w:proofErr w:type="spellEnd"/>
            <w:r>
              <w:rPr>
                <w:sz w:val="24"/>
              </w:rPr>
              <w:t xml:space="preserve">, y es </w:t>
            </w:r>
            <w:proofErr w:type="spellStart"/>
            <w:r>
              <w:rPr>
                <w:sz w:val="24"/>
              </w:rPr>
              <w:t>donde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crece</w:t>
            </w:r>
            <w:proofErr w:type="spellEnd"/>
            <w:r>
              <w:rPr>
                <w:sz w:val="24"/>
              </w:rPr>
              <w:t xml:space="preserve"> el </w:t>
            </w:r>
            <w:proofErr w:type="spellStart"/>
            <w:r>
              <w:rPr>
                <w:sz w:val="24"/>
              </w:rPr>
              <w:t>pelo</w:t>
            </w:r>
            <w:proofErr w:type="spellEnd"/>
            <w:del w:id="29" w:author="Karin" w:date="2014-07-10T11:36:00Z">
              <w:r w:rsidDel="009911AA">
                <w:rPr>
                  <w:sz w:val="24"/>
                </w:rPr>
                <w:delText>.</w:delText>
              </w:r>
            </w:del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>The layer of skin that covers the top of the head and where hair grows</w:t>
            </w:r>
            <w:del w:id="30" w:author="Karin" w:date="2014-07-10T11:36:00Z">
              <w:r w:rsidDel="009911AA">
                <w:rPr>
                  <w:sz w:val="24"/>
                </w:rPr>
                <w:delText>.</w:delText>
              </w:r>
            </w:del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c>
          <w:tcPr>
            <w:tcW w:w="2290" w:type="dxa"/>
          </w:tcPr>
          <w:p w:rsidR="009650EF" w:rsidRDefault="008350FB">
            <w:pPr>
              <w:pStyle w:val="Normal1"/>
            </w:pPr>
            <w:r>
              <w:rPr>
                <w:b/>
                <w:sz w:val="24"/>
              </w:rPr>
              <w:t xml:space="preserve">Example Sentence </w:t>
            </w:r>
          </w:p>
        </w:tc>
        <w:tc>
          <w:tcPr>
            <w:tcW w:w="419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Los estudiantes que </w:t>
            </w:r>
            <w:proofErr w:type="spellStart"/>
            <w:r>
              <w:rPr>
                <w:sz w:val="24"/>
              </w:rPr>
              <w:t>tienen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piojos</w:t>
            </w:r>
            <w:proofErr w:type="spellEnd"/>
            <w:r>
              <w:rPr>
                <w:sz w:val="24"/>
              </w:rPr>
              <w:t xml:space="preserve"> en el </w:t>
            </w:r>
            <w:proofErr w:type="spellStart"/>
            <w:r>
              <w:rPr>
                <w:sz w:val="24"/>
              </w:rPr>
              <w:t>cuero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cabelludo</w:t>
            </w:r>
            <w:proofErr w:type="spellEnd"/>
            <w:r>
              <w:rPr>
                <w:sz w:val="24"/>
              </w:rPr>
              <w:t xml:space="preserve"> no </w:t>
            </w:r>
            <w:proofErr w:type="spellStart"/>
            <w:r>
              <w:rPr>
                <w:sz w:val="24"/>
              </w:rPr>
              <w:t>fueron</w:t>
            </w:r>
            <w:proofErr w:type="spellEnd"/>
            <w:r>
              <w:rPr>
                <w:sz w:val="24"/>
              </w:rPr>
              <w:t xml:space="preserve"> a la </w:t>
            </w:r>
            <w:proofErr w:type="spellStart"/>
            <w:r>
              <w:rPr>
                <w:sz w:val="24"/>
              </w:rPr>
              <w:t>escuela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hoy</w:t>
            </w:r>
            <w:proofErr w:type="spellEnd"/>
            <w:r>
              <w:rPr>
                <w:sz w:val="24"/>
              </w:rPr>
              <w:t>.</w:t>
            </w:r>
          </w:p>
          <w:p w:rsidR="009650EF" w:rsidRDefault="009650EF">
            <w:pPr>
              <w:pStyle w:val="Normal1"/>
            </w:pPr>
          </w:p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The students who had lice on their scalps didn´t go to school today.  </w:t>
            </w: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  <w:tr w:rsidR="009650EF">
        <w:trPr>
          <w:trHeight w:val="200"/>
        </w:trPr>
        <w:tc>
          <w:tcPr>
            <w:tcW w:w="2290" w:type="dxa"/>
          </w:tcPr>
          <w:p w:rsidR="009650EF" w:rsidRDefault="009650EF">
            <w:pPr>
              <w:pStyle w:val="Normal1"/>
            </w:pPr>
          </w:p>
        </w:tc>
        <w:tc>
          <w:tcPr>
            <w:tcW w:w="4190" w:type="dxa"/>
          </w:tcPr>
          <w:p w:rsidR="009650EF" w:rsidRDefault="009650EF">
            <w:pPr>
              <w:pStyle w:val="Normal1"/>
            </w:pPr>
          </w:p>
        </w:tc>
        <w:tc>
          <w:tcPr>
            <w:tcW w:w="3060" w:type="dxa"/>
          </w:tcPr>
          <w:p w:rsidR="009650EF" w:rsidRDefault="009650EF">
            <w:pPr>
              <w:pStyle w:val="Normal1"/>
            </w:pPr>
          </w:p>
        </w:tc>
      </w:tr>
    </w:tbl>
    <w:p w:rsidR="009650EF" w:rsidRDefault="009650EF">
      <w:pPr>
        <w:pStyle w:val="Normal1"/>
        <w:spacing w:after="0"/>
      </w:pPr>
    </w:p>
    <w:p w:rsidR="009650EF" w:rsidRDefault="009650EF">
      <w:pPr>
        <w:pStyle w:val="Normal1"/>
        <w:spacing w:after="0"/>
      </w:pPr>
    </w:p>
    <w:p w:rsidR="009650EF" w:rsidRDefault="008350FB">
      <w:pPr>
        <w:pStyle w:val="Normal1"/>
        <w:spacing w:after="0"/>
        <w:ind w:left="-719"/>
        <w:jc w:val="center"/>
      </w:pPr>
      <w:r>
        <w:rPr>
          <w:b/>
          <w:sz w:val="24"/>
        </w:rPr>
        <w:t>Mini Lecture/Video Usage Cards</w:t>
      </w:r>
    </w:p>
    <w:p w:rsidR="009650EF" w:rsidRDefault="009650EF">
      <w:pPr>
        <w:pStyle w:val="Normal1"/>
        <w:spacing w:after="0"/>
      </w:pPr>
    </w:p>
    <w:p w:rsidR="009650EF" w:rsidRDefault="008350FB">
      <w:pPr>
        <w:pStyle w:val="Normal1"/>
        <w:spacing w:after="0"/>
        <w:ind w:left="-719"/>
      </w:pPr>
      <w:r>
        <w:rPr>
          <w:b/>
          <w:sz w:val="24"/>
        </w:rPr>
        <w:t>The Body Systems mini lectures</w:t>
      </w:r>
      <w:r>
        <w:rPr>
          <w:sz w:val="24"/>
        </w:rPr>
        <w:t xml:space="preserve"> will address standard Spanish usage issues that typically relate to common error types and distinguishing between informal, family and community-based communication and professional language expected in the medical environment.</w:t>
      </w:r>
    </w:p>
    <w:p w:rsidR="009650EF" w:rsidRDefault="009650EF">
      <w:pPr>
        <w:pStyle w:val="Normal1"/>
        <w:spacing w:after="0"/>
      </w:pPr>
    </w:p>
    <w:p w:rsidR="009650EF" w:rsidRDefault="009650EF">
      <w:pPr>
        <w:pStyle w:val="Normal1"/>
        <w:spacing w:after="0"/>
      </w:pPr>
    </w:p>
    <w:p w:rsidR="009650EF" w:rsidRDefault="008350FB">
      <w:pPr>
        <w:pStyle w:val="Normal1"/>
        <w:spacing w:after="0"/>
        <w:ind w:left="-629"/>
        <w:jc w:val="center"/>
      </w:pPr>
      <w:r>
        <w:rPr>
          <w:b/>
          <w:sz w:val="24"/>
        </w:rPr>
        <w:t>USAGE CARDS</w:t>
      </w:r>
    </w:p>
    <w:p w:rsidR="009650EF" w:rsidRDefault="009650EF">
      <w:pPr>
        <w:pStyle w:val="Normal1"/>
        <w:spacing w:after="0"/>
      </w:pPr>
    </w:p>
    <w:tbl>
      <w:tblPr>
        <w:tblStyle w:val="a0"/>
        <w:tblW w:w="10111" w:type="dxa"/>
        <w:tblInd w:w="-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507"/>
        <w:gridCol w:w="2604"/>
      </w:tblGrid>
      <w:tr w:rsidR="009650EF" w:rsidTr="00222BAF">
        <w:tc>
          <w:tcPr>
            <w:tcW w:w="7507" w:type="dxa"/>
          </w:tcPr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 xml:space="preserve">Usage Cards </w:t>
            </w:r>
          </w:p>
          <w:p w:rsidR="009650EF" w:rsidRDefault="008350FB">
            <w:pPr>
              <w:pStyle w:val="Normal1"/>
              <w:jc w:val="center"/>
            </w:pPr>
            <w:r>
              <w:rPr>
                <w:b/>
                <w:sz w:val="24"/>
              </w:rPr>
              <w:t>Type 1 Lessons</w:t>
            </w:r>
          </w:p>
          <w:p w:rsidR="009650EF" w:rsidRDefault="008350FB">
            <w:pPr>
              <w:pStyle w:val="Normal1"/>
              <w:jc w:val="center"/>
            </w:pPr>
            <w:r>
              <w:rPr>
                <w:b/>
                <w:i/>
                <w:sz w:val="24"/>
              </w:rPr>
              <w:t>Standard Spanish Usage</w:t>
            </w:r>
          </w:p>
          <w:p w:rsidR="009650EF" w:rsidRDefault="009650EF">
            <w:pPr>
              <w:pStyle w:val="Normal1"/>
              <w:jc w:val="center"/>
            </w:pPr>
          </w:p>
        </w:tc>
        <w:tc>
          <w:tcPr>
            <w:tcW w:w="2604" w:type="dxa"/>
            <w:tcMar>
              <w:left w:w="115" w:type="dxa"/>
              <w:right w:w="115" w:type="dxa"/>
            </w:tcMar>
          </w:tcPr>
          <w:p w:rsidR="009650EF" w:rsidRDefault="009650EF">
            <w:pPr>
              <w:pStyle w:val="Normal1"/>
              <w:widowControl w:val="0"/>
              <w:spacing w:after="200" w:line="276" w:lineRule="auto"/>
            </w:pPr>
          </w:p>
        </w:tc>
      </w:tr>
      <w:tr w:rsidR="009650EF" w:rsidTr="00222BAF">
        <w:tc>
          <w:tcPr>
            <w:tcW w:w="7507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The following cards provide practice in standard Spanish usage. These are common  </w:t>
            </w:r>
          </w:p>
        </w:tc>
        <w:tc>
          <w:tcPr>
            <w:tcW w:w="2604" w:type="dxa"/>
            <w:tcMar>
              <w:left w:w="115" w:type="dxa"/>
              <w:right w:w="115" w:type="dxa"/>
            </w:tcMar>
          </w:tcPr>
          <w:p w:rsidR="009650EF" w:rsidRDefault="009650EF">
            <w:pPr>
              <w:pStyle w:val="Normal1"/>
              <w:widowControl w:val="0"/>
              <w:spacing w:after="200" w:line="276" w:lineRule="auto"/>
            </w:pPr>
          </w:p>
        </w:tc>
      </w:tr>
      <w:tr w:rsidR="009650EF" w:rsidTr="00222BAF">
        <w:tc>
          <w:tcPr>
            <w:tcW w:w="7507" w:type="dxa"/>
          </w:tcPr>
          <w:p w:rsidR="009650EF" w:rsidRDefault="008350FB">
            <w:pPr>
              <w:pStyle w:val="Normal1"/>
            </w:pPr>
            <w:r>
              <w:rPr>
                <w:b/>
                <w:i/>
                <w:sz w:val="24"/>
              </w:rPr>
              <w:lastRenderedPageBreak/>
              <w:t xml:space="preserve">English reading passage (200 character limit) </w:t>
            </w:r>
          </w:p>
          <w:p w:rsidR="009650EF" w:rsidRDefault="008350FB">
            <w:pPr>
              <w:pStyle w:val="Normal1"/>
            </w:pPr>
            <w:r>
              <w:rPr>
                <w:b/>
                <w:i/>
                <w:sz w:val="24"/>
              </w:rPr>
              <w:t>"Grammar Usage Example" in editor</w:t>
            </w:r>
          </w:p>
          <w:p w:rsidR="009650EF" w:rsidRDefault="008350FB">
            <w:pPr>
              <w:pStyle w:val="Normal1"/>
            </w:pPr>
            <w:r>
              <w:rPr>
                <w:b/>
                <w:i/>
                <w:sz w:val="24"/>
              </w:rPr>
              <w:t>These will only be presented textually.</w:t>
            </w:r>
          </w:p>
        </w:tc>
        <w:tc>
          <w:tcPr>
            <w:tcW w:w="2604" w:type="dxa"/>
          </w:tcPr>
          <w:p w:rsidR="009650EF" w:rsidRDefault="008350FB">
            <w:pPr>
              <w:pStyle w:val="Normal1"/>
            </w:pPr>
            <w:r>
              <w:rPr>
                <w:b/>
                <w:i/>
                <w:sz w:val="24"/>
              </w:rPr>
              <w:t xml:space="preserve">Discussion (200 character limit)   </w:t>
            </w:r>
          </w:p>
          <w:p w:rsidR="009650EF" w:rsidRDefault="008350FB">
            <w:pPr>
              <w:pStyle w:val="Normal1"/>
            </w:pPr>
            <w:r>
              <w:rPr>
                <w:b/>
                <w:i/>
                <w:sz w:val="24"/>
              </w:rPr>
              <w:t>"Grammar Rule" in editor</w:t>
            </w:r>
          </w:p>
          <w:p w:rsidR="009650EF" w:rsidRDefault="008350FB">
            <w:pPr>
              <w:pStyle w:val="Normal1"/>
            </w:pPr>
            <w:r>
              <w:rPr>
                <w:b/>
                <w:i/>
                <w:sz w:val="24"/>
              </w:rPr>
              <w:t>These will be presented textually and read aloud.</w:t>
            </w:r>
          </w:p>
        </w:tc>
      </w:tr>
      <w:tr w:rsidR="009650EF" w:rsidTr="00123E74">
        <w:trPr>
          <w:trHeight w:val="278"/>
        </w:trPr>
        <w:tc>
          <w:tcPr>
            <w:tcW w:w="7507" w:type="dxa"/>
          </w:tcPr>
          <w:p w:rsidR="009650EF" w:rsidRPr="002353B3" w:rsidRDefault="00123E74">
            <w:pPr>
              <w:pStyle w:val="Normal1"/>
              <w:rPr>
                <w:sz w:val="24"/>
                <w:szCs w:val="24"/>
                <w:lang w:val="es-ES_tradnl"/>
              </w:rPr>
            </w:pPr>
            <w:r w:rsidRPr="002353B3">
              <w:rPr>
                <w:sz w:val="24"/>
                <w:szCs w:val="24"/>
                <w:lang w:val="es-ES_tradnl"/>
              </w:rPr>
              <w:t xml:space="preserve">Doctor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to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patient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: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Have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you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noticed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any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pimples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on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your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chest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or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back?</w:t>
            </w:r>
          </w:p>
          <w:p w:rsidR="00494F1F" w:rsidRPr="002353B3" w:rsidRDefault="00494F1F">
            <w:pPr>
              <w:pStyle w:val="Normal1"/>
              <w:rPr>
                <w:sz w:val="24"/>
                <w:szCs w:val="24"/>
                <w:lang w:val="es-ES_tradnl"/>
              </w:rPr>
            </w:pPr>
          </w:p>
          <w:p w:rsidR="00123E74" w:rsidRPr="002353B3" w:rsidRDefault="00123E74">
            <w:pPr>
              <w:pStyle w:val="Normal1"/>
              <w:rPr>
                <w:sz w:val="24"/>
                <w:szCs w:val="24"/>
                <w:lang w:val="es-ES_tradnl"/>
              </w:rPr>
            </w:pPr>
            <w:r w:rsidRPr="002353B3">
              <w:rPr>
                <w:sz w:val="24"/>
                <w:szCs w:val="24"/>
                <w:lang w:val="es-ES_tradnl"/>
              </w:rPr>
              <w:t xml:space="preserve">Intérprete: </w:t>
            </w:r>
            <w:r w:rsidR="00AB2679" w:rsidRPr="002353B3">
              <w:rPr>
                <w:sz w:val="24"/>
                <w:szCs w:val="24"/>
                <w:lang w:val="es-ES_tradnl"/>
              </w:rPr>
              <w:t xml:space="preserve">¿Ha notado usted algunos </w:t>
            </w:r>
            <w:r w:rsidR="00AB2679" w:rsidRPr="002353B3">
              <w:rPr>
                <w:i/>
                <w:sz w:val="24"/>
                <w:szCs w:val="24"/>
                <w:lang w:val="es-ES_tradnl"/>
              </w:rPr>
              <w:t>pimples</w:t>
            </w:r>
            <w:r w:rsidR="00AB2679" w:rsidRPr="002353B3">
              <w:rPr>
                <w:sz w:val="24"/>
                <w:szCs w:val="24"/>
                <w:lang w:val="es-ES_tradnl"/>
              </w:rPr>
              <w:t xml:space="preserve"> en el pecho o espalda?</w:t>
            </w:r>
          </w:p>
          <w:p w:rsidR="00494F1F" w:rsidRPr="002353B3" w:rsidRDefault="00494F1F">
            <w:pPr>
              <w:pStyle w:val="Normal1"/>
              <w:rPr>
                <w:sz w:val="24"/>
                <w:szCs w:val="24"/>
                <w:lang w:val="es-ES_tradnl"/>
              </w:rPr>
            </w:pPr>
          </w:p>
          <w:p w:rsidR="00AB2679" w:rsidRPr="002353B3" w:rsidRDefault="00AB2679">
            <w:pPr>
              <w:pStyle w:val="Normal1"/>
              <w:rPr>
                <w:sz w:val="24"/>
                <w:szCs w:val="24"/>
                <w:lang w:val="es-ES_tradnl"/>
              </w:rPr>
            </w:pPr>
            <w:proofErr w:type="spellStart"/>
            <w:r w:rsidRPr="002353B3">
              <w:rPr>
                <w:sz w:val="24"/>
                <w:szCs w:val="24"/>
                <w:lang w:val="es-ES_tradnl"/>
              </w:rPr>
              <w:t>Patient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>: ¿Cómo? ¿Qué ha notado?</w:t>
            </w:r>
          </w:p>
        </w:tc>
        <w:tc>
          <w:tcPr>
            <w:tcW w:w="2604" w:type="dxa"/>
          </w:tcPr>
          <w:p w:rsidR="009650EF" w:rsidRPr="002353B3" w:rsidRDefault="00707493" w:rsidP="00707493">
            <w:pPr>
              <w:pStyle w:val="Normal1"/>
              <w:rPr>
                <w:sz w:val="24"/>
                <w:szCs w:val="24"/>
              </w:rPr>
            </w:pPr>
            <w:r w:rsidRPr="002353B3">
              <w:rPr>
                <w:sz w:val="24"/>
                <w:szCs w:val="24"/>
              </w:rPr>
              <w:t>What do you think has confused the patient? The interpreter has engaged in code-</w:t>
            </w:r>
            <w:commentRangeStart w:id="31"/>
            <w:r w:rsidRPr="002353B3">
              <w:rPr>
                <w:sz w:val="24"/>
                <w:szCs w:val="24"/>
              </w:rPr>
              <w:t>switching</w:t>
            </w:r>
            <w:commentRangeEnd w:id="31"/>
            <w:r w:rsidR="0015484C">
              <w:rPr>
                <w:rStyle w:val="CommentReference"/>
              </w:rPr>
              <w:commentReference w:id="31"/>
            </w:r>
            <w:r w:rsidRPr="002353B3">
              <w:rPr>
                <w:sz w:val="24"/>
                <w:szCs w:val="24"/>
              </w:rPr>
              <w:t xml:space="preserve"> to refer to “pimples”. While code-switching is common in the United States, it is not appropriate in a professional or medical setting.</w:t>
            </w:r>
            <w:r w:rsidR="00B07BA0" w:rsidRPr="002353B3">
              <w:rPr>
                <w:sz w:val="24"/>
                <w:szCs w:val="24"/>
              </w:rPr>
              <w:t xml:space="preserve"> Furthermore, native Spanish speakers from outside of the United States may not be able to understand.</w:t>
            </w:r>
          </w:p>
        </w:tc>
      </w:tr>
      <w:tr w:rsidR="009650EF" w:rsidTr="00222BAF">
        <w:tc>
          <w:tcPr>
            <w:tcW w:w="7507" w:type="dxa"/>
          </w:tcPr>
          <w:p w:rsidR="009650EF" w:rsidRPr="002353B3" w:rsidRDefault="00C523A1">
            <w:pPr>
              <w:pStyle w:val="Normal1"/>
              <w:jc w:val="both"/>
              <w:rPr>
                <w:sz w:val="24"/>
                <w:szCs w:val="24"/>
                <w:lang w:val="es-ES_tradnl"/>
              </w:rPr>
            </w:pPr>
            <w:r w:rsidRPr="002353B3">
              <w:rPr>
                <w:sz w:val="24"/>
                <w:szCs w:val="24"/>
                <w:lang w:val="es-ES_tradnl"/>
              </w:rPr>
              <w:t xml:space="preserve">Doctor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to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patient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: </w:t>
            </w:r>
            <w:proofErr w:type="spellStart"/>
            <w:r w:rsidR="00940BB2" w:rsidRPr="002353B3">
              <w:rPr>
                <w:sz w:val="24"/>
                <w:szCs w:val="24"/>
                <w:lang w:val="es-ES_tradnl"/>
              </w:rPr>
              <w:t>Actually</w:t>
            </w:r>
            <w:proofErr w:type="spellEnd"/>
            <w:r w:rsidR="00940BB2" w:rsidRPr="002353B3">
              <w:rPr>
                <w:sz w:val="24"/>
                <w:szCs w:val="24"/>
                <w:lang w:val="es-ES_tradnl"/>
              </w:rPr>
              <w:t xml:space="preserve">, </w:t>
            </w:r>
            <w:proofErr w:type="spellStart"/>
            <w:r w:rsidR="00940BB2" w:rsidRPr="002353B3">
              <w:rPr>
                <w:sz w:val="24"/>
                <w:szCs w:val="24"/>
                <w:lang w:val="es-ES_tradnl"/>
              </w:rPr>
              <w:t>even</w:t>
            </w:r>
            <w:proofErr w:type="spellEnd"/>
            <w:r w:rsidR="00940BB2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940BB2" w:rsidRPr="002353B3">
              <w:rPr>
                <w:sz w:val="24"/>
                <w:szCs w:val="24"/>
                <w:lang w:val="es-ES_tradnl"/>
              </w:rPr>
              <w:t>small</w:t>
            </w:r>
            <w:proofErr w:type="spellEnd"/>
            <w:r w:rsidR="00940BB2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940BB2" w:rsidRPr="002353B3">
              <w:rPr>
                <w:sz w:val="24"/>
                <w:szCs w:val="24"/>
                <w:lang w:val="es-ES_tradnl"/>
              </w:rPr>
              <w:t>amounts</w:t>
            </w:r>
            <w:proofErr w:type="spellEnd"/>
            <w:r w:rsidR="00940BB2" w:rsidRPr="002353B3">
              <w:rPr>
                <w:sz w:val="24"/>
                <w:szCs w:val="24"/>
                <w:lang w:val="es-ES_tradnl"/>
              </w:rPr>
              <w:t xml:space="preserve"> of </w:t>
            </w:r>
            <w:proofErr w:type="spellStart"/>
            <w:r w:rsidR="00940BB2" w:rsidRPr="002353B3">
              <w:rPr>
                <w:sz w:val="24"/>
                <w:szCs w:val="24"/>
                <w:lang w:val="es-ES_tradnl"/>
              </w:rPr>
              <w:t>exposure</w:t>
            </w:r>
            <w:proofErr w:type="spellEnd"/>
            <w:r w:rsidR="00940BB2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940BB2" w:rsidRPr="002353B3">
              <w:rPr>
                <w:sz w:val="24"/>
                <w:szCs w:val="24"/>
                <w:lang w:val="es-ES_tradnl"/>
              </w:rPr>
              <w:t>to</w:t>
            </w:r>
            <w:proofErr w:type="spellEnd"/>
            <w:r w:rsidR="00940BB2" w:rsidRPr="002353B3">
              <w:rPr>
                <w:sz w:val="24"/>
                <w:szCs w:val="24"/>
                <w:lang w:val="es-ES_tradnl"/>
              </w:rPr>
              <w:t xml:space="preserve"> a </w:t>
            </w:r>
            <w:proofErr w:type="spellStart"/>
            <w:r w:rsidR="00940BB2" w:rsidRPr="002353B3">
              <w:rPr>
                <w:sz w:val="24"/>
                <w:szCs w:val="24"/>
                <w:lang w:val="es-ES_tradnl"/>
              </w:rPr>
              <w:t>substance</w:t>
            </w:r>
            <w:proofErr w:type="spellEnd"/>
            <w:r w:rsidR="00940BB2" w:rsidRPr="002353B3">
              <w:rPr>
                <w:sz w:val="24"/>
                <w:szCs w:val="24"/>
                <w:lang w:val="es-ES_tradnl"/>
              </w:rPr>
              <w:t xml:space="preserve"> can </w:t>
            </w:r>
            <w:proofErr w:type="spellStart"/>
            <w:r w:rsidR="00D26C9F" w:rsidRPr="002353B3">
              <w:rPr>
                <w:sz w:val="24"/>
                <w:szCs w:val="24"/>
                <w:lang w:val="es-ES_tradnl"/>
              </w:rPr>
              <w:t>irritate</w:t>
            </w:r>
            <w:proofErr w:type="spellEnd"/>
            <w:r w:rsidR="00D26C9F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D26C9F" w:rsidRPr="002353B3">
              <w:rPr>
                <w:sz w:val="24"/>
                <w:szCs w:val="24"/>
                <w:lang w:val="es-ES_tradnl"/>
              </w:rPr>
              <w:t>the</w:t>
            </w:r>
            <w:proofErr w:type="spellEnd"/>
            <w:r w:rsidR="00940BB2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940BB2" w:rsidRPr="002353B3">
              <w:rPr>
                <w:sz w:val="24"/>
                <w:szCs w:val="24"/>
                <w:lang w:val="es-ES_tradnl"/>
              </w:rPr>
              <w:t>rash</w:t>
            </w:r>
            <w:proofErr w:type="spellEnd"/>
            <w:r w:rsidR="00940BB2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940BB2" w:rsidRPr="002353B3">
              <w:rPr>
                <w:sz w:val="24"/>
                <w:szCs w:val="24"/>
                <w:lang w:val="es-ES_tradnl"/>
              </w:rPr>
              <w:t>that</w:t>
            </w:r>
            <w:proofErr w:type="spellEnd"/>
            <w:r w:rsidR="00940BB2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940BB2" w:rsidRPr="002353B3">
              <w:rPr>
                <w:sz w:val="24"/>
                <w:szCs w:val="24"/>
                <w:lang w:val="es-ES_tradnl"/>
              </w:rPr>
              <w:t>you</w:t>
            </w:r>
            <w:proofErr w:type="spellEnd"/>
            <w:r w:rsidR="00940BB2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940BB2" w:rsidRPr="002353B3">
              <w:rPr>
                <w:sz w:val="24"/>
                <w:szCs w:val="24"/>
                <w:lang w:val="es-ES_tradnl"/>
              </w:rPr>
              <w:t>have</w:t>
            </w:r>
            <w:proofErr w:type="spellEnd"/>
            <w:r w:rsidR="00940BB2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940BB2" w:rsidRPr="002353B3">
              <w:rPr>
                <w:sz w:val="24"/>
                <w:szCs w:val="24"/>
                <w:lang w:val="es-ES_tradnl"/>
              </w:rPr>
              <w:t>on</w:t>
            </w:r>
            <w:proofErr w:type="spellEnd"/>
            <w:r w:rsidR="00940BB2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940BB2" w:rsidRPr="002353B3">
              <w:rPr>
                <w:sz w:val="24"/>
                <w:szCs w:val="24"/>
                <w:lang w:val="es-ES_tradnl"/>
              </w:rPr>
              <w:t>your</w:t>
            </w:r>
            <w:proofErr w:type="spellEnd"/>
            <w:r w:rsidR="00940BB2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940BB2" w:rsidRPr="002353B3">
              <w:rPr>
                <w:sz w:val="24"/>
                <w:szCs w:val="24"/>
                <w:lang w:val="es-ES_tradnl"/>
              </w:rPr>
              <w:t>hands</w:t>
            </w:r>
            <w:proofErr w:type="spellEnd"/>
            <w:r w:rsidR="00940BB2" w:rsidRPr="002353B3">
              <w:rPr>
                <w:sz w:val="24"/>
                <w:szCs w:val="24"/>
                <w:lang w:val="es-ES_tradnl"/>
              </w:rPr>
              <w:t>.</w:t>
            </w:r>
          </w:p>
          <w:p w:rsidR="00940BB2" w:rsidRPr="002353B3" w:rsidRDefault="00940BB2">
            <w:pPr>
              <w:pStyle w:val="Normal1"/>
              <w:jc w:val="both"/>
              <w:rPr>
                <w:sz w:val="24"/>
                <w:szCs w:val="24"/>
                <w:lang w:val="es-ES_tradnl"/>
              </w:rPr>
            </w:pPr>
          </w:p>
          <w:p w:rsidR="00940BB2" w:rsidRPr="002353B3" w:rsidRDefault="00940BB2">
            <w:pPr>
              <w:pStyle w:val="Normal1"/>
              <w:jc w:val="both"/>
              <w:rPr>
                <w:sz w:val="24"/>
                <w:szCs w:val="24"/>
                <w:lang w:val="es-ES_tradnl"/>
              </w:rPr>
            </w:pPr>
            <w:r w:rsidRPr="002353B3">
              <w:rPr>
                <w:sz w:val="24"/>
                <w:szCs w:val="24"/>
                <w:lang w:val="es-ES_tradnl"/>
              </w:rPr>
              <w:t xml:space="preserve">Intérprete: Actualmente, aún cantidades pequeñas de exposición a una substancia puede </w:t>
            </w:r>
            <w:r w:rsidR="00D26C9F" w:rsidRPr="002353B3">
              <w:rPr>
                <w:sz w:val="24"/>
                <w:szCs w:val="24"/>
                <w:lang w:val="es-ES_tradnl"/>
              </w:rPr>
              <w:t>irritar</w:t>
            </w:r>
            <w:r w:rsidRPr="002353B3">
              <w:rPr>
                <w:sz w:val="24"/>
                <w:szCs w:val="24"/>
                <w:lang w:val="es-ES_tradnl"/>
              </w:rPr>
              <w:t xml:space="preserve"> que tiene en las manos. </w:t>
            </w:r>
          </w:p>
          <w:p w:rsidR="00940BB2" w:rsidRPr="002353B3" w:rsidRDefault="00940BB2">
            <w:pPr>
              <w:pStyle w:val="Normal1"/>
              <w:jc w:val="both"/>
              <w:rPr>
                <w:sz w:val="24"/>
                <w:szCs w:val="24"/>
                <w:lang w:val="es-ES_tradnl"/>
              </w:rPr>
            </w:pPr>
          </w:p>
          <w:p w:rsidR="00940BB2" w:rsidRPr="002353B3" w:rsidRDefault="00940BB2">
            <w:pPr>
              <w:pStyle w:val="Normal1"/>
              <w:jc w:val="both"/>
              <w:rPr>
                <w:sz w:val="24"/>
                <w:szCs w:val="24"/>
                <w:lang w:val="es-ES_tradnl"/>
              </w:rPr>
            </w:pPr>
            <w:r w:rsidRPr="002353B3">
              <w:rPr>
                <w:sz w:val="24"/>
                <w:szCs w:val="24"/>
                <w:lang w:val="es-ES_tradnl"/>
              </w:rPr>
              <w:t>Paciente: ¿Por a</w:t>
            </w:r>
            <w:r w:rsidR="00D26C9F" w:rsidRPr="002353B3">
              <w:rPr>
                <w:sz w:val="24"/>
                <w:szCs w:val="24"/>
                <w:lang w:val="es-ES_tradnl"/>
              </w:rPr>
              <w:t>hora? ¿Puedo usar las substancias cuando desaparezca el sarpullido?</w:t>
            </w:r>
          </w:p>
        </w:tc>
        <w:tc>
          <w:tcPr>
            <w:tcW w:w="2604" w:type="dxa"/>
          </w:tcPr>
          <w:p w:rsidR="009650EF" w:rsidRPr="002353B3" w:rsidRDefault="00940BB2" w:rsidP="00940BB2">
            <w:pPr>
              <w:pStyle w:val="Normal1"/>
              <w:jc w:val="both"/>
              <w:rPr>
                <w:sz w:val="24"/>
                <w:szCs w:val="24"/>
              </w:rPr>
            </w:pPr>
            <w:r w:rsidRPr="002353B3">
              <w:rPr>
                <w:sz w:val="24"/>
                <w:szCs w:val="24"/>
              </w:rPr>
              <w:t xml:space="preserve">What do you think </w:t>
            </w:r>
            <w:r w:rsidR="00D26C9F" w:rsidRPr="002353B3">
              <w:rPr>
                <w:sz w:val="24"/>
                <w:szCs w:val="24"/>
              </w:rPr>
              <w:t>is causing the patient</w:t>
            </w:r>
            <w:r w:rsidR="00EC4D4C" w:rsidRPr="002353B3">
              <w:rPr>
                <w:sz w:val="24"/>
                <w:szCs w:val="24"/>
              </w:rPr>
              <w:t>’s confusion?</w:t>
            </w:r>
          </w:p>
          <w:p w:rsidR="00EC4D4C" w:rsidRPr="002353B3" w:rsidRDefault="00EC4D4C" w:rsidP="00940BB2">
            <w:pPr>
              <w:pStyle w:val="Normal1"/>
              <w:jc w:val="both"/>
              <w:rPr>
                <w:sz w:val="24"/>
                <w:szCs w:val="24"/>
              </w:rPr>
            </w:pPr>
          </w:p>
          <w:p w:rsidR="00EC4D4C" w:rsidRPr="002353B3" w:rsidRDefault="00EC4D4C" w:rsidP="00C60BBB">
            <w:pPr>
              <w:pStyle w:val="Normal1"/>
              <w:jc w:val="both"/>
              <w:rPr>
                <w:sz w:val="24"/>
                <w:szCs w:val="24"/>
              </w:rPr>
            </w:pPr>
            <w:r w:rsidRPr="002353B3">
              <w:rPr>
                <w:sz w:val="24"/>
                <w:szCs w:val="24"/>
              </w:rPr>
              <w:t xml:space="preserve">Note the interpreter’s use of </w:t>
            </w:r>
            <w:proofErr w:type="spellStart"/>
            <w:r w:rsidRPr="002353B3">
              <w:rPr>
                <w:i/>
                <w:sz w:val="24"/>
                <w:szCs w:val="24"/>
              </w:rPr>
              <w:t>actualmente</w:t>
            </w:r>
            <w:proofErr w:type="spellEnd"/>
            <w:r w:rsidRPr="002353B3">
              <w:rPr>
                <w:sz w:val="24"/>
                <w:szCs w:val="24"/>
              </w:rPr>
              <w:t xml:space="preserve">, which in this case </w:t>
            </w:r>
            <w:r w:rsidR="00C60BBB" w:rsidRPr="002353B3">
              <w:rPr>
                <w:sz w:val="24"/>
                <w:szCs w:val="24"/>
              </w:rPr>
              <w:t>is a literal translation, or calque, of English</w:t>
            </w:r>
            <w:r w:rsidRPr="002353B3">
              <w:rPr>
                <w:sz w:val="24"/>
                <w:szCs w:val="24"/>
              </w:rPr>
              <w:t xml:space="preserve"> “actually”, which means “in reality”. In standard Spanish this means, “right now” or “for the moment”, which the patient misinterprets as meaning that he cannot use the substance for now. </w:t>
            </w:r>
          </w:p>
        </w:tc>
      </w:tr>
      <w:tr w:rsidR="009650EF" w:rsidTr="00222BAF">
        <w:tc>
          <w:tcPr>
            <w:tcW w:w="7507" w:type="dxa"/>
          </w:tcPr>
          <w:p w:rsidR="009650EF" w:rsidRPr="002353B3" w:rsidRDefault="00C60BBB">
            <w:pPr>
              <w:pStyle w:val="Normal1"/>
              <w:jc w:val="both"/>
              <w:rPr>
                <w:sz w:val="24"/>
                <w:szCs w:val="24"/>
                <w:lang w:val="es-ES_tradnl"/>
              </w:rPr>
            </w:pPr>
            <w:r w:rsidRPr="002353B3">
              <w:rPr>
                <w:sz w:val="24"/>
                <w:szCs w:val="24"/>
                <w:lang w:val="es-ES_tradnl"/>
              </w:rPr>
              <w:t xml:space="preserve">Doctor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to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patient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: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The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hives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around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your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2353B3" w:rsidRPr="002353B3">
              <w:rPr>
                <w:sz w:val="24"/>
                <w:szCs w:val="24"/>
                <w:lang w:val="es-ES_tradnl"/>
              </w:rPr>
              <w:t>hands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del w:id="32" w:author="Karin" w:date="2014-07-10T11:45:00Z">
              <w:r w:rsidRPr="002353B3" w:rsidDel="0015484C">
                <w:rPr>
                  <w:sz w:val="24"/>
                  <w:szCs w:val="24"/>
                  <w:lang w:val="es-ES_tradnl"/>
                </w:rPr>
                <w:delText>are</w:delText>
              </w:r>
            </w:del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could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be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the</w:t>
            </w:r>
            <w:proofErr w:type="spellEnd"/>
            <w:r w:rsidR="002353B3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2353B3" w:rsidRPr="002353B3">
              <w:rPr>
                <w:sz w:val="24"/>
                <w:szCs w:val="24"/>
                <w:lang w:val="es-ES_tradnl"/>
              </w:rPr>
              <w:t>result</w:t>
            </w:r>
            <w:proofErr w:type="spellEnd"/>
            <w:r w:rsidR="002353B3" w:rsidRPr="002353B3">
              <w:rPr>
                <w:sz w:val="24"/>
                <w:szCs w:val="24"/>
                <w:lang w:val="es-ES_tradnl"/>
              </w:rPr>
              <w:t xml:space="preserve"> of </w:t>
            </w:r>
            <w:proofErr w:type="spellStart"/>
            <w:r w:rsidR="002353B3" w:rsidRPr="002353B3">
              <w:rPr>
                <w:sz w:val="24"/>
                <w:szCs w:val="24"/>
                <w:lang w:val="es-ES_tradnl"/>
              </w:rPr>
              <w:t>preparing</w:t>
            </w:r>
            <w:proofErr w:type="spellEnd"/>
            <w:r w:rsidR="002353B3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2353B3" w:rsidRPr="002353B3">
              <w:rPr>
                <w:sz w:val="24"/>
                <w:szCs w:val="24"/>
                <w:lang w:val="es-ES_tradnl"/>
              </w:rPr>
              <w:t>certain</w:t>
            </w:r>
            <w:proofErr w:type="spellEnd"/>
            <w:r w:rsidR="002353B3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2353B3" w:rsidRPr="002353B3">
              <w:rPr>
                <w:sz w:val="24"/>
                <w:szCs w:val="24"/>
                <w:lang w:val="es-ES_tradnl"/>
              </w:rPr>
              <w:t>foods</w:t>
            </w:r>
            <w:proofErr w:type="spellEnd"/>
            <w:r w:rsidR="002353B3" w:rsidRPr="002353B3">
              <w:rPr>
                <w:sz w:val="24"/>
                <w:szCs w:val="24"/>
                <w:lang w:val="es-ES_tradnl"/>
              </w:rPr>
              <w:t xml:space="preserve">, </w:t>
            </w:r>
            <w:proofErr w:type="spellStart"/>
            <w:r w:rsidR="002353B3" w:rsidRPr="002353B3">
              <w:rPr>
                <w:sz w:val="24"/>
                <w:szCs w:val="24"/>
                <w:lang w:val="es-ES_tradnl"/>
              </w:rPr>
              <w:t>because</w:t>
            </w:r>
            <w:proofErr w:type="spellEnd"/>
            <w:r w:rsidR="002353B3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2353B3" w:rsidRPr="002353B3">
              <w:rPr>
                <w:sz w:val="24"/>
                <w:szCs w:val="24"/>
                <w:lang w:val="es-ES_tradnl"/>
              </w:rPr>
              <w:t>you</w:t>
            </w:r>
            <w:proofErr w:type="spellEnd"/>
            <w:r w:rsidR="002353B3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2353B3" w:rsidRPr="002353B3">
              <w:rPr>
                <w:sz w:val="24"/>
                <w:szCs w:val="24"/>
                <w:lang w:val="es-ES_tradnl"/>
              </w:rPr>
              <w:t>work</w:t>
            </w:r>
            <w:proofErr w:type="spellEnd"/>
            <w:r w:rsidR="002353B3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2353B3" w:rsidRPr="002353B3">
              <w:rPr>
                <w:sz w:val="24"/>
                <w:szCs w:val="24"/>
                <w:lang w:val="es-ES_tradnl"/>
              </w:rPr>
              <w:t>par</w:t>
            </w:r>
            <w:ins w:id="33" w:author="Karin" w:date="2014-07-10T11:46:00Z">
              <w:r w:rsidR="0015484C">
                <w:rPr>
                  <w:sz w:val="24"/>
                  <w:szCs w:val="24"/>
                  <w:lang w:val="es-ES_tradnl"/>
                </w:rPr>
                <w:t>t</w:t>
              </w:r>
              <w:proofErr w:type="spellEnd"/>
              <w:r w:rsidR="0015484C">
                <w:rPr>
                  <w:sz w:val="24"/>
                  <w:szCs w:val="24"/>
                  <w:lang w:val="es-ES_tradnl"/>
                </w:rPr>
                <w:t xml:space="preserve"> </w:t>
              </w:r>
            </w:ins>
            <w:r w:rsidR="002353B3" w:rsidRPr="002353B3">
              <w:rPr>
                <w:sz w:val="24"/>
                <w:szCs w:val="24"/>
                <w:lang w:val="es-ES_tradnl"/>
              </w:rPr>
              <w:t xml:space="preserve">time at </w:t>
            </w:r>
            <w:proofErr w:type="spellStart"/>
            <w:r w:rsidR="002353B3" w:rsidRPr="002353B3">
              <w:rPr>
                <w:sz w:val="24"/>
                <w:szCs w:val="24"/>
                <w:lang w:val="es-ES_tradnl"/>
              </w:rPr>
              <w:t>the</w:t>
            </w:r>
            <w:proofErr w:type="spellEnd"/>
            <w:r w:rsidR="002353B3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2353B3" w:rsidRPr="002353B3">
              <w:rPr>
                <w:sz w:val="24"/>
                <w:szCs w:val="24"/>
                <w:lang w:val="es-ES_tradnl"/>
              </w:rPr>
              <w:t>bakery</w:t>
            </w:r>
            <w:proofErr w:type="spellEnd"/>
            <w:r w:rsidR="002353B3" w:rsidRPr="002353B3">
              <w:rPr>
                <w:sz w:val="24"/>
                <w:szCs w:val="24"/>
                <w:lang w:val="es-ES_tradnl"/>
              </w:rPr>
              <w:t xml:space="preserve">. </w:t>
            </w:r>
            <w:proofErr w:type="spellStart"/>
            <w:r w:rsidR="002353B3" w:rsidRPr="002353B3">
              <w:rPr>
                <w:sz w:val="24"/>
                <w:szCs w:val="24"/>
                <w:lang w:val="es-ES_tradnl"/>
              </w:rPr>
              <w:t>Does</w:t>
            </w:r>
            <w:proofErr w:type="spellEnd"/>
            <w:r w:rsidR="002353B3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2353B3" w:rsidRPr="002353B3">
              <w:rPr>
                <w:sz w:val="24"/>
                <w:szCs w:val="24"/>
                <w:lang w:val="es-ES_tradnl"/>
              </w:rPr>
              <w:t>the</w:t>
            </w:r>
            <w:proofErr w:type="spellEnd"/>
            <w:r w:rsidR="002353B3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2353B3" w:rsidRPr="002353B3">
              <w:rPr>
                <w:sz w:val="24"/>
                <w:szCs w:val="24"/>
                <w:lang w:val="es-ES_tradnl"/>
              </w:rPr>
              <w:t>reaction</w:t>
            </w:r>
            <w:proofErr w:type="spellEnd"/>
            <w:r w:rsidR="002353B3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2353B3" w:rsidRPr="002353B3">
              <w:rPr>
                <w:sz w:val="24"/>
                <w:szCs w:val="24"/>
                <w:lang w:val="es-ES_tradnl"/>
              </w:rPr>
              <w:t>happen</w:t>
            </w:r>
            <w:proofErr w:type="spellEnd"/>
            <w:r w:rsidR="002353B3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2353B3" w:rsidRPr="002353B3">
              <w:rPr>
                <w:sz w:val="24"/>
                <w:szCs w:val="24"/>
                <w:lang w:val="es-ES_tradnl"/>
              </w:rPr>
              <w:t>when</w:t>
            </w:r>
            <w:proofErr w:type="spellEnd"/>
            <w:r w:rsidR="002353B3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2353B3" w:rsidRPr="002353B3">
              <w:rPr>
                <w:sz w:val="24"/>
                <w:szCs w:val="24"/>
                <w:lang w:val="es-ES_tradnl"/>
              </w:rPr>
              <w:t>you</w:t>
            </w:r>
            <w:proofErr w:type="spellEnd"/>
            <w:r w:rsidR="002353B3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2353B3" w:rsidRPr="002353B3">
              <w:rPr>
                <w:sz w:val="24"/>
                <w:szCs w:val="24"/>
                <w:lang w:val="es-ES_tradnl"/>
              </w:rPr>
              <w:t>cook</w:t>
            </w:r>
            <w:proofErr w:type="spellEnd"/>
            <w:r w:rsidR="002353B3" w:rsidRPr="002353B3">
              <w:rPr>
                <w:sz w:val="24"/>
                <w:szCs w:val="24"/>
                <w:lang w:val="es-ES_tradnl"/>
              </w:rPr>
              <w:t xml:space="preserve"> at home?</w:t>
            </w:r>
          </w:p>
          <w:p w:rsidR="002353B3" w:rsidRPr="002353B3" w:rsidRDefault="002353B3">
            <w:pPr>
              <w:pStyle w:val="Normal1"/>
              <w:jc w:val="both"/>
              <w:rPr>
                <w:sz w:val="24"/>
                <w:szCs w:val="24"/>
                <w:lang w:val="es-ES_tradnl"/>
              </w:rPr>
            </w:pPr>
          </w:p>
          <w:p w:rsidR="002353B3" w:rsidRPr="002353B3" w:rsidRDefault="002353B3" w:rsidP="002353B3">
            <w:pPr>
              <w:pStyle w:val="Normal1"/>
              <w:jc w:val="both"/>
              <w:rPr>
                <w:sz w:val="24"/>
                <w:szCs w:val="24"/>
                <w:lang w:val="es-ES_tradnl"/>
              </w:rPr>
            </w:pPr>
            <w:r w:rsidRPr="002353B3">
              <w:rPr>
                <w:sz w:val="24"/>
                <w:szCs w:val="24"/>
                <w:lang w:val="es-ES_tradnl"/>
              </w:rPr>
              <w:lastRenderedPageBreak/>
              <w:t xml:space="preserve">Intérprete: Las ronchas </w:t>
            </w:r>
            <w:ins w:id="34" w:author="Karin" w:date="2014-07-10T11:47:00Z">
              <w:r w:rsidR="0015484C">
                <w:rPr>
                  <w:sz w:val="24"/>
                  <w:szCs w:val="24"/>
                  <w:lang w:val="es-ES_tradnl"/>
                </w:rPr>
                <w:t xml:space="preserve">en </w:t>
              </w:r>
            </w:ins>
            <w:del w:id="35" w:author="Karin" w:date="2014-07-10T11:47:00Z">
              <w:r w:rsidRPr="002353B3" w:rsidDel="0015484C">
                <w:rPr>
                  <w:sz w:val="24"/>
                  <w:szCs w:val="24"/>
                  <w:lang w:val="es-ES_tradnl"/>
                </w:rPr>
                <w:delText>alrededor</w:delText>
              </w:r>
            </w:del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del w:id="36" w:author="Karin" w:date="2014-07-10T11:47:00Z">
              <w:r w:rsidRPr="002353B3" w:rsidDel="0015484C">
                <w:rPr>
                  <w:sz w:val="24"/>
                  <w:szCs w:val="24"/>
                  <w:lang w:val="es-ES_tradnl"/>
                </w:rPr>
                <w:delText>de</w:delText>
              </w:r>
            </w:del>
            <w:r w:rsidRPr="002353B3">
              <w:rPr>
                <w:sz w:val="24"/>
                <w:szCs w:val="24"/>
                <w:lang w:val="es-ES_tradnl"/>
              </w:rPr>
              <w:t xml:space="preserve"> las manos puede</w:t>
            </w:r>
            <w:ins w:id="37" w:author="Karin" w:date="2014-07-10T11:47:00Z">
              <w:r w:rsidR="0015484C">
                <w:rPr>
                  <w:sz w:val="24"/>
                  <w:szCs w:val="24"/>
                  <w:lang w:val="es-ES_tradnl"/>
                </w:rPr>
                <w:t>n</w:t>
              </w:r>
            </w:ins>
            <w:r w:rsidRPr="002353B3">
              <w:rPr>
                <w:sz w:val="24"/>
                <w:szCs w:val="24"/>
                <w:lang w:val="es-ES_tradnl"/>
              </w:rPr>
              <w:t xml:space="preserve"> ser el resultado de preparar algunas comidas, como trabaja</w:t>
            </w:r>
            <w:del w:id="38" w:author="Karin" w:date="2014-07-10T11:47:00Z">
              <w:r w:rsidRPr="002353B3" w:rsidDel="0015484C">
                <w:rPr>
                  <w:sz w:val="24"/>
                  <w:szCs w:val="24"/>
                  <w:lang w:val="es-ES_tradnl"/>
                </w:rPr>
                <w:delText>s</w:delText>
              </w:r>
            </w:del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partaim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en la panadería. ¿</w:t>
            </w:r>
            <w:ins w:id="39" w:author="Karin" w:date="2014-07-10T11:48:00Z">
              <w:r w:rsidR="0015484C">
                <w:rPr>
                  <w:sz w:val="24"/>
                  <w:szCs w:val="24"/>
                  <w:lang w:val="es-ES_tradnl"/>
                </w:rPr>
                <w:t>Le o</w:t>
              </w:r>
            </w:ins>
            <w:del w:id="40" w:author="Karin" w:date="2014-07-10T11:48:00Z">
              <w:r w:rsidRPr="002353B3" w:rsidDel="0015484C">
                <w:rPr>
                  <w:sz w:val="24"/>
                  <w:szCs w:val="24"/>
                  <w:lang w:val="es-ES_tradnl"/>
                </w:rPr>
                <w:delText>O</w:delText>
              </w:r>
            </w:del>
            <w:r w:rsidRPr="002353B3">
              <w:rPr>
                <w:sz w:val="24"/>
                <w:szCs w:val="24"/>
                <w:lang w:val="es-ES_tradnl"/>
              </w:rPr>
              <w:t xml:space="preserve">curre </w:t>
            </w:r>
            <w:ins w:id="41" w:author="Karin" w:date="2014-07-10T11:48:00Z">
              <w:r w:rsidR="0015484C">
                <w:rPr>
                  <w:sz w:val="24"/>
                  <w:szCs w:val="24"/>
                  <w:lang w:val="es-ES_tradnl"/>
                </w:rPr>
                <w:t>esta</w:t>
              </w:r>
            </w:ins>
            <w:del w:id="42" w:author="Karin" w:date="2014-07-10T11:48:00Z">
              <w:r w:rsidRPr="002353B3" w:rsidDel="0015484C">
                <w:rPr>
                  <w:sz w:val="24"/>
                  <w:szCs w:val="24"/>
                  <w:lang w:val="es-ES_tradnl"/>
                </w:rPr>
                <w:delText>la</w:delText>
              </w:r>
            </w:del>
            <w:r w:rsidRPr="002353B3">
              <w:rPr>
                <w:sz w:val="24"/>
                <w:szCs w:val="24"/>
                <w:lang w:val="es-ES_tradnl"/>
              </w:rPr>
              <w:t xml:space="preserve"> reacción cuando concina en casa? </w:t>
            </w:r>
          </w:p>
        </w:tc>
        <w:tc>
          <w:tcPr>
            <w:tcW w:w="2604" w:type="dxa"/>
          </w:tcPr>
          <w:p w:rsidR="009650EF" w:rsidRPr="002353B3" w:rsidRDefault="002353B3">
            <w:pPr>
              <w:pStyle w:val="Normal1"/>
              <w:jc w:val="both"/>
              <w:rPr>
                <w:sz w:val="24"/>
                <w:szCs w:val="24"/>
              </w:rPr>
            </w:pPr>
            <w:r w:rsidRPr="002353B3">
              <w:rPr>
                <w:sz w:val="24"/>
                <w:szCs w:val="24"/>
              </w:rPr>
              <w:lastRenderedPageBreak/>
              <w:t xml:space="preserve">Can you identify any borrowed words from English in the text? </w:t>
            </w:r>
          </w:p>
          <w:p w:rsidR="002353B3" w:rsidRPr="002353B3" w:rsidRDefault="002353B3">
            <w:pPr>
              <w:pStyle w:val="Normal1"/>
              <w:jc w:val="both"/>
              <w:rPr>
                <w:sz w:val="24"/>
                <w:szCs w:val="24"/>
              </w:rPr>
            </w:pPr>
          </w:p>
          <w:p w:rsidR="002353B3" w:rsidRPr="002353B3" w:rsidRDefault="002353B3" w:rsidP="002353B3">
            <w:pPr>
              <w:pStyle w:val="Normal1"/>
              <w:jc w:val="both"/>
              <w:rPr>
                <w:sz w:val="24"/>
                <w:szCs w:val="24"/>
              </w:rPr>
            </w:pPr>
            <w:r w:rsidRPr="002353B3">
              <w:rPr>
                <w:sz w:val="24"/>
                <w:szCs w:val="24"/>
              </w:rPr>
              <w:lastRenderedPageBreak/>
              <w:t xml:space="preserve">The interpreter uses the word </w:t>
            </w:r>
            <w:proofErr w:type="spellStart"/>
            <w:r w:rsidRPr="002353B3">
              <w:rPr>
                <w:i/>
                <w:sz w:val="24"/>
                <w:szCs w:val="24"/>
              </w:rPr>
              <w:t>partaim</w:t>
            </w:r>
            <w:proofErr w:type="spellEnd"/>
            <w:r w:rsidRPr="002353B3">
              <w:rPr>
                <w:sz w:val="24"/>
                <w:szCs w:val="24"/>
              </w:rPr>
              <w:t xml:space="preserve">, a borrowed word from English, to describe the patient´s employment. Borrowings are not standard and should be avoided in a professional environment. </w:t>
            </w:r>
          </w:p>
        </w:tc>
      </w:tr>
      <w:tr w:rsidR="009650EF" w:rsidTr="00222BAF">
        <w:tc>
          <w:tcPr>
            <w:tcW w:w="7507" w:type="dxa"/>
          </w:tcPr>
          <w:p w:rsidR="00494F1F" w:rsidRPr="002353B3" w:rsidRDefault="00494F1F">
            <w:pPr>
              <w:pStyle w:val="Normal1"/>
              <w:rPr>
                <w:sz w:val="24"/>
                <w:szCs w:val="24"/>
                <w:lang w:val="es-ES_tradnl"/>
              </w:rPr>
            </w:pPr>
            <w:r w:rsidRPr="002353B3">
              <w:rPr>
                <w:sz w:val="24"/>
                <w:szCs w:val="24"/>
                <w:lang w:val="es-ES_tradnl"/>
              </w:rPr>
              <w:lastRenderedPageBreak/>
              <w:t xml:space="preserve">Doctor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to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patient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: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Well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, as son as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we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receive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the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results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of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the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analysis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,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the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office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will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call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353B3">
              <w:rPr>
                <w:sz w:val="24"/>
                <w:szCs w:val="24"/>
                <w:lang w:val="es-ES_tradnl"/>
              </w:rPr>
              <w:t>you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back. </w:t>
            </w:r>
          </w:p>
          <w:p w:rsidR="00494F1F" w:rsidRPr="002353B3" w:rsidRDefault="00494F1F">
            <w:pPr>
              <w:pStyle w:val="Normal1"/>
              <w:rPr>
                <w:sz w:val="24"/>
                <w:szCs w:val="24"/>
                <w:lang w:val="es-ES_tradnl"/>
              </w:rPr>
            </w:pPr>
          </w:p>
          <w:p w:rsidR="009650EF" w:rsidRPr="002353B3" w:rsidRDefault="00B03897">
            <w:pPr>
              <w:pStyle w:val="Normal1"/>
              <w:rPr>
                <w:sz w:val="24"/>
                <w:szCs w:val="24"/>
                <w:lang w:val="es-ES_tradnl"/>
              </w:rPr>
            </w:pPr>
            <w:r w:rsidRPr="002353B3">
              <w:rPr>
                <w:sz w:val="24"/>
                <w:szCs w:val="24"/>
                <w:lang w:val="es-ES_tradnl"/>
              </w:rPr>
              <w:t>Intérprete</w:t>
            </w:r>
            <w:r w:rsidR="008350FB" w:rsidRPr="002353B3">
              <w:rPr>
                <w:sz w:val="24"/>
                <w:szCs w:val="24"/>
                <w:lang w:val="es-ES_tradnl"/>
              </w:rPr>
              <w:t>: Bueno, e</w:t>
            </w:r>
            <w:r w:rsidR="00123E74" w:rsidRPr="002353B3">
              <w:rPr>
                <w:sz w:val="24"/>
                <w:szCs w:val="24"/>
                <w:lang w:val="es-ES_tradnl"/>
              </w:rPr>
              <w:t xml:space="preserve">n cuanto reciba los resultados </w:t>
            </w:r>
            <w:r w:rsidR="008350FB" w:rsidRPr="002353B3">
              <w:rPr>
                <w:sz w:val="24"/>
                <w:szCs w:val="24"/>
                <w:lang w:val="es-ES_tradnl"/>
              </w:rPr>
              <w:t xml:space="preserve">del análisis, </w:t>
            </w:r>
            <w:r w:rsidRPr="002353B3">
              <w:rPr>
                <w:sz w:val="24"/>
                <w:szCs w:val="24"/>
                <w:lang w:val="es-ES_tradnl"/>
              </w:rPr>
              <w:t xml:space="preserve">la oficina </w:t>
            </w:r>
            <w:r w:rsidR="008350FB" w:rsidRPr="002353B3">
              <w:rPr>
                <w:sz w:val="24"/>
                <w:szCs w:val="24"/>
                <w:lang w:val="es-ES_tradnl"/>
              </w:rPr>
              <w:t>le llamaré para atrás.</w:t>
            </w:r>
          </w:p>
          <w:p w:rsidR="00494F1F" w:rsidRPr="002353B3" w:rsidRDefault="00494F1F">
            <w:pPr>
              <w:pStyle w:val="Normal1"/>
              <w:rPr>
                <w:sz w:val="24"/>
                <w:szCs w:val="24"/>
                <w:lang w:val="es-ES_tradnl"/>
              </w:rPr>
            </w:pPr>
          </w:p>
          <w:p w:rsidR="009650EF" w:rsidRPr="002353B3" w:rsidRDefault="008350FB" w:rsidP="00A64CB5">
            <w:pPr>
              <w:pStyle w:val="Normal1"/>
              <w:rPr>
                <w:sz w:val="24"/>
                <w:szCs w:val="24"/>
                <w:lang w:val="es-ES_tradnl"/>
              </w:rPr>
            </w:pPr>
            <w:r w:rsidRPr="002353B3">
              <w:rPr>
                <w:sz w:val="24"/>
                <w:szCs w:val="24"/>
                <w:lang w:val="es-ES_tradnl"/>
              </w:rPr>
              <w:t>Jorge: Eh…</w:t>
            </w:r>
            <w:r w:rsidR="00123E74" w:rsidRPr="002353B3">
              <w:rPr>
                <w:sz w:val="24"/>
                <w:szCs w:val="24"/>
                <w:lang w:val="es-ES_tradnl"/>
              </w:rPr>
              <w:t>¿</w:t>
            </w:r>
            <w:r w:rsidRPr="002353B3">
              <w:rPr>
                <w:sz w:val="24"/>
                <w:szCs w:val="24"/>
                <w:lang w:val="es-ES_tradnl"/>
              </w:rPr>
              <w:t>bueno</w:t>
            </w:r>
            <w:r w:rsidR="00123E74" w:rsidRPr="002353B3">
              <w:rPr>
                <w:sz w:val="24"/>
                <w:szCs w:val="24"/>
                <w:lang w:val="es-ES_tradnl"/>
              </w:rPr>
              <w:t>?</w:t>
            </w:r>
          </w:p>
          <w:p w:rsidR="00B03897" w:rsidRPr="002353B3" w:rsidRDefault="00B03897" w:rsidP="00A64CB5">
            <w:pPr>
              <w:pStyle w:val="Normal1"/>
              <w:rPr>
                <w:sz w:val="24"/>
                <w:szCs w:val="24"/>
                <w:lang w:val="es-ES_tradnl"/>
              </w:rPr>
            </w:pPr>
          </w:p>
          <w:p w:rsidR="00F11F81" w:rsidRPr="002353B3" w:rsidRDefault="00F11F81" w:rsidP="00A64CB5">
            <w:pPr>
              <w:pStyle w:val="Normal1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2604" w:type="dxa"/>
          </w:tcPr>
          <w:p w:rsidR="009650EF" w:rsidRPr="002353B3" w:rsidRDefault="00B03897">
            <w:pPr>
              <w:pStyle w:val="Normal1"/>
              <w:rPr>
                <w:sz w:val="24"/>
                <w:szCs w:val="24"/>
              </w:rPr>
            </w:pPr>
            <w:r w:rsidRPr="002353B3">
              <w:rPr>
                <w:sz w:val="24"/>
                <w:szCs w:val="24"/>
              </w:rPr>
              <w:t>Do you “calq</w:t>
            </w:r>
            <w:r w:rsidR="00C60BBB" w:rsidRPr="002353B3">
              <w:rPr>
                <w:sz w:val="24"/>
                <w:szCs w:val="24"/>
              </w:rPr>
              <w:t>ue</w:t>
            </w:r>
            <w:r w:rsidRPr="002353B3">
              <w:rPr>
                <w:sz w:val="24"/>
                <w:szCs w:val="24"/>
              </w:rPr>
              <w:t>”?</w:t>
            </w:r>
          </w:p>
          <w:p w:rsidR="009650EF" w:rsidRPr="002353B3" w:rsidRDefault="009650EF">
            <w:pPr>
              <w:pStyle w:val="Normal1"/>
              <w:rPr>
                <w:sz w:val="24"/>
                <w:szCs w:val="24"/>
              </w:rPr>
            </w:pPr>
          </w:p>
          <w:p w:rsidR="009650EF" w:rsidRPr="002353B3" w:rsidRDefault="00F11F81" w:rsidP="005E1FD9">
            <w:pPr>
              <w:pStyle w:val="Normal1"/>
              <w:rPr>
                <w:sz w:val="24"/>
                <w:szCs w:val="24"/>
              </w:rPr>
            </w:pPr>
            <w:r w:rsidRPr="002353B3">
              <w:rPr>
                <w:sz w:val="24"/>
                <w:szCs w:val="24"/>
              </w:rPr>
              <w:t xml:space="preserve">Colloquial phrases need to be learned rather than translated word-for-word from one language to another. Doing so is called “calquing”. </w:t>
            </w:r>
            <w:ins w:id="43" w:author="Karin" w:date="2014-07-10T11:57:00Z">
              <w:r w:rsidR="005E1FD9">
                <w:rPr>
                  <w:sz w:val="24"/>
                  <w:szCs w:val="24"/>
                </w:rPr>
                <w:t xml:space="preserve">A literal translation of </w:t>
              </w:r>
            </w:ins>
            <w:r w:rsidRPr="002353B3">
              <w:rPr>
                <w:sz w:val="24"/>
                <w:szCs w:val="24"/>
              </w:rPr>
              <w:t>“</w:t>
            </w:r>
            <w:ins w:id="44" w:author="Karin" w:date="2014-07-10T11:57:00Z">
              <w:r w:rsidR="005E1FD9">
                <w:rPr>
                  <w:sz w:val="24"/>
                  <w:szCs w:val="24"/>
                </w:rPr>
                <w:t>t</w:t>
              </w:r>
            </w:ins>
            <w:del w:id="45" w:author="Karin" w:date="2014-07-10T11:57:00Z">
              <w:r w:rsidRPr="002353B3" w:rsidDel="005E1FD9">
                <w:rPr>
                  <w:sz w:val="24"/>
                  <w:szCs w:val="24"/>
                </w:rPr>
                <w:delText>T</w:delText>
              </w:r>
            </w:del>
            <w:r w:rsidRPr="002353B3">
              <w:rPr>
                <w:sz w:val="24"/>
                <w:szCs w:val="24"/>
              </w:rPr>
              <w:t>o call someone back” by phone</w:t>
            </w:r>
            <w:ins w:id="46" w:author="Karin" w:date="2014-07-10T11:57:00Z">
              <w:r w:rsidR="005E1FD9">
                <w:rPr>
                  <w:sz w:val="24"/>
                  <w:szCs w:val="24"/>
                </w:rPr>
                <w:t xml:space="preserve"> would not make sense</w:t>
              </w:r>
            </w:ins>
            <w:ins w:id="47" w:author="Karin" w:date="2014-07-10T11:58:00Z">
              <w:r w:rsidR="005E1FD9">
                <w:rPr>
                  <w:sz w:val="24"/>
                  <w:szCs w:val="24"/>
                </w:rPr>
                <w:t xml:space="preserve"> in Spanish, the interpreter needs to find a phrase that matches the concept of returning a </w:t>
              </w:r>
              <w:proofErr w:type="spellStart"/>
              <w:r w:rsidR="005E1FD9">
                <w:rPr>
                  <w:sz w:val="24"/>
                  <w:szCs w:val="24"/>
                </w:rPr>
                <w:t>phonecall</w:t>
              </w:r>
              <w:proofErr w:type="spellEnd"/>
              <w:r w:rsidR="005E1FD9">
                <w:rPr>
                  <w:sz w:val="24"/>
                  <w:szCs w:val="24"/>
                </w:rPr>
                <w:t>.</w:t>
              </w:r>
            </w:ins>
            <w:r w:rsidRPr="002353B3">
              <w:rPr>
                <w:sz w:val="24"/>
                <w:szCs w:val="24"/>
              </w:rPr>
              <w:t xml:space="preserve"> </w:t>
            </w:r>
            <w:del w:id="48" w:author="Karin" w:date="2014-07-10T11:55:00Z">
              <w:r w:rsidRPr="002353B3" w:rsidDel="00F0068F">
                <w:rPr>
                  <w:sz w:val="24"/>
                  <w:szCs w:val="24"/>
                </w:rPr>
                <w:delText xml:space="preserve">and </w:delText>
              </w:r>
              <w:commentRangeStart w:id="49"/>
              <w:r w:rsidRPr="002353B3" w:rsidDel="00F0068F">
                <w:rPr>
                  <w:sz w:val="24"/>
                  <w:szCs w:val="24"/>
                </w:rPr>
                <w:delText>talking</w:delText>
              </w:r>
            </w:del>
            <w:commentRangeEnd w:id="49"/>
            <w:r w:rsidR="00F0068F">
              <w:rPr>
                <w:rStyle w:val="CommentReference"/>
              </w:rPr>
              <w:commentReference w:id="49"/>
            </w:r>
            <w:del w:id="50" w:author="Karin" w:date="2014-07-10T11:55:00Z">
              <w:r w:rsidRPr="002353B3" w:rsidDel="00F0068F">
                <w:rPr>
                  <w:sz w:val="24"/>
                  <w:szCs w:val="24"/>
                </w:rPr>
                <w:delText xml:space="preserve"> about someone being feverish are two such examples. Neither </w:delText>
              </w:r>
            </w:del>
            <w:del w:id="51" w:author="Karin" w:date="2014-07-10T11:59:00Z">
              <w:r w:rsidRPr="002353B3" w:rsidDel="005E1FD9">
                <w:rPr>
                  <w:sz w:val="24"/>
                  <w:szCs w:val="24"/>
                </w:rPr>
                <w:delText xml:space="preserve">makes sense when translated literally.  </w:delText>
              </w:r>
            </w:del>
          </w:p>
        </w:tc>
      </w:tr>
      <w:tr w:rsidR="009650EF" w:rsidTr="00222BAF">
        <w:tc>
          <w:tcPr>
            <w:tcW w:w="7507" w:type="dxa"/>
          </w:tcPr>
          <w:p w:rsidR="009650EF" w:rsidRPr="002353B3" w:rsidRDefault="00A64CB5" w:rsidP="00A64CB5">
            <w:pPr>
              <w:pStyle w:val="Normal1"/>
              <w:rPr>
                <w:sz w:val="24"/>
                <w:szCs w:val="24"/>
                <w:lang w:val="es-ES_tradnl"/>
              </w:rPr>
            </w:pPr>
            <w:r w:rsidRPr="002353B3">
              <w:rPr>
                <w:sz w:val="24"/>
                <w:szCs w:val="24"/>
                <w:lang w:val="es-ES_tradnl"/>
              </w:rPr>
              <w:t>Intérprete</w:t>
            </w:r>
            <w:r w:rsidR="008350FB" w:rsidRPr="002353B3">
              <w:rPr>
                <w:sz w:val="24"/>
                <w:szCs w:val="24"/>
                <w:lang w:val="es-ES_tradnl"/>
              </w:rPr>
              <w:t xml:space="preserve">: El problema, señor Marqués es que usted tiene </w:t>
            </w:r>
            <w:proofErr w:type="spellStart"/>
            <w:r w:rsidR="008350FB" w:rsidRPr="002353B3">
              <w:rPr>
                <w:i/>
                <w:sz w:val="24"/>
                <w:szCs w:val="24"/>
                <w:lang w:val="es-ES_tradnl"/>
              </w:rPr>
              <w:t>allergies</w:t>
            </w:r>
            <w:proofErr w:type="spellEnd"/>
            <w:r w:rsidR="008350FB" w:rsidRPr="002353B3">
              <w:rPr>
                <w:sz w:val="24"/>
                <w:szCs w:val="24"/>
                <w:lang w:val="es-ES_tradnl"/>
              </w:rPr>
              <w:t xml:space="preserve"> a algo en el ambiente. ¿Trabaja con algunas </w:t>
            </w:r>
            <w:proofErr w:type="spellStart"/>
            <w:r w:rsidRPr="002353B3">
              <w:rPr>
                <w:i/>
                <w:sz w:val="24"/>
                <w:szCs w:val="24"/>
                <w:lang w:val="es-ES_tradnl"/>
              </w:rPr>
              <w:t>substances</w:t>
            </w:r>
            <w:proofErr w:type="spellEnd"/>
            <w:r w:rsidRPr="002353B3">
              <w:rPr>
                <w:sz w:val="24"/>
                <w:szCs w:val="24"/>
                <w:lang w:val="es-ES_tradnl"/>
              </w:rPr>
              <w:t xml:space="preserve"> </w:t>
            </w:r>
            <w:r w:rsidR="008350FB" w:rsidRPr="002353B3">
              <w:rPr>
                <w:sz w:val="24"/>
                <w:szCs w:val="24"/>
                <w:lang w:val="es-ES_tradnl"/>
              </w:rPr>
              <w:t>químicas?</w:t>
            </w:r>
          </w:p>
        </w:tc>
        <w:tc>
          <w:tcPr>
            <w:tcW w:w="2604" w:type="dxa"/>
          </w:tcPr>
          <w:p w:rsidR="009650EF" w:rsidRPr="002353B3" w:rsidRDefault="008350FB" w:rsidP="003D6B31">
            <w:pPr>
              <w:pStyle w:val="Normal1"/>
              <w:rPr>
                <w:sz w:val="24"/>
                <w:szCs w:val="24"/>
              </w:rPr>
            </w:pPr>
            <w:del w:id="52" w:author="Karin" w:date="2014-07-10T12:01:00Z">
              <w:r w:rsidRPr="002353B3" w:rsidDel="005E1FD9">
                <w:rPr>
                  <w:sz w:val="24"/>
                  <w:szCs w:val="24"/>
                </w:rPr>
                <w:delText xml:space="preserve">What do you find it wrong with </w:delText>
              </w:r>
            </w:del>
            <w:ins w:id="53" w:author="Karin" w:date="2014-07-10T12:01:00Z">
              <w:r w:rsidR="005E1FD9">
                <w:rPr>
                  <w:sz w:val="24"/>
                  <w:szCs w:val="24"/>
                </w:rPr>
                <w:t xml:space="preserve"> Do you find anything odd in </w:t>
              </w:r>
            </w:ins>
            <w:r w:rsidR="00A64CB5" w:rsidRPr="002353B3">
              <w:rPr>
                <w:sz w:val="24"/>
                <w:szCs w:val="24"/>
              </w:rPr>
              <w:t>this</w:t>
            </w:r>
            <w:r w:rsidRPr="002353B3">
              <w:rPr>
                <w:sz w:val="24"/>
                <w:szCs w:val="24"/>
              </w:rPr>
              <w:t xml:space="preserve"> speech? The </w:t>
            </w:r>
            <w:r w:rsidR="00A64CB5" w:rsidRPr="002353B3">
              <w:rPr>
                <w:sz w:val="24"/>
                <w:szCs w:val="24"/>
              </w:rPr>
              <w:t>interpreter</w:t>
            </w:r>
            <w:r w:rsidRPr="002353B3">
              <w:rPr>
                <w:sz w:val="24"/>
                <w:szCs w:val="24"/>
              </w:rPr>
              <w:t xml:space="preserve"> is engaged in code-</w:t>
            </w:r>
            <w:commentRangeStart w:id="54"/>
            <w:r w:rsidRPr="002353B3">
              <w:rPr>
                <w:sz w:val="24"/>
                <w:szCs w:val="24"/>
              </w:rPr>
              <w:t>switching</w:t>
            </w:r>
            <w:commentRangeEnd w:id="54"/>
            <w:r w:rsidR="005E1FD9">
              <w:rPr>
                <w:rStyle w:val="CommentReference"/>
              </w:rPr>
              <w:commentReference w:id="54"/>
            </w:r>
            <w:r w:rsidRPr="002353B3">
              <w:rPr>
                <w:sz w:val="24"/>
                <w:szCs w:val="24"/>
              </w:rPr>
              <w:t xml:space="preserve"> by using the English word</w:t>
            </w:r>
            <w:r w:rsidR="00A64CB5" w:rsidRPr="002353B3">
              <w:rPr>
                <w:sz w:val="24"/>
                <w:szCs w:val="24"/>
              </w:rPr>
              <w:t>s</w:t>
            </w:r>
            <w:r w:rsidRPr="002353B3">
              <w:rPr>
                <w:sz w:val="24"/>
                <w:szCs w:val="24"/>
              </w:rPr>
              <w:t xml:space="preserve"> “allergies”</w:t>
            </w:r>
            <w:r w:rsidR="00A64CB5" w:rsidRPr="002353B3">
              <w:rPr>
                <w:sz w:val="24"/>
                <w:szCs w:val="24"/>
              </w:rPr>
              <w:t xml:space="preserve"> and “substances”</w:t>
            </w:r>
            <w:r w:rsidRPr="002353B3">
              <w:rPr>
                <w:sz w:val="24"/>
                <w:szCs w:val="24"/>
              </w:rPr>
              <w:t xml:space="preserve">. </w:t>
            </w:r>
            <w:r w:rsidR="00A64CB5" w:rsidRPr="002353B3">
              <w:rPr>
                <w:sz w:val="24"/>
                <w:szCs w:val="24"/>
              </w:rPr>
              <w:t>For an interpreter who grew up in the U.S., c</w:t>
            </w:r>
            <w:r w:rsidRPr="002353B3">
              <w:rPr>
                <w:sz w:val="24"/>
                <w:szCs w:val="24"/>
              </w:rPr>
              <w:t>ode-</w:t>
            </w:r>
            <w:r w:rsidRPr="002353B3">
              <w:rPr>
                <w:sz w:val="24"/>
                <w:szCs w:val="24"/>
              </w:rPr>
              <w:lastRenderedPageBreak/>
              <w:t xml:space="preserve">switching </w:t>
            </w:r>
            <w:r w:rsidR="00A64CB5" w:rsidRPr="002353B3">
              <w:rPr>
                <w:sz w:val="24"/>
                <w:szCs w:val="24"/>
              </w:rPr>
              <w:t xml:space="preserve">may be </w:t>
            </w:r>
            <w:r w:rsidR="003D6B31" w:rsidRPr="002353B3">
              <w:rPr>
                <w:sz w:val="24"/>
                <w:szCs w:val="24"/>
              </w:rPr>
              <w:t xml:space="preserve">common, but it is neither acceptable in a professional setting, nor is it universally understandable. A native Spanish </w:t>
            </w:r>
            <w:r w:rsidR="009A1870" w:rsidRPr="002353B3">
              <w:rPr>
                <w:sz w:val="24"/>
                <w:szCs w:val="24"/>
              </w:rPr>
              <w:t>speaker who</w:t>
            </w:r>
            <w:r w:rsidR="003D6B31" w:rsidRPr="002353B3">
              <w:rPr>
                <w:sz w:val="24"/>
                <w:szCs w:val="24"/>
              </w:rPr>
              <w:t xml:space="preserve"> does not speak English will not necessarily understand.</w:t>
            </w:r>
          </w:p>
        </w:tc>
      </w:tr>
      <w:tr w:rsidR="009650EF" w:rsidTr="00222BAF">
        <w:tc>
          <w:tcPr>
            <w:tcW w:w="7507" w:type="dxa"/>
          </w:tcPr>
          <w:p w:rsidR="006524B8" w:rsidRPr="002353B3" w:rsidRDefault="008350FB">
            <w:pPr>
              <w:pStyle w:val="Normal1"/>
              <w:rPr>
                <w:sz w:val="24"/>
                <w:szCs w:val="24"/>
                <w:lang w:val="es-ES_tradnl"/>
              </w:rPr>
            </w:pPr>
            <w:r w:rsidRPr="002353B3">
              <w:rPr>
                <w:sz w:val="24"/>
                <w:szCs w:val="24"/>
                <w:lang w:val="es-ES_tradnl"/>
              </w:rPr>
              <w:lastRenderedPageBreak/>
              <w:t xml:space="preserve">Doctor: </w:t>
            </w:r>
            <w:proofErr w:type="spellStart"/>
            <w:r w:rsidR="006524B8" w:rsidRPr="002353B3">
              <w:rPr>
                <w:sz w:val="24"/>
                <w:szCs w:val="24"/>
                <w:lang w:val="es-ES_tradnl"/>
              </w:rPr>
              <w:t>If</w:t>
            </w:r>
            <w:proofErr w:type="spellEnd"/>
            <w:r w:rsidR="006524B8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6524B8" w:rsidRPr="002353B3">
              <w:rPr>
                <w:sz w:val="24"/>
                <w:szCs w:val="24"/>
                <w:lang w:val="es-ES_tradnl"/>
              </w:rPr>
              <w:t>you</w:t>
            </w:r>
            <w:proofErr w:type="spellEnd"/>
            <w:r w:rsidR="006524B8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6524B8" w:rsidRPr="002353B3">
              <w:rPr>
                <w:sz w:val="24"/>
                <w:szCs w:val="24"/>
                <w:lang w:val="es-ES_tradnl"/>
              </w:rPr>
              <w:t>have</w:t>
            </w:r>
            <w:proofErr w:type="spellEnd"/>
            <w:r w:rsidR="006524B8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6524B8" w:rsidRPr="002353B3">
              <w:rPr>
                <w:sz w:val="24"/>
                <w:szCs w:val="24"/>
                <w:lang w:val="es-ES_tradnl"/>
              </w:rPr>
              <w:t>pain</w:t>
            </w:r>
            <w:proofErr w:type="spellEnd"/>
            <w:r w:rsidR="006524B8" w:rsidRPr="002353B3">
              <w:rPr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="006524B8" w:rsidRPr="002353B3">
              <w:rPr>
                <w:sz w:val="24"/>
                <w:szCs w:val="24"/>
                <w:lang w:val="es-ES_tradnl"/>
              </w:rPr>
              <w:t>you</w:t>
            </w:r>
            <w:proofErr w:type="spellEnd"/>
            <w:r w:rsidR="006524B8" w:rsidRPr="002353B3">
              <w:rPr>
                <w:sz w:val="24"/>
                <w:szCs w:val="24"/>
                <w:lang w:val="es-ES_tradnl"/>
              </w:rPr>
              <w:t xml:space="preserve"> can </w:t>
            </w:r>
            <w:proofErr w:type="spellStart"/>
            <w:r w:rsidR="006524B8" w:rsidRPr="002353B3">
              <w:rPr>
                <w:sz w:val="24"/>
                <w:szCs w:val="24"/>
                <w:lang w:val="es-ES_tradnl"/>
              </w:rPr>
              <w:t>take</w:t>
            </w:r>
            <w:proofErr w:type="spellEnd"/>
            <w:r w:rsidR="006524B8" w:rsidRPr="002353B3">
              <w:rPr>
                <w:sz w:val="24"/>
                <w:szCs w:val="24"/>
                <w:lang w:val="es-ES_tradnl"/>
              </w:rPr>
              <w:t xml:space="preserve"> 325 </w:t>
            </w:r>
            <w:proofErr w:type="spellStart"/>
            <w:r w:rsidR="006524B8" w:rsidRPr="002353B3">
              <w:rPr>
                <w:sz w:val="24"/>
                <w:szCs w:val="24"/>
                <w:lang w:val="es-ES_tradnl"/>
              </w:rPr>
              <w:t>mgs</w:t>
            </w:r>
            <w:proofErr w:type="spellEnd"/>
            <w:r w:rsidR="006524B8" w:rsidRPr="002353B3">
              <w:rPr>
                <w:sz w:val="24"/>
                <w:szCs w:val="24"/>
                <w:lang w:val="es-ES_tradnl"/>
              </w:rPr>
              <w:t xml:space="preserve"> of </w:t>
            </w:r>
            <w:proofErr w:type="spellStart"/>
            <w:r w:rsidR="006524B8" w:rsidRPr="002353B3">
              <w:rPr>
                <w:sz w:val="24"/>
                <w:szCs w:val="24"/>
                <w:lang w:val="es-ES_tradnl"/>
              </w:rPr>
              <w:t>Tylenol</w:t>
            </w:r>
            <w:proofErr w:type="spellEnd"/>
            <w:r w:rsidR="006524B8" w:rsidRPr="002353B3">
              <w:rPr>
                <w:sz w:val="24"/>
                <w:szCs w:val="24"/>
                <w:lang w:val="es-ES_tradnl"/>
              </w:rPr>
              <w:t>.</w:t>
            </w:r>
          </w:p>
          <w:p w:rsidR="006524B8" w:rsidRPr="002353B3" w:rsidRDefault="006524B8">
            <w:pPr>
              <w:pStyle w:val="Normal1"/>
              <w:rPr>
                <w:sz w:val="24"/>
                <w:szCs w:val="24"/>
                <w:lang w:val="es-ES_tradnl"/>
              </w:rPr>
            </w:pPr>
          </w:p>
          <w:p w:rsidR="009650EF" w:rsidRPr="002353B3" w:rsidRDefault="006524B8">
            <w:pPr>
              <w:pStyle w:val="Normal1"/>
              <w:rPr>
                <w:sz w:val="24"/>
                <w:szCs w:val="24"/>
                <w:lang w:val="es-ES_tradnl"/>
              </w:rPr>
            </w:pPr>
            <w:r w:rsidRPr="002353B3">
              <w:rPr>
                <w:sz w:val="24"/>
                <w:szCs w:val="24"/>
                <w:lang w:val="es-ES_tradnl"/>
              </w:rPr>
              <w:t xml:space="preserve">Intérprete: </w:t>
            </w:r>
            <w:r w:rsidR="00123E74" w:rsidRPr="002353B3">
              <w:rPr>
                <w:sz w:val="24"/>
                <w:szCs w:val="24"/>
                <w:lang w:val="es-ES_tradnl"/>
              </w:rPr>
              <w:t xml:space="preserve">Si se </w:t>
            </w:r>
            <w:r w:rsidR="008350FB" w:rsidRPr="002353B3">
              <w:rPr>
                <w:sz w:val="24"/>
                <w:szCs w:val="24"/>
                <w:lang w:val="es-ES_tradnl"/>
              </w:rPr>
              <w:t xml:space="preserve">siente dolor, puede tomar trescientos veinticinco miligramos de </w:t>
            </w:r>
            <w:proofErr w:type="spellStart"/>
            <w:r w:rsidR="008350FB" w:rsidRPr="002353B3">
              <w:rPr>
                <w:i/>
                <w:sz w:val="24"/>
                <w:szCs w:val="24"/>
                <w:lang w:val="es-ES_tradnl"/>
              </w:rPr>
              <w:t>Tilenol</w:t>
            </w:r>
            <w:proofErr w:type="spellEnd"/>
            <w:r w:rsidR="008350FB" w:rsidRPr="002353B3">
              <w:rPr>
                <w:i/>
                <w:sz w:val="24"/>
                <w:szCs w:val="24"/>
                <w:lang w:val="es-ES_tradnl"/>
              </w:rPr>
              <w:t>.</w:t>
            </w:r>
            <w:r w:rsidR="008350FB" w:rsidRPr="002353B3">
              <w:rPr>
                <w:sz w:val="24"/>
                <w:szCs w:val="24"/>
                <w:lang w:val="es-ES_tradnl"/>
              </w:rPr>
              <w:t xml:space="preserve"> </w:t>
            </w:r>
          </w:p>
        </w:tc>
        <w:tc>
          <w:tcPr>
            <w:tcW w:w="2604" w:type="dxa"/>
          </w:tcPr>
          <w:p w:rsidR="009650EF" w:rsidRPr="002353B3" w:rsidRDefault="006524B8" w:rsidP="006524B8">
            <w:pPr>
              <w:pStyle w:val="Normal1"/>
              <w:rPr>
                <w:sz w:val="24"/>
                <w:szCs w:val="24"/>
              </w:rPr>
            </w:pPr>
            <w:r w:rsidRPr="002353B3">
              <w:rPr>
                <w:sz w:val="24"/>
                <w:szCs w:val="24"/>
              </w:rPr>
              <w:t xml:space="preserve">Note the interpreter’s Spanish pronunciation of </w:t>
            </w:r>
            <w:r w:rsidRPr="002353B3">
              <w:rPr>
                <w:i/>
                <w:sz w:val="24"/>
                <w:szCs w:val="24"/>
              </w:rPr>
              <w:t xml:space="preserve">Tylenol </w:t>
            </w:r>
            <w:r w:rsidRPr="002353B3">
              <w:rPr>
                <w:sz w:val="24"/>
                <w:szCs w:val="24"/>
              </w:rPr>
              <w:t>(</w:t>
            </w:r>
            <w:proofErr w:type="spellStart"/>
            <w:r w:rsidRPr="002353B3">
              <w:rPr>
                <w:sz w:val="24"/>
                <w:szCs w:val="24"/>
              </w:rPr>
              <w:t>Tilenól</w:t>
            </w:r>
            <w:proofErr w:type="spellEnd"/>
            <w:r w:rsidRPr="002353B3">
              <w:rPr>
                <w:sz w:val="24"/>
                <w:szCs w:val="24"/>
              </w:rPr>
              <w:t xml:space="preserve">). </w:t>
            </w:r>
            <w:r w:rsidR="003D6B31" w:rsidRPr="002353B3">
              <w:rPr>
                <w:sz w:val="24"/>
                <w:szCs w:val="24"/>
              </w:rPr>
              <w:t>T</w:t>
            </w:r>
            <w:r w:rsidR="008350FB" w:rsidRPr="002353B3">
              <w:rPr>
                <w:sz w:val="24"/>
                <w:szCs w:val="24"/>
              </w:rPr>
              <w:t>o make the patient more comfortable, and not embarrass them if they are unable to use the English pronunciation</w:t>
            </w:r>
            <w:r w:rsidR="003D6B31" w:rsidRPr="002353B3">
              <w:rPr>
                <w:sz w:val="24"/>
                <w:szCs w:val="24"/>
              </w:rPr>
              <w:t>,</w:t>
            </w:r>
            <w:ins w:id="55" w:author="Karin" w:date="2014-07-10T12:02:00Z">
              <w:r w:rsidR="005E1FD9">
                <w:rPr>
                  <w:sz w:val="24"/>
                  <w:szCs w:val="24"/>
                </w:rPr>
                <w:t xml:space="preserve"> </w:t>
              </w:r>
            </w:ins>
            <w:r w:rsidR="003D6B31" w:rsidRPr="002353B3">
              <w:rPr>
                <w:sz w:val="24"/>
                <w:szCs w:val="24"/>
              </w:rPr>
              <w:t>it is appropriate for the interpreter to use a Spanish pronunciation</w:t>
            </w:r>
          </w:p>
          <w:p w:rsidR="003D6B31" w:rsidRPr="002353B3" w:rsidRDefault="003D6B31" w:rsidP="006524B8">
            <w:pPr>
              <w:pStyle w:val="Normal1"/>
              <w:rPr>
                <w:sz w:val="24"/>
                <w:szCs w:val="24"/>
              </w:rPr>
            </w:pPr>
          </w:p>
          <w:p w:rsidR="003D6B31" w:rsidRPr="002353B3" w:rsidRDefault="003D6B31" w:rsidP="003D6B31">
            <w:pPr>
              <w:pStyle w:val="Normal1"/>
              <w:rPr>
                <w:sz w:val="24"/>
                <w:szCs w:val="24"/>
              </w:rPr>
            </w:pPr>
            <w:r w:rsidRPr="002353B3">
              <w:rPr>
                <w:sz w:val="24"/>
                <w:szCs w:val="24"/>
              </w:rPr>
              <w:t>If the patient has mentioned a product (in Spanish or English), the interpreter should follow the patient’s lead and use the same pronunciation.</w:t>
            </w:r>
          </w:p>
        </w:tc>
      </w:tr>
      <w:tr w:rsidR="00222BAF" w:rsidTr="00222BAF">
        <w:tc>
          <w:tcPr>
            <w:tcW w:w="7507" w:type="dxa"/>
          </w:tcPr>
          <w:p w:rsidR="00222BAF" w:rsidRDefault="005E1FD9">
            <w:pPr>
              <w:pStyle w:val="Normal1"/>
              <w:rPr>
                <w:ins w:id="56" w:author="Karin" w:date="2014-07-10T12:03:00Z"/>
                <w:sz w:val="24"/>
                <w:lang w:val="es-ES_tradnl"/>
              </w:rPr>
            </w:pPr>
            <w:ins w:id="57" w:author="Karin" w:date="2014-07-10T12:03:00Z">
              <w:r>
                <w:rPr>
                  <w:sz w:val="24"/>
                  <w:lang w:val="es-ES_tradnl"/>
                </w:rPr>
                <w:t xml:space="preserve">Doctor: Mrs. </w:t>
              </w:r>
              <w:proofErr w:type="spellStart"/>
              <w:r>
                <w:rPr>
                  <w:sz w:val="24"/>
                  <w:lang w:val="es-ES_tradnl"/>
                </w:rPr>
                <w:t>Ramirez</w:t>
              </w:r>
              <w:proofErr w:type="spellEnd"/>
              <w:r>
                <w:rPr>
                  <w:sz w:val="24"/>
                  <w:lang w:val="es-ES_tradnl"/>
                </w:rPr>
                <w:t xml:space="preserve">, </w:t>
              </w:r>
              <w:proofErr w:type="spellStart"/>
              <w:r>
                <w:rPr>
                  <w:sz w:val="24"/>
                  <w:lang w:val="es-ES_tradnl"/>
                </w:rPr>
                <w:t>you</w:t>
              </w:r>
              <w:proofErr w:type="spellEnd"/>
              <w:r>
                <w:rPr>
                  <w:sz w:val="24"/>
                  <w:lang w:val="es-ES_tradnl"/>
                </w:rPr>
                <w:t xml:space="preserve"> </w:t>
              </w:r>
              <w:proofErr w:type="spellStart"/>
              <w:r>
                <w:rPr>
                  <w:sz w:val="24"/>
                  <w:lang w:val="es-ES_tradnl"/>
                </w:rPr>
                <w:t>said</w:t>
              </w:r>
              <w:proofErr w:type="spellEnd"/>
              <w:r>
                <w:rPr>
                  <w:sz w:val="24"/>
                  <w:lang w:val="es-ES_tradnl"/>
                </w:rPr>
                <w:t xml:space="preserve"> </w:t>
              </w:r>
              <w:proofErr w:type="spellStart"/>
              <w:r>
                <w:rPr>
                  <w:sz w:val="24"/>
                  <w:lang w:val="es-ES_tradnl"/>
                </w:rPr>
                <w:t>you</w:t>
              </w:r>
              <w:proofErr w:type="spellEnd"/>
              <w:r>
                <w:rPr>
                  <w:sz w:val="24"/>
                  <w:lang w:val="es-ES_tradnl"/>
                </w:rPr>
                <w:t xml:space="preserve"> </w:t>
              </w:r>
              <w:proofErr w:type="spellStart"/>
              <w:r>
                <w:rPr>
                  <w:sz w:val="24"/>
                  <w:lang w:val="es-ES_tradnl"/>
                </w:rPr>
                <w:t>were</w:t>
              </w:r>
              <w:proofErr w:type="spellEnd"/>
              <w:r>
                <w:rPr>
                  <w:sz w:val="24"/>
                  <w:lang w:val="es-ES_tradnl"/>
                </w:rPr>
                <w:t xml:space="preserve"> </w:t>
              </w:r>
              <w:proofErr w:type="spellStart"/>
              <w:r>
                <w:rPr>
                  <w:sz w:val="24"/>
                  <w:lang w:val="es-ES_tradnl"/>
                </w:rPr>
                <w:t>worried</w:t>
              </w:r>
              <w:proofErr w:type="spellEnd"/>
              <w:r>
                <w:rPr>
                  <w:sz w:val="24"/>
                  <w:lang w:val="es-ES_tradnl"/>
                </w:rPr>
                <w:t xml:space="preserve"> </w:t>
              </w:r>
              <w:proofErr w:type="spellStart"/>
              <w:r>
                <w:rPr>
                  <w:sz w:val="24"/>
                  <w:lang w:val="es-ES_tradnl"/>
                </w:rPr>
                <w:t>about</w:t>
              </w:r>
              <w:proofErr w:type="spellEnd"/>
              <w:r>
                <w:rPr>
                  <w:sz w:val="24"/>
                  <w:lang w:val="es-ES_tradnl"/>
                </w:rPr>
                <w:t xml:space="preserve"> a mole </w:t>
              </w:r>
              <w:proofErr w:type="spellStart"/>
              <w:r>
                <w:rPr>
                  <w:sz w:val="24"/>
                  <w:lang w:val="es-ES_tradnl"/>
                </w:rPr>
                <w:t>on</w:t>
              </w:r>
              <w:proofErr w:type="spellEnd"/>
              <w:r>
                <w:rPr>
                  <w:sz w:val="24"/>
                  <w:lang w:val="es-ES_tradnl"/>
                </w:rPr>
                <w:t xml:space="preserve"> </w:t>
              </w:r>
              <w:commentRangeStart w:id="58"/>
              <w:proofErr w:type="spellStart"/>
              <w:r>
                <w:rPr>
                  <w:sz w:val="24"/>
                  <w:lang w:val="es-ES_tradnl"/>
                </w:rPr>
                <w:t>your</w:t>
              </w:r>
            </w:ins>
            <w:commentRangeEnd w:id="58"/>
            <w:proofErr w:type="spellEnd"/>
            <w:ins w:id="59" w:author="Karin" w:date="2014-07-10T12:13:00Z">
              <w:r w:rsidR="00624C95">
                <w:rPr>
                  <w:rStyle w:val="CommentReference"/>
                </w:rPr>
                <w:commentReference w:id="58"/>
              </w:r>
            </w:ins>
            <w:ins w:id="60" w:author="Karin" w:date="2014-07-10T12:03:00Z">
              <w:r>
                <w:rPr>
                  <w:sz w:val="24"/>
                  <w:lang w:val="es-ES_tradnl"/>
                </w:rPr>
                <w:t xml:space="preserve"> </w:t>
              </w:r>
              <w:proofErr w:type="spellStart"/>
              <w:r>
                <w:rPr>
                  <w:sz w:val="24"/>
                  <w:lang w:val="es-ES_tradnl"/>
                </w:rPr>
                <w:t>arm</w:t>
              </w:r>
              <w:proofErr w:type="spellEnd"/>
              <w:r>
                <w:rPr>
                  <w:sz w:val="24"/>
                  <w:lang w:val="es-ES_tradnl"/>
                </w:rPr>
                <w:t xml:space="preserve">. </w:t>
              </w:r>
              <w:proofErr w:type="spellStart"/>
              <w:r>
                <w:rPr>
                  <w:sz w:val="24"/>
                  <w:lang w:val="es-ES_tradnl"/>
                </w:rPr>
                <w:t>Have</w:t>
              </w:r>
              <w:proofErr w:type="spellEnd"/>
              <w:r>
                <w:rPr>
                  <w:sz w:val="24"/>
                  <w:lang w:val="es-ES_tradnl"/>
                </w:rPr>
                <w:t xml:space="preserve"> </w:t>
              </w:r>
              <w:proofErr w:type="spellStart"/>
              <w:r>
                <w:rPr>
                  <w:sz w:val="24"/>
                  <w:lang w:val="es-ES_tradnl"/>
                </w:rPr>
                <w:t>you</w:t>
              </w:r>
              <w:proofErr w:type="spellEnd"/>
              <w:r>
                <w:rPr>
                  <w:sz w:val="24"/>
                  <w:lang w:val="es-ES_tradnl"/>
                </w:rPr>
                <w:t xml:space="preserve"> </w:t>
              </w:r>
              <w:proofErr w:type="spellStart"/>
              <w:r>
                <w:rPr>
                  <w:sz w:val="24"/>
                  <w:lang w:val="es-ES_tradnl"/>
                </w:rPr>
                <w:t>noticed</w:t>
              </w:r>
              <w:proofErr w:type="spellEnd"/>
              <w:r>
                <w:rPr>
                  <w:sz w:val="24"/>
                  <w:lang w:val="es-ES_tradnl"/>
                </w:rPr>
                <w:t xml:space="preserve"> a </w:t>
              </w:r>
              <w:proofErr w:type="spellStart"/>
              <w:r>
                <w:rPr>
                  <w:sz w:val="24"/>
                  <w:lang w:val="es-ES_tradnl"/>
                </w:rPr>
                <w:t>change</w:t>
              </w:r>
              <w:proofErr w:type="spellEnd"/>
              <w:r>
                <w:rPr>
                  <w:sz w:val="24"/>
                  <w:lang w:val="es-ES_tradnl"/>
                </w:rPr>
                <w:t xml:space="preserve"> in color </w:t>
              </w:r>
              <w:proofErr w:type="spellStart"/>
              <w:r>
                <w:rPr>
                  <w:sz w:val="24"/>
                  <w:lang w:val="es-ES_tradnl"/>
                </w:rPr>
                <w:t>or</w:t>
              </w:r>
              <w:proofErr w:type="spellEnd"/>
              <w:r>
                <w:rPr>
                  <w:sz w:val="24"/>
                  <w:lang w:val="es-ES_tradnl"/>
                </w:rPr>
                <w:t xml:space="preserve"> </w:t>
              </w:r>
              <w:proofErr w:type="spellStart"/>
              <w:r>
                <w:rPr>
                  <w:sz w:val="24"/>
                  <w:lang w:val="es-ES_tradnl"/>
                </w:rPr>
                <w:t>shape</w:t>
              </w:r>
              <w:proofErr w:type="spellEnd"/>
              <w:r>
                <w:rPr>
                  <w:sz w:val="24"/>
                  <w:lang w:val="es-ES_tradnl"/>
                </w:rPr>
                <w:t xml:space="preserve"> </w:t>
              </w:r>
              <w:proofErr w:type="spellStart"/>
              <w:r>
                <w:rPr>
                  <w:sz w:val="24"/>
                  <w:lang w:val="es-ES_tradnl"/>
                </w:rPr>
                <w:t>lately</w:t>
              </w:r>
              <w:proofErr w:type="spellEnd"/>
              <w:r>
                <w:rPr>
                  <w:sz w:val="24"/>
                  <w:lang w:val="es-ES_tradnl"/>
                </w:rPr>
                <w:t>?</w:t>
              </w:r>
            </w:ins>
          </w:p>
          <w:p w:rsidR="005E1FD9" w:rsidRDefault="005E1FD9">
            <w:pPr>
              <w:pStyle w:val="Normal1"/>
              <w:rPr>
                <w:ins w:id="61" w:author="Karin" w:date="2014-07-10T12:05:00Z"/>
                <w:sz w:val="24"/>
                <w:lang w:val="es-ES_tradnl"/>
              </w:rPr>
            </w:pPr>
          </w:p>
          <w:p w:rsidR="005E1FD9" w:rsidRDefault="005E1FD9">
            <w:pPr>
              <w:pStyle w:val="Normal1"/>
              <w:rPr>
                <w:ins w:id="62" w:author="Karin" w:date="2014-07-10T12:07:00Z"/>
                <w:sz w:val="24"/>
                <w:szCs w:val="24"/>
                <w:lang w:val="es-ES_tradnl"/>
              </w:rPr>
            </w:pPr>
            <w:ins w:id="63" w:author="Karin" w:date="2014-07-10T12:05:00Z">
              <w:r w:rsidRPr="002353B3">
                <w:rPr>
                  <w:sz w:val="24"/>
                  <w:szCs w:val="24"/>
                  <w:lang w:val="es-ES_tradnl"/>
                </w:rPr>
                <w:t>Intérprete</w:t>
              </w:r>
              <w:r>
                <w:rPr>
                  <w:sz w:val="24"/>
                  <w:szCs w:val="24"/>
                  <w:lang w:val="es-ES_tradnl"/>
                </w:rPr>
                <w:t xml:space="preserve">: Sra. </w:t>
              </w:r>
              <w:proofErr w:type="spellStart"/>
              <w:r>
                <w:rPr>
                  <w:sz w:val="24"/>
                  <w:szCs w:val="24"/>
                  <w:lang w:val="es-ES_tradnl"/>
                </w:rPr>
                <w:t>Ramirez</w:t>
              </w:r>
              <w:proofErr w:type="spellEnd"/>
              <w:r>
                <w:rPr>
                  <w:sz w:val="24"/>
                  <w:szCs w:val="24"/>
                  <w:lang w:val="es-ES_tradnl"/>
                </w:rPr>
                <w:t>, u</w:t>
              </w:r>
            </w:ins>
            <w:ins w:id="64" w:author="Karin" w:date="2014-07-10T12:06:00Z">
              <w:r>
                <w:rPr>
                  <w:sz w:val="24"/>
                  <w:szCs w:val="24"/>
                  <w:lang w:val="es-ES_tradnl"/>
                </w:rPr>
                <w:t>sted coment</w:t>
              </w:r>
            </w:ins>
            <w:ins w:id="65" w:author="Karin" w:date="2014-07-10T12:07:00Z">
              <w:r>
                <w:rPr>
                  <w:sz w:val="24"/>
                  <w:szCs w:val="24"/>
                  <w:lang w:val="es-ES_tradnl"/>
                </w:rPr>
                <w:t>ó</w:t>
              </w:r>
            </w:ins>
            <w:ins w:id="66" w:author="Karin" w:date="2014-07-10T12:06:00Z">
              <w:r>
                <w:rPr>
                  <w:sz w:val="24"/>
                  <w:szCs w:val="24"/>
                  <w:lang w:val="es-ES_tradnl"/>
                </w:rPr>
                <w:t xml:space="preserve"> que estaba preocupada por  un lunar en el brazo. </w:t>
              </w:r>
              <w:proofErr w:type="spellStart"/>
              <w:r>
                <w:rPr>
                  <w:sz w:val="24"/>
                  <w:szCs w:val="24"/>
                  <w:lang w:val="es-ES_tradnl"/>
                </w:rPr>
                <w:t>Any</w:t>
              </w:r>
              <w:proofErr w:type="spellEnd"/>
              <w:r>
                <w:rPr>
                  <w:sz w:val="24"/>
                  <w:szCs w:val="24"/>
                  <w:lang w:val="es-ES_tradnl"/>
                </w:rPr>
                <w:t xml:space="preserve"> </w:t>
              </w:r>
              <w:proofErr w:type="spellStart"/>
              <w:r>
                <w:rPr>
                  <w:sz w:val="24"/>
                  <w:szCs w:val="24"/>
                  <w:lang w:val="es-ES_tradnl"/>
                </w:rPr>
                <w:t>change</w:t>
              </w:r>
              <w:proofErr w:type="spellEnd"/>
              <w:r>
                <w:rPr>
                  <w:sz w:val="24"/>
                  <w:szCs w:val="24"/>
                  <w:lang w:val="es-ES_tradnl"/>
                </w:rPr>
                <w:t xml:space="preserve"> in color </w:t>
              </w:r>
              <w:proofErr w:type="spellStart"/>
              <w:r>
                <w:rPr>
                  <w:sz w:val="24"/>
                  <w:szCs w:val="24"/>
                  <w:lang w:val="es-ES_tradnl"/>
                </w:rPr>
                <w:t>or</w:t>
              </w:r>
              <w:proofErr w:type="spellEnd"/>
              <w:r>
                <w:rPr>
                  <w:sz w:val="24"/>
                  <w:szCs w:val="24"/>
                  <w:lang w:val="es-ES_tradnl"/>
                </w:rPr>
                <w:t xml:space="preserve"> </w:t>
              </w:r>
              <w:proofErr w:type="spellStart"/>
              <w:r>
                <w:rPr>
                  <w:sz w:val="24"/>
                  <w:szCs w:val="24"/>
                  <w:lang w:val="es-ES_tradnl"/>
                </w:rPr>
                <w:t>shape</w:t>
              </w:r>
              <w:proofErr w:type="spellEnd"/>
              <w:r>
                <w:rPr>
                  <w:sz w:val="24"/>
                  <w:szCs w:val="24"/>
                  <w:lang w:val="es-ES_tradnl"/>
                </w:rPr>
                <w:t>?</w:t>
              </w:r>
            </w:ins>
          </w:p>
          <w:p w:rsidR="005E1FD9" w:rsidRDefault="005E1FD9">
            <w:pPr>
              <w:pStyle w:val="Normal1"/>
              <w:rPr>
                <w:ins w:id="67" w:author="Karin" w:date="2014-07-10T12:07:00Z"/>
                <w:sz w:val="24"/>
                <w:szCs w:val="24"/>
                <w:lang w:val="es-ES_tradnl"/>
              </w:rPr>
            </w:pPr>
          </w:p>
          <w:p w:rsidR="005E1FD9" w:rsidRPr="00AB2679" w:rsidRDefault="005E1FD9">
            <w:pPr>
              <w:pStyle w:val="Normal1"/>
              <w:rPr>
                <w:sz w:val="24"/>
                <w:lang w:val="es-ES_tradnl"/>
              </w:rPr>
            </w:pPr>
            <w:proofErr w:type="spellStart"/>
            <w:ins w:id="68" w:author="Karin" w:date="2014-07-10T12:07:00Z">
              <w:r>
                <w:rPr>
                  <w:sz w:val="24"/>
                  <w:szCs w:val="24"/>
                  <w:lang w:val="es-ES_tradnl"/>
                </w:rPr>
                <w:t>Patient</w:t>
              </w:r>
              <w:proofErr w:type="spellEnd"/>
              <w:r>
                <w:rPr>
                  <w:sz w:val="24"/>
                  <w:szCs w:val="24"/>
                  <w:lang w:val="es-ES_tradnl"/>
                </w:rPr>
                <w:t>: Sí</w:t>
              </w:r>
              <w:proofErr w:type="gramStart"/>
              <w:r>
                <w:rPr>
                  <w:sz w:val="24"/>
                  <w:szCs w:val="24"/>
                  <w:lang w:val="es-ES_tradnl"/>
                </w:rPr>
                <w:t>…</w:t>
              </w:r>
              <w:r>
                <w:rPr>
                  <w:sz w:val="24"/>
                  <w:szCs w:val="24"/>
                  <w:lang w:val="es-ES_tradnl"/>
                </w:rPr>
                <w:t>, ¿Cómo</w:t>
              </w:r>
              <w:proofErr w:type="gramEnd"/>
              <w:r>
                <w:rPr>
                  <w:sz w:val="24"/>
                  <w:szCs w:val="24"/>
                  <w:lang w:val="es-ES_tradnl"/>
                </w:rPr>
                <w:t xml:space="preserve"> dijo?</w:t>
              </w:r>
            </w:ins>
          </w:p>
        </w:tc>
        <w:tc>
          <w:tcPr>
            <w:tcW w:w="2604" w:type="dxa"/>
          </w:tcPr>
          <w:p w:rsidR="00222BAF" w:rsidRDefault="00624C95" w:rsidP="006524B8">
            <w:pPr>
              <w:pStyle w:val="Normal1"/>
              <w:rPr>
                <w:ins w:id="69" w:author="Karin" w:date="2014-07-10T12:09:00Z"/>
                <w:sz w:val="24"/>
              </w:rPr>
            </w:pPr>
            <w:ins w:id="70" w:author="Karin" w:date="2014-07-10T12:08:00Z">
              <w:r>
                <w:rPr>
                  <w:sz w:val="24"/>
                </w:rPr>
                <w:t xml:space="preserve">The interpreter makes a sudden switch in his speech. Can you </w:t>
              </w:r>
            </w:ins>
            <w:ins w:id="71" w:author="Karin" w:date="2014-07-10T12:09:00Z">
              <w:r>
                <w:rPr>
                  <w:sz w:val="24"/>
                </w:rPr>
                <w:t>identify it?</w:t>
              </w:r>
            </w:ins>
          </w:p>
          <w:p w:rsidR="00624C95" w:rsidRDefault="00624C95" w:rsidP="006524B8">
            <w:pPr>
              <w:pStyle w:val="Normal1"/>
              <w:rPr>
                <w:ins w:id="72" w:author="Karin" w:date="2014-07-10T12:09:00Z"/>
                <w:sz w:val="24"/>
              </w:rPr>
            </w:pPr>
          </w:p>
          <w:p w:rsidR="00624C95" w:rsidRDefault="00624C95" w:rsidP="006524B8">
            <w:pPr>
              <w:pStyle w:val="Normal1"/>
              <w:rPr>
                <w:sz w:val="24"/>
              </w:rPr>
            </w:pPr>
            <w:ins w:id="73" w:author="Karin" w:date="2014-07-10T12:10:00Z">
              <w:r>
                <w:rPr>
                  <w:sz w:val="24"/>
                </w:rPr>
                <w:t>There are different reasons why the interpreter may switch between Spanish and En</w:t>
              </w:r>
            </w:ins>
            <w:ins w:id="74" w:author="Karin" w:date="2014-07-10T12:11:00Z">
              <w:r>
                <w:rPr>
                  <w:sz w:val="24"/>
                </w:rPr>
                <w:t xml:space="preserve">glish from one utterance to another, however </w:t>
              </w:r>
            </w:ins>
            <w:ins w:id="75" w:author="Karin" w:date="2014-07-10T12:12:00Z">
              <w:r>
                <w:rPr>
                  <w:sz w:val="24"/>
                </w:rPr>
                <w:t xml:space="preserve">it is important to maintain consistency by using Spanish only when addressing the </w:t>
              </w:r>
              <w:r>
                <w:rPr>
                  <w:sz w:val="24"/>
                </w:rPr>
                <w:lastRenderedPageBreak/>
                <w:t>patient.</w:t>
              </w:r>
            </w:ins>
          </w:p>
        </w:tc>
      </w:tr>
    </w:tbl>
    <w:p w:rsidR="009650EF" w:rsidRDefault="009650EF">
      <w:pPr>
        <w:pStyle w:val="Normal1"/>
        <w:spacing w:after="0"/>
        <w:ind w:left="-629"/>
      </w:pPr>
    </w:p>
    <w:p w:rsidR="009650EF" w:rsidRDefault="009650EF">
      <w:pPr>
        <w:pStyle w:val="Normal1"/>
        <w:spacing w:after="0"/>
        <w:ind w:left="-629"/>
      </w:pPr>
    </w:p>
    <w:p w:rsidR="009650EF" w:rsidRDefault="008350FB">
      <w:pPr>
        <w:pStyle w:val="Normal1"/>
        <w:spacing w:after="0"/>
        <w:ind w:left="-629"/>
        <w:jc w:val="center"/>
      </w:pPr>
      <w:r>
        <w:rPr>
          <w:b/>
          <w:sz w:val="24"/>
        </w:rPr>
        <w:t>USAGE PRACTICE</w:t>
      </w:r>
    </w:p>
    <w:p w:rsidR="009650EF" w:rsidRDefault="009650EF">
      <w:pPr>
        <w:pStyle w:val="Normal1"/>
        <w:spacing w:after="0"/>
        <w:ind w:left="-629"/>
      </w:pPr>
    </w:p>
    <w:p w:rsidR="009650EF" w:rsidRDefault="008350FB">
      <w:pPr>
        <w:pStyle w:val="Normal1"/>
        <w:spacing w:after="0"/>
        <w:ind w:left="-629"/>
      </w:pPr>
      <w:r>
        <w:rPr>
          <w:i/>
          <w:sz w:val="24"/>
        </w:rPr>
        <w:t>Fill in the Blank</w:t>
      </w:r>
    </w:p>
    <w:p w:rsidR="009650EF" w:rsidRDefault="008350FB">
      <w:pPr>
        <w:pStyle w:val="Normal1"/>
        <w:spacing w:after="0" w:line="240" w:lineRule="auto"/>
        <w:ind w:left="-629"/>
      </w:pPr>
      <w:r>
        <w:rPr>
          <w:sz w:val="24"/>
        </w:rPr>
        <w:t>Two types of fill-in-the-blank (FITB) items are available. Each type allows different options for learner interaction.</w:t>
      </w:r>
    </w:p>
    <w:p w:rsidR="009650EF" w:rsidRDefault="009650EF">
      <w:pPr>
        <w:pStyle w:val="Normal1"/>
        <w:spacing w:after="0"/>
      </w:pPr>
    </w:p>
    <w:tbl>
      <w:tblPr>
        <w:tblStyle w:val="a1"/>
        <w:tblW w:w="9630" w:type="dxa"/>
        <w:tblInd w:w="-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10"/>
        <w:gridCol w:w="4320"/>
      </w:tblGrid>
      <w:tr w:rsidR="002353B3" w:rsidRPr="002353B3" w:rsidTr="002353B3">
        <w:tc>
          <w:tcPr>
            <w:tcW w:w="9630" w:type="dxa"/>
            <w:gridSpan w:val="2"/>
          </w:tcPr>
          <w:p w:rsidR="002353B3" w:rsidRPr="002353B3" w:rsidRDefault="002353B3" w:rsidP="002353B3">
            <w:pPr>
              <w:pStyle w:val="Normal1"/>
              <w:widowControl w:val="0"/>
              <w:spacing w:after="200" w:line="276" w:lineRule="auto"/>
              <w:jc w:val="center"/>
              <w:rPr>
                <w:lang w:val="es-ES_tradnl"/>
              </w:rPr>
            </w:pPr>
            <w:proofErr w:type="spellStart"/>
            <w:r w:rsidRPr="002353B3">
              <w:rPr>
                <w:b/>
                <w:sz w:val="24"/>
                <w:lang w:val="es-ES_tradnl"/>
              </w:rPr>
              <w:t>Text</w:t>
            </w:r>
            <w:proofErr w:type="spellEnd"/>
            <w:r w:rsidRPr="002353B3">
              <w:rPr>
                <w:b/>
                <w:sz w:val="24"/>
                <w:lang w:val="es-ES_tradnl"/>
              </w:rPr>
              <w:t xml:space="preserve"> (</w:t>
            </w:r>
            <w:proofErr w:type="spellStart"/>
            <w:r w:rsidRPr="002353B3">
              <w:rPr>
                <w:b/>
                <w:sz w:val="24"/>
                <w:highlight w:val="yellow"/>
                <w:lang w:val="es-ES_tradnl"/>
              </w:rPr>
              <w:t>Highlight</w:t>
            </w:r>
            <w:proofErr w:type="spellEnd"/>
            <w:r w:rsidRPr="002353B3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2353B3">
              <w:rPr>
                <w:b/>
                <w:sz w:val="24"/>
                <w:lang w:val="es-ES_tradnl"/>
              </w:rPr>
              <w:t>words</w:t>
            </w:r>
            <w:proofErr w:type="spellEnd"/>
            <w:r w:rsidRPr="002353B3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2353B3">
              <w:rPr>
                <w:b/>
                <w:sz w:val="24"/>
                <w:lang w:val="es-ES_tradnl"/>
              </w:rPr>
              <w:t>that</w:t>
            </w:r>
            <w:proofErr w:type="spellEnd"/>
            <w:r w:rsidRPr="002353B3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2353B3">
              <w:rPr>
                <w:b/>
                <w:sz w:val="24"/>
                <w:lang w:val="es-ES_tradnl"/>
              </w:rPr>
              <w:t>will</w:t>
            </w:r>
            <w:proofErr w:type="spellEnd"/>
            <w:r w:rsidRPr="002353B3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2353B3">
              <w:rPr>
                <w:b/>
                <w:sz w:val="24"/>
                <w:lang w:val="es-ES_tradnl"/>
              </w:rPr>
              <w:t>be</w:t>
            </w:r>
            <w:proofErr w:type="spellEnd"/>
            <w:r w:rsidRPr="002353B3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2353B3">
              <w:rPr>
                <w:b/>
                <w:sz w:val="24"/>
                <w:lang w:val="es-ES_tradnl"/>
              </w:rPr>
              <w:t>blanks</w:t>
            </w:r>
            <w:proofErr w:type="spellEnd"/>
            <w:r w:rsidRPr="002353B3">
              <w:rPr>
                <w:b/>
                <w:sz w:val="24"/>
                <w:lang w:val="es-ES_tradnl"/>
              </w:rPr>
              <w:t>.)</w:t>
            </w:r>
          </w:p>
        </w:tc>
      </w:tr>
      <w:tr w:rsidR="00EC4D4C" w:rsidRPr="002353B3" w:rsidTr="00EC4D4C">
        <w:trPr>
          <w:trHeight w:val="2231"/>
        </w:trPr>
        <w:tc>
          <w:tcPr>
            <w:tcW w:w="9630" w:type="dxa"/>
            <w:gridSpan w:val="2"/>
          </w:tcPr>
          <w:p w:rsidR="00EC4D4C" w:rsidRPr="002353B3" w:rsidRDefault="00EC4D4C" w:rsidP="00EC4D4C">
            <w:pPr>
              <w:pStyle w:val="Normal1"/>
              <w:rPr>
                <w:lang w:val="es-ES_tradnl"/>
              </w:rPr>
            </w:pPr>
            <w:r w:rsidRPr="002353B3">
              <w:rPr>
                <w:sz w:val="24"/>
                <w:lang w:val="es-ES_tradnl"/>
              </w:rPr>
              <w:t xml:space="preserve">Para poder detectar casos de cáncer en forma temprana, los doctores recomiendan que las personas examinen sus cuerpos regularmente, y no sólo en los lugares muy comunes como la región </w:t>
            </w:r>
            <w:r w:rsidRPr="002353B3">
              <w:rPr>
                <w:sz w:val="24"/>
                <w:highlight w:val="yellow"/>
                <w:lang w:val="es-ES_tradnl"/>
              </w:rPr>
              <w:t>facial</w:t>
            </w:r>
            <w:r w:rsidRPr="002353B3">
              <w:rPr>
                <w:sz w:val="24"/>
                <w:lang w:val="es-ES_tradnl"/>
              </w:rPr>
              <w:t xml:space="preserve">. Por ejemplo, uno se debe examinar las manos, especialmente debajo de </w:t>
            </w:r>
            <w:r w:rsidRPr="002353B3">
              <w:rPr>
                <w:sz w:val="24"/>
                <w:highlight w:val="yellow"/>
                <w:lang w:val="es-ES_tradnl"/>
              </w:rPr>
              <w:t xml:space="preserve">las uñas </w:t>
            </w:r>
            <w:r w:rsidR="002353B3">
              <w:rPr>
                <w:sz w:val="24"/>
                <w:lang w:val="es-ES_tradnl"/>
              </w:rPr>
              <w:t xml:space="preserve">, y </w:t>
            </w:r>
            <w:r w:rsidR="002353B3" w:rsidRPr="00EE53B6">
              <w:rPr>
                <w:sz w:val="24"/>
                <w:highlight w:val="yellow"/>
                <w:lang w:val="es-ES_tradnl"/>
              </w:rPr>
              <w:t>los</w:t>
            </w:r>
            <w:r w:rsidRPr="002353B3">
              <w:rPr>
                <w:sz w:val="24"/>
                <w:lang w:val="es-ES_tradnl"/>
              </w:rPr>
              <w:t xml:space="preserve"> </w:t>
            </w:r>
            <w:r w:rsidRPr="002353B3">
              <w:rPr>
                <w:sz w:val="24"/>
                <w:highlight w:val="yellow"/>
                <w:lang w:val="es-ES_tradnl"/>
              </w:rPr>
              <w:t>lunares</w:t>
            </w:r>
            <w:r w:rsidRPr="002353B3">
              <w:rPr>
                <w:sz w:val="24"/>
                <w:lang w:val="es-ES_tradnl"/>
              </w:rPr>
              <w:t xml:space="preserve">. Muchas personas también se olvidan de examinar </w:t>
            </w:r>
            <w:r w:rsidRPr="002353B3">
              <w:rPr>
                <w:sz w:val="24"/>
                <w:highlight w:val="yellow"/>
                <w:lang w:val="es-ES_tradnl"/>
              </w:rPr>
              <w:t xml:space="preserve">el cuello cabelludo </w:t>
            </w:r>
            <w:r w:rsidRPr="002353B3">
              <w:rPr>
                <w:sz w:val="24"/>
                <w:lang w:val="es-ES_tradnl"/>
              </w:rPr>
              <w:t xml:space="preserve">porque creen que </w:t>
            </w:r>
            <w:r w:rsidRPr="002353B3">
              <w:rPr>
                <w:sz w:val="24"/>
                <w:highlight w:val="yellow"/>
                <w:lang w:val="es-ES_tradnl"/>
              </w:rPr>
              <w:t xml:space="preserve">el pelo </w:t>
            </w:r>
            <w:r w:rsidRPr="002353B3">
              <w:rPr>
                <w:sz w:val="24"/>
                <w:lang w:val="es-ES_tradnl"/>
              </w:rPr>
              <w:t xml:space="preserve">puede proteger </w:t>
            </w:r>
            <w:r w:rsidRPr="002353B3">
              <w:rPr>
                <w:sz w:val="24"/>
                <w:highlight w:val="yellow"/>
                <w:lang w:val="es-ES_tradnl"/>
              </w:rPr>
              <w:t>la piel</w:t>
            </w:r>
            <w:r w:rsidRPr="002353B3">
              <w:rPr>
                <w:sz w:val="24"/>
                <w:lang w:val="es-ES_tradnl"/>
              </w:rPr>
              <w:t xml:space="preserve"> del sol. Finalmente, las personas con muchas </w:t>
            </w:r>
            <w:r w:rsidRPr="002353B3">
              <w:rPr>
                <w:sz w:val="24"/>
                <w:highlight w:val="yellow"/>
                <w:lang w:val="es-ES_tradnl"/>
              </w:rPr>
              <w:t>marcas</w:t>
            </w:r>
            <w:r w:rsidRPr="002353B3">
              <w:rPr>
                <w:sz w:val="24"/>
                <w:lang w:val="es-ES_tradnl"/>
              </w:rPr>
              <w:t xml:space="preserve"> también están a riesgo. Aunque están presente desde el  nacimiento, todavía pueden tornarse  cancerosas. </w:t>
            </w:r>
          </w:p>
        </w:tc>
      </w:tr>
      <w:tr w:rsidR="009650EF" w:rsidRPr="002353B3">
        <w:trPr>
          <w:trHeight w:val="360"/>
        </w:trPr>
        <w:tc>
          <w:tcPr>
            <w:tcW w:w="5310" w:type="dxa"/>
            <w:vAlign w:val="bottom"/>
          </w:tcPr>
          <w:p w:rsidR="009650EF" w:rsidRPr="002353B3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2353B3">
              <w:rPr>
                <w:b/>
                <w:sz w:val="24"/>
                <w:lang w:val="es-ES_tradnl"/>
              </w:rPr>
              <w:t>Answer</w:t>
            </w:r>
            <w:proofErr w:type="spellEnd"/>
          </w:p>
        </w:tc>
        <w:tc>
          <w:tcPr>
            <w:tcW w:w="4320" w:type="dxa"/>
            <w:vAlign w:val="bottom"/>
          </w:tcPr>
          <w:p w:rsidR="009650EF" w:rsidRPr="002353B3" w:rsidRDefault="008350FB">
            <w:pPr>
              <w:pStyle w:val="Normal1"/>
              <w:rPr>
                <w:lang w:val="es-ES_tradnl"/>
              </w:rPr>
            </w:pPr>
            <w:r w:rsidRPr="002353B3">
              <w:rPr>
                <w:b/>
                <w:sz w:val="24"/>
                <w:lang w:val="es-ES_tradnl"/>
              </w:rPr>
              <w:t>Distractors</w:t>
            </w:r>
          </w:p>
        </w:tc>
      </w:tr>
      <w:tr w:rsidR="009650EF" w:rsidRPr="002353B3">
        <w:tc>
          <w:tcPr>
            <w:tcW w:w="5310" w:type="dxa"/>
            <w:vAlign w:val="bottom"/>
          </w:tcPr>
          <w:p w:rsidR="009650EF" w:rsidRPr="002353B3" w:rsidRDefault="00222BAF">
            <w:pPr>
              <w:pStyle w:val="Normal1"/>
              <w:rPr>
                <w:lang w:val="es-ES_tradnl"/>
              </w:rPr>
            </w:pPr>
            <w:r w:rsidRPr="002353B3">
              <w:rPr>
                <w:sz w:val="24"/>
                <w:lang w:val="es-ES_tradnl"/>
              </w:rPr>
              <w:t>f</w:t>
            </w:r>
            <w:r w:rsidR="008350FB" w:rsidRPr="002353B3">
              <w:rPr>
                <w:sz w:val="24"/>
                <w:lang w:val="es-ES_tradnl"/>
              </w:rPr>
              <w:t>acial</w:t>
            </w:r>
          </w:p>
        </w:tc>
        <w:tc>
          <w:tcPr>
            <w:tcW w:w="4320" w:type="dxa"/>
            <w:vAlign w:val="bottom"/>
          </w:tcPr>
          <w:p w:rsidR="009650EF" w:rsidRPr="002353B3" w:rsidRDefault="008350FB" w:rsidP="00AF4DAA">
            <w:pPr>
              <w:pStyle w:val="Normal1"/>
              <w:rPr>
                <w:lang w:val="es-ES_tradnl"/>
              </w:rPr>
            </w:pPr>
            <w:r w:rsidRPr="002353B3">
              <w:rPr>
                <w:sz w:val="24"/>
                <w:lang w:val="es-ES_tradnl"/>
              </w:rPr>
              <w:t>perianal, lunar, piel</w:t>
            </w:r>
          </w:p>
        </w:tc>
      </w:tr>
      <w:tr w:rsidR="009650EF" w:rsidRPr="002353B3">
        <w:tc>
          <w:tcPr>
            <w:tcW w:w="5310" w:type="dxa"/>
            <w:vAlign w:val="bottom"/>
          </w:tcPr>
          <w:p w:rsidR="009650EF" w:rsidRPr="002353B3" w:rsidRDefault="008350FB">
            <w:pPr>
              <w:pStyle w:val="Normal1"/>
              <w:rPr>
                <w:lang w:val="es-ES_tradnl"/>
              </w:rPr>
            </w:pPr>
            <w:r w:rsidRPr="002353B3">
              <w:rPr>
                <w:sz w:val="24"/>
                <w:lang w:val="es-ES_tradnl"/>
              </w:rPr>
              <w:t>las uñas</w:t>
            </w:r>
          </w:p>
        </w:tc>
        <w:tc>
          <w:tcPr>
            <w:tcW w:w="4320" w:type="dxa"/>
            <w:vAlign w:val="bottom"/>
          </w:tcPr>
          <w:p w:rsidR="009650EF" w:rsidRPr="002353B3" w:rsidRDefault="008350FB">
            <w:pPr>
              <w:pStyle w:val="Normal1"/>
              <w:rPr>
                <w:lang w:val="es-ES_tradnl"/>
              </w:rPr>
            </w:pPr>
            <w:r w:rsidRPr="002353B3">
              <w:rPr>
                <w:sz w:val="24"/>
                <w:lang w:val="es-ES_tradnl"/>
              </w:rPr>
              <w:t>el pelo, la piel, el pie</w:t>
            </w:r>
          </w:p>
        </w:tc>
      </w:tr>
      <w:tr w:rsidR="009650EF" w:rsidRPr="002353B3">
        <w:trPr>
          <w:trHeight w:val="420"/>
        </w:trPr>
        <w:tc>
          <w:tcPr>
            <w:tcW w:w="5310" w:type="dxa"/>
            <w:vAlign w:val="bottom"/>
          </w:tcPr>
          <w:p w:rsidR="009650EF" w:rsidRPr="002353B3" w:rsidRDefault="008350FB">
            <w:pPr>
              <w:pStyle w:val="Normal1"/>
              <w:rPr>
                <w:lang w:val="es-ES_tradnl"/>
              </w:rPr>
            </w:pPr>
            <w:r w:rsidRPr="002353B3">
              <w:rPr>
                <w:sz w:val="24"/>
                <w:lang w:val="es-ES_tradnl"/>
              </w:rPr>
              <w:t>los lunares</w:t>
            </w:r>
          </w:p>
        </w:tc>
        <w:tc>
          <w:tcPr>
            <w:tcW w:w="4320" w:type="dxa"/>
            <w:vAlign w:val="bottom"/>
          </w:tcPr>
          <w:p w:rsidR="009650EF" w:rsidRPr="002353B3" w:rsidRDefault="008350FB">
            <w:pPr>
              <w:pStyle w:val="Normal1"/>
              <w:rPr>
                <w:lang w:val="es-ES_tradnl"/>
              </w:rPr>
            </w:pPr>
            <w:r w:rsidRPr="002353B3">
              <w:rPr>
                <w:sz w:val="24"/>
                <w:lang w:val="es-ES_tradnl"/>
              </w:rPr>
              <w:t>las marcas</w:t>
            </w:r>
            <w:r w:rsidR="00C94300">
              <w:rPr>
                <w:sz w:val="24"/>
                <w:lang w:val="es-ES_tradnl"/>
              </w:rPr>
              <w:t xml:space="preserve"> de nacimiento</w:t>
            </w:r>
            <w:r w:rsidRPr="002353B3">
              <w:rPr>
                <w:sz w:val="24"/>
                <w:lang w:val="es-ES_tradnl"/>
              </w:rPr>
              <w:t>, los poros, el folículo</w:t>
            </w:r>
          </w:p>
        </w:tc>
      </w:tr>
      <w:tr w:rsidR="009650EF" w:rsidRPr="002353B3">
        <w:tc>
          <w:tcPr>
            <w:tcW w:w="5310" w:type="dxa"/>
            <w:vAlign w:val="bottom"/>
          </w:tcPr>
          <w:p w:rsidR="009650EF" w:rsidRPr="002353B3" w:rsidRDefault="008350FB">
            <w:pPr>
              <w:pStyle w:val="Normal1"/>
              <w:rPr>
                <w:lang w:val="es-ES_tradnl"/>
              </w:rPr>
            </w:pPr>
            <w:r w:rsidRPr="002353B3">
              <w:rPr>
                <w:sz w:val="24"/>
                <w:lang w:val="es-ES_tradnl"/>
              </w:rPr>
              <w:t>el cuello cabelludo</w:t>
            </w:r>
          </w:p>
        </w:tc>
        <w:tc>
          <w:tcPr>
            <w:tcW w:w="4320" w:type="dxa"/>
            <w:vAlign w:val="bottom"/>
          </w:tcPr>
          <w:p w:rsidR="009650EF" w:rsidRPr="002353B3" w:rsidRDefault="008350FB">
            <w:pPr>
              <w:pStyle w:val="Normal1"/>
              <w:rPr>
                <w:lang w:val="es-ES_tradnl"/>
              </w:rPr>
            </w:pPr>
            <w:r w:rsidRPr="002353B3">
              <w:rPr>
                <w:sz w:val="24"/>
                <w:lang w:val="es-ES_tradnl"/>
              </w:rPr>
              <w:t>la espalda, el pie, el estómago</w:t>
            </w:r>
          </w:p>
        </w:tc>
      </w:tr>
      <w:tr w:rsidR="009650EF" w:rsidRPr="002353B3">
        <w:tc>
          <w:tcPr>
            <w:tcW w:w="5310" w:type="dxa"/>
            <w:vAlign w:val="bottom"/>
          </w:tcPr>
          <w:p w:rsidR="009650EF" w:rsidRPr="002353B3" w:rsidRDefault="008350FB">
            <w:pPr>
              <w:pStyle w:val="Normal1"/>
              <w:rPr>
                <w:lang w:val="es-ES_tradnl"/>
              </w:rPr>
            </w:pPr>
            <w:r w:rsidRPr="002353B3">
              <w:rPr>
                <w:sz w:val="24"/>
                <w:lang w:val="es-ES_tradnl"/>
              </w:rPr>
              <w:t>el pelo</w:t>
            </w:r>
          </w:p>
        </w:tc>
        <w:tc>
          <w:tcPr>
            <w:tcW w:w="4320" w:type="dxa"/>
            <w:vAlign w:val="bottom"/>
          </w:tcPr>
          <w:p w:rsidR="009650EF" w:rsidRPr="002353B3" w:rsidRDefault="008350FB">
            <w:pPr>
              <w:pStyle w:val="Normal1"/>
              <w:rPr>
                <w:lang w:val="es-ES_tradnl"/>
              </w:rPr>
            </w:pPr>
            <w:r w:rsidRPr="002353B3">
              <w:rPr>
                <w:sz w:val="24"/>
                <w:lang w:val="es-ES_tradnl"/>
              </w:rPr>
              <w:t xml:space="preserve">el pie, el lunar, la marca </w:t>
            </w:r>
            <w:r w:rsidR="00C94300">
              <w:rPr>
                <w:sz w:val="24"/>
                <w:lang w:val="es-ES_tradnl"/>
              </w:rPr>
              <w:t>de nacimiento</w:t>
            </w:r>
          </w:p>
        </w:tc>
      </w:tr>
      <w:tr w:rsidR="009650EF" w:rsidRPr="002353B3">
        <w:tc>
          <w:tcPr>
            <w:tcW w:w="5310" w:type="dxa"/>
            <w:vAlign w:val="bottom"/>
          </w:tcPr>
          <w:p w:rsidR="009650EF" w:rsidRPr="002353B3" w:rsidRDefault="008350FB">
            <w:pPr>
              <w:pStyle w:val="Normal1"/>
              <w:rPr>
                <w:lang w:val="es-ES_tradnl"/>
              </w:rPr>
            </w:pPr>
            <w:r w:rsidRPr="002353B3">
              <w:rPr>
                <w:sz w:val="24"/>
                <w:lang w:val="es-ES_tradnl"/>
              </w:rPr>
              <w:t xml:space="preserve">la piel </w:t>
            </w:r>
          </w:p>
        </w:tc>
        <w:tc>
          <w:tcPr>
            <w:tcW w:w="4320" w:type="dxa"/>
            <w:vAlign w:val="bottom"/>
          </w:tcPr>
          <w:p w:rsidR="009650EF" w:rsidRPr="002353B3" w:rsidRDefault="008350FB">
            <w:pPr>
              <w:pStyle w:val="Normal1"/>
              <w:rPr>
                <w:lang w:val="es-ES_tradnl"/>
              </w:rPr>
            </w:pPr>
            <w:r w:rsidRPr="002353B3">
              <w:rPr>
                <w:sz w:val="24"/>
                <w:lang w:val="es-ES_tradnl"/>
              </w:rPr>
              <w:t xml:space="preserve">el lunar, la dermis, el pelo </w:t>
            </w:r>
          </w:p>
        </w:tc>
      </w:tr>
      <w:tr w:rsidR="009650EF" w:rsidRPr="002353B3">
        <w:tc>
          <w:tcPr>
            <w:tcW w:w="5310" w:type="dxa"/>
            <w:vAlign w:val="bottom"/>
          </w:tcPr>
          <w:p w:rsidR="009650EF" w:rsidRPr="002353B3" w:rsidRDefault="008350FB">
            <w:pPr>
              <w:pStyle w:val="Normal1"/>
              <w:rPr>
                <w:lang w:val="es-ES_tradnl"/>
              </w:rPr>
            </w:pPr>
            <w:r w:rsidRPr="002353B3">
              <w:rPr>
                <w:sz w:val="24"/>
                <w:lang w:val="es-ES_tradnl"/>
              </w:rPr>
              <w:t xml:space="preserve">las marcas </w:t>
            </w:r>
            <w:r w:rsidR="00C94300">
              <w:rPr>
                <w:sz w:val="24"/>
                <w:lang w:val="es-ES_tradnl"/>
              </w:rPr>
              <w:t>de nacimiento</w:t>
            </w:r>
          </w:p>
        </w:tc>
        <w:tc>
          <w:tcPr>
            <w:tcW w:w="4320" w:type="dxa"/>
            <w:vAlign w:val="bottom"/>
          </w:tcPr>
          <w:p w:rsidR="009650EF" w:rsidRPr="002353B3" w:rsidRDefault="00EC4D4C" w:rsidP="00EC4D4C">
            <w:pPr>
              <w:pStyle w:val="Normal1"/>
              <w:rPr>
                <w:lang w:val="es-ES_tradnl"/>
              </w:rPr>
            </w:pPr>
            <w:r w:rsidRPr="002353B3">
              <w:rPr>
                <w:sz w:val="24"/>
                <w:lang w:val="es-ES_tradnl"/>
              </w:rPr>
              <w:t>la</w:t>
            </w:r>
            <w:r w:rsidR="008350FB" w:rsidRPr="002353B3">
              <w:rPr>
                <w:sz w:val="24"/>
                <w:lang w:val="es-ES_tradnl"/>
              </w:rPr>
              <w:t xml:space="preserve">s </w:t>
            </w:r>
            <w:r w:rsidRPr="002353B3">
              <w:rPr>
                <w:sz w:val="24"/>
                <w:lang w:val="es-ES_tradnl"/>
              </w:rPr>
              <w:t>cabezas</w:t>
            </w:r>
            <w:r w:rsidR="008350FB" w:rsidRPr="002353B3">
              <w:rPr>
                <w:sz w:val="24"/>
                <w:lang w:val="es-ES_tradnl"/>
              </w:rPr>
              <w:t xml:space="preserve">, </w:t>
            </w:r>
            <w:r w:rsidRPr="002353B3">
              <w:rPr>
                <w:sz w:val="24"/>
                <w:lang w:val="es-ES_tradnl"/>
              </w:rPr>
              <w:t>las pieles</w:t>
            </w:r>
            <w:r w:rsidR="008350FB" w:rsidRPr="002353B3">
              <w:rPr>
                <w:sz w:val="24"/>
                <w:lang w:val="es-ES_tradnl"/>
              </w:rPr>
              <w:t>, la</w:t>
            </w:r>
            <w:r w:rsidRPr="002353B3">
              <w:rPr>
                <w:sz w:val="24"/>
                <w:lang w:val="es-ES_tradnl"/>
              </w:rPr>
              <w:t>s uñas</w:t>
            </w:r>
          </w:p>
        </w:tc>
      </w:tr>
    </w:tbl>
    <w:p w:rsidR="009650EF" w:rsidRDefault="009650EF">
      <w:pPr>
        <w:pStyle w:val="Normal1"/>
        <w:spacing w:after="0"/>
      </w:pPr>
    </w:p>
    <w:p w:rsidR="009650EF" w:rsidRDefault="008350FB">
      <w:pPr>
        <w:pStyle w:val="Normal1"/>
        <w:spacing w:after="0"/>
        <w:ind w:left="-629"/>
      </w:pPr>
      <w:r>
        <w:rPr>
          <w:i/>
          <w:sz w:val="24"/>
        </w:rPr>
        <w:t>Generic Multiple Choice</w:t>
      </w:r>
    </w:p>
    <w:tbl>
      <w:tblPr>
        <w:tblStyle w:val="a2"/>
        <w:tblW w:w="9630" w:type="dxa"/>
        <w:tblInd w:w="-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340"/>
        <w:gridCol w:w="7290"/>
      </w:tblGrid>
      <w:tr w:rsidR="009650EF" w:rsidRPr="009E0317"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Prompt</w:t>
            </w:r>
            <w:proofErr w:type="spellEnd"/>
            <w:r w:rsidRPr="009E0317">
              <w:rPr>
                <w:b/>
                <w:sz w:val="24"/>
                <w:lang w:val="es-ES_tradnl"/>
              </w:rPr>
              <w:t>(s)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Text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, Script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or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to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Display</w:t>
            </w:r>
            <w:proofErr w:type="spellEnd"/>
          </w:p>
        </w:tc>
      </w:tr>
      <w:tr w:rsidR="009650EF" w:rsidRPr="009E0317"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Text</w:t>
            </w:r>
          </w:p>
        </w:tc>
        <w:tc>
          <w:tcPr>
            <w:tcW w:w="7290" w:type="dxa"/>
          </w:tcPr>
          <w:p w:rsidR="009E0317" w:rsidRDefault="00C94300">
            <w:pPr>
              <w:pStyle w:val="Normal1"/>
              <w:rPr>
                <w:ins w:id="76" w:author="Karin" w:date="2014-07-10T12:19:00Z"/>
                <w:sz w:val="24"/>
                <w:lang w:val="es-ES_tradnl"/>
              </w:rPr>
            </w:pPr>
            <w:del w:id="77" w:author="Karin" w:date="2014-07-10T12:24:00Z">
              <w:r w:rsidDel="00DF6265">
                <w:rPr>
                  <w:sz w:val="24"/>
                  <w:lang w:val="es-ES_tradnl"/>
                </w:rPr>
                <w:delText xml:space="preserve">El bebé quien tiene un trastorno </w:delText>
              </w:r>
              <w:r w:rsidR="005B3A48" w:rsidDel="00DF6265">
                <w:rPr>
                  <w:sz w:val="24"/>
                  <w:lang w:val="es-ES_tradnl"/>
                </w:rPr>
                <w:delText>de piel</w:delText>
              </w:r>
              <w:r w:rsidDel="00DF6265">
                <w:rPr>
                  <w:sz w:val="24"/>
                  <w:lang w:val="es-ES_tradnl"/>
                </w:rPr>
                <w:delText xml:space="preserve"> desarrolló una marca roja, pero no dolorosa, en la forma de una mano cuando la mamá lo levantó</w:delText>
              </w:r>
              <w:r w:rsidR="009E0317" w:rsidRPr="009E0317" w:rsidDel="00DF6265">
                <w:rPr>
                  <w:sz w:val="24"/>
                  <w:lang w:val="es-ES_tradnl"/>
                </w:rPr>
                <w:delText xml:space="preserve">. </w:delText>
              </w:r>
            </w:del>
          </w:p>
          <w:p w:rsidR="00DF6265" w:rsidRPr="009E0317" w:rsidRDefault="00DF6265">
            <w:pPr>
              <w:pStyle w:val="Normal1"/>
              <w:rPr>
                <w:sz w:val="24"/>
                <w:lang w:val="es-ES_tradnl"/>
              </w:rPr>
            </w:pPr>
            <w:ins w:id="78" w:author="Karin" w:date="2014-07-10T12:19:00Z">
              <w:r>
                <w:rPr>
                  <w:sz w:val="24"/>
                  <w:lang w:val="es-ES_tradnl"/>
                </w:rPr>
                <w:t>El beb</w:t>
              </w:r>
            </w:ins>
            <w:ins w:id="79" w:author="Karin" w:date="2014-07-10T12:23:00Z">
              <w:r>
                <w:rPr>
                  <w:sz w:val="24"/>
                  <w:lang w:val="es-ES_tradnl"/>
                </w:rPr>
                <w:t>é</w:t>
              </w:r>
            </w:ins>
            <w:ins w:id="80" w:author="Karin" w:date="2014-07-10T12:19:00Z">
              <w:r>
                <w:rPr>
                  <w:sz w:val="24"/>
                  <w:lang w:val="es-ES_tradnl"/>
                </w:rPr>
                <w:t xml:space="preserve"> tiene una </w:t>
              </w:r>
              <w:r>
                <w:rPr>
                  <w:sz w:val="24"/>
                  <w:lang w:val="es-ES_tradnl"/>
                </w:rPr>
                <w:t>condición</w:t>
              </w:r>
              <w:r>
                <w:rPr>
                  <w:sz w:val="24"/>
                  <w:lang w:val="es-ES_tradnl"/>
                </w:rPr>
                <w:t xml:space="preserve"> en la piel </w:t>
              </w:r>
            </w:ins>
            <w:ins w:id="81" w:author="Karin" w:date="2014-07-10T12:22:00Z">
              <w:r>
                <w:rPr>
                  <w:sz w:val="24"/>
                  <w:lang w:val="es-ES_tradnl"/>
                </w:rPr>
                <w:t xml:space="preserve">que </w:t>
              </w:r>
            </w:ins>
            <w:ins w:id="82" w:author="Karin" w:date="2014-07-10T12:19:00Z">
              <w:r>
                <w:rPr>
                  <w:sz w:val="24"/>
                  <w:lang w:val="es-ES_tradnl"/>
                </w:rPr>
                <w:t>no</w:t>
              </w:r>
            </w:ins>
            <w:ins w:id="83" w:author="Karin" w:date="2014-07-10T12:22:00Z">
              <w:r>
                <w:rPr>
                  <w:sz w:val="24"/>
                  <w:lang w:val="es-ES_tradnl"/>
                </w:rPr>
                <w:t xml:space="preserve"> es</w:t>
              </w:r>
            </w:ins>
            <w:ins w:id="84" w:author="Karin" w:date="2014-07-10T12:19:00Z">
              <w:r>
                <w:rPr>
                  <w:sz w:val="24"/>
                  <w:lang w:val="es-ES_tradnl"/>
                </w:rPr>
                <w:t xml:space="preserve"> dolorosa, pero le deja marcada la mano de la mam</w:t>
              </w:r>
            </w:ins>
            <w:ins w:id="85" w:author="Karin" w:date="2014-07-10T12:24:00Z">
              <w:r>
                <w:rPr>
                  <w:sz w:val="24"/>
                  <w:lang w:val="es-ES_tradnl"/>
                </w:rPr>
                <w:t>á</w:t>
              </w:r>
            </w:ins>
            <w:ins w:id="86" w:author="Karin" w:date="2014-07-10T12:19:00Z">
              <w:r>
                <w:rPr>
                  <w:sz w:val="24"/>
                  <w:lang w:val="es-ES_tradnl"/>
                </w:rPr>
                <w:t xml:space="preserve"> cuando lo </w:t>
              </w:r>
              <w:commentRangeStart w:id="87"/>
              <w:r>
                <w:rPr>
                  <w:sz w:val="24"/>
                  <w:lang w:val="es-ES_tradnl"/>
                </w:rPr>
                <w:t>alza</w:t>
              </w:r>
            </w:ins>
            <w:commentRangeEnd w:id="87"/>
            <w:ins w:id="88" w:author="Karin" w:date="2014-07-10T12:25:00Z">
              <w:r>
                <w:rPr>
                  <w:rStyle w:val="CommentReference"/>
                </w:rPr>
                <w:commentReference w:id="87"/>
              </w:r>
            </w:ins>
            <w:ins w:id="89" w:author="Karin" w:date="2014-07-10T12:19:00Z">
              <w:r>
                <w:rPr>
                  <w:sz w:val="24"/>
                  <w:lang w:val="es-ES_tradnl"/>
                </w:rPr>
                <w:t>.</w:t>
              </w:r>
            </w:ins>
          </w:p>
          <w:p w:rsidR="009E0317" w:rsidRPr="009E0317" w:rsidRDefault="009E0317">
            <w:pPr>
              <w:pStyle w:val="Normal1"/>
              <w:rPr>
                <w:sz w:val="24"/>
                <w:lang w:val="es-ES_tradnl"/>
              </w:rPr>
            </w:pPr>
          </w:p>
          <w:p w:rsidR="009650EF" w:rsidRPr="009E0317" w:rsidRDefault="002353B3">
            <w:pPr>
              <w:pStyle w:val="Normal1"/>
              <w:rPr>
                <w:color w:val="FF0000"/>
                <w:lang w:val="es-ES_tradnl"/>
              </w:rPr>
            </w:pPr>
            <w:del w:id="90" w:author="Karin" w:date="2014-07-10T12:19:00Z">
              <w:r w:rsidRPr="009E0317" w:rsidDel="00DF6265">
                <w:rPr>
                  <w:color w:val="FF0000"/>
                  <w:sz w:val="24"/>
                  <w:lang w:val="es-ES_tradnl"/>
                </w:rPr>
                <w:delText>Tengo esta rojez muy extraña en la piel cerca del sarpullido. ¿Qué es?</w:delText>
              </w:r>
            </w:del>
          </w:p>
        </w:tc>
      </w:tr>
      <w:tr w:rsidR="009650EF" w:rsidRPr="009E0317">
        <w:tc>
          <w:tcPr>
            <w:tcW w:w="2340" w:type="dxa"/>
          </w:tcPr>
          <w:p w:rsidR="009650EF" w:rsidRPr="009E0317" w:rsidRDefault="009650EF">
            <w:pPr>
              <w:pStyle w:val="Normal1"/>
              <w:rPr>
                <w:lang w:val="es-ES_tradnl"/>
              </w:rPr>
            </w:pP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ab/>
            </w:r>
            <w:proofErr w:type="spellStart"/>
            <w:r w:rsidRPr="009E0317">
              <w:rPr>
                <w:sz w:val="24"/>
                <w:lang w:val="es-ES_tradnl"/>
              </w:rPr>
              <w:t>Multiple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Choice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Answers</w:t>
            </w:r>
            <w:proofErr w:type="spellEnd"/>
            <w:r w:rsidRPr="009E0317">
              <w:rPr>
                <w:sz w:val="24"/>
                <w:lang w:val="es-ES_tradnl"/>
              </w:rPr>
              <w:t xml:space="preserve"> (</w:t>
            </w:r>
            <w:proofErr w:type="spellStart"/>
            <w:r w:rsidRPr="009E0317">
              <w:rPr>
                <w:sz w:val="24"/>
                <w:highlight w:val="yellow"/>
                <w:lang w:val="es-ES_tradnl"/>
              </w:rPr>
              <w:t>Highlight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correct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answer</w:t>
            </w:r>
            <w:proofErr w:type="spellEnd"/>
            <w:r w:rsidRPr="009E0317">
              <w:rPr>
                <w:sz w:val="24"/>
                <w:lang w:val="es-ES_tradnl"/>
              </w:rPr>
              <w:t>)</w:t>
            </w:r>
          </w:p>
        </w:tc>
      </w:tr>
      <w:tr w:rsidR="009650EF" w:rsidRPr="009E0317">
        <w:tc>
          <w:tcPr>
            <w:tcW w:w="2340" w:type="dxa"/>
          </w:tcPr>
          <w:p w:rsidR="009650EF" w:rsidRPr="009E0317" w:rsidRDefault="008C1D73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A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Es un folículo.</w:t>
            </w:r>
          </w:p>
        </w:tc>
      </w:tr>
      <w:tr w:rsidR="009650EF" w:rsidRPr="009E0317">
        <w:tc>
          <w:tcPr>
            <w:tcW w:w="2340" w:type="dxa"/>
          </w:tcPr>
          <w:p w:rsidR="009650EF" w:rsidRPr="009E0317" w:rsidRDefault="008C1D73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B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Es un poro.</w:t>
            </w:r>
          </w:p>
        </w:tc>
      </w:tr>
      <w:tr w:rsidR="009650EF" w:rsidRPr="009E0317">
        <w:tc>
          <w:tcPr>
            <w:tcW w:w="2340" w:type="dxa"/>
          </w:tcPr>
          <w:p w:rsidR="009650EF" w:rsidRPr="009E0317" w:rsidRDefault="008C1D73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C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highlight w:val="yellow"/>
                <w:lang w:val="es-ES_tradnl"/>
              </w:rPr>
              <w:t xml:space="preserve">Es una eritema de la piel. </w:t>
            </w:r>
          </w:p>
        </w:tc>
      </w:tr>
      <w:tr w:rsidR="009650EF" w:rsidRPr="009E0317">
        <w:tc>
          <w:tcPr>
            <w:tcW w:w="2340" w:type="dxa"/>
          </w:tcPr>
          <w:p w:rsidR="009650EF" w:rsidRPr="009E0317" w:rsidRDefault="008C1D73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D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 xml:space="preserve">Es un área esponjosa. </w:t>
            </w:r>
          </w:p>
        </w:tc>
      </w:tr>
      <w:tr w:rsidR="009650EF" w:rsidRPr="009E0317"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Prompt</w:t>
            </w:r>
            <w:proofErr w:type="spellEnd"/>
            <w:r w:rsidRPr="009E0317">
              <w:rPr>
                <w:b/>
                <w:sz w:val="24"/>
                <w:lang w:val="es-ES_tradnl"/>
              </w:rPr>
              <w:t>(s)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Text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, Script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or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to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Display</w:t>
            </w:r>
            <w:proofErr w:type="spellEnd"/>
          </w:p>
        </w:tc>
      </w:tr>
      <w:tr w:rsidR="009650EF" w:rsidRPr="009E0317">
        <w:trPr>
          <w:trHeight w:val="34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lastRenderedPageBreak/>
              <w:t>Text</w:t>
            </w:r>
          </w:p>
        </w:tc>
        <w:tc>
          <w:tcPr>
            <w:tcW w:w="7290" w:type="dxa"/>
          </w:tcPr>
          <w:p w:rsidR="00277147" w:rsidRDefault="009E0317">
            <w:pPr>
              <w:pStyle w:val="Normal1"/>
              <w:rPr>
                <w:ins w:id="91" w:author="Karin" w:date="2014-07-10T12:28:00Z"/>
                <w:sz w:val="24"/>
                <w:lang w:val="es-ES_tradnl"/>
              </w:rPr>
            </w:pPr>
            <w:del w:id="92" w:author="Karin" w:date="2014-07-10T12:30:00Z">
              <w:r w:rsidRPr="009E0317" w:rsidDel="00277147">
                <w:rPr>
                  <w:sz w:val="24"/>
                  <w:lang w:val="es-ES_tradnl"/>
                </w:rPr>
                <w:delText xml:space="preserve">Lucia era muy sorprendida cuando la crema </w:delText>
              </w:r>
              <w:r w:rsidDel="00277147">
                <w:rPr>
                  <w:sz w:val="24"/>
                  <w:lang w:val="es-ES_tradnl"/>
                </w:rPr>
                <w:delText>humectante</w:delText>
              </w:r>
              <w:r w:rsidRPr="009E0317" w:rsidDel="00277147">
                <w:rPr>
                  <w:sz w:val="24"/>
                  <w:lang w:val="es-ES_tradnl"/>
                </w:rPr>
                <w:delText xml:space="preserve"> </w:delText>
              </w:r>
              <w:r w:rsidR="005B3A48" w:rsidDel="00277147">
                <w:rPr>
                  <w:sz w:val="24"/>
                  <w:lang w:val="es-ES_tradnl"/>
                </w:rPr>
                <w:delText>fue absorto por</w:delText>
              </w:r>
              <w:r w:rsidDel="00277147">
                <w:rPr>
                  <w:sz w:val="24"/>
                  <w:lang w:val="es-ES_tradnl"/>
                </w:rPr>
                <w:delText xml:space="preserve"> la piel seca rápidamente.</w:delText>
              </w:r>
            </w:del>
          </w:p>
          <w:p w:rsidR="00277147" w:rsidRPr="009E0317" w:rsidRDefault="00277147">
            <w:pPr>
              <w:pStyle w:val="Normal1"/>
              <w:rPr>
                <w:sz w:val="24"/>
                <w:lang w:val="es-ES_tradnl"/>
              </w:rPr>
            </w:pPr>
            <w:ins w:id="93" w:author="Karin" w:date="2014-07-10T12:29:00Z">
              <w:r>
                <w:rPr>
                  <w:sz w:val="24"/>
                  <w:lang w:val="es-ES_tradnl"/>
                </w:rPr>
                <w:t xml:space="preserve">Lucía se </w:t>
              </w:r>
              <w:r>
                <w:rPr>
                  <w:sz w:val="24"/>
                  <w:lang w:val="es-ES_tradnl"/>
                </w:rPr>
                <w:t>sorprendió</w:t>
              </w:r>
              <w:r>
                <w:rPr>
                  <w:sz w:val="24"/>
                  <w:lang w:val="es-ES_tradnl"/>
                </w:rPr>
                <w:t xml:space="preserve"> mucho cuando su piel tan seca </w:t>
              </w:r>
              <w:r>
                <w:rPr>
                  <w:sz w:val="24"/>
                  <w:lang w:val="es-ES_tradnl"/>
                </w:rPr>
                <w:t>absorbió</w:t>
              </w:r>
              <w:r>
                <w:rPr>
                  <w:sz w:val="24"/>
                  <w:lang w:val="es-ES_tradnl"/>
                </w:rPr>
                <w:t xml:space="preserve"> la crema humectante tan </w:t>
              </w:r>
              <w:commentRangeStart w:id="94"/>
              <w:r>
                <w:rPr>
                  <w:sz w:val="24"/>
                  <w:lang w:val="es-ES_tradnl"/>
                </w:rPr>
                <w:t>rápidamente</w:t>
              </w:r>
            </w:ins>
            <w:commentRangeEnd w:id="94"/>
            <w:ins w:id="95" w:author="Karin" w:date="2014-07-10T12:30:00Z">
              <w:r>
                <w:rPr>
                  <w:rStyle w:val="CommentReference"/>
                </w:rPr>
                <w:commentReference w:id="94"/>
              </w:r>
            </w:ins>
            <w:ins w:id="96" w:author="Karin" w:date="2014-07-10T12:29:00Z">
              <w:r>
                <w:rPr>
                  <w:sz w:val="24"/>
                  <w:lang w:val="es-ES_tradnl"/>
                </w:rPr>
                <w:t>.</w:t>
              </w:r>
            </w:ins>
          </w:p>
          <w:p w:rsidR="009E0317" w:rsidRPr="009E0317" w:rsidRDefault="009E0317">
            <w:pPr>
              <w:pStyle w:val="Normal1"/>
              <w:rPr>
                <w:color w:val="FF0000"/>
                <w:sz w:val="24"/>
                <w:lang w:val="es-ES_tradnl"/>
              </w:rPr>
            </w:pPr>
          </w:p>
          <w:p w:rsidR="009650EF" w:rsidRPr="009E0317" w:rsidRDefault="009E0317">
            <w:pPr>
              <w:pStyle w:val="Normal1"/>
              <w:rPr>
                <w:lang w:val="es-ES_tradnl"/>
              </w:rPr>
            </w:pPr>
            <w:del w:id="97" w:author="Karin" w:date="2014-07-10T12:28:00Z">
              <w:r w:rsidRPr="009E0317" w:rsidDel="00277147">
                <w:rPr>
                  <w:color w:val="FF0000"/>
                  <w:sz w:val="24"/>
                  <w:lang w:val="es-ES_tradnl"/>
                </w:rPr>
                <w:delText>Pero, doctor, ¿cómo es que la piel puede absorber la crema para el  acné?</w:delText>
              </w:r>
            </w:del>
          </w:p>
        </w:tc>
      </w:tr>
      <w:tr w:rsidR="009650EF" w:rsidRPr="009E0317"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Audio</w:t>
            </w:r>
          </w:p>
        </w:tc>
        <w:tc>
          <w:tcPr>
            <w:tcW w:w="7290" w:type="dxa"/>
          </w:tcPr>
          <w:p w:rsidR="009650EF" w:rsidRPr="009E0317" w:rsidRDefault="009650EF">
            <w:pPr>
              <w:pStyle w:val="Normal1"/>
              <w:rPr>
                <w:lang w:val="es-ES_tradnl"/>
              </w:rPr>
            </w:pPr>
          </w:p>
        </w:tc>
      </w:tr>
      <w:tr w:rsidR="009650EF" w:rsidRPr="009E0317"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source</w:t>
            </w:r>
            <w:proofErr w:type="spellEnd"/>
          </w:p>
        </w:tc>
        <w:tc>
          <w:tcPr>
            <w:tcW w:w="7290" w:type="dxa"/>
          </w:tcPr>
          <w:p w:rsidR="009650EF" w:rsidRPr="009E0317" w:rsidRDefault="009650EF">
            <w:pPr>
              <w:pStyle w:val="Normal1"/>
              <w:rPr>
                <w:lang w:val="es-ES_tradnl"/>
              </w:rPr>
            </w:pPr>
          </w:p>
        </w:tc>
      </w:tr>
      <w:tr w:rsidR="009650EF" w:rsidRPr="009E0317"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thumbnail</w:t>
            </w:r>
            <w:proofErr w:type="spellEnd"/>
          </w:p>
        </w:tc>
        <w:tc>
          <w:tcPr>
            <w:tcW w:w="7290" w:type="dxa"/>
          </w:tcPr>
          <w:p w:rsidR="009650EF" w:rsidRPr="009E0317" w:rsidRDefault="009650EF">
            <w:pPr>
              <w:pStyle w:val="Normal1"/>
              <w:rPr>
                <w:lang w:val="es-ES_tradnl"/>
              </w:rPr>
            </w:pPr>
          </w:p>
        </w:tc>
      </w:tr>
      <w:tr w:rsidR="009650EF" w:rsidRPr="009E0317"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a.</w:t>
            </w:r>
          </w:p>
        </w:tc>
        <w:tc>
          <w:tcPr>
            <w:tcW w:w="7290" w:type="dxa"/>
          </w:tcPr>
          <w:p w:rsidR="00277147" w:rsidRDefault="005B3A48" w:rsidP="00277147">
            <w:pPr>
              <w:pStyle w:val="Normal1"/>
              <w:rPr>
                <w:ins w:id="98" w:author="Karin" w:date="2014-07-10T12:31:00Z"/>
                <w:sz w:val="24"/>
                <w:lang w:val="es-ES_tradnl"/>
              </w:rPr>
            </w:pPr>
            <w:del w:id="99" w:author="Karin" w:date="2014-07-10T12:31:00Z">
              <w:r w:rsidDel="00277147">
                <w:rPr>
                  <w:sz w:val="24"/>
                  <w:lang w:val="es-ES_tradnl"/>
                </w:rPr>
                <w:delText>Fue absorto porque l</w:delText>
              </w:r>
              <w:r w:rsidR="008350FB" w:rsidRPr="009E0317" w:rsidDel="00277147">
                <w:rPr>
                  <w:sz w:val="24"/>
                  <w:lang w:val="es-ES_tradnl"/>
                </w:rPr>
                <w:delText xml:space="preserve">a piel es el órgano más </w:delText>
              </w:r>
              <w:commentRangeStart w:id="100"/>
              <w:r w:rsidR="008350FB" w:rsidRPr="009E0317" w:rsidDel="00277147">
                <w:rPr>
                  <w:sz w:val="24"/>
                  <w:lang w:val="es-ES_tradnl"/>
                </w:rPr>
                <w:delText>grande</w:delText>
              </w:r>
            </w:del>
            <w:commentRangeEnd w:id="100"/>
            <w:r w:rsidR="00277147">
              <w:rPr>
                <w:rStyle w:val="CommentReference"/>
              </w:rPr>
              <w:commentReference w:id="100"/>
            </w:r>
            <w:del w:id="101" w:author="Karin" w:date="2014-07-10T12:31:00Z">
              <w:r w:rsidR="008350FB" w:rsidRPr="009E0317" w:rsidDel="00277147">
                <w:rPr>
                  <w:sz w:val="24"/>
                  <w:lang w:val="es-ES_tradnl"/>
                </w:rPr>
                <w:delText>.</w:delText>
              </w:r>
            </w:del>
          </w:p>
          <w:p w:rsidR="00277147" w:rsidRPr="009E0317" w:rsidRDefault="00277147" w:rsidP="00277147">
            <w:pPr>
              <w:pStyle w:val="Normal1"/>
              <w:rPr>
                <w:lang w:val="es-ES_tradnl"/>
              </w:rPr>
            </w:pPr>
            <w:ins w:id="102" w:author="Karin" w:date="2014-07-10T12:30:00Z">
              <w:r>
                <w:rPr>
                  <w:sz w:val="24"/>
                  <w:lang w:val="es-ES_tradnl"/>
                </w:rPr>
                <w:t xml:space="preserve">La piel </w:t>
              </w:r>
            </w:ins>
            <w:ins w:id="103" w:author="Karin" w:date="2014-07-10T12:31:00Z">
              <w:r>
                <w:rPr>
                  <w:sz w:val="24"/>
                  <w:lang w:val="es-ES_tradnl"/>
                </w:rPr>
                <w:t>absorbió</w:t>
              </w:r>
            </w:ins>
            <w:ins w:id="104" w:author="Karin" w:date="2014-07-10T12:30:00Z">
              <w:r>
                <w:rPr>
                  <w:sz w:val="24"/>
                  <w:lang w:val="es-ES_tradnl"/>
                </w:rPr>
                <w:t xml:space="preserve"> </w:t>
              </w:r>
            </w:ins>
            <w:ins w:id="105" w:author="Karin" w:date="2014-07-10T12:31:00Z">
              <w:r>
                <w:rPr>
                  <w:sz w:val="24"/>
                  <w:lang w:val="es-ES_tradnl"/>
                </w:rPr>
                <w:t xml:space="preserve">la crema porque </w:t>
              </w:r>
              <w:r w:rsidRPr="009E0317">
                <w:rPr>
                  <w:sz w:val="24"/>
                  <w:lang w:val="es-ES_tradnl"/>
                </w:rPr>
                <w:t>es el órgano más grande.</w:t>
              </w:r>
            </w:ins>
          </w:p>
        </w:tc>
      </w:tr>
      <w:tr w:rsidR="009650EF" w:rsidRPr="009E0317"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highlight w:val="yellow"/>
                <w:lang w:val="es-ES_tradnl"/>
              </w:rPr>
              <w:t xml:space="preserve">b. </w:t>
            </w:r>
          </w:p>
        </w:tc>
        <w:tc>
          <w:tcPr>
            <w:tcW w:w="7290" w:type="dxa"/>
          </w:tcPr>
          <w:p w:rsidR="00277147" w:rsidRDefault="005B3A48">
            <w:pPr>
              <w:pStyle w:val="Normal1"/>
              <w:rPr>
                <w:ins w:id="106" w:author="Karin" w:date="2014-07-10T12:34:00Z"/>
                <w:sz w:val="24"/>
                <w:highlight w:val="yellow"/>
                <w:lang w:val="es-ES_tradnl"/>
              </w:rPr>
            </w:pPr>
            <w:del w:id="107" w:author="Karin" w:date="2014-07-10T12:34:00Z">
              <w:r w:rsidRPr="005B3A48" w:rsidDel="00277147">
                <w:rPr>
                  <w:sz w:val="24"/>
                  <w:highlight w:val="yellow"/>
                  <w:lang w:val="es-ES_tradnl"/>
                </w:rPr>
                <w:delText xml:space="preserve">Fue absorto porque la </w:delText>
              </w:r>
              <w:r w:rsidR="008350FB" w:rsidRPr="005B3A48" w:rsidDel="00277147">
                <w:rPr>
                  <w:sz w:val="24"/>
                  <w:highlight w:val="yellow"/>
                  <w:lang w:val="es-ES_tradnl"/>
                </w:rPr>
                <w:delText xml:space="preserve">piel </w:delText>
              </w:r>
              <w:r w:rsidR="008350FB" w:rsidRPr="009E0317" w:rsidDel="00277147">
                <w:rPr>
                  <w:sz w:val="24"/>
                  <w:highlight w:val="yellow"/>
                  <w:lang w:val="es-ES_tradnl"/>
                </w:rPr>
                <w:delText xml:space="preserve">es esponjosa.  </w:delText>
              </w:r>
            </w:del>
          </w:p>
          <w:p w:rsidR="00277147" w:rsidRPr="009E0317" w:rsidRDefault="00277147">
            <w:pPr>
              <w:pStyle w:val="Normal1"/>
              <w:rPr>
                <w:lang w:val="es-ES_tradnl"/>
              </w:rPr>
            </w:pPr>
            <w:ins w:id="108" w:author="Karin" w:date="2014-07-10T12:33:00Z">
              <w:r w:rsidRPr="00277147">
                <w:rPr>
                  <w:sz w:val="24"/>
                  <w:highlight w:val="yellow"/>
                  <w:lang w:val="es-ES_tradnl"/>
                </w:rPr>
                <w:t>La piel absorbió la crema porque</w:t>
              </w:r>
              <w:r w:rsidRPr="00277147">
                <w:rPr>
                  <w:sz w:val="24"/>
                  <w:highlight w:val="yellow"/>
                  <w:lang w:val="es-ES_tradnl"/>
                </w:rPr>
                <w:t xml:space="preserve"> es un </w:t>
              </w:r>
              <w:r w:rsidRPr="00277147">
                <w:rPr>
                  <w:sz w:val="24"/>
                  <w:highlight w:val="yellow"/>
                  <w:lang w:val="es-ES_tradnl"/>
                </w:rPr>
                <w:t>órgano</w:t>
              </w:r>
              <w:r w:rsidRPr="00277147">
                <w:rPr>
                  <w:sz w:val="24"/>
                  <w:highlight w:val="yellow"/>
                  <w:lang w:val="es-ES_tradnl"/>
                </w:rPr>
                <w:t xml:space="preserve"> esponjoso.</w:t>
              </w:r>
            </w:ins>
          </w:p>
        </w:tc>
      </w:tr>
      <w:tr w:rsidR="009650EF" w:rsidRPr="009E0317"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c. </w:t>
            </w:r>
          </w:p>
        </w:tc>
        <w:tc>
          <w:tcPr>
            <w:tcW w:w="7290" w:type="dxa"/>
          </w:tcPr>
          <w:p w:rsidR="009650EF" w:rsidRDefault="005B3A48">
            <w:pPr>
              <w:pStyle w:val="Normal1"/>
              <w:rPr>
                <w:ins w:id="109" w:author="Karin" w:date="2014-07-10T13:51:00Z"/>
                <w:sz w:val="24"/>
                <w:lang w:val="es-ES_tradnl"/>
              </w:rPr>
            </w:pPr>
            <w:del w:id="110" w:author="Karin" w:date="2014-07-10T12:35:00Z">
              <w:r w:rsidDel="00277147">
                <w:rPr>
                  <w:sz w:val="24"/>
                  <w:lang w:val="es-ES_tradnl"/>
                </w:rPr>
                <w:delText>Fue absorto porque l</w:delText>
              </w:r>
              <w:r w:rsidRPr="009E0317" w:rsidDel="00277147">
                <w:rPr>
                  <w:sz w:val="24"/>
                  <w:lang w:val="es-ES_tradnl"/>
                </w:rPr>
                <w:delText xml:space="preserve">a </w:delText>
              </w:r>
              <w:r w:rsidR="008350FB" w:rsidRPr="009E0317" w:rsidDel="00277147">
                <w:rPr>
                  <w:sz w:val="24"/>
                  <w:lang w:val="es-ES_tradnl"/>
                </w:rPr>
                <w:delText xml:space="preserve">piel está llena de </w:delText>
              </w:r>
              <w:commentRangeStart w:id="111"/>
              <w:r w:rsidR="008350FB" w:rsidRPr="009E0317" w:rsidDel="00277147">
                <w:rPr>
                  <w:sz w:val="24"/>
                  <w:lang w:val="es-ES_tradnl"/>
                </w:rPr>
                <w:delText>poros</w:delText>
              </w:r>
            </w:del>
            <w:commentRangeEnd w:id="111"/>
            <w:r w:rsidR="004C7BB6">
              <w:rPr>
                <w:rStyle w:val="CommentReference"/>
              </w:rPr>
              <w:commentReference w:id="111"/>
            </w:r>
            <w:del w:id="112" w:author="Karin" w:date="2014-07-10T12:35:00Z">
              <w:r w:rsidR="008350FB" w:rsidRPr="009E0317" w:rsidDel="00277147">
                <w:rPr>
                  <w:sz w:val="24"/>
                  <w:lang w:val="es-ES_tradnl"/>
                </w:rPr>
                <w:delText xml:space="preserve">. </w:delText>
              </w:r>
            </w:del>
          </w:p>
          <w:p w:rsidR="004C7BB6" w:rsidRPr="009E0317" w:rsidRDefault="004C7BB6">
            <w:pPr>
              <w:pStyle w:val="Normal1"/>
              <w:rPr>
                <w:lang w:val="es-ES_tradnl"/>
              </w:rPr>
            </w:pPr>
            <w:ins w:id="113" w:author="Karin" w:date="2014-07-10T13:51:00Z">
              <w:r>
                <w:rPr>
                  <w:sz w:val="24"/>
                  <w:lang w:val="es-ES_tradnl"/>
                </w:rPr>
                <w:t>La piel absorbió la crema porque es un</w:t>
              </w:r>
              <w:r w:rsidRPr="009E0317">
                <w:rPr>
                  <w:sz w:val="24"/>
                  <w:lang w:val="es-ES_tradnl"/>
                </w:rPr>
                <w:t xml:space="preserve"> órgano</w:t>
              </w:r>
              <w:r>
                <w:rPr>
                  <w:sz w:val="24"/>
                  <w:lang w:val="es-ES_tradnl"/>
                </w:rPr>
                <w:t xml:space="preserve"> </w:t>
              </w:r>
            </w:ins>
            <w:ins w:id="114" w:author="Karin" w:date="2014-07-10T13:53:00Z">
              <w:r>
                <w:rPr>
                  <w:sz w:val="24"/>
                  <w:lang w:val="es-ES_tradnl"/>
                </w:rPr>
                <w:t>con capas.</w:t>
              </w:r>
            </w:ins>
          </w:p>
        </w:tc>
      </w:tr>
      <w:tr w:rsidR="009650EF" w:rsidRPr="009E0317"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d. </w:t>
            </w:r>
          </w:p>
        </w:tc>
        <w:tc>
          <w:tcPr>
            <w:tcW w:w="7290" w:type="dxa"/>
          </w:tcPr>
          <w:p w:rsidR="009650EF" w:rsidRDefault="005B3A48">
            <w:pPr>
              <w:pStyle w:val="Normal1"/>
              <w:rPr>
                <w:ins w:id="115" w:author="Karin" w:date="2014-07-10T12:35:00Z"/>
                <w:sz w:val="24"/>
                <w:lang w:val="es-ES_tradnl"/>
              </w:rPr>
            </w:pPr>
            <w:del w:id="116" w:author="Karin" w:date="2014-07-10T12:35:00Z">
              <w:r w:rsidDel="00277147">
                <w:rPr>
                  <w:sz w:val="24"/>
                  <w:lang w:val="es-ES_tradnl"/>
                </w:rPr>
                <w:delText>Fue absorto porque l</w:delText>
              </w:r>
              <w:r w:rsidRPr="009E0317" w:rsidDel="00277147">
                <w:rPr>
                  <w:sz w:val="24"/>
                  <w:lang w:val="es-ES_tradnl"/>
                </w:rPr>
                <w:delText xml:space="preserve">a </w:delText>
              </w:r>
              <w:r w:rsidR="008350FB" w:rsidRPr="009E0317" w:rsidDel="00277147">
                <w:rPr>
                  <w:sz w:val="24"/>
                  <w:lang w:val="es-ES_tradnl"/>
                </w:rPr>
                <w:delText>piel es flexible.</w:delText>
              </w:r>
            </w:del>
          </w:p>
          <w:p w:rsidR="00277147" w:rsidRPr="009E0317" w:rsidRDefault="00277147">
            <w:pPr>
              <w:pStyle w:val="Normal1"/>
              <w:rPr>
                <w:lang w:val="es-ES_tradnl"/>
              </w:rPr>
            </w:pPr>
            <w:ins w:id="117" w:author="Karin" w:date="2014-07-10T12:35:00Z">
              <w:r>
                <w:rPr>
                  <w:sz w:val="24"/>
                  <w:lang w:val="es-ES_tradnl"/>
                </w:rPr>
                <w:t xml:space="preserve">La piel absorbió la crema porque </w:t>
              </w:r>
              <w:r>
                <w:rPr>
                  <w:sz w:val="24"/>
                  <w:lang w:val="es-ES_tradnl"/>
                </w:rPr>
                <w:t>es un</w:t>
              </w:r>
              <w:r w:rsidRPr="009E0317">
                <w:rPr>
                  <w:sz w:val="24"/>
                  <w:lang w:val="es-ES_tradnl"/>
                </w:rPr>
                <w:t xml:space="preserve"> órgano</w:t>
              </w:r>
              <w:r>
                <w:rPr>
                  <w:sz w:val="24"/>
                  <w:lang w:val="es-ES_tradnl"/>
                </w:rPr>
                <w:t xml:space="preserve"> flexible.</w:t>
              </w:r>
            </w:ins>
          </w:p>
        </w:tc>
      </w:tr>
      <w:tr w:rsidR="009650EF" w:rsidRPr="009E0317"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Prompt</w:t>
            </w:r>
            <w:proofErr w:type="spellEnd"/>
            <w:r w:rsidRPr="009E0317">
              <w:rPr>
                <w:b/>
                <w:sz w:val="24"/>
                <w:lang w:val="es-ES_tradnl"/>
              </w:rPr>
              <w:t>(s)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Text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, Script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or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to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Display</w:t>
            </w:r>
            <w:proofErr w:type="spellEnd"/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Text</w:t>
            </w:r>
          </w:p>
        </w:tc>
        <w:tc>
          <w:tcPr>
            <w:tcW w:w="7290" w:type="dxa"/>
          </w:tcPr>
          <w:p w:rsidR="009650EF" w:rsidRPr="009E0317" w:rsidRDefault="008350FB" w:rsidP="009E0317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 xml:space="preserve">El bebé tiene una </w:t>
            </w:r>
            <w:r w:rsidR="009E0317">
              <w:rPr>
                <w:sz w:val="24"/>
                <w:lang w:val="es-ES_tradnl"/>
              </w:rPr>
              <w:t xml:space="preserve">marca roja y pequeña en su cara que ha estado </w:t>
            </w:r>
            <w:r w:rsidR="005B3A48">
              <w:rPr>
                <w:sz w:val="24"/>
                <w:lang w:val="es-ES_tradnl"/>
              </w:rPr>
              <w:t>presente desde el</w:t>
            </w:r>
            <w:r w:rsidRPr="009E0317">
              <w:rPr>
                <w:sz w:val="24"/>
                <w:lang w:val="es-ES_tradnl"/>
              </w:rPr>
              <w:t xml:space="preserve"> nacimiento.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a.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Es un lunar.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b.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highlight w:val="yellow"/>
                <w:lang w:val="es-ES_tradnl"/>
              </w:rPr>
              <w:t>Es una marca de nacimiento.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c.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Es un absceso.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d.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Es un poro.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Prompt</w:t>
            </w:r>
            <w:proofErr w:type="spellEnd"/>
            <w:r w:rsidRPr="009E0317">
              <w:rPr>
                <w:b/>
                <w:sz w:val="24"/>
                <w:lang w:val="es-ES_tradnl"/>
              </w:rPr>
              <w:t>(s)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Text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, Script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or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to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Display</w:t>
            </w:r>
            <w:proofErr w:type="spellEnd"/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Text</w:t>
            </w:r>
          </w:p>
        </w:tc>
        <w:tc>
          <w:tcPr>
            <w:tcW w:w="7290" w:type="dxa"/>
          </w:tcPr>
          <w:p w:rsidR="009E0317" w:rsidRDefault="009E0317">
            <w:pPr>
              <w:pStyle w:val="Normal1"/>
              <w:rPr>
                <w:sz w:val="24"/>
                <w:lang w:val="es-ES_tradnl"/>
              </w:rPr>
            </w:pPr>
            <w:r>
              <w:rPr>
                <w:sz w:val="24"/>
                <w:lang w:val="es-ES_tradnl"/>
              </w:rPr>
              <w:t xml:space="preserve">Valentina </w:t>
            </w:r>
            <w:r w:rsidR="005E4F72">
              <w:rPr>
                <w:sz w:val="24"/>
                <w:lang w:val="es-ES_tradnl"/>
              </w:rPr>
              <w:t>estaba</w:t>
            </w:r>
            <w:r>
              <w:rPr>
                <w:sz w:val="24"/>
                <w:lang w:val="es-ES_tradnl"/>
              </w:rPr>
              <w:t xml:space="preserve"> muy sorprendida </w:t>
            </w:r>
            <w:ins w:id="118" w:author="Karin" w:date="2014-07-10T12:36:00Z">
              <w:r w:rsidR="007E4DFE">
                <w:rPr>
                  <w:sz w:val="24"/>
                  <w:lang w:val="es-ES_tradnl"/>
                </w:rPr>
                <w:t xml:space="preserve">de </w:t>
              </w:r>
            </w:ins>
            <w:r>
              <w:rPr>
                <w:sz w:val="24"/>
                <w:lang w:val="es-ES_tradnl"/>
              </w:rPr>
              <w:t xml:space="preserve">ver </w:t>
            </w:r>
            <w:ins w:id="119" w:author="Karin" w:date="2014-07-10T12:36:00Z">
              <w:r w:rsidR="007E4DFE">
                <w:rPr>
                  <w:sz w:val="24"/>
                  <w:lang w:val="es-ES_tradnl"/>
                </w:rPr>
                <w:t>c</w:t>
              </w:r>
            </w:ins>
            <w:ins w:id="120" w:author="Karin" w:date="2014-07-10T12:37:00Z">
              <w:r w:rsidR="007E4DFE">
                <w:rPr>
                  <w:sz w:val="24"/>
                  <w:lang w:val="es-ES_tradnl"/>
                </w:rPr>
                <w:t>ó</w:t>
              </w:r>
            </w:ins>
            <w:ins w:id="121" w:author="Karin" w:date="2014-07-10T12:36:00Z">
              <w:r w:rsidR="007E4DFE">
                <w:rPr>
                  <w:sz w:val="24"/>
                  <w:lang w:val="es-ES_tradnl"/>
                </w:rPr>
                <w:t xml:space="preserve">mo su cara se </w:t>
              </w:r>
              <w:r w:rsidR="007E4DFE">
                <w:rPr>
                  <w:sz w:val="24"/>
                  <w:lang w:val="es-ES_tradnl"/>
                </w:rPr>
                <w:t>había</w:t>
              </w:r>
              <w:r w:rsidR="007E4DFE">
                <w:rPr>
                  <w:sz w:val="24"/>
                  <w:lang w:val="es-ES_tradnl"/>
                </w:rPr>
                <w:t xml:space="preserve"> enrojecido y brotado de </w:t>
              </w:r>
            </w:ins>
            <w:del w:id="122" w:author="Karin" w:date="2014-07-10T12:37:00Z">
              <w:r w:rsidDel="007E4DFE">
                <w:rPr>
                  <w:sz w:val="24"/>
                  <w:lang w:val="es-ES_tradnl"/>
                </w:rPr>
                <w:delText>los</w:delText>
              </w:r>
            </w:del>
            <w:r>
              <w:rPr>
                <w:sz w:val="24"/>
                <w:lang w:val="es-ES_tradnl"/>
              </w:rPr>
              <w:t xml:space="preserve"> granos </w:t>
            </w:r>
            <w:del w:id="123" w:author="Karin" w:date="2014-07-10T12:37:00Z">
              <w:r w:rsidDel="007E4DFE">
                <w:rPr>
                  <w:sz w:val="24"/>
                  <w:lang w:val="es-ES_tradnl"/>
                </w:rPr>
                <w:delText xml:space="preserve">y rojez en la cara </w:delText>
              </w:r>
            </w:del>
            <w:r>
              <w:rPr>
                <w:sz w:val="24"/>
                <w:lang w:val="es-ES_tradnl"/>
              </w:rPr>
              <w:t xml:space="preserve">después de una semana horrible y estresante en el trabajo. </w:t>
            </w:r>
          </w:p>
          <w:p w:rsidR="009E0317" w:rsidRDefault="009E0317">
            <w:pPr>
              <w:pStyle w:val="Normal1"/>
              <w:rPr>
                <w:sz w:val="24"/>
                <w:lang w:val="es-ES_tradnl"/>
              </w:rPr>
            </w:pPr>
          </w:p>
          <w:p w:rsidR="009650EF" w:rsidRPr="009E0317" w:rsidRDefault="009E0317">
            <w:pPr>
              <w:pStyle w:val="Normal1"/>
              <w:rPr>
                <w:color w:val="FF0000"/>
                <w:lang w:val="es-ES_tradnl"/>
              </w:rPr>
            </w:pPr>
            <w:del w:id="124" w:author="Karin" w:date="2014-07-10T12:35:00Z">
              <w:r w:rsidRPr="009E0317" w:rsidDel="007E4DFE">
                <w:rPr>
                  <w:color w:val="FF0000"/>
                  <w:sz w:val="24"/>
                  <w:lang w:val="es-ES_tradnl"/>
                </w:rPr>
                <w:delText>Doctor, ¿qué puede pasar si un poro está infectado?</w:delText>
              </w:r>
            </w:del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Audio</w:t>
            </w:r>
          </w:p>
        </w:tc>
        <w:tc>
          <w:tcPr>
            <w:tcW w:w="7290" w:type="dxa"/>
          </w:tcPr>
          <w:p w:rsidR="009650EF" w:rsidRPr="009E0317" w:rsidRDefault="009650EF">
            <w:pPr>
              <w:pStyle w:val="Normal1"/>
              <w:rPr>
                <w:lang w:val="es-ES_tradnl"/>
              </w:rPr>
            </w:pP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9650EF">
            <w:pPr>
              <w:pStyle w:val="Normal1"/>
              <w:rPr>
                <w:lang w:val="es-ES_tradnl"/>
              </w:rPr>
            </w:pP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ab/>
            </w:r>
            <w:proofErr w:type="spellStart"/>
            <w:r w:rsidRPr="009E0317">
              <w:rPr>
                <w:sz w:val="24"/>
                <w:lang w:val="es-ES_tradnl"/>
              </w:rPr>
              <w:t>Multiple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Choice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Answers</w:t>
            </w:r>
            <w:proofErr w:type="spellEnd"/>
            <w:r w:rsidRPr="009E0317">
              <w:rPr>
                <w:sz w:val="24"/>
                <w:lang w:val="es-ES_tradnl"/>
              </w:rPr>
              <w:t xml:space="preserve"> (</w:t>
            </w:r>
            <w:proofErr w:type="spellStart"/>
            <w:r w:rsidRPr="009E0317">
              <w:rPr>
                <w:sz w:val="24"/>
                <w:highlight w:val="yellow"/>
                <w:lang w:val="es-ES_tradnl"/>
              </w:rPr>
              <w:t>Highlight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correct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answer</w:t>
            </w:r>
            <w:proofErr w:type="spellEnd"/>
            <w:r w:rsidRPr="009E0317">
              <w:rPr>
                <w:sz w:val="24"/>
                <w:lang w:val="es-ES_tradnl"/>
              </w:rPr>
              <w:t>)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C1D73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A</w:t>
            </w:r>
          </w:p>
        </w:tc>
        <w:tc>
          <w:tcPr>
            <w:tcW w:w="7290" w:type="dxa"/>
          </w:tcPr>
          <w:p w:rsidR="009650EF" w:rsidRPr="009E0317" w:rsidRDefault="007E4DFE" w:rsidP="00222BAF">
            <w:pPr>
              <w:pStyle w:val="Normal1"/>
              <w:rPr>
                <w:lang w:val="es-ES_tradnl"/>
              </w:rPr>
            </w:pPr>
            <w:ins w:id="125" w:author="Karin" w:date="2014-07-10T12:38:00Z">
              <w:r>
                <w:rPr>
                  <w:sz w:val="24"/>
                  <w:lang w:val="es-ES_tradnl"/>
                </w:rPr>
                <w:t xml:space="preserve">El </w:t>
              </w:r>
              <w:r>
                <w:rPr>
                  <w:sz w:val="24"/>
                  <w:lang w:val="es-ES_tradnl"/>
                </w:rPr>
                <w:t>estrés</w:t>
              </w:r>
              <w:r>
                <w:rPr>
                  <w:sz w:val="24"/>
                  <w:lang w:val="es-ES_tradnl"/>
                </w:rPr>
                <w:t xml:space="preserve"> del trabajo l</w:t>
              </w:r>
            </w:ins>
            <w:del w:id="126" w:author="Karin" w:date="2014-07-10T12:38:00Z">
              <w:r w:rsidR="009E0317" w:rsidDel="007E4DFE">
                <w:rPr>
                  <w:sz w:val="24"/>
                  <w:lang w:val="es-ES_tradnl"/>
                </w:rPr>
                <w:delText>L</w:delText>
              </w:r>
            </w:del>
            <w:r w:rsidR="009E0317">
              <w:rPr>
                <w:sz w:val="24"/>
                <w:lang w:val="es-ES_tradnl"/>
              </w:rPr>
              <w:t>e causó</w:t>
            </w:r>
            <w:r w:rsidR="00222BAF" w:rsidRPr="009E0317">
              <w:rPr>
                <w:sz w:val="24"/>
                <w:lang w:val="es-ES_tradnl"/>
              </w:rPr>
              <w:t xml:space="preserve"> un lunar</w:t>
            </w:r>
            <w:r w:rsidR="008350FB" w:rsidRPr="009E0317">
              <w:rPr>
                <w:sz w:val="24"/>
                <w:lang w:val="es-ES_tradnl"/>
              </w:rPr>
              <w:t>.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C1D73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B</w:t>
            </w:r>
          </w:p>
        </w:tc>
        <w:tc>
          <w:tcPr>
            <w:tcW w:w="7290" w:type="dxa"/>
          </w:tcPr>
          <w:p w:rsidR="009650EF" w:rsidRPr="009E0317" w:rsidRDefault="00513630" w:rsidP="00513630">
            <w:pPr>
              <w:pStyle w:val="Normal1"/>
              <w:rPr>
                <w:lang w:val="es-ES_tradnl"/>
              </w:rPr>
            </w:pPr>
            <w:ins w:id="127" w:author="Karin" w:date="2014-07-10T12:38:00Z">
              <w:r>
                <w:rPr>
                  <w:sz w:val="24"/>
                  <w:lang w:val="es-ES_tradnl"/>
                </w:rPr>
                <w:t xml:space="preserve">El estrés del trabajo </w:t>
              </w:r>
              <w:r>
                <w:rPr>
                  <w:sz w:val="24"/>
                  <w:lang w:val="es-ES_tradnl"/>
                </w:rPr>
                <w:t>no le afect</w:t>
              </w:r>
            </w:ins>
            <w:ins w:id="128" w:author="Karin" w:date="2014-07-10T12:39:00Z">
              <w:r>
                <w:rPr>
                  <w:sz w:val="24"/>
                  <w:lang w:val="es-ES_tradnl"/>
                </w:rPr>
                <w:t>ó</w:t>
              </w:r>
            </w:ins>
            <w:ins w:id="129" w:author="Karin" w:date="2014-07-10T12:38:00Z">
              <w:r>
                <w:rPr>
                  <w:sz w:val="24"/>
                  <w:lang w:val="es-ES_tradnl"/>
                </w:rPr>
                <w:t>.</w:t>
              </w:r>
            </w:ins>
            <w:ins w:id="130" w:author="Karin" w:date="2014-07-10T12:39:00Z">
              <w:r>
                <w:rPr>
                  <w:sz w:val="24"/>
                  <w:lang w:val="es-ES_tradnl"/>
                </w:rPr>
                <w:t xml:space="preserve"> </w:t>
              </w:r>
            </w:ins>
            <w:del w:id="131" w:author="Karin" w:date="2014-07-10T12:39:00Z">
              <w:r w:rsidR="008350FB" w:rsidRPr="009E0317" w:rsidDel="00513630">
                <w:rPr>
                  <w:sz w:val="24"/>
                  <w:lang w:val="es-ES_tradnl"/>
                </w:rPr>
                <w:delText>Nada. Está bien.</w:delText>
              </w:r>
            </w:del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C1D73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C</w:t>
            </w:r>
          </w:p>
        </w:tc>
        <w:tc>
          <w:tcPr>
            <w:tcW w:w="7290" w:type="dxa"/>
          </w:tcPr>
          <w:p w:rsidR="009650EF" w:rsidRPr="009E0317" w:rsidRDefault="00513630">
            <w:pPr>
              <w:pStyle w:val="Normal1"/>
              <w:rPr>
                <w:lang w:val="es-ES_tradnl"/>
              </w:rPr>
            </w:pPr>
            <w:ins w:id="132" w:author="Karin" w:date="2014-07-10T12:39:00Z">
              <w:r>
                <w:rPr>
                  <w:sz w:val="24"/>
                  <w:lang w:val="es-ES_tradnl"/>
                </w:rPr>
                <w:t xml:space="preserve">El estrés del trabajo </w:t>
              </w:r>
              <w:r>
                <w:rPr>
                  <w:sz w:val="24"/>
                  <w:lang w:val="es-ES_tradnl"/>
                </w:rPr>
                <w:t>l</w:t>
              </w:r>
            </w:ins>
            <w:del w:id="133" w:author="Karin" w:date="2014-07-10T12:39:00Z">
              <w:r w:rsidR="009E0317" w:rsidDel="00513630">
                <w:rPr>
                  <w:sz w:val="24"/>
                  <w:lang w:val="es-ES_tradnl"/>
                </w:rPr>
                <w:delText>L</w:delText>
              </w:r>
            </w:del>
            <w:r w:rsidR="009E0317">
              <w:rPr>
                <w:sz w:val="24"/>
                <w:lang w:val="es-ES_tradnl"/>
              </w:rPr>
              <w:t>e causó</w:t>
            </w:r>
            <w:r w:rsidR="008350FB" w:rsidRPr="009E0317">
              <w:rPr>
                <w:sz w:val="24"/>
                <w:lang w:val="es-ES_tradnl"/>
              </w:rPr>
              <w:t xml:space="preserve"> un</w:t>
            </w:r>
            <w:ins w:id="134" w:author="Karin" w:date="2014-07-10T12:39:00Z">
              <w:r>
                <w:rPr>
                  <w:sz w:val="24"/>
                  <w:lang w:val="es-ES_tradnl"/>
                </w:rPr>
                <w:t>a</w:t>
              </w:r>
            </w:ins>
            <w:r w:rsidR="008350FB" w:rsidRPr="009E0317">
              <w:rPr>
                <w:sz w:val="24"/>
                <w:lang w:val="es-ES_tradnl"/>
              </w:rPr>
              <w:t xml:space="preserve"> eritema.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C1D73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highlight w:val="yellow"/>
                <w:lang w:val="es-ES_tradnl"/>
              </w:rPr>
              <w:t>D</w:t>
            </w:r>
          </w:p>
        </w:tc>
        <w:tc>
          <w:tcPr>
            <w:tcW w:w="7290" w:type="dxa"/>
          </w:tcPr>
          <w:p w:rsidR="009650EF" w:rsidRPr="009E0317" w:rsidRDefault="00513630">
            <w:pPr>
              <w:pStyle w:val="Normal1"/>
              <w:rPr>
                <w:lang w:val="es-ES_tradnl"/>
              </w:rPr>
            </w:pPr>
            <w:ins w:id="135" w:author="Karin" w:date="2014-07-10T12:39:00Z">
              <w:r w:rsidRPr="00513630">
                <w:rPr>
                  <w:sz w:val="24"/>
                  <w:highlight w:val="yellow"/>
                  <w:lang w:val="es-ES_tradnl"/>
                </w:rPr>
                <w:t xml:space="preserve">El estrés del trabajo </w:t>
              </w:r>
              <w:r w:rsidRPr="00513630">
                <w:rPr>
                  <w:sz w:val="24"/>
                  <w:highlight w:val="yellow"/>
                  <w:lang w:val="es-ES_tradnl"/>
                </w:rPr>
                <w:t>l</w:t>
              </w:r>
            </w:ins>
            <w:del w:id="136" w:author="Karin" w:date="2014-07-10T12:39:00Z">
              <w:r w:rsidR="009E0317" w:rsidRPr="00513630" w:rsidDel="00513630">
                <w:rPr>
                  <w:sz w:val="24"/>
                  <w:highlight w:val="yellow"/>
                  <w:lang w:val="es-ES_tradnl"/>
                </w:rPr>
                <w:delText>L</w:delText>
              </w:r>
            </w:del>
            <w:r w:rsidR="009E0317" w:rsidRPr="00513630">
              <w:rPr>
                <w:sz w:val="24"/>
                <w:highlight w:val="yellow"/>
                <w:lang w:val="es-ES_tradnl"/>
              </w:rPr>
              <w:t xml:space="preserve">e </w:t>
            </w:r>
            <w:r w:rsidR="009E0317">
              <w:rPr>
                <w:sz w:val="24"/>
                <w:highlight w:val="yellow"/>
                <w:lang w:val="es-ES_tradnl"/>
              </w:rPr>
              <w:t>causó</w:t>
            </w:r>
            <w:r w:rsidR="008350FB" w:rsidRPr="009E0317">
              <w:rPr>
                <w:sz w:val="24"/>
                <w:highlight w:val="yellow"/>
                <w:lang w:val="es-ES_tradnl"/>
              </w:rPr>
              <w:t xml:space="preserve"> el acné. 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Prompt</w:t>
            </w:r>
            <w:proofErr w:type="spellEnd"/>
            <w:r w:rsidRPr="009E0317">
              <w:rPr>
                <w:b/>
                <w:sz w:val="24"/>
                <w:lang w:val="es-ES_tradnl"/>
              </w:rPr>
              <w:t>(s)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Text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, Script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or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to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Display</w:t>
            </w:r>
            <w:proofErr w:type="spellEnd"/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Text</w:t>
            </w:r>
          </w:p>
        </w:tc>
        <w:tc>
          <w:tcPr>
            <w:tcW w:w="7290" w:type="dxa"/>
          </w:tcPr>
          <w:p w:rsidR="009E0317" w:rsidRDefault="00261B38">
            <w:pPr>
              <w:pStyle w:val="Normal1"/>
              <w:rPr>
                <w:sz w:val="24"/>
                <w:lang w:val="es-ES_tradnl"/>
              </w:rPr>
            </w:pPr>
            <w:r>
              <w:rPr>
                <w:sz w:val="24"/>
                <w:lang w:val="es-ES_tradnl"/>
              </w:rPr>
              <w:t xml:space="preserve">Mía siempre se maquilla como parte de su rutina diaria para cubrir </w:t>
            </w:r>
            <w:ins w:id="137" w:author="Karin" w:date="2014-07-10T12:43:00Z">
              <w:r w:rsidR="00C4239A">
                <w:rPr>
                  <w:sz w:val="24"/>
                  <w:lang w:val="es-ES_tradnl"/>
                </w:rPr>
                <w:t xml:space="preserve">el enrojecimiento </w:t>
              </w:r>
            </w:ins>
            <w:del w:id="138" w:author="Karin" w:date="2014-07-10T12:42:00Z">
              <w:r w:rsidDel="00C4239A">
                <w:rPr>
                  <w:sz w:val="24"/>
                  <w:lang w:val="es-ES_tradnl"/>
                </w:rPr>
                <w:delText>la</w:delText>
              </w:r>
            </w:del>
            <w:r>
              <w:rPr>
                <w:sz w:val="24"/>
                <w:lang w:val="es-ES_tradnl"/>
              </w:rPr>
              <w:t xml:space="preserve"> </w:t>
            </w:r>
            <w:commentRangeStart w:id="139"/>
            <w:del w:id="140" w:author="Karin" w:date="2014-07-10T12:43:00Z">
              <w:r w:rsidDel="00C4239A">
                <w:rPr>
                  <w:sz w:val="24"/>
                  <w:lang w:val="es-ES_tradnl"/>
                </w:rPr>
                <w:delText>eritema</w:delText>
              </w:r>
            </w:del>
            <w:commentRangeEnd w:id="139"/>
            <w:r w:rsidR="00C4239A">
              <w:rPr>
                <w:rStyle w:val="CommentReference"/>
              </w:rPr>
              <w:commentReference w:id="139"/>
            </w:r>
            <w:r>
              <w:rPr>
                <w:sz w:val="24"/>
                <w:lang w:val="es-ES_tradnl"/>
              </w:rPr>
              <w:t xml:space="preserve"> y granos causados por su acné. </w:t>
            </w:r>
          </w:p>
          <w:p w:rsidR="009650EF" w:rsidRPr="009E0317" w:rsidRDefault="009650EF">
            <w:pPr>
              <w:pStyle w:val="Normal1"/>
              <w:rPr>
                <w:lang w:val="es-ES_tradnl"/>
              </w:rPr>
            </w:pP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a.</w:t>
            </w:r>
          </w:p>
        </w:tc>
        <w:tc>
          <w:tcPr>
            <w:tcW w:w="7290" w:type="dxa"/>
          </w:tcPr>
          <w:p w:rsidR="009650EF" w:rsidRPr="009E0317" w:rsidRDefault="00C4239A">
            <w:pPr>
              <w:pStyle w:val="Normal1"/>
              <w:rPr>
                <w:lang w:val="es-ES_tradnl"/>
              </w:rPr>
            </w:pPr>
            <w:ins w:id="141" w:author="Karin" w:date="2014-07-10T12:44:00Z">
              <w:r>
                <w:rPr>
                  <w:sz w:val="24"/>
                  <w:lang w:val="es-ES_tradnl"/>
                </w:rPr>
                <w:t>Se m</w:t>
              </w:r>
            </w:ins>
            <w:del w:id="142" w:author="Karin" w:date="2014-07-10T12:44:00Z">
              <w:r w:rsidR="00261B38" w:rsidDel="00C4239A">
                <w:rPr>
                  <w:sz w:val="24"/>
                  <w:lang w:val="es-ES_tradnl"/>
                </w:rPr>
                <w:delText>M</w:delText>
              </w:r>
            </w:del>
            <w:r w:rsidR="00261B38">
              <w:rPr>
                <w:sz w:val="24"/>
                <w:lang w:val="es-ES_tradnl"/>
              </w:rPr>
              <w:t xml:space="preserve">aquilla </w:t>
            </w:r>
            <w:r w:rsidR="008350FB" w:rsidRPr="009E0317">
              <w:rPr>
                <w:sz w:val="24"/>
                <w:lang w:val="es-ES_tradnl"/>
              </w:rPr>
              <w:t>la dermis.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highlight w:val="yellow"/>
                <w:lang w:val="es-ES_tradnl"/>
              </w:rPr>
              <w:t xml:space="preserve">b. </w:t>
            </w:r>
          </w:p>
        </w:tc>
        <w:tc>
          <w:tcPr>
            <w:tcW w:w="7290" w:type="dxa"/>
          </w:tcPr>
          <w:p w:rsidR="009650EF" w:rsidRPr="009E0317" w:rsidRDefault="00C4239A">
            <w:pPr>
              <w:pStyle w:val="Normal1"/>
              <w:rPr>
                <w:lang w:val="es-ES_tradnl"/>
              </w:rPr>
            </w:pPr>
            <w:ins w:id="143" w:author="Karin" w:date="2014-07-10T12:44:00Z">
              <w:r>
                <w:rPr>
                  <w:sz w:val="24"/>
                  <w:highlight w:val="yellow"/>
                  <w:lang w:val="es-ES_tradnl"/>
                </w:rPr>
                <w:t>Se m</w:t>
              </w:r>
            </w:ins>
            <w:del w:id="144" w:author="Karin" w:date="2014-07-10T12:44:00Z">
              <w:r w:rsidR="00261B38" w:rsidDel="00C4239A">
                <w:rPr>
                  <w:sz w:val="24"/>
                  <w:highlight w:val="yellow"/>
                  <w:lang w:val="es-ES_tradnl"/>
                </w:rPr>
                <w:delText>M</w:delText>
              </w:r>
            </w:del>
            <w:r w:rsidR="00261B38">
              <w:rPr>
                <w:sz w:val="24"/>
                <w:highlight w:val="yellow"/>
                <w:lang w:val="es-ES_tradnl"/>
              </w:rPr>
              <w:t>aquilla la epidermis.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lastRenderedPageBreak/>
              <w:t xml:space="preserve">c. </w:t>
            </w:r>
          </w:p>
        </w:tc>
        <w:tc>
          <w:tcPr>
            <w:tcW w:w="7290" w:type="dxa"/>
          </w:tcPr>
          <w:p w:rsidR="009650EF" w:rsidRPr="009E0317" w:rsidRDefault="00C4239A">
            <w:pPr>
              <w:pStyle w:val="Normal1"/>
              <w:rPr>
                <w:lang w:val="es-ES_tradnl"/>
              </w:rPr>
            </w:pPr>
            <w:ins w:id="145" w:author="Karin" w:date="2014-07-10T12:44:00Z">
              <w:r>
                <w:rPr>
                  <w:sz w:val="24"/>
                  <w:lang w:val="es-ES_tradnl"/>
                </w:rPr>
                <w:t>Se m</w:t>
              </w:r>
            </w:ins>
            <w:del w:id="146" w:author="Karin" w:date="2014-07-10T12:44:00Z">
              <w:r w:rsidR="00261B38" w:rsidDel="00C4239A">
                <w:rPr>
                  <w:sz w:val="24"/>
                  <w:lang w:val="es-ES_tradnl"/>
                </w:rPr>
                <w:delText>M</w:delText>
              </w:r>
            </w:del>
            <w:r w:rsidR="00261B38">
              <w:rPr>
                <w:sz w:val="24"/>
                <w:lang w:val="es-ES_tradnl"/>
              </w:rPr>
              <w:t xml:space="preserve">aquilla </w:t>
            </w:r>
            <w:r w:rsidR="008350FB" w:rsidRPr="009E0317">
              <w:rPr>
                <w:sz w:val="24"/>
                <w:lang w:val="es-ES_tradnl"/>
              </w:rPr>
              <w:t>el órgano</w:t>
            </w:r>
            <w:r w:rsidR="00261B38">
              <w:rPr>
                <w:sz w:val="24"/>
                <w:lang w:val="es-ES_tradnl"/>
              </w:rPr>
              <w:t>.</w:t>
            </w:r>
            <w:r w:rsidR="008350FB" w:rsidRPr="009E0317">
              <w:rPr>
                <w:sz w:val="24"/>
                <w:lang w:val="es-ES_tradnl"/>
              </w:rPr>
              <w:t xml:space="preserve"> 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d. </w:t>
            </w:r>
          </w:p>
        </w:tc>
        <w:tc>
          <w:tcPr>
            <w:tcW w:w="7290" w:type="dxa"/>
          </w:tcPr>
          <w:p w:rsidR="009650EF" w:rsidRPr="009E0317" w:rsidRDefault="00C4239A">
            <w:pPr>
              <w:pStyle w:val="Normal1"/>
              <w:rPr>
                <w:lang w:val="es-ES_tradnl"/>
              </w:rPr>
            </w:pPr>
            <w:ins w:id="147" w:author="Karin" w:date="2014-07-10T12:44:00Z">
              <w:r>
                <w:rPr>
                  <w:sz w:val="24"/>
                  <w:lang w:val="es-ES_tradnl"/>
                </w:rPr>
                <w:t xml:space="preserve">Se </w:t>
              </w:r>
            </w:ins>
            <w:ins w:id="148" w:author="Karin" w:date="2014-07-10T12:45:00Z">
              <w:r>
                <w:rPr>
                  <w:sz w:val="24"/>
                  <w:lang w:val="es-ES_tradnl"/>
                </w:rPr>
                <w:t>m</w:t>
              </w:r>
            </w:ins>
            <w:del w:id="149" w:author="Karin" w:date="2014-07-10T12:45:00Z">
              <w:r w:rsidR="00261B38" w:rsidDel="00C4239A">
                <w:rPr>
                  <w:sz w:val="24"/>
                  <w:lang w:val="es-ES_tradnl"/>
                </w:rPr>
                <w:delText>M</w:delText>
              </w:r>
            </w:del>
            <w:r w:rsidR="00261B38">
              <w:rPr>
                <w:sz w:val="24"/>
                <w:lang w:val="es-ES_tradnl"/>
              </w:rPr>
              <w:t xml:space="preserve">aquilla </w:t>
            </w:r>
            <w:r w:rsidR="008350FB" w:rsidRPr="009E0317">
              <w:rPr>
                <w:sz w:val="24"/>
                <w:lang w:val="es-ES_tradnl"/>
              </w:rPr>
              <w:t>el poro</w:t>
            </w:r>
            <w:r w:rsidR="00261B38">
              <w:rPr>
                <w:sz w:val="24"/>
                <w:lang w:val="es-ES_tradnl"/>
              </w:rPr>
              <w:t>.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Prompt</w:t>
            </w:r>
            <w:proofErr w:type="spellEnd"/>
            <w:r w:rsidRPr="009E0317">
              <w:rPr>
                <w:b/>
                <w:sz w:val="24"/>
                <w:lang w:val="es-ES_tradnl"/>
              </w:rPr>
              <w:t>(s)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Text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, Script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or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to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Display</w:t>
            </w:r>
            <w:proofErr w:type="spellEnd"/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Text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¿Dónde está ubicado el lunar?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thumbnail</w:t>
            </w:r>
            <w:proofErr w:type="spellEnd"/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noProof/>
              </w:rPr>
              <w:drawing>
                <wp:inline distT="0" distB="0" distL="0" distR="0">
                  <wp:extent cx="1871133" cy="1228831"/>
                  <wp:effectExtent l="0" t="0" r="0" b="0"/>
                  <wp:docPr id="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133" cy="12288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a.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en la frente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b.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 xml:space="preserve">en la dermis  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c.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en la región perianal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d.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highlight w:val="yellow"/>
                <w:lang w:val="es-ES_tradnl"/>
              </w:rPr>
              <w:t>en la región facial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Prompt</w:t>
            </w:r>
            <w:proofErr w:type="spellEnd"/>
            <w:r w:rsidRPr="009E0317">
              <w:rPr>
                <w:b/>
                <w:sz w:val="24"/>
                <w:lang w:val="es-ES_tradnl"/>
              </w:rPr>
              <w:t>(s)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Text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, Script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or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to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Display</w:t>
            </w:r>
            <w:proofErr w:type="spellEnd"/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Text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 xml:space="preserve">Look at </w:t>
            </w:r>
            <w:proofErr w:type="spellStart"/>
            <w:r w:rsidRPr="009E0317">
              <w:rPr>
                <w:sz w:val="24"/>
                <w:lang w:val="es-ES_tradnl"/>
              </w:rPr>
              <w:t>the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provided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to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you</w:t>
            </w:r>
            <w:proofErr w:type="spellEnd"/>
            <w:r w:rsidRPr="009E0317">
              <w:rPr>
                <w:sz w:val="24"/>
                <w:lang w:val="es-ES_tradnl"/>
              </w:rPr>
              <w:t xml:space="preserve"> and </w:t>
            </w:r>
            <w:proofErr w:type="spellStart"/>
            <w:r w:rsidRPr="009E0317">
              <w:rPr>
                <w:sz w:val="24"/>
                <w:lang w:val="es-ES_tradnl"/>
              </w:rPr>
              <w:t>choose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the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word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that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best</w:t>
            </w:r>
            <w:proofErr w:type="spellEnd"/>
            <w:r w:rsidRPr="009E0317">
              <w:rPr>
                <w:sz w:val="24"/>
                <w:lang w:val="es-ES_tradnl"/>
              </w:rPr>
              <w:t xml:space="preserve"> describes </w:t>
            </w:r>
            <w:proofErr w:type="spellStart"/>
            <w:r w:rsidRPr="009E0317">
              <w:rPr>
                <w:sz w:val="24"/>
                <w:lang w:val="es-ES_tradnl"/>
              </w:rPr>
              <w:t>it</w:t>
            </w:r>
            <w:proofErr w:type="spellEnd"/>
            <w:r w:rsidRPr="009E0317">
              <w:rPr>
                <w:sz w:val="24"/>
                <w:lang w:val="es-ES_tradnl"/>
              </w:rPr>
              <w:t xml:space="preserve">. 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Audio</w:t>
            </w:r>
          </w:p>
        </w:tc>
        <w:tc>
          <w:tcPr>
            <w:tcW w:w="7290" w:type="dxa"/>
          </w:tcPr>
          <w:p w:rsidR="009650EF" w:rsidRPr="009E0317" w:rsidRDefault="009650EF">
            <w:pPr>
              <w:pStyle w:val="Normal1"/>
              <w:rPr>
                <w:lang w:val="es-ES_tradnl"/>
              </w:rPr>
            </w:pP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source</w:t>
            </w:r>
            <w:proofErr w:type="spellEnd"/>
          </w:p>
        </w:tc>
        <w:tc>
          <w:tcPr>
            <w:tcW w:w="7290" w:type="dxa"/>
          </w:tcPr>
          <w:p w:rsidR="009650EF" w:rsidRPr="009E0317" w:rsidRDefault="009650EF">
            <w:pPr>
              <w:pStyle w:val="Normal1"/>
              <w:rPr>
                <w:lang w:val="es-ES_tradnl"/>
              </w:rPr>
            </w:pP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thumbnail</w:t>
            </w:r>
            <w:proofErr w:type="spellEnd"/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noProof/>
              </w:rPr>
              <w:drawing>
                <wp:inline distT="0" distB="0" distL="0" distR="0">
                  <wp:extent cx="1905179" cy="1367784"/>
                  <wp:effectExtent l="0" t="0" r="0" b="0"/>
                  <wp:docPr id="9" name="image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179" cy="13677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highlight w:val="yellow"/>
                <w:lang w:val="es-ES_tradnl"/>
              </w:rPr>
              <w:t>a.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highlight w:val="yellow"/>
                <w:lang w:val="es-ES_tradnl"/>
              </w:rPr>
              <w:t>la marca de nacimiento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b.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 xml:space="preserve">la frente  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c.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 xml:space="preserve">el lunar 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d.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 xml:space="preserve">el folículo 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Prompt</w:t>
            </w:r>
            <w:proofErr w:type="spellEnd"/>
            <w:r w:rsidRPr="009E0317">
              <w:rPr>
                <w:b/>
                <w:sz w:val="24"/>
                <w:lang w:val="es-ES_tradnl"/>
              </w:rPr>
              <w:t>(s)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Text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, Script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or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to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Display</w:t>
            </w:r>
            <w:proofErr w:type="spellEnd"/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Text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 xml:space="preserve">Look at </w:t>
            </w:r>
            <w:proofErr w:type="spellStart"/>
            <w:r w:rsidRPr="009E0317">
              <w:rPr>
                <w:sz w:val="24"/>
                <w:lang w:val="es-ES_tradnl"/>
              </w:rPr>
              <w:t>the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provided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to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you</w:t>
            </w:r>
            <w:proofErr w:type="spellEnd"/>
            <w:r w:rsidRPr="009E0317">
              <w:rPr>
                <w:sz w:val="24"/>
                <w:lang w:val="es-ES_tradnl"/>
              </w:rPr>
              <w:t xml:space="preserve"> and </w:t>
            </w:r>
            <w:proofErr w:type="spellStart"/>
            <w:r w:rsidRPr="009E0317">
              <w:rPr>
                <w:sz w:val="24"/>
                <w:lang w:val="es-ES_tradnl"/>
              </w:rPr>
              <w:t>choose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the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word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that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best</w:t>
            </w:r>
            <w:proofErr w:type="spellEnd"/>
            <w:r w:rsidRPr="009E0317">
              <w:rPr>
                <w:sz w:val="24"/>
                <w:lang w:val="es-ES_tradnl"/>
              </w:rPr>
              <w:t xml:space="preserve"> describes </w:t>
            </w:r>
            <w:proofErr w:type="spellStart"/>
            <w:r w:rsidRPr="009E0317">
              <w:rPr>
                <w:sz w:val="24"/>
                <w:lang w:val="es-ES_tradnl"/>
              </w:rPr>
              <w:t>it</w:t>
            </w:r>
            <w:proofErr w:type="spellEnd"/>
            <w:r w:rsidRPr="009E0317">
              <w:rPr>
                <w:sz w:val="24"/>
                <w:lang w:val="es-ES_tradnl"/>
              </w:rPr>
              <w:t>.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Audio</w:t>
            </w:r>
          </w:p>
        </w:tc>
        <w:tc>
          <w:tcPr>
            <w:tcW w:w="7290" w:type="dxa"/>
          </w:tcPr>
          <w:p w:rsidR="009650EF" w:rsidRPr="009E0317" w:rsidRDefault="009650EF">
            <w:pPr>
              <w:pStyle w:val="Normal1"/>
              <w:rPr>
                <w:lang w:val="es-ES_tradnl"/>
              </w:rPr>
            </w:pP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source</w:t>
            </w:r>
            <w:proofErr w:type="spellEnd"/>
          </w:p>
        </w:tc>
        <w:tc>
          <w:tcPr>
            <w:tcW w:w="7290" w:type="dxa"/>
          </w:tcPr>
          <w:p w:rsidR="009650EF" w:rsidRPr="009E0317" w:rsidRDefault="009650EF">
            <w:pPr>
              <w:pStyle w:val="Normal1"/>
              <w:rPr>
                <w:lang w:val="es-ES_tradnl"/>
              </w:rPr>
            </w:pP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lastRenderedPageBreak/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thumbnail</w:t>
            </w:r>
            <w:proofErr w:type="spellEnd"/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noProof/>
              </w:rPr>
              <w:drawing>
                <wp:inline distT="0" distB="0" distL="0" distR="0">
                  <wp:extent cx="1803400" cy="1536700"/>
                  <wp:effectExtent l="0" t="0" r="0" b="0"/>
                  <wp:docPr id="10" name="image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53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a.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la piel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b.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 xml:space="preserve">la epidermis  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highlight w:val="yellow"/>
                <w:lang w:val="es-ES_tradnl"/>
              </w:rPr>
              <w:t xml:space="preserve">c.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highlight w:val="yellow"/>
                <w:lang w:val="es-ES_tradnl"/>
              </w:rPr>
              <w:t>el folículo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d.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la dermis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Prompt</w:t>
            </w:r>
            <w:proofErr w:type="spellEnd"/>
            <w:r w:rsidRPr="009E0317">
              <w:rPr>
                <w:b/>
                <w:sz w:val="24"/>
                <w:lang w:val="es-ES_tradnl"/>
              </w:rPr>
              <w:t>(s)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Text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, Script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or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to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Display</w:t>
            </w:r>
            <w:proofErr w:type="spellEnd"/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Text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 xml:space="preserve">Listen </w:t>
            </w:r>
            <w:proofErr w:type="spellStart"/>
            <w:r w:rsidRPr="009E0317">
              <w:rPr>
                <w:sz w:val="24"/>
                <w:lang w:val="es-ES_tradnl"/>
              </w:rPr>
              <w:t>to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what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the</w:t>
            </w:r>
            <w:proofErr w:type="spellEnd"/>
            <w:r w:rsidRPr="009E0317">
              <w:rPr>
                <w:sz w:val="24"/>
                <w:lang w:val="es-ES_tradnl"/>
              </w:rPr>
              <w:t xml:space="preserve"> doctor </w:t>
            </w:r>
            <w:proofErr w:type="spellStart"/>
            <w:r w:rsidRPr="009E0317">
              <w:rPr>
                <w:sz w:val="24"/>
                <w:lang w:val="es-ES_tradnl"/>
              </w:rPr>
              <w:t>says</w:t>
            </w:r>
            <w:proofErr w:type="spellEnd"/>
            <w:r w:rsidRPr="009E0317">
              <w:rPr>
                <w:sz w:val="24"/>
                <w:lang w:val="es-ES_tradnl"/>
              </w:rPr>
              <w:t xml:space="preserve"> and </w:t>
            </w:r>
            <w:proofErr w:type="spellStart"/>
            <w:r w:rsidRPr="009E0317">
              <w:rPr>
                <w:sz w:val="24"/>
                <w:lang w:val="es-ES_tradnl"/>
              </w:rPr>
              <w:t>choose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which</w:t>
            </w:r>
            <w:proofErr w:type="spellEnd"/>
            <w:r w:rsidRPr="009E0317">
              <w:rPr>
                <w:sz w:val="24"/>
                <w:lang w:val="es-ES_tradnl"/>
              </w:rPr>
              <w:t xml:space="preserve"> of </w:t>
            </w:r>
            <w:proofErr w:type="spellStart"/>
            <w:r w:rsidRPr="009E0317">
              <w:rPr>
                <w:sz w:val="24"/>
                <w:lang w:val="es-ES_tradnl"/>
              </w:rPr>
              <w:t>the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presented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words</w:t>
            </w:r>
            <w:proofErr w:type="spellEnd"/>
            <w:r w:rsidRPr="009E0317">
              <w:rPr>
                <w:sz w:val="24"/>
                <w:lang w:val="es-ES_tradnl"/>
              </w:rPr>
              <w:t xml:space="preserve"> are </w:t>
            </w:r>
            <w:proofErr w:type="spellStart"/>
            <w:r w:rsidRPr="009E0317">
              <w:rPr>
                <w:sz w:val="24"/>
                <w:lang w:val="es-ES_tradnl"/>
              </w:rPr>
              <w:t>inappropriate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ins w:id="150" w:author="Karin" w:date="2014-07-10T12:46:00Z">
              <w:r w:rsidR="00C4239A">
                <w:rPr>
                  <w:sz w:val="24"/>
                  <w:lang w:val="es-ES_tradnl"/>
                </w:rPr>
                <w:t>during</w:t>
              </w:r>
              <w:proofErr w:type="spellEnd"/>
              <w:r w:rsidR="00C4239A">
                <w:rPr>
                  <w:sz w:val="24"/>
                  <w:lang w:val="es-ES_tradnl"/>
                </w:rPr>
                <w:t xml:space="preserve"> </w:t>
              </w:r>
              <w:commentRangeStart w:id="151"/>
              <w:proofErr w:type="spellStart"/>
              <w:r w:rsidR="00C4239A">
                <w:rPr>
                  <w:sz w:val="24"/>
                  <w:lang w:val="es-ES_tradnl"/>
                </w:rPr>
                <w:t>interpretation</w:t>
              </w:r>
              <w:commentRangeEnd w:id="151"/>
              <w:proofErr w:type="spellEnd"/>
              <w:r w:rsidR="00C4239A">
                <w:rPr>
                  <w:rStyle w:val="CommentReference"/>
                </w:rPr>
                <w:commentReference w:id="151"/>
              </w:r>
              <w:r w:rsidR="00C4239A">
                <w:rPr>
                  <w:sz w:val="24"/>
                  <w:lang w:val="es-ES_tradnl"/>
                </w:rPr>
                <w:t xml:space="preserve"> </w:t>
              </w:r>
            </w:ins>
            <w:r w:rsidRPr="009E0317">
              <w:rPr>
                <w:sz w:val="24"/>
                <w:lang w:val="es-ES_tradnl"/>
              </w:rPr>
              <w:t>(</w:t>
            </w:r>
            <w:proofErr w:type="spellStart"/>
            <w:r w:rsidRPr="009E0317">
              <w:rPr>
                <w:sz w:val="24"/>
                <w:lang w:val="es-ES_tradnl"/>
              </w:rPr>
              <w:t>code-switching</w:t>
            </w:r>
            <w:proofErr w:type="spellEnd"/>
            <w:r w:rsidRPr="009E0317">
              <w:rPr>
                <w:sz w:val="24"/>
                <w:lang w:val="es-ES_tradnl"/>
              </w:rPr>
              <w:t xml:space="preserve">, </w:t>
            </w:r>
            <w:proofErr w:type="spellStart"/>
            <w:r w:rsidRPr="009E0317">
              <w:rPr>
                <w:sz w:val="24"/>
                <w:lang w:val="es-ES_tradnl"/>
              </w:rPr>
              <w:t>calquing</w:t>
            </w:r>
            <w:proofErr w:type="spellEnd"/>
            <w:r w:rsidRPr="009E0317">
              <w:rPr>
                <w:sz w:val="24"/>
                <w:lang w:val="es-ES_tradnl"/>
              </w:rPr>
              <w:t xml:space="preserve">, </w:t>
            </w:r>
            <w:proofErr w:type="spellStart"/>
            <w:r w:rsidRPr="009E0317">
              <w:rPr>
                <w:sz w:val="24"/>
                <w:lang w:val="es-ES_tradnl"/>
              </w:rPr>
              <w:t>or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borrowing</w:t>
            </w:r>
            <w:proofErr w:type="spellEnd"/>
            <w:r w:rsidRPr="009E0317">
              <w:rPr>
                <w:sz w:val="24"/>
                <w:lang w:val="es-ES_tradnl"/>
              </w:rPr>
              <w:t>).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Audio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Bueno, Pablo. En el momento que reciba los resultados del análisis, le llamaré para atrás.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source</w:t>
            </w:r>
            <w:proofErr w:type="spellEnd"/>
          </w:p>
        </w:tc>
        <w:tc>
          <w:tcPr>
            <w:tcW w:w="7290" w:type="dxa"/>
          </w:tcPr>
          <w:p w:rsidR="009650EF" w:rsidRPr="009E0317" w:rsidRDefault="009650EF">
            <w:pPr>
              <w:pStyle w:val="Normal1"/>
              <w:rPr>
                <w:lang w:val="es-ES_tradnl"/>
              </w:rPr>
            </w:pP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thumbnail</w:t>
            </w:r>
            <w:proofErr w:type="spellEnd"/>
          </w:p>
        </w:tc>
        <w:tc>
          <w:tcPr>
            <w:tcW w:w="7290" w:type="dxa"/>
          </w:tcPr>
          <w:p w:rsidR="009650EF" w:rsidRPr="009E0317" w:rsidRDefault="009650EF">
            <w:pPr>
              <w:pStyle w:val="Normal1"/>
              <w:rPr>
                <w:lang w:val="es-ES_tradnl"/>
              </w:rPr>
            </w:pP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highlight w:val="yellow"/>
                <w:lang w:val="es-ES_tradnl"/>
              </w:rPr>
              <w:t>a.</w:t>
            </w:r>
          </w:p>
        </w:tc>
        <w:tc>
          <w:tcPr>
            <w:tcW w:w="7290" w:type="dxa"/>
          </w:tcPr>
          <w:p w:rsidR="009650EF" w:rsidRPr="009E0317" w:rsidRDefault="00C4239A">
            <w:pPr>
              <w:pStyle w:val="Normal1"/>
              <w:rPr>
                <w:lang w:val="es-ES_tradnl"/>
              </w:rPr>
            </w:pPr>
            <w:proofErr w:type="gramStart"/>
            <w:ins w:id="152" w:author="Karin" w:date="2014-07-10T12:46:00Z">
              <w:r>
                <w:rPr>
                  <w:sz w:val="24"/>
                  <w:highlight w:val="yellow"/>
                  <w:lang w:val="es-ES_tradnl"/>
                </w:rPr>
                <w:t>l</w:t>
              </w:r>
            </w:ins>
            <w:proofErr w:type="gramEnd"/>
            <w:del w:id="153" w:author="Karin" w:date="2014-07-10T12:46:00Z">
              <w:r w:rsidR="008350FB" w:rsidRPr="009E0317" w:rsidDel="00C4239A">
                <w:rPr>
                  <w:sz w:val="24"/>
                  <w:highlight w:val="yellow"/>
                  <w:lang w:val="es-ES_tradnl"/>
                </w:rPr>
                <w:delText>L</w:delText>
              </w:r>
            </w:del>
            <w:r w:rsidR="008350FB" w:rsidRPr="009E0317">
              <w:rPr>
                <w:sz w:val="24"/>
                <w:highlight w:val="yellow"/>
                <w:lang w:val="es-ES_tradnl"/>
              </w:rPr>
              <w:t>e llamaré para atrás.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b.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bueno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c.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En el momento que reciba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d.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análisis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Prompt</w:t>
            </w:r>
            <w:proofErr w:type="spellEnd"/>
            <w:r w:rsidRPr="009E0317">
              <w:rPr>
                <w:b/>
                <w:sz w:val="24"/>
                <w:lang w:val="es-ES_tradnl"/>
              </w:rPr>
              <w:t>(s)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Text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, Script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or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to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Display</w:t>
            </w:r>
            <w:proofErr w:type="spellEnd"/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Text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 xml:space="preserve">Listen </w:t>
            </w:r>
            <w:proofErr w:type="spellStart"/>
            <w:r w:rsidRPr="009E0317">
              <w:rPr>
                <w:sz w:val="24"/>
                <w:lang w:val="es-ES_tradnl"/>
              </w:rPr>
              <w:t>to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what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the</w:t>
            </w:r>
            <w:proofErr w:type="spellEnd"/>
            <w:r w:rsidRPr="009E0317">
              <w:rPr>
                <w:sz w:val="24"/>
                <w:lang w:val="es-ES_tradnl"/>
              </w:rPr>
              <w:t xml:space="preserve"> doctor </w:t>
            </w:r>
            <w:proofErr w:type="spellStart"/>
            <w:r w:rsidRPr="009E0317">
              <w:rPr>
                <w:sz w:val="24"/>
                <w:lang w:val="es-ES_tradnl"/>
              </w:rPr>
              <w:t>says</w:t>
            </w:r>
            <w:proofErr w:type="spellEnd"/>
            <w:r w:rsidRPr="009E0317">
              <w:rPr>
                <w:sz w:val="24"/>
                <w:lang w:val="es-ES_tradnl"/>
              </w:rPr>
              <w:t xml:space="preserve"> and </w:t>
            </w:r>
            <w:proofErr w:type="spellStart"/>
            <w:r w:rsidRPr="009E0317">
              <w:rPr>
                <w:sz w:val="24"/>
                <w:lang w:val="es-ES_tradnl"/>
              </w:rPr>
              <w:t>choose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which</w:t>
            </w:r>
            <w:proofErr w:type="spellEnd"/>
            <w:r w:rsidRPr="009E0317">
              <w:rPr>
                <w:sz w:val="24"/>
                <w:lang w:val="es-ES_tradnl"/>
              </w:rPr>
              <w:t xml:space="preserve"> of </w:t>
            </w:r>
            <w:proofErr w:type="spellStart"/>
            <w:r w:rsidRPr="009E0317">
              <w:rPr>
                <w:sz w:val="24"/>
                <w:lang w:val="es-ES_tradnl"/>
              </w:rPr>
              <w:t>the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presented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words</w:t>
            </w:r>
            <w:proofErr w:type="spellEnd"/>
            <w:r w:rsidRPr="009E0317">
              <w:rPr>
                <w:sz w:val="24"/>
                <w:lang w:val="es-ES_tradnl"/>
              </w:rPr>
              <w:t xml:space="preserve"> are </w:t>
            </w:r>
            <w:proofErr w:type="spellStart"/>
            <w:r w:rsidRPr="009E0317">
              <w:rPr>
                <w:sz w:val="24"/>
                <w:lang w:val="es-ES_tradnl"/>
              </w:rPr>
              <w:t>inappropriate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ins w:id="154" w:author="Karin" w:date="2014-07-10T12:46:00Z">
              <w:r w:rsidR="00C4239A">
                <w:rPr>
                  <w:sz w:val="24"/>
                  <w:lang w:val="es-ES_tradnl"/>
                </w:rPr>
                <w:t>during</w:t>
              </w:r>
              <w:proofErr w:type="spellEnd"/>
              <w:r w:rsidR="00C4239A">
                <w:rPr>
                  <w:sz w:val="24"/>
                  <w:lang w:val="es-ES_tradnl"/>
                </w:rPr>
                <w:t xml:space="preserve"> </w:t>
              </w:r>
              <w:proofErr w:type="spellStart"/>
              <w:proofErr w:type="gramStart"/>
              <w:r w:rsidR="00C4239A">
                <w:rPr>
                  <w:sz w:val="24"/>
                  <w:lang w:val="es-ES_tradnl"/>
                </w:rPr>
                <w:t>interpretation</w:t>
              </w:r>
            </w:ins>
            <w:proofErr w:type="spellEnd"/>
            <w:r w:rsidRPr="009E0317">
              <w:rPr>
                <w:sz w:val="24"/>
                <w:lang w:val="es-ES_tradnl"/>
              </w:rPr>
              <w:t>(</w:t>
            </w:r>
            <w:proofErr w:type="spellStart"/>
            <w:proofErr w:type="gramEnd"/>
            <w:r w:rsidRPr="009E0317">
              <w:rPr>
                <w:sz w:val="24"/>
                <w:lang w:val="es-ES_tradnl"/>
              </w:rPr>
              <w:t>code-switching</w:t>
            </w:r>
            <w:proofErr w:type="spellEnd"/>
            <w:r w:rsidRPr="009E0317">
              <w:rPr>
                <w:sz w:val="24"/>
                <w:lang w:val="es-ES_tradnl"/>
              </w:rPr>
              <w:t xml:space="preserve">, </w:t>
            </w:r>
            <w:proofErr w:type="spellStart"/>
            <w:r w:rsidRPr="009E0317">
              <w:rPr>
                <w:sz w:val="24"/>
                <w:lang w:val="es-ES_tradnl"/>
              </w:rPr>
              <w:t>calquing</w:t>
            </w:r>
            <w:proofErr w:type="spellEnd"/>
            <w:r w:rsidRPr="009E0317">
              <w:rPr>
                <w:sz w:val="24"/>
                <w:lang w:val="es-ES_tradnl"/>
              </w:rPr>
              <w:t xml:space="preserve">, </w:t>
            </w:r>
            <w:proofErr w:type="spellStart"/>
            <w:r w:rsidRPr="009E0317">
              <w:rPr>
                <w:sz w:val="24"/>
                <w:lang w:val="es-ES_tradnl"/>
              </w:rPr>
              <w:t>or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borrowing</w:t>
            </w:r>
            <w:proofErr w:type="spellEnd"/>
            <w:r w:rsidRPr="009E0317">
              <w:rPr>
                <w:sz w:val="24"/>
                <w:lang w:val="es-ES_tradnl"/>
              </w:rPr>
              <w:t>).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Audio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 xml:space="preserve">Si tiene algún dolor, tome dos </w:t>
            </w:r>
            <w:proofErr w:type="spellStart"/>
            <w:r w:rsidRPr="009E0317">
              <w:rPr>
                <w:i/>
                <w:sz w:val="24"/>
                <w:lang w:val="es-ES_tradnl"/>
              </w:rPr>
              <w:t>Tylenol</w:t>
            </w:r>
            <w:proofErr w:type="spellEnd"/>
            <w:r w:rsidRPr="009E0317">
              <w:rPr>
                <w:sz w:val="24"/>
                <w:lang w:val="es-ES_tradnl"/>
              </w:rPr>
              <w:t xml:space="preserve">. 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source</w:t>
            </w:r>
            <w:proofErr w:type="spellEnd"/>
          </w:p>
        </w:tc>
        <w:tc>
          <w:tcPr>
            <w:tcW w:w="7290" w:type="dxa"/>
          </w:tcPr>
          <w:p w:rsidR="009650EF" w:rsidRPr="009E0317" w:rsidRDefault="009650EF">
            <w:pPr>
              <w:pStyle w:val="Normal1"/>
              <w:rPr>
                <w:lang w:val="es-ES_tradnl"/>
              </w:rPr>
            </w:pP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thumbnail</w:t>
            </w:r>
            <w:proofErr w:type="spellEnd"/>
          </w:p>
        </w:tc>
        <w:tc>
          <w:tcPr>
            <w:tcW w:w="7290" w:type="dxa"/>
          </w:tcPr>
          <w:p w:rsidR="009650EF" w:rsidRPr="009E0317" w:rsidRDefault="009650EF">
            <w:pPr>
              <w:pStyle w:val="Normal1"/>
              <w:rPr>
                <w:lang w:val="es-ES_tradnl"/>
              </w:rPr>
            </w:pP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highlight w:val="yellow"/>
                <w:lang w:val="es-ES_tradnl"/>
              </w:rPr>
              <w:t>a.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sz w:val="24"/>
                <w:highlight w:val="yellow"/>
                <w:lang w:val="es-ES_tradnl"/>
              </w:rPr>
              <w:t>Tylenol</w:t>
            </w:r>
            <w:proofErr w:type="spellEnd"/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b.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tome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c.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tiene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d.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dolor</w:t>
            </w:r>
            <w:bookmarkStart w:id="155" w:name="_GoBack"/>
            <w:bookmarkEnd w:id="155"/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Prompt</w:t>
            </w:r>
            <w:proofErr w:type="spellEnd"/>
            <w:r w:rsidRPr="009E0317">
              <w:rPr>
                <w:b/>
                <w:sz w:val="24"/>
                <w:lang w:val="es-ES_tradnl"/>
              </w:rPr>
              <w:t>(s)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Text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, Script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or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to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Display</w:t>
            </w:r>
            <w:proofErr w:type="spellEnd"/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Text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 xml:space="preserve">Listen </w:t>
            </w:r>
            <w:proofErr w:type="spellStart"/>
            <w:r w:rsidRPr="009E0317">
              <w:rPr>
                <w:sz w:val="24"/>
                <w:lang w:val="es-ES_tradnl"/>
              </w:rPr>
              <w:t>to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what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the</w:t>
            </w:r>
            <w:proofErr w:type="spellEnd"/>
            <w:r w:rsidRPr="009E0317">
              <w:rPr>
                <w:sz w:val="24"/>
                <w:lang w:val="es-ES_tradnl"/>
              </w:rPr>
              <w:t xml:space="preserve"> doctor </w:t>
            </w:r>
            <w:proofErr w:type="spellStart"/>
            <w:r w:rsidRPr="009E0317">
              <w:rPr>
                <w:sz w:val="24"/>
                <w:lang w:val="es-ES_tradnl"/>
              </w:rPr>
              <w:t>says</w:t>
            </w:r>
            <w:proofErr w:type="spellEnd"/>
            <w:r w:rsidRPr="009E0317">
              <w:rPr>
                <w:sz w:val="24"/>
                <w:lang w:val="es-ES_tradnl"/>
              </w:rPr>
              <w:t xml:space="preserve"> and </w:t>
            </w:r>
            <w:proofErr w:type="spellStart"/>
            <w:r w:rsidRPr="009E0317">
              <w:rPr>
                <w:sz w:val="24"/>
                <w:lang w:val="es-ES_tradnl"/>
              </w:rPr>
              <w:t>choose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which</w:t>
            </w:r>
            <w:proofErr w:type="spellEnd"/>
            <w:r w:rsidRPr="009E0317">
              <w:rPr>
                <w:sz w:val="24"/>
                <w:lang w:val="es-ES_tradnl"/>
              </w:rPr>
              <w:t xml:space="preserve"> of </w:t>
            </w:r>
            <w:proofErr w:type="spellStart"/>
            <w:r w:rsidRPr="009E0317">
              <w:rPr>
                <w:sz w:val="24"/>
                <w:lang w:val="es-ES_tradnl"/>
              </w:rPr>
              <w:t>the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presented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words</w:t>
            </w:r>
            <w:proofErr w:type="spellEnd"/>
            <w:r w:rsidRPr="009E0317">
              <w:rPr>
                <w:sz w:val="24"/>
                <w:lang w:val="es-ES_tradnl"/>
              </w:rPr>
              <w:t xml:space="preserve"> are </w:t>
            </w:r>
            <w:proofErr w:type="spellStart"/>
            <w:r w:rsidRPr="009E0317">
              <w:rPr>
                <w:sz w:val="24"/>
                <w:lang w:val="es-ES_tradnl"/>
              </w:rPr>
              <w:t>inappropriate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ins w:id="156" w:author="Karin" w:date="2014-07-10T12:47:00Z">
              <w:r w:rsidR="00C4239A">
                <w:rPr>
                  <w:sz w:val="24"/>
                  <w:lang w:val="es-ES_tradnl"/>
                </w:rPr>
                <w:t>during</w:t>
              </w:r>
              <w:proofErr w:type="spellEnd"/>
              <w:r w:rsidR="00C4239A">
                <w:rPr>
                  <w:sz w:val="24"/>
                  <w:lang w:val="es-ES_tradnl"/>
                </w:rPr>
                <w:t xml:space="preserve"> </w:t>
              </w:r>
              <w:proofErr w:type="spellStart"/>
              <w:r w:rsidR="00C4239A">
                <w:rPr>
                  <w:sz w:val="24"/>
                  <w:lang w:val="es-ES_tradnl"/>
                </w:rPr>
                <w:t>interpretation</w:t>
              </w:r>
              <w:proofErr w:type="spellEnd"/>
              <w:r w:rsidR="00C4239A">
                <w:rPr>
                  <w:sz w:val="24"/>
                  <w:lang w:val="es-ES_tradnl"/>
                </w:rPr>
                <w:t xml:space="preserve"> </w:t>
              </w:r>
            </w:ins>
            <w:r w:rsidRPr="009E0317">
              <w:rPr>
                <w:sz w:val="24"/>
                <w:lang w:val="es-ES_tradnl"/>
              </w:rPr>
              <w:t>(</w:t>
            </w:r>
            <w:proofErr w:type="spellStart"/>
            <w:r w:rsidRPr="009E0317">
              <w:rPr>
                <w:sz w:val="24"/>
                <w:lang w:val="es-ES_tradnl"/>
              </w:rPr>
              <w:t>code-switching</w:t>
            </w:r>
            <w:proofErr w:type="spellEnd"/>
            <w:r w:rsidRPr="009E0317">
              <w:rPr>
                <w:sz w:val="24"/>
                <w:lang w:val="es-ES_tradnl"/>
              </w:rPr>
              <w:t xml:space="preserve">, </w:t>
            </w:r>
            <w:proofErr w:type="spellStart"/>
            <w:r w:rsidRPr="009E0317">
              <w:rPr>
                <w:sz w:val="24"/>
                <w:lang w:val="es-ES_tradnl"/>
              </w:rPr>
              <w:t>calquing</w:t>
            </w:r>
            <w:proofErr w:type="spellEnd"/>
            <w:r w:rsidRPr="009E0317">
              <w:rPr>
                <w:sz w:val="24"/>
                <w:lang w:val="es-ES_tradnl"/>
              </w:rPr>
              <w:t xml:space="preserve">, </w:t>
            </w:r>
            <w:proofErr w:type="spellStart"/>
            <w:r w:rsidRPr="009E0317">
              <w:rPr>
                <w:sz w:val="24"/>
                <w:lang w:val="es-ES_tradnl"/>
              </w:rPr>
              <w:t>or</w:t>
            </w:r>
            <w:proofErr w:type="spellEnd"/>
            <w:r w:rsidRPr="009E0317">
              <w:rPr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sz w:val="24"/>
                <w:lang w:val="es-ES_tradnl"/>
              </w:rPr>
              <w:t>borrowing</w:t>
            </w:r>
            <w:proofErr w:type="spellEnd"/>
            <w:r w:rsidRPr="009E0317">
              <w:rPr>
                <w:sz w:val="24"/>
                <w:lang w:val="es-ES_tradnl"/>
              </w:rPr>
              <w:t>).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Audio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 xml:space="preserve">Esa crema para el acné, tiene doscientos cincuenta </w:t>
            </w:r>
            <w:proofErr w:type="spellStart"/>
            <w:r w:rsidRPr="009E0317">
              <w:rPr>
                <w:i/>
                <w:sz w:val="24"/>
                <w:lang w:val="es-ES_tradnl"/>
              </w:rPr>
              <w:t>milligrams</w:t>
            </w:r>
            <w:proofErr w:type="spellEnd"/>
            <w:r w:rsidRPr="009E0317">
              <w:rPr>
                <w:sz w:val="24"/>
                <w:lang w:val="es-ES_tradnl"/>
              </w:rPr>
              <w:t xml:space="preserve"> de antibióticos.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source</w:t>
            </w:r>
            <w:proofErr w:type="spellEnd"/>
          </w:p>
        </w:tc>
        <w:tc>
          <w:tcPr>
            <w:tcW w:w="7290" w:type="dxa"/>
          </w:tcPr>
          <w:p w:rsidR="009650EF" w:rsidRPr="009E0317" w:rsidRDefault="009650EF">
            <w:pPr>
              <w:pStyle w:val="Normal1"/>
              <w:rPr>
                <w:lang w:val="es-ES_tradnl"/>
              </w:rPr>
            </w:pP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b/>
                <w:sz w:val="24"/>
                <w:lang w:val="es-ES_tradnl"/>
              </w:rPr>
              <w:lastRenderedPageBreak/>
              <w:t>Image</w:t>
            </w:r>
            <w:proofErr w:type="spellEnd"/>
            <w:r w:rsidRPr="009E0317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9E0317">
              <w:rPr>
                <w:b/>
                <w:sz w:val="24"/>
                <w:lang w:val="es-ES_tradnl"/>
              </w:rPr>
              <w:t>thumbnail</w:t>
            </w:r>
            <w:proofErr w:type="spellEnd"/>
          </w:p>
        </w:tc>
        <w:tc>
          <w:tcPr>
            <w:tcW w:w="7290" w:type="dxa"/>
          </w:tcPr>
          <w:p w:rsidR="009650EF" w:rsidRPr="009E0317" w:rsidRDefault="009650EF">
            <w:pPr>
              <w:pStyle w:val="Normal1"/>
              <w:rPr>
                <w:lang w:val="es-ES_tradnl"/>
              </w:rPr>
            </w:pP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>a.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crema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b.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acné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lang w:val="es-ES_tradnl"/>
              </w:rPr>
              <w:t xml:space="preserve">c.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sz w:val="24"/>
                <w:lang w:val="es-ES_tradnl"/>
              </w:rPr>
              <w:t>antibióticos</w:t>
            </w:r>
          </w:p>
        </w:tc>
      </w:tr>
      <w:tr w:rsidR="009650EF" w:rsidRPr="009E0317">
        <w:trPr>
          <w:trHeight w:val="60"/>
        </w:trPr>
        <w:tc>
          <w:tcPr>
            <w:tcW w:w="234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r w:rsidRPr="009E0317">
              <w:rPr>
                <w:b/>
                <w:sz w:val="24"/>
                <w:highlight w:val="yellow"/>
                <w:lang w:val="es-ES_tradnl"/>
              </w:rPr>
              <w:t>d.</w:t>
            </w:r>
            <w:r w:rsidRPr="009E0317">
              <w:rPr>
                <w:b/>
                <w:sz w:val="24"/>
                <w:lang w:val="es-ES_tradnl"/>
              </w:rPr>
              <w:t xml:space="preserve"> </w:t>
            </w:r>
          </w:p>
        </w:tc>
        <w:tc>
          <w:tcPr>
            <w:tcW w:w="7290" w:type="dxa"/>
          </w:tcPr>
          <w:p w:rsidR="009650EF" w:rsidRPr="009E0317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9E0317">
              <w:rPr>
                <w:sz w:val="24"/>
                <w:highlight w:val="yellow"/>
                <w:lang w:val="es-ES_tradnl"/>
              </w:rPr>
              <w:t>milligrams</w:t>
            </w:r>
            <w:proofErr w:type="spellEnd"/>
          </w:p>
        </w:tc>
      </w:tr>
    </w:tbl>
    <w:p w:rsidR="009650EF" w:rsidRDefault="009650EF">
      <w:pPr>
        <w:pStyle w:val="Normal1"/>
        <w:spacing w:after="0"/>
      </w:pPr>
    </w:p>
    <w:p w:rsidR="009650EF" w:rsidRDefault="009650EF">
      <w:pPr>
        <w:pStyle w:val="Normal1"/>
        <w:spacing w:after="0"/>
      </w:pPr>
    </w:p>
    <w:p w:rsidR="009650EF" w:rsidRDefault="008350FB">
      <w:pPr>
        <w:pStyle w:val="Normal1"/>
        <w:spacing w:after="0"/>
        <w:ind w:left="-629"/>
      </w:pPr>
      <w:r>
        <w:rPr>
          <w:i/>
          <w:sz w:val="24"/>
        </w:rPr>
        <w:t>Matching</w:t>
      </w:r>
    </w:p>
    <w:tbl>
      <w:tblPr>
        <w:tblStyle w:val="a3"/>
        <w:tblW w:w="9630" w:type="dxa"/>
        <w:tblInd w:w="-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10"/>
        <w:gridCol w:w="4320"/>
      </w:tblGrid>
      <w:tr w:rsidR="00295FC9" w:rsidTr="001B3DC5">
        <w:tc>
          <w:tcPr>
            <w:tcW w:w="9630" w:type="dxa"/>
            <w:gridSpan w:val="2"/>
          </w:tcPr>
          <w:p w:rsidR="00295FC9" w:rsidRDefault="00295FC9" w:rsidP="00295FC9">
            <w:pPr>
              <w:pStyle w:val="Normal1"/>
              <w:widowControl w:val="0"/>
              <w:spacing w:after="200" w:line="276" w:lineRule="auto"/>
              <w:jc w:val="center"/>
            </w:pPr>
            <w:r>
              <w:rPr>
                <w:sz w:val="24"/>
              </w:rPr>
              <w:t xml:space="preserve">If text, type in. If audio, </w:t>
            </w:r>
            <w:r>
              <w:rPr>
                <w:sz w:val="24"/>
                <w:highlight w:val="yellow"/>
              </w:rPr>
              <w:t xml:space="preserve">highlight </w:t>
            </w:r>
            <w:r>
              <w:rPr>
                <w:i/>
                <w:sz w:val="24"/>
                <w:highlight w:val="yellow"/>
              </w:rPr>
              <w:t>and italicize</w:t>
            </w:r>
            <w:r>
              <w:rPr>
                <w:sz w:val="24"/>
              </w:rPr>
              <w:t xml:space="preserve"> typed script.</w:t>
            </w:r>
          </w:p>
        </w:tc>
      </w:tr>
      <w:tr w:rsidR="009650EF">
        <w:tc>
          <w:tcPr>
            <w:tcW w:w="5310" w:type="dxa"/>
          </w:tcPr>
          <w:p w:rsidR="009650EF" w:rsidRPr="00295FC9" w:rsidRDefault="008350FB">
            <w:pPr>
              <w:pStyle w:val="Normal1"/>
            </w:pPr>
            <w:del w:id="157" w:author="Karin" w:date="2014-07-10T13:13:00Z">
              <w:r w:rsidRPr="00295FC9" w:rsidDel="00140880">
                <w:rPr>
                  <w:sz w:val="24"/>
                </w:rPr>
                <w:delText>la piel</w:delText>
              </w:r>
            </w:del>
            <w:ins w:id="158" w:author="Karin" w:date="2014-07-10T13:13:00Z">
              <w:r w:rsidR="00140880">
                <w:rPr>
                  <w:sz w:val="24"/>
                </w:rPr>
                <w:t xml:space="preserve"> Ana </w:t>
              </w:r>
              <w:proofErr w:type="spellStart"/>
              <w:r w:rsidR="00140880">
                <w:rPr>
                  <w:sz w:val="24"/>
                </w:rPr>
                <w:t>compr</w:t>
              </w:r>
            </w:ins>
            <w:ins w:id="159" w:author="Karin" w:date="2014-07-10T13:14:00Z">
              <w:r w:rsidR="00140880">
                <w:rPr>
                  <w:sz w:val="24"/>
                </w:rPr>
                <w:t>ó</w:t>
              </w:r>
            </w:ins>
            <w:proofErr w:type="spellEnd"/>
            <w:ins w:id="160" w:author="Karin" w:date="2014-07-10T13:13:00Z">
              <w:r w:rsidR="00140880">
                <w:rPr>
                  <w:sz w:val="24"/>
                </w:rPr>
                <w:t xml:space="preserve"> una </w:t>
              </w:r>
              <w:proofErr w:type="spellStart"/>
              <w:r w:rsidR="00140880">
                <w:rPr>
                  <w:sz w:val="24"/>
                </w:rPr>
                <w:t>crema</w:t>
              </w:r>
              <w:proofErr w:type="spellEnd"/>
              <w:r w:rsidR="00140880">
                <w:rPr>
                  <w:sz w:val="24"/>
                </w:rPr>
                <w:t xml:space="preserve"> </w:t>
              </w:r>
              <w:proofErr w:type="spellStart"/>
              <w:r w:rsidR="00140880">
                <w:rPr>
                  <w:sz w:val="24"/>
                </w:rPr>
                <w:t>humectante</w:t>
              </w:r>
              <w:proofErr w:type="spellEnd"/>
              <w:r w:rsidR="00140880">
                <w:rPr>
                  <w:sz w:val="24"/>
                </w:rPr>
                <w:t xml:space="preserve"> que </w:t>
              </w:r>
              <w:proofErr w:type="spellStart"/>
              <w:r w:rsidR="00140880">
                <w:rPr>
                  <w:sz w:val="24"/>
                </w:rPr>
                <w:t>seguramente</w:t>
              </w:r>
              <w:proofErr w:type="spellEnd"/>
              <w:r w:rsidR="00140880">
                <w:rPr>
                  <w:sz w:val="24"/>
                </w:rPr>
                <w:t xml:space="preserve"> le </w:t>
              </w:r>
              <w:proofErr w:type="spellStart"/>
              <w:r w:rsidR="00140880">
                <w:rPr>
                  <w:sz w:val="24"/>
                </w:rPr>
                <w:t>va</w:t>
              </w:r>
              <w:proofErr w:type="spellEnd"/>
              <w:r w:rsidR="00140880">
                <w:rPr>
                  <w:sz w:val="24"/>
                </w:rPr>
                <w:t xml:space="preserve"> </w:t>
              </w:r>
              <w:proofErr w:type="gramStart"/>
              <w:r w:rsidR="00140880">
                <w:rPr>
                  <w:sz w:val="24"/>
                </w:rPr>
                <w:t>a</w:t>
              </w:r>
              <w:proofErr w:type="gramEnd"/>
              <w:r w:rsidR="00140880">
                <w:rPr>
                  <w:sz w:val="24"/>
                </w:rPr>
                <w:t xml:space="preserve"> </w:t>
              </w:r>
              <w:proofErr w:type="spellStart"/>
              <w:r w:rsidR="00140880">
                <w:rPr>
                  <w:sz w:val="24"/>
                </w:rPr>
                <w:t>aliviar</w:t>
              </w:r>
              <w:proofErr w:type="spellEnd"/>
              <w:r w:rsidR="00140880">
                <w:rPr>
                  <w:sz w:val="24"/>
                </w:rPr>
                <w:t xml:space="preserve"> la </w:t>
              </w:r>
              <w:proofErr w:type="spellStart"/>
              <w:r w:rsidR="00140880">
                <w:rPr>
                  <w:sz w:val="24"/>
                </w:rPr>
                <w:t>sequedad</w:t>
              </w:r>
            </w:ins>
            <w:proofErr w:type="spellEnd"/>
            <w:ins w:id="161" w:author="Karin" w:date="2014-07-10T13:55:00Z">
              <w:r w:rsidR="004C7BB6">
                <w:rPr>
                  <w:sz w:val="24"/>
                </w:rPr>
                <w:t xml:space="preserve"> en las </w:t>
              </w:r>
              <w:proofErr w:type="spellStart"/>
              <w:r w:rsidR="004C7BB6">
                <w:rPr>
                  <w:sz w:val="24"/>
                </w:rPr>
                <w:t>manos</w:t>
              </w:r>
            </w:ins>
            <w:proofErr w:type="spellEnd"/>
            <w:ins w:id="162" w:author="Karin" w:date="2014-07-10T13:13:00Z">
              <w:r w:rsidR="00140880">
                <w:rPr>
                  <w:sz w:val="24"/>
                </w:rPr>
                <w:t>.</w:t>
              </w:r>
            </w:ins>
          </w:p>
        </w:tc>
        <w:tc>
          <w:tcPr>
            <w:tcW w:w="4320" w:type="dxa"/>
          </w:tcPr>
          <w:p w:rsidR="009650EF" w:rsidRDefault="00140880" w:rsidP="00140880">
            <w:pPr>
              <w:pStyle w:val="Normal1"/>
            </w:pPr>
            <w:ins w:id="163" w:author="Karin" w:date="2014-07-10T13:12:00Z">
              <w:r>
                <w:rPr>
                  <w:sz w:val="24"/>
                </w:rPr>
                <w:t xml:space="preserve">la </w:t>
              </w:r>
              <w:proofErr w:type="spellStart"/>
              <w:r>
                <w:rPr>
                  <w:sz w:val="24"/>
                </w:rPr>
                <w:t>piel</w:t>
              </w:r>
            </w:ins>
            <w:proofErr w:type="spellEnd"/>
            <w:ins w:id="164" w:author="Karin" w:date="2014-07-10T13:15:00Z">
              <w:r>
                <w:rPr>
                  <w:sz w:val="24"/>
                </w:rPr>
                <w:t xml:space="preserve"> </w:t>
              </w:r>
            </w:ins>
            <w:del w:id="165" w:author="Karin" w:date="2014-07-10T13:15:00Z">
              <w:r w:rsidR="008350FB" w:rsidDel="00140880">
                <w:rPr>
                  <w:sz w:val="24"/>
                </w:rPr>
                <w:delText>la epidermis, la dermis</w:delText>
              </w:r>
            </w:del>
            <w:ins w:id="166" w:author="Karin" w:date="2014-07-10T13:15:00Z">
              <w:r>
                <w:rPr>
                  <w:sz w:val="24"/>
                </w:rPr>
                <w:t xml:space="preserve"> </w:t>
              </w:r>
            </w:ins>
            <w:r w:rsidR="008350FB">
              <w:rPr>
                <w:sz w:val="24"/>
              </w:rPr>
              <w:t xml:space="preserve"> </w:t>
            </w:r>
          </w:p>
        </w:tc>
      </w:tr>
      <w:tr w:rsidR="009650EF">
        <w:tc>
          <w:tcPr>
            <w:tcW w:w="5310" w:type="dxa"/>
          </w:tcPr>
          <w:p w:rsidR="009650EF" w:rsidRPr="00295FC9" w:rsidRDefault="008350FB">
            <w:pPr>
              <w:pStyle w:val="Normal1"/>
            </w:pPr>
            <w:del w:id="167" w:author="Karin" w:date="2014-07-10T13:15:00Z">
              <w:r w:rsidRPr="00295FC9" w:rsidDel="00140880">
                <w:rPr>
                  <w:sz w:val="24"/>
                </w:rPr>
                <w:delText xml:space="preserve">la cabeza </w:delText>
              </w:r>
            </w:del>
            <w:ins w:id="168" w:author="Karin" w:date="2014-07-10T13:16:00Z">
              <w:r w:rsidR="00140880">
                <w:rPr>
                  <w:sz w:val="24"/>
                </w:rPr>
                <w:t xml:space="preserve">Mario </w:t>
              </w:r>
              <w:proofErr w:type="spellStart"/>
              <w:r w:rsidR="00140880">
                <w:rPr>
                  <w:sz w:val="24"/>
                </w:rPr>
                <w:t>viene</w:t>
              </w:r>
              <w:proofErr w:type="spellEnd"/>
              <w:r w:rsidR="00140880">
                <w:rPr>
                  <w:sz w:val="24"/>
                </w:rPr>
                <w:t xml:space="preserve"> </w:t>
              </w:r>
              <w:proofErr w:type="spellStart"/>
              <w:r w:rsidR="00140880">
                <w:rPr>
                  <w:sz w:val="24"/>
                </w:rPr>
                <w:t>rasc</w:t>
              </w:r>
            </w:ins>
            <w:ins w:id="169" w:author="Karin" w:date="2014-07-10T13:17:00Z">
              <w:r w:rsidR="00140880">
                <w:rPr>
                  <w:sz w:val="24"/>
                </w:rPr>
                <w:t>á</w:t>
              </w:r>
            </w:ins>
            <w:ins w:id="170" w:author="Karin" w:date="2014-07-10T13:16:00Z">
              <w:r w:rsidR="00140880">
                <w:rPr>
                  <w:sz w:val="24"/>
                </w:rPr>
                <w:t>ndose</w:t>
              </w:r>
              <w:proofErr w:type="spellEnd"/>
              <w:r w:rsidR="00140880">
                <w:rPr>
                  <w:sz w:val="24"/>
                </w:rPr>
                <w:t xml:space="preserve"> la </w:t>
              </w:r>
              <w:proofErr w:type="spellStart"/>
              <w:r w:rsidR="00140880">
                <w:rPr>
                  <w:sz w:val="24"/>
                </w:rPr>
                <w:t>cabeza</w:t>
              </w:r>
              <w:proofErr w:type="spellEnd"/>
              <w:r w:rsidR="00140880">
                <w:rPr>
                  <w:sz w:val="24"/>
                </w:rPr>
                <w:t xml:space="preserve"> </w:t>
              </w:r>
              <w:proofErr w:type="spellStart"/>
              <w:r w:rsidR="00140880">
                <w:rPr>
                  <w:sz w:val="24"/>
                </w:rPr>
                <w:t>todo</w:t>
              </w:r>
              <w:proofErr w:type="spellEnd"/>
              <w:r w:rsidR="00140880">
                <w:rPr>
                  <w:sz w:val="24"/>
                </w:rPr>
                <w:t xml:space="preserve"> el </w:t>
              </w:r>
              <w:proofErr w:type="spellStart"/>
              <w:r w:rsidR="00140880">
                <w:rPr>
                  <w:sz w:val="24"/>
                </w:rPr>
                <w:t>tiempo</w:t>
              </w:r>
            </w:ins>
            <w:proofErr w:type="spellEnd"/>
            <w:ins w:id="171" w:author="Karin" w:date="2014-07-10T13:17:00Z">
              <w:r w:rsidR="00140880">
                <w:rPr>
                  <w:sz w:val="24"/>
                </w:rPr>
                <w:t>…</w:t>
              </w:r>
              <w:r w:rsidR="00140880">
                <w:rPr>
                  <w:sz w:val="24"/>
                </w:rPr>
                <w:t>¿</w:t>
              </w:r>
              <w:proofErr w:type="spellStart"/>
              <w:r w:rsidR="00140880">
                <w:rPr>
                  <w:sz w:val="24"/>
                </w:rPr>
                <w:t>Será</w:t>
              </w:r>
              <w:proofErr w:type="spellEnd"/>
              <w:r w:rsidR="00140880">
                <w:rPr>
                  <w:sz w:val="24"/>
                </w:rPr>
                <w:t xml:space="preserve"> </w:t>
              </w:r>
              <w:proofErr w:type="spellStart"/>
              <w:r w:rsidR="00140880">
                <w:rPr>
                  <w:sz w:val="24"/>
                </w:rPr>
                <w:t>caspa</w:t>
              </w:r>
              <w:proofErr w:type="spellEnd"/>
              <w:r w:rsidR="00140880">
                <w:rPr>
                  <w:sz w:val="24"/>
                </w:rPr>
                <w:t xml:space="preserve"> o </w:t>
              </w:r>
              <w:proofErr w:type="spellStart"/>
              <w:r w:rsidR="00140880">
                <w:rPr>
                  <w:sz w:val="24"/>
                </w:rPr>
                <w:t>tendrá</w:t>
              </w:r>
              <w:proofErr w:type="spellEnd"/>
              <w:r w:rsidR="00140880">
                <w:rPr>
                  <w:sz w:val="24"/>
                </w:rPr>
                <w:t xml:space="preserve"> </w:t>
              </w:r>
              <w:proofErr w:type="spellStart"/>
              <w:r w:rsidR="00140880">
                <w:rPr>
                  <w:sz w:val="24"/>
                </w:rPr>
                <w:t>piojos</w:t>
              </w:r>
              <w:proofErr w:type="spellEnd"/>
              <w:r w:rsidR="00140880">
                <w:rPr>
                  <w:sz w:val="24"/>
                </w:rPr>
                <w:t>?</w:t>
              </w:r>
            </w:ins>
          </w:p>
        </w:tc>
        <w:tc>
          <w:tcPr>
            <w:tcW w:w="4320" w:type="dxa"/>
          </w:tcPr>
          <w:p w:rsidR="009650EF" w:rsidRDefault="008350FB">
            <w:pPr>
              <w:pStyle w:val="Normal1"/>
            </w:pPr>
            <w:del w:id="172" w:author="Karin" w:date="2014-07-10T13:16:00Z">
              <w:r w:rsidDel="00140880">
                <w:rPr>
                  <w:sz w:val="24"/>
                </w:rPr>
                <w:delText xml:space="preserve">la frente, </w:delText>
              </w:r>
            </w:del>
            <w:r>
              <w:rPr>
                <w:sz w:val="24"/>
              </w:rPr>
              <w:t xml:space="preserve">el </w:t>
            </w:r>
            <w:proofErr w:type="spellStart"/>
            <w:r>
              <w:rPr>
                <w:sz w:val="24"/>
              </w:rPr>
              <w:t>cuello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cabelludo</w:t>
            </w:r>
            <w:proofErr w:type="spellEnd"/>
            <w:r>
              <w:rPr>
                <w:sz w:val="24"/>
              </w:rPr>
              <w:t xml:space="preserve"> </w:t>
            </w:r>
          </w:p>
        </w:tc>
      </w:tr>
      <w:tr w:rsidR="009650EF">
        <w:tc>
          <w:tcPr>
            <w:tcW w:w="5310" w:type="dxa"/>
          </w:tcPr>
          <w:p w:rsidR="009650EF" w:rsidRPr="00295FC9" w:rsidRDefault="008350FB">
            <w:pPr>
              <w:pStyle w:val="Normal1"/>
            </w:pPr>
            <w:del w:id="173" w:author="Karin" w:date="2014-07-10T13:17:00Z">
              <w:r w:rsidRPr="00295FC9" w:rsidDel="00140880">
                <w:rPr>
                  <w:sz w:val="24"/>
                </w:rPr>
                <w:delText xml:space="preserve">perianal </w:delText>
              </w:r>
            </w:del>
            <w:ins w:id="174" w:author="Karin" w:date="2014-07-10T13:29:00Z">
              <w:r w:rsidR="00620F9B">
                <w:rPr>
                  <w:sz w:val="24"/>
                </w:rPr>
                <w:t xml:space="preserve">Antonio se </w:t>
              </w:r>
              <w:proofErr w:type="spellStart"/>
              <w:r w:rsidR="00620F9B">
                <w:rPr>
                  <w:sz w:val="24"/>
                </w:rPr>
                <w:t>cay</w:t>
              </w:r>
            </w:ins>
            <w:ins w:id="175" w:author="Karin" w:date="2014-07-10T13:31:00Z">
              <w:r w:rsidR="00620F9B">
                <w:rPr>
                  <w:sz w:val="24"/>
                </w:rPr>
                <w:t>ó</w:t>
              </w:r>
            </w:ins>
            <w:proofErr w:type="spellEnd"/>
            <w:ins w:id="176" w:author="Karin" w:date="2014-07-10T13:29:00Z">
              <w:r w:rsidR="00620F9B">
                <w:rPr>
                  <w:sz w:val="24"/>
                </w:rPr>
                <w:t xml:space="preserve"> </w:t>
              </w:r>
              <w:proofErr w:type="spellStart"/>
              <w:r w:rsidR="00620F9B">
                <w:rPr>
                  <w:sz w:val="24"/>
                </w:rPr>
                <w:t>sentado</w:t>
              </w:r>
              <w:proofErr w:type="spellEnd"/>
              <w:r w:rsidR="00620F9B">
                <w:rPr>
                  <w:sz w:val="24"/>
                </w:rPr>
                <w:t xml:space="preserve"> en el </w:t>
              </w:r>
              <w:proofErr w:type="spellStart"/>
              <w:r w:rsidR="00620F9B">
                <w:rPr>
                  <w:sz w:val="24"/>
                </w:rPr>
                <w:t>piso</w:t>
              </w:r>
              <w:proofErr w:type="spellEnd"/>
              <w:r w:rsidR="00620F9B">
                <w:rPr>
                  <w:sz w:val="24"/>
                </w:rPr>
                <w:t xml:space="preserve"> </w:t>
              </w:r>
              <w:proofErr w:type="spellStart"/>
              <w:r w:rsidR="00620F9B">
                <w:rPr>
                  <w:sz w:val="24"/>
                </w:rPr>
                <w:t>cuando</w:t>
              </w:r>
              <w:proofErr w:type="spellEnd"/>
              <w:r w:rsidR="00620F9B">
                <w:rPr>
                  <w:sz w:val="24"/>
                </w:rPr>
                <w:t xml:space="preserve"> la </w:t>
              </w:r>
              <w:proofErr w:type="spellStart"/>
              <w:r w:rsidR="00620F9B">
                <w:rPr>
                  <w:sz w:val="24"/>
                </w:rPr>
                <w:t>pata</w:t>
              </w:r>
              <w:proofErr w:type="spellEnd"/>
              <w:r w:rsidR="00620F9B">
                <w:rPr>
                  <w:sz w:val="24"/>
                </w:rPr>
                <w:t xml:space="preserve"> de su </w:t>
              </w:r>
              <w:proofErr w:type="spellStart"/>
              <w:r w:rsidR="00620F9B">
                <w:rPr>
                  <w:sz w:val="24"/>
                </w:rPr>
                <w:t>silla</w:t>
              </w:r>
              <w:proofErr w:type="spellEnd"/>
              <w:r w:rsidR="00620F9B">
                <w:rPr>
                  <w:sz w:val="24"/>
                </w:rPr>
                <w:t xml:space="preserve"> se </w:t>
              </w:r>
              <w:proofErr w:type="spellStart"/>
              <w:r w:rsidR="00620F9B">
                <w:rPr>
                  <w:sz w:val="24"/>
                </w:rPr>
                <w:t>rompi</w:t>
              </w:r>
            </w:ins>
            <w:ins w:id="177" w:author="Karin" w:date="2014-07-10T13:31:00Z">
              <w:r w:rsidR="00620F9B">
                <w:rPr>
                  <w:sz w:val="24"/>
                </w:rPr>
                <w:t>ó</w:t>
              </w:r>
            </w:ins>
            <w:proofErr w:type="spellEnd"/>
            <w:ins w:id="178" w:author="Karin" w:date="2014-07-10T13:29:00Z">
              <w:r w:rsidR="004C7BB6">
                <w:rPr>
                  <w:sz w:val="24"/>
                </w:rPr>
                <w:t xml:space="preserve">. </w:t>
              </w:r>
            </w:ins>
            <w:ins w:id="179" w:author="Karin" w:date="2014-07-10T13:56:00Z">
              <w:r w:rsidR="004C7BB6">
                <w:rPr>
                  <w:sz w:val="24"/>
                </w:rPr>
                <w:t>Al</w:t>
              </w:r>
            </w:ins>
            <w:ins w:id="180" w:author="Karin" w:date="2014-07-10T13:29:00Z">
              <w:r w:rsidR="00620F9B">
                <w:rPr>
                  <w:sz w:val="24"/>
                </w:rPr>
                <w:t xml:space="preserve"> </w:t>
              </w:r>
              <w:proofErr w:type="spellStart"/>
              <w:r w:rsidR="00620F9B">
                <w:rPr>
                  <w:sz w:val="24"/>
                </w:rPr>
                <w:t>inspeccion</w:t>
              </w:r>
            </w:ins>
            <w:ins w:id="181" w:author="Karin" w:date="2014-07-10T13:56:00Z">
              <w:r w:rsidR="004C7BB6">
                <w:rPr>
                  <w:sz w:val="24"/>
                </w:rPr>
                <w:t>ar</w:t>
              </w:r>
            </w:ins>
            <w:proofErr w:type="spellEnd"/>
            <w:ins w:id="182" w:author="Karin" w:date="2014-07-10T13:29:00Z">
              <w:r w:rsidR="00620F9B">
                <w:rPr>
                  <w:sz w:val="24"/>
                </w:rPr>
                <w:t xml:space="preserve"> la </w:t>
              </w:r>
              <w:proofErr w:type="spellStart"/>
              <w:r w:rsidR="00620F9B">
                <w:rPr>
                  <w:sz w:val="24"/>
                </w:rPr>
                <w:t>zona</w:t>
              </w:r>
              <w:proofErr w:type="spellEnd"/>
              <w:r w:rsidR="00620F9B">
                <w:rPr>
                  <w:sz w:val="24"/>
                </w:rPr>
                <w:t xml:space="preserve"> </w:t>
              </w:r>
            </w:ins>
            <w:ins w:id="183" w:author="Karin" w:date="2014-07-10T13:55:00Z">
              <w:r w:rsidR="004C7BB6">
                <w:rPr>
                  <w:sz w:val="24"/>
                </w:rPr>
                <w:t xml:space="preserve">en el </w:t>
              </w:r>
              <w:proofErr w:type="spellStart"/>
              <w:r w:rsidR="004C7BB6">
                <w:rPr>
                  <w:sz w:val="24"/>
                </w:rPr>
                <w:t>espejo</w:t>
              </w:r>
              <w:proofErr w:type="spellEnd"/>
              <w:r w:rsidR="004C7BB6">
                <w:rPr>
                  <w:sz w:val="24"/>
                </w:rPr>
                <w:t xml:space="preserve">, </w:t>
              </w:r>
            </w:ins>
            <w:proofErr w:type="spellStart"/>
            <w:ins w:id="184" w:author="Karin" w:date="2014-07-10T13:29:00Z">
              <w:r w:rsidR="00620F9B">
                <w:rPr>
                  <w:sz w:val="24"/>
                </w:rPr>
                <w:t>vio</w:t>
              </w:r>
              <w:proofErr w:type="spellEnd"/>
              <w:r w:rsidR="00620F9B">
                <w:rPr>
                  <w:sz w:val="24"/>
                </w:rPr>
                <w:t xml:space="preserve"> que</w:t>
              </w:r>
            </w:ins>
            <w:ins w:id="185" w:author="Karin" w:date="2014-07-10T13:30:00Z">
              <w:r w:rsidR="00620F9B">
                <w:rPr>
                  <w:sz w:val="24"/>
                </w:rPr>
                <w:t xml:space="preserve"> </w:t>
              </w:r>
              <w:proofErr w:type="spellStart"/>
              <w:r w:rsidR="00620F9B">
                <w:rPr>
                  <w:sz w:val="24"/>
                </w:rPr>
                <w:t>estaba</w:t>
              </w:r>
              <w:proofErr w:type="spellEnd"/>
              <w:r w:rsidR="00620F9B">
                <w:rPr>
                  <w:sz w:val="24"/>
                </w:rPr>
                <w:t xml:space="preserve"> </w:t>
              </w:r>
              <w:proofErr w:type="spellStart"/>
              <w:r w:rsidR="00620F9B">
                <w:rPr>
                  <w:sz w:val="24"/>
                </w:rPr>
                <w:t>llena</w:t>
              </w:r>
              <w:proofErr w:type="spellEnd"/>
              <w:r w:rsidR="00620F9B">
                <w:rPr>
                  <w:sz w:val="24"/>
                </w:rPr>
                <w:t xml:space="preserve"> de </w:t>
              </w:r>
              <w:proofErr w:type="spellStart"/>
              <w:r w:rsidR="00620F9B">
                <w:rPr>
                  <w:sz w:val="24"/>
                </w:rPr>
                <w:t>moretones</w:t>
              </w:r>
              <w:proofErr w:type="spellEnd"/>
              <w:r w:rsidR="00620F9B">
                <w:rPr>
                  <w:sz w:val="24"/>
                </w:rPr>
                <w:t xml:space="preserve"> color </w:t>
              </w:r>
              <w:proofErr w:type="spellStart"/>
              <w:r w:rsidR="00620F9B">
                <w:rPr>
                  <w:sz w:val="24"/>
                </w:rPr>
                <w:t>violeta</w:t>
              </w:r>
              <w:proofErr w:type="spellEnd"/>
              <w:r w:rsidR="00620F9B">
                <w:rPr>
                  <w:sz w:val="24"/>
                </w:rPr>
                <w:t>.</w:t>
              </w:r>
            </w:ins>
          </w:p>
        </w:tc>
        <w:tc>
          <w:tcPr>
            <w:tcW w:w="4320" w:type="dxa"/>
          </w:tcPr>
          <w:p w:rsidR="009650EF" w:rsidRDefault="008350FB">
            <w:pPr>
              <w:pStyle w:val="Normal1"/>
            </w:pPr>
            <w:del w:id="186" w:author="Karin" w:date="2014-07-10T13:17:00Z">
              <w:r w:rsidDel="00140880">
                <w:rPr>
                  <w:sz w:val="24"/>
                </w:rPr>
                <w:delText xml:space="preserve">el ano </w:delText>
              </w:r>
            </w:del>
            <w:proofErr w:type="spellStart"/>
            <w:ins w:id="187" w:author="Karin" w:date="2014-07-10T13:18:00Z">
              <w:r w:rsidR="00140880">
                <w:rPr>
                  <w:sz w:val="24"/>
                </w:rPr>
                <w:t>perianal</w:t>
              </w:r>
            </w:ins>
            <w:proofErr w:type="spellEnd"/>
          </w:p>
        </w:tc>
      </w:tr>
      <w:tr w:rsidR="009650EF">
        <w:tc>
          <w:tcPr>
            <w:tcW w:w="5310" w:type="dxa"/>
          </w:tcPr>
          <w:p w:rsidR="009650EF" w:rsidRPr="00295FC9" w:rsidRDefault="008350FB">
            <w:pPr>
              <w:pStyle w:val="Normal1"/>
            </w:pPr>
            <w:del w:id="188" w:author="Karin" w:date="2014-07-10T13:32:00Z">
              <w:r w:rsidRPr="00295FC9" w:rsidDel="00620F9B">
                <w:rPr>
                  <w:sz w:val="24"/>
                </w:rPr>
                <w:delText>las manchas</w:delText>
              </w:r>
            </w:del>
            <w:ins w:id="189" w:author="Karin" w:date="2014-07-10T13:36:00Z">
              <w:r w:rsidR="00620F9B">
                <w:rPr>
                  <w:sz w:val="24"/>
                </w:rPr>
                <w:t xml:space="preserve"> A Lucinda le </w:t>
              </w:r>
              <w:proofErr w:type="spellStart"/>
              <w:r w:rsidR="00620F9B">
                <w:rPr>
                  <w:sz w:val="24"/>
                </w:rPr>
                <w:t>sali</w:t>
              </w:r>
            </w:ins>
            <w:ins w:id="190" w:author="Karin" w:date="2014-07-10T13:39:00Z">
              <w:r w:rsidR="00620F9B">
                <w:rPr>
                  <w:sz w:val="24"/>
                </w:rPr>
                <w:t>ó</w:t>
              </w:r>
            </w:ins>
            <w:proofErr w:type="spellEnd"/>
            <w:ins w:id="191" w:author="Karin" w:date="2014-07-10T13:38:00Z">
              <w:r w:rsidR="00620F9B">
                <w:rPr>
                  <w:sz w:val="24"/>
                </w:rPr>
                <w:t xml:space="preserve"> un </w:t>
              </w:r>
              <w:proofErr w:type="spellStart"/>
              <w:r w:rsidR="00620F9B">
                <w:rPr>
                  <w:sz w:val="24"/>
                </w:rPr>
                <w:t>sarpilludo</w:t>
              </w:r>
              <w:proofErr w:type="spellEnd"/>
              <w:r w:rsidR="00620F9B">
                <w:rPr>
                  <w:sz w:val="24"/>
                </w:rPr>
                <w:t xml:space="preserve"> en el </w:t>
              </w:r>
              <w:proofErr w:type="spellStart"/>
              <w:r w:rsidR="00620F9B">
                <w:rPr>
                  <w:sz w:val="24"/>
                </w:rPr>
                <w:t>pecho</w:t>
              </w:r>
              <w:proofErr w:type="spellEnd"/>
              <w:r w:rsidR="00620F9B">
                <w:rPr>
                  <w:sz w:val="24"/>
                </w:rPr>
                <w:t xml:space="preserve"> y en la </w:t>
              </w:r>
              <w:proofErr w:type="spellStart"/>
              <w:r w:rsidR="00620F9B">
                <w:rPr>
                  <w:sz w:val="24"/>
                </w:rPr>
                <w:t>espalda</w:t>
              </w:r>
              <w:proofErr w:type="spellEnd"/>
              <w:r w:rsidR="00620F9B">
                <w:rPr>
                  <w:sz w:val="24"/>
                </w:rPr>
                <w:t xml:space="preserve"> y no </w:t>
              </w:r>
              <w:proofErr w:type="spellStart"/>
              <w:r w:rsidR="00620F9B">
                <w:rPr>
                  <w:sz w:val="24"/>
                </w:rPr>
                <w:t>sabe</w:t>
              </w:r>
              <w:proofErr w:type="spellEnd"/>
              <w:r w:rsidR="00620F9B">
                <w:rPr>
                  <w:sz w:val="24"/>
                </w:rPr>
                <w:t xml:space="preserve"> </w:t>
              </w:r>
            </w:ins>
            <w:ins w:id="192" w:author="Karin" w:date="2014-07-10T13:39:00Z">
              <w:r w:rsidR="00620F9B">
                <w:rPr>
                  <w:sz w:val="24"/>
                </w:rPr>
                <w:t xml:space="preserve">la </w:t>
              </w:r>
              <w:proofErr w:type="spellStart"/>
              <w:r w:rsidR="00620F9B">
                <w:rPr>
                  <w:sz w:val="24"/>
                </w:rPr>
                <w:t>razón</w:t>
              </w:r>
            </w:ins>
            <w:proofErr w:type="spellEnd"/>
            <w:ins w:id="193" w:author="Karin" w:date="2014-07-10T13:38:00Z">
              <w:r w:rsidR="00620F9B">
                <w:rPr>
                  <w:sz w:val="24"/>
                </w:rPr>
                <w:t xml:space="preserve">. Si no se le </w:t>
              </w:r>
              <w:proofErr w:type="spellStart"/>
              <w:r w:rsidR="00620F9B">
                <w:rPr>
                  <w:sz w:val="24"/>
                </w:rPr>
                <w:t>va</w:t>
              </w:r>
              <w:proofErr w:type="spellEnd"/>
              <w:r w:rsidR="00620F9B">
                <w:rPr>
                  <w:sz w:val="24"/>
                </w:rPr>
                <w:t xml:space="preserve"> en un par de </w:t>
              </w:r>
              <w:r w:rsidR="00620F9B">
                <w:rPr>
                  <w:sz w:val="24"/>
                </w:rPr>
                <w:t>días</w:t>
              </w:r>
              <w:r w:rsidR="00620F9B">
                <w:rPr>
                  <w:sz w:val="24"/>
                </w:rPr>
                <w:t xml:space="preserve">, </w:t>
              </w:r>
              <w:proofErr w:type="spellStart"/>
              <w:r w:rsidR="00620F9B">
                <w:rPr>
                  <w:sz w:val="24"/>
                </w:rPr>
                <w:t>tendr</w:t>
              </w:r>
            </w:ins>
            <w:ins w:id="194" w:author="Karin" w:date="2014-07-10T13:39:00Z">
              <w:r w:rsidR="00620F9B">
                <w:rPr>
                  <w:sz w:val="24"/>
                </w:rPr>
                <w:t>á</w:t>
              </w:r>
            </w:ins>
            <w:proofErr w:type="spellEnd"/>
            <w:ins w:id="195" w:author="Karin" w:date="2014-07-10T13:38:00Z">
              <w:r w:rsidR="00620F9B">
                <w:rPr>
                  <w:sz w:val="24"/>
                </w:rPr>
                <w:t xml:space="preserve"> que </w:t>
              </w:r>
              <w:proofErr w:type="spellStart"/>
              <w:r w:rsidR="00620F9B">
                <w:rPr>
                  <w:sz w:val="24"/>
                </w:rPr>
                <w:t>consultar</w:t>
              </w:r>
              <w:proofErr w:type="spellEnd"/>
              <w:r w:rsidR="00620F9B">
                <w:rPr>
                  <w:sz w:val="24"/>
                </w:rPr>
                <w:t xml:space="preserve"> con un </w:t>
              </w:r>
              <w:proofErr w:type="spellStart"/>
              <w:r w:rsidR="00620F9B">
                <w:rPr>
                  <w:sz w:val="24"/>
                </w:rPr>
                <w:t>especialista</w:t>
              </w:r>
              <w:proofErr w:type="spellEnd"/>
              <w:r w:rsidR="00620F9B">
                <w:rPr>
                  <w:sz w:val="24"/>
                </w:rPr>
                <w:t>.</w:t>
              </w:r>
            </w:ins>
            <w:ins w:id="196" w:author="Karin" w:date="2014-07-10T13:36:00Z">
              <w:r w:rsidR="00620F9B">
                <w:rPr>
                  <w:sz w:val="24"/>
                </w:rPr>
                <w:t xml:space="preserve"> </w:t>
              </w:r>
            </w:ins>
          </w:p>
        </w:tc>
        <w:tc>
          <w:tcPr>
            <w:tcW w:w="4320" w:type="dxa"/>
          </w:tcPr>
          <w:p w:rsidR="009650EF" w:rsidRDefault="008350FB">
            <w:pPr>
              <w:pStyle w:val="Normal1"/>
            </w:pPr>
            <w:del w:id="197" w:author="Karin" w:date="2014-07-10T13:38:00Z">
              <w:r w:rsidDel="00620F9B">
                <w:rPr>
                  <w:sz w:val="24"/>
                </w:rPr>
                <w:delText>el lunar, la marca de nacimiento</w:delText>
              </w:r>
            </w:del>
            <w:ins w:id="198" w:author="Karin" w:date="2014-07-10T13:39:00Z">
              <w:r w:rsidR="00620F9B">
                <w:rPr>
                  <w:sz w:val="24"/>
                </w:rPr>
                <w:t xml:space="preserve"> </w:t>
              </w:r>
            </w:ins>
            <w:ins w:id="199" w:author="Karin" w:date="2014-07-10T13:38:00Z">
              <w:r w:rsidR="00620F9B">
                <w:rPr>
                  <w:sz w:val="24"/>
                </w:rPr>
                <w:t xml:space="preserve">el </w:t>
              </w:r>
              <w:proofErr w:type="spellStart"/>
              <w:r w:rsidR="00620F9B">
                <w:rPr>
                  <w:sz w:val="24"/>
                </w:rPr>
                <w:t>dermat</w:t>
              </w:r>
            </w:ins>
            <w:ins w:id="200" w:author="Karin" w:date="2014-07-10T13:39:00Z">
              <w:r w:rsidR="00620F9B">
                <w:rPr>
                  <w:sz w:val="24"/>
                </w:rPr>
                <w:t>ólogo</w:t>
              </w:r>
            </w:ins>
            <w:proofErr w:type="spellEnd"/>
          </w:p>
        </w:tc>
      </w:tr>
      <w:tr w:rsidR="009650EF">
        <w:tc>
          <w:tcPr>
            <w:tcW w:w="5310" w:type="dxa"/>
          </w:tcPr>
          <w:p w:rsidR="009650EF" w:rsidRPr="00295FC9" w:rsidRDefault="008350FB">
            <w:pPr>
              <w:pStyle w:val="Normal1"/>
            </w:pPr>
            <w:del w:id="201" w:author="Karin" w:date="2014-07-10T13:40:00Z">
              <w:r w:rsidRPr="00295FC9" w:rsidDel="00307B6F">
                <w:rPr>
                  <w:sz w:val="24"/>
                </w:rPr>
                <w:delText>el pelo</w:delText>
              </w:r>
            </w:del>
            <w:ins w:id="202" w:author="Karin" w:date="2014-07-10T13:41:00Z">
              <w:r w:rsidR="00307B6F">
                <w:rPr>
                  <w:sz w:val="24"/>
                </w:rPr>
                <w:t xml:space="preserve"> </w:t>
              </w:r>
              <w:proofErr w:type="spellStart"/>
              <w:r w:rsidR="00307B6F">
                <w:rPr>
                  <w:sz w:val="24"/>
                </w:rPr>
                <w:t>Cuando</w:t>
              </w:r>
              <w:proofErr w:type="spellEnd"/>
              <w:r w:rsidR="00307B6F">
                <w:rPr>
                  <w:sz w:val="24"/>
                </w:rPr>
                <w:t xml:space="preserve"> </w:t>
              </w:r>
              <w:proofErr w:type="spellStart"/>
              <w:r w:rsidR="00307B6F">
                <w:rPr>
                  <w:sz w:val="24"/>
                </w:rPr>
                <w:t>Gastón</w:t>
              </w:r>
              <w:proofErr w:type="spellEnd"/>
              <w:r w:rsidR="00307B6F">
                <w:rPr>
                  <w:sz w:val="24"/>
                </w:rPr>
                <w:t xml:space="preserve"> se </w:t>
              </w:r>
              <w:proofErr w:type="spellStart"/>
              <w:r w:rsidR="00307B6F">
                <w:rPr>
                  <w:sz w:val="24"/>
                </w:rPr>
                <w:t>levanta</w:t>
              </w:r>
              <w:proofErr w:type="spellEnd"/>
              <w:r w:rsidR="00307B6F">
                <w:rPr>
                  <w:sz w:val="24"/>
                </w:rPr>
                <w:t xml:space="preserve"> el </w:t>
              </w:r>
              <w:proofErr w:type="spellStart"/>
              <w:r w:rsidR="00307B6F">
                <w:rPr>
                  <w:sz w:val="24"/>
                </w:rPr>
                <w:t>flequillo</w:t>
              </w:r>
            </w:ins>
            <w:proofErr w:type="spellEnd"/>
            <w:ins w:id="203" w:author="Karin" w:date="2014-07-10T13:56:00Z">
              <w:r w:rsidR="004C7BB6">
                <w:rPr>
                  <w:sz w:val="24"/>
                </w:rPr>
                <w:t>,</w:t>
              </w:r>
            </w:ins>
            <w:ins w:id="204" w:author="Karin" w:date="2014-07-10T13:41:00Z">
              <w:r w:rsidR="00307B6F">
                <w:rPr>
                  <w:sz w:val="24"/>
                </w:rPr>
                <w:t xml:space="preserve"> se </w:t>
              </w:r>
              <w:proofErr w:type="spellStart"/>
              <w:r w:rsidR="00307B6F">
                <w:rPr>
                  <w:sz w:val="24"/>
                </w:rPr>
                <w:t>pueden</w:t>
              </w:r>
              <w:proofErr w:type="spellEnd"/>
              <w:r w:rsidR="00307B6F">
                <w:rPr>
                  <w:sz w:val="24"/>
                </w:rPr>
                <w:t xml:space="preserve"> </w:t>
              </w:r>
              <w:proofErr w:type="spellStart"/>
              <w:r w:rsidR="00307B6F">
                <w:rPr>
                  <w:sz w:val="24"/>
                </w:rPr>
                <w:t>ver</w:t>
              </w:r>
              <w:proofErr w:type="spellEnd"/>
              <w:r w:rsidR="00307B6F">
                <w:rPr>
                  <w:sz w:val="24"/>
                </w:rPr>
                <w:t xml:space="preserve"> las </w:t>
              </w:r>
              <w:proofErr w:type="spellStart"/>
              <w:r w:rsidR="00307B6F">
                <w:rPr>
                  <w:sz w:val="24"/>
                </w:rPr>
                <w:t>marcas</w:t>
              </w:r>
              <w:proofErr w:type="spellEnd"/>
              <w:r w:rsidR="00307B6F">
                <w:rPr>
                  <w:sz w:val="24"/>
                </w:rPr>
                <w:t xml:space="preserve"> que le </w:t>
              </w:r>
              <w:proofErr w:type="spellStart"/>
              <w:r w:rsidR="00307B6F">
                <w:rPr>
                  <w:sz w:val="24"/>
                </w:rPr>
                <w:t>dej</w:t>
              </w:r>
            </w:ins>
            <w:ins w:id="205" w:author="Karin" w:date="2014-07-10T13:42:00Z">
              <w:r w:rsidR="00307B6F">
                <w:rPr>
                  <w:sz w:val="24"/>
                </w:rPr>
                <w:t>ó</w:t>
              </w:r>
            </w:ins>
            <w:proofErr w:type="spellEnd"/>
            <w:ins w:id="206" w:author="Karin" w:date="2014-07-10T13:41:00Z">
              <w:r w:rsidR="00307B6F">
                <w:rPr>
                  <w:sz w:val="24"/>
                </w:rPr>
                <w:t xml:space="preserve"> la </w:t>
              </w:r>
              <w:proofErr w:type="spellStart"/>
              <w:r w:rsidR="00307B6F">
                <w:rPr>
                  <w:sz w:val="24"/>
                </w:rPr>
                <w:t>varicela</w:t>
              </w:r>
              <w:proofErr w:type="spellEnd"/>
              <w:r w:rsidR="00307B6F">
                <w:rPr>
                  <w:sz w:val="24"/>
                </w:rPr>
                <w:t xml:space="preserve"> en </w:t>
              </w:r>
              <w:proofErr w:type="spellStart"/>
              <w:r w:rsidR="00307B6F">
                <w:rPr>
                  <w:sz w:val="24"/>
                </w:rPr>
                <w:t>esa</w:t>
              </w:r>
              <w:proofErr w:type="spellEnd"/>
              <w:r w:rsidR="00307B6F">
                <w:rPr>
                  <w:sz w:val="24"/>
                </w:rPr>
                <w:t xml:space="preserve"> </w:t>
              </w:r>
              <w:proofErr w:type="spellStart"/>
              <w:r w:rsidR="00307B6F">
                <w:rPr>
                  <w:sz w:val="24"/>
                </w:rPr>
                <w:t>zona</w:t>
              </w:r>
            </w:ins>
            <w:proofErr w:type="spellEnd"/>
            <w:ins w:id="207" w:author="Karin" w:date="2014-07-10T13:42:00Z">
              <w:r w:rsidR="00307B6F">
                <w:rPr>
                  <w:sz w:val="24"/>
                </w:rPr>
                <w:t xml:space="preserve"> de la </w:t>
              </w:r>
              <w:proofErr w:type="spellStart"/>
              <w:r w:rsidR="00307B6F">
                <w:rPr>
                  <w:sz w:val="24"/>
                </w:rPr>
                <w:t>cara</w:t>
              </w:r>
              <w:proofErr w:type="spellEnd"/>
              <w:r w:rsidR="00307B6F">
                <w:rPr>
                  <w:sz w:val="24"/>
                </w:rPr>
                <w:t>.</w:t>
              </w:r>
            </w:ins>
          </w:p>
        </w:tc>
        <w:tc>
          <w:tcPr>
            <w:tcW w:w="4320" w:type="dxa"/>
          </w:tcPr>
          <w:p w:rsidR="009650EF" w:rsidRDefault="008350FB">
            <w:pPr>
              <w:pStyle w:val="Normal1"/>
            </w:pPr>
            <w:del w:id="208" w:author="Karin" w:date="2014-07-10T13:42:00Z">
              <w:r w:rsidDel="00307B6F">
                <w:rPr>
                  <w:sz w:val="24"/>
                </w:rPr>
                <w:delText>el cuello cabelludo</w:delText>
              </w:r>
            </w:del>
            <w:ins w:id="209" w:author="Karin" w:date="2014-07-10T13:43:00Z">
              <w:r w:rsidR="00307B6F">
                <w:rPr>
                  <w:sz w:val="24"/>
                </w:rPr>
                <w:t xml:space="preserve"> </w:t>
              </w:r>
            </w:ins>
            <w:ins w:id="210" w:author="Karin" w:date="2014-07-10T13:42:00Z">
              <w:r w:rsidR="00307B6F">
                <w:rPr>
                  <w:sz w:val="24"/>
                </w:rPr>
                <w:t xml:space="preserve">la </w:t>
              </w:r>
              <w:proofErr w:type="spellStart"/>
              <w:r w:rsidR="00307B6F">
                <w:rPr>
                  <w:sz w:val="24"/>
                </w:rPr>
                <w:t>frente</w:t>
              </w:r>
            </w:ins>
            <w:proofErr w:type="spellEnd"/>
          </w:p>
        </w:tc>
      </w:tr>
      <w:tr w:rsidR="009650EF">
        <w:tc>
          <w:tcPr>
            <w:tcW w:w="5310" w:type="dxa"/>
          </w:tcPr>
          <w:p w:rsidR="009650EF" w:rsidRPr="00295FC9" w:rsidRDefault="008350FB">
            <w:pPr>
              <w:pStyle w:val="Normal1"/>
            </w:pPr>
            <w:del w:id="211" w:author="Karin" w:date="2014-07-10T13:43:00Z">
              <w:r w:rsidRPr="00295FC9" w:rsidDel="00307B6F">
                <w:rPr>
                  <w:sz w:val="24"/>
                </w:rPr>
                <w:delText>el acne</w:delText>
              </w:r>
            </w:del>
            <w:ins w:id="212" w:author="Karin" w:date="2014-07-10T13:45:00Z">
              <w:r w:rsidR="008D7553">
                <w:rPr>
                  <w:sz w:val="24"/>
                </w:rPr>
                <w:t xml:space="preserve"> </w:t>
              </w:r>
            </w:ins>
            <w:ins w:id="213" w:author="Karin" w:date="2014-07-10T13:46:00Z">
              <w:r w:rsidR="008D7553">
                <w:rPr>
                  <w:sz w:val="24"/>
                </w:rPr>
                <w:t xml:space="preserve">El </w:t>
              </w:r>
              <w:proofErr w:type="spellStart"/>
              <w:r w:rsidR="008D7553">
                <w:rPr>
                  <w:sz w:val="24"/>
                </w:rPr>
                <w:t>m</w:t>
              </w:r>
            </w:ins>
            <w:ins w:id="214" w:author="Karin" w:date="2014-07-10T13:48:00Z">
              <w:r w:rsidR="008D7553">
                <w:rPr>
                  <w:sz w:val="24"/>
                </w:rPr>
                <w:t>é</w:t>
              </w:r>
            </w:ins>
            <w:ins w:id="215" w:author="Karin" w:date="2014-07-10T13:46:00Z">
              <w:r w:rsidR="008D7553">
                <w:rPr>
                  <w:sz w:val="24"/>
                </w:rPr>
                <w:t>dico</w:t>
              </w:r>
              <w:proofErr w:type="spellEnd"/>
              <w:r w:rsidR="008D7553">
                <w:rPr>
                  <w:sz w:val="24"/>
                </w:rPr>
                <w:t xml:space="preserve"> le </w:t>
              </w:r>
              <w:proofErr w:type="spellStart"/>
              <w:r w:rsidR="008D7553">
                <w:rPr>
                  <w:sz w:val="24"/>
                </w:rPr>
                <w:t>explic</w:t>
              </w:r>
            </w:ins>
            <w:ins w:id="216" w:author="Karin" w:date="2014-07-10T13:48:00Z">
              <w:r w:rsidR="008D7553">
                <w:rPr>
                  <w:sz w:val="24"/>
                </w:rPr>
                <w:t>ó</w:t>
              </w:r>
            </w:ins>
            <w:proofErr w:type="spellEnd"/>
            <w:ins w:id="217" w:author="Karin" w:date="2014-07-10T13:46:00Z">
              <w:r w:rsidR="008D7553">
                <w:rPr>
                  <w:sz w:val="24"/>
                </w:rPr>
                <w:t xml:space="preserve"> </w:t>
              </w:r>
              <w:proofErr w:type="gramStart"/>
              <w:r w:rsidR="008D7553">
                <w:rPr>
                  <w:sz w:val="24"/>
                </w:rPr>
                <w:t>a</w:t>
              </w:r>
              <w:proofErr w:type="gramEnd"/>
              <w:r w:rsidR="008D7553">
                <w:rPr>
                  <w:sz w:val="24"/>
                </w:rPr>
                <w:t xml:space="preserve"> Andrea que para </w:t>
              </w:r>
              <w:proofErr w:type="spellStart"/>
              <w:r w:rsidR="008D7553">
                <w:rPr>
                  <w:sz w:val="24"/>
                </w:rPr>
                <w:t>evitar</w:t>
              </w:r>
              <w:proofErr w:type="spellEnd"/>
              <w:r w:rsidR="008D7553">
                <w:rPr>
                  <w:sz w:val="24"/>
                </w:rPr>
                <w:t xml:space="preserve"> la </w:t>
              </w:r>
              <w:proofErr w:type="spellStart"/>
              <w:r w:rsidR="008D7553">
                <w:rPr>
                  <w:sz w:val="24"/>
                </w:rPr>
                <w:t>formaci</w:t>
              </w:r>
            </w:ins>
            <w:ins w:id="218" w:author="Karin" w:date="2014-07-10T13:48:00Z">
              <w:r w:rsidR="008D7553">
                <w:rPr>
                  <w:sz w:val="24"/>
                </w:rPr>
                <w:t>ó</w:t>
              </w:r>
            </w:ins>
            <w:ins w:id="219" w:author="Karin" w:date="2014-07-10T13:46:00Z">
              <w:r w:rsidR="008D7553">
                <w:rPr>
                  <w:sz w:val="24"/>
                </w:rPr>
                <w:t>n</w:t>
              </w:r>
              <w:proofErr w:type="spellEnd"/>
              <w:r w:rsidR="008D7553">
                <w:rPr>
                  <w:sz w:val="24"/>
                </w:rPr>
                <w:t xml:space="preserve"> de </w:t>
              </w:r>
              <w:proofErr w:type="spellStart"/>
              <w:r w:rsidR="008D7553">
                <w:rPr>
                  <w:sz w:val="24"/>
                </w:rPr>
                <w:t>granos</w:t>
              </w:r>
              <w:proofErr w:type="spellEnd"/>
              <w:r w:rsidR="008D7553">
                <w:rPr>
                  <w:sz w:val="24"/>
                </w:rPr>
                <w:t xml:space="preserve">, necesita </w:t>
              </w:r>
              <w:proofErr w:type="spellStart"/>
              <w:r w:rsidR="008D7553">
                <w:rPr>
                  <w:sz w:val="24"/>
                </w:rPr>
                <w:t>usar</w:t>
              </w:r>
              <w:proofErr w:type="spellEnd"/>
              <w:r w:rsidR="008D7553">
                <w:rPr>
                  <w:sz w:val="24"/>
                </w:rPr>
                <w:t xml:space="preserve"> un </w:t>
              </w:r>
              <w:proofErr w:type="spellStart"/>
              <w:r w:rsidR="008D7553">
                <w:rPr>
                  <w:sz w:val="24"/>
                </w:rPr>
                <w:t>jab</w:t>
              </w:r>
            </w:ins>
            <w:ins w:id="220" w:author="Karin" w:date="2014-07-10T13:48:00Z">
              <w:r w:rsidR="008D7553">
                <w:rPr>
                  <w:sz w:val="24"/>
                </w:rPr>
                <w:t>ó</w:t>
              </w:r>
            </w:ins>
            <w:ins w:id="221" w:author="Karin" w:date="2014-07-10T13:46:00Z">
              <w:r w:rsidR="008D7553">
                <w:rPr>
                  <w:sz w:val="24"/>
                </w:rPr>
                <w:t>n</w:t>
              </w:r>
              <w:proofErr w:type="spellEnd"/>
              <w:r w:rsidR="008D7553">
                <w:rPr>
                  <w:sz w:val="24"/>
                </w:rPr>
                <w:t xml:space="preserve"> especial para </w:t>
              </w:r>
              <w:proofErr w:type="spellStart"/>
              <w:r w:rsidR="008D7553">
                <w:rPr>
                  <w:sz w:val="24"/>
                </w:rPr>
                <w:t>lavarse</w:t>
              </w:r>
              <w:proofErr w:type="spellEnd"/>
              <w:r w:rsidR="008D7553">
                <w:rPr>
                  <w:sz w:val="24"/>
                </w:rPr>
                <w:t xml:space="preserve"> la </w:t>
              </w:r>
              <w:proofErr w:type="spellStart"/>
              <w:r w:rsidR="008D7553">
                <w:rPr>
                  <w:sz w:val="24"/>
                </w:rPr>
                <w:t>cara</w:t>
              </w:r>
              <w:proofErr w:type="spellEnd"/>
              <w:r w:rsidR="008D7553">
                <w:rPr>
                  <w:sz w:val="24"/>
                </w:rPr>
                <w:t xml:space="preserve"> y as</w:t>
              </w:r>
            </w:ins>
            <w:ins w:id="222" w:author="Karin" w:date="2014-07-10T13:48:00Z">
              <w:r w:rsidR="008D7553">
                <w:rPr>
                  <w:sz w:val="24"/>
                </w:rPr>
                <w:t>í</w:t>
              </w:r>
            </w:ins>
            <w:ins w:id="223" w:author="Karin" w:date="2014-07-10T13:46:00Z">
              <w:r w:rsidR="008D7553">
                <w:rPr>
                  <w:sz w:val="24"/>
                </w:rPr>
                <w:t xml:space="preserve"> </w:t>
              </w:r>
              <w:proofErr w:type="spellStart"/>
              <w:r w:rsidR="008D7553">
                <w:rPr>
                  <w:sz w:val="24"/>
                </w:rPr>
                <w:t>eliminar</w:t>
              </w:r>
              <w:proofErr w:type="spellEnd"/>
              <w:r w:rsidR="008D7553">
                <w:rPr>
                  <w:sz w:val="24"/>
                </w:rPr>
                <w:t xml:space="preserve"> las </w:t>
              </w:r>
              <w:proofErr w:type="spellStart"/>
              <w:r w:rsidR="008D7553">
                <w:rPr>
                  <w:sz w:val="24"/>
                </w:rPr>
                <w:t>impurezas</w:t>
              </w:r>
              <w:proofErr w:type="spellEnd"/>
              <w:r w:rsidR="008D7553">
                <w:rPr>
                  <w:sz w:val="24"/>
                </w:rPr>
                <w:t xml:space="preserve"> de la </w:t>
              </w:r>
              <w:proofErr w:type="spellStart"/>
              <w:r w:rsidR="008D7553">
                <w:rPr>
                  <w:sz w:val="24"/>
                </w:rPr>
                <w:t>piel</w:t>
              </w:r>
              <w:proofErr w:type="spellEnd"/>
              <w:r w:rsidR="008D7553">
                <w:rPr>
                  <w:sz w:val="24"/>
                </w:rPr>
                <w:t>.</w:t>
              </w:r>
            </w:ins>
          </w:p>
        </w:tc>
        <w:tc>
          <w:tcPr>
            <w:tcW w:w="4320" w:type="dxa"/>
          </w:tcPr>
          <w:p w:rsidR="009650EF" w:rsidRDefault="008350FB">
            <w:pPr>
              <w:pStyle w:val="Normal1"/>
            </w:pPr>
            <w:r>
              <w:rPr>
                <w:sz w:val="24"/>
              </w:rPr>
              <w:t xml:space="preserve">el </w:t>
            </w:r>
            <w:proofErr w:type="spellStart"/>
            <w:r>
              <w:rPr>
                <w:sz w:val="24"/>
              </w:rPr>
              <w:t>poro</w:t>
            </w:r>
            <w:proofErr w:type="spellEnd"/>
          </w:p>
        </w:tc>
      </w:tr>
    </w:tbl>
    <w:p w:rsidR="009650EF" w:rsidRDefault="009650EF">
      <w:pPr>
        <w:pStyle w:val="Normal1"/>
        <w:spacing w:after="0"/>
      </w:pPr>
    </w:p>
    <w:p w:rsidR="009650EF" w:rsidRDefault="008350FB">
      <w:pPr>
        <w:pStyle w:val="Normal1"/>
        <w:spacing w:after="0"/>
      </w:pPr>
      <w:r>
        <w:rPr>
          <w:i/>
          <w:sz w:val="24"/>
        </w:rPr>
        <w:t>Sequencing</w:t>
      </w:r>
    </w:p>
    <w:p w:rsidR="009650EF" w:rsidRDefault="009650EF">
      <w:pPr>
        <w:pStyle w:val="Normal1"/>
        <w:spacing w:after="0"/>
      </w:pPr>
    </w:p>
    <w:tbl>
      <w:tblPr>
        <w:tblStyle w:val="a4"/>
        <w:tblW w:w="9630" w:type="dxa"/>
        <w:tblInd w:w="-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70"/>
        <w:gridCol w:w="1260"/>
      </w:tblGrid>
      <w:tr w:rsidR="009650EF" w:rsidRPr="001B3DC5">
        <w:tc>
          <w:tcPr>
            <w:tcW w:w="8370" w:type="dxa"/>
          </w:tcPr>
          <w:p w:rsidR="009650EF" w:rsidRPr="001B3DC5" w:rsidRDefault="008350FB">
            <w:pPr>
              <w:pStyle w:val="Normal1"/>
              <w:jc w:val="center"/>
              <w:rPr>
                <w:lang w:val="es-ES_tradnl"/>
              </w:rPr>
            </w:pPr>
            <w:r w:rsidRPr="001B3DC5">
              <w:rPr>
                <w:sz w:val="24"/>
                <w:lang w:val="es-ES_tradnl"/>
              </w:rPr>
              <w:t>CONTENT</w:t>
            </w:r>
          </w:p>
        </w:tc>
        <w:tc>
          <w:tcPr>
            <w:tcW w:w="1260" w:type="dxa"/>
          </w:tcPr>
          <w:p w:rsidR="009650EF" w:rsidRPr="001B3DC5" w:rsidRDefault="008350FB">
            <w:pPr>
              <w:pStyle w:val="Normal1"/>
              <w:jc w:val="center"/>
              <w:rPr>
                <w:lang w:val="es-ES_tradnl"/>
              </w:rPr>
            </w:pPr>
            <w:r w:rsidRPr="001B3DC5">
              <w:rPr>
                <w:sz w:val="24"/>
                <w:lang w:val="es-ES_tradnl"/>
              </w:rPr>
              <w:t>DISPLAY POSITION</w:t>
            </w:r>
          </w:p>
        </w:tc>
      </w:tr>
      <w:tr w:rsidR="009650EF" w:rsidRPr="001B3DC5">
        <w:tc>
          <w:tcPr>
            <w:tcW w:w="8370" w:type="dxa"/>
          </w:tcPr>
          <w:p w:rsidR="00295FC9" w:rsidRPr="001B3DC5" w:rsidRDefault="00295FC9">
            <w:pPr>
              <w:pStyle w:val="Normal1"/>
              <w:rPr>
                <w:sz w:val="24"/>
                <w:lang w:val="es-ES_tradnl"/>
              </w:rPr>
            </w:pPr>
            <w:r w:rsidRPr="001B3DC5">
              <w:rPr>
                <w:sz w:val="24"/>
                <w:lang w:val="es-ES_tradnl"/>
              </w:rPr>
              <w:t>Buenos días, Señora Ruíz. ¿Cómo está usted hoy?</w:t>
            </w:r>
          </w:p>
          <w:p w:rsidR="009650EF" w:rsidRPr="001B3DC5" w:rsidRDefault="009650EF">
            <w:pPr>
              <w:pStyle w:val="Normal1"/>
              <w:rPr>
                <w:lang w:val="es-ES_tradnl"/>
              </w:rPr>
            </w:pPr>
          </w:p>
        </w:tc>
        <w:tc>
          <w:tcPr>
            <w:tcW w:w="1260" w:type="dxa"/>
          </w:tcPr>
          <w:p w:rsidR="009650EF" w:rsidRPr="001B3DC5" w:rsidRDefault="008350FB">
            <w:pPr>
              <w:pStyle w:val="Normal1"/>
              <w:jc w:val="center"/>
              <w:rPr>
                <w:lang w:val="es-ES_tradnl"/>
              </w:rPr>
            </w:pPr>
            <w:r w:rsidRPr="001B3DC5">
              <w:rPr>
                <w:sz w:val="24"/>
                <w:lang w:val="es-ES_tradnl"/>
              </w:rPr>
              <w:t>2</w:t>
            </w:r>
          </w:p>
        </w:tc>
      </w:tr>
      <w:tr w:rsidR="009650EF" w:rsidRPr="001B3DC5">
        <w:tc>
          <w:tcPr>
            <w:tcW w:w="8370" w:type="dxa"/>
          </w:tcPr>
          <w:p w:rsidR="009650EF" w:rsidRPr="001B3DC5" w:rsidRDefault="00295FC9" w:rsidP="00295FC9">
            <w:pPr>
              <w:pStyle w:val="Normal1"/>
              <w:rPr>
                <w:lang w:val="es-ES_tradnl"/>
              </w:rPr>
            </w:pPr>
            <w:r w:rsidRPr="001B3DC5">
              <w:rPr>
                <w:sz w:val="24"/>
                <w:lang w:val="es-ES_tradnl"/>
              </w:rPr>
              <w:t xml:space="preserve">Estoy bien, doctor, pero tengo algunos problemas con las manos. Están  muy secas y me pican todos los días. </w:t>
            </w:r>
          </w:p>
        </w:tc>
        <w:tc>
          <w:tcPr>
            <w:tcW w:w="1260" w:type="dxa"/>
          </w:tcPr>
          <w:p w:rsidR="009650EF" w:rsidRPr="001B3DC5" w:rsidRDefault="008350FB">
            <w:pPr>
              <w:pStyle w:val="Normal1"/>
              <w:jc w:val="center"/>
              <w:rPr>
                <w:lang w:val="es-ES_tradnl"/>
              </w:rPr>
            </w:pPr>
            <w:r w:rsidRPr="001B3DC5">
              <w:rPr>
                <w:sz w:val="24"/>
                <w:lang w:val="es-ES_tradnl"/>
              </w:rPr>
              <w:t>1</w:t>
            </w:r>
          </w:p>
        </w:tc>
      </w:tr>
      <w:tr w:rsidR="009650EF" w:rsidRPr="001B3DC5">
        <w:tc>
          <w:tcPr>
            <w:tcW w:w="8370" w:type="dxa"/>
          </w:tcPr>
          <w:p w:rsidR="009650EF" w:rsidRPr="001B3DC5" w:rsidRDefault="00295FC9" w:rsidP="00295FC9">
            <w:pPr>
              <w:pStyle w:val="Normal1"/>
              <w:rPr>
                <w:lang w:val="es-ES_tradnl"/>
              </w:rPr>
            </w:pPr>
            <w:r w:rsidRPr="001B3DC5">
              <w:rPr>
                <w:sz w:val="24"/>
                <w:lang w:val="es-ES_tradnl"/>
              </w:rPr>
              <w:t>Ah sí. Yo puedo ver que tiene un poco de eritema en las manos. ¿Puedo examinarlas?</w:t>
            </w:r>
          </w:p>
        </w:tc>
        <w:tc>
          <w:tcPr>
            <w:tcW w:w="1260" w:type="dxa"/>
          </w:tcPr>
          <w:p w:rsidR="009650EF" w:rsidRPr="001B3DC5" w:rsidRDefault="008350FB">
            <w:pPr>
              <w:pStyle w:val="Normal1"/>
              <w:jc w:val="center"/>
              <w:rPr>
                <w:lang w:val="es-ES_tradnl"/>
              </w:rPr>
            </w:pPr>
            <w:r w:rsidRPr="001B3DC5">
              <w:rPr>
                <w:sz w:val="24"/>
                <w:lang w:val="es-ES_tradnl"/>
              </w:rPr>
              <w:t>5</w:t>
            </w:r>
          </w:p>
        </w:tc>
      </w:tr>
      <w:tr w:rsidR="009650EF" w:rsidRPr="001B3DC5">
        <w:tc>
          <w:tcPr>
            <w:tcW w:w="8370" w:type="dxa"/>
          </w:tcPr>
          <w:p w:rsidR="009650EF" w:rsidRPr="001B3DC5" w:rsidRDefault="00295FC9">
            <w:pPr>
              <w:pStyle w:val="Normal1"/>
              <w:rPr>
                <w:lang w:val="es-ES_tradnl"/>
              </w:rPr>
            </w:pPr>
            <w:r w:rsidRPr="001B3DC5">
              <w:rPr>
                <w:sz w:val="24"/>
                <w:lang w:val="es-ES_tradnl"/>
              </w:rPr>
              <w:t>Por supuesto. No sé qué ha pasado, pero espero que no sea serio.</w:t>
            </w:r>
          </w:p>
        </w:tc>
        <w:tc>
          <w:tcPr>
            <w:tcW w:w="1260" w:type="dxa"/>
          </w:tcPr>
          <w:p w:rsidR="009650EF" w:rsidRPr="001B3DC5" w:rsidRDefault="008350FB">
            <w:pPr>
              <w:pStyle w:val="Normal1"/>
              <w:jc w:val="center"/>
              <w:rPr>
                <w:lang w:val="es-ES_tradnl"/>
              </w:rPr>
            </w:pPr>
            <w:r w:rsidRPr="001B3DC5">
              <w:rPr>
                <w:sz w:val="24"/>
                <w:lang w:val="es-ES_tradnl"/>
              </w:rPr>
              <w:t>6</w:t>
            </w:r>
          </w:p>
        </w:tc>
      </w:tr>
      <w:tr w:rsidR="009650EF" w:rsidRPr="001B3DC5">
        <w:tc>
          <w:tcPr>
            <w:tcW w:w="8370" w:type="dxa"/>
          </w:tcPr>
          <w:p w:rsidR="009650EF" w:rsidRPr="001B3DC5" w:rsidRDefault="00295FC9">
            <w:pPr>
              <w:pStyle w:val="Normal1"/>
              <w:rPr>
                <w:lang w:val="es-ES_tradnl"/>
              </w:rPr>
            </w:pPr>
            <w:r w:rsidRPr="001B3DC5">
              <w:rPr>
                <w:sz w:val="24"/>
                <w:lang w:val="es-ES_tradnl"/>
              </w:rPr>
              <w:t xml:space="preserve">No, señora. Me parece que tiene una reacción alérgica a algo en el ambiente. Voy a </w:t>
            </w:r>
            <w:del w:id="224" w:author="Karin" w:date="2014-07-10T13:01:00Z">
              <w:r w:rsidRPr="001B3DC5" w:rsidDel="005C715F">
                <w:rPr>
                  <w:sz w:val="24"/>
                  <w:lang w:val="es-ES_tradnl"/>
                </w:rPr>
                <w:lastRenderedPageBreak/>
                <w:delText>escribirle una</w:delText>
              </w:r>
            </w:del>
            <w:r w:rsidRPr="001B3DC5">
              <w:rPr>
                <w:sz w:val="24"/>
                <w:lang w:val="es-ES_tradnl"/>
              </w:rPr>
              <w:t xml:space="preserve"> receta</w:t>
            </w:r>
            <w:ins w:id="225" w:author="Karin" w:date="2014-07-10T13:01:00Z">
              <w:r w:rsidR="005C715F">
                <w:rPr>
                  <w:sz w:val="24"/>
                  <w:lang w:val="es-ES_tradnl"/>
                </w:rPr>
                <w:t>rle</w:t>
              </w:r>
            </w:ins>
            <w:r w:rsidRPr="001B3DC5">
              <w:rPr>
                <w:sz w:val="24"/>
                <w:lang w:val="es-ES_tradnl"/>
              </w:rPr>
              <w:t xml:space="preserve"> </w:t>
            </w:r>
            <w:del w:id="226" w:author="Karin" w:date="2014-07-10T13:01:00Z">
              <w:r w:rsidRPr="001B3DC5" w:rsidDel="005C715F">
                <w:rPr>
                  <w:sz w:val="24"/>
                  <w:lang w:val="es-ES_tradnl"/>
                </w:rPr>
                <w:delText>para</w:delText>
              </w:r>
            </w:del>
            <w:r w:rsidRPr="001B3DC5">
              <w:rPr>
                <w:sz w:val="24"/>
                <w:lang w:val="es-ES_tradnl"/>
              </w:rPr>
              <w:t xml:space="preserve"> una crema que le va a calmar la picazón</w:t>
            </w:r>
            <w:del w:id="227" w:author="Karin" w:date="2014-07-10T13:01:00Z">
              <w:r w:rsidRPr="001B3DC5" w:rsidDel="005C715F">
                <w:rPr>
                  <w:sz w:val="24"/>
                  <w:lang w:val="es-ES_tradnl"/>
                </w:rPr>
                <w:delText xml:space="preserve"> </w:delText>
              </w:r>
            </w:del>
            <w:r w:rsidRPr="001B3DC5">
              <w:rPr>
                <w:sz w:val="24"/>
                <w:lang w:val="es-ES_tradnl"/>
              </w:rPr>
              <w:t>, y tiene que regresar en un mes.</w:t>
            </w:r>
          </w:p>
        </w:tc>
        <w:tc>
          <w:tcPr>
            <w:tcW w:w="1260" w:type="dxa"/>
          </w:tcPr>
          <w:p w:rsidR="009650EF" w:rsidRPr="001B3DC5" w:rsidRDefault="008350FB">
            <w:pPr>
              <w:pStyle w:val="Normal1"/>
              <w:jc w:val="center"/>
              <w:rPr>
                <w:lang w:val="es-ES_tradnl"/>
              </w:rPr>
            </w:pPr>
            <w:r w:rsidRPr="001B3DC5">
              <w:rPr>
                <w:sz w:val="24"/>
                <w:lang w:val="es-ES_tradnl"/>
              </w:rPr>
              <w:lastRenderedPageBreak/>
              <w:t>3</w:t>
            </w:r>
          </w:p>
        </w:tc>
      </w:tr>
      <w:tr w:rsidR="009650EF" w:rsidRPr="001B3DC5">
        <w:tc>
          <w:tcPr>
            <w:tcW w:w="8370" w:type="dxa"/>
          </w:tcPr>
          <w:p w:rsidR="009650EF" w:rsidRPr="001B3DC5" w:rsidRDefault="008350FB">
            <w:pPr>
              <w:pStyle w:val="Normal1"/>
              <w:rPr>
                <w:lang w:val="es-ES_tradnl"/>
              </w:rPr>
            </w:pPr>
            <w:r w:rsidRPr="001B3DC5">
              <w:rPr>
                <w:sz w:val="24"/>
                <w:lang w:val="es-ES_tradnl"/>
              </w:rPr>
              <w:lastRenderedPageBreak/>
              <w:t xml:space="preserve">Mil gracias, doctor. Iré a la farmacia pronto. </w:t>
            </w:r>
          </w:p>
        </w:tc>
        <w:tc>
          <w:tcPr>
            <w:tcW w:w="1260" w:type="dxa"/>
          </w:tcPr>
          <w:p w:rsidR="009650EF" w:rsidRPr="001B3DC5" w:rsidRDefault="008350FB">
            <w:pPr>
              <w:pStyle w:val="Normal1"/>
              <w:jc w:val="center"/>
              <w:rPr>
                <w:lang w:val="es-ES_tradnl"/>
              </w:rPr>
            </w:pPr>
            <w:r w:rsidRPr="001B3DC5">
              <w:rPr>
                <w:sz w:val="24"/>
                <w:lang w:val="es-ES_tradnl"/>
              </w:rPr>
              <w:t>4</w:t>
            </w:r>
          </w:p>
        </w:tc>
      </w:tr>
    </w:tbl>
    <w:p w:rsidR="009650EF" w:rsidRDefault="009650EF">
      <w:pPr>
        <w:pStyle w:val="Normal1"/>
        <w:spacing w:after="0"/>
      </w:pPr>
    </w:p>
    <w:p w:rsidR="009650EF" w:rsidRDefault="008350FB">
      <w:pPr>
        <w:pStyle w:val="Normal1"/>
        <w:spacing w:after="0"/>
        <w:ind w:left="-629"/>
        <w:jc w:val="center"/>
      </w:pPr>
      <w:r>
        <w:rPr>
          <w:b/>
          <w:sz w:val="24"/>
        </w:rPr>
        <w:t>READING ALOUD</w:t>
      </w:r>
    </w:p>
    <w:tbl>
      <w:tblPr>
        <w:tblStyle w:val="a5"/>
        <w:tblW w:w="9630" w:type="dxa"/>
        <w:tblInd w:w="-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070"/>
        <w:gridCol w:w="7560"/>
      </w:tblGrid>
      <w:tr w:rsidR="009650EF" w:rsidRPr="001B3DC5">
        <w:tc>
          <w:tcPr>
            <w:tcW w:w="2070" w:type="dxa"/>
          </w:tcPr>
          <w:p w:rsidR="009650EF" w:rsidRPr="001B3DC5" w:rsidRDefault="009650EF">
            <w:pPr>
              <w:pStyle w:val="Normal1"/>
              <w:rPr>
                <w:lang w:val="es-ES_tradnl"/>
              </w:rPr>
            </w:pPr>
          </w:p>
        </w:tc>
        <w:tc>
          <w:tcPr>
            <w:tcW w:w="7560" w:type="dxa"/>
          </w:tcPr>
          <w:p w:rsidR="009650EF" w:rsidRPr="001B3DC5" w:rsidRDefault="008350FB">
            <w:pPr>
              <w:pStyle w:val="Normal1"/>
              <w:jc w:val="center"/>
              <w:rPr>
                <w:lang w:val="es-ES_tradnl"/>
              </w:rPr>
            </w:pPr>
            <w:proofErr w:type="spellStart"/>
            <w:r w:rsidRPr="001B3DC5">
              <w:rPr>
                <w:b/>
                <w:sz w:val="24"/>
                <w:lang w:val="es-ES_tradnl"/>
              </w:rPr>
              <w:t>Text</w:t>
            </w:r>
            <w:proofErr w:type="spellEnd"/>
            <w:r w:rsidRPr="001B3DC5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1B3DC5">
              <w:rPr>
                <w:b/>
                <w:sz w:val="24"/>
                <w:lang w:val="es-ES_tradnl"/>
              </w:rPr>
              <w:t>for</w:t>
            </w:r>
            <w:proofErr w:type="spellEnd"/>
            <w:r w:rsidRPr="001B3DC5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1B3DC5">
              <w:rPr>
                <w:b/>
                <w:sz w:val="24"/>
                <w:lang w:val="es-ES_tradnl"/>
              </w:rPr>
              <w:t>Learners</w:t>
            </w:r>
            <w:proofErr w:type="spellEnd"/>
            <w:r w:rsidRPr="001B3DC5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1B3DC5">
              <w:rPr>
                <w:b/>
                <w:sz w:val="24"/>
                <w:lang w:val="es-ES_tradnl"/>
              </w:rPr>
              <w:t>to</w:t>
            </w:r>
            <w:proofErr w:type="spellEnd"/>
            <w:r w:rsidRPr="001B3DC5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1B3DC5">
              <w:rPr>
                <w:b/>
                <w:sz w:val="24"/>
                <w:lang w:val="es-ES_tradnl"/>
              </w:rPr>
              <w:t>Read</w:t>
            </w:r>
            <w:proofErr w:type="spellEnd"/>
            <w:r w:rsidRPr="001B3DC5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1B3DC5">
              <w:rPr>
                <w:b/>
                <w:sz w:val="24"/>
                <w:lang w:val="es-ES_tradnl"/>
              </w:rPr>
              <w:t>Aloud</w:t>
            </w:r>
            <w:proofErr w:type="spellEnd"/>
          </w:p>
        </w:tc>
      </w:tr>
      <w:tr w:rsidR="009650EF" w:rsidRPr="001B3DC5">
        <w:tc>
          <w:tcPr>
            <w:tcW w:w="2070" w:type="dxa"/>
          </w:tcPr>
          <w:p w:rsidR="009650EF" w:rsidRPr="001B3DC5" w:rsidRDefault="008350FB">
            <w:pPr>
              <w:pStyle w:val="Normal1"/>
              <w:rPr>
                <w:lang w:val="es-ES_tradnl"/>
              </w:rPr>
            </w:pPr>
            <w:proofErr w:type="spellStart"/>
            <w:r w:rsidRPr="001B3DC5">
              <w:rPr>
                <w:b/>
                <w:sz w:val="24"/>
                <w:lang w:val="es-ES_tradnl"/>
              </w:rPr>
              <w:t>Text</w:t>
            </w:r>
            <w:proofErr w:type="spellEnd"/>
            <w:r w:rsidRPr="001B3DC5">
              <w:rPr>
                <w:b/>
                <w:sz w:val="24"/>
                <w:lang w:val="es-ES_tradnl"/>
              </w:rPr>
              <w:t xml:space="preserve"> </w:t>
            </w:r>
            <w:proofErr w:type="spellStart"/>
            <w:r w:rsidRPr="001B3DC5">
              <w:rPr>
                <w:b/>
                <w:sz w:val="24"/>
                <w:lang w:val="es-ES_tradnl"/>
              </w:rPr>
              <w:t>Prompt</w:t>
            </w:r>
            <w:proofErr w:type="spellEnd"/>
          </w:p>
        </w:tc>
        <w:tc>
          <w:tcPr>
            <w:tcW w:w="7560" w:type="dxa"/>
          </w:tcPr>
          <w:p w:rsidR="009650EF" w:rsidRPr="001B3DC5" w:rsidRDefault="008350FB">
            <w:pPr>
              <w:pStyle w:val="Normal1"/>
              <w:rPr>
                <w:lang w:val="es-ES_tradnl"/>
              </w:rPr>
            </w:pPr>
            <w:r w:rsidRPr="001B3DC5">
              <w:rPr>
                <w:sz w:val="24"/>
                <w:lang w:val="es-ES_tradnl"/>
              </w:rPr>
              <w:t xml:space="preserve">Un problema dermatológico muy común son  las verrugas. Las verrugas son elevaciones pequeñas, duras, y anormales que son  causadas por un tipo de virus  llamado: </w:t>
            </w:r>
            <w:proofErr w:type="spellStart"/>
            <w:r w:rsidRPr="001B3DC5">
              <w:rPr>
                <w:sz w:val="24"/>
                <w:lang w:val="es-ES_tradnl"/>
              </w:rPr>
              <w:t>papovaviridae</w:t>
            </w:r>
            <w:proofErr w:type="spellEnd"/>
            <w:r w:rsidRPr="001B3DC5">
              <w:rPr>
                <w:sz w:val="24"/>
                <w:lang w:val="es-ES_tradnl"/>
              </w:rPr>
              <w:t xml:space="preserve">. Típicamente, las verrugas ocurren en la región facial o en los pies de los seres humanos, pero pueden aparecer en cualquier lugar </w:t>
            </w:r>
            <w:ins w:id="228" w:author="Karin" w:date="2014-07-10T13:57:00Z">
              <w:r w:rsidR="004C7BB6">
                <w:rPr>
                  <w:sz w:val="24"/>
                  <w:lang w:val="es-ES_tradnl"/>
                </w:rPr>
                <w:t xml:space="preserve">de la </w:t>
              </w:r>
            </w:ins>
            <w:del w:id="229" w:author="Karin" w:date="2014-07-10T13:57:00Z">
              <w:r w:rsidRPr="001B3DC5" w:rsidDel="004C7BB6">
                <w:rPr>
                  <w:sz w:val="24"/>
                  <w:lang w:val="es-ES_tradnl"/>
                </w:rPr>
                <w:delText>dónde exista</w:delText>
              </w:r>
            </w:del>
            <w:r w:rsidRPr="001B3DC5">
              <w:rPr>
                <w:sz w:val="24"/>
                <w:lang w:val="es-ES_tradnl"/>
              </w:rPr>
              <w:t xml:space="preserve"> piel. Aunque sean feas, la mayoría de las verrugas no son peligrosas. Sin embargo, son contagiosas y las personas pueden infectar a otros si tienen contacto con la piel afectada, o  simplemente por compartir el medio ambiente. Normalmente, las verrugas desaparecen con el tiempo, pero si empiezan a causar dolor</w:t>
            </w:r>
            <w:ins w:id="230" w:author="Karin" w:date="2014-07-10T13:57:00Z">
              <w:r w:rsidR="004C7BB6">
                <w:rPr>
                  <w:sz w:val="24"/>
                  <w:lang w:val="es-ES_tradnl"/>
                </w:rPr>
                <w:t>,</w:t>
              </w:r>
            </w:ins>
            <w:r w:rsidRPr="001B3DC5">
              <w:rPr>
                <w:sz w:val="24"/>
                <w:lang w:val="es-ES_tradnl"/>
              </w:rPr>
              <w:t xml:space="preserve"> </w:t>
            </w:r>
            <w:del w:id="231" w:author="Karin" w:date="2014-07-10T13:57:00Z">
              <w:r w:rsidRPr="001B3DC5" w:rsidDel="004C7BB6">
                <w:rPr>
                  <w:sz w:val="24"/>
                  <w:lang w:val="es-ES_tradnl"/>
                </w:rPr>
                <w:delText xml:space="preserve"> </w:delText>
              </w:r>
            </w:del>
            <w:r w:rsidRPr="001B3DC5">
              <w:rPr>
                <w:sz w:val="24"/>
                <w:lang w:val="es-ES_tradnl"/>
              </w:rPr>
              <w:t xml:space="preserve">es necesario consultar a un dermatólogo que  puede ofrecer diferentes tratamientos, </w:t>
            </w:r>
          </w:p>
        </w:tc>
      </w:tr>
    </w:tbl>
    <w:p w:rsidR="009650EF" w:rsidRDefault="009650EF">
      <w:pPr>
        <w:pStyle w:val="Normal1"/>
        <w:spacing w:after="0"/>
      </w:pPr>
    </w:p>
    <w:p w:rsidR="009650EF" w:rsidRDefault="009650EF">
      <w:pPr>
        <w:pStyle w:val="Normal1"/>
        <w:spacing w:after="0"/>
      </w:pPr>
    </w:p>
    <w:p w:rsidR="009650EF" w:rsidRDefault="008350FB">
      <w:pPr>
        <w:pStyle w:val="Normal1"/>
        <w:spacing w:after="0"/>
        <w:jc w:val="center"/>
      </w:pPr>
      <w:r>
        <w:rPr>
          <w:b/>
          <w:color w:val="0070C0"/>
          <w:sz w:val="24"/>
        </w:rPr>
        <w:t>Lesson authors done at this point.</w:t>
      </w:r>
    </w:p>
    <w:sectPr w:rsidR="009650EF" w:rsidSect="009650EF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31" w:author="Karin" w:date="2014-07-10T12:48:00Z" w:initials="KT">
    <w:p w:rsidR="0015484C" w:rsidRDefault="0015484C">
      <w:pPr>
        <w:pStyle w:val="CommentText"/>
      </w:pPr>
      <w:r>
        <w:rPr>
          <w:rStyle w:val="CommentReference"/>
        </w:rPr>
        <w:annotationRef/>
      </w:r>
      <w:r>
        <w:t>If we go by my review of the mini-lecture, on the table in slide 8 I make a distinction between “code-mixing” and “code –switching</w:t>
      </w:r>
      <w:proofErr w:type="gramStart"/>
      <w:r>
        <w:t>” .</w:t>
      </w:r>
      <w:proofErr w:type="gramEnd"/>
      <w:r>
        <w:t xml:space="preserve"> So this example technically is code mixing </w:t>
      </w:r>
    </w:p>
  </w:comment>
  <w:comment w:id="49" w:author="Karin" w:date="2014-07-10T12:48:00Z" w:initials="KT">
    <w:p w:rsidR="00F0068F" w:rsidRDefault="00F0068F">
      <w:pPr>
        <w:pStyle w:val="CommentText"/>
      </w:pPr>
      <w:r>
        <w:rPr>
          <w:rStyle w:val="CommentReference"/>
        </w:rPr>
        <w:annotationRef/>
      </w:r>
      <w:r>
        <w:t>Now that there’s no mention of fever, this piece doesn’t apply.</w:t>
      </w:r>
    </w:p>
  </w:comment>
  <w:comment w:id="54" w:author="Karin" w:date="2014-07-10T12:48:00Z" w:initials="KT">
    <w:p w:rsidR="005E1FD9" w:rsidRDefault="005E1FD9">
      <w:pPr>
        <w:pStyle w:val="CommentText"/>
      </w:pPr>
      <w:r>
        <w:rPr>
          <w:rStyle w:val="CommentReference"/>
        </w:rPr>
        <w:annotationRef/>
      </w:r>
      <w:r>
        <w:t>Code-mixing</w:t>
      </w:r>
    </w:p>
  </w:comment>
  <w:comment w:id="58" w:author="Karin" w:date="2014-07-10T12:48:00Z" w:initials="KT">
    <w:p w:rsidR="00624C95" w:rsidRDefault="00624C95">
      <w:pPr>
        <w:pStyle w:val="CommentText"/>
      </w:pPr>
      <w:r>
        <w:rPr>
          <w:rStyle w:val="CommentReference"/>
        </w:rPr>
        <w:annotationRef/>
      </w:r>
      <w:r>
        <w:t>I thought I would add an example that shows code-switching (as opposed to code-mixing that is shown in earlier examples). Again, not to belabor the point, but just to exemplify what’s on the mini-lecture.</w:t>
      </w:r>
    </w:p>
  </w:comment>
  <w:comment w:id="87" w:author="Karin" w:date="2014-07-10T12:48:00Z" w:initials="KT">
    <w:p w:rsidR="00DF6265" w:rsidRDefault="00DF6265">
      <w:pPr>
        <w:pStyle w:val="CommentText"/>
      </w:pPr>
      <w:r>
        <w:rPr>
          <w:rStyle w:val="CommentReference"/>
        </w:rPr>
        <w:annotationRef/>
      </w:r>
      <w:r>
        <w:t xml:space="preserve">I didn’t change the content, but the form. I have one tiny concern here, should the definition of </w:t>
      </w:r>
      <w:proofErr w:type="spellStart"/>
      <w:r>
        <w:t>erithema</w:t>
      </w:r>
      <w:proofErr w:type="spellEnd"/>
      <w:r>
        <w:t xml:space="preserve"> mention anything about the redness taking different shapes? This is mentioned in the example sentence, but I wonder if it’s enough to use it now in this exercise? Just food for thought…</w:t>
      </w:r>
    </w:p>
  </w:comment>
  <w:comment w:id="94" w:author="Karin" w:date="2014-07-10T12:48:00Z" w:initials="KT">
    <w:p w:rsidR="00277147" w:rsidRDefault="00277147">
      <w:pPr>
        <w:pStyle w:val="CommentText"/>
      </w:pPr>
      <w:r>
        <w:rPr>
          <w:rStyle w:val="CommentReference"/>
        </w:rPr>
        <w:annotationRef/>
      </w:r>
      <w:r>
        <w:t>Active voice</w:t>
      </w:r>
    </w:p>
  </w:comment>
  <w:comment w:id="100" w:author="Karin" w:date="2014-07-10T12:48:00Z" w:initials="KT">
    <w:p w:rsidR="00277147" w:rsidRDefault="00277147">
      <w:pPr>
        <w:pStyle w:val="CommentText"/>
      </w:pPr>
      <w:r>
        <w:rPr>
          <w:rStyle w:val="CommentReference"/>
        </w:rPr>
        <w:annotationRef/>
      </w:r>
      <w:r>
        <w:t>I’ve changed the structure into active voice, but the content is the same. Also, “</w:t>
      </w:r>
      <w:proofErr w:type="spellStart"/>
      <w:r>
        <w:t>absorto</w:t>
      </w:r>
      <w:proofErr w:type="spellEnd"/>
      <w:r>
        <w:t>” as I explained in one of my earlier reviews, is a false cognate here.</w:t>
      </w:r>
    </w:p>
  </w:comment>
  <w:comment w:id="111" w:author="Karin" w:date="2014-07-10T13:51:00Z" w:initials="KT">
    <w:p w:rsidR="004C7BB6" w:rsidRDefault="004C7BB6">
      <w:pPr>
        <w:pStyle w:val="CommentText"/>
      </w:pPr>
      <w:r>
        <w:rPr>
          <w:rStyle w:val="CommentReference"/>
        </w:rPr>
        <w:annotationRef/>
      </w:r>
      <w:r>
        <w:t>This option is basically the same as b (</w:t>
      </w:r>
      <w:proofErr w:type="spellStart"/>
      <w:r>
        <w:t>esponjoso</w:t>
      </w:r>
      <w:proofErr w:type="spellEnd"/>
      <w:r>
        <w:t xml:space="preserve"> and </w:t>
      </w:r>
      <w:proofErr w:type="spellStart"/>
      <w:r>
        <w:t>lleno</w:t>
      </w:r>
      <w:proofErr w:type="spellEnd"/>
      <w:r>
        <w:t xml:space="preserve"> de </w:t>
      </w:r>
      <w:proofErr w:type="spellStart"/>
      <w:proofErr w:type="gramStart"/>
      <w:r>
        <w:t>poros</w:t>
      </w:r>
      <w:proofErr w:type="spellEnd"/>
      <w:r>
        <w:t xml:space="preserve">  are</w:t>
      </w:r>
      <w:proofErr w:type="gramEnd"/>
      <w:r>
        <w:t xml:space="preserve"> the same concept&gt; it is the pores that help absorb. So I changed it.</w:t>
      </w:r>
    </w:p>
  </w:comment>
  <w:comment w:id="139" w:author="Karin" w:date="2014-07-10T12:48:00Z" w:initials="KT">
    <w:p w:rsidR="00C4239A" w:rsidRDefault="00C4239A">
      <w:pPr>
        <w:pStyle w:val="CommentText"/>
      </w:pPr>
      <w:r>
        <w:rPr>
          <w:rStyle w:val="CommentReference"/>
        </w:rPr>
        <w:annotationRef/>
      </w:r>
      <w:r>
        <w:t>“</w:t>
      </w:r>
      <w:proofErr w:type="spellStart"/>
      <w:proofErr w:type="gramStart"/>
      <w:r>
        <w:t>eritema</w:t>
      </w:r>
      <w:proofErr w:type="spellEnd"/>
      <w:proofErr w:type="gramEnd"/>
      <w:r>
        <w:t>” may be too specific for the purpose of this exercise.</w:t>
      </w:r>
    </w:p>
  </w:comment>
  <w:comment w:id="151" w:author="Karin" w:date="2014-07-10T12:48:00Z" w:initials="KT">
    <w:p w:rsidR="00C4239A" w:rsidRDefault="00C4239A">
      <w:pPr>
        <w:pStyle w:val="CommentText"/>
      </w:pPr>
      <w:r>
        <w:rPr>
          <w:rStyle w:val="CommentReference"/>
        </w:rPr>
        <w:annotationRef/>
      </w:r>
      <w:r>
        <w:t>I think this distinction should be made so as not to suggest that the doctor is saying something inappropriate.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193" w:rsidRDefault="00913193" w:rsidP="009650EF">
      <w:pPr>
        <w:spacing w:after="0" w:line="240" w:lineRule="auto"/>
      </w:pPr>
      <w:r>
        <w:separator/>
      </w:r>
    </w:p>
  </w:endnote>
  <w:endnote w:type="continuationSeparator" w:id="0">
    <w:p w:rsidR="00913193" w:rsidRDefault="00913193" w:rsidP="00965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193" w:rsidRDefault="00913193" w:rsidP="009650EF">
      <w:pPr>
        <w:spacing w:after="0" w:line="240" w:lineRule="auto"/>
      </w:pPr>
      <w:r>
        <w:separator/>
      </w:r>
    </w:p>
  </w:footnote>
  <w:footnote w:type="continuationSeparator" w:id="0">
    <w:p w:rsidR="00913193" w:rsidRDefault="00913193" w:rsidP="00965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027" w:rsidRDefault="00F02027">
    <w:pPr>
      <w:pStyle w:val="Normal1"/>
      <w:tabs>
        <w:tab w:val="center" w:pos="4680"/>
        <w:tab w:val="right" w:pos="9360"/>
      </w:tabs>
      <w:spacing w:after="0" w:line="240" w:lineRule="auto"/>
      <w:jc w:val="right"/>
    </w:pPr>
    <w:r>
      <w:rPr>
        <w:sz w:val="24"/>
      </w:rPr>
      <w:t xml:space="preserve">Dermatology: The Integumentary System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50EF"/>
    <w:rsid w:val="000E40E8"/>
    <w:rsid w:val="00123E74"/>
    <w:rsid w:val="00140880"/>
    <w:rsid w:val="0015484C"/>
    <w:rsid w:val="001B3DC5"/>
    <w:rsid w:val="00216C06"/>
    <w:rsid w:val="00222BAF"/>
    <w:rsid w:val="002353B3"/>
    <w:rsid w:val="00261B38"/>
    <w:rsid w:val="00277147"/>
    <w:rsid w:val="00295FC9"/>
    <w:rsid w:val="00307B6F"/>
    <w:rsid w:val="003D6B31"/>
    <w:rsid w:val="00494F1F"/>
    <w:rsid w:val="004C7BB6"/>
    <w:rsid w:val="00513630"/>
    <w:rsid w:val="0052601C"/>
    <w:rsid w:val="005511A9"/>
    <w:rsid w:val="005B3A48"/>
    <w:rsid w:val="005C715F"/>
    <w:rsid w:val="005E1FD9"/>
    <w:rsid w:val="005E4F72"/>
    <w:rsid w:val="00620F9B"/>
    <w:rsid w:val="00624C95"/>
    <w:rsid w:val="006524B8"/>
    <w:rsid w:val="00707493"/>
    <w:rsid w:val="007E4DFE"/>
    <w:rsid w:val="008350FB"/>
    <w:rsid w:val="008C1D73"/>
    <w:rsid w:val="008D7553"/>
    <w:rsid w:val="00913193"/>
    <w:rsid w:val="00940BB2"/>
    <w:rsid w:val="009650EF"/>
    <w:rsid w:val="009911AA"/>
    <w:rsid w:val="009A1870"/>
    <w:rsid w:val="009E0317"/>
    <w:rsid w:val="00A64CB5"/>
    <w:rsid w:val="00AB2679"/>
    <w:rsid w:val="00AF4DAA"/>
    <w:rsid w:val="00B03897"/>
    <w:rsid w:val="00B07BA0"/>
    <w:rsid w:val="00B96860"/>
    <w:rsid w:val="00C4239A"/>
    <w:rsid w:val="00C523A1"/>
    <w:rsid w:val="00C60BBB"/>
    <w:rsid w:val="00C94300"/>
    <w:rsid w:val="00CE42AD"/>
    <w:rsid w:val="00D26C9F"/>
    <w:rsid w:val="00DF6265"/>
    <w:rsid w:val="00E40F35"/>
    <w:rsid w:val="00E55162"/>
    <w:rsid w:val="00EC4D4C"/>
    <w:rsid w:val="00EE53B6"/>
    <w:rsid w:val="00F0068F"/>
    <w:rsid w:val="00F02027"/>
    <w:rsid w:val="00F11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162"/>
  </w:style>
  <w:style w:type="paragraph" w:styleId="Heading1">
    <w:name w:val="heading 1"/>
    <w:basedOn w:val="Normal1"/>
    <w:next w:val="Normal1"/>
    <w:rsid w:val="009650EF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B618E"/>
      <w:sz w:val="28"/>
    </w:rPr>
  </w:style>
  <w:style w:type="paragraph" w:styleId="Heading2">
    <w:name w:val="heading 2"/>
    <w:basedOn w:val="Normal1"/>
    <w:next w:val="Normal1"/>
    <w:rsid w:val="009650EF"/>
    <w:pPr>
      <w:keepNext/>
      <w:keepLines/>
      <w:spacing w:before="200" w:after="0" w:line="240" w:lineRule="auto"/>
      <w:outlineLvl w:val="1"/>
    </w:pPr>
    <w:rPr>
      <w:b/>
      <w:color w:val="4F81BD"/>
      <w:sz w:val="26"/>
    </w:rPr>
  </w:style>
  <w:style w:type="paragraph" w:styleId="Heading3">
    <w:name w:val="heading 3"/>
    <w:basedOn w:val="Normal1"/>
    <w:next w:val="Normal1"/>
    <w:rsid w:val="009650EF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Heading4">
    <w:name w:val="heading 4"/>
    <w:basedOn w:val="Normal1"/>
    <w:next w:val="Normal1"/>
    <w:rsid w:val="009650EF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1"/>
    <w:next w:val="Normal1"/>
    <w:rsid w:val="009650EF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rsid w:val="009650EF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9650EF"/>
  </w:style>
  <w:style w:type="paragraph" w:styleId="Title">
    <w:name w:val="Title"/>
    <w:basedOn w:val="Normal1"/>
    <w:next w:val="Normal1"/>
    <w:rsid w:val="009650EF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1"/>
    <w:next w:val="Normal1"/>
    <w:rsid w:val="009650EF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rsid w:val="009650E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9650E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9650E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sid w:val="009650E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sid w:val="009650E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sid w:val="009650E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rsid w:val="009650E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5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0F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C1D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D7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D73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D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D73"/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9650EF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B618E"/>
      <w:sz w:val="28"/>
    </w:rPr>
  </w:style>
  <w:style w:type="paragraph" w:styleId="Heading2">
    <w:name w:val="heading 2"/>
    <w:basedOn w:val="Normal1"/>
    <w:next w:val="Normal1"/>
    <w:rsid w:val="009650EF"/>
    <w:pPr>
      <w:keepNext/>
      <w:keepLines/>
      <w:spacing w:before="200" w:after="0" w:line="240" w:lineRule="auto"/>
      <w:outlineLvl w:val="1"/>
    </w:pPr>
    <w:rPr>
      <w:b/>
      <w:color w:val="4F81BD"/>
      <w:sz w:val="26"/>
    </w:rPr>
  </w:style>
  <w:style w:type="paragraph" w:styleId="Heading3">
    <w:name w:val="heading 3"/>
    <w:basedOn w:val="Normal1"/>
    <w:next w:val="Normal1"/>
    <w:rsid w:val="009650EF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Heading4">
    <w:name w:val="heading 4"/>
    <w:basedOn w:val="Normal1"/>
    <w:next w:val="Normal1"/>
    <w:rsid w:val="009650EF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1"/>
    <w:next w:val="Normal1"/>
    <w:rsid w:val="009650EF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rsid w:val="009650EF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9650EF"/>
  </w:style>
  <w:style w:type="paragraph" w:styleId="Title">
    <w:name w:val="Title"/>
    <w:basedOn w:val="Normal1"/>
    <w:next w:val="Normal1"/>
    <w:rsid w:val="009650EF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1"/>
    <w:next w:val="Normal1"/>
    <w:rsid w:val="009650EF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rsid w:val="009650E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9650E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9650E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sid w:val="009650E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sid w:val="009650E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sid w:val="009650E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rsid w:val="009650E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5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0F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C1D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D7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D73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D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D73"/>
    <w:rPr>
      <w:b/>
      <w:b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omments" Target="commen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18</Pages>
  <Words>2901</Words>
  <Characters>16539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Dermatology- The Integumentary System SJ 6.11.14 KT 061114 SJ 61614 KT 061614 SJ 61714.docx.docx</vt:lpstr>
    </vt:vector>
  </TitlesOfParts>
  <Company>City of Hope</Company>
  <LinksUpToDate>false</LinksUpToDate>
  <CharactersWithSpaces>19402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Dermatology- The Integumentary System SJ 6.11.14 KT 061114 SJ 61614 KT 061614 SJ 61714.docx.docx</dc:title>
  <dc:creator>Stone, LeeAnn</dc:creator>
  <cp:lastModifiedBy>Karin</cp:lastModifiedBy>
  <cp:revision>15</cp:revision>
  <dcterms:created xsi:type="dcterms:W3CDTF">2014-07-10T16:17:00Z</dcterms:created>
  <dcterms:modified xsi:type="dcterms:W3CDTF">2014-07-10T18:58:00Z</dcterms:modified>
</cp:coreProperties>
</file>